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39CF2" w14:textId="05E5B297" w:rsidR="00551359" w:rsidRPr="007D5968" w:rsidRDefault="00551359" w:rsidP="00F835D3">
      <w:pPr>
        <w:pStyle w:val="NoSpacing"/>
        <w:rPr>
          <w:ins w:id="0" w:author="Cole, Michael" w:date="2021-12-20T15:41:00Z"/>
          <w:rFonts w:ascii="Arial" w:hAnsi="Arial" w:cs="Arial"/>
          <w:b/>
          <w:sz w:val="40"/>
          <w:szCs w:val="40"/>
          <w:rPrChange w:id="1" w:author="Cole, Michael" w:date="2021-12-21T00:21:00Z">
            <w:rPr>
              <w:ins w:id="2" w:author="Cole, Michael" w:date="2021-12-20T15:41:00Z"/>
            </w:rPr>
          </w:rPrChange>
        </w:rPr>
      </w:pPr>
      <w:bookmarkStart w:id="3" w:name="_Hlk42459361"/>
      <w:r w:rsidRPr="007D5968">
        <w:rPr>
          <w:rFonts w:ascii="Arial" w:hAnsi="Arial" w:cs="Arial"/>
          <w:b/>
          <w:sz w:val="40"/>
          <w:szCs w:val="40"/>
          <w:rPrChange w:id="4" w:author="Cole, Michael" w:date="2021-12-21T00:21:00Z">
            <w:rPr/>
          </w:rPrChange>
        </w:rPr>
        <w:t xml:space="preserve">Innovation, Carbon Emissions and the Pollution Haven Hypothesis: Climate Capitalism and Global </w:t>
      </w:r>
      <w:bookmarkEnd w:id="3"/>
      <w:r w:rsidRPr="007D5968">
        <w:rPr>
          <w:rFonts w:ascii="Arial" w:hAnsi="Arial" w:cs="Arial"/>
          <w:b/>
          <w:sz w:val="40"/>
          <w:szCs w:val="40"/>
          <w:rPrChange w:id="5" w:author="Cole, Michael" w:date="2021-12-21T00:21:00Z">
            <w:rPr/>
          </w:rPrChange>
        </w:rPr>
        <w:t>Re-interpretations</w:t>
      </w:r>
    </w:p>
    <w:p w14:paraId="5800FB09" w14:textId="77777777" w:rsidR="0013668F" w:rsidRPr="0013668F" w:rsidRDefault="0013668F">
      <w:pPr>
        <w:pStyle w:val="NoSpacing"/>
        <w:rPr>
          <w:rFonts w:ascii="Arial" w:hAnsi="Arial" w:cs="Arial"/>
          <w:sz w:val="40"/>
          <w:szCs w:val="40"/>
          <w:rPrChange w:id="6" w:author="Cole, Michael" w:date="2021-12-20T15:41:00Z">
            <w:rPr/>
          </w:rPrChange>
        </w:rPr>
        <w:pPrChange w:id="7" w:author="Cole, Michael" w:date="2021-12-20T15:39:00Z">
          <w:pPr>
            <w:pStyle w:val="Heading1"/>
            <w:spacing w:line="360" w:lineRule="auto"/>
          </w:pPr>
        </w:pPrChange>
      </w:pPr>
    </w:p>
    <w:p w14:paraId="0F9C4A9C" w14:textId="77777777" w:rsidR="00B762C4" w:rsidRPr="008335F1" w:rsidRDefault="00B762C4" w:rsidP="00AC2B13">
      <w:pPr>
        <w:pStyle w:val="Heading2"/>
        <w:spacing w:line="360" w:lineRule="auto"/>
        <w:rPr>
          <w:rFonts w:ascii="Arial" w:hAnsi="Arial" w:cs="Arial"/>
        </w:rPr>
      </w:pPr>
      <w:r w:rsidRPr="008335F1">
        <w:rPr>
          <w:rFonts w:ascii="Arial" w:hAnsi="Arial" w:cs="Arial"/>
        </w:rPr>
        <w:t>Abstract</w:t>
      </w:r>
    </w:p>
    <w:p w14:paraId="32B0DB38" w14:textId="704396D1" w:rsidR="00B762C4" w:rsidRPr="007D5968" w:rsidRDefault="00B762C4" w:rsidP="00AC2B13">
      <w:pPr>
        <w:spacing w:line="276" w:lineRule="auto"/>
        <w:rPr>
          <w:rFonts w:ascii="Arial" w:hAnsi="Arial" w:cs="Arial"/>
          <w:szCs w:val="21"/>
          <w:rPrChange w:id="8" w:author="Cole, Michael" w:date="2021-12-21T00:22:00Z">
            <w:rPr>
              <w:rFonts w:ascii="Arial" w:hAnsi="Arial" w:cs="Arial"/>
            </w:rPr>
          </w:rPrChange>
        </w:rPr>
      </w:pPr>
      <w:r w:rsidRPr="007D5968">
        <w:rPr>
          <w:rFonts w:ascii="Arial" w:hAnsi="Arial" w:cs="Arial"/>
          <w:szCs w:val="21"/>
          <w:rPrChange w:id="9" w:author="Cole, Michael" w:date="2021-12-21T00:22:00Z">
            <w:rPr>
              <w:rFonts w:ascii="Arial" w:hAnsi="Arial" w:cs="Arial"/>
            </w:rPr>
          </w:rPrChange>
        </w:rPr>
        <w:t xml:space="preserve">This article considers impacts from innovation, defined in terms of research and development expenditure, on carbon </w:t>
      </w:r>
      <w:del w:id="10" w:author="Cole, Michael" w:date="2021-12-20T15:43:00Z">
        <w:r w:rsidRPr="007D5968" w:rsidDel="0013668F">
          <w:rPr>
            <w:rFonts w:ascii="Arial" w:hAnsi="Arial" w:cs="Arial"/>
            <w:szCs w:val="21"/>
            <w:rPrChange w:id="11" w:author="Cole, Michael" w:date="2021-12-21T00:22:00Z">
              <w:rPr>
                <w:rFonts w:ascii="Arial" w:hAnsi="Arial" w:cs="Arial"/>
              </w:rPr>
            </w:rPrChange>
          </w:rPr>
          <w:delText xml:space="preserve">dioxide </w:delText>
        </w:r>
      </w:del>
      <w:r w:rsidRPr="007D5968">
        <w:rPr>
          <w:rFonts w:ascii="Arial" w:hAnsi="Arial" w:cs="Arial"/>
          <w:szCs w:val="21"/>
          <w:rPrChange w:id="12" w:author="Cole, Michael" w:date="2021-12-21T00:22:00Z">
            <w:rPr>
              <w:rFonts w:ascii="Arial" w:hAnsi="Arial" w:cs="Arial"/>
            </w:rPr>
          </w:rPrChange>
        </w:rPr>
        <w:t>emissions.</w:t>
      </w:r>
      <w:r w:rsidR="00A459E4" w:rsidRPr="007D5968">
        <w:rPr>
          <w:rFonts w:ascii="Arial" w:hAnsi="Arial" w:cs="Arial"/>
          <w:szCs w:val="21"/>
          <w:rPrChange w:id="13" w:author="Cole, Michael" w:date="2021-12-21T00:22:00Z">
            <w:rPr>
              <w:rFonts w:ascii="Arial" w:hAnsi="Arial" w:cs="Arial"/>
            </w:rPr>
          </w:rPrChange>
        </w:rPr>
        <w:t xml:space="preserve"> </w:t>
      </w:r>
      <w:r w:rsidRPr="007D5968">
        <w:rPr>
          <w:rFonts w:ascii="Arial" w:hAnsi="Arial" w:cs="Arial"/>
          <w:szCs w:val="21"/>
          <w:rPrChange w:id="14" w:author="Cole, Michael" w:date="2021-12-21T00:22:00Z">
            <w:rPr>
              <w:rFonts w:ascii="Arial" w:hAnsi="Arial" w:cs="Arial"/>
            </w:rPr>
          </w:rPrChange>
        </w:rPr>
        <w:t xml:space="preserve">We relate our study to scholarship about the Environmental Kuznets Curve and the Pollution Haven Hypothesis, situating this analysis within literature about the compatibility of broadly capitalist systems </w:t>
      </w:r>
      <w:del w:id="15" w:author="Cole, Michael" w:date="2021-12-20T15:44:00Z">
        <w:r w:rsidRPr="007D5968" w:rsidDel="0013668F">
          <w:rPr>
            <w:rFonts w:ascii="Arial" w:hAnsi="Arial" w:cs="Arial"/>
            <w:szCs w:val="21"/>
            <w:rPrChange w:id="16" w:author="Cole, Michael" w:date="2021-12-21T00:22:00Z">
              <w:rPr>
                <w:rFonts w:ascii="Arial" w:hAnsi="Arial" w:cs="Arial"/>
              </w:rPr>
            </w:rPrChange>
          </w:rPr>
          <w:delText xml:space="preserve">and effective strategies </w:delText>
        </w:r>
      </w:del>
      <w:ins w:id="17" w:author="Cole, Michael" w:date="2022-02-03T14:15:00Z">
        <w:r w:rsidR="00675DA5">
          <w:rPr>
            <w:rFonts w:ascii="Arial" w:hAnsi="Arial" w:cs="Arial"/>
            <w:szCs w:val="21"/>
          </w:rPr>
          <w:t>and</w:t>
        </w:r>
      </w:ins>
      <w:del w:id="18" w:author="Cole, Michael" w:date="2022-02-03T14:15:00Z">
        <w:r w:rsidRPr="007D5968" w:rsidDel="00675DA5">
          <w:rPr>
            <w:rFonts w:ascii="Arial" w:hAnsi="Arial" w:cs="Arial"/>
            <w:szCs w:val="21"/>
            <w:rPrChange w:id="19" w:author="Cole, Michael" w:date="2021-12-21T00:22:00Z">
              <w:rPr>
                <w:rFonts w:ascii="Arial" w:hAnsi="Arial" w:cs="Arial"/>
              </w:rPr>
            </w:rPrChange>
          </w:rPr>
          <w:delText>to</w:delText>
        </w:r>
      </w:del>
      <w:r w:rsidRPr="007D5968">
        <w:rPr>
          <w:rFonts w:ascii="Arial" w:hAnsi="Arial" w:cs="Arial"/>
          <w:szCs w:val="21"/>
          <w:rPrChange w:id="20" w:author="Cole, Michael" w:date="2021-12-21T00:22:00Z">
            <w:rPr>
              <w:rFonts w:ascii="Arial" w:hAnsi="Arial" w:cs="Arial"/>
            </w:rPr>
          </w:rPrChange>
        </w:rPr>
        <w:t xml:space="preserve"> combat</w:t>
      </w:r>
      <w:ins w:id="21" w:author="Cole, Michael" w:date="2022-02-03T14:15:00Z">
        <w:r w:rsidR="00675DA5">
          <w:rPr>
            <w:rFonts w:ascii="Arial" w:hAnsi="Arial" w:cs="Arial"/>
            <w:szCs w:val="21"/>
          </w:rPr>
          <w:t>ing</w:t>
        </w:r>
      </w:ins>
      <w:r w:rsidRPr="007D5968">
        <w:rPr>
          <w:rFonts w:ascii="Arial" w:hAnsi="Arial" w:cs="Arial"/>
          <w:szCs w:val="21"/>
          <w:rPrChange w:id="22" w:author="Cole, Michael" w:date="2021-12-21T00:22:00Z">
            <w:rPr>
              <w:rFonts w:ascii="Arial" w:hAnsi="Arial" w:cs="Arial"/>
            </w:rPr>
          </w:rPrChange>
        </w:rPr>
        <w:t xml:space="preserve"> climate change.</w:t>
      </w:r>
      <w:r w:rsidR="00A459E4" w:rsidRPr="007D5968">
        <w:rPr>
          <w:rFonts w:ascii="Arial" w:hAnsi="Arial" w:cs="Arial"/>
          <w:szCs w:val="21"/>
          <w:rPrChange w:id="23" w:author="Cole, Michael" w:date="2021-12-21T00:22:00Z">
            <w:rPr>
              <w:rFonts w:ascii="Arial" w:hAnsi="Arial" w:cs="Arial"/>
            </w:rPr>
          </w:rPrChange>
        </w:rPr>
        <w:t xml:space="preserve"> </w:t>
      </w:r>
      <w:r w:rsidRPr="007D5968">
        <w:rPr>
          <w:rFonts w:ascii="Arial" w:hAnsi="Arial" w:cs="Arial"/>
          <w:szCs w:val="21"/>
          <w:rPrChange w:id="24" w:author="Cole, Michael" w:date="2021-12-21T00:22:00Z">
            <w:rPr>
              <w:rFonts w:ascii="Arial" w:hAnsi="Arial" w:cs="Arial"/>
            </w:rPr>
          </w:rPrChange>
        </w:rPr>
        <w:t xml:space="preserve">We thus incorporate scholarship surrounding themes such as climate capitalism and ecological modernization. There are three main research questions. First, what is the impact of increasing levels of innovation on </w:t>
      </w:r>
      <w:del w:id="25" w:author="Cole, Michael" w:date="2021-12-20T15:44:00Z">
        <w:r w:rsidRPr="007D5968" w:rsidDel="0013668F">
          <w:rPr>
            <w:rFonts w:ascii="Arial" w:hAnsi="Arial" w:cs="Arial"/>
            <w:szCs w:val="21"/>
            <w:rPrChange w:id="26" w:author="Cole, Michael" w:date="2021-12-21T00:22:00Z">
              <w:rPr>
                <w:rFonts w:ascii="Arial" w:hAnsi="Arial" w:cs="Arial"/>
              </w:rPr>
            </w:rPrChange>
          </w:rPr>
          <w:delText xml:space="preserve">carbon dioxide </w:delText>
        </w:r>
      </w:del>
      <w:r w:rsidRPr="007D5968">
        <w:rPr>
          <w:rFonts w:ascii="Arial" w:hAnsi="Arial" w:cs="Arial"/>
          <w:szCs w:val="21"/>
          <w:rPrChange w:id="27" w:author="Cole, Michael" w:date="2021-12-21T00:22:00Z">
            <w:rPr>
              <w:rFonts w:ascii="Arial" w:hAnsi="Arial" w:cs="Arial"/>
            </w:rPr>
          </w:rPrChange>
        </w:rPr>
        <w:t xml:space="preserve">emissions? Second, how does the level of economic development affect impacts from greater innovation on </w:t>
      </w:r>
      <w:del w:id="28" w:author="Cole, Michael" w:date="2021-12-20T15:44:00Z">
        <w:r w:rsidRPr="007D5968" w:rsidDel="0013668F">
          <w:rPr>
            <w:rFonts w:ascii="Arial" w:hAnsi="Arial" w:cs="Arial"/>
            <w:szCs w:val="21"/>
            <w:rPrChange w:id="29" w:author="Cole, Michael" w:date="2021-12-21T00:22:00Z">
              <w:rPr>
                <w:rFonts w:ascii="Arial" w:hAnsi="Arial" w:cs="Arial"/>
              </w:rPr>
            </w:rPrChange>
          </w:rPr>
          <w:delText xml:space="preserve">carbon dioxide </w:delText>
        </w:r>
      </w:del>
      <w:r w:rsidRPr="007D5968">
        <w:rPr>
          <w:rFonts w:ascii="Arial" w:hAnsi="Arial" w:cs="Arial"/>
          <w:szCs w:val="21"/>
          <w:rPrChange w:id="30" w:author="Cole, Michael" w:date="2021-12-21T00:22:00Z">
            <w:rPr>
              <w:rFonts w:ascii="Arial" w:hAnsi="Arial" w:cs="Arial"/>
            </w:rPr>
          </w:rPrChange>
        </w:rPr>
        <w:t>emissions? Third, does this analysis generate evidence to support the</w:t>
      </w:r>
      <w:ins w:id="31" w:author="Cole, Michael" w:date="2022-02-03T14:16:00Z">
        <w:r w:rsidR="00675DA5">
          <w:rPr>
            <w:rFonts w:ascii="Arial" w:hAnsi="Arial" w:cs="Arial"/>
            <w:szCs w:val="21"/>
          </w:rPr>
          <w:t xml:space="preserve"> </w:t>
        </w:r>
      </w:ins>
      <w:del w:id="32" w:author="Cole, Michael" w:date="2022-02-03T14:16:00Z">
        <w:r w:rsidRPr="007D5968" w:rsidDel="00675DA5">
          <w:rPr>
            <w:rFonts w:ascii="Arial" w:hAnsi="Arial" w:cs="Arial"/>
            <w:szCs w:val="21"/>
            <w:rPrChange w:id="33" w:author="Cole, Michael" w:date="2021-12-21T00:22:00Z">
              <w:rPr>
                <w:rFonts w:ascii="Arial" w:hAnsi="Arial" w:cs="Arial"/>
              </w:rPr>
            </w:rPrChange>
          </w:rPr>
          <w:delText xml:space="preserve"> </w:delText>
        </w:r>
      </w:del>
      <w:ins w:id="34" w:author="Cole, Michael" w:date="2022-02-03T14:16:00Z">
        <w:r w:rsidR="00675DA5">
          <w:rPr>
            <w:rFonts w:ascii="Arial" w:hAnsi="Arial" w:cs="Arial"/>
            <w:szCs w:val="21"/>
          </w:rPr>
          <w:t>P</w:t>
        </w:r>
      </w:ins>
      <w:del w:id="35" w:author="Cole, Michael" w:date="2022-02-03T14:16:00Z">
        <w:r w:rsidRPr="007D5968" w:rsidDel="00675DA5">
          <w:rPr>
            <w:rFonts w:ascii="Arial" w:hAnsi="Arial" w:cs="Arial"/>
            <w:szCs w:val="21"/>
            <w:rPrChange w:id="36" w:author="Cole, Michael" w:date="2021-12-21T00:22:00Z">
              <w:rPr>
                <w:rFonts w:ascii="Arial" w:hAnsi="Arial" w:cs="Arial"/>
              </w:rPr>
            </w:rPrChange>
          </w:rPr>
          <w:delText>p</w:delText>
        </w:r>
      </w:del>
      <w:r w:rsidRPr="007D5968">
        <w:rPr>
          <w:rFonts w:ascii="Arial" w:hAnsi="Arial" w:cs="Arial"/>
          <w:szCs w:val="21"/>
          <w:rPrChange w:id="37" w:author="Cole, Michael" w:date="2021-12-21T00:22:00Z">
            <w:rPr>
              <w:rFonts w:ascii="Arial" w:hAnsi="Arial" w:cs="Arial"/>
            </w:rPr>
          </w:rPrChange>
        </w:rPr>
        <w:t xml:space="preserve">ollution </w:t>
      </w:r>
      <w:ins w:id="38" w:author="Cole, Michael" w:date="2022-02-03T14:16:00Z">
        <w:r w:rsidR="00675DA5">
          <w:rPr>
            <w:rFonts w:ascii="Arial" w:hAnsi="Arial" w:cs="Arial"/>
            <w:szCs w:val="21"/>
          </w:rPr>
          <w:t>H</w:t>
        </w:r>
      </w:ins>
      <w:del w:id="39" w:author="Cole, Michael" w:date="2022-02-03T14:16:00Z">
        <w:r w:rsidRPr="007D5968" w:rsidDel="00675DA5">
          <w:rPr>
            <w:rFonts w:ascii="Arial" w:hAnsi="Arial" w:cs="Arial"/>
            <w:szCs w:val="21"/>
            <w:rPrChange w:id="40" w:author="Cole, Michael" w:date="2021-12-21T00:22:00Z">
              <w:rPr>
                <w:rFonts w:ascii="Arial" w:hAnsi="Arial" w:cs="Arial"/>
              </w:rPr>
            </w:rPrChange>
          </w:rPr>
          <w:delText>h</w:delText>
        </w:r>
      </w:del>
      <w:r w:rsidRPr="007D5968">
        <w:rPr>
          <w:rFonts w:ascii="Arial" w:hAnsi="Arial" w:cs="Arial"/>
          <w:szCs w:val="21"/>
          <w:rPrChange w:id="41" w:author="Cole, Michael" w:date="2021-12-21T00:22:00Z">
            <w:rPr>
              <w:rFonts w:ascii="Arial" w:hAnsi="Arial" w:cs="Arial"/>
            </w:rPr>
          </w:rPrChange>
        </w:rPr>
        <w:t xml:space="preserve">aven </w:t>
      </w:r>
      <w:ins w:id="42" w:author="Cole, Michael" w:date="2022-02-03T14:16:00Z">
        <w:r w:rsidR="00675DA5">
          <w:rPr>
            <w:rFonts w:ascii="Arial" w:hAnsi="Arial" w:cs="Arial"/>
            <w:szCs w:val="21"/>
          </w:rPr>
          <w:t>H</w:t>
        </w:r>
      </w:ins>
      <w:del w:id="43" w:author="Cole, Michael" w:date="2022-02-03T14:16:00Z">
        <w:r w:rsidRPr="007D5968" w:rsidDel="00675DA5">
          <w:rPr>
            <w:rFonts w:ascii="Arial" w:hAnsi="Arial" w:cs="Arial"/>
            <w:szCs w:val="21"/>
            <w:rPrChange w:id="44" w:author="Cole, Michael" w:date="2021-12-21T00:22:00Z">
              <w:rPr>
                <w:rFonts w:ascii="Arial" w:hAnsi="Arial" w:cs="Arial"/>
              </w:rPr>
            </w:rPrChange>
          </w:rPr>
          <w:delText>h</w:delText>
        </w:r>
      </w:del>
      <w:r w:rsidRPr="007D5968">
        <w:rPr>
          <w:rFonts w:ascii="Arial" w:hAnsi="Arial" w:cs="Arial"/>
          <w:szCs w:val="21"/>
          <w:rPrChange w:id="45" w:author="Cole, Michael" w:date="2021-12-21T00:22:00Z">
            <w:rPr>
              <w:rFonts w:ascii="Arial" w:hAnsi="Arial" w:cs="Arial"/>
            </w:rPr>
          </w:rPrChange>
        </w:rPr>
        <w:t>ypothesis? To test these questions</w:t>
      </w:r>
      <w:ins w:id="46" w:author="Cole, Michael" w:date="2022-02-03T14:17:00Z">
        <w:r w:rsidR="00675DA5">
          <w:rPr>
            <w:rFonts w:ascii="Arial" w:hAnsi="Arial" w:cs="Arial"/>
            <w:szCs w:val="21"/>
          </w:rPr>
          <w:t>,</w:t>
        </w:r>
      </w:ins>
      <w:r w:rsidRPr="007D5968">
        <w:rPr>
          <w:rFonts w:ascii="Arial" w:hAnsi="Arial" w:cs="Arial"/>
          <w:szCs w:val="21"/>
          <w:rPrChange w:id="47" w:author="Cole, Michael" w:date="2021-12-21T00:22:00Z">
            <w:rPr>
              <w:rFonts w:ascii="Arial" w:hAnsi="Arial" w:cs="Arial"/>
            </w:rPr>
          </w:rPrChange>
        </w:rPr>
        <w:t xml:space="preserve"> and three parallel hypotheses</w:t>
      </w:r>
      <w:ins w:id="48" w:author="Cole, Michael" w:date="2022-02-03T14:17:00Z">
        <w:r w:rsidR="00675DA5">
          <w:rPr>
            <w:rFonts w:ascii="Arial" w:hAnsi="Arial" w:cs="Arial"/>
            <w:szCs w:val="21"/>
          </w:rPr>
          <w:t>,</w:t>
        </w:r>
      </w:ins>
      <w:r w:rsidRPr="007D5968">
        <w:rPr>
          <w:rFonts w:ascii="Arial" w:hAnsi="Arial" w:cs="Arial"/>
          <w:szCs w:val="21"/>
          <w:rPrChange w:id="49" w:author="Cole, Michael" w:date="2021-12-21T00:22:00Z">
            <w:rPr>
              <w:rFonts w:ascii="Arial" w:hAnsi="Arial" w:cs="Arial"/>
            </w:rPr>
          </w:rPrChange>
        </w:rPr>
        <w:t xml:space="preserve"> we initially deployed a panel data model, based on World Bank data, incorporating control variables covering economic, spatial and environmental factors. We then split the country sample into two GDP-based cohorts to test for variations in effects related to economic development. Subsequently, a multi-input regional-output model was deployed to incorporate analysis of a pollution haven effect. Our analysis suggests that whilst greater innovation diminished carbon dioxide emissions for high-income countries, this effect could not be identified elsewhere. Furthermore, the multi-input regional-output model implied that explanations for these contrasting results might lie in a pollution haven effect. Overall, this study implied some acutely limited support for climate capitalism and ecological modernization constructed on data from high-income countries alone</w:t>
      </w:r>
      <w:r w:rsidR="00263C2E" w:rsidRPr="007D5968">
        <w:rPr>
          <w:rFonts w:ascii="Arial" w:hAnsi="Arial" w:cs="Arial"/>
          <w:szCs w:val="21"/>
          <w:rPrChange w:id="50" w:author="Cole, Michael" w:date="2021-12-21T00:22:00Z">
            <w:rPr>
              <w:rFonts w:ascii="Arial" w:hAnsi="Arial" w:cs="Arial"/>
            </w:rPr>
          </w:rPrChange>
        </w:rPr>
        <w:t>.</w:t>
      </w:r>
      <w:r w:rsidR="006E4C9E" w:rsidRPr="007D5968">
        <w:rPr>
          <w:rFonts w:ascii="Arial" w:hAnsi="Arial" w:cs="Arial"/>
          <w:szCs w:val="21"/>
          <w:rPrChange w:id="51" w:author="Cole, Michael" w:date="2021-12-21T00:22:00Z">
            <w:rPr>
              <w:rFonts w:ascii="Arial" w:hAnsi="Arial" w:cs="Arial"/>
            </w:rPr>
          </w:rPrChange>
        </w:rPr>
        <w:t xml:space="preserve"> </w:t>
      </w:r>
    </w:p>
    <w:p w14:paraId="45D6C876" w14:textId="77777777" w:rsidR="00B762C4" w:rsidRPr="007D5968" w:rsidRDefault="00B762C4" w:rsidP="00F10B56">
      <w:pPr>
        <w:pStyle w:val="Heading2"/>
        <w:spacing w:line="240" w:lineRule="auto"/>
        <w:rPr>
          <w:rFonts w:ascii="Arial" w:hAnsi="Arial" w:cs="Arial"/>
          <w:sz w:val="21"/>
          <w:szCs w:val="21"/>
          <w:rPrChange w:id="52" w:author="Cole, Michael" w:date="2021-12-21T00:22:00Z">
            <w:rPr>
              <w:rFonts w:ascii="Arial" w:hAnsi="Arial" w:cs="Arial"/>
            </w:rPr>
          </w:rPrChange>
        </w:rPr>
      </w:pPr>
      <w:r w:rsidRPr="007D5968">
        <w:rPr>
          <w:rFonts w:ascii="Arial" w:hAnsi="Arial" w:cs="Arial"/>
          <w:sz w:val="21"/>
          <w:szCs w:val="21"/>
          <w:rPrChange w:id="53" w:author="Cole, Michael" w:date="2021-12-21T00:22:00Z">
            <w:rPr>
              <w:rFonts w:ascii="Arial" w:hAnsi="Arial" w:cs="Arial"/>
            </w:rPr>
          </w:rPrChange>
        </w:rPr>
        <w:lastRenderedPageBreak/>
        <w:t>Keywords</w:t>
      </w:r>
    </w:p>
    <w:p w14:paraId="47D2F81B" w14:textId="63B0613C" w:rsidR="00B762C4" w:rsidRPr="007D5968" w:rsidRDefault="00B762C4" w:rsidP="00F10B56">
      <w:pPr>
        <w:rPr>
          <w:rFonts w:ascii="Arial" w:hAnsi="Arial" w:cs="Arial"/>
          <w:szCs w:val="21"/>
        </w:rPr>
      </w:pPr>
      <w:r w:rsidRPr="007D5968">
        <w:rPr>
          <w:rFonts w:ascii="Arial" w:hAnsi="Arial" w:cs="Arial"/>
          <w:szCs w:val="21"/>
        </w:rPr>
        <w:t xml:space="preserve">Innovation; Climate Change; Carbon Dioxide </w:t>
      </w:r>
      <w:r w:rsidR="00B6101F" w:rsidRPr="007D5968">
        <w:rPr>
          <w:rFonts w:ascii="Arial" w:hAnsi="Arial" w:cs="Arial"/>
          <w:szCs w:val="21"/>
        </w:rPr>
        <w:t>E</w:t>
      </w:r>
      <w:r w:rsidRPr="007D5968">
        <w:rPr>
          <w:rFonts w:ascii="Arial" w:hAnsi="Arial" w:cs="Arial"/>
          <w:szCs w:val="21"/>
        </w:rPr>
        <w:t>missions; Pollution Haven Hypothesis; Environmental Kuznets Curve; Climate Capitalism</w:t>
      </w:r>
    </w:p>
    <w:p w14:paraId="23FD3F3D" w14:textId="77777777" w:rsidR="00B96F3D" w:rsidRPr="007D5968" w:rsidRDefault="00B96F3D" w:rsidP="00F10B56">
      <w:pPr>
        <w:spacing w:line="360" w:lineRule="auto"/>
        <w:rPr>
          <w:szCs w:val="21"/>
          <w:rPrChange w:id="54" w:author="Cole, Michael" w:date="2021-12-21T00:22:00Z">
            <w:rPr/>
          </w:rPrChange>
        </w:rPr>
      </w:pPr>
    </w:p>
    <w:p w14:paraId="456FDB9B" w14:textId="4A0E66FA" w:rsidR="00B96F3D" w:rsidRPr="00776226" w:rsidRDefault="00B96F3D" w:rsidP="00031CD0">
      <w:pPr>
        <w:pStyle w:val="Heading2"/>
        <w:numPr>
          <w:ilvl w:val="0"/>
          <w:numId w:val="3"/>
        </w:numPr>
        <w:spacing w:line="360" w:lineRule="auto"/>
        <w:ind w:leftChars="-36" w:left="284"/>
        <w:rPr>
          <w:rFonts w:ascii="Arial" w:hAnsi="Arial" w:cs="Arial"/>
        </w:rPr>
      </w:pPr>
      <w:r w:rsidRPr="00776226">
        <w:rPr>
          <w:rFonts w:ascii="Arial" w:hAnsi="Arial" w:cs="Arial"/>
        </w:rPr>
        <w:t xml:space="preserve">Introduction </w:t>
      </w:r>
    </w:p>
    <w:p w14:paraId="6F4897FB" w14:textId="13D1A5E2" w:rsidR="00B96F3D" w:rsidRPr="0040028F" w:rsidRDefault="00B96F3D" w:rsidP="00AC2B13">
      <w:pPr>
        <w:spacing w:line="360" w:lineRule="auto"/>
        <w:rPr>
          <w:rFonts w:ascii="Arial" w:hAnsi="Arial" w:cs="Arial"/>
        </w:rPr>
      </w:pPr>
      <w:r w:rsidRPr="00776226">
        <w:rPr>
          <w:rFonts w:ascii="Arial" w:hAnsi="Arial" w:cs="Arial"/>
        </w:rPr>
        <w:t>This article contributes to debates about impacts of innovation on societies and economies, (Aghion et al., 2019a; Ahlstrom, 2010) through an analysis of how innovation affect</w:t>
      </w:r>
      <w:r w:rsidR="009714EC">
        <w:rPr>
          <w:rFonts w:ascii="Arial" w:hAnsi="Arial" w:cs="Arial"/>
        </w:rPr>
        <w:t>s</w:t>
      </w:r>
      <w:r w:rsidR="008879CB">
        <w:rPr>
          <w:rFonts w:ascii="Arial" w:hAnsi="Arial" w:cs="Arial"/>
          <w:vertAlign w:val="subscript"/>
        </w:rPr>
        <w:t xml:space="preserve"> </w:t>
      </w:r>
      <w:r w:rsidR="008879CB">
        <w:rPr>
          <w:rFonts w:ascii="Arial" w:hAnsi="Arial" w:cs="Arial"/>
        </w:rPr>
        <w:t>CO</w:t>
      </w:r>
      <w:r w:rsidR="008879CB" w:rsidRPr="00C879FD">
        <w:rPr>
          <w:rFonts w:ascii="Arial" w:hAnsi="Arial" w:cs="Arial"/>
          <w:vertAlign w:val="subscript"/>
          <w:rPrChange w:id="55" w:author="administrator" w:date="2021-12-20T00:08:00Z">
            <w:rPr>
              <w:rFonts w:ascii="Arial" w:hAnsi="Arial" w:cs="Arial"/>
            </w:rPr>
          </w:rPrChange>
        </w:rPr>
        <w:t>2</w:t>
      </w:r>
      <w:r w:rsidR="008879CB">
        <w:rPr>
          <w:rFonts w:ascii="Arial" w:hAnsi="Arial" w:cs="Arial"/>
        </w:rPr>
        <w:t xml:space="preserve"> or GHG (</w:t>
      </w:r>
      <w:ins w:id="56" w:author="Cole, Michael" w:date="2021-12-21T00:25:00Z">
        <w:r w:rsidR="007D5968">
          <w:rPr>
            <w:rFonts w:ascii="Arial" w:hAnsi="Arial" w:cs="Arial"/>
          </w:rPr>
          <w:t>g</w:t>
        </w:r>
      </w:ins>
      <w:del w:id="57" w:author="Cole, Michael" w:date="2021-12-21T00:25:00Z">
        <w:r w:rsidR="008879CB" w:rsidDel="007D5968">
          <w:rPr>
            <w:rFonts w:ascii="Arial" w:hAnsi="Arial" w:cs="Arial"/>
          </w:rPr>
          <w:delText>G</w:delText>
        </w:r>
      </w:del>
      <w:r w:rsidR="008879CB">
        <w:rPr>
          <w:rFonts w:ascii="Arial" w:hAnsi="Arial" w:cs="Arial"/>
        </w:rPr>
        <w:t>reenhouse gas)</w:t>
      </w:r>
      <w:r w:rsidRPr="00776226">
        <w:rPr>
          <w:rFonts w:ascii="Arial" w:hAnsi="Arial" w:cs="Arial"/>
        </w:rPr>
        <w:t xml:space="preserve"> emissions and, therefore, efforts to ameliorate, stabilize or reverse climate change. There are three core research questions. First, what is the impact of increasing levels of innovatio</w:t>
      </w:r>
      <w:r w:rsidR="009714EC" w:rsidRPr="00C879FD">
        <w:rPr>
          <w:rFonts w:ascii="Arial" w:hAnsi="Arial" w:cs="Arial"/>
          <w:rPrChange w:id="58" w:author="administrator" w:date="2021-12-20T00:08:00Z">
            <w:rPr>
              <w:rFonts w:ascii="Arial" w:hAnsi="Arial" w:cs="Arial"/>
              <w:vertAlign w:val="subscript"/>
            </w:rPr>
          </w:rPrChange>
        </w:rPr>
        <w:t>n</w:t>
      </w:r>
      <w:r w:rsidR="009714EC" w:rsidRPr="006227B5">
        <w:rPr>
          <w:rFonts w:ascii="Arial" w:hAnsi="Arial" w:cs="Arial"/>
          <w:rPrChange w:id="59" w:author="Sun, Jane" w:date="2021-12-20T20:32:00Z">
            <w:rPr>
              <w:rFonts w:ascii="Arial" w:hAnsi="Arial" w:cs="Arial"/>
              <w:vertAlign w:val="subscript"/>
            </w:rPr>
          </w:rPrChange>
        </w:rPr>
        <w:t xml:space="preserve"> </w:t>
      </w:r>
      <w:r w:rsidR="009714EC">
        <w:rPr>
          <w:rFonts w:ascii="Arial" w:hAnsi="Arial" w:cs="Arial"/>
        </w:rPr>
        <w:t xml:space="preserve">on </w:t>
      </w:r>
      <w:r w:rsidRPr="00776226">
        <w:rPr>
          <w:rFonts w:ascii="Arial" w:hAnsi="Arial" w:cs="Arial"/>
        </w:rPr>
        <w:t>emissions? Second, how does the level of economic development affect impacts from greater</w:t>
      </w:r>
      <w:r w:rsidR="009714EC">
        <w:rPr>
          <w:rFonts w:ascii="Arial" w:hAnsi="Arial" w:cs="Arial"/>
        </w:rPr>
        <w:t xml:space="preserve"> innovation on </w:t>
      </w:r>
      <w:r w:rsidRPr="00776226">
        <w:rPr>
          <w:rFonts w:ascii="Arial" w:hAnsi="Arial" w:cs="Arial"/>
        </w:rPr>
        <w:t xml:space="preserve">emissions? Third, does this analysis generate evidence to support the </w:t>
      </w:r>
      <w:r w:rsidR="00853813" w:rsidRPr="00776226">
        <w:rPr>
          <w:rFonts w:ascii="Arial" w:hAnsi="Arial" w:cs="Arial"/>
        </w:rPr>
        <w:t>P</w:t>
      </w:r>
      <w:r w:rsidRPr="00776226">
        <w:rPr>
          <w:rFonts w:ascii="Arial" w:hAnsi="Arial" w:cs="Arial"/>
        </w:rPr>
        <w:t xml:space="preserve">ollution </w:t>
      </w:r>
      <w:r w:rsidR="00853813" w:rsidRPr="00776226">
        <w:rPr>
          <w:rFonts w:ascii="Arial" w:hAnsi="Arial" w:cs="Arial"/>
        </w:rPr>
        <w:t>H</w:t>
      </w:r>
      <w:r w:rsidRPr="00776226">
        <w:rPr>
          <w:rFonts w:ascii="Arial" w:hAnsi="Arial" w:cs="Arial"/>
        </w:rPr>
        <w:t xml:space="preserve">aven </w:t>
      </w:r>
      <w:r w:rsidR="00853813" w:rsidRPr="00776226">
        <w:rPr>
          <w:rFonts w:ascii="Arial" w:hAnsi="Arial" w:cs="Arial"/>
        </w:rPr>
        <w:t>H</w:t>
      </w:r>
      <w:r w:rsidRPr="00776226">
        <w:rPr>
          <w:rFonts w:ascii="Arial" w:hAnsi="Arial" w:cs="Arial"/>
        </w:rPr>
        <w:t>ypothesis</w:t>
      </w:r>
      <w:r w:rsidR="00853813" w:rsidRPr="00776226">
        <w:rPr>
          <w:rFonts w:ascii="Arial" w:hAnsi="Arial" w:cs="Arial"/>
        </w:rPr>
        <w:t xml:space="preserve"> (PHH)</w:t>
      </w:r>
      <w:r w:rsidRPr="00776226">
        <w:rPr>
          <w:rFonts w:ascii="Arial" w:hAnsi="Arial" w:cs="Arial"/>
        </w:rPr>
        <w:t xml:space="preserve">? This agenda </w:t>
      </w:r>
      <w:r w:rsidR="009714EC">
        <w:rPr>
          <w:rFonts w:ascii="Arial" w:hAnsi="Arial" w:cs="Arial"/>
        </w:rPr>
        <w:t>reflects</w:t>
      </w:r>
      <w:r w:rsidRPr="00776226">
        <w:rPr>
          <w:rFonts w:ascii="Arial" w:hAnsi="Arial" w:cs="Arial"/>
        </w:rPr>
        <w:t xml:space="preserve"> cumulative assumptions amongst scholars and policy makers ‘that innovation policy m</w:t>
      </w:r>
      <w:r w:rsidR="009714EC">
        <w:rPr>
          <w:rFonts w:ascii="Arial" w:hAnsi="Arial" w:cs="Arial"/>
        </w:rPr>
        <w:t>ay</w:t>
      </w:r>
      <w:r w:rsidRPr="00776226">
        <w:rPr>
          <w:rFonts w:ascii="Arial" w:hAnsi="Arial" w:cs="Arial"/>
        </w:rPr>
        <w:t xml:space="preserve"> contribute to solutions for urgent societal challenges’ (Elder and Fagerberg, 2017</w:t>
      </w:r>
      <w:ins w:id="60" w:author="Cole, Michael" w:date="2021-12-21T00:24:00Z">
        <w:r w:rsidR="007D5968">
          <w:rPr>
            <w:rFonts w:ascii="Arial" w:hAnsi="Arial" w:cs="Arial"/>
          </w:rPr>
          <w:t>,</w:t>
        </w:r>
      </w:ins>
      <w:del w:id="61" w:author="Cole, Michael" w:date="2021-12-21T00:22:00Z">
        <w:r w:rsidRPr="00776226" w:rsidDel="007D5968">
          <w:rPr>
            <w:rFonts w:ascii="Arial" w:hAnsi="Arial" w:cs="Arial"/>
          </w:rPr>
          <w:delText>,</w:delText>
        </w:r>
      </w:del>
      <w:r w:rsidRPr="00776226">
        <w:rPr>
          <w:rFonts w:ascii="Arial" w:hAnsi="Arial" w:cs="Arial"/>
        </w:rPr>
        <w:t xml:space="preserve"> 15). Here, relating innovation activity to climate change, arguably the greatest </w:t>
      </w:r>
      <w:r w:rsidRPr="0040028F">
        <w:rPr>
          <w:rFonts w:ascii="Arial" w:hAnsi="Arial" w:cs="Arial"/>
        </w:rPr>
        <w:t>problem facing contemporary society (</w:t>
      </w:r>
      <w:proofErr w:type="spellStart"/>
      <w:r w:rsidRPr="0040028F">
        <w:rPr>
          <w:rFonts w:ascii="Arial" w:hAnsi="Arial" w:cs="Arial"/>
        </w:rPr>
        <w:t>Paschen</w:t>
      </w:r>
      <w:proofErr w:type="spellEnd"/>
      <w:r w:rsidRPr="0040028F">
        <w:rPr>
          <w:rFonts w:ascii="Arial" w:hAnsi="Arial" w:cs="Arial"/>
        </w:rPr>
        <w:t xml:space="preserve"> and </w:t>
      </w:r>
      <w:proofErr w:type="spellStart"/>
      <w:r w:rsidRPr="0040028F">
        <w:rPr>
          <w:rFonts w:ascii="Arial" w:hAnsi="Arial" w:cs="Arial"/>
          <w:rPrChange w:id="62" w:author="Cole, Michael" w:date="2022-02-08T00:43:00Z">
            <w:rPr>
              <w:rFonts w:ascii="Arial" w:hAnsi="Arial" w:cs="Arial"/>
              <w:color w:val="222222"/>
              <w:szCs w:val="20"/>
              <w:shd w:val="clear" w:color="auto" w:fill="FFFFFF"/>
            </w:rPr>
          </w:rPrChange>
        </w:rPr>
        <w:t>Ison</w:t>
      </w:r>
      <w:proofErr w:type="spellEnd"/>
      <w:r w:rsidRPr="0040028F">
        <w:rPr>
          <w:rFonts w:ascii="Arial" w:hAnsi="Arial" w:cs="Arial"/>
        </w:rPr>
        <w:t>, 2014</w:t>
      </w:r>
      <w:r w:rsidR="008879CB" w:rsidRPr="0040028F">
        <w:rPr>
          <w:rFonts w:ascii="Arial" w:hAnsi="Arial" w:cs="Arial"/>
        </w:rPr>
        <w:t>).</w:t>
      </w:r>
      <w:r w:rsidRPr="0040028F">
        <w:rPr>
          <w:rFonts w:ascii="Arial" w:hAnsi="Arial" w:cs="Arial"/>
        </w:rPr>
        <w:t xml:space="preserve"> </w:t>
      </w:r>
    </w:p>
    <w:p w14:paraId="25064654" w14:textId="77777777" w:rsidR="00B96F3D" w:rsidRPr="0040028F" w:rsidRDefault="00B96F3D" w:rsidP="00AC2B13">
      <w:pPr>
        <w:spacing w:line="360" w:lineRule="auto"/>
        <w:rPr>
          <w:rFonts w:ascii="Arial" w:hAnsi="Arial" w:cs="Arial"/>
        </w:rPr>
      </w:pPr>
    </w:p>
    <w:p w14:paraId="7CC4D74F" w14:textId="520A9085" w:rsidR="00B96F3D" w:rsidRDefault="00B96F3D" w:rsidP="00AC2B13">
      <w:pPr>
        <w:spacing w:line="360" w:lineRule="auto"/>
        <w:rPr>
          <w:rFonts w:ascii="Arial" w:hAnsi="Arial" w:cs="Arial"/>
          <w:kern w:val="0"/>
        </w:rPr>
      </w:pPr>
      <w:r w:rsidRPr="0040028F">
        <w:rPr>
          <w:rFonts w:ascii="Arial" w:hAnsi="Arial" w:cs="Arial"/>
        </w:rPr>
        <w:t xml:space="preserve">Our research agenda, particularly the environmental corrective potential </w:t>
      </w:r>
      <w:r w:rsidRPr="00776226">
        <w:rPr>
          <w:rFonts w:ascii="Arial" w:hAnsi="Arial" w:cs="Arial"/>
        </w:rPr>
        <w:t>of innovation, allows us to contribute to much wider debates surrounding capacity of the contemporary capitalist global economy, or indeed the neo-liberal paradigm, to mitigate climate change (Wright and Nyberg, 2015). Our focus is whether, within the context of a broadly capitalist global system, increasing innovation diminishes</w:t>
      </w:r>
      <w:r w:rsidR="008879CB">
        <w:rPr>
          <w:rFonts w:ascii="Arial" w:hAnsi="Arial" w:cs="Arial"/>
        </w:rPr>
        <w:t xml:space="preserve"> </w:t>
      </w:r>
      <w:r w:rsidRPr="00776226">
        <w:rPr>
          <w:rFonts w:ascii="Arial" w:hAnsi="Arial" w:cs="Arial"/>
        </w:rPr>
        <w:t>emission</w:t>
      </w:r>
      <w:ins w:id="63" w:author="Cole, Michael" w:date="2022-02-08T00:34:00Z">
        <w:r w:rsidR="00EE230B">
          <w:rPr>
            <w:rFonts w:ascii="Arial" w:hAnsi="Arial" w:cs="Arial"/>
          </w:rPr>
          <w:t>s.</w:t>
        </w:r>
      </w:ins>
      <w:del w:id="64" w:author="Cole, Michael" w:date="2022-02-08T00:34:00Z">
        <w:r w:rsidRPr="00776226" w:rsidDel="00EE230B">
          <w:rPr>
            <w:rFonts w:ascii="Arial" w:hAnsi="Arial" w:cs="Arial"/>
          </w:rPr>
          <w:delText>s</w:delText>
        </w:r>
        <w:r w:rsidRPr="00776226" w:rsidDel="00A44B91">
          <w:rPr>
            <w:rFonts w:ascii="Arial" w:hAnsi="Arial" w:cs="Arial"/>
          </w:rPr>
          <w:delText>.</w:delText>
        </w:r>
      </w:del>
      <w:r w:rsidRPr="00776226">
        <w:rPr>
          <w:rFonts w:ascii="Arial" w:hAnsi="Arial" w:cs="Arial"/>
        </w:rPr>
        <w:t xml:space="preserve"> We thus assist in developing this literature through making connections with writings on climate capitalism (Newell and Paterson, 2012), ecological modernization (Murphy and </w:t>
      </w:r>
      <w:proofErr w:type="spellStart"/>
      <w:r w:rsidRPr="00776226">
        <w:rPr>
          <w:rFonts w:ascii="Arial" w:hAnsi="Arial" w:cs="Arial"/>
        </w:rPr>
        <w:lastRenderedPageBreak/>
        <w:t>Gouldson</w:t>
      </w:r>
      <w:proofErr w:type="spellEnd"/>
      <w:r w:rsidRPr="00776226">
        <w:rPr>
          <w:rFonts w:ascii="Arial" w:hAnsi="Arial" w:cs="Arial"/>
        </w:rPr>
        <w:t>, 2000) and the green paradox (Sinn, 2012). This focus also allows insights relevant to globalization debates (Stiglitz</w:t>
      </w:r>
      <w:ins w:id="65" w:author="Cole, Michael" w:date="2022-02-08T00:35:00Z">
        <w:r w:rsidR="00EE230B">
          <w:rPr>
            <w:rFonts w:ascii="Arial" w:hAnsi="Arial" w:cs="Arial"/>
          </w:rPr>
          <w:t>, 2002</w:t>
        </w:r>
      </w:ins>
      <w:del w:id="66" w:author="Cole, Michael" w:date="2022-02-08T00:35:00Z">
        <w:r w:rsidRPr="00776226" w:rsidDel="00EE230B">
          <w:rPr>
            <w:rFonts w:ascii="Arial" w:hAnsi="Arial" w:cs="Arial"/>
          </w:rPr>
          <w:delText xml:space="preserve"> and Pike, 2004</w:delText>
        </w:r>
      </w:del>
      <w:r w:rsidRPr="00776226">
        <w:rPr>
          <w:rFonts w:ascii="Arial" w:hAnsi="Arial" w:cs="Arial"/>
        </w:rPr>
        <w:t>), particularly in terms of economic integration between developed and developing economies</w:t>
      </w:r>
      <w:r w:rsidR="006F3EF9" w:rsidRPr="00776226">
        <w:rPr>
          <w:rFonts w:ascii="Arial" w:hAnsi="Arial" w:cs="Arial"/>
        </w:rPr>
        <w:t xml:space="preserve">. </w:t>
      </w:r>
    </w:p>
    <w:p w14:paraId="2D59398C" w14:textId="77777777" w:rsidR="0043136A" w:rsidRDefault="0043136A" w:rsidP="00AC2B13">
      <w:pPr>
        <w:spacing w:line="360" w:lineRule="auto"/>
        <w:rPr>
          <w:rFonts w:ascii="Arial" w:hAnsi="Arial" w:cs="Arial"/>
          <w:kern w:val="0"/>
        </w:rPr>
      </w:pPr>
    </w:p>
    <w:p w14:paraId="7D508E9B" w14:textId="583B231B" w:rsidR="00E67D2F" w:rsidRDefault="0043136A" w:rsidP="00AC2B13">
      <w:pPr>
        <w:spacing w:line="360" w:lineRule="auto"/>
        <w:rPr>
          <w:rFonts w:ascii="Arial" w:hAnsi="Arial" w:cs="Arial"/>
          <w:kern w:val="0"/>
        </w:rPr>
      </w:pPr>
      <w:r>
        <w:rPr>
          <w:rFonts w:ascii="Arial" w:hAnsi="Arial" w:cs="Arial"/>
          <w:kern w:val="0"/>
        </w:rPr>
        <w:t xml:space="preserve">The study </w:t>
      </w:r>
      <w:r w:rsidR="005E5B83">
        <w:rPr>
          <w:rFonts w:ascii="Arial" w:hAnsi="Arial" w:cs="Arial"/>
          <w:kern w:val="0"/>
        </w:rPr>
        <w:t xml:space="preserve">offers several </w:t>
      </w:r>
      <w:r w:rsidR="004F58A6">
        <w:rPr>
          <w:rFonts w:ascii="Arial" w:hAnsi="Arial" w:cs="Arial"/>
          <w:kern w:val="0"/>
        </w:rPr>
        <w:t xml:space="preserve">scholarly </w:t>
      </w:r>
      <w:r w:rsidR="005E5B83">
        <w:rPr>
          <w:rFonts w:ascii="Arial" w:hAnsi="Arial" w:cs="Arial"/>
          <w:kern w:val="0"/>
        </w:rPr>
        <w:t>contributions, through addressing deficiencies in the literature. First,</w:t>
      </w:r>
      <w:r w:rsidR="002E79C0">
        <w:rPr>
          <w:rFonts w:ascii="Arial" w:hAnsi="Arial" w:cs="Arial"/>
          <w:kern w:val="0"/>
        </w:rPr>
        <w:t xml:space="preserve"> </w:t>
      </w:r>
      <w:r w:rsidR="00310C8E">
        <w:rPr>
          <w:rFonts w:ascii="Arial" w:hAnsi="Arial" w:cs="Arial"/>
          <w:kern w:val="0"/>
        </w:rPr>
        <w:t xml:space="preserve">contributions </w:t>
      </w:r>
      <w:r w:rsidR="002E79C0">
        <w:rPr>
          <w:rFonts w:ascii="Arial" w:hAnsi="Arial" w:cs="Arial"/>
          <w:kern w:val="0"/>
        </w:rPr>
        <w:t xml:space="preserve">are offered </w:t>
      </w:r>
      <w:r w:rsidR="00310C8E">
        <w:rPr>
          <w:rFonts w:ascii="Arial" w:hAnsi="Arial" w:cs="Arial"/>
          <w:kern w:val="0"/>
        </w:rPr>
        <w:t xml:space="preserve">through strengthening knowledge of these issues within a global context as, </w:t>
      </w:r>
      <w:r w:rsidR="005E5B83">
        <w:rPr>
          <w:rFonts w:ascii="Arial" w:hAnsi="Arial" w:cs="Arial"/>
          <w:kern w:val="0"/>
        </w:rPr>
        <w:t xml:space="preserve">in contrast to previous studies, </w:t>
      </w:r>
      <w:r w:rsidR="002E79C0">
        <w:rPr>
          <w:rFonts w:ascii="Arial" w:hAnsi="Arial" w:cs="Arial"/>
          <w:kern w:val="0"/>
        </w:rPr>
        <w:t xml:space="preserve">we deploy </w:t>
      </w:r>
      <w:r w:rsidR="005E5B83">
        <w:rPr>
          <w:rFonts w:ascii="Arial" w:hAnsi="Arial" w:cs="Arial"/>
          <w:kern w:val="0"/>
        </w:rPr>
        <w:t>a substantive global database rather than evidence from one country, a group of similar countries or a diverse but limited sa</w:t>
      </w:r>
      <w:r w:rsidR="002E79C0">
        <w:rPr>
          <w:rFonts w:ascii="Arial" w:hAnsi="Arial" w:cs="Arial"/>
          <w:kern w:val="0"/>
        </w:rPr>
        <w:t>mple</w:t>
      </w:r>
      <w:r w:rsidR="00E67D2F">
        <w:rPr>
          <w:rFonts w:ascii="Arial" w:hAnsi="Arial" w:cs="Arial"/>
          <w:kern w:val="0"/>
        </w:rPr>
        <w:t>.</w:t>
      </w:r>
      <w:r w:rsidR="00310C8E">
        <w:rPr>
          <w:rFonts w:ascii="Arial" w:hAnsi="Arial" w:cs="Arial"/>
          <w:kern w:val="0"/>
        </w:rPr>
        <w:t xml:space="preserve"> </w:t>
      </w:r>
      <w:r w:rsidR="005E5B83">
        <w:rPr>
          <w:rFonts w:ascii="Arial" w:hAnsi="Arial" w:cs="Arial"/>
          <w:kern w:val="0"/>
        </w:rPr>
        <w:t xml:space="preserve">Second, in drawing substantive data from the developing world, our study contributes through operating as a corrective to </w:t>
      </w:r>
      <w:r w:rsidR="00E67D2F">
        <w:rPr>
          <w:rFonts w:ascii="Arial" w:hAnsi="Arial" w:cs="Arial"/>
          <w:kern w:val="0"/>
        </w:rPr>
        <w:t xml:space="preserve">the </w:t>
      </w:r>
      <w:r w:rsidR="005E5B83">
        <w:rPr>
          <w:rFonts w:ascii="Arial" w:hAnsi="Arial" w:cs="Arial"/>
          <w:kern w:val="0"/>
        </w:rPr>
        <w:t xml:space="preserve">current territorial bias </w:t>
      </w:r>
      <w:del w:id="67" w:author="Cole, Michael" w:date="2021-12-20T15:58:00Z">
        <w:r w:rsidR="005E5B83" w:rsidDel="005D3AC7">
          <w:rPr>
            <w:rFonts w:ascii="Arial" w:hAnsi="Arial" w:cs="Arial"/>
            <w:kern w:val="0"/>
          </w:rPr>
          <w:delText>in</w:delText>
        </w:r>
        <w:r w:rsidR="00E67D2F" w:rsidDel="005D3AC7">
          <w:rPr>
            <w:rFonts w:ascii="Arial" w:hAnsi="Arial" w:cs="Arial"/>
            <w:kern w:val="0"/>
          </w:rPr>
          <w:delText xml:space="preserve"> </w:delText>
        </w:r>
      </w:del>
      <w:r w:rsidR="005E5B83">
        <w:rPr>
          <w:rFonts w:ascii="Arial" w:hAnsi="Arial" w:cs="Arial"/>
          <w:kern w:val="0"/>
        </w:rPr>
        <w:t xml:space="preserve">towards the developed world and China. Third, </w:t>
      </w:r>
      <w:r w:rsidR="00DC0B55">
        <w:rPr>
          <w:rFonts w:ascii="Arial" w:hAnsi="Arial" w:cs="Arial"/>
          <w:kern w:val="0"/>
        </w:rPr>
        <w:t>acquisition and deployment of substantive developing world data enables us to contribute explanations for our core f</w:t>
      </w:r>
      <w:r w:rsidR="00310C8E">
        <w:rPr>
          <w:rFonts w:ascii="Arial" w:hAnsi="Arial" w:cs="Arial"/>
          <w:kern w:val="0"/>
        </w:rPr>
        <w:t xml:space="preserve">indings through the PHH, associations seldom explored </w:t>
      </w:r>
      <w:r w:rsidR="00E67D2F">
        <w:rPr>
          <w:rFonts w:ascii="Arial" w:hAnsi="Arial" w:cs="Arial"/>
          <w:kern w:val="0"/>
        </w:rPr>
        <w:t>or</w:t>
      </w:r>
      <w:r w:rsidR="00310C8E">
        <w:rPr>
          <w:rFonts w:ascii="Arial" w:hAnsi="Arial" w:cs="Arial"/>
          <w:kern w:val="0"/>
        </w:rPr>
        <w:t xml:space="preserve"> previously constructed through highly restricted datasets (Dauda et al., 2019)</w:t>
      </w:r>
      <w:r w:rsidR="007B1764">
        <w:rPr>
          <w:rFonts w:ascii="Arial" w:hAnsi="Arial" w:cs="Arial"/>
          <w:kern w:val="0"/>
        </w:rPr>
        <w:t xml:space="preserve">. </w:t>
      </w:r>
      <w:r w:rsidR="00310C8E">
        <w:rPr>
          <w:rFonts w:ascii="Arial" w:hAnsi="Arial" w:cs="Arial"/>
          <w:kern w:val="0"/>
        </w:rPr>
        <w:t xml:space="preserve">Fourth, in connecting this empirical work to theories surrounding capitalism and climate change, we </w:t>
      </w:r>
      <w:del w:id="68" w:author="Cole, Michael" w:date="2021-12-20T15:58:00Z">
        <w:r w:rsidR="00310C8E" w:rsidDel="005D3AC7">
          <w:rPr>
            <w:rFonts w:ascii="Arial" w:hAnsi="Arial" w:cs="Arial"/>
            <w:kern w:val="0"/>
          </w:rPr>
          <w:delText xml:space="preserve">offer </w:delText>
        </w:r>
      </w:del>
      <w:ins w:id="69" w:author="Cole, Michael" w:date="2021-12-20T15:59:00Z">
        <w:r w:rsidR="005D3AC7">
          <w:rPr>
            <w:rFonts w:ascii="Arial" w:hAnsi="Arial" w:cs="Arial"/>
            <w:kern w:val="0"/>
          </w:rPr>
          <w:t xml:space="preserve">offer distinctive </w:t>
        </w:r>
      </w:ins>
      <w:del w:id="70" w:author="Cole, Michael" w:date="2021-12-20T15:58:00Z">
        <w:r w:rsidR="000D6B38" w:rsidDel="005D3AC7">
          <w:rPr>
            <w:rFonts w:ascii="Arial" w:hAnsi="Arial" w:cs="Arial"/>
            <w:kern w:val="0"/>
          </w:rPr>
          <w:delText xml:space="preserve">innovate </w:delText>
        </w:r>
      </w:del>
      <w:r w:rsidR="000D6B38">
        <w:rPr>
          <w:rFonts w:ascii="Arial" w:hAnsi="Arial" w:cs="Arial"/>
          <w:kern w:val="0"/>
        </w:rPr>
        <w:t xml:space="preserve">contributions through </w:t>
      </w:r>
      <w:r w:rsidR="00310C8E">
        <w:rPr>
          <w:rFonts w:ascii="Arial" w:hAnsi="Arial" w:cs="Arial"/>
          <w:kern w:val="0"/>
        </w:rPr>
        <w:t>deriving insights from the empirical study</w:t>
      </w:r>
      <w:r w:rsidR="00FE7321">
        <w:rPr>
          <w:rFonts w:ascii="Arial" w:hAnsi="Arial" w:cs="Arial"/>
          <w:kern w:val="0"/>
        </w:rPr>
        <w:t xml:space="preserve"> for wider questions about the capacity of capitalism to address climate change. </w:t>
      </w:r>
      <w:r w:rsidR="007B1764">
        <w:rPr>
          <w:rFonts w:ascii="Arial" w:hAnsi="Arial" w:cs="Arial"/>
          <w:kern w:val="0"/>
        </w:rPr>
        <w:t>Alternatively</w:t>
      </w:r>
      <w:r w:rsidR="00FE7321">
        <w:rPr>
          <w:rFonts w:ascii="Arial" w:hAnsi="Arial" w:cs="Arial"/>
          <w:kern w:val="0"/>
        </w:rPr>
        <w:t xml:space="preserve">, comparable previous studies have eschewed a similar </w:t>
      </w:r>
      <w:del w:id="71" w:author="Cole, Michael" w:date="2021-12-20T15:59:00Z">
        <w:r w:rsidR="00FE7321" w:rsidDel="00B80AAB">
          <w:rPr>
            <w:rFonts w:ascii="Arial" w:hAnsi="Arial" w:cs="Arial"/>
            <w:kern w:val="0"/>
          </w:rPr>
          <w:delText xml:space="preserve">wider </w:delText>
        </w:r>
      </w:del>
      <w:r w:rsidR="00FE7321">
        <w:rPr>
          <w:rFonts w:ascii="Arial" w:hAnsi="Arial" w:cs="Arial"/>
          <w:kern w:val="0"/>
        </w:rPr>
        <w:t xml:space="preserve">theoretical orientation or depth. </w:t>
      </w:r>
      <w:r w:rsidR="000D6B38">
        <w:rPr>
          <w:rFonts w:ascii="Arial" w:hAnsi="Arial" w:cs="Arial"/>
          <w:kern w:val="0"/>
        </w:rPr>
        <w:t>Fifth, we consolidate our contribution through use of a particularly robust methodology, in terms of use of both C</w:t>
      </w:r>
      <w:r w:rsidR="00C519F6">
        <w:rPr>
          <w:rFonts w:ascii="Arial" w:hAnsi="Arial" w:cs="Arial"/>
          <w:kern w:val="0"/>
        </w:rPr>
        <w:t>O</w:t>
      </w:r>
      <w:r w:rsidR="00C519F6" w:rsidRPr="00031CD0">
        <w:rPr>
          <w:rFonts w:ascii="Arial" w:hAnsi="Arial" w:cs="Arial"/>
          <w:kern w:val="0"/>
          <w:vertAlign w:val="subscript"/>
        </w:rPr>
        <w:t>2</w:t>
      </w:r>
      <w:r w:rsidR="000D6B38">
        <w:rPr>
          <w:rFonts w:ascii="Arial" w:hAnsi="Arial" w:cs="Arial"/>
          <w:kern w:val="0"/>
        </w:rPr>
        <w:t xml:space="preserve"> </w:t>
      </w:r>
      <w:r w:rsidR="00E67D2F">
        <w:rPr>
          <w:rFonts w:ascii="Arial" w:hAnsi="Arial" w:cs="Arial"/>
          <w:kern w:val="0"/>
        </w:rPr>
        <w:t xml:space="preserve">and GHG </w:t>
      </w:r>
      <w:r w:rsidR="000D6B38">
        <w:rPr>
          <w:rFonts w:ascii="Arial" w:hAnsi="Arial" w:cs="Arial"/>
          <w:kern w:val="0"/>
        </w:rPr>
        <w:t>emissio</w:t>
      </w:r>
      <w:r w:rsidR="00E67D2F">
        <w:rPr>
          <w:rFonts w:ascii="Arial" w:hAnsi="Arial" w:cs="Arial"/>
          <w:kern w:val="0"/>
        </w:rPr>
        <w:t xml:space="preserve">ns </w:t>
      </w:r>
      <w:r w:rsidR="000D6B38">
        <w:rPr>
          <w:rFonts w:ascii="Arial" w:hAnsi="Arial" w:cs="Arial"/>
          <w:kern w:val="0"/>
        </w:rPr>
        <w:t xml:space="preserve">to re-enforce the robustness of our results. This rigor is strengthened through </w:t>
      </w:r>
      <w:r w:rsidR="00E67D2F">
        <w:rPr>
          <w:rFonts w:ascii="Arial" w:hAnsi="Arial" w:cs="Arial"/>
          <w:kern w:val="0"/>
        </w:rPr>
        <w:t xml:space="preserve">deployment </w:t>
      </w:r>
      <w:r w:rsidR="000D6B38">
        <w:rPr>
          <w:rFonts w:ascii="Arial" w:hAnsi="Arial" w:cs="Arial"/>
          <w:kern w:val="0"/>
        </w:rPr>
        <w:t xml:space="preserve">of Research and Development </w:t>
      </w:r>
      <w:r w:rsidR="00EB3AA5">
        <w:rPr>
          <w:rFonts w:ascii="Arial" w:hAnsi="Arial" w:cs="Arial"/>
          <w:kern w:val="0"/>
        </w:rPr>
        <w:t xml:space="preserve">(R&amp;D) </w:t>
      </w:r>
      <w:r w:rsidR="000D6B38">
        <w:rPr>
          <w:rFonts w:ascii="Arial" w:hAnsi="Arial" w:cs="Arial"/>
          <w:kern w:val="0"/>
        </w:rPr>
        <w:t xml:space="preserve">expenditure as our innovation proxy, which, </w:t>
      </w:r>
      <w:r w:rsidR="007A134A">
        <w:rPr>
          <w:rFonts w:ascii="Arial" w:hAnsi="Arial" w:cs="Arial"/>
          <w:kern w:val="0"/>
        </w:rPr>
        <w:t xml:space="preserve">we </w:t>
      </w:r>
      <w:r w:rsidR="000D6B38">
        <w:rPr>
          <w:rFonts w:ascii="Arial" w:hAnsi="Arial" w:cs="Arial"/>
          <w:kern w:val="0"/>
        </w:rPr>
        <w:t>argue, is superior to patent applications - the most commonly cited alternativ</w:t>
      </w:r>
      <w:r w:rsidR="00371B9F">
        <w:rPr>
          <w:rFonts w:ascii="Arial" w:hAnsi="Arial" w:cs="Arial"/>
          <w:kern w:val="0"/>
        </w:rPr>
        <w:t>e.</w:t>
      </w:r>
      <w:r w:rsidR="007A134A">
        <w:rPr>
          <w:rFonts w:ascii="Arial" w:hAnsi="Arial" w:cs="Arial"/>
          <w:kern w:val="0"/>
        </w:rPr>
        <w:t xml:space="preserve"> The value and effectiveness of our study </w:t>
      </w:r>
      <w:ins w:id="72" w:author="Cole, Michael" w:date="2022-02-08T00:41:00Z">
        <w:r w:rsidR="00E740BA">
          <w:rPr>
            <w:rFonts w:ascii="Arial" w:hAnsi="Arial" w:cs="Arial"/>
            <w:kern w:val="0"/>
          </w:rPr>
          <w:t>i</w:t>
        </w:r>
      </w:ins>
      <w:del w:id="73" w:author="Cole, Michael" w:date="2022-02-08T00:41:00Z">
        <w:r w:rsidR="007A134A" w:rsidDel="00E740BA">
          <w:rPr>
            <w:rFonts w:ascii="Arial" w:hAnsi="Arial" w:cs="Arial"/>
            <w:kern w:val="0"/>
          </w:rPr>
          <w:delText>wa</w:delText>
        </w:r>
      </w:del>
      <w:r w:rsidR="007A134A">
        <w:rPr>
          <w:rFonts w:ascii="Arial" w:hAnsi="Arial" w:cs="Arial"/>
          <w:kern w:val="0"/>
        </w:rPr>
        <w:t xml:space="preserve">s enhanced through the use of panel data, which has been widely deployed in similar studies, and </w:t>
      </w:r>
      <w:ins w:id="74" w:author="Cole, Michael" w:date="2022-02-08T00:41:00Z">
        <w:r w:rsidR="00E740BA">
          <w:rPr>
            <w:rFonts w:ascii="Arial" w:hAnsi="Arial" w:cs="Arial"/>
            <w:kern w:val="0"/>
          </w:rPr>
          <w:t xml:space="preserve">the </w:t>
        </w:r>
      </w:ins>
      <w:r w:rsidR="001236E0">
        <w:rPr>
          <w:rFonts w:ascii="Arial" w:hAnsi="Arial" w:cs="Arial"/>
          <w:kern w:val="0"/>
        </w:rPr>
        <w:t>MRIO (Multi-Regional Input-Output) model</w:t>
      </w:r>
      <w:ins w:id="75" w:author="Cole, Michael" w:date="2022-02-08T00:41:00Z">
        <w:r w:rsidR="00E740BA">
          <w:rPr>
            <w:rFonts w:ascii="Arial" w:hAnsi="Arial" w:cs="Arial"/>
            <w:kern w:val="0"/>
          </w:rPr>
          <w:t>,</w:t>
        </w:r>
      </w:ins>
      <w:r w:rsidR="001236E0">
        <w:rPr>
          <w:rFonts w:ascii="Arial" w:hAnsi="Arial" w:cs="Arial"/>
          <w:kern w:val="0"/>
        </w:rPr>
        <w:t xml:space="preserve"> which was particularly appropriate for the PHH </w:t>
      </w:r>
      <w:r w:rsidR="003D6310">
        <w:rPr>
          <w:rFonts w:ascii="Arial" w:hAnsi="Arial" w:cs="Arial"/>
          <w:kern w:val="0"/>
        </w:rPr>
        <w:t>analysis</w:t>
      </w:r>
      <w:r w:rsidR="001236E0">
        <w:rPr>
          <w:rFonts w:ascii="Arial" w:hAnsi="Arial" w:cs="Arial"/>
          <w:kern w:val="0"/>
        </w:rPr>
        <w:t xml:space="preserve">. </w:t>
      </w:r>
    </w:p>
    <w:p w14:paraId="5AAD4890" w14:textId="14917237" w:rsidR="001236E0" w:rsidRDefault="001236E0" w:rsidP="00AC2B13">
      <w:pPr>
        <w:spacing w:line="360" w:lineRule="auto"/>
        <w:rPr>
          <w:rFonts w:ascii="Arial" w:hAnsi="Arial" w:cs="Arial"/>
          <w:kern w:val="0"/>
        </w:rPr>
      </w:pPr>
    </w:p>
    <w:p w14:paraId="2206B2D5" w14:textId="77777777" w:rsidR="00CC606F" w:rsidRDefault="00CC606F" w:rsidP="00CC606F">
      <w:pPr>
        <w:spacing w:line="360" w:lineRule="auto"/>
        <w:rPr>
          <w:rFonts w:ascii="Arial" w:hAnsi="Arial" w:cs="Arial"/>
        </w:rPr>
      </w:pPr>
      <w:r>
        <w:rPr>
          <w:rFonts w:ascii="Arial" w:hAnsi="Arial" w:cs="Arial"/>
        </w:rPr>
        <w:lastRenderedPageBreak/>
        <w:t xml:space="preserve">This article is structured as follows. In section two, we discuss relevant scholarly literature and specify three hypotheses, whilst in section three data sources and the econometric modelling methodology are outlined. In section four, the empirical analysis is undertaken and the results discussed. In section five, conclusions are drawn, and future research agendas sketched. </w:t>
      </w:r>
    </w:p>
    <w:p w14:paraId="2AD7589C" w14:textId="77777777" w:rsidR="006F387F" w:rsidRPr="00031CD0" w:rsidDel="008A27F8" w:rsidRDefault="006F387F" w:rsidP="00AC2B13">
      <w:pPr>
        <w:spacing w:line="360" w:lineRule="auto"/>
        <w:rPr>
          <w:del w:id="76" w:author="Cole, Michael" w:date="2021-12-20T18:52:00Z"/>
          <w:rFonts w:ascii="Arial" w:hAnsi="Arial" w:cs="Arial"/>
          <w:kern w:val="0"/>
        </w:rPr>
      </w:pPr>
    </w:p>
    <w:p w14:paraId="15AC7648" w14:textId="77777777" w:rsidR="00035A03" w:rsidRPr="00031CD0" w:rsidRDefault="00035A03" w:rsidP="00031CD0">
      <w:pPr>
        <w:spacing w:line="360" w:lineRule="auto"/>
      </w:pPr>
    </w:p>
    <w:p w14:paraId="06203B3D" w14:textId="77777777" w:rsidR="0003144B" w:rsidRPr="00046A8D" w:rsidRDefault="000D6B38" w:rsidP="00031CD0">
      <w:pPr>
        <w:pStyle w:val="Heading2"/>
        <w:numPr>
          <w:ilvl w:val="0"/>
          <w:numId w:val="3"/>
        </w:numPr>
        <w:spacing w:line="360" w:lineRule="auto"/>
        <w:ind w:leftChars="-36" w:left="284"/>
        <w:rPr>
          <w:rFonts w:ascii="Arial" w:hAnsi="Arial" w:cs="Arial"/>
        </w:rPr>
      </w:pPr>
      <w:r w:rsidRPr="00031CD0">
        <w:rPr>
          <w:rFonts w:ascii="Arial" w:hAnsi="Arial" w:cs="Arial"/>
        </w:rPr>
        <w:t>Literature Review</w:t>
      </w:r>
    </w:p>
    <w:p w14:paraId="0773011A" w14:textId="4169CDD0" w:rsidR="00B96F3D" w:rsidRPr="00031CD0" w:rsidRDefault="0003144B" w:rsidP="00046A8D">
      <w:pPr>
        <w:spacing w:line="360" w:lineRule="auto"/>
        <w:rPr>
          <w:rFonts w:ascii="Arial" w:hAnsi="Arial" w:cs="Arial"/>
          <w:szCs w:val="21"/>
        </w:rPr>
      </w:pPr>
      <w:r w:rsidRPr="00031CD0">
        <w:rPr>
          <w:rFonts w:ascii="Arial" w:hAnsi="Arial" w:cs="Arial"/>
          <w:szCs w:val="21"/>
        </w:rPr>
        <w:t>P</w:t>
      </w:r>
      <w:r w:rsidR="009A02DC" w:rsidRPr="00031CD0">
        <w:rPr>
          <w:rFonts w:ascii="Arial" w:hAnsi="Arial" w:cs="Arial"/>
          <w:szCs w:val="21"/>
        </w:rPr>
        <w:t>ostulation of a superior capacity to innovate as a core justification of capitalism (</w:t>
      </w:r>
      <w:proofErr w:type="spellStart"/>
      <w:r w:rsidR="009A02DC" w:rsidRPr="00031CD0">
        <w:rPr>
          <w:rFonts w:ascii="Arial" w:hAnsi="Arial" w:cs="Arial"/>
          <w:szCs w:val="21"/>
        </w:rPr>
        <w:t>Terbrogh</w:t>
      </w:r>
      <w:proofErr w:type="spellEnd"/>
      <w:r w:rsidR="009A02DC" w:rsidRPr="00031CD0">
        <w:rPr>
          <w:rFonts w:ascii="Arial" w:hAnsi="Arial" w:cs="Arial"/>
          <w:szCs w:val="21"/>
        </w:rPr>
        <w:t>, 1950) means that this article is situated within</w:t>
      </w:r>
      <w:r w:rsidR="00930A42" w:rsidRPr="00031CD0">
        <w:rPr>
          <w:rFonts w:ascii="Arial" w:hAnsi="Arial" w:cs="Arial"/>
          <w:szCs w:val="21"/>
        </w:rPr>
        <w:t xml:space="preserve"> </w:t>
      </w:r>
      <w:r w:rsidR="009A02DC" w:rsidRPr="00031CD0">
        <w:rPr>
          <w:rFonts w:ascii="Arial" w:hAnsi="Arial" w:cs="Arial"/>
          <w:szCs w:val="21"/>
        </w:rPr>
        <w:t xml:space="preserve">theoretical debates about the compatibility of capitalism with effective efforts to combat environmental degradation, particularly climate change. </w:t>
      </w:r>
      <w:r w:rsidR="00B96F3D" w:rsidRPr="00031CD0">
        <w:rPr>
          <w:rFonts w:ascii="Arial" w:hAnsi="Arial" w:cs="Arial"/>
          <w:szCs w:val="21"/>
        </w:rPr>
        <w:t xml:space="preserve">This article draws </w:t>
      </w:r>
      <w:r w:rsidR="009A02DC" w:rsidRPr="00031CD0">
        <w:rPr>
          <w:rFonts w:ascii="Arial" w:hAnsi="Arial" w:cs="Arial"/>
          <w:szCs w:val="21"/>
        </w:rPr>
        <w:t xml:space="preserve">on </w:t>
      </w:r>
      <w:r w:rsidR="00B96F3D" w:rsidRPr="00031CD0">
        <w:rPr>
          <w:rFonts w:ascii="Arial" w:hAnsi="Arial" w:cs="Arial"/>
          <w:szCs w:val="21"/>
        </w:rPr>
        <w:t xml:space="preserve">empirical literature coalescing around </w:t>
      </w:r>
      <w:r w:rsidR="009A02DC" w:rsidRPr="00031CD0">
        <w:rPr>
          <w:rFonts w:ascii="Arial" w:hAnsi="Arial" w:cs="Arial"/>
          <w:szCs w:val="21"/>
        </w:rPr>
        <w:t>relationships between innovation and pollution, incorporating writings about th</w:t>
      </w:r>
      <w:r w:rsidR="00930A42">
        <w:rPr>
          <w:rFonts w:ascii="Arial" w:hAnsi="Arial" w:cs="Arial"/>
          <w:szCs w:val="21"/>
        </w:rPr>
        <w:t>e PHH</w:t>
      </w:r>
      <w:r w:rsidR="009A02DC" w:rsidRPr="00031CD0">
        <w:rPr>
          <w:rFonts w:ascii="Arial" w:hAnsi="Arial" w:cs="Arial"/>
          <w:szCs w:val="21"/>
        </w:rPr>
        <w:t xml:space="preserve">. </w:t>
      </w:r>
      <w:r w:rsidR="00930A42">
        <w:rPr>
          <w:rFonts w:ascii="Arial" w:hAnsi="Arial" w:cs="Arial"/>
          <w:szCs w:val="21"/>
        </w:rPr>
        <w:t>These themes are discuss</w:t>
      </w:r>
      <w:ins w:id="77" w:author="Cole, Michael" w:date="2021-12-20T18:53:00Z">
        <w:r w:rsidR="00F778D1">
          <w:rPr>
            <w:rFonts w:ascii="Arial" w:hAnsi="Arial" w:cs="Arial"/>
            <w:szCs w:val="21"/>
          </w:rPr>
          <w:t>ed</w:t>
        </w:r>
      </w:ins>
      <w:r w:rsidR="009A02DC" w:rsidRPr="00031CD0">
        <w:rPr>
          <w:rFonts w:ascii="Arial" w:hAnsi="Arial" w:cs="Arial"/>
          <w:szCs w:val="21"/>
        </w:rPr>
        <w:t xml:space="preserve"> </w:t>
      </w:r>
      <w:r w:rsidR="00930A42">
        <w:rPr>
          <w:rFonts w:ascii="Arial" w:hAnsi="Arial" w:cs="Arial"/>
          <w:szCs w:val="21"/>
        </w:rPr>
        <w:t xml:space="preserve">through </w:t>
      </w:r>
      <w:r w:rsidR="00767588" w:rsidRPr="00031CD0">
        <w:rPr>
          <w:rFonts w:ascii="Arial" w:hAnsi="Arial" w:cs="Arial"/>
          <w:szCs w:val="21"/>
        </w:rPr>
        <w:t>theoretical</w:t>
      </w:r>
      <w:ins w:id="78" w:author="Cole, Michael" w:date="2021-12-20T18:53:00Z">
        <w:r w:rsidR="00F778D1">
          <w:rPr>
            <w:rFonts w:ascii="Arial" w:hAnsi="Arial" w:cs="Arial"/>
            <w:szCs w:val="21"/>
          </w:rPr>
          <w:t>;</w:t>
        </w:r>
      </w:ins>
      <w:r w:rsidR="00A143B4">
        <w:rPr>
          <w:rFonts w:ascii="Arial" w:hAnsi="Arial" w:cs="Arial"/>
          <w:szCs w:val="21"/>
        </w:rPr>
        <w:t xml:space="preserve"> data and</w:t>
      </w:r>
      <w:r w:rsidR="00767588" w:rsidRPr="00031CD0">
        <w:rPr>
          <w:rFonts w:ascii="Arial" w:hAnsi="Arial" w:cs="Arial"/>
          <w:szCs w:val="21"/>
        </w:rPr>
        <w:t xml:space="preserve"> methodological</w:t>
      </w:r>
      <w:r w:rsidR="00A143B4">
        <w:rPr>
          <w:rFonts w:ascii="Arial" w:hAnsi="Arial" w:cs="Arial"/>
          <w:szCs w:val="21"/>
        </w:rPr>
        <w:t>;</w:t>
      </w:r>
      <w:r w:rsidR="00767588" w:rsidRPr="00031CD0">
        <w:rPr>
          <w:rFonts w:ascii="Arial" w:hAnsi="Arial" w:cs="Arial"/>
          <w:szCs w:val="21"/>
        </w:rPr>
        <w:t xml:space="preserve"> </w:t>
      </w:r>
      <w:r w:rsidR="00BC01AB" w:rsidRPr="00031CD0">
        <w:rPr>
          <w:rFonts w:ascii="Arial" w:hAnsi="Arial" w:cs="Arial"/>
          <w:szCs w:val="21"/>
        </w:rPr>
        <w:t xml:space="preserve">and empirical developments. </w:t>
      </w:r>
    </w:p>
    <w:p w14:paraId="564D34C8" w14:textId="77777777" w:rsidR="00767588" w:rsidRPr="000D6B38" w:rsidRDefault="00767588" w:rsidP="00AC2B13">
      <w:pPr>
        <w:spacing w:line="360" w:lineRule="auto"/>
        <w:rPr>
          <w:rFonts w:ascii="Arial" w:hAnsi="Arial" w:cs="Arial"/>
          <w:szCs w:val="21"/>
        </w:rPr>
      </w:pPr>
    </w:p>
    <w:p w14:paraId="68B8DA6B" w14:textId="12112AAB" w:rsidR="00B96F3D" w:rsidRPr="00031CD0" w:rsidRDefault="009B291C" w:rsidP="00F10B56">
      <w:pPr>
        <w:pStyle w:val="Heading3"/>
        <w:spacing w:line="360" w:lineRule="auto"/>
        <w:rPr>
          <w:rFonts w:ascii="Arial" w:hAnsi="Arial" w:cs="Arial"/>
          <w:i/>
          <w:iCs/>
          <w:sz w:val="21"/>
          <w:szCs w:val="21"/>
        </w:rPr>
      </w:pPr>
      <w:r w:rsidRPr="000D6B38">
        <w:rPr>
          <w:rFonts w:ascii="Arial" w:hAnsi="Arial" w:cs="Arial"/>
          <w:b w:val="0"/>
          <w:bCs w:val="0"/>
          <w:i/>
          <w:iCs/>
          <w:sz w:val="21"/>
          <w:szCs w:val="21"/>
        </w:rPr>
        <w:t xml:space="preserve">2.1 </w:t>
      </w:r>
      <w:r w:rsidR="00767588" w:rsidRPr="000D6B38">
        <w:rPr>
          <w:rFonts w:ascii="Arial" w:hAnsi="Arial" w:cs="Arial"/>
          <w:b w:val="0"/>
          <w:bCs w:val="0"/>
          <w:i/>
          <w:iCs/>
          <w:sz w:val="21"/>
          <w:szCs w:val="21"/>
        </w:rPr>
        <w:t xml:space="preserve">Theoretical </w:t>
      </w:r>
      <w:r w:rsidR="00A00DEF" w:rsidRPr="000D6B38">
        <w:rPr>
          <w:rFonts w:ascii="Arial" w:hAnsi="Arial" w:cs="Arial"/>
          <w:b w:val="0"/>
          <w:bCs w:val="0"/>
          <w:i/>
          <w:iCs/>
          <w:sz w:val="21"/>
          <w:szCs w:val="21"/>
        </w:rPr>
        <w:t>Developments:</w:t>
      </w:r>
      <w:r w:rsidR="00767588" w:rsidRPr="000D6B38">
        <w:rPr>
          <w:rFonts w:ascii="Arial" w:hAnsi="Arial" w:cs="Arial"/>
          <w:b w:val="0"/>
          <w:bCs w:val="0"/>
          <w:i/>
          <w:iCs/>
          <w:sz w:val="21"/>
          <w:szCs w:val="21"/>
        </w:rPr>
        <w:t xml:space="preserve"> Capitalism and the Environment </w:t>
      </w:r>
    </w:p>
    <w:p w14:paraId="1A74ABAF" w14:textId="56B4514A" w:rsidR="00B96F3D" w:rsidRPr="00E176D6" w:rsidRDefault="00B96F3D" w:rsidP="00AC2B13">
      <w:pPr>
        <w:spacing w:line="360" w:lineRule="auto"/>
        <w:rPr>
          <w:rFonts w:ascii="Arial" w:hAnsi="Arial" w:cs="Arial"/>
          <w:szCs w:val="21"/>
        </w:rPr>
      </w:pPr>
      <w:r w:rsidRPr="00776226">
        <w:rPr>
          <w:rFonts w:ascii="Arial" w:hAnsi="Arial" w:cs="Arial"/>
          <w:szCs w:val="21"/>
        </w:rPr>
        <w:t>The notion that capitalism and markets facilitate global endeavors to combat environment</w:t>
      </w:r>
      <w:r w:rsidR="004D2E4B" w:rsidRPr="00776226">
        <w:rPr>
          <w:rFonts w:ascii="Arial" w:hAnsi="Arial" w:cs="Arial"/>
          <w:szCs w:val="21"/>
        </w:rPr>
        <w:t>al</w:t>
      </w:r>
      <w:r w:rsidRPr="00776226">
        <w:rPr>
          <w:rFonts w:ascii="Arial" w:hAnsi="Arial" w:cs="Arial"/>
          <w:szCs w:val="21"/>
        </w:rPr>
        <w:t xml:space="preserve"> degradation and climate change, has </w:t>
      </w:r>
      <w:r w:rsidRPr="00776226">
        <w:rPr>
          <w:rFonts w:ascii="Arial" w:hAnsi="Arial" w:cs="Arial"/>
          <w:kern w:val="0"/>
          <w:szCs w:val="21"/>
        </w:rPr>
        <w:t xml:space="preserve">operated as intellectual and ideological foundations for international agreements such as the Kyoto Protocol or the Paris Agreement on Climate Change. Ideological perspectives pervasive in the values and policies of international governance, for example, in its 1992 </w:t>
      </w:r>
      <w:r w:rsidRPr="00776226">
        <w:rPr>
          <w:rFonts w:ascii="Arial" w:hAnsi="Arial" w:cs="Arial"/>
          <w:i/>
          <w:kern w:val="0"/>
          <w:szCs w:val="21"/>
        </w:rPr>
        <w:t>World Development Report</w:t>
      </w:r>
      <w:r w:rsidRPr="00776226">
        <w:rPr>
          <w:rFonts w:ascii="Arial" w:hAnsi="Arial" w:cs="Arial"/>
          <w:kern w:val="0"/>
          <w:szCs w:val="21"/>
        </w:rPr>
        <w:t xml:space="preserve">, the </w:t>
      </w:r>
      <w:r w:rsidRPr="00776226">
        <w:rPr>
          <w:rFonts w:ascii="Arial" w:hAnsi="Arial" w:cs="Arial"/>
          <w:kern w:val="0"/>
          <w:szCs w:val="21"/>
        </w:rPr>
        <w:lastRenderedPageBreak/>
        <w:t xml:space="preserve">World Bank observed the potential of ‘liberalized trade’ to diminish environmental damage through ‘encouraging growth of less-polluting industries and </w:t>
      </w:r>
      <w:r w:rsidRPr="00E176D6">
        <w:rPr>
          <w:rFonts w:ascii="Arial" w:hAnsi="Arial" w:cs="Arial"/>
          <w:kern w:val="0"/>
          <w:szCs w:val="21"/>
        </w:rPr>
        <w:t>the adoption and diffusion of cleaner technologies’ (World Bank, 1992</w:t>
      </w:r>
      <w:ins w:id="79" w:author="Cole, Michael" w:date="2021-12-21T00:26:00Z">
        <w:r w:rsidR="007D5968" w:rsidRPr="00E176D6">
          <w:rPr>
            <w:rFonts w:ascii="Arial" w:hAnsi="Arial" w:cs="Arial"/>
            <w:kern w:val="0"/>
            <w:szCs w:val="21"/>
          </w:rPr>
          <w:t>.</w:t>
        </w:r>
      </w:ins>
      <w:del w:id="80" w:author="Cole, Michael" w:date="2021-12-21T00:26:00Z">
        <w:r w:rsidRPr="00E176D6" w:rsidDel="007D5968">
          <w:rPr>
            <w:rFonts w:ascii="Arial" w:hAnsi="Arial" w:cs="Arial"/>
            <w:kern w:val="0"/>
            <w:szCs w:val="21"/>
          </w:rPr>
          <w:delText>,</w:delText>
        </w:r>
      </w:del>
      <w:r w:rsidRPr="00E176D6">
        <w:rPr>
          <w:rFonts w:ascii="Arial" w:hAnsi="Arial" w:cs="Arial"/>
          <w:kern w:val="0"/>
          <w:szCs w:val="21"/>
        </w:rPr>
        <w:t xml:space="preserve"> 67).</w:t>
      </w:r>
      <w:r w:rsidR="0003144B" w:rsidRPr="00E176D6">
        <w:rPr>
          <w:rFonts w:ascii="Arial" w:hAnsi="Arial" w:cs="Arial"/>
          <w:kern w:val="0"/>
          <w:szCs w:val="21"/>
        </w:rPr>
        <w:t xml:space="preserve"> </w:t>
      </w:r>
    </w:p>
    <w:p w14:paraId="2A0EFF22" w14:textId="77777777" w:rsidR="0003144B" w:rsidRPr="00405B02" w:rsidRDefault="0003144B" w:rsidP="00AC2B13">
      <w:pPr>
        <w:spacing w:line="360" w:lineRule="auto"/>
        <w:rPr>
          <w:rFonts w:ascii="Arial" w:hAnsi="Arial" w:cs="Arial"/>
          <w:color w:val="FF0000"/>
          <w:szCs w:val="21"/>
          <w:rPrChange w:id="81" w:author="Cole, Michael" w:date="2022-02-08T01:09:00Z">
            <w:rPr>
              <w:rFonts w:ascii="Arial" w:hAnsi="Arial" w:cs="Arial"/>
              <w:szCs w:val="21"/>
            </w:rPr>
          </w:rPrChange>
        </w:rPr>
      </w:pPr>
    </w:p>
    <w:p w14:paraId="08EB0D1A" w14:textId="7809B958" w:rsidR="00B96F3D" w:rsidRPr="00776226" w:rsidRDefault="00EE5EBE" w:rsidP="00AC2B13">
      <w:pPr>
        <w:spacing w:line="360" w:lineRule="auto"/>
        <w:rPr>
          <w:rFonts w:ascii="Arial" w:hAnsi="Arial" w:cs="Arial"/>
          <w:szCs w:val="21"/>
        </w:rPr>
      </w:pPr>
      <w:r>
        <w:rPr>
          <w:rFonts w:ascii="Arial" w:hAnsi="Arial" w:cs="Arial"/>
          <w:szCs w:val="21"/>
        </w:rPr>
        <w:t>Such</w:t>
      </w:r>
      <w:r w:rsidR="00B96F3D" w:rsidRPr="00776226">
        <w:rPr>
          <w:rFonts w:ascii="Arial" w:hAnsi="Arial" w:cs="Arial"/>
          <w:szCs w:val="21"/>
        </w:rPr>
        <w:t xml:space="preserve"> ideas have been interpreted through a new paradigm of climate capitalism, in terms of ‘a model which squares capitalism’s need for continued economic growth with substantive shifts away from carbon-based industrial development’ (Newell and Paterson, 201</w:t>
      </w:r>
      <w:ins w:id="82" w:author="Cole, Michael" w:date="2022-02-17T09:43:00Z">
        <w:r w:rsidR="00580CB0">
          <w:rPr>
            <w:rFonts w:ascii="Arial" w:hAnsi="Arial" w:cs="Arial"/>
            <w:szCs w:val="21"/>
          </w:rPr>
          <w:t>0</w:t>
        </w:r>
      </w:ins>
      <w:del w:id="83" w:author="Cole, Michael" w:date="2022-02-17T09:43:00Z">
        <w:r w:rsidR="00B96F3D" w:rsidRPr="00776226" w:rsidDel="00580CB0">
          <w:rPr>
            <w:rFonts w:ascii="Arial" w:hAnsi="Arial" w:cs="Arial"/>
            <w:szCs w:val="21"/>
          </w:rPr>
          <w:delText>2</w:delText>
        </w:r>
      </w:del>
      <w:r w:rsidR="00B96F3D" w:rsidRPr="00776226">
        <w:rPr>
          <w:rFonts w:ascii="Arial" w:hAnsi="Arial" w:cs="Arial"/>
          <w:szCs w:val="21"/>
        </w:rPr>
        <w:t>, 1). This represents neo-liberal environmentalism (</w:t>
      </w:r>
      <w:proofErr w:type="spellStart"/>
      <w:r w:rsidR="00B96F3D" w:rsidRPr="00776226">
        <w:rPr>
          <w:rFonts w:ascii="Arial" w:hAnsi="Arial" w:cs="Arial"/>
          <w:szCs w:val="21"/>
        </w:rPr>
        <w:t>Castree</w:t>
      </w:r>
      <w:proofErr w:type="spellEnd"/>
      <w:r w:rsidR="00B96F3D" w:rsidRPr="00776226">
        <w:rPr>
          <w:rFonts w:ascii="Arial" w:hAnsi="Arial" w:cs="Arial"/>
          <w:szCs w:val="21"/>
        </w:rPr>
        <w:t>, 2010), reflective of the emergence of substantive coalition</w:t>
      </w:r>
      <w:r w:rsidR="004D2E4B" w:rsidRPr="00776226">
        <w:rPr>
          <w:rFonts w:ascii="Arial" w:hAnsi="Arial" w:cs="Arial"/>
          <w:szCs w:val="21"/>
        </w:rPr>
        <w:t>s</w:t>
      </w:r>
      <w:r w:rsidR="00B96F3D" w:rsidRPr="00776226">
        <w:rPr>
          <w:rFonts w:ascii="Arial" w:hAnsi="Arial" w:cs="Arial"/>
          <w:szCs w:val="21"/>
        </w:rPr>
        <w:t xml:space="preserve"> of political, corporate and civil society actors seeking to reconcile economic growth with environmental protection (Newell and Paterson, 201</w:t>
      </w:r>
      <w:ins w:id="84" w:author="Cole, Michael" w:date="2022-02-17T09:43:00Z">
        <w:r w:rsidR="00961C11">
          <w:rPr>
            <w:rFonts w:ascii="Arial" w:hAnsi="Arial" w:cs="Arial"/>
            <w:szCs w:val="21"/>
          </w:rPr>
          <w:t>0</w:t>
        </w:r>
      </w:ins>
      <w:del w:id="85" w:author="Cole, Michael" w:date="2022-02-17T09:43:00Z">
        <w:r w:rsidR="00B96F3D" w:rsidRPr="00776226" w:rsidDel="00961C11">
          <w:rPr>
            <w:rFonts w:ascii="Arial" w:hAnsi="Arial" w:cs="Arial"/>
            <w:szCs w:val="21"/>
          </w:rPr>
          <w:delText>2</w:delText>
        </w:r>
      </w:del>
      <w:r w:rsidR="00B96F3D" w:rsidRPr="00776226">
        <w:rPr>
          <w:rFonts w:ascii="Arial" w:hAnsi="Arial" w:cs="Arial"/>
          <w:szCs w:val="21"/>
        </w:rPr>
        <w:t xml:space="preserve">), </w:t>
      </w:r>
    </w:p>
    <w:p w14:paraId="3C625E96" w14:textId="77777777" w:rsidR="00B96F3D" w:rsidRPr="00776226" w:rsidRDefault="00B96F3D" w:rsidP="00AC2B13">
      <w:pPr>
        <w:spacing w:line="360" w:lineRule="auto"/>
        <w:rPr>
          <w:rFonts w:ascii="Arial" w:hAnsi="Arial" w:cs="Arial"/>
          <w:szCs w:val="21"/>
        </w:rPr>
      </w:pPr>
    </w:p>
    <w:p w14:paraId="24D3668D" w14:textId="321766D3" w:rsidR="00B96F3D" w:rsidRPr="00776226" w:rsidRDefault="00B96F3D" w:rsidP="00AC2B13">
      <w:pPr>
        <w:spacing w:line="360" w:lineRule="auto"/>
        <w:rPr>
          <w:rFonts w:ascii="Arial" w:hAnsi="Arial" w:cs="Arial"/>
          <w:kern w:val="0"/>
          <w:szCs w:val="21"/>
        </w:rPr>
      </w:pPr>
      <w:r w:rsidRPr="00776226">
        <w:rPr>
          <w:rFonts w:ascii="Arial" w:hAnsi="Arial" w:cs="Arial"/>
          <w:szCs w:val="21"/>
        </w:rPr>
        <w:t>Such assumptions have also been framed through theories of ecological modernization, which conceptualized environmental problems as ‘politically, economically and technologically solvable within the context of existing institutions</w:t>
      </w:r>
      <w:ins w:id="86" w:author="Cole, Michael" w:date="2022-02-17T09:55:00Z">
        <w:r w:rsidR="004B1440">
          <w:rPr>
            <w:rFonts w:ascii="Arial" w:hAnsi="Arial" w:cs="Arial"/>
            <w:szCs w:val="21"/>
          </w:rPr>
          <w:t xml:space="preserve"> and </w:t>
        </w:r>
      </w:ins>
      <w:del w:id="87" w:author="Cole, Michael" w:date="2022-02-17T09:55:00Z">
        <w:r w:rsidRPr="00776226" w:rsidDel="004B1440">
          <w:rPr>
            <w:rFonts w:ascii="Arial" w:hAnsi="Arial" w:cs="Arial"/>
            <w:szCs w:val="21"/>
          </w:rPr>
          <w:delText xml:space="preserve">, </w:delText>
        </w:r>
      </w:del>
      <w:r w:rsidRPr="00776226">
        <w:rPr>
          <w:rFonts w:ascii="Arial" w:hAnsi="Arial" w:cs="Arial"/>
          <w:szCs w:val="21"/>
        </w:rPr>
        <w:t xml:space="preserve">power structures and continued economic growth’ (Bailey, et al., 2011, 683). Ecological modernization has thus drawn on </w:t>
      </w:r>
      <w:r w:rsidRPr="00776226">
        <w:rPr>
          <w:rFonts w:ascii="Arial" w:hAnsi="Arial" w:cs="Arial"/>
          <w:kern w:val="0"/>
          <w:szCs w:val="21"/>
        </w:rPr>
        <w:t xml:space="preserve">technological optimism, for example writings of scholars such as </w:t>
      </w:r>
      <w:proofErr w:type="spellStart"/>
      <w:r w:rsidRPr="00776226">
        <w:rPr>
          <w:rFonts w:ascii="Arial" w:hAnsi="Arial" w:cs="Arial"/>
          <w:kern w:val="0"/>
          <w:szCs w:val="21"/>
        </w:rPr>
        <w:t>Pacala</w:t>
      </w:r>
      <w:proofErr w:type="spellEnd"/>
      <w:r w:rsidRPr="00776226">
        <w:rPr>
          <w:rFonts w:ascii="Arial" w:hAnsi="Arial" w:cs="Arial"/>
          <w:kern w:val="0"/>
          <w:szCs w:val="21"/>
        </w:rPr>
        <w:t xml:space="preserve"> and Socolow (2004, 968), who argued that decarbonization could be achieved</w:t>
      </w:r>
      <w:ins w:id="88" w:author="Cole, Michael" w:date="2022-02-17T09:56:00Z">
        <w:r w:rsidR="004B1440">
          <w:rPr>
            <w:rFonts w:ascii="Arial" w:hAnsi="Arial" w:cs="Arial"/>
            <w:kern w:val="0"/>
            <w:szCs w:val="21"/>
          </w:rPr>
          <w:t>,</w:t>
        </w:r>
      </w:ins>
      <w:r w:rsidRPr="00776226">
        <w:rPr>
          <w:rFonts w:ascii="Arial" w:hAnsi="Arial" w:cs="Arial"/>
          <w:kern w:val="0"/>
          <w:szCs w:val="21"/>
        </w:rPr>
        <w:t xml:space="preserve"> and climate change addressed</w:t>
      </w:r>
      <w:ins w:id="89" w:author="Cole, Michael" w:date="2022-02-17T09:56:00Z">
        <w:r w:rsidR="004B1440">
          <w:rPr>
            <w:rFonts w:ascii="Arial" w:hAnsi="Arial" w:cs="Arial"/>
            <w:kern w:val="0"/>
            <w:szCs w:val="21"/>
          </w:rPr>
          <w:t>,</w:t>
        </w:r>
      </w:ins>
      <w:r w:rsidRPr="00776226">
        <w:rPr>
          <w:rFonts w:ascii="Arial" w:hAnsi="Arial" w:cs="Arial"/>
          <w:kern w:val="0"/>
          <w:szCs w:val="21"/>
        </w:rPr>
        <w:t xml:space="preserve"> simply through ‘scaling-up what we already know how to do’. Ecological modernization thus re-enforced an institutional conservatism ‘that the existing political, economic and social institutions can adequately deal with environmental problems’ (</w:t>
      </w:r>
      <w:ins w:id="90" w:author="Cole, Michael" w:date="2022-02-17T10:03:00Z">
        <w:r w:rsidR="00E176D6">
          <w:rPr>
            <w:rFonts w:ascii="Arial" w:hAnsi="Arial" w:cs="Arial"/>
            <w:kern w:val="0"/>
            <w:szCs w:val="21"/>
          </w:rPr>
          <w:t>V</w:t>
        </w:r>
      </w:ins>
      <w:del w:id="91" w:author="Cole, Michael" w:date="2022-02-17T10:03:00Z">
        <w:r w:rsidRPr="00776226" w:rsidDel="00E176D6">
          <w:rPr>
            <w:rFonts w:ascii="Arial" w:hAnsi="Arial" w:cs="Arial"/>
            <w:kern w:val="0"/>
            <w:szCs w:val="21"/>
          </w:rPr>
          <w:delText>v</w:delText>
        </w:r>
      </w:del>
      <w:r w:rsidRPr="00776226">
        <w:rPr>
          <w:rFonts w:ascii="Arial" w:hAnsi="Arial" w:cs="Arial"/>
          <w:kern w:val="0"/>
          <w:szCs w:val="21"/>
        </w:rPr>
        <w:t xml:space="preserve">an der Heijden, 1999, 216). </w:t>
      </w:r>
    </w:p>
    <w:p w14:paraId="5D1202B1" w14:textId="77777777" w:rsidR="00B96F3D" w:rsidRPr="00776226" w:rsidRDefault="00B96F3D" w:rsidP="00AC2B13">
      <w:pPr>
        <w:spacing w:line="360" w:lineRule="auto"/>
        <w:rPr>
          <w:rFonts w:ascii="Arial" w:hAnsi="Arial" w:cs="Arial"/>
          <w:szCs w:val="21"/>
        </w:rPr>
      </w:pPr>
    </w:p>
    <w:p w14:paraId="16FE277B" w14:textId="11228298" w:rsidR="00B96F3D" w:rsidRPr="00776226" w:rsidRDefault="00B96F3D" w:rsidP="00AC2B13">
      <w:pPr>
        <w:spacing w:line="360" w:lineRule="auto"/>
        <w:rPr>
          <w:rFonts w:ascii="Arial" w:hAnsi="Arial" w:cs="Arial"/>
          <w:szCs w:val="21"/>
        </w:rPr>
      </w:pPr>
      <w:r w:rsidRPr="00776226">
        <w:rPr>
          <w:rFonts w:ascii="Arial" w:hAnsi="Arial" w:cs="Arial"/>
          <w:kern w:val="0"/>
          <w:szCs w:val="21"/>
        </w:rPr>
        <w:t>This neo-liberal capitalist route to combating environmental damage has, nevertheless, been challenged</w:t>
      </w:r>
      <w:ins w:id="92" w:author="Cole, Michael" w:date="2021-12-19T20:08:00Z">
        <w:r w:rsidR="007F55DC">
          <w:rPr>
            <w:rFonts w:ascii="Arial" w:hAnsi="Arial" w:cs="Arial"/>
            <w:kern w:val="0"/>
            <w:szCs w:val="21"/>
          </w:rPr>
          <w:t>.</w:t>
        </w:r>
      </w:ins>
      <w:del w:id="93" w:author="Cole, Michael" w:date="2021-12-19T20:08:00Z">
        <w:r w:rsidRPr="00776226" w:rsidDel="007F55DC">
          <w:rPr>
            <w:rFonts w:ascii="Arial" w:hAnsi="Arial" w:cs="Arial"/>
            <w:kern w:val="0"/>
            <w:szCs w:val="21"/>
          </w:rPr>
          <w:delText>,</w:delText>
        </w:r>
      </w:del>
      <w:r w:rsidRPr="00776226">
        <w:rPr>
          <w:rFonts w:ascii="Arial" w:hAnsi="Arial" w:cs="Arial"/>
          <w:kern w:val="0"/>
          <w:szCs w:val="21"/>
        </w:rPr>
        <w:t xml:space="preserve"> </w:t>
      </w:r>
      <w:ins w:id="94" w:author="Cole, Michael" w:date="2021-12-19T20:08:00Z">
        <w:r w:rsidR="007F55DC">
          <w:rPr>
            <w:rFonts w:ascii="Arial" w:hAnsi="Arial" w:cs="Arial"/>
            <w:kern w:val="0"/>
            <w:szCs w:val="21"/>
          </w:rPr>
          <w:t>F</w:t>
        </w:r>
      </w:ins>
      <w:del w:id="95" w:author="Cole, Michael" w:date="2021-12-19T20:08:00Z">
        <w:r w:rsidRPr="00776226" w:rsidDel="007F55DC">
          <w:rPr>
            <w:rFonts w:ascii="Arial" w:hAnsi="Arial" w:cs="Arial"/>
            <w:kern w:val="0"/>
            <w:szCs w:val="21"/>
          </w:rPr>
          <w:delText>f</w:delText>
        </w:r>
      </w:del>
      <w:r w:rsidRPr="00776226">
        <w:rPr>
          <w:rFonts w:ascii="Arial" w:hAnsi="Arial" w:cs="Arial"/>
          <w:kern w:val="0"/>
          <w:szCs w:val="21"/>
        </w:rPr>
        <w:t>or example</w:t>
      </w:r>
      <w:ins w:id="96" w:author="Cole, Michael" w:date="2021-12-19T20:08:00Z">
        <w:r w:rsidR="007F55DC">
          <w:rPr>
            <w:rFonts w:ascii="Arial" w:hAnsi="Arial" w:cs="Arial"/>
            <w:kern w:val="0"/>
            <w:szCs w:val="21"/>
          </w:rPr>
          <w:t>,</w:t>
        </w:r>
      </w:ins>
      <w:r w:rsidRPr="00776226">
        <w:rPr>
          <w:rFonts w:ascii="Arial" w:hAnsi="Arial" w:cs="Arial"/>
          <w:kern w:val="0"/>
          <w:szCs w:val="21"/>
        </w:rPr>
        <w:t xml:space="preserve"> Tulloch and Neilson (2014, 35) claimed that the capitalist model of development depended on ‘the escalating destruction of the planet’</w:t>
      </w:r>
      <w:r w:rsidR="008F3DFF">
        <w:rPr>
          <w:rFonts w:ascii="Arial" w:hAnsi="Arial" w:cs="Arial"/>
          <w:szCs w:val="21"/>
        </w:rPr>
        <w:t xml:space="preserve">. </w:t>
      </w:r>
      <w:ins w:id="97" w:author="Cole, Michael" w:date="2021-12-19T20:08:00Z">
        <w:r w:rsidR="00F44EE7">
          <w:rPr>
            <w:rFonts w:ascii="Arial" w:hAnsi="Arial" w:cs="Arial"/>
            <w:kern w:val="0"/>
            <w:szCs w:val="21"/>
          </w:rPr>
          <w:t xml:space="preserve">while Sayer (2009, 351) criticized capitalist </w:t>
        </w:r>
        <w:r w:rsidR="00F44EE7">
          <w:rPr>
            <w:rFonts w:ascii="Arial" w:hAnsi="Arial" w:cs="Arial"/>
            <w:kern w:val="0"/>
            <w:szCs w:val="21"/>
          </w:rPr>
          <w:lastRenderedPageBreak/>
          <w:t>economic growth models, arguing that tackling climate change required ‘a major</w:t>
        </w:r>
        <w:r w:rsidR="00F44EE7">
          <w:rPr>
            <w:rFonts w:ascii="Arial" w:hAnsi="Arial" w:cs="Arial"/>
            <w:i/>
            <w:kern w:val="0"/>
            <w:szCs w:val="21"/>
          </w:rPr>
          <w:t xml:space="preserve"> levelling down of</w:t>
        </w:r>
        <w:r w:rsidR="00F44EE7">
          <w:rPr>
            <w:rFonts w:ascii="Arial" w:hAnsi="Arial" w:cs="Arial"/>
            <w:kern w:val="0"/>
            <w:szCs w:val="21"/>
          </w:rPr>
          <w:t xml:space="preserve"> </w:t>
        </w:r>
        <w:r w:rsidR="00F44EE7">
          <w:rPr>
            <w:rFonts w:ascii="Arial" w:hAnsi="Arial" w:cs="Arial"/>
            <w:i/>
            <w:kern w:val="0"/>
            <w:szCs w:val="21"/>
          </w:rPr>
          <w:t xml:space="preserve">incomes </w:t>
        </w:r>
        <w:r w:rsidR="00F44EE7">
          <w:rPr>
            <w:rFonts w:ascii="Arial" w:hAnsi="Arial" w:cs="Arial"/>
            <w:kern w:val="0"/>
            <w:szCs w:val="21"/>
          </w:rPr>
          <w:t>of the relatively well-off’.</w:t>
        </w:r>
        <w:r w:rsidR="007F55DC">
          <w:rPr>
            <w:rFonts w:ascii="Arial" w:hAnsi="Arial" w:cs="Arial"/>
            <w:kern w:val="0"/>
            <w:szCs w:val="21"/>
          </w:rPr>
          <w:t xml:space="preserve"> </w:t>
        </w:r>
      </w:ins>
      <w:r w:rsidRPr="00776226">
        <w:rPr>
          <w:rFonts w:ascii="Arial" w:hAnsi="Arial" w:cs="Arial"/>
          <w:szCs w:val="21"/>
        </w:rPr>
        <w:t>Similarly, Sinn (2012,13) asserted that a serious agenda to address climate change necessitated ‘partial expropriation of the resource owners</w:t>
      </w:r>
      <w:r w:rsidR="005978A4" w:rsidRPr="00776226">
        <w:rPr>
          <w:rFonts w:ascii="Arial" w:hAnsi="Arial" w:cs="Arial"/>
          <w:szCs w:val="21"/>
        </w:rPr>
        <w:t>’</w:t>
      </w:r>
      <w:r w:rsidRPr="00776226">
        <w:rPr>
          <w:rFonts w:ascii="Arial" w:hAnsi="Arial" w:cs="Arial"/>
          <w:szCs w:val="21"/>
        </w:rPr>
        <w:t xml:space="preserve"> and a partial substitut</w:t>
      </w:r>
      <w:r w:rsidR="00D52374" w:rsidRPr="00776226">
        <w:rPr>
          <w:rFonts w:ascii="Arial" w:hAnsi="Arial" w:cs="Arial"/>
          <w:szCs w:val="21"/>
        </w:rPr>
        <w:t>ion</w:t>
      </w:r>
      <w:r w:rsidRPr="00776226">
        <w:rPr>
          <w:rFonts w:ascii="Arial" w:hAnsi="Arial" w:cs="Arial"/>
          <w:szCs w:val="21"/>
        </w:rPr>
        <w:t xml:space="preserve"> of market mechanisms’ through central planning. Without expropriation, capitalists would intensify energy exploitation and consumption, in expectation of more severe regulatory frameworks, thus increasing emissions. </w:t>
      </w:r>
    </w:p>
    <w:p w14:paraId="2F3D51BB" w14:textId="77777777" w:rsidR="00B96F3D" w:rsidRPr="00776226" w:rsidRDefault="00B96F3D" w:rsidP="00AC2B13">
      <w:pPr>
        <w:spacing w:line="360" w:lineRule="auto"/>
        <w:rPr>
          <w:rFonts w:ascii="Arial" w:hAnsi="Arial" w:cs="Arial"/>
          <w:szCs w:val="21"/>
        </w:rPr>
      </w:pPr>
    </w:p>
    <w:p w14:paraId="5E7547AD" w14:textId="79C116DB" w:rsidR="00B96F3D" w:rsidRDefault="00B96F3D" w:rsidP="00AC2B13">
      <w:pPr>
        <w:spacing w:line="360" w:lineRule="auto"/>
        <w:rPr>
          <w:rFonts w:ascii="Arial" w:hAnsi="Arial" w:cs="Arial"/>
          <w:szCs w:val="21"/>
        </w:rPr>
      </w:pPr>
      <w:r w:rsidRPr="00776226">
        <w:rPr>
          <w:rFonts w:ascii="Arial" w:hAnsi="Arial" w:cs="Arial"/>
          <w:szCs w:val="21"/>
        </w:rPr>
        <w:t xml:space="preserve">Another strand of critical literature has coalesced around the concept of a green paradox, </w:t>
      </w:r>
      <w:r w:rsidR="008F3DFF">
        <w:rPr>
          <w:rFonts w:ascii="Arial" w:hAnsi="Arial" w:cs="Arial"/>
          <w:szCs w:val="21"/>
        </w:rPr>
        <w:t xml:space="preserve">specifically </w:t>
      </w:r>
      <w:r w:rsidRPr="00776226">
        <w:rPr>
          <w:rFonts w:ascii="Arial" w:hAnsi="Arial" w:cs="Arial"/>
          <w:szCs w:val="21"/>
        </w:rPr>
        <w:t>unintended consequences of environmental policies, for example through claims ‘that seemingly obvious propositions about climate change policy are often wrong’ (Winter, 2014, 124). This approach has been developed by Sinn (2008), who argued that policies designed to f</w:t>
      </w:r>
      <w:del w:id="98" w:author="Cole, Michael" w:date="2022-02-17T10:13:00Z">
        <w:r w:rsidRPr="00776226" w:rsidDel="00B33845">
          <w:rPr>
            <w:rFonts w:ascii="Arial" w:hAnsi="Arial" w:cs="Arial"/>
            <w:szCs w:val="21"/>
          </w:rPr>
          <w:delText>l</w:delText>
        </w:r>
      </w:del>
      <w:r w:rsidRPr="00776226">
        <w:rPr>
          <w:rFonts w:ascii="Arial" w:hAnsi="Arial" w:cs="Arial"/>
          <w:szCs w:val="21"/>
        </w:rPr>
        <w:t xml:space="preserve">ight climate change through diminishing demand for fossil fuels might ’steepen rather than flatten, the extraction path of fossil fuels’ (van der Ploeg and </w:t>
      </w:r>
      <w:proofErr w:type="spellStart"/>
      <w:r w:rsidRPr="00776226">
        <w:rPr>
          <w:rFonts w:ascii="Arial" w:hAnsi="Arial" w:cs="Arial"/>
          <w:szCs w:val="21"/>
        </w:rPr>
        <w:t>Withagen</w:t>
      </w:r>
      <w:proofErr w:type="spellEnd"/>
      <w:r w:rsidRPr="00776226">
        <w:rPr>
          <w:rFonts w:ascii="Arial" w:hAnsi="Arial" w:cs="Arial"/>
          <w:szCs w:val="21"/>
        </w:rPr>
        <w:t xml:space="preserve">, 2012, 343) if they become progressively more stringent. </w:t>
      </w:r>
    </w:p>
    <w:p w14:paraId="279FF3CC" w14:textId="3E58A8C2" w:rsidR="008456EE" w:rsidRPr="000C069C" w:rsidRDefault="008456EE" w:rsidP="00AC2B13">
      <w:pPr>
        <w:spacing w:line="360" w:lineRule="auto"/>
        <w:rPr>
          <w:rFonts w:ascii="Arial" w:hAnsi="Arial" w:cs="Arial"/>
          <w:szCs w:val="21"/>
        </w:rPr>
      </w:pPr>
    </w:p>
    <w:p w14:paraId="0B485394" w14:textId="4EF2D533" w:rsidR="008456EE" w:rsidRPr="00040D73" w:rsidRDefault="008456EE" w:rsidP="00AC2B13">
      <w:pPr>
        <w:spacing w:line="360" w:lineRule="auto"/>
        <w:rPr>
          <w:rFonts w:ascii="Arial" w:hAnsi="Arial" w:cs="Arial"/>
          <w:color w:val="FF0000"/>
          <w:kern w:val="0"/>
          <w:szCs w:val="21"/>
          <w:rPrChange w:id="99" w:author="Cole, Michael" w:date="2022-02-17T10:17:00Z">
            <w:rPr>
              <w:rFonts w:ascii="Arial" w:hAnsi="Arial" w:cs="Arial"/>
              <w:kern w:val="0"/>
              <w:szCs w:val="21"/>
            </w:rPr>
          </w:rPrChange>
        </w:rPr>
      </w:pPr>
      <w:r w:rsidRPr="00F10B56">
        <w:rPr>
          <w:rFonts w:ascii="Arial" w:hAnsi="Arial" w:cs="Arial"/>
          <w:kern w:val="0"/>
          <w:szCs w:val="21"/>
        </w:rPr>
        <w:t>Theories of globalization also supply a relevant framework for this study</w:t>
      </w:r>
      <w:r w:rsidR="009B291C">
        <w:rPr>
          <w:rFonts w:ascii="Arial" w:hAnsi="Arial" w:cs="Arial"/>
          <w:kern w:val="0"/>
          <w:szCs w:val="21"/>
        </w:rPr>
        <w:t xml:space="preserve">. </w:t>
      </w:r>
      <w:r w:rsidRPr="00F10B56">
        <w:rPr>
          <w:rFonts w:ascii="Arial" w:hAnsi="Arial" w:cs="Arial"/>
          <w:kern w:val="0"/>
          <w:szCs w:val="21"/>
        </w:rPr>
        <w:t>Specifically</w:t>
      </w:r>
      <w:r w:rsidR="009B291C">
        <w:rPr>
          <w:rFonts w:ascii="Arial" w:hAnsi="Arial" w:cs="Arial"/>
          <w:kern w:val="0"/>
          <w:szCs w:val="21"/>
        </w:rPr>
        <w:t>,</w:t>
      </w:r>
      <w:r w:rsidRPr="00F10B56">
        <w:rPr>
          <w:rFonts w:ascii="Arial" w:hAnsi="Arial" w:cs="Arial"/>
          <w:kern w:val="0"/>
          <w:szCs w:val="21"/>
        </w:rPr>
        <w:t xml:space="preserve"> as an explanation for the PHH, which</w:t>
      </w:r>
      <w:r w:rsidR="000C069C" w:rsidRPr="00F10B56">
        <w:rPr>
          <w:rFonts w:ascii="Arial" w:hAnsi="Arial" w:cs="Arial"/>
          <w:kern w:val="0"/>
          <w:szCs w:val="21"/>
        </w:rPr>
        <w:t xml:space="preserve"> </w:t>
      </w:r>
      <w:ins w:id="100" w:author="Cole, Michael" w:date="2022-02-17T10:14:00Z">
        <w:r w:rsidR="00B33845">
          <w:rPr>
            <w:rFonts w:ascii="Arial" w:hAnsi="Arial" w:cs="Arial"/>
            <w:kern w:val="0"/>
            <w:szCs w:val="21"/>
          </w:rPr>
          <w:t>implies</w:t>
        </w:r>
      </w:ins>
      <w:del w:id="101" w:author="Cole, Michael" w:date="2022-02-17T10:14:00Z">
        <w:r w:rsidR="000C069C" w:rsidRPr="00F10B56" w:rsidDel="00B33845">
          <w:rPr>
            <w:rFonts w:ascii="Arial" w:hAnsi="Arial" w:cs="Arial"/>
            <w:kern w:val="0"/>
            <w:szCs w:val="21"/>
          </w:rPr>
          <w:delText>postulates</w:delText>
        </w:r>
      </w:del>
      <w:r w:rsidR="000C069C" w:rsidRPr="00F10B56">
        <w:rPr>
          <w:rFonts w:ascii="Arial" w:hAnsi="Arial" w:cs="Arial"/>
          <w:kern w:val="0"/>
          <w:szCs w:val="21"/>
        </w:rPr>
        <w:t xml:space="preserve"> that the capacity of innovation to diminish emissions might be distorted through developed countries using developing states as pollution havens. Pollution-intensive industries disproportionately inclined to relocate from developed countries since environmental regulatory regimes in less developed countries w</w:t>
      </w:r>
      <w:r w:rsidR="00C258E1">
        <w:rPr>
          <w:rFonts w:ascii="Arial" w:hAnsi="Arial" w:cs="Arial"/>
          <w:kern w:val="0"/>
          <w:szCs w:val="21"/>
        </w:rPr>
        <w:t>ere</w:t>
      </w:r>
      <w:r w:rsidR="000C069C" w:rsidRPr="00F10B56">
        <w:rPr>
          <w:rFonts w:ascii="Arial" w:hAnsi="Arial" w:cs="Arial"/>
          <w:kern w:val="0"/>
          <w:szCs w:val="21"/>
        </w:rPr>
        <w:t xml:space="preserve"> less stringent or even weak (</w:t>
      </w:r>
      <w:proofErr w:type="spellStart"/>
      <w:r w:rsidR="000C069C" w:rsidRPr="00F10B56">
        <w:rPr>
          <w:rFonts w:ascii="Arial" w:hAnsi="Arial" w:cs="Arial"/>
          <w:kern w:val="0"/>
          <w:szCs w:val="21"/>
        </w:rPr>
        <w:t>Yilanci</w:t>
      </w:r>
      <w:proofErr w:type="spellEnd"/>
      <w:r w:rsidR="000C069C" w:rsidRPr="00F10B56">
        <w:rPr>
          <w:rFonts w:ascii="Arial" w:hAnsi="Arial" w:cs="Arial"/>
          <w:kern w:val="0"/>
          <w:szCs w:val="21"/>
        </w:rPr>
        <w:t xml:space="preserve"> et al., 2020). In terms of globalization, the PHH might be interpreted as </w:t>
      </w:r>
      <w:r w:rsidRPr="00F10B56">
        <w:rPr>
          <w:rFonts w:ascii="Arial" w:hAnsi="Arial" w:cs="Arial"/>
          <w:kern w:val="0"/>
          <w:szCs w:val="21"/>
        </w:rPr>
        <w:t>reflective of a ‘</w:t>
      </w:r>
      <w:proofErr w:type="spellStart"/>
      <w:r w:rsidRPr="00F10B56">
        <w:rPr>
          <w:rFonts w:ascii="Arial" w:hAnsi="Arial" w:cs="Arial"/>
          <w:kern w:val="0"/>
          <w:szCs w:val="21"/>
        </w:rPr>
        <w:t>transplanetary</w:t>
      </w:r>
      <w:proofErr w:type="spellEnd"/>
      <w:r w:rsidRPr="00F10B56">
        <w:rPr>
          <w:rFonts w:ascii="Arial" w:hAnsi="Arial" w:cs="Arial"/>
          <w:kern w:val="0"/>
          <w:szCs w:val="21"/>
        </w:rPr>
        <w:t xml:space="preserve"> process or set of </w:t>
      </w:r>
      <w:r w:rsidRPr="00040D73">
        <w:rPr>
          <w:rFonts w:ascii="Arial" w:hAnsi="Arial" w:cs="Arial"/>
          <w:i/>
          <w:kern w:val="0"/>
          <w:szCs w:val="21"/>
          <w:rPrChange w:id="102" w:author="Cole, Michael" w:date="2022-02-17T10:15:00Z">
            <w:rPr>
              <w:rFonts w:ascii="Arial" w:hAnsi="Arial" w:cs="Arial"/>
              <w:kern w:val="0"/>
              <w:szCs w:val="21"/>
            </w:rPr>
          </w:rPrChange>
        </w:rPr>
        <w:t>processes</w:t>
      </w:r>
      <w:r w:rsidRPr="00F10B56">
        <w:rPr>
          <w:rFonts w:ascii="Arial" w:hAnsi="Arial" w:cs="Arial"/>
          <w:kern w:val="0"/>
          <w:szCs w:val="21"/>
        </w:rPr>
        <w:t xml:space="preserve"> involving increasing </w:t>
      </w:r>
      <w:r w:rsidRPr="00040D73">
        <w:rPr>
          <w:rFonts w:ascii="Arial" w:hAnsi="Arial" w:cs="Arial"/>
          <w:i/>
          <w:kern w:val="0"/>
          <w:szCs w:val="21"/>
          <w:rPrChange w:id="103" w:author="Cole, Michael" w:date="2022-02-17T10:15:00Z">
            <w:rPr>
              <w:rFonts w:ascii="Arial" w:hAnsi="Arial" w:cs="Arial"/>
              <w:kern w:val="0"/>
              <w:szCs w:val="21"/>
            </w:rPr>
          </w:rPrChange>
        </w:rPr>
        <w:t>liquidity</w:t>
      </w:r>
      <w:r w:rsidRPr="00F10B56">
        <w:rPr>
          <w:rFonts w:ascii="Arial" w:hAnsi="Arial" w:cs="Arial"/>
          <w:kern w:val="0"/>
          <w:szCs w:val="21"/>
        </w:rPr>
        <w:t xml:space="preserve"> and multidirectional flows’ (Ritzer and Dean, 2015, 2). The PHH connects with the substantive literature discussing globalization within climate change (Bu et al.</w:t>
      </w:r>
      <w:ins w:id="104" w:author="Cole, Michael" w:date="2021-12-21T00:29:00Z">
        <w:r w:rsidR="007D5968">
          <w:rPr>
            <w:rFonts w:ascii="Arial" w:hAnsi="Arial" w:cs="Arial"/>
            <w:kern w:val="0"/>
            <w:szCs w:val="21"/>
          </w:rPr>
          <w:t>,</w:t>
        </w:r>
      </w:ins>
      <w:r w:rsidRPr="00F10B56">
        <w:rPr>
          <w:rFonts w:ascii="Arial" w:hAnsi="Arial" w:cs="Arial"/>
          <w:kern w:val="0"/>
          <w:szCs w:val="21"/>
        </w:rPr>
        <w:t xml:space="preserve"> 2016). For example, through intensifying depletion of natural resources in developing </w:t>
      </w:r>
      <w:r w:rsidRPr="00F10B56">
        <w:rPr>
          <w:rFonts w:ascii="Arial" w:hAnsi="Arial" w:cs="Arial"/>
          <w:kern w:val="0"/>
          <w:szCs w:val="21"/>
        </w:rPr>
        <w:lastRenderedPageBreak/>
        <w:t>countries (</w:t>
      </w:r>
      <w:proofErr w:type="spellStart"/>
      <w:r w:rsidRPr="00F10B56">
        <w:rPr>
          <w:rFonts w:ascii="Arial" w:hAnsi="Arial" w:cs="Arial"/>
          <w:kern w:val="0"/>
          <w:szCs w:val="21"/>
        </w:rPr>
        <w:t>Barkin</w:t>
      </w:r>
      <w:proofErr w:type="spellEnd"/>
      <w:r w:rsidRPr="00F10B56">
        <w:rPr>
          <w:rFonts w:ascii="Arial" w:hAnsi="Arial" w:cs="Arial"/>
          <w:kern w:val="0"/>
          <w:szCs w:val="21"/>
        </w:rPr>
        <w:t>, 2003) and generating wasteful additional transportation costs, thus accelerating global environmental damage, not least through additional</w:t>
      </w:r>
      <w:commentRangeStart w:id="105"/>
      <w:r w:rsidRPr="00F10B56">
        <w:rPr>
          <w:rFonts w:ascii="Arial" w:hAnsi="Arial" w:cs="Arial"/>
          <w:kern w:val="0"/>
          <w:szCs w:val="21"/>
        </w:rPr>
        <w:t xml:space="preserve"> </w:t>
      </w:r>
      <w:r w:rsidR="00C519F6">
        <w:rPr>
          <w:rFonts w:ascii="Arial" w:hAnsi="Arial" w:cs="Arial"/>
          <w:kern w:val="0"/>
          <w:szCs w:val="21"/>
        </w:rPr>
        <w:t>GHG</w:t>
      </w:r>
      <w:r w:rsidRPr="00F10B56">
        <w:rPr>
          <w:rFonts w:ascii="Arial" w:hAnsi="Arial" w:cs="Arial"/>
          <w:kern w:val="0"/>
          <w:szCs w:val="21"/>
        </w:rPr>
        <w:t xml:space="preserve"> </w:t>
      </w:r>
      <w:commentRangeEnd w:id="105"/>
      <w:r w:rsidR="00C519F6">
        <w:rPr>
          <w:rStyle w:val="CommentReference"/>
        </w:rPr>
        <w:commentReference w:id="105"/>
      </w:r>
      <w:r w:rsidRPr="00F10B56">
        <w:rPr>
          <w:rFonts w:ascii="Arial" w:hAnsi="Arial" w:cs="Arial"/>
          <w:kern w:val="0"/>
          <w:szCs w:val="21"/>
        </w:rPr>
        <w:t>emissions (</w:t>
      </w:r>
      <w:proofErr w:type="spellStart"/>
      <w:r w:rsidRPr="00F10B56">
        <w:rPr>
          <w:rFonts w:ascii="Arial" w:hAnsi="Arial" w:cs="Arial"/>
          <w:kern w:val="0"/>
          <w:szCs w:val="21"/>
        </w:rPr>
        <w:t>Olsthoorn</w:t>
      </w:r>
      <w:proofErr w:type="spellEnd"/>
      <w:r w:rsidRPr="00F10B56">
        <w:rPr>
          <w:rFonts w:ascii="Arial" w:hAnsi="Arial" w:cs="Arial"/>
          <w:kern w:val="0"/>
          <w:szCs w:val="21"/>
        </w:rPr>
        <w:t xml:space="preserve">, 2003). This stand of reasoning associates the PHH with skepticism about climate capitalism, through illustrating </w:t>
      </w:r>
      <w:r w:rsidRPr="000E724D">
        <w:rPr>
          <w:rFonts w:ascii="Arial" w:hAnsi="Arial" w:cs="Arial"/>
          <w:kern w:val="0"/>
          <w:szCs w:val="21"/>
          <w:rPrChange w:id="106" w:author="Cole, Michael" w:date="2022-02-17T18:05:00Z">
            <w:rPr>
              <w:rFonts w:ascii="Arial" w:hAnsi="Arial" w:cs="Arial"/>
              <w:kern w:val="0"/>
              <w:szCs w:val="21"/>
            </w:rPr>
          </w:rPrChange>
        </w:rPr>
        <w:t xml:space="preserve">capacity to alter the location of pollution rather than ameliorate its intensity. </w:t>
      </w:r>
    </w:p>
    <w:p w14:paraId="322F1F18" w14:textId="77777777" w:rsidR="00A00DEF" w:rsidRDefault="00A00DEF" w:rsidP="00A00DEF">
      <w:pPr>
        <w:spacing w:line="360" w:lineRule="auto"/>
        <w:rPr>
          <w:rFonts w:ascii="Arial" w:hAnsi="Arial" w:cs="Arial"/>
          <w:kern w:val="0"/>
        </w:rPr>
      </w:pPr>
    </w:p>
    <w:p w14:paraId="54C8BAA7" w14:textId="18CC90FB" w:rsidR="00A00DEF" w:rsidRDefault="00A00DEF" w:rsidP="00A00DEF">
      <w:pPr>
        <w:pStyle w:val="Heading3"/>
        <w:spacing w:line="360" w:lineRule="auto"/>
        <w:rPr>
          <w:rFonts w:ascii="Arial" w:hAnsi="Arial" w:cs="Arial"/>
          <w:b w:val="0"/>
          <w:bCs w:val="0"/>
          <w:i/>
          <w:iCs/>
          <w:sz w:val="21"/>
          <w:szCs w:val="21"/>
        </w:rPr>
      </w:pPr>
      <w:r>
        <w:rPr>
          <w:rFonts w:ascii="Arial" w:hAnsi="Arial" w:cs="Arial"/>
          <w:b w:val="0"/>
          <w:bCs w:val="0"/>
          <w:i/>
          <w:iCs/>
          <w:sz w:val="21"/>
          <w:szCs w:val="21"/>
        </w:rPr>
        <w:t xml:space="preserve">2.4 </w:t>
      </w:r>
      <w:r w:rsidR="00A143B4">
        <w:rPr>
          <w:rFonts w:ascii="Arial" w:hAnsi="Arial" w:cs="Arial"/>
          <w:b w:val="0"/>
          <w:bCs w:val="0"/>
          <w:i/>
          <w:iCs/>
          <w:sz w:val="21"/>
          <w:szCs w:val="21"/>
        </w:rPr>
        <w:t xml:space="preserve">Data and </w:t>
      </w:r>
      <w:r>
        <w:rPr>
          <w:rFonts w:ascii="Arial" w:hAnsi="Arial" w:cs="Arial"/>
          <w:b w:val="0"/>
          <w:bCs w:val="0"/>
          <w:i/>
          <w:iCs/>
          <w:sz w:val="21"/>
          <w:szCs w:val="21"/>
        </w:rPr>
        <w:t>Methodology used in the Innovation and</w:t>
      </w:r>
      <w:r w:rsidR="00A143B4">
        <w:rPr>
          <w:rFonts w:ascii="Arial" w:hAnsi="Arial" w:cs="Arial"/>
          <w:b w:val="0"/>
          <w:bCs w:val="0"/>
          <w:i/>
          <w:iCs/>
          <w:sz w:val="21"/>
          <w:szCs w:val="21"/>
        </w:rPr>
        <w:t xml:space="preserve"> </w:t>
      </w:r>
      <w:r>
        <w:rPr>
          <w:rFonts w:ascii="Arial" w:hAnsi="Arial" w:cs="Arial"/>
          <w:b w:val="0"/>
          <w:bCs w:val="0"/>
          <w:i/>
          <w:iCs/>
          <w:sz w:val="21"/>
          <w:szCs w:val="21"/>
        </w:rPr>
        <w:t>emissions</w:t>
      </w:r>
      <w:r w:rsidR="00A143B4">
        <w:rPr>
          <w:rFonts w:ascii="Arial" w:hAnsi="Arial" w:cs="Arial"/>
          <w:b w:val="0"/>
          <w:bCs w:val="0"/>
          <w:i/>
          <w:iCs/>
          <w:sz w:val="21"/>
          <w:szCs w:val="21"/>
        </w:rPr>
        <w:t xml:space="preserve"> studies</w:t>
      </w:r>
    </w:p>
    <w:p w14:paraId="33AD77D4" w14:textId="2AA9187C" w:rsidR="00A00DEF" w:rsidDel="00F778D1" w:rsidRDefault="00A00DEF" w:rsidP="00A00DEF">
      <w:pPr>
        <w:spacing w:line="360" w:lineRule="auto"/>
        <w:rPr>
          <w:del w:id="107" w:author="Cole, Michael" w:date="2021-12-20T18:58:00Z"/>
          <w:rFonts w:ascii="Arial" w:hAnsi="Arial" w:cs="Arial"/>
        </w:rPr>
      </w:pPr>
      <w:r>
        <w:rPr>
          <w:rFonts w:ascii="Arial" w:hAnsi="Arial" w:cs="Arial"/>
        </w:rPr>
        <w:t>Existing scholarship about the effects from innovation on CO</w:t>
      </w:r>
      <w:r>
        <w:rPr>
          <w:rFonts w:ascii="Arial" w:hAnsi="Arial" w:cs="Arial"/>
          <w:vertAlign w:val="subscript"/>
        </w:rPr>
        <w:t>2</w:t>
      </w:r>
      <w:r>
        <w:rPr>
          <w:rFonts w:ascii="Arial" w:hAnsi="Arial" w:cs="Arial"/>
        </w:rPr>
        <w:t xml:space="preserve"> or GHG emissions has been geographically constricted, for example through having a focus on one country (</w:t>
      </w:r>
      <w:ins w:id="108" w:author="Cole, Michael" w:date="2021-12-21T00:29:00Z">
        <w:r w:rsidR="00F95E64">
          <w:rPr>
            <w:rFonts w:ascii="Arial" w:hAnsi="Arial" w:cs="Arial"/>
          </w:rPr>
          <w:t xml:space="preserve">Ali et al., 2016; </w:t>
        </w:r>
      </w:ins>
      <w:r>
        <w:rPr>
          <w:rFonts w:ascii="Arial" w:hAnsi="Arial" w:cs="Arial"/>
        </w:rPr>
        <w:t xml:space="preserve">Lee and Min, 2015; </w:t>
      </w:r>
      <w:del w:id="109" w:author="Cole, Michael" w:date="2021-12-21T00:29:00Z">
        <w:r w:rsidDel="00F95E64">
          <w:rPr>
            <w:rFonts w:ascii="Arial" w:hAnsi="Arial" w:cs="Arial"/>
          </w:rPr>
          <w:delText xml:space="preserve">Ali et al., 2016; </w:delText>
        </w:r>
      </w:del>
      <w:r>
        <w:rPr>
          <w:rFonts w:ascii="Arial" w:hAnsi="Arial" w:cs="Arial"/>
        </w:rPr>
        <w:t>Shahbaz et al., 2018; Wang et al., 2012; Zhang et al.,2017). Other studies were restricted to groups of often similar countries such as OECD states (Alvarez-</w:t>
      </w:r>
      <w:proofErr w:type="spellStart"/>
      <w:r>
        <w:rPr>
          <w:rFonts w:ascii="Arial" w:hAnsi="Arial" w:cs="Arial"/>
        </w:rPr>
        <w:t>Herranz</w:t>
      </w:r>
      <w:proofErr w:type="spellEnd"/>
      <w:r>
        <w:rPr>
          <w:rFonts w:ascii="Arial" w:hAnsi="Arial" w:cs="Arial"/>
        </w:rPr>
        <w:t xml:space="preserve">, </w:t>
      </w:r>
      <w:ins w:id="110" w:author="Cole, Michael" w:date="2022-02-17T10:27:00Z">
        <w:r w:rsidR="00F63B03">
          <w:rPr>
            <w:rFonts w:ascii="Arial" w:hAnsi="Arial" w:cs="Arial"/>
          </w:rPr>
          <w:t xml:space="preserve">et al., </w:t>
        </w:r>
      </w:ins>
      <w:r>
        <w:rPr>
          <w:rFonts w:ascii="Arial" w:hAnsi="Arial" w:cs="Arial"/>
        </w:rPr>
        <w:t xml:space="preserve">2017; </w:t>
      </w:r>
      <w:proofErr w:type="spellStart"/>
      <w:r>
        <w:rPr>
          <w:rFonts w:ascii="Arial" w:hAnsi="Arial" w:cs="Arial"/>
        </w:rPr>
        <w:t>Balsalobre-Lorente</w:t>
      </w:r>
      <w:proofErr w:type="spellEnd"/>
      <w:r>
        <w:rPr>
          <w:rFonts w:ascii="Arial" w:hAnsi="Arial" w:cs="Arial"/>
        </w:rPr>
        <w:t xml:space="preserve"> et al., 2019; Cheng et al., 2019; Ganda, 2019; Hashmi and </w:t>
      </w:r>
      <w:proofErr w:type="spellStart"/>
      <w:r>
        <w:rPr>
          <w:rFonts w:ascii="Arial" w:hAnsi="Arial" w:cs="Arial"/>
        </w:rPr>
        <w:t>Alam</w:t>
      </w:r>
      <w:proofErr w:type="spellEnd"/>
      <w:r>
        <w:rPr>
          <w:rFonts w:ascii="Arial" w:hAnsi="Arial" w:cs="Arial"/>
        </w:rPr>
        <w:t>, 2019; Mensah et al., 2018</w:t>
      </w:r>
      <w:del w:id="111" w:author="Cole, Michael" w:date="2021-12-21T00:30:00Z">
        <w:r w:rsidDel="00F95E64">
          <w:rPr>
            <w:rFonts w:ascii="Arial" w:hAnsi="Arial" w:cs="Arial"/>
          </w:rPr>
          <w:delText>)</w:delText>
        </w:r>
      </w:del>
      <w:r>
        <w:rPr>
          <w:rFonts w:ascii="Arial" w:hAnsi="Arial" w:cs="Arial"/>
        </w:rPr>
        <w:t>); a cohort of developed economies (</w:t>
      </w:r>
      <w:proofErr w:type="spellStart"/>
      <w:r>
        <w:rPr>
          <w:rFonts w:ascii="Arial" w:hAnsi="Arial" w:cs="Arial"/>
        </w:rPr>
        <w:t>Garrone</w:t>
      </w:r>
      <w:proofErr w:type="spellEnd"/>
      <w:r>
        <w:rPr>
          <w:rFonts w:ascii="Arial" w:hAnsi="Arial" w:cs="Arial"/>
        </w:rPr>
        <w:t xml:space="preserve"> and </w:t>
      </w:r>
      <w:proofErr w:type="spellStart"/>
      <w:r>
        <w:rPr>
          <w:rFonts w:ascii="Arial" w:hAnsi="Arial" w:cs="Arial"/>
        </w:rPr>
        <w:t>Girilli</w:t>
      </w:r>
      <w:proofErr w:type="spellEnd"/>
      <w:r>
        <w:rPr>
          <w:rFonts w:ascii="Arial" w:hAnsi="Arial" w:cs="Arial"/>
        </w:rPr>
        <w:t>, 2010), G20 states (Erdogan et al., 2020), G7 countries (Churchill et al., 2019);</w:t>
      </w:r>
      <w:ins w:id="112" w:author="Cole, Michael" w:date="2021-12-20T18:58:00Z">
        <w:r w:rsidR="00F778D1">
          <w:rPr>
            <w:rFonts w:ascii="Arial" w:hAnsi="Arial" w:cs="Arial"/>
          </w:rPr>
          <w:t xml:space="preserve"> </w:t>
        </w:r>
      </w:ins>
      <w:del w:id="113" w:author="Cole, Michael" w:date="2021-12-20T18:58:00Z">
        <w:r w:rsidDel="00F778D1">
          <w:rPr>
            <w:rFonts w:ascii="Arial" w:hAnsi="Arial" w:cs="Arial"/>
          </w:rPr>
          <w:delText xml:space="preserve"> </w:delText>
        </w:r>
      </w:del>
    </w:p>
    <w:p w14:paraId="20DACDB8" w14:textId="12FCC5DF" w:rsidR="00A00DEF" w:rsidRDefault="00A00DEF" w:rsidP="00A00DEF">
      <w:pPr>
        <w:spacing w:line="360" w:lineRule="auto"/>
        <w:rPr>
          <w:rFonts w:ascii="Arial" w:hAnsi="Arial" w:cs="Arial"/>
        </w:rPr>
      </w:pPr>
      <w:r>
        <w:rPr>
          <w:rFonts w:ascii="Arial" w:hAnsi="Arial" w:cs="Arial"/>
        </w:rPr>
        <w:t>or the US</w:t>
      </w:r>
      <w:del w:id="114" w:author="Cole, Michael" w:date="2021-12-20T18:58:00Z">
        <w:r w:rsidDel="00F778D1">
          <w:rPr>
            <w:rFonts w:ascii="Arial" w:hAnsi="Arial" w:cs="Arial"/>
          </w:rPr>
          <w:delText xml:space="preserve">, </w:delText>
        </w:r>
      </w:del>
      <w:ins w:id="115" w:author="Cole, Michael" w:date="2021-12-20T18:59:00Z">
        <w:r w:rsidR="00F778D1">
          <w:rPr>
            <w:rFonts w:ascii="Arial" w:hAnsi="Arial" w:cs="Arial"/>
          </w:rPr>
          <w:t xml:space="preserve">, </w:t>
        </w:r>
      </w:ins>
      <w:r>
        <w:rPr>
          <w:rFonts w:ascii="Arial" w:hAnsi="Arial" w:cs="Arial"/>
        </w:rPr>
        <w:t>EU and China (Fernandez et al., 2018). Dauda et al. (2019) and Chen and Lei (2018) incorporated</w:t>
      </w:r>
      <w:del w:id="116" w:author="Cole, Michael" w:date="2021-12-21T00:31:00Z">
        <w:r w:rsidDel="00F95E64">
          <w:rPr>
            <w:rFonts w:ascii="Arial" w:hAnsi="Arial" w:cs="Arial"/>
          </w:rPr>
          <w:delText xml:space="preserve"> both</w:delText>
        </w:r>
      </w:del>
      <w:r>
        <w:rPr>
          <w:rFonts w:ascii="Arial" w:hAnsi="Arial" w:cs="Arial"/>
        </w:rPr>
        <w:t xml:space="preserve"> </w:t>
      </w:r>
      <w:ins w:id="117" w:author="Cole, Michael" w:date="2021-12-20T19:00:00Z">
        <w:r w:rsidR="00F778D1">
          <w:rPr>
            <w:rFonts w:ascii="Arial" w:hAnsi="Arial" w:cs="Arial"/>
          </w:rPr>
          <w:t xml:space="preserve">groups of both </w:t>
        </w:r>
      </w:ins>
      <w:r>
        <w:rPr>
          <w:rFonts w:ascii="Arial" w:hAnsi="Arial" w:cs="Arial"/>
        </w:rPr>
        <w:t>developed and developing countries into their analysis, however th</w:t>
      </w:r>
      <w:r w:rsidR="00C258E1">
        <w:rPr>
          <w:rFonts w:ascii="Arial" w:hAnsi="Arial" w:cs="Arial"/>
        </w:rPr>
        <w:t>ose</w:t>
      </w:r>
      <w:r>
        <w:rPr>
          <w:rFonts w:ascii="Arial" w:hAnsi="Arial" w:cs="Arial"/>
        </w:rPr>
        <w:t xml:space="preserve"> </w:t>
      </w:r>
      <w:r w:rsidR="00C258E1">
        <w:rPr>
          <w:rFonts w:ascii="Arial" w:hAnsi="Arial" w:cs="Arial"/>
        </w:rPr>
        <w:t xml:space="preserve">studies </w:t>
      </w:r>
      <w:r>
        <w:rPr>
          <w:rFonts w:ascii="Arial" w:hAnsi="Arial" w:cs="Arial"/>
        </w:rPr>
        <w:t>covered only 1</w:t>
      </w:r>
      <w:ins w:id="118" w:author="Cole, Michael" w:date="2021-12-20T19:03:00Z">
        <w:r w:rsidR="000A2913">
          <w:rPr>
            <w:rFonts w:ascii="Arial" w:hAnsi="Arial" w:cs="Arial"/>
          </w:rPr>
          <w:t>8</w:t>
        </w:r>
      </w:ins>
      <w:del w:id="119" w:author="Cole, Michael" w:date="2021-12-20T19:03:00Z">
        <w:r w:rsidDel="000A2913">
          <w:rPr>
            <w:rFonts w:ascii="Arial" w:hAnsi="Arial" w:cs="Arial"/>
          </w:rPr>
          <w:delText>6</w:delText>
        </w:r>
      </w:del>
      <w:r>
        <w:rPr>
          <w:rFonts w:ascii="Arial" w:hAnsi="Arial" w:cs="Arial"/>
        </w:rPr>
        <w:t xml:space="preserve"> and 30 countries</w:t>
      </w:r>
      <w:r w:rsidR="00C258E1">
        <w:rPr>
          <w:rFonts w:ascii="Arial" w:hAnsi="Arial" w:cs="Arial"/>
        </w:rPr>
        <w:t xml:space="preserve"> respectively</w:t>
      </w:r>
      <w:r>
        <w:rPr>
          <w:rFonts w:ascii="Arial" w:hAnsi="Arial" w:cs="Arial"/>
        </w:rPr>
        <w:t>.</w:t>
      </w:r>
      <w:ins w:id="120" w:author="Cole, Michael" w:date="2021-12-20T18:59:00Z">
        <w:r w:rsidR="00F778D1">
          <w:rPr>
            <w:rFonts w:ascii="Arial" w:hAnsi="Arial" w:cs="Arial"/>
          </w:rPr>
          <w:t xml:space="preserve"> </w:t>
        </w:r>
      </w:ins>
      <w:r>
        <w:rPr>
          <w:rFonts w:ascii="Arial" w:hAnsi="Arial" w:cs="Arial"/>
        </w:rPr>
        <w:t xml:space="preserve"> </w:t>
      </w:r>
    </w:p>
    <w:p w14:paraId="22A83B1D" w14:textId="77777777" w:rsidR="00DA75D0" w:rsidRDefault="00DA75D0" w:rsidP="00A00DEF">
      <w:pPr>
        <w:spacing w:line="360" w:lineRule="auto"/>
        <w:rPr>
          <w:rFonts w:ascii="Arial" w:hAnsi="Arial" w:cs="Arial"/>
        </w:rPr>
      </w:pPr>
    </w:p>
    <w:p w14:paraId="3D564689" w14:textId="1CB1442E" w:rsidR="00A00DEF" w:rsidRPr="00EA3FC1" w:rsidRDefault="00DA75D0" w:rsidP="00031CD0">
      <w:pPr>
        <w:pStyle w:val="NormalWeb"/>
        <w:spacing w:line="360" w:lineRule="auto"/>
        <w:jc w:val="both"/>
        <w:rPr>
          <w:rFonts w:ascii="Arial" w:hAnsi="Arial" w:cs="Arial"/>
          <w:szCs w:val="21"/>
        </w:rPr>
      </w:pPr>
      <w:r w:rsidRPr="00031CD0">
        <w:rPr>
          <w:rFonts w:ascii="Arial" w:hAnsi="Arial" w:cs="Arial"/>
          <w:sz w:val="21"/>
          <w:szCs w:val="21"/>
        </w:rPr>
        <w:t xml:space="preserve">Most relevant studies, including 15 of the 18 cited in table </w:t>
      </w:r>
      <w:ins w:id="121" w:author="Cole, Michael" w:date="2022-02-17T10:29:00Z">
        <w:r w:rsidR="007E16C9">
          <w:rPr>
            <w:rFonts w:ascii="Arial" w:hAnsi="Arial" w:cs="Arial"/>
            <w:sz w:val="21"/>
            <w:szCs w:val="21"/>
          </w:rPr>
          <w:t>1</w:t>
        </w:r>
      </w:ins>
      <w:del w:id="122" w:author="Cole, Michael" w:date="2022-02-17T10:29:00Z">
        <w:r w:rsidRPr="00031CD0" w:rsidDel="007E16C9">
          <w:rPr>
            <w:rFonts w:ascii="Arial" w:hAnsi="Arial" w:cs="Arial"/>
            <w:sz w:val="21"/>
            <w:szCs w:val="21"/>
          </w:rPr>
          <w:delText>one</w:delText>
        </w:r>
      </w:del>
      <w:r w:rsidR="00A00DEF" w:rsidRPr="00031CD0">
        <w:rPr>
          <w:rFonts w:ascii="Arial" w:hAnsi="Arial" w:cs="Arial"/>
          <w:sz w:val="21"/>
          <w:szCs w:val="21"/>
        </w:rPr>
        <w:t xml:space="preserve">, </w:t>
      </w:r>
      <w:r w:rsidRPr="00031CD0">
        <w:rPr>
          <w:rFonts w:ascii="Arial" w:hAnsi="Arial" w:cs="Arial"/>
          <w:sz w:val="21"/>
          <w:szCs w:val="21"/>
        </w:rPr>
        <w:t xml:space="preserve">used </w:t>
      </w:r>
      <w:r w:rsidR="00A00DEF" w:rsidRPr="00031CD0">
        <w:rPr>
          <w:rFonts w:ascii="Arial" w:hAnsi="Arial" w:cs="Arial"/>
          <w:sz w:val="21"/>
          <w:szCs w:val="21"/>
        </w:rPr>
        <w:t>CO</w:t>
      </w:r>
      <w:r w:rsidR="00A00DEF" w:rsidRPr="00031CD0">
        <w:rPr>
          <w:rFonts w:ascii="Arial" w:hAnsi="Arial" w:cs="Arial"/>
          <w:sz w:val="21"/>
          <w:szCs w:val="21"/>
          <w:vertAlign w:val="subscript"/>
        </w:rPr>
        <w:t>2</w:t>
      </w:r>
      <w:r w:rsidRPr="00031CD0">
        <w:rPr>
          <w:rFonts w:ascii="Arial" w:hAnsi="Arial" w:cs="Arial"/>
          <w:sz w:val="21"/>
          <w:szCs w:val="21"/>
        </w:rPr>
        <w:t xml:space="preserve"> </w:t>
      </w:r>
      <w:r w:rsidR="00A00DEF" w:rsidRPr="00031CD0">
        <w:rPr>
          <w:rFonts w:ascii="Arial" w:hAnsi="Arial" w:cs="Arial"/>
          <w:sz w:val="21"/>
          <w:szCs w:val="21"/>
        </w:rPr>
        <w:t>as the emissions proxy</w:t>
      </w:r>
      <w:r w:rsidRPr="00031CD0">
        <w:rPr>
          <w:rFonts w:ascii="Arial" w:hAnsi="Arial" w:cs="Arial"/>
          <w:sz w:val="21"/>
          <w:szCs w:val="21"/>
        </w:rPr>
        <w:t>. The others used GHGs (</w:t>
      </w:r>
      <w:proofErr w:type="spellStart"/>
      <w:r w:rsidR="00A00DEF" w:rsidRPr="00031CD0">
        <w:rPr>
          <w:rFonts w:ascii="Arial" w:hAnsi="Arial" w:cs="Arial"/>
          <w:color w:val="222222"/>
          <w:sz w:val="21"/>
          <w:szCs w:val="21"/>
          <w:shd w:val="clear" w:color="auto" w:fill="FFFFFF"/>
        </w:rPr>
        <w:t>Balsalobre-Lorente</w:t>
      </w:r>
      <w:proofErr w:type="spellEnd"/>
      <w:r w:rsidR="00A00DEF" w:rsidRPr="00031CD0">
        <w:rPr>
          <w:rFonts w:ascii="Arial" w:hAnsi="Arial" w:cs="Arial"/>
          <w:sz w:val="21"/>
          <w:szCs w:val="21"/>
        </w:rPr>
        <w:t xml:space="preserve"> et al</w:t>
      </w:r>
      <w:r w:rsidRPr="00031CD0">
        <w:rPr>
          <w:rFonts w:ascii="Arial" w:hAnsi="Arial" w:cs="Arial"/>
          <w:sz w:val="21"/>
          <w:szCs w:val="21"/>
        </w:rPr>
        <w:t xml:space="preserve">., </w:t>
      </w:r>
      <w:r w:rsidR="00A00DEF" w:rsidRPr="00031CD0">
        <w:rPr>
          <w:rFonts w:ascii="Arial" w:hAnsi="Arial" w:cs="Arial"/>
          <w:sz w:val="21"/>
          <w:szCs w:val="21"/>
        </w:rPr>
        <w:t xml:space="preserve">2019) </w:t>
      </w:r>
      <w:r w:rsidRPr="00031CD0">
        <w:rPr>
          <w:rFonts w:ascii="Arial" w:hAnsi="Arial" w:cs="Arial"/>
          <w:sz w:val="21"/>
          <w:szCs w:val="21"/>
        </w:rPr>
        <w:t>or the idea of CO</w:t>
      </w:r>
      <w:r w:rsidRPr="00597DB6">
        <w:rPr>
          <w:rFonts w:ascii="Arial" w:hAnsi="Arial" w:cs="Arial"/>
          <w:sz w:val="21"/>
          <w:szCs w:val="21"/>
          <w:vertAlign w:val="subscript"/>
          <w:rPrChange w:id="123" w:author="administrator" w:date="2021-12-20T00:17:00Z">
            <w:rPr>
              <w:rFonts w:ascii="Arial" w:hAnsi="Arial" w:cs="Arial"/>
              <w:sz w:val="21"/>
              <w:szCs w:val="21"/>
            </w:rPr>
          </w:rPrChange>
        </w:rPr>
        <w:t>2</w:t>
      </w:r>
      <w:r w:rsidRPr="00031CD0">
        <w:rPr>
          <w:rFonts w:ascii="Arial" w:hAnsi="Arial" w:cs="Arial"/>
          <w:sz w:val="21"/>
          <w:szCs w:val="21"/>
        </w:rPr>
        <w:t xml:space="preserve"> equivalent GHGs (</w:t>
      </w:r>
      <w:del w:id="124" w:author="Cole, Michael" w:date="2021-12-21T00:32:00Z">
        <w:r w:rsidR="002A0300" w:rsidRPr="00031CD0" w:rsidDel="00F95E64">
          <w:rPr>
            <w:rFonts w:ascii="Arial" w:hAnsi="Arial" w:cs="Arial"/>
            <w:sz w:val="21"/>
            <w:szCs w:val="21"/>
          </w:rPr>
          <w:delText xml:space="preserve">Garrone and Grilli, 2010; </w:delText>
        </w:r>
      </w:del>
      <w:r w:rsidR="002A0300" w:rsidRPr="00031CD0">
        <w:rPr>
          <w:rFonts w:ascii="Arial" w:hAnsi="Arial" w:cs="Arial"/>
          <w:kern w:val="2"/>
          <w:sz w:val="21"/>
          <w:szCs w:val="21"/>
        </w:rPr>
        <w:t>Fernandez et al., 2018</w:t>
      </w:r>
      <w:ins w:id="125" w:author="Cole, Michael" w:date="2021-12-21T00:32:00Z">
        <w:r w:rsidR="00F95E64">
          <w:rPr>
            <w:rFonts w:ascii="Arial" w:hAnsi="Arial" w:cs="Arial"/>
            <w:kern w:val="2"/>
            <w:sz w:val="21"/>
            <w:szCs w:val="21"/>
          </w:rPr>
          <w:t xml:space="preserve">; </w:t>
        </w:r>
        <w:proofErr w:type="spellStart"/>
        <w:r w:rsidR="00F95E64">
          <w:rPr>
            <w:rFonts w:ascii="Arial" w:hAnsi="Arial" w:cs="Arial"/>
            <w:kern w:val="2"/>
            <w:sz w:val="21"/>
            <w:szCs w:val="21"/>
          </w:rPr>
          <w:t>Garrone</w:t>
        </w:r>
        <w:proofErr w:type="spellEnd"/>
        <w:r w:rsidR="00F95E64">
          <w:rPr>
            <w:rFonts w:ascii="Arial" w:hAnsi="Arial" w:cs="Arial"/>
            <w:kern w:val="2"/>
            <w:sz w:val="21"/>
            <w:szCs w:val="21"/>
          </w:rPr>
          <w:t xml:space="preserve"> and </w:t>
        </w:r>
        <w:proofErr w:type="spellStart"/>
        <w:r w:rsidR="00F95E64">
          <w:rPr>
            <w:rFonts w:ascii="Arial" w:hAnsi="Arial" w:cs="Arial"/>
            <w:kern w:val="2"/>
            <w:sz w:val="21"/>
            <w:szCs w:val="21"/>
          </w:rPr>
          <w:t>Grilli</w:t>
        </w:r>
        <w:proofErr w:type="spellEnd"/>
        <w:r w:rsidR="00F95E64">
          <w:rPr>
            <w:rFonts w:ascii="Arial" w:hAnsi="Arial" w:cs="Arial"/>
            <w:kern w:val="2"/>
            <w:sz w:val="21"/>
            <w:szCs w:val="21"/>
          </w:rPr>
          <w:t>, 2010</w:t>
        </w:r>
      </w:ins>
      <w:r w:rsidR="002A0300" w:rsidRPr="00031CD0">
        <w:rPr>
          <w:rFonts w:ascii="Arial" w:hAnsi="Arial" w:cs="Arial"/>
          <w:kern w:val="2"/>
          <w:sz w:val="21"/>
          <w:szCs w:val="21"/>
        </w:rPr>
        <w:t>)</w:t>
      </w:r>
      <w:r w:rsidR="005E5135">
        <w:rPr>
          <w:rFonts w:ascii="Arial" w:hAnsi="Arial" w:cs="Arial"/>
          <w:kern w:val="2"/>
          <w:sz w:val="21"/>
          <w:szCs w:val="21"/>
        </w:rPr>
        <w:t xml:space="preserve"> which measures the mass of GHGs in terms of CO</w:t>
      </w:r>
      <w:r w:rsidR="005E5135" w:rsidRPr="00597DB6">
        <w:rPr>
          <w:rFonts w:ascii="Arial" w:hAnsi="Arial" w:cs="Arial"/>
          <w:kern w:val="2"/>
          <w:sz w:val="21"/>
          <w:szCs w:val="21"/>
          <w:vertAlign w:val="subscript"/>
          <w:rPrChange w:id="126" w:author="administrator" w:date="2021-12-20T00:17:00Z">
            <w:rPr>
              <w:rFonts w:ascii="Arial" w:hAnsi="Arial" w:cs="Arial"/>
              <w:kern w:val="2"/>
              <w:sz w:val="21"/>
              <w:szCs w:val="21"/>
            </w:rPr>
          </w:rPrChange>
        </w:rPr>
        <w:t>2</w:t>
      </w:r>
      <w:r w:rsidR="005E5135">
        <w:rPr>
          <w:rFonts w:ascii="Arial" w:hAnsi="Arial" w:cs="Arial"/>
          <w:kern w:val="2"/>
          <w:sz w:val="21"/>
          <w:szCs w:val="21"/>
        </w:rPr>
        <w:t>. However, those three studies neglected to specify the composition of gaseous indices or</w:t>
      </w:r>
      <w:r w:rsidR="00551BD5">
        <w:rPr>
          <w:rFonts w:ascii="Arial" w:hAnsi="Arial" w:cs="Arial"/>
          <w:kern w:val="2"/>
          <w:sz w:val="21"/>
          <w:szCs w:val="21"/>
        </w:rPr>
        <w:t xml:space="preserve"> indicate </w:t>
      </w:r>
      <w:r w:rsidR="005E5135">
        <w:rPr>
          <w:rFonts w:ascii="Arial" w:hAnsi="Arial" w:cs="Arial"/>
          <w:kern w:val="2"/>
          <w:sz w:val="21"/>
          <w:szCs w:val="21"/>
        </w:rPr>
        <w:t xml:space="preserve">the sources of their </w:t>
      </w:r>
      <w:proofErr w:type="spellStart"/>
      <w:proofErr w:type="gramStart"/>
      <w:r w:rsidR="005E5135">
        <w:rPr>
          <w:rFonts w:ascii="Arial" w:hAnsi="Arial" w:cs="Arial"/>
          <w:kern w:val="2"/>
          <w:sz w:val="21"/>
          <w:szCs w:val="21"/>
        </w:rPr>
        <w:t>data.</w:t>
      </w:r>
      <w:ins w:id="127" w:author="Cole, Michael" w:date="2022-02-17T10:31:00Z">
        <w:r w:rsidR="007E16C9">
          <w:rPr>
            <w:rFonts w:ascii="Arial" w:hAnsi="Arial" w:cs="Arial"/>
            <w:kern w:val="2"/>
            <w:sz w:val="21"/>
            <w:szCs w:val="21"/>
          </w:rPr>
          <w:t>S</w:t>
        </w:r>
      </w:ins>
      <w:proofErr w:type="gramEnd"/>
      <w:del w:id="128" w:author="Cole, Michael" w:date="2022-02-17T10:31:00Z">
        <w:r w:rsidR="005E5135" w:rsidDel="007E16C9">
          <w:rPr>
            <w:rFonts w:ascii="Arial" w:hAnsi="Arial" w:cs="Arial"/>
            <w:kern w:val="2"/>
            <w:sz w:val="21"/>
            <w:szCs w:val="21"/>
          </w:rPr>
          <w:delText xml:space="preserve"> </w:delText>
        </w:r>
        <w:r w:rsidR="00FE0F7F" w:rsidDel="007E16C9">
          <w:rPr>
            <w:rFonts w:ascii="Arial" w:hAnsi="Arial" w:cs="Arial"/>
            <w:kern w:val="2"/>
            <w:sz w:val="21"/>
            <w:szCs w:val="21"/>
          </w:rPr>
          <w:delText>These s</w:delText>
        </w:r>
      </w:del>
      <w:r w:rsidR="00FE0F7F">
        <w:rPr>
          <w:rFonts w:ascii="Arial" w:hAnsi="Arial" w:cs="Arial"/>
          <w:kern w:val="2"/>
          <w:sz w:val="21"/>
          <w:szCs w:val="21"/>
        </w:rPr>
        <w:t>tudies</w:t>
      </w:r>
      <w:proofErr w:type="spellEnd"/>
      <w:r w:rsidR="00FE0F7F">
        <w:rPr>
          <w:rFonts w:ascii="Arial" w:hAnsi="Arial" w:cs="Arial"/>
          <w:kern w:val="2"/>
          <w:sz w:val="21"/>
          <w:szCs w:val="21"/>
        </w:rPr>
        <w:t xml:space="preserve"> also varied in terms of whether they used total (see, for example</w:t>
      </w:r>
      <w:ins w:id="129" w:author="Cole, Michael" w:date="2021-12-21T00:33:00Z">
        <w:r w:rsidR="00F95E64">
          <w:rPr>
            <w:rFonts w:ascii="Arial" w:hAnsi="Arial" w:cs="Arial"/>
            <w:kern w:val="2"/>
            <w:sz w:val="21"/>
            <w:szCs w:val="21"/>
          </w:rPr>
          <w:t>,</w:t>
        </w:r>
      </w:ins>
      <w:r w:rsidR="00FE0F7F">
        <w:rPr>
          <w:rFonts w:ascii="Arial" w:hAnsi="Arial" w:cs="Arial"/>
          <w:kern w:val="2"/>
          <w:sz w:val="21"/>
          <w:szCs w:val="21"/>
        </w:rPr>
        <w:t xml:space="preserve"> Ali et al., 2016; Churchill et al., 2019) or per capita (see, for example</w:t>
      </w:r>
      <w:r w:rsidR="00FE0F7F" w:rsidRPr="00031CD0">
        <w:rPr>
          <w:rFonts w:ascii="Arial" w:hAnsi="Arial" w:cs="Arial"/>
          <w:kern w:val="2"/>
          <w:sz w:val="21"/>
          <w:szCs w:val="21"/>
        </w:rPr>
        <w:t xml:space="preserve">, </w:t>
      </w:r>
      <w:r w:rsidR="00FE0F7F" w:rsidRPr="00031CD0">
        <w:rPr>
          <w:rFonts w:ascii="Arial" w:hAnsi="Arial" w:cs="Arial"/>
          <w:sz w:val="21"/>
          <w:szCs w:val="21"/>
        </w:rPr>
        <w:t>Alvarez-</w:t>
      </w:r>
      <w:proofErr w:type="spellStart"/>
      <w:r w:rsidR="00FE0F7F" w:rsidRPr="00031CD0">
        <w:rPr>
          <w:rFonts w:ascii="Arial" w:hAnsi="Arial" w:cs="Arial"/>
          <w:sz w:val="21"/>
          <w:szCs w:val="21"/>
        </w:rPr>
        <w:t>Herranz</w:t>
      </w:r>
      <w:proofErr w:type="spellEnd"/>
      <w:r w:rsidR="00FE0F7F" w:rsidRPr="00031CD0">
        <w:rPr>
          <w:rFonts w:ascii="Arial" w:hAnsi="Arial" w:cs="Arial"/>
          <w:sz w:val="21"/>
          <w:szCs w:val="21"/>
        </w:rPr>
        <w:t xml:space="preserve"> et al., 2017</w:t>
      </w:r>
      <w:r w:rsidR="00FE0F7F">
        <w:rPr>
          <w:rFonts w:ascii="Arial" w:hAnsi="Arial" w:cs="Arial"/>
          <w:sz w:val="21"/>
          <w:szCs w:val="21"/>
        </w:rPr>
        <w:t>; Cheng et al., 2019)</w:t>
      </w:r>
      <w:r w:rsidR="00FE0F7F" w:rsidRPr="00031CD0">
        <w:rPr>
          <w:rFonts w:ascii="Arial" w:hAnsi="Arial" w:cs="Arial"/>
          <w:kern w:val="2"/>
          <w:sz w:val="21"/>
          <w:szCs w:val="21"/>
        </w:rPr>
        <w:t xml:space="preserve"> </w:t>
      </w:r>
      <w:r w:rsidR="00FE0F7F" w:rsidRPr="00031CD0">
        <w:rPr>
          <w:rFonts w:ascii="Arial" w:hAnsi="Arial" w:cs="Arial"/>
          <w:kern w:val="2"/>
          <w:sz w:val="21"/>
          <w:szCs w:val="21"/>
        </w:rPr>
        <w:lastRenderedPageBreak/>
        <w:t>emissions</w:t>
      </w:r>
      <w:r w:rsidR="00FE0F7F">
        <w:rPr>
          <w:rFonts w:ascii="Arial" w:hAnsi="Arial" w:cs="Arial"/>
          <w:kern w:val="2"/>
          <w:sz w:val="21"/>
          <w:szCs w:val="21"/>
        </w:rPr>
        <w:t xml:space="preserve">. </w:t>
      </w:r>
      <w:r w:rsidR="00A00DEF">
        <w:rPr>
          <w:rFonts w:ascii="Arial" w:hAnsi="Arial" w:cs="Arial"/>
          <w:sz w:val="20"/>
          <w:szCs w:val="20"/>
        </w:rPr>
        <w:t xml:space="preserve">Regarding the innovation proxy, patent applications </w:t>
      </w:r>
      <w:r w:rsidR="005E5135">
        <w:rPr>
          <w:rFonts w:ascii="Arial" w:hAnsi="Arial" w:cs="Arial"/>
          <w:sz w:val="20"/>
          <w:szCs w:val="20"/>
        </w:rPr>
        <w:t xml:space="preserve">or </w:t>
      </w:r>
      <w:r w:rsidR="00551BD5">
        <w:rPr>
          <w:rFonts w:ascii="Arial" w:hAnsi="Arial" w:cs="Arial"/>
          <w:sz w:val="20"/>
          <w:szCs w:val="20"/>
        </w:rPr>
        <w:t xml:space="preserve">research and </w:t>
      </w:r>
      <w:r w:rsidR="00A00DEF">
        <w:rPr>
          <w:rFonts w:ascii="Arial" w:hAnsi="Arial" w:cs="Arial"/>
          <w:sz w:val="20"/>
          <w:szCs w:val="20"/>
        </w:rPr>
        <w:t>developmen</w:t>
      </w:r>
      <w:r w:rsidR="00551BD5">
        <w:rPr>
          <w:rFonts w:ascii="Arial" w:hAnsi="Arial" w:cs="Arial"/>
          <w:sz w:val="20"/>
          <w:szCs w:val="20"/>
        </w:rPr>
        <w:t>t/</w:t>
      </w:r>
      <w:r w:rsidR="00A00DEF">
        <w:rPr>
          <w:rFonts w:ascii="Arial" w:hAnsi="Arial" w:cs="Arial"/>
          <w:sz w:val="20"/>
          <w:szCs w:val="20"/>
        </w:rPr>
        <w:t>research development and demonstration expenditure</w:t>
      </w:r>
      <w:r w:rsidR="00551BD5">
        <w:rPr>
          <w:rFonts w:ascii="Arial" w:hAnsi="Arial" w:cs="Arial"/>
          <w:sz w:val="20"/>
          <w:szCs w:val="20"/>
        </w:rPr>
        <w:t xml:space="preserve"> were frequently deployed</w:t>
      </w:r>
      <w:r w:rsidR="00A143B4">
        <w:rPr>
          <w:rFonts w:ascii="Arial" w:hAnsi="Arial" w:cs="Arial"/>
          <w:sz w:val="20"/>
          <w:szCs w:val="20"/>
        </w:rPr>
        <w:t>.</w:t>
      </w:r>
      <w:r w:rsidR="00551BD5">
        <w:rPr>
          <w:rFonts w:ascii="Arial" w:hAnsi="Arial" w:cs="Arial"/>
          <w:sz w:val="20"/>
          <w:szCs w:val="20"/>
        </w:rPr>
        <w:t xml:space="preserve"> Occasionally, scholars used alternatives such as </w:t>
      </w:r>
      <w:ins w:id="130" w:author="Cole, Michael" w:date="2022-02-17T10:39:00Z">
        <w:r w:rsidR="00897973">
          <w:rPr>
            <w:rFonts w:ascii="Arial" w:hAnsi="Arial" w:cs="Arial"/>
            <w:sz w:val="20"/>
            <w:szCs w:val="20"/>
          </w:rPr>
          <w:t xml:space="preserve">the </w:t>
        </w:r>
      </w:ins>
      <w:r w:rsidR="00551BD5">
        <w:rPr>
          <w:rFonts w:ascii="Arial" w:hAnsi="Arial" w:cs="Arial"/>
          <w:sz w:val="20"/>
          <w:szCs w:val="20"/>
        </w:rPr>
        <w:t>number of researchers or internet usage</w:t>
      </w:r>
      <w:r w:rsidR="00A00DEF">
        <w:rPr>
          <w:rFonts w:ascii="Arial" w:hAnsi="Arial" w:cs="Arial"/>
          <w:sz w:val="20"/>
          <w:szCs w:val="20"/>
        </w:rPr>
        <w:t>. In terms of the methods</w:t>
      </w:r>
      <w:r w:rsidR="00A143B4">
        <w:rPr>
          <w:rFonts w:ascii="Arial" w:hAnsi="Arial" w:cs="Arial"/>
          <w:sz w:val="20"/>
          <w:szCs w:val="20"/>
        </w:rPr>
        <w:t>, use of panel data was extensive, for example</w:t>
      </w:r>
      <w:r w:rsidR="00A00DEF">
        <w:rPr>
          <w:rFonts w:ascii="Arial" w:hAnsi="Arial" w:cs="Arial"/>
          <w:sz w:val="20"/>
          <w:szCs w:val="20"/>
        </w:rPr>
        <w:t xml:space="preserve"> some form of panel data </w:t>
      </w:r>
      <w:r w:rsidR="00A00DEF" w:rsidRPr="00680530">
        <w:rPr>
          <w:rFonts w:ascii="Arial" w:hAnsi="Arial" w:cs="Arial"/>
          <w:sz w:val="20"/>
          <w:szCs w:val="20"/>
          <w:rPrChange w:id="131" w:author="Cole, Michael" w:date="2021-12-20T19:07:00Z">
            <w:rPr>
              <w:rFonts w:ascii="Arial" w:hAnsi="Arial" w:cs="Arial"/>
              <w:sz w:val="20"/>
              <w:szCs w:val="20"/>
              <w:highlight w:val="yellow"/>
            </w:rPr>
          </w:rPrChange>
        </w:rPr>
        <w:t xml:space="preserve">analysis was </w:t>
      </w:r>
      <w:r w:rsidR="00A143B4" w:rsidRPr="00680530">
        <w:rPr>
          <w:rFonts w:ascii="Arial" w:hAnsi="Arial" w:cs="Arial"/>
          <w:sz w:val="20"/>
          <w:szCs w:val="20"/>
          <w:rPrChange w:id="132" w:author="Cole, Michael" w:date="2021-12-20T19:07:00Z">
            <w:rPr>
              <w:rFonts w:ascii="Arial" w:hAnsi="Arial" w:cs="Arial"/>
              <w:sz w:val="20"/>
              <w:szCs w:val="20"/>
              <w:highlight w:val="yellow"/>
            </w:rPr>
          </w:rPrChange>
        </w:rPr>
        <w:t xml:space="preserve">used in 10 of the 18 studies cited in table </w:t>
      </w:r>
      <w:ins w:id="133" w:author="Cole, Michael" w:date="2022-02-17T10:39:00Z">
        <w:r w:rsidR="00897973">
          <w:rPr>
            <w:rFonts w:ascii="Arial" w:hAnsi="Arial" w:cs="Arial"/>
            <w:sz w:val="20"/>
            <w:szCs w:val="20"/>
          </w:rPr>
          <w:t>1</w:t>
        </w:r>
      </w:ins>
      <w:del w:id="134" w:author="Cole, Michael" w:date="2022-02-17T10:39:00Z">
        <w:r w:rsidR="00A143B4" w:rsidRPr="00680530" w:rsidDel="00897973">
          <w:rPr>
            <w:rFonts w:ascii="Arial" w:hAnsi="Arial" w:cs="Arial"/>
            <w:sz w:val="20"/>
            <w:szCs w:val="20"/>
            <w:rPrChange w:id="135" w:author="Cole, Michael" w:date="2021-12-20T19:07:00Z">
              <w:rPr>
                <w:rFonts w:ascii="Arial" w:hAnsi="Arial" w:cs="Arial"/>
                <w:sz w:val="20"/>
                <w:szCs w:val="20"/>
                <w:highlight w:val="yellow"/>
              </w:rPr>
            </w:rPrChange>
          </w:rPr>
          <w:delText>one</w:delText>
        </w:r>
      </w:del>
      <w:r w:rsidR="00A143B4" w:rsidRPr="00680530">
        <w:rPr>
          <w:rFonts w:ascii="Arial" w:hAnsi="Arial" w:cs="Arial"/>
          <w:sz w:val="20"/>
          <w:szCs w:val="20"/>
          <w:rPrChange w:id="136" w:author="Cole, Michael" w:date="2021-12-20T19:07:00Z">
            <w:rPr>
              <w:rFonts w:ascii="Arial" w:hAnsi="Arial" w:cs="Arial"/>
              <w:sz w:val="20"/>
              <w:szCs w:val="20"/>
              <w:highlight w:val="yellow"/>
            </w:rPr>
          </w:rPrChange>
        </w:rPr>
        <w:t>.</w:t>
      </w:r>
      <w:r w:rsidR="00A143B4" w:rsidRPr="00680530">
        <w:rPr>
          <w:rFonts w:ascii="Arial" w:hAnsi="Arial" w:cs="Arial"/>
          <w:sz w:val="20"/>
          <w:szCs w:val="20"/>
        </w:rPr>
        <w:t xml:space="preserve"> </w:t>
      </w:r>
    </w:p>
    <w:p w14:paraId="4B68FDD6" w14:textId="77777777" w:rsidR="00A00DEF" w:rsidRPr="00776226" w:rsidRDefault="00A00DEF" w:rsidP="00AC2B13">
      <w:pPr>
        <w:spacing w:line="360" w:lineRule="auto"/>
        <w:rPr>
          <w:rFonts w:ascii="Arial" w:hAnsi="Arial" w:cs="Arial"/>
          <w:szCs w:val="21"/>
        </w:rPr>
      </w:pPr>
    </w:p>
    <w:p w14:paraId="76CE7116" w14:textId="24A9BBBB" w:rsidR="00B96F3D" w:rsidRPr="00776226" w:rsidRDefault="00B96F3D" w:rsidP="00AC2B13">
      <w:pPr>
        <w:pStyle w:val="Heading3"/>
        <w:spacing w:line="360" w:lineRule="auto"/>
        <w:rPr>
          <w:rFonts w:ascii="Arial" w:hAnsi="Arial" w:cs="Arial"/>
          <w:i/>
          <w:iCs/>
          <w:sz w:val="21"/>
          <w:szCs w:val="21"/>
        </w:rPr>
      </w:pPr>
      <w:r w:rsidRPr="00776226">
        <w:rPr>
          <w:rFonts w:ascii="Arial" w:hAnsi="Arial" w:cs="Arial"/>
          <w:b w:val="0"/>
          <w:bCs w:val="0"/>
          <w:i/>
          <w:iCs/>
          <w:sz w:val="21"/>
          <w:szCs w:val="21"/>
        </w:rPr>
        <w:t>2.</w:t>
      </w:r>
      <w:r w:rsidR="00A00DEF">
        <w:rPr>
          <w:rFonts w:ascii="Arial" w:hAnsi="Arial" w:cs="Arial"/>
          <w:b w:val="0"/>
          <w:bCs w:val="0"/>
          <w:i/>
          <w:iCs/>
          <w:sz w:val="21"/>
          <w:szCs w:val="21"/>
        </w:rPr>
        <w:t>3</w:t>
      </w:r>
      <w:r w:rsidR="009B291C">
        <w:rPr>
          <w:rFonts w:ascii="Arial" w:hAnsi="Arial" w:cs="Arial"/>
          <w:b w:val="0"/>
          <w:bCs w:val="0"/>
          <w:i/>
          <w:iCs/>
          <w:sz w:val="21"/>
          <w:szCs w:val="21"/>
        </w:rPr>
        <w:t xml:space="preserve"> </w:t>
      </w:r>
      <w:r w:rsidR="009F1BEA">
        <w:rPr>
          <w:rFonts w:ascii="Arial" w:hAnsi="Arial" w:cs="Arial"/>
          <w:b w:val="0"/>
          <w:bCs w:val="0"/>
          <w:i/>
          <w:iCs/>
          <w:sz w:val="21"/>
          <w:szCs w:val="21"/>
        </w:rPr>
        <w:t xml:space="preserve">Empirical </w:t>
      </w:r>
      <w:r w:rsidR="00A00DEF">
        <w:rPr>
          <w:rFonts w:ascii="Arial" w:hAnsi="Arial" w:cs="Arial"/>
          <w:b w:val="0"/>
          <w:bCs w:val="0"/>
          <w:i/>
          <w:iCs/>
          <w:sz w:val="21"/>
          <w:szCs w:val="21"/>
        </w:rPr>
        <w:t>Developments</w:t>
      </w:r>
      <w:r w:rsidR="009F1BEA">
        <w:rPr>
          <w:rFonts w:ascii="Arial" w:hAnsi="Arial" w:cs="Arial"/>
          <w:b w:val="0"/>
          <w:bCs w:val="0"/>
          <w:i/>
          <w:iCs/>
          <w:sz w:val="21"/>
          <w:szCs w:val="21"/>
        </w:rPr>
        <w:t>:</w:t>
      </w:r>
      <w:r w:rsidRPr="00776226">
        <w:rPr>
          <w:rFonts w:ascii="Arial" w:hAnsi="Arial" w:cs="Arial"/>
          <w:b w:val="0"/>
          <w:bCs w:val="0"/>
          <w:i/>
          <w:iCs/>
          <w:sz w:val="21"/>
          <w:szCs w:val="21"/>
        </w:rPr>
        <w:t xml:space="preserve"> Innovation and </w:t>
      </w:r>
      <w:r w:rsidR="00E719E4">
        <w:rPr>
          <w:rFonts w:ascii="Arial" w:hAnsi="Arial" w:cs="Arial"/>
          <w:b w:val="0"/>
          <w:bCs w:val="0"/>
          <w:i/>
          <w:iCs/>
          <w:sz w:val="21"/>
          <w:szCs w:val="21"/>
        </w:rPr>
        <w:t>GHG (CO</w:t>
      </w:r>
      <w:r w:rsidR="00E719E4" w:rsidRPr="00F10B56">
        <w:rPr>
          <w:rFonts w:ascii="Arial" w:hAnsi="Arial" w:cs="Arial"/>
          <w:b w:val="0"/>
          <w:bCs w:val="0"/>
          <w:i/>
          <w:iCs/>
          <w:sz w:val="21"/>
          <w:szCs w:val="21"/>
          <w:vertAlign w:val="subscript"/>
        </w:rPr>
        <w:t>2</w:t>
      </w:r>
      <w:r w:rsidR="00E719E4">
        <w:rPr>
          <w:rFonts w:ascii="Arial" w:hAnsi="Arial" w:cs="Arial"/>
          <w:b w:val="0"/>
          <w:bCs w:val="0"/>
          <w:i/>
          <w:iCs/>
          <w:sz w:val="21"/>
          <w:szCs w:val="21"/>
        </w:rPr>
        <w:t>) emissions</w:t>
      </w:r>
    </w:p>
    <w:p w14:paraId="2689E809" w14:textId="7E1C2827" w:rsidR="00E719E4" w:rsidRDefault="003F6186" w:rsidP="00AC2B13">
      <w:pPr>
        <w:spacing w:line="360" w:lineRule="auto"/>
        <w:rPr>
          <w:rFonts w:ascii="Arial" w:hAnsi="Arial" w:cs="Arial"/>
          <w:kern w:val="0"/>
          <w:szCs w:val="21"/>
        </w:rPr>
      </w:pPr>
      <w:r>
        <w:rPr>
          <w:rFonts w:ascii="Arial" w:hAnsi="Arial" w:cs="Arial"/>
          <w:kern w:val="0"/>
          <w:szCs w:val="21"/>
        </w:rPr>
        <w:t xml:space="preserve">In relation to capitalism, economic development </w:t>
      </w:r>
      <w:r w:rsidR="002556FF">
        <w:rPr>
          <w:rFonts w:ascii="Arial" w:hAnsi="Arial" w:cs="Arial"/>
          <w:kern w:val="0"/>
          <w:szCs w:val="21"/>
        </w:rPr>
        <w:t>or</w:t>
      </w:r>
      <w:r>
        <w:rPr>
          <w:rFonts w:ascii="Arial" w:hAnsi="Arial" w:cs="Arial"/>
          <w:kern w:val="0"/>
          <w:szCs w:val="21"/>
        </w:rPr>
        <w:t xml:space="preserve"> economic growth, </w:t>
      </w:r>
      <w:r w:rsidR="009F1BEA">
        <w:rPr>
          <w:rFonts w:ascii="Arial" w:hAnsi="Arial" w:cs="Arial"/>
          <w:kern w:val="0"/>
          <w:szCs w:val="21"/>
        </w:rPr>
        <w:t xml:space="preserve">innovation definitions have incorporated </w:t>
      </w:r>
      <w:r>
        <w:rPr>
          <w:rFonts w:ascii="Arial" w:hAnsi="Arial" w:cs="Arial"/>
          <w:kern w:val="0"/>
          <w:szCs w:val="21"/>
        </w:rPr>
        <w:t xml:space="preserve">recurrent themes such as responsiveness to markets, improvement and technical change. </w:t>
      </w:r>
      <w:r w:rsidR="009F1BEA">
        <w:rPr>
          <w:rFonts w:ascii="Arial" w:hAnsi="Arial" w:cs="Arial"/>
          <w:kern w:val="0"/>
          <w:szCs w:val="21"/>
        </w:rPr>
        <w:t xml:space="preserve">For example, </w:t>
      </w:r>
      <w:r>
        <w:rPr>
          <w:rFonts w:ascii="Arial" w:hAnsi="Arial" w:cs="Arial"/>
          <w:kern w:val="0"/>
          <w:szCs w:val="21"/>
        </w:rPr>
        <w:t>Mensah et al. (2018, 29</w:t>
      </w:r>
      <w:ins w:id="137" w:author="Cole, Michael" w:date="2022-02-17T10:42:00Z">
        <w:r w:rsidR="00240352">
          <w:rPr>
            <w:rFonts w:ascii="Arial" w:hAnsi="Arial" w:cs="Arial"/>
            <w:kern w:val="0"/>
            <w:szCs w:val="21"/>
          </w:rPr>
          <w:t>,</w:t>
        </w:r>
      </w:ins>
      <w:r>
        <w:rPr>
          <w:rFonts w:ascii="Arial" w:hAnsi="Arial" w:cs="Arial"/>
          <w:kern w:val="0"/>
          <w:szCs w:val="21"/>
        </w:rPr>
        <w:t xml:space="preserve">680), paraphrased the concept as ‘the application of better solutions that meet new requirements, unarticulated needs, or existing market needs through more effective products, processes, services or </w:t>
      </w:r>
      <w:proofErr w:type="gramStart"/>
      <w:r>
        <w:rPr>
          <w:rFonts w:ascii="Arial" w:hAnsi="Arial" w:cs="Arial"/>
          <w:kern w:val="0"/>
          <w:szCs w:val="21"/>
        </w:rPr>
        <w:t>technologies’</w:t>
      </w:r>
      <w:proofErr w:type="gramEnd"/>
      <w:r w:rsidR="009F1BEA">
        <w:rPr>
          <w:rFonts w:ascii="Arial" w:hAnsi="Arial" w:cs="Arial"/>
          <w:kern w:val="0"/>
          <w:szCs w:val="21"/>
        </w:rPr>
        <w:t>. Empirical studies deploying credible quantitative proxies to test research questions and hypotheses.</w:t>
      </w:r>
    </w:p>
    <w:p w14:paraId="6C5B0F7E" w14:textId="77777777" w:rsidR="00163491" w:rsidRDefault="00163491" w:rsidP="00AC2B13">
      <w:pPr>
        <w:spacing w:line="360" w:lineRule="auto"/>
        <w:rPr>
          <w:rFonts w:ascii="Arial" w:hAnsi="Arial" w:cs="Arial"/>
          <w:kern w:val="0"/>
          <w:szCs w:val="21"/>
        </w:rPr>
      </w:pPr>
    </w:p>
    <w:p w14:paraId="5B1D21F6" w14:textId="193D49F9" w:rsidR="002005D9" w:rsidRDefault="00FD5515" w:rsidP="00AC2B13">
      <w:pPr>
        <w:spacing w:line="360" w:lineRule="auto"/>
        <w:rPr>
          <w:rFonts w:ascii="Arial" w:hAnsi="Arial" w:cs="Arial"/>
        </w:rPr>
      </w:pPr>
      <w:r>
        <w:rPr>
          <w:rFonts w:ascii="Arial" w:hAnsi="Arial" w:cs="Arial"/>
          <w:kern w:val="0"/>
          <w:szCs w:val="21"/>
        </w:rPr>
        <w:t xml:space="preserve">There is </w:t>
      </w:r>
      <w:r w:rsidR="00163491">
        <w:rPr>
          <w:rFonts w:ascii="Arial" w:hAnsi="Arial" w:cs="Arial"/>
          <w:kern w:val="0"/>
          <w:szCs w:val="21"/>
        </w:rPr>
        <w:t>notable literature addressing effects from innovation of GHG levels, emission statistics overwhelming</w:t>
      </w:r>
      <w:ins w:id="138" w:author="Cole, Michael" w:date="2021-12-20T19:09:00Z">
        <w:r w:rsidR="00320B40">
          <w:rPr>
            <w:rFonts w:ascii="Arial" w:hAnsi="Arial" w:cs="Arial"/>
            <w:kern w:val="0"/>
            <w:szCs w:val="21"/>
          </w:rPr>
          <w:t>ly</w:t>
        </w:r>
      </w:ins>
      <w:r w:rsidR="00163491">
        <w:rPr>
          <w:rFonts w:ascii="Arial" w:hAnsi="Arial" w:cs="Arial"/>
          <w:kern w:val="0"/>
          <w:szCs w:val="21"/>
        </w:rPr>
        <w:t xml:space="preserve"> derived </w:t>
      </w:r>
      <w:r w:rsidR="00163491" w:rsidRPr="00320B40">
        <w:rPr>
          <w:rFonts w:ascii="Arial" w:hAnsi="Arial" w:cs="Arial"/>
          <w:kern w:val="0"/>
          <w:szCs w:val="21"/>
        </w:rPr>
        <w:t>from CO</w:t>
      </w:r>
      <w:r w:rsidR="00163491" w:rsidRPr="00320B40">
        <w:rPr>
          <w:rFonts w:ascii="Arial" w:hAnsi="Arial" w:cs="Arial"/>
          <w:kern w:val="0"/>
          <w:szCs w:val="21"/>
          <w:vertAlign w:val="subscript"/>
        </w:rPr>
        <w:t>2</w:t>
      </w:r>
      <w:r w:rsidR="00163491" w:rsidRPr="00320B40">
        <w:rPr>
          <w:rFonts w:ascii="Arial" w:hAnsi="Arial" w:cs="Arial"/>
          <w:kern w:val="0"/>
          <w:szCs w:val="21"/>
        </w:rPr>
        <w:t xml:space="preserve"> data</w:t>
      </w:r>
      <w:r w:rsidR="009624AD" w:rsidRPr="00320B40">
        <w:rPr>
          <w:rFonts w:ascii="Arial" w:hAnsi="Arial" w:cs="Arial"/>
          <w:kern w:val="0"/>
          <w:szCs w:val="21"/>
        </w:rPr>
        <w:t xml:space="preserve"> </w:t>
      </w:r>
      <w:r w:rsidR="009624AD" w:rsidRPr="00320B40">
        <w:rPr>
          <w:rFonts w:ascii="Arial" w:hAnsi="Arial" w:cs="Arial"/>
          <w:kern w:val="0"/>
          <w:szCs w:val="21"/>
          <w:rPrChange w:id="139" w:author="Cole, Michael" w:date="2021-12-20T19:09:00Z">
            <w:rPr>
              <w:rFonts w:ascii="Arial" w:hAnsi="Arial" w:cs="Arial"/>
              <w:kern w:val="0"/>
              <w:szCs w:val="21"/>
              <w:highlight w:val="yellow"/>
            </w:rPr>
          </w:rPrChange>
        </w:rPr>
        <w:t>(see table</w:t>
      </w:r>
      <w:r w:rsidR="004D1714" w:rsidRPr="00320B40">
        <w:rPr>
          <w:rFonts w:ascii="Arial" w:hAnsi="Arial" w:cs="Arial"/>
          <w:kern w:val="0"/>
          <w:szCs w:val="21"/>
          <w:rPrChange w:id="140" w:author="Cole, Michael" w:date="2021-12-20T19:09:00Z">
            <w:rPr>
              <w:rFonts w:ascii="Arial" w:hAnsi="Arial" w:cs="Arial"/>
              <w:kern w:val="0"/>
              <w:szCs w:val="21"/>
              <w:highlight w:val="yellow"/>
            </w:rPr>
          </w:rPrChange>
        </w:rPr>
        <w:t xml:space="preserve"> </w:t>
      </w:r>
      <w:ins w:id="141" w:author="Cole, Michael" w:date="2022-02-17T10:43:00Z">
        <w:r w:rsidR="00240352">
          <w:rPr>
            <w:rFonts w:ascii="Arial" w:hAnsi="Arial" w:cs="Arial"/>
            <w:kern w:val="0"/>
            <w:szCs w:val="21"/>
          </w:rPr>
          <w:t>1</w:t>
        </w:r>
      </w:ins>
      <w:del w:id="142" w:author="Cole, Michael" w:date="2022-02-17T10:43:00Z">
        <w:r w:rsidR="0081060A" w:rsidRPr="00320B40" w:rsidDel="00240352">
          <w:rPr>
            <w:rFonts w:ascii="Arial" w:hAnsi="Arial" w:cs="Arial"/>
            <w:kern w:val="0"/>
            <w:szCs w:val="21"/>
            <w:rPrChange w:id="143" w:author="Cole, Michael" w:date="2021-12-20T19:09:00Z">
              <w:rPr>
                <w:rFonts w:ascii="Arial" w:hAnsi="Arial" w:cs="Arial"/>
                <w:kern w:val="0"/>
                <w:szCs w:val="21"/>
                <w:highlight w:val="yellow"/>
              </w:rPr>
            </w:rPrChange>
          </w:rPr>
          <w:delText>one</w:delText>
        </w:r>
      </w:del>
      <w:r w:rsidR="0081060A" w:rsidRPr="00320B40">
        <w:rPr>
          <w:rFonts w:ascii="Arial" w:hAnsi="Arial" w:cs="Arial"/>
          <w:kern w:val="0"/>
          <w:szCs w:val="21"/>
          <w:rPrChange w:id="144" w:author="Cole, Michael" w:date="2021-12-20T19:09:00Z">
            <w:rPr>
              <w:rFonts w:ascii="Arial" w:hAnsi="Arial" w:cs="Arial"/>
              <w:kern w:val="0"/>
              <w:szCs w:val="21"/>
              <w:highlight w:val="yellow"/>
            </w:rPr>
          </w:rPrChange>
        </w:rPr>
        <w:t xml:space="preserve"> </w:t>
      </w:r>
      <w:r w:rsidR="004D1714" w:rsidRPr="00320B40">
        <w:rPr>
          <w:rFonts w:ascii="Arial" w:hAnsi="Arial" w:cs="Arial"/>
          <w:kern w:val="0"/>
          <w:szCs w:val="21"/>
          <w:rPrChange w:id="145" w:author="Cole, Michael" w:date="2021-12-20T19:09:00Z">
            <w:rPr>
              <w:rFonts w:ascii="Arial" w:hAnsi="Arial" w:cs="Arial"/>
              <w:kern w:val="0"/>
              <w:szCs w:val="21"/>
              <w:highlight w:val="yellow"/>
            </w:rPr>
          </w:rPrChange>
        </w:rPr>
        <w:t>and above</w:t>
      </w:r>
      <w:r w:rsidR="009624AD" w:rsidRPr="00320B40">
        <w:rPr>
          <w:rFonts w:ascii="Arial" w:hAnsi="Arial" w:cs="Arial"/>
          <w:kern w:val="0"/>
          <w:szCs w:val="21"/>
          <w:rPrChange w:id="146" w:author="Cole, Michael" w:date="2021-12-20T19:09:00Z">
            <w:rPr>
              <w:rFonts w:ascii="Arial" w:hAnsi="Arial" w:cs="Arial"/>
              <w:kern w:val="0"/>
              <w:szCs w:val="21"/>
              <w:highlight w:val="yellow"/>
            </w:rPr>
          </w:rPrChange>
        </w:rPr>
        <w:t>)</w:t>
      </w:r>
      <w:r w:rsidR="00163491" w:rsidRPr="00320B40">
        <w:rPr>
          <w:rFonts w:ascii="Arial" w:hAnsi="Arial" w:cs="Arial"/>
          <w:kern w:val="0"/>
          <w:szCs w:val="21"/>
          <w:rPrChange w:id="147" w:author="Cole, Michael" w:date="2021-12-20T19:09:00Z">
            <w:rPr>
              <w:rFonts w:ascii="Arial" w:hAnsi="Arial" w:cs="Arial"/>
              <w:kern w:val="0"/>
              <w:szCs w:val="21"/>
              <w:highlight w:val="yellow"/>
            </w:rPr>
          </w:rPrChange>
        </w:rPr>
        <w:t>.</w:t>
      </w:r>
      <w:r w:rsidR="00163491">
        <w:rPr>
          <w:rFonts w:ascii="Arial" w:hAnsi="Arial" w:cs="Arial"/>
          <w:kern w:val="0"/>
          <w:szCs w:val="21"/>
        </w:rPr>
        <w:t xml:space="preserve"> </w:t>
      </w:r>
      <w:r w:rsidR="009624AD">
        <w:rPr>
          <w:rFonts w:ascii="Arial" w:hAnsi="Arial" w:cs="Arial"/>
          <w:kern w:val="0"/>
          <w:szCs w:val="21"/>
        </w:rPr>
        <w:t xml:space="preserve">Studies </w:t>
      </w:r>
      <w:r w:rsidR="00163491">
        <w:rPr>
          <w:rFonts w:ascii="Arial" w:hAnsi="Arial" w:cs="Arial"/>
          <w:kern w:val="0"/>
          <w:szCs w:val="21"/>
        </w:rPr>
        <w:t xml:space="preserve">have generated contrasting findings, </w:t>
      </w:r>
      <w:r w:rsidR="009624AD">
        <w:rPr>
          <w:rFonts w:ascii="Arial" w:hAnsi="Arial" w:cs="Arial"/>
          <w:kern w:val="0"/>
          <w:szCs w:val="21"/>
        </w:rPr>
        <w:t xml:space="preserve">many </w:t>
      </w:r>
      <w:r w:rsidR="00163491">
        <w:rPr>
          <w:rFonts w:ascii="Arial" w:hAnsi="Arial" w:cs="Arial"/>
          <w:kern w:val="0"/>
          <w:szCs w:val="21"/>
        </w:rPr>
        <w:t xml:space="preserve">scholars such as Wang et al. (2012), Mensah et al. (2018), Hashmi and </w:t>
      </w:r>
      <w:proofErr w:type="spellStart"/>
      <w:r w:rsidR="00163491">
        <w:rPr>
          <w:rFonts w:ascii="Arial" w:hAnsi="Arial" w:cs="Arial"/>
          <w:kern w:val="0"/>
          <w:szCs w:val="21"/>
        </w:rPr>
        <w:t>Alam</w:t>
      </w:r>
      <w:proofErr w:type="spellEnd"/>
      <w:r w:rsidR="00163491">
        <w:rPr>
          <w:rFonts w:ascii="Arial" w:hAnsi="Arial" w:cs="Arial"/>
          <w:kern w:val="0"/>
          <w:szCs w:val="21"/>
        </w:rPr>
        <w:t xml:space="preserve"> (2019), </w:t>
      </w:r>
      <w:r w:rsidR="00617C42">
        <w:rPr>
          <w:rFonts w:ascii="Arial" w:hAnsi="Arial" w:cs="Arial"/>
          <w:kern w:val="0"/>
          <w:szCs w:val="21"/>
        </w:rPr>
        <w:t>Zhang et al. (2017), Ganda (2019</w:t>
      </w:r>
      <w:r w:rsidR="00617C42" w:rsidRPr="004D1714">
        <w:rPr>
          <w:rFonts w:ascii="Arial" w:hAnsi="Arial" w:cs="Arial"/>
          <w:kern w:val="0"/>
          <w:szCs w:val="21"/>
        </w:rPr>
        <w:t xml:space="preserve">), </w:t>
      </w:r>
      <w:proofErr w:type="spellStart"/>
      <w:r w:rsidR="00617C42" w:rsidRPr="00031CD0">
        <w:rPr>
          <w:rFonts w:ascii="Arial" w:hAnsi="Arial" w:cs="Arial"/>
          <w:color w:val="222222"/>
          <w:kern w:val="0"/>
          <w:szCs w:val="20"/>
          <w:shd w:val="clear" w:color="auto" w:fill="FFFFFF"/>
        </w:rPr>
        <w:t>Balsalobre-Lorente</w:t>
      </w:r>
      <w:proofErr w:type="spellEnd"/>
      <w:r w:rsidR="00617C42" w:rsidRPr="00031CD0">
        <w:rPr>
          <w:rFonts w:ascii="Arial" w:hAnsi="Arial" w:cs="Arial"/>
          <w:kern w:val="0"/>
        </w:rPr>
        <w:t xml:space="preserve"> et al. (2019)</w:t>
      </w:r>
      <w:r w:rsidR="00617C42" w:rsidRPr="004D1714">
        <w:rPr>
          <w:rFonts w:ascii="Arial" w:hAnsi="Arial" w:cs="Arial"/>
          <w:kern w:val="0"/>
        </w:rPr>
        <w:t>,</w:t>
      </w:r>
      <w:r w:rsidR="00617C42" w:rsidRPr="00031CD0">
        <w:rPr>
          <w:rFonts w:ascii="Arial" w:hAnsi="Arial" w:cs="Arial"/>
          <w:kern w:val="0"/>
        </w:rPr>
        <w:t xml:space="preserve"> </w:t>
      </w:r>
      <w:del w:id="148" w:author="Cole, Michael" w:date="2021-12-20T19:20:00Z">
        <w:r w:rsidR="00617C42" w:rsidRPr="00031CD0" w:rsidDel="00682A78">
          <w:rPr>
            <w:rFonts w:ascii="Arial" w:hAnsi="Arial" w:cs="Arial"/>
            <w:kern w:val="0"/>
          </w:rPr>
          <w:delText xml:space="preserve">Fernandez et al. (2018), </w:delText>
        </w:r>
      </w:del>
      <w:r w:rsidR="00617C42" w:rsidRPr="00031CD0">
        <w:rPr>
          <w:rFonts w:ascii="Arial" w:hAnsi="Arial" w:cs="Arial"/>
          <w:kern w:val="0"/>
        </w:rPr>
        <w:t>Lee and Min (2015) Shahbaz et al. (2018)</w:t>
      </w:r>
      <w:r w:rsidR="004D1714">
        <w:rPr>
          <w:rFonts w:ascii="Arial" w:hAnsi="Arial" w:cs="Arial"/>
          <w:kern w:val="0"/>
        </w:rPr>
        <w:t xml:space="preserve"> </w:t>
      </w:r>
      <w:r w:rsidR="004D1714" w:rsidRPr="00031CD0">
        <w:rPr>
          <w:rFonts w:ascii="Arial" w:hAnsi="Arial" w:cs="Arial"/>
          <w:kern w:val="0"/>
        </w:rPr>
        <w:t xml:space="preserve">and </w:t>
      </w:r>
      <w:r w:rsidR="00B86A2E" w:rsidRPr="004D1714">
        <w:rPr>
          <w:rFonts w:ascii="Arial" w:hAnsi="Arial" w:cs="Arial" w:hint="eastAsia"/>
          <w:kern w:val="0"/>
        </w:rPr>
        <w:t>Á</w:t>
      </w:r>
      <w:r w:rsidR="00B86A2E" w:rsidRPr="004D1714">
        <w:rPr>
          <w:rFonts w:ascii="Arial" w:hAnsi="Arial" w:cs="Arial"/>
          <w:kern w:val="0"/>
        </w:rPr>
        <w:t>lvarez-</w:t>
      </w:r>
      <w:proofErr w:type="spellStart"/>
      <w:r w:rsidR="00B86A2E" w:rsidRPr="004D1714">
        <w:rPr>
          <w:rFonts w:ascii="Arial" w:hAnsi="Arial" w:cs="Arial"/>
          <w:kern w:val="0"/>
        </w:rPr>
        <w:t>Herránz</w:t>
      </w:r>
      <w:proofErr w:type="spellEnd"/>
      <w:r w:rsidR="00B86A2E" w:rsidRPr="004D1714" w:rsidDel="00B86A2E">
        <w:rPr>
          <w:rFonts w:ascii="Arial" w:hAnsi="Arial" w:cs="Arial"/>
          <w:kern w:val="0"/>
        </w:rPr>
        <w:t xml:space="preserve"> </w:t>
      </w:r>
      <w:r w:rsidR="00617C42" w:rsidRPr="00C45975">
        <w:rPr>
          <w:rFonts w:ascii="Arial" w:hAnsi="Arial" w:cs="Arial"/>
          <w:kern w:val="0"/>
          <w:rPrChange w:id="149" w:author="administrator" w:date="2021-12-20T00:20:00Z">
            <w:rPr>
              <w:rFonts w:ascii="Arial" w:hAnsi="Arial" w:cs="Arial"/>
              <w:color w:val="222222"/>
              <w:kern w:val="0"/>
              <w:sz w:val="20"/>
              <w:szCs w:val="20"/>
              <w:shd w:val="clear" w:color="auto" w:fill="FFFFFF"/>
            </w:rPr>
          </w:rPrChange>
        </w:rPr>
        <w:t xml:space="preserve">et al. (2017) identified </w:t>
      </w:r>
      <w:ins w:id="150" w:author="Cole, Michael" w:date="2021-12-20T19:11:00Z">
        <w:r w:rsidR="00320B40">
          <w:rPr>
            <w:rFonts w:ascii="Arial" w:hAnsi="Arial" w:cs="Arial"/>
            <w:kern w:val="0"/>
          </w:rPr>
          <w:t xml:space="preserve">compelling </w:t>
        </w:r>
      </w:ins>
      <w:r w:rsidR="00617C42" w:rsidRPr="00C45975">
        <w:rPr>
          <w:rFonts w:ascii="Arial" w:hAnsi="Arial" w:cs="Arial"/>
          <w:kern w:val="0"/>
          <w:rPrChange w:id="151" w:author="administrator" w:date="2021-12-20T00:20:00Z">
            <w:rPr>
              <w:rFonts w:ascii="Arial" w:hAnsi="Arial" w:cs="Arial"/>
              <w:color w:val="222222"/>
              <w:kern w:val="0"/>
              <w:sz w:val="20"/>
              <w:szCs w:val="20"/>
              <w:shd w:val="clear" w:color="auto" w:fill="FFFFFF"/>
            </w:rPr>
          </w:rPrChange>
        </w:rPr>
        <w:t>evidence t</w:t>
      </w:r>
      <w:r w:rsidR="000941E2" w:rsidRPr="00C45975">
        <w:rPr>
          <w:rFonts w:ascii="Arial" w:hAnsi="Arial" w:cs="Arial"/>
          <w:kern w:val="0"/>
          <w:rPrChange w:id="152" w:author="administrator" w:date="2021-12-20T00:20:00Z">
            <w:rPr>
              <w:rFonts w:ascii="Arial" w:hAnsi="Arial" w:cs="Arial"/>
              <w:color w:val="222222"/>
              <w:kern w:val="0"/>
              <w:sz w:val="20"/>
              <w:szCs w:val="20"/>
              <w:shd w:val="clear" w:color="auto" w:fill="FFFFFF"/>
            </w:rPr>
          </w:rPrChange>
        </w:rPr>
        <w:t>hat increasing</w:t>
      </w:r>
      <w:ins w:id="153" w:author="Cole, Michael" w:date="2021-12-20T19:13:00Z">
        <w:r w:rsidR="00320B40">
          <w:rPr>
            <w:rFonts w:ascii="Arial" w:hAnsi="Arial" w:cs="Arial"/>
            <w:kern w:val="0"/>
          </w:rPr>
          <w:t xml:space="preserve">, at </w:t>
        </w:r>
      </w:ins>
      <w:ins w:id="154" w:author="Cole, Michael" w:date="2021-12-20T19:14:00Z">
        <w:r w:rsidR="00682A78">
          <w:rPr>
            <w:rFonts w:ascii="Arial" w:hAnsi="Arial" w:cs="Arial"/>
            <w:kern w:val="0"/>
          </w:rPr>
          <w:t>least,</w:t>
        </w:r>
      </w:ins>
      <w:ins w:id="155" w:author="Cole, Michael" w:date="2021-12-20T19:13:00Z">
        <w:r w:rsidR="00682A78">
          <w:rPr>
            <w:rFonts w:ascii="Arial" w:hAnsi="Arial" w:cs="Arial"/>
            <w:kern w:val="0"/>
          </w:rPr>
          <w:t xml:space="preserve"> some </w:t>
        </w:r>
      </w:ins>
      <w:del w:id="156" w:author="Cole, Michael" w:date="2021-12-20T19:13:00Z">
        <w:r w:rsidR="000941E2" w:rsidRPr="00C45975" w:rsidDel="00320B40">
          <w:rPr>
            <w:rFonts w:ascii="Arial" w:hAnsi="Arial" w:cs="Arial"/>
            <w:kern w:val="0"/>
            <w:rPrChange w:id="157" w:author="administrator" w:date="2021-12-20T00:20:00Z">
              <w:rPr>
                <w:rFonts w:ascii="Arial" w:hAnsi="Arial" w:cs="Arial"/>
                <w:color w:val="222222"/>
                <w:kern w:val="0"/>
                <w:sz w:val="20"/>
                <w:szCs w:val="20"/>
                <w:shd w:val="clear" w:color="auto" w:fill="FFFFFF"/>
              </w:rPr>
            </w:rPrChange>
          </w:rPr>
          <w:delText xml:space="preserve"> </w:delText>
        </w:r>
      </w:del>
      <w:del w:id="158" w:author="Cole, Michael" w:date="2021-12-20T19:14:00Z">
        <w:r w:rsidR="000941E2" w:rsidRPr="00C45975" w:rsidDel="00682A78">
          <w:rPr>
            <w:rFonts w:ascii="Arial" w:hAnsi="Arial" w:cs="Arial"/>
            <w:kern w:val="0"/>
            <w:rPrChange w:id="159" w:author="administrator" w:date="2021-12-20T00:20:00Z">
              <w:rPr>
                <w:rFonts w:ascii="Arial" w:hAnsi="Arial" w:cs="Arial"/>
                <w:color w:val="222222"/>
                <w:kern w:val="0"/>
                <w:sz w:val="20"/>
                <w:szCs w:val="20"/>
                <w:shd w:val="clear" w:color="auto" w:fill="FFFFFF"/>
              </w:rPr>
            </w:rPrChange>
          </w:rPr>
          <w:delText>innovation</w:delText>
        </w:r>
      </w:del>
      <w:ins w:id="160" w:author="Cole, Michael" w:date="2021-12-20T19:14:00Z">
        <w:r w:rsidR="00682A78">
          <w:rPr>
            <w:rFonts w:ascii="Arial" w:hAnsi="Arial" w:cs="Arial"/>
            <w:kern w:val="0"/>
          </w:rPr>
          <w:t xml:space="preserve">forms of </w:t>
        </w:r>
      </w:ins>
      <w:ins w:id="161" w:author="Cole, Michael" w:date="2021-12-20T19:16:00Z">
        <w:r w:rsidR="00682A78">
          <w:rPr>
            <w:rFonts w:ascii="Arial" w:hAnsi="Arial" w:cs="Arial"/>
            <w:kern w:val="0"/>
          </w:rPr>
          <w:t xml:space="preserve">innovation </w:t>
        </w:r>
      </w:ins>
      <w:del w:id="162" w:author="Cole, Michael" w:date="2021-12-20T19:14:00Z">
        <w:r w:rsidR="000941E2" w:rsidRPr="00C45975" w:rsidDel="00682A78">
          <w:rPr>
            <w:rFonts w:ascii="Arial" w:hAnsi="Arial" w:cs="Arial"/>
            <w:kern w:val="0"/>
            <w:rPrChange w:id="163" w:author="administrator" w:date="2021-12-20T00:20:00Z">
              <w:rPr>
                <w:rFonts w:ascii="Arial" w:hAnsi="Arial" w:cs="Arial"/>
                <w:color w:val="222222"/>
                <w:kern w:val="0"/>
                <w:sz w:val="20"/>
                <w:szCs w:val="20"/>
                <w:shd w:val="clear" w:color="auto" w:fill="FFFFFF"/>
              </w:rPr>
            </w:rPrChange>
          </w:rPr>
          <w:delText xml:space="preserve"> </w:delText>
        </w:r>
      </w:del>
      <w:r w:rsidR="000941E2" w:rsidRPr="00C45975">
        <w:rPr>
          <w:rFonts w:ascii="Arial" w:hAnsi="Arial" w:cs="Arial"/>
          <w:kern w:val="0"/>
          <w:rPrChange w:id="164" w:author="administrator" w:date="2021-12-20T00:20:00Z">
            <w:rPr>
              <w:rFonts w:ascii="Arial" w:hAnsi="Arial" w:cs="Arial"/>
              <w:color w:val="222222"/>
              <w:kern w:val="0"/>
              <w:sz w:val="20"/>
              <w:szCs w:val="20"/>
              <w:shd w:val="clear" w:color="auto" w:fill="FFFFFF"/>
            </w:rPr>
          </w:rPrChange>
        </w:rPr>
        <w:t>diminished emissions</w:t>
      </w:r>
      <w:del w:id="165" w:author="Cole, Michael" w:date="2021-12-20T19:12:00Z">
        <w:r w:rsidR="000941E2" w:rsidRPr="00C45975" w:rsidDel="00320B40">
          <w:rPr>
            <w:rFonts w:ascii="Arial" w:hAnsi="Arial" w:cs="Arial"/>
            <w:kern w:val="0"/>
            <w:rPrChange w:id="166" w:author="administrator" w:date="2021-12-20T00:20:00Z">
              <w:rPr>
                <w:rFonts w:ascii="Arial" w:hAnsi="Arial" w:cs="Arial"/>
                <w:color w:val="222222"/>
                <w:kern w:val="0"/>
                <w:sz w:val="20"/>
                <w:szCs w:val="20"/>
                <w:shd w:val="clear" w:color="auto" w:fill="FFFFFF"/>
              </w:rPr>
            </w:rPrChange>
          </w:rPr>
          <w:delText>.</w:delText>
        </w:r>
        <w:r w:rsidR="00617C42" w:rsidRPr="00C45975" w:rsidDel="00320B40">
          <w:rPr>
            <w:rFonts w:ascii="Arial" w:hAnsi="Arial" w:cs="Arial"/>
            <w:kern w:val="0"/>
            <w:rPrChange w:id="167" w:author="administrator" w:date="2021-12-20T00:20:00Z">
              <w:rPr>
                <w:rFonts w:ascii="Arial" w:hAnsi="Arial" w:cs="Arial"/>
                <w:color w:val="222222"/>
                <w:kern w:val="0"/>
                <w:sz w:val="20"/>
                <w:szCs w:val="20"/>
                <w:shd w:val="clear" w:color="auto" w:fill="FFFFFF"/>
              </w:rPr>
            </w:rPrChange>
          </w:rPr>
          <w:delText xml:space="preserve"> </w:delText>
        </w:r>
      </w:del>
      <w:ins w:id="168" w:author="Cole, Michael" w:date="2021-12-20T19:20:00Z">
        <w:r w:rsidR="00682A78">
          <w:rPr>
            <w:rFonts w:ascii="Arial" w:hAnsi="Arial" w:cs="Arial"/>
            <w:kern w:val="0"/>
          </w:rPr>
          <w:t>.</w:t>
        </w:r>
      </w:ins>
      <w:ins w:id="169" w:author="Cole, Michael" w:date="2021-12-20T19:12:00Z">
        <w:r w:rsidR="00320B40" w:rsidRPr="00C45975">
          <w:rPr>
            <w:rFonts w:ascii="Arial" w:hAnsi="Arial" w:cs="Arial"/>
            <w:kern w:val="0"/>
            <w:rPrChange w:id="170" w:author="administrator" w:date="2021-12-20T00:20:00Z">
              <w:rPr>
                <w:rFonts w:ascii="Arial" w:hAnsi="Arial" w:cs="Arial"/>
                <w:color w:val="222222"/>
                <w:kern w:val="0"/>
                <w:sz w:val="20"/>
                <w:szCs w:val="20"/>
                <w:shd w:val="clear" w:color="auto" w:fill="FFFFFF"/>
              </w:rPr>
            </w:rPrChange>
          </w:rPr>
          <w:t xml:space="preserve"> </w:t>
        </w:r>
      </w:ins>
      <w:r w:rsidR="009624AD" w:rsidRPr="00C45975">
        <w:rPr>
          <w:rFonts w:ascii="Arial" w:hAnsi="Arial" w:cs="Arial"/>
          <w:kern w:val="0"/>
          <w:rPrChange w:id="171" w:author="administrator" w:date="2021-12-20T00:20:00Z">
            <w:rPr>
              <w:rFonts w:ascii="Arial" w:hAnsi="Arial" w:cs="Arial"/>
              <w:color w:val="222222"/>
              <w:kern w:val="0"/>
              <w:sz w:val="20"/>
              <w:szCs w:val="20"/>
              <w:shd w:val="clear" w:color="auto" w:fill="FFFFFF"/>
            </w:rPr>
          </w:rPrChange>
        </w:rPr>
        <w:t xml:space="preserve">However, </w:t>
      </w:r>
      <w:r w:rsidR="009624AD" w:rsidRPr="00C45975">
        <w:rPr>
          <w:rFonts w:ascii="Arial" w:hAnsi="Arial" w:cs="Arial"/>
          <w:kern w:val="0"/>
        </w:rPr>
        <w:t xml:space="preserve">a minority of studies failed to generate such </w:t>
      </w:r>
      <w:ins w:id="172" w:author="Cole, Michael" w:date="2021-12-20T19:11:00Z">
        <w:r w:rsidR="00320B40">
          <w:rPr>
            <w:rFonts w:ascii="Arial" w:hAnsi="Arial" w:cs="Arial"/>
            <w:kern w:val="0"/>
          </w:rPr>
          <w:t>findings</w:t>
        </w:r>
      </w:ins>
      <w:del w:id="173" w:author="Cole, Michael" w:date="2021-12-20T19:11:00Z">
        <w:r w:rsidR="009624AD" w:rsidRPr="00C45975" w:rsidDel="00320B40">
          <w:rPr>
            <w:rFonts w:ascii="Arial" w:hAnsi="Arial" w:cs="Arial"/>
            <w:kern w:val="0"/>
          </w:rPr>
          <w:delText>evidence</w:delText>
        </w:r>
      </w:del>
      <w:r w:rsidR="009624AD" w:rsidRPr="00C45975">
        <w:rPr>
          <w:rFonts w:ascii="Arial" w:hAnsi="Arial" w:cs="Arial"/>
          <w:kern w:val="0"/>
        </w:rPr>
        <w:t xml:space="preserve"> (see, for example</w:t>
      </w:r>
      <w:ins w:id="174" w:author="Cole, Michael" w:date="2021-12-20T19:10:00Z">
        <w:r w:rsidR="00320B40">
          <w:rPr>
            <w:rFonts w:ascii="Arial" w:hAnsi="Arial" w:cs="Arial"/>
            <w:kern w:val="0"/>
          </w:rPr>
          <w:t>,</w:t>
        </w:r>
      </w:ins>
      <w:r w:rsidR="009624AD" w:rsidRPr="00C45975">
        <w:rPr>
          <w:rFonts w:ascii="Arial" w:hAnsi="Arial" w:cs="Arial"/>
          <w:kern w:val="0"/>
        </w:rPr>
        <w:t xml:space="preserve"> </w:t>
      </w:r>
      <w:ins w:id="175" w:author="Cole, Michael" w:date="2021-12-21T00:34:00Z">
        <w:r w:rsidR="00F95E64">
          <w:rPr>
            <w:rFonts w:ascii="Arial" w:hAnsi="Arial" w:cs="Arial"/>
            <w:kern w:val="0"/>
          </w:rPr>
          <w:t xml:space="preserve">Ali et al., 2016; </w:t>
        </w:r>
      </w:ins>
      <w:proofErr w:type="spellStart"/>
      <w:r w:rsidR="009624AD" w:rsidRPr="00C45975">
        <w:rPr>
          <w:rFonts w:ascii="Arial" w:hAnsi="Arial" w:cs="Arial"/>
          <w:kern w:val="0"/>
        </w:rPr>
        <w:t>Garrone</w:t>
      </w:r>
      <w:proofErr w:type="spellEnd"/>
      <w:r w:rsidR="009624AD" w:rsidRPr="00C45975">
        <w:rPr>
          <w:rFonts w:ascii="Arial" w:hAnsi="Arial" w:cs="Arial"/>
          <w:kern w:val="0"/>
        </w:rPr>
        <w:t xml:space="preserve"> and </w:t>
      </w:r>
      <w:proofErr w:type="spellStart"/>
      <w:r w:rsidR="009624AD" w:rsidRPr="00C45975">
        <w:rPr>
          <w:rFonts w:ascii="Arial" w:hAnsi="Arial" w:cs="Arial"/>
          <w:kern w:val="0"/>
        </w:rPr>
        <w:t>Grilli</w:t>
      </w:r>
      <w:proofErr w:type="spellEnd"/>
      <w:r w:rsidR="009624AD" w:rsidRPr="00C45975">
        <w:rPr>
          <w:rFonts w:ascii="Arial" w:hAnsi="Arial" w:cs="Arial"/>
          <w:kern w:val="0"/>
        </w:rPr>
        <w:t>, 2010</w:t>
      </w:r>
      <w:del w:id="176" w:author="Cole, Michael" w:date="2021-12-21T00:34:00Z">
        <w:r w:rsidR="009624AD" w:rsidRPr="00C45975" w:rsidDel="00F95E64">
          <w:rPr>
            <w:rFonts w:ascii="Arial" w:hAnsi="Arial" w:cs="Arial"/>
            <w:kern w:val="0"/>
          </w:rPr>
          <w:delText>; Ali et al., 2016</w:delText>
        </w:r>
      </w:del>
      <w:r w:rsidR="009624AD" w:rsidRPr="00C45975">
        <w:rPr>
          <w:rFonts w:ascii="Arial" w:hAnsi="Arial" w:cs="Arial"/>
          <w:kern w:val="0"/>
        </w:rPr>
        <w:t xml:space="preserve">; </w:t>
      </w:r>
      <w:proofErr w:type="spellStart"/>
      <w:r w:rsidR="009624AD" w:rsidRPr="00C45975">
        <w:rPr>
          <w:rFonts w:ascii="Arial" w:hAnsi="Arial" w:cs="Arial"/>
          <w:kern w:val="0"/>
          <w:rPrChange w:id="177" w:author="administrator" w:date="2021-12-20T00:20:00Z">
            <w:rPr>
              <w:rFonts w:ascii="Arial" w:hAnsi="Arial" w:cs="Arial"/>
              <w:color w:val="222222"/>
              <w:kern w:val="0"/>
              <w:sz w:val="20"/>
              <w:szCs w:val="20"/>
              <w:shd w:val="clear" w:color="auto" w:fill="FFFFFF"/>
            </w:rPr>
          </w:rPrChange>
        </w:rPr>
        <w:t>Samargandi</w:t>
      </w:r>
      <w:proofErr w:type="spellEnd"/>
      <w:r w:rsidR="009624AD" w:rsidRPr="00C45975">
        <w:rPr>
          <w:rFonts w:ascii="Arial" w:hAnsi="Arial" w:cs="Arial"/>
          <w:kern w:val="0"/>
          <w:rPrChange w:id="178" w:author="administrator" w:date="2021-12-20T00:20:00Z">
            <w:rPr>
              <w:rFonts w:ascii="Arial" w:hAnsi="Arial" w:cs="Arial"/>
              <w:color w:val="222222"/>
              <w:kern w:val="0"/>
              <w:sz w:val="20"/>
              <w:szCs w:val="20"/>
              <w:shd w:val="clear" w:color="auto" w:fill="FFFFFF"/>
            </w:rPr>
          </w:rPrChange>
        </w:rPr>
        <w:t>, 2017)</w:t>
      </w:r>
      <w:r w:rsidR="009624AD" w:rsidRPr="00C45975">
        <w:rPr>
          <w:rFonts w:ascii="Arial" w:hAnsi="Arial" w:cs="Arial"/>
          <w:kern w:val="0"/>
        </w:rPr>
        <w:t xml:space="preserve"> </w:t>
      </w:r>
      <w:r w:rsidR="000941E2" w:rsidRPr="00C45975">
        <w:rPr>
          <w:rFonts w:ascii="Arial" w:hAnsi="Arial" w:cs="Arial"/>
          <w:kern w:val="0"/>
          <w:rPrChange w:id="179" w:author="administrator" w:date="2021-12-20T00:20:00Z">
            <w:rPr>
              <w:rFonts w:ascii="Arial" w:hAnsi="Arial" w:cs="Arial"/>
              <w:color w:val="222222"/>
              <w:kern w:val="0"/>
              <w:sz w:val="20"/>
              <w:szCs w:val="20"/>
              <w:shd w:val="clear" w:color="auto" w:fill="FFFFFF"/>
            </w:rPr>
          </w:rPrChange>
        </w:rPr>
        <w:t>Alternatively, others</w:t>
      </w:r>
      <w:r w:rsidR="000941E2">
        <w:rPr>
          <w:rFonts w:ascii="Arial" w:hAnsi="Arial" w:cs="Arial"/>
          <w:color w:val="222222"/>
          <w:kern w:val="0"/>
          <w:sz w:val="20"/>
          <w:szCs w:val="20"/>
          <w:shd w:val="clear" w:color="auto" w:fill="FFFFFF"/>
        </w:rPr>
        <w:t xml:space="preserve"> </w:t>
      </w:r>
      <w:r w:rsidR="009624AD">
        <w:rPr>
          <w:rFonts w:ascii="Arial" w:hAnsi="Arial" w:cs="Arial"/>
          <w:color w:val="222222"/>
          <w:kern w:val="0"/>
          <w:sz w:val="20"/>
          <w:szCs w:val="20"/>
          <w:shd w:val="clear" w:color="auto" w:fill="FFFFFF"/>
        </w:rPr>
        <w:t xml:space="preserve">specified </w:t>
      </w:r>
      <w:r w:rsidR="000941E2">
        <w:rPr>
          <w:rFonts w:ascii="Arial" w:hAnsi="Arial" w:cs="Arial"/>
          <w:szCs w:val="21"/>
        </w:rPr>
        <w:t xml:space="preserve">contrasting </w:t>
      </w:r>
      <w:r w:rsidR="000941E2">
        <w:rPr>
          <w:rFonts w:ascii="Arial" w:hAnsi="Arial" w:cs="Arial"/>
          <w:szCs w:val="21"/>
        </w:rPr>
        <w:lastRenderedPageBreak/>
        <w:t>effects regarding sectors (</w:t>
      </w:r>
      <w:proofErr w:type="spellStart"/>
      <w:r w:rsidR="000941E2">
        <w:rPr>
          <w:rFonts w:ascii="Arial" w:hAnsi="Arial" w:cs="Arial"/>
          <w:szCs w:val="21"/>
        </w:rPr>
        <w:t>E</w:t>
      </w:r>
      <w:r w:rsidR="004B424E">
        <w:rPr>
          <w:rFonts w:ascii="Arial" w:hAnsi="Arial" w:cs="Arial"/>
          <w:szCs w:val="21"/>
        </w:rPr>
        <w:t>ro</w:t>
      </w:r>
      <w:r w:rsidR="000941E2">
        <w:rPr>
          <w:rFonts w:ascii="Arial" w:hAnsi="Arial" w:cs="Arial"/>
          <w:szCs w:val="21"/>
        </w:rPr>
        <w:t>dgan</w:t>
      </w:r>
      <w:proofErr w:type="spellEnd"/>
      <w:r w:rsidR="000941E2">
        <w:rPr>
          <w:rFonts w:ascii="Arial" w:hAnsi="Arial" w:cs="Arial"/>
          <w:szCs w:val="21"/>
        </w:rPr>
        <w:t xml:space="preserve"> et al.</w:t>
      </w:r>
      <w:r w:rsidR="00C92A4F">
        <w:rPr>
          <w:rFonts w:ascii="Arial" w:hAnsi="Arial" w:cs="Arial"/>
          <w:szCs w:val="21"/>
        </w:rPr>
        <w:t>,</w:t>
      </w:r>
      <w:r w:rsidR="000941E2">
        <w:rPr>
          <w:rFonts w:ascii="Arial" w:hAnsi="Arial" w:cs="Arial"/>
          <w:szCs w:val="21"/>
        </w:rPr>
        <w:t xml:space="preserve"> 2020), countries (Dauda et al., 2019</w:t>
      </w:r>
      <w:del w:id="180" w:author="Cole, Michael" w:date="2021-12-20T19:19:00Z">
        <w:r w:rsidR="000941E2" w:rsidDel="00682A78">
          <w:rPr>
            <w:rFonts w:ascii="Arial" w:hAnsi="Arial" w:cs="Arial"/>
            <w:szCs w:val="21"/>
          </w:rPr>
          <w:delText xml:space="preserve">) </w:delText>
        </w:r>
      </w:del>
      <w:ins w:id="181" w:author="Cole, Michael" w:date="2021-12-20T19:19:00Z">
        <w:r w:rsidR="00682A78">
          <w:rPr>
            <w:rFonts w:ascii="Arial" w:hAnsi="Arial" w:cs="Arial"/>
            <w:szCs w:val="21"/>
          </w:rPr>
          <w:t>; Fernandez et al., 2018</w:t>
        </w:r>
      </w:ins>
      <w:ins w:id="182" w:author="Cole, Michael" w:date="2021-12-20T19:20:00Z">
        <w:r w:rsidR="00682A78">
          <w:rPr>
            <w:rFonts w:ascii="Arial" w:hAnsi="Arial" w:cs="Arial"/>
            <w:szCs w:val="21"/>
          </w:rPr>
          <w:t xml:space="preserve">) or </w:t>
        </w:r>
      </w:ins>
      <w:del w:id="183" w:author="Cole, Michael" w:date="2021-12-20T19:20:00Z">
        <w:r w:rsidR="000941E2" w:rsidDel="00682A78">
          <w:rPr>
            <w:rFonts w:ascii="Arial" w:hAnsi="Arial" w:cs="Arial"/>
            <w:szCs w:val="21"/>
          </w:rPr>
          <w:delText xml:space="preserve">or </w:delText>
        </w:r>
      </w:del>
      <w:r w:rsidR="000941E2">
        <w:rPr>
          <w:rFonts w:ascii="Arial" w:hAnsi="Arial" w:cs="Arial"/>
          <w:szCs w:val="21"/>
        </w:rPr>
        <w:t xml:space="preserve">timeframes (Churchill et al., 2018). </w:t>
      </w:r>
      <w:r w:rsidR="002005D9">
        <w:rPr>
          <w:rFonts w:ascii="Arial" w:hAnsi="Arial" w:cs="Arial"/>
        </w:rPr>
        <w:t>Overall, this scholarship suggested our first hypothesis that:</w:t>
      </w:r>
    </w:p>
    <w:p w14:paraId="1EAC070B" w14:textId="77777777" w:rsidR="002005D9" w:rsidRDefault="002005D9" w:rsidP="00AC2B13">
      <w:pPr>
        <w:spacing w:line="360" w:lineRule="auto"/>
        <w:rPr>
          <w:rFonts w:ascii="Arial" w:hAnsi="Arial" w:cs="Arial"/>
        </w:rPr>
      </w:pPr>
    </w:p>
    <w:p w14:paraId="0C38D100" w14:textId="0A5A3A6E" w:rsidR="002005D9" w:rsidRPr="00C105B2" w:rsidRDefault="002005D9" w:rsidP="00AC2B13">
      <w:pPr>
        <w:spacing w:line="360" w:lineRule="auto"/>
        <w:rPr>
          <w:rFonts w:ascii="Arial" w:hAnsi="Arial" w:cs="Arial"/>
          <w:b/>
          <w:bCs/>
        </w:rPr>
      </w:pPr>
      <w:r w:rsidRPr="00C105B2">
        <w:rPr>
          <w:rFonts w:ascii="Arial" w:hAnsi="Arial" w:cs="Arial"/>
          <w:b/>
          <w:bCs/>
        </w:rPr>
        <w:t xml:space="preserve">Innovation operates to reduce the level of </w:t>
      </w:r>
      <w:r w:rsidR="00FE7573" w:rsidRPr="00C105B2">
        <w:rPr>
          <w:rFonts w:ascii="Arial" w:hAnsi="Arial" w:cs="Arial"/>
          <w:b/>
          <w:bCs/>
        </w:rPr>
        <w:t xml:space="preserve">GHG </w:t>
      </w:r>
      <w:r w:rsidRPr="00C105B2">
        <w:rPr>
          <w:rFonts w:ascii="Arial" w:hAnsi="Arial" w:cs="Arial"/>
          <w:b/>
          <w:bCs/>
        </w:rPr>
        <w:t>emissions (H</w:t>
      </w:r>
      <w:r w:rsidRPr="00C105B2">
        <w:rPr>
          <w:rFonts w:ascii="Arial" w:hAnsi="Arial" w:cs="Arial"/>
          <w:b/>
          <w:bCs/>
          <w:vertAlign w:val="subscript"/>
        </w:rPr>
        <w:t>1</w:t>
      </w:r>
      <w:r w:rsidRPr="00C105B2">
        <w:rPr>
          <w:rFonts w:ascii="Arial" w:hAnsi="Arial" w:cs="Arial"/>
          <w:b/>
          <w:bCs/>
        </w:rPr>
        <w:t>).</w:t>
      </w:r>
    </w:p>
    <w:p w14:paraId="6BA9A30B" w14:textId="77777777" w:rsidR="00F61C15" w:rsidRPr="007C5A63" w:rsidRDefault="00F61C15" w:rsidP="00AC2B13">
      <w:pPr>
        <w:spacing w:line="360" w:lineRule="auto"/>
        <w:rPr>
          <w:rFonts w:ascii="Arial" w:hAnsi="Arial" w:cs="Arial"/>
          <w:color w:val="FF0000"/>
          <w:rPrChange w:id="184" w:author="Cole, Michael" w:date="2022-02-17T10:46:00Z">
            <w:rPr>
              <w:rFonts w:ascii="Arial" w:hAnsi="Arial" w:cs="Arial"/>
            </w:rPr>
          </w:rPrChange>
        </w:rPr>
      </w:pPr>
    </w:p>
    <w:p w14:paraId="5DB03473" w14:textId="27D05CFC" w:rsidR="00B96F3D" w:rsidRPr="00776226" w:rsidRDefault="00B96F3D" w:rsidP="00AC2B13">
      <w:pPr>
        <w:pStyle w:val="Heading3"/>
        <w:spacing w:line="360" w:lineRule="auto"/>
        <w:rPr>
          <w:rFonts w:ascii="Arial" w:hAnsi="Arial" w:cs="Arial"/>
          <w:i/>
          <w:iCs/>
          <w:sz w:val="21"/>
          <w:szCs w:val="21"/>
        </w:rPr>
      </w:pPr>
      <w:r w:rsidRPr="00776226">
        <w:rPr>
          <w:rFonts w:ascii="Arial" w:hAnsi="Arial" w:cs="Arial"/>
          <w:b w:val="0"/>
          <w:bCs w:val="0"/>
          <w:i/>
          <w:iCs/>
          <w:sz w:val="21"/>
          <w:szCs w:val="21"/>
        </w:rPr>
        <w:t>2</w:t>
      </w:r>
      <w:r w:rsidR="00A04BBA">
        <w:rPr>
          <w:rFonts w:ascii="Arial" w:hAnsi="Arial" w:cs="Arial"/>
          <w:b w:val="0"/>
          <w:bCs w:val="0"/>
          <w:i/>
          <w:iCs/>
          <w:sz w:val="21"/>
          <w:szCs w:val="21"/>
        </w:rPr>
        <w:t>.3</w:t>
      </w:r>
      <w:r w:rsidRPr="00776226">
        <w:rPr>
          <w:rFonts w:ascii="Arial" w:hAnsi="Arial" w:cs="Arial"/>
          <w:b w:val="0"/>
          <w:bCs w:val="0"/>
          <w:i/>
          <w:iCs/>
          <w:sz w:val="21"/>
          <w:szCs w:val="21"/>
        </w:rPr>
        <w:t xml:space="preserve"> </w:t>
      </w:r>
      <w:r w:rsidR="002005D9">
        <w:rPr>
          <w:rFonts w:ascii="Arial" w:hAnsi="Arial" w:cs="Arial"/>
          <w:b w:val="0"/>
          <w:bCs w:val="0"/>
          <w:i/>
          <w:iCs/>
          <w:sz w:val="21"/>
          <w:szCs w:val="21"/>
        </w:rPr>
        <w:t xml:space="preserve">Empirical </w:t>
      </w:r>
      <w:ins w:id="185" w:author="Cole, Michael" w:date="2022-02-17T15:32:00Z">
        <w:r w:rsidR="00C105B2">
          <w:rPr>
            <w:rFonts w:ascii="Arial" w:hAnsi="Arial" w:cs="Arial"/>
            <w:b w:val="0"/>
            <w:bCs w:val="0"/>
            <w:i/>
            <w:iCs/>
            <w:sz w:val="21"/>
            <w:szCs w:val="21"/>
          </w:rPr>
          <w:t>d</w:t>
        </w:r>
      </w:ins>
      <w:del w:id="186" w:author="Cole, Michael" w:date="2022-02-17T15:32:00Z">
        <w:r w:rsidR="00A00DEF" w:rsidDel="00C105B2">
          <w:rPr>
            <w:rFonts w:ascii="Arial" w:hAnsi="Arial" w:cs="Arial"/>
            <w:b w:val="0"/>
            <w:bCs w:val="0"/>
            <w:i/>
            <w:iCs/>
            <w:sz w:val="21"/>
            <w:szCs w:val="21"/>
          </w:rPr>
          <w:delText>D</w:delText>
        </w:r>
      </w:del>
      <w:r w:rsidR="00A00DEF">
        <w:rPr>
          <w:rFonts w:ascii="Arial" w:hAnsi="Arial" w:cs="Arial"/>
          <w:b w:val="0"/>
          <w:bCs w:val="0"/>
          <w:i/>
          <w:iCs/>
          <w:sz w:val="21"/>
          <w:szCs w:val="21"/>
        </w:rPr>
        <w:t>evelopments</w:t>
      </w:r>
      <w:r w:rsidR="00A04BBA">
        <w:rPr>
          <w:rFonts w:ascii="Arial" w:hAnsi="Arial" w:cs="Arial"/>
          <w:b w:val="0"/>
          <w:bCs w:val="0"/>
          <w:i/>
          <w:iCs/>
          <w:sz w:val="21"/>
          <w:szCs w:val="21"/>
        </w:rPr>
        <w:t>:</w:t>
      </w:r>
      <w:r w:rsidR="002005D9">
        <w:rPr>
          <w:rFonts w:ascii="Arial" w:hAnsi="Arial" w:cs="Arial"/>
          <w:b w:val="0"/>
          <w:bCs w:val="0"/>
          <w:i/>
          <w:iCs/>
          <w:sz w:val="21"/>
          <w:szCs w:val="21"/>
        </w:rPr>
        <w:t xml:space="preserve"> The </w:t>
      </w:r>
      <w:r w:rsidRPr="00776226">
        <w:rPr>
          <w:rFonts w:ascii="Arial" w:hAnsi="Arial" w:cs="Arial"/>
          <w:b w:val="0"/>
          <w:bCs w:val="0"/>
          <w:i/>
          <w:iCs/>
          <w:sz w:val="21"/>
          <w:szCs w:val="21"/>
        </w:rPr>
        <w:t>Environmental Kuznets Curve (EKC)</w:t>
      </w:r>
      <w:r w:rsidR="002005D9">
        <w:rPr>
          <w:rFonts w:ascii="Arial" w:hAnsi="Arial" w:cs="Arial"/>
          <w:b w:val="0"/>
          <w:bCs w:val="0"/>
          <w:i/>
          <w:iCs/>
          <w:sz w:val="21"/>
          <w:szCs w:val="21"/>
        </w:rPr>
        <w:t xml:space="preserve"> and the Poll</w:t>
      </w:r>
      <w:r w:rsidR="00A04BBA">
        <w:rPr>
          <w:rFonts w:ascii="Arial" w:hAnsi="Arial" w:cs="Arial"/>
          <w:b w:val="0"/>
          <w:bCs w:val="0"/>
          <w:i/>
          <w:iCs/>
          <w:sz w:val="21"/>
          <w:szCs w:val="21"/>
        </w:rPr>
        <w:t xml:space="preserve">ution </w:t>
      </w:r>
      <w:r w:rsidR="002005D9">
        <w:rPr>
          <w:rFonts w:ascii="Arial" w:hAnsi="Arial" w:cs="Arial"/>
          <w:b w:val="0"/>
          <w:bCs w:val="0"/>
          <w:i/>
          <w:iCs/>
          <w:sz w:val="21"/>
          <w:szCs w:val="21"/>
        </w:rPr>
        <w:t>Haven Hypothesis (PHH)</w:t>
      </w:r>
    </w:p>
    <w:p w14:paraId="17C2A011" w14:textId="544E5370" w:rsidR="0058338F" w:rsidRDefault="00A04BBA" w:rsidP="00AC2B13">
      <w:pPr>
        <w:spacing w:line="360" w:lineRule="auto"/>
        <w:rPr>
          <w:rFonts w:ascii="Arial" w:hAnsi="Arial" w:cs="Arial"/>
        </w:rPr>
      </w:pPr>
      <w:r>
        <w:rPr>
          <w:rFonts w:ascii="Arial" w:hAnsi="Arial" w:cs="Arial"/>
        </w:rPr>
        <w:t>C</w:t>
      </w:r>
      <w:r w:rsidR="00B96F3D" w:rsidRPr="00776226">
        <w:rPr>
          <w:rFonts w:ascii="Arial" w:hAnsi="Arial" w:cs="Arial"/>
        </w:rPr>
        <w:t xml:space="preserve">ausal associations </w:t>
      </w:r>
      <w:r>
        <w:rPr>
          <w:rFonts w:ascii="Arial" w:hAnsi="Arial" w:cs="Arial"/>
        </w:rPr>
        <w:t xml:space="preserve">have been specified </w:t>
      </w:r>
      <w:r w:rsidR="00B96F3D" w:rsidRPr="00776226">
        <w:rPr>
          <w:rFonts w:ascii="Arial" w:hAnsi="Arial" w:cs="Arial"/>
        </w:rPr>
        <w:t>between the prosperity or developmental stage of countries and environmental degradation</w:t>
      </w:r>
      <w:r w:rsidR="0058338F">
        <w:rPr>
          <w:rFonts w:ascii="Arial" w:hAnsi="Arial" w:cs="Arial"/>
        </w:rPr>
        <w:t xml:space="preserve">. through the EKC (Grossman and </w:t>
      </w:r>
      <w:proofErr w:type="spellStart"/>
      <w:r w:rsidR="0058338F">
        <w:rPr>
          <w:rFonts w:ascii="Arial" w:hAnsi="Arial" w:cs="Arial"/>
        </w:rPr>
        <w:t>Krugar</w:t>
      </w:r>
      <w:proofErr w:type="spellEnd"/>
      <w:r w:rsidR="0058338F">
        <w:rPr>
          <w:rFonts w:ascii="Arial" w:hAnsi="Arial" w:cs="Arial"/>
        </w:rPr>
        <w:t xml:space="preserve">, 1995; Stern and Common, 2001; Yasin et al., 2020). </w:t>
      </w:r>
      <w:r w:rsidR="00B96F3D" w:rsidRPr="00776226">
        <w:rPr>
          <w:rFonts w:ascii="Arial" w:hAnsi="Arial" w:cs="Arial"/>
        </w:rPr>
        <w:t>Environmental standards initially deteriorating through economic growth, until a tipping point is attained, then improving. Sustained economic growth, eventually improv</w:t>
      </w:r>
      <w:r w:rsidR="0058338F">
        <w:rPr>
          <w:rFonts w:ascii="Arial" w:hAnsi="Arial" w:cs="Arial"/>
        </w:rPr>
        <w:t>ing</w:t>
      </w:r>
      <w:r w:rsidR="00B96F3D" w:rsidRPr="00776226">
        <w:rPr>
          <w:rFonts w:ascii="Arial" w:hAnsi="Arial" w:cs="Arial"/>
        </w:rPr>
        <w:t xml:space="preserve"> environmental quality</w:t>
      </w:r>
      <w:r w:rsidR="0058338F">
        <w:rPr>
          <w:rFonts w:ascii="Arial" w:hAnsi="Arial" w:cs="Arial"/>
        </w:rPr>
        <w:t>.</w:t>
      </w:r>
      <w:r w:rsidR="00B96F3D" w:rsidRPr="00776226">
        <w:rPr>
          <w:rFonts w:ascii="Arial" w:hAnsi="Arial" w:cs="Arial"/>
        </w:rPr>
        <w:t xml:space="preserve"> </w:t>
      </w:r>
      <w:r w:rsidR="004D1714">
        <w:rPr>
          <w:rFonts w:ascii="Arial" w:hAnsi="Arial" w:cs="Arial"/>
        </w:rPr>
        <w:t>S</w:t>
      </w:r>
      <w:r w:rsidR="0058338F">
        <w:rPr>
          <w:rFonts w:ascii="Arial" w:hAnsi="Arial" w:cs="Arial"/>
        </w:rPr>
        <w:t xml:space="preserve">ome </w:t>
      </w:r>
      <w:r w:rsidR="00CB5A24">
        <w:rPr>
          <w:rFonts w:ascii="Arial" w:hAnsi="Arial" w:cs="Arial"/>
        </w:rPr>
        <w:t>empirical</w:t>
      </w:r>
      <w:r w:rsidR="0058338F">
        <w:rPr>
          <w:rFonts w:ascii="Arial" w:hAnsi="Arial" w:cs="Arial"/>
        </w:rPr>
        <w:t xml:space="preserve"> studies have challenged this theory, see</w:t>
      </w:r>
      <w:r w:rsidR="004D1714">
        <w:rPr>
          <w:rFonts w:ascii="Arial" w:hAnsi="Arial" w:cs="Arial"/>
        </w:rPr>
        <w:t>,</w:t>
      </w:r>
      <w:r w:rsidR="0058338F">
        <w:rPr>
          <w:rFonts w:ascii="Arial" w:hAnsi="Arial" w:cs="Arial"/>
        </w:rPr>
        <w:t xml:space="preserve"> for example</w:t>
      </w:r>
      <w:r w:rsidR="004D1714">
        <w:rPr>
          <w:rFonts w:ascii="Arial" w:hAnsi="Arial" w:cs="Arial"/>
        </w:rPr>
        <w:t>,</w:t>
      </w:r>
      <w:r w:rsidR="0058338F">
        <w:rPr>
          <w:rFonts w:ascii="Arial" w:hAnsi="Arial" w:cs="Arial"/>
        </w:rPr>
        <w:t xml:space="preserve"> Mills and Waite (2009). regarding deforestation, and de </w:t>
      </w:r>
      <w:proofErr w:type="spellStart"/>
      <w:r w:rsidR="0058338F">
        <w:rPr>
          <w:rFonts w:ascii="Arial" w:hAnsi="Arial" w:cs="Arial"/>
        </w:rPr>
        <w:t>Bruyn</w:t>
      </w:r>
      <w:proofErr w:type="spellEnd"/>
      <w:r w:rsidR="00D46F19">
        <w:rPr>
          <w:rFonts w:ascii="Arial" w:hAnsi="Arial" w:cs="Arial"/>
        </w:rPr>
        <w:t xml:space="preserve"> </w:t>
      </w:r>
      <w:r w:rsidR="0058338F">
        <w:rPr>
          <w:rFonts w:ascii="Arial" w:hAnsi="Arial" w:cs="Arial"/>
        </w:rPr>
        <w:t xml:space="preserve">(1997) through a study on sulfur emissions. </w:t>
      </w:r>
      <w:r w:rsidR="004D1714">
        <w:rPr>
          <w:rFonts w:ascii="Arial" w:hAnsi="Arial" w:cs="Arial"/>
        </w:rPr>
        <w:t>However, o</w:t>
      </w:r>
      <w:r w:rsidR="0058338F">
        <w:rPr>
          <w:rFonts w:ascii="Arial" w:hAnsi="Arial" w:cs="Arial"/>
        </w:rPr>
        <w:t>verall, this literature implied a second hypothesis that:</w:t>
      </w:r>
    </w:p>
    <w:p w14:paraId="05CA4B3A" w14:textId="77777777" w:rsidR="00B96F3D" w:rsidRPr="00776226" w:rsidRDefault="00B96F3D" w:rsidP="00AC2B13">
      <w:pPr>
        <w:spacing w:line="360" w:lineRule="auto"/>
        <w:rPr>
          <w:rFonts w:ascii="Arial" w:hAnsi="Arial" w:cs="Arial"/>
        </w:rPr>
      </w:pPr>
    </w:p>
    <w:p w14:paraId="3CB498AF" w14:textId="45E620C2" w:rsidR="00B96F3D" w:rsidRDefault="0058338F" w:rsidP="00AC2B13">
      <w:pPr>
        <w:spacing w:line="360" w:lineRule="auto"/>
        <w:rPr>
          <w:rFonts w:ascii="Arial" w:hAnsi="Arial" w:cs="Arial"/>
        </w:rPr>
      </w:pPr>
      <w:r>
        <w:rPr>
          <w:rFonts w:ascii="Arial" w:hAnsi="Arial" w:cs="Arial"/>
          <w:b/>
          <w:bCs/>
        </w:rPr>
        <w:t>I</w:t>
      </w:r>
      <w:r w:rsidR="00B96F3D" w:rsidRPr="00776226">
        <w:rPr>
          <w:rFonts w:ascii="Arial" w:hAnsi="Arial" w:cs="Arial"/>
          <w:b/>
          <w:bCs/>
        </w:rPr>
        <w:t xml:space="preserve">nnovation operates to reduce the level of </w:t>
      </w:r>
      <w:r w:rsidR="00FE7573">
        <w:rPr>
          <w:rFonts w:ascii="Arial" w:hAnsi="Arial" w:cs="Arial"/>
          <w:b/>
          <w:bCs/>
        </w:rPr>
        <w:t xml:space="preserve">GHG </w:t>
      </w:r>
      <w:r w:rsidR="00B96F3D" w:rsidRPr="00776226">
        <w:rPr>
          <w:rFonts w:ascii="Arial" w:hAnsi="Arial" w:cs="Arial"/>
          <w:b/>
          <w:bCs/>
        </w:rPr>
        <w:t>emissions across high-income countries, but might have a much diminished, negligible or negative impact on those emissions elsewhere (H</w:t>
      </w:r>
      <w:r w:rsidR="00B96F3D" w:rsidRPr="00776226">
        <w:rPr>
          <w:rFonts w:ascii="Arial" w:hAnsi="Arial" w:cs="Arial"/>
          <w:b/>
          <w:bCs/>
          <w:vertAlign w:val="subscript"/>
        </w:rPr>
        <w:t>2</w:t>
      </w:r>
      <w:r w:rsidR="00B96F3D" w:rsidRPr="00776226">
        <w:rPr>
          <w:rFonts w:ascii="Arial" w:hAnsi="Arial" w:cs="Arial"/>
          <w:b/>
          <w:bCs/>
        </w:rPr>
        <w:t>).</w:t>
      </w:r>
      <w:r w:rsidR="005936E3" w:rsidRPr="00776226">
        <w:rPr>
          <w:rFonts w:ascii="Arial" w:hAnsi="Arial" w:cs="Arial"/>
        </w:rPr>
        <w:t xml:space="preserve"> </w:t>
      </w:r>
    </w:p>
    <w:p w14:paraId="6D1E381D" w14:textId="77777777" w:rsidR="00DF5C7A" w:rsidRPr="00776226" w:rsidRDefault="00DF5C7A" w:rsidP="00AC2B13">
      <w:pPr>
        <w:spacing w:line="360" w:lineRule="auto"/>
        <w:rPr>
          <w:rFonts w:ascii="Arial" w:hAnsi="Arial" w:cs="Arial"/>
        </w:rPr>
      </w:pPr>
    </w:p>
    <w:p w14:paraId="0D876AC7" w14:textId="70360960" w:rsidR="00DF5C7A" w:rsidRDefault="00DF5C7A" w:rsidP="00F10B56">
      <w:pPr>
        <w:spacing w:line="360" w:lineRule="auto"/>
        <w:rPr>
          <w:rFonts w:ascii="Arial" w:hAnsi="Arial" w:cs="Arial"/>
        </w:rPr>
      </w:pPr>
      <w:r>
        <w:rPr>
          <w:rFonts w:ascii="Arial" w:hAnsi="Arial" w:cs="Arial"/>
        </w:rPr>
        <w:lastRenderedPageBreak/>
        <w:t>H</w:t>
      </w:r>
      <w:r>
        <w:rPr>
          <w:rFonts w:ascii="Arial" w:hAnsi="Arial" w:cs="Arial"/>
          <w:vertAlign w:val="subscript"/>
        </w:rPr>
        <w:t>2</w:t>
      </w:r>
      <w:r>
        <w:rPr>
          <w:rFonts w:ascii="Arial" w:hAnsi="Arial" w:cs="Arial"/>
        </w:rPr>
        <w:t xml:space="preserve"> thus </w:t>
      </w:r>
      <w:ins w:id="187" w:author="Cole, Michael" w:date="2021-12-19T20:26:00Z">
        <w:r w:rsidR="000D3564">
          <w:rPr>
            <w:rFonts w:ascii="Arial" w:hAnsi="Arial" w:cs="Arial"/>
          </w:rPr>
          <w:t xml:space="preserve">reflects </w:t>
        </w:r>
        <w:r w:rsidR="00A869E4">
          <w:rPr>
            <w:rFonts w:ascii="Arial" w:hAnsi="Arial" w:cs="Arial"/>
          </w:rPr>
          <w:t xml:space="preserve">Dauda et </w:t>
        </w:r>
        <w:proofErr w:type="spellStart"/>
        <w:r w:rsidR="00A869E4">
          <w:rPr>
            <w:rFonts w:ascii="Arial" w:hAnsi="Arial" w:cs="Arial"/>
          </w:rPr>
          <w:t>al’’s</w:t>
        </w:r>
        <w:proofErr w:type="spellEnd"/>
        <w:r w:rsidR="00A869E4">
          <w:rPr>
            <w:rFonts w:ascii="Arial" w:hAnsi="Arial" w:cs="Arial"/>
          </w:rPr>
          <w:t xml:space="preserve"> (2019) </w:t>
        </w:r>
      </w:ins>
      <w:ins w:id="188" w:author="Cole, Michael" w:date="2021-12-19T20:27:00Z">
        <w:r w:rsidR="00A869E4">
          <w:rPr>
            <w:rFonts w:ascii="Arial" w:hAnsi="Arial" w:cs="Arial"/>
          </w:rPr>
          <w:t xml:space="preserve">findings, but </w:t>
        </w:r>
      </w:ins>
      <w:r>
        <w:rPr>
          <w:rFonts w:ascii="Arial" w:hAnsi="Arial" w:cs="Arial"/>
        </w:rPr>
        <w:t xml:space="preserve">represents a challenge to studies, such as </w:t>
      </w:r>
      <w:proofErr w:type="spellStart"/>
      <w:ins w:id="189" w:author="Cole, Michael" w:date="2021-12-19T20:47:00Z">
        <w:r w:rsidR="005E4C5D">
          <w:rPr>
            <w:rFonts w:ascii="Arial" w:hAnsi="Arial" w:cs="Arial"/>
          </w:rPr>
          <w:t>Garrone</w:t>
        </w:r>
        <w:proofErr w:type="spellEnd"/>
        <w:r w:rsidR="005E4C5D">
          <w:rPr>
            <w:rFonts w:ascii="Arial" w:hAnsi="Arial" w:cs="Arial"/>
          </w:rPr>
          <w:t xml:space="preserve"> and </w:t>
        </w:r>
        <w:proofErr w:type="spellStart"/>
        <w:r w:rsidR="005E4C5D">
          <w:rPr>
            <w:rFonts w:ascii="Arial" w:hAnsi="Arial" w:cs="Arial"/>
          </w:rPr>
          <w:t>Grilli</w:t>
        </w:r>
      </w:ins>
      <w:proofErr w:type="spellEnd"/>
      <w:del w:id="190" w:author="Cole, Michael" w:date="2021-12-19T20:47:00Z">
        <w:r w:rsidDel="005E4C5D">
          <w:rPr>
            <w:rFonts w:ascii="Arial" w:hAnsi="Arial" w:cs="Arial"/>
          </w:rPr>
          <w:delText>Mensah et al.</w:delText>
        </w:r>
      </w:del>
      <w:r>
        <w:rPr>
          <w:rFonts w:ascii="Arial" w:hAnsi="Arial" w:cs="Arial"/>
        </w:rPr>
        <w:t xml:space="preserve"> (2018), that failed to identity any substantive impact from innovation in OECD countries, or Zhang et al. (2017), who specified positive impacts from innovation on pollution for China. </w:t>
      </w:r>
    </w:p>
    <w:p w14:paraId="3EF00104" w14:textId="40AF9016" w:rsidR="00B96F3D" w:rsidRPr="00776226" w:rsidRDefault="00B66A42" w:rsidP="00AC2B13">
      <w:pPr>
        <w:spacing w:line="360" w:lineRule="auto"/>
        <w:rPr>
          <w:rFonts w:ascii="Arial" w:hAnsi="Arial" w:cs="Arial"/>
        </w:rPr>
      </w:pPr>
      <w:r>
        <w:rPr>
          <w:rFonts w:ascii="Arial" w:hAnsi="Arial" w:cs="Arial"/>
          <w:i/>
          <w:iCs/>
          <w:szCs w:val="21"/>
        </w:rPr>
        <w:t xml:space="preserve"> </w:t>
      </w:r>
    </w:p>
    <w:p w14:paraId="10787A1A" w14:textId="6026649C" w:rsidR="00B96F3D" w:rsidRPr="00776226" w:rsidRDefault="009D67F2" w:rsidP="00AC2B13">
      <w:pPr>
        <w:spacing w:line="360" w:lineRule="auto"/>
        <w:rPr>
          <w:rFonts w:ascii="Arial" w:hAnsi="Arial" w:cs="Arial"/>
        </w:rPr>
      </w:pPr>
      <w:r w:rsidRPr="00776226">
        <w:rPr>
          <w:rFonts w:ascii="Arial" w:hAnsi="Arial" w:cs="Arial"/>
        </w:rPr>
        <w:t>T</w:t>
      </w:r>
      <w:r w:rsidR="00B96F3D" w:rsidRPr="00776226">
        <w:rPr>
          <w:rFonts w:ascii="Arial" w:hAnsi="Arial" w:cs="Arial"/>
        </w:rPr>
        <w:t>he PHH has received empirical s</w:t>
      </w:r>
      <w:r w:rsidRPr="00776226">
        <w:rPr>
          <w:rFonts w:ascii="Arial" w:hAnsi="Arial" w:cs="Arial"/>
        </w:rPr>
        <w:t>upport</w:t>
      </w:r>
      <w:ins w:id="191" w:author="Cole, Michael" w:date="2022-02-17T15:35:00Z">
        <w:r w:rsidR="00C105B2">
          <w:rPr>
            <w:rFonts w:ascii="Arial" w:hAnsi="Arial" w:cs="Arial"/>
          </w:rPr>
          <w:t>,</w:t>
        </w:r>
      </w:ins>
      <w:r w:rsidR="0090446C">
        <w:rPr>
          <w:rFonts w:ascii="Arial" w:hAnsi="Arial" w:cs="Arial"/>
        </w:rPr>
        <w:t xml:space="preserve"> often through studies </w:t>
      </w:r>
      <w:r w:rsidR="004C15BE">
        <w:rPr>
          <w:rFonts w:ascii="Arial" w:hAnsi="Arial" w:cs="Arial"/>
        </w:rPr>
        <w:t>connecting Foreign Direct Investment (FDI) with pollut</w:t>
      </w:r>
      <w:r w:rsidR="004504DD">
        <w:rPr>
          <w:rFonts w:ascii="Arial" w:hAnsi="Arial" w:cs="Arial"/>
        </w:rPr>
        <w:t>ants</w:t>
      </w:r>
      <w:r w:rsidR="004C15BE">
        <w:rPr>
          <w:rFonts w:ascii="Arial" w:hAnsi="Arial" w:cs="Arial"/>
        </w:rPr>
        <w:t xml:space="preserve"> (see, for example, </w:t>
      </w:r>
      <w:proofErr w:type="spellStart"/>
      <w:r w:rsidR="004C15BE">
        <w:rPr>
          <w:rFonts w:ascii="Arial" w:hAnsi="Arial" w:cs="Arial"/>
        </w:rPr>
        <w:t>Baek</w:t>
      </w:r>
      <w:proofErr w:type="spellEnd"/>
      <w:r w:rsidR="00B96F3D" w:rsidRPr="00776226">
        <w:rPr>
          <w:rFonts w:ascii="Arial" w:hAnsi="Arial" w:cs="Arial"/>
        </w:rPr>
        <w:t xml:space="preserve"> </w:t>
      </w:r>
      <w:r w:rsidR="004C15BE">
        <w:rPr>
          <w:rFonts w:ascii="Arial" w:hAnsi="Arial" w:cs="Arial"/>
        </w:rPr>
        <w:t xml:space="preserve">2016; </w:t>
      </w:r>
      <w:bookmarkStart w:id="192" w:name="_Hlk40230137"/>
      <w:r w:rsidR="00B96F3D" w:rsidRPr="00776226">
        <w:rPr>
          <w:rFonts w:ascii="Arial" w:hAnsi="Arial" w:cs="Arial"/>
        </w:rPr>
        <w:t xml:space="preserve">Wagner and Timmins </w:t>
      </w:r>
      <w:r w:rsidR="004C15BE">
        <w:rPr>
          <w:rFonts w:ascii="Arial" w:hAnsi="Arial" w:cs="Arial"/>
        </w:rPr>
        <w:t>2009) or measures of indust</w:t>
      </w:r>
      <w:r w:rsidR="00F412C3">
        <w:rPr>
          <w:rFonts w:ascii="Arial" w:hAnsi="Arial" w:cs="Arial"/>
        </w:rPr>
        <w:t>rial</w:t>
      </w:r>
      <w:r w:rsidR="004C15BE">
        <w:rPr>
          <w:rFonts w:ascii="Arial" w:hAnsi="Arial" w:cs="Arial"/>
        </w:rPr>
        <w:t xml:space="preserve"> relocation within countries</w:t>
      </w:r>
      <w:r w:rsidR="0011024A">
        <w:rPr>
          <w:rFonts w:ascii="Arial" w:hAnsi="Arial" w:cs="Arial"/>
        </w:rPr>
        <w:t xml:space="preserve"> (</w:t>
      </w:r>
      <w:r w:rsidR="00B96F3D" w:rsidRPr="00776226">
        <w:rPr>
          <w:rFonts w:ascii="Arial" w:hAnsi="Arial" w:cs="Arial"/>
        </w:rPr>
        <w:t>Zheng and Shi</w:t>
      </w:r>
      <w:r w:rsidR="0011024A">
        <w:rPr>
          <w:rFonts w:ascii="Arial" w:hAnsi="Arial" w:cs="Arial"/>
        </w:rPr>
        <w:t>,</w:t>
      </w:r>
      <w:r w:rsidR="00B96F3D" w:rsidRPr="00776226">
        <w:rPr>
          <w:rFonts w:ascii="Arial" w:hAnsi="Arial" w:cs="Arial"/>
        </w:rPr>
        <w:t xml:space="preserve"> 2017)</w:t>
      </w:r>
      <w:r w:rsidR="0011024A">
        <w:rPr>
          <w:rFonts w:ascii="Arial" w:hAnsi="Arial" w:cs="Arial"/>
        </w:rPr>
        <w:t>.</w:t>
      </w:r>
      <w:r w:rsidR="00B96F3D" w:rsidRPr="00776226">
        <w:rPr>
          <w:rFonts w:ascii="Arial" w:hAnsi="Arial" w:cs="Arial"/>
        </w:rPr>
        <w:t xml:space="preserve"> </w:t>
      </w:r>
      <w:r w:rsidR="00840C48">
        <w:rPr>
          <w:rFonts w:ascii="Arial" w:hAnsi="Arial" w:cs="Arial"/>
        </w:rPr>
        <w:t>However, other studies, also using FDI</w:t>
      </w:r>
      <w:ins w:id="193" w:author="Cole, Michael" w:date="2022-02-17T15:36:00Z">
        <w:r w:rsidR="00C105B2">
          <w:rPr>
            <w:rFonts w:ascii="Arial" w:hAnsi="Arial" w:cs="Arial"/>
          </w:rPr>
          <w:t>,</w:t>
        </w:r>
      </w:ins>
      <w:r w:rsidR="00840C48">
        <w:rPr>
          <w:rFonts w:ascii="Arial" w:hAnsi="Arial" w:cs="Arial"/>
        </w:rPr>
        <w:t xml:space="preserve"> have failed to generated supportive findings for the PHH (see</w:t>
      </w:r>
      <w:r w:rsidR="00FE7573">
        <w:rPr>
          <w:rFonts w:ascii="Arial" w:hAnsi="Arial" w:cs="Arial"/>
        </w:rPr>
        <w:t xml:space="preserve">, for example, </w:t>
      </w:r>
      <w:bookmarkEnd w:id="192"/>
      <w:del w:id="194" w:author="Cole, Michael" w:date="2021-12-21T00:40:00Z">
        <w:r w:rsidR="00B96F3D" w:rsidRPr="00776226" w:rsidDel="002C5399">
          <w:rPr>
            <w:rFonts w:ascii="Arial" w:hAnsi="Arial" w:cs="Arial"/>
          </w:rPr>
          <w:delText>Letchumanan and Kosama</w:delText>
        </w:r>
        <w:r w:rsidR="00840C48" w:rsidDel="002C5399">
          <w:rPr>
            <w:rFonts w:ascii="Arial" w:hAnsi="Arial" w:cs="Arial"/>
          </w:rPr>
          <w:delText xml:space="preserve">, 2000; </w:delText>
        </w:r>
      </w:del>
      <w:r w:rsidR="00B96F3D" w:rsidRPr="00776226">
        <w:rPr>
          <w:rFonts w:ascii="Arial" w:hAnsi="Arial" w:cs="Arial"/>
        </w:rPr>
        <w:t>Al-</w:t>
      </w:r>
      <w:proofErr w:type="spellStart"/>
      <w:r w:rsidR="00B96F3D" w:rsidRPr="00776226">
        <w:rPr>
          <w:rFonts w:ascii="Arial" w:hAnsi="Arial" w:cs="Arial"/>
        </w:rPr>
        <w:t>Mulali</w:t>
      </w:r>
      <w:proofErr w:type="spellEnd"/>
      <w:r w:rsidR="00B96F3D" w:rsidRPr="00776226">
        <w:rPr>
          <w:rFonts w:ascii="Arial" w:hAnsi="Arial" w:cs="Arial"/>
        </w:rPr>
        <w:t xml:space="preserve"> and Tang</w:t>
      </w:r>
      <w:r w:rsidR="00840C48">
        <w:rPr>
          <w:rFonts w:ascii="Arial" w:hAnsi="Arial" w:cs="Arial"/>
        </w:rPr>
        <w:t xml:space="preserve">, </w:t>
      </w:r>
      <w:r w:rsidR="00B96F3D" w:rsidRPr="00776226">
        <w:rPr>
          <w:rFonts w:ascii="Arial" w:hAnsi="Arial" w:cs="Arial"/>
        </w:rPr>
        <w:t>2013</w:t>
      </w:r>
      <w:r w:rsidR="004504DD">
        <w:rPr>
          <w:rFonts w:ascii="Arial" w:hAnsi="Arial" w:cs="Arial"/>
        </w:rPr>
        <w:t xml:space="preserve">; </w:t>
      </w:r>
      <w:proofErr w:type="spellStart"/>
      <w:r w:rsidR="004504DD">
        <w:rPr>
          <w:rFonts w:ascii="Arial" w:hAnsi="Arial" w:cs="Arial"/>
        </w:rPr>
        <w:t>Deste</w:t>
      </w:r>
      <w:r w:rsidR="00964D24">
        <w:rPr>
          <w:rFonts w:ascii="Arial" w:hAnsi="Arial" w:cs="Arial"/>
        </w:rPr>
        <w:t>k</w:t>
      </w:r>
      <w:proofErr w:type="spellEnd"/>
      <w:r w:rsidR="004504DD">
        <w:rPr>
          <w:rFonts w:ascii="Arial" w:hAnsi="Arial" w:cs="Arial"/>
        </w:rPr>
        <w:t xml:space="preserve"> and </w:t>
      </w:r>
      <w:proofErr w:type="spellStart"/>
      <w:r w:rsidR="004504DD">
        <w:rPr>
          <w:rFonts w:ascii="Arial" w:hAnsi="Arial" w:cs="Arial"/>
        </w:rPr>
        <w:t>Okumus</w:t>
      </w:r>
      <w:proofErr w:type="spellEnd"/>
      <w:r w:rsidR="004504DD">
        <w:rPr>
          <w:rFonts w:ascii="Arial" w:hAnsi="Arial" w:cs="Arial"/>
        </w:rPr>
        <w:t>, 2019</w:t>
      </w:r>
      <w:ins w:id="195" w:author="Cole, Michael" w:date="2022-02-17T15:37:00Z">
        <w:r w:rsidR="00C105B2">
          <w:rPr>
            <w:rFonts w:ascii="Arial" w:hAnsi="Arial" w:cs="Arial"/>
          </w:rPr>
          <w:t>;</w:t>
        </w:r>
      </w:ins>
      <w:ins w:id="196" w:author="Cole, Michael" w:date="2021-12-21T00:39:00Z">
        <w:r w:rsidR="002C5399" w:rsidRPr="002C5399">
          <w:rPr>
            <w:rFonts w:ascii="Arial" w:hAnsi="Arial" w:cs="Arial"/>
            <w:kern w:val="0"/>
          </w:rPr>
          <w:t xml:space="preserve"> </w:t>
        </w:r>
        <w:proofErr w:type="spellStart"/>
        <w:r w:rsidR="002C5399">
          <w:rPr>
            <w:rFonts w:ascii="Arial" w:hAnsi="Arial" w:cs="Arial"/>
            <w:kern w:val="0"/>
          </w:rPr>
          <w:t>Letchumanan</w:t>
        </w:r>
        <w:proofErr w:type="spellEnd"/>
        <w:r w:rsidR="002C5399">
          <w:rPr>
            <w:rFonts w:ascii="Arial" w:hAnsi="Arial" w:cs="Arial"/>
            <w:kern w:val="0"/>
          </w:rPr>
          <w:t xml:space="preserve"> and </w:t>
        </w:r>
        <w:proofErr w:type="spellStart"/>
        <w:r w:rsidR="002C5399">
          <w:rPr>
            <w:rFonts w:ascii="Arial" w:hAnsi="Arial" w:cs="Arial"/>
            <w:kern w:val="0"/>
          </w:rPr>
          <w:t>Kosama</w:t>
        </w:r>
        <w:proofErr w:type="spellEnd"/>
        <w:r w:rsidR="002C5399">
          <w:rPr>
            <w:rFonts w:ascii="Arial" w:hAnsi="Arial" w:cs="Arial"/>
            <w:kern w:val="0"/>
          </w:rPr>
          <w:t>, 2000</w:t>
        </w:r>
      </w:ins>
      <w:ins w:id="197" w:author="Cole, Michael" w:date="2021-12-21T00:41:00Z">
        <w:r w:rsidR="002C5399">
          <w:t xml:space="preserve">). </w:t>
        </w:r>
      </w:ins>
      <w:del w:id="198" w:author="Cole, Michael" w:date="2021-12-21T00:41:00Z">
        <w:r w:rsidR="004504DD" w:rsidDel="002C5399">
          <w:rPr>
            <w:rFonts w:ascii="Arial" w:hAnsi="Arial" w:cs="Arial"/>
          </w:rPr>
          <w:delText>).</w:delText>
        </w:r>
        <w:r w:rsidR="00FE7573" w:rsidDel="002C5399">
          <w:rPr>
            <w:rFonts w:ascii="Arial" w:hAnsi="Arial" w:cs="Arial"/>
          </w:rPr>
          <w:delText xml:space="preserve"> </w:delText>
        </w:r>
      </w:del>
      <w:r w:rsidR="00FE7573">
        <w:rPr>
          <w:rFonts w:ascii="Arial" w:hAnsi="Arial" w:cs="Arial"/>
        </w:rPr>
        <w:t>T</w:t>
      </w:r>
      <w:r w:rsidR="00B96F3D" w:rsidRPr="00776226">
        <w:rPr>
          <w:rFonts w:ascii="Arial" w:hAnsi="Arial" w:cs="Arial"/>
        </w:rPr>
        <w:t xml:space="preserve">his </w:t>
      </w:r>
      <w:r w:rsidR="00FE7573">
        <w:rPr>
          <w:rFonts w:ascii="Arial" w:hAnsi="Arial" w:cs="Arial"/>
        </w:rPr>
        <w:t>literature</w:t>
      </w:r>
      <w:r w:rsidR="00B96F3D" w:rsidRPr="00776226">
        <w:rPr>
          <w:rFonts w:ascii="Arial" w:hAnsi="Arial" w:cs="Arial"/>
        </w:rPr>
        <w:t xml:space="preserve"> </w:t>
      </w:r>
      <w:r w:rsidR="00FE7573">
        <w:rPr>
          <w:rFonts w:ascii="Arial" w:hAnsi="Arial" w:cs="Arial"/>
        </w:rPr>
        <w:t xml:space="preserve">suggested a third hypothesis that: </w:t>
      </w:r>
    </w:p>
    <w:p w14:paraId="78F0F269" w14:textId="77777777" w:rsidR="00B96F3D" w:rsidRPr="00776226" w:rsidRDefault="00B96F3D" w:rsidP="00AC2B13">
      <w:pPr>
        <w:spacing w:line="360" w:lineRule="auto"/>
        <w:rPr>
          <w:rFonts w:ascii="Arial" w:hAnsi="Arial" w:cs="Arial"/>
        </w:rPr>
      </w:pPr>
    </w:p>
    <w:p w14:paraId="7CDCDDA3" w14:textId="34892365" w:rsidR="0073235D" w:rsidRDefault="00B96F3D" w:rsidP="00F10B56">
      <w:pPr>
        <w:spacing w:line="360" w:lineRule="auto"/>
        <w:rPr>
          <w:rFonts w:ascii="Arial" w:hAnsi="Arial" w:cs="Arial"/>
          <w:b/>
          <w:bCs/>
          <w:kern w:val="0"/>
        </w:rPr>
      </w:pPr>
      <w:r w:rsidRPr="00776226">
        <w:rPr>
          <w:rFonts w:ascii="Arial" w:hAnsi="Arial" w:cs="Arial"/>
          <w:b/>
          <w:bCs/>
          <w:kern w:val="0"/>
        </w:rPr>
        <w:t xml:space="preserve">Differential effects from innovation on </w:t>
      </w:r>
      <w:r w:rsidR="00FE7573">
        <w:rPr>
          <w:rFonts w:ascii="Arial" w:hAnsi="Arial" w:cs="Arial"/>
          <w:b/>
          <w:bCs/>
          <w:kern w:val="0"/>
        </w:rPr>
        <w:t xml:space="preserve">GHG </w:t>
      </w:r>
      <w:r w:rsidRPr="00776226">
        <w:rPr>
          <w:rFonts w:ascii="Arial" w:hAnsi="Arial" w:cs="Arial"/>
          <w:b/>
          <w:bCs/>
          <w:kern w:val="0"/>
        </w:rPr>
        <w:t>emissions implied that developed (high-income) countries were using other countries as pollution havens (H</w:t>
      </w:r>
      <w:r w:rsidRPr="00776226">
        <w:rPr>
          <w:rFonts w:ascii="Arial" w:hAnsi="Arial" w:cs="Arial"/>
          <w:b/>
          <w:bCs/>
          <w:kern w:val="0"/>
          <w:vertAlign w:val="subscript"/>
        </w:rPr>
        <w:t>3</w:t>
      </w:r>
      <w:r w:rsidRPr="00776226">
        <w:rPr>
          <w:rFonts w:ascii="Arial" w:hAnsi="Arial" w:cs="Arial"/>
          <w:b/>
          <w:bCs/>
          <w:kern w:val="0"/>
        </w:rPr>
        <w:t>).</w:t>
      </w:r>
      <w:r w:rsidR="00870779">
        <w:rPr>
          <w:rFonts w:ascii="Arial" w:hAnsi="Arial" w:cs="Arial"/>
          <w:b/>
          <w:bCs/>
          <w:kern w:val="0"/>
        </w:rPr>
        <w:t xml:space="preserve"> </w:t>
      </w:r>
    </w:p>
    <w:p w14:paraId="5059FB41" w14:textId="77777777" w:rsidR="0073235D" w:rsidRDefault="0073235D" w:rsidP="00F10B56">
      <w:pPr>
        <w:spacing w:line="360" w:lineRule="auto"/>
        <w:rPr>
          <w:rFonts w:ascii="Arial" w:hAnsi="Arial" w:cs="Arial"/>
          <w:b/>
          <w:bCs/>
          <w:kern w:val="0"/>
        </w:rPr>
      </w:pPr>
    </w:p>
    <w:p w14:paraId="33D8EF4D" w14:textId="4D5C010A" w:rsidR="0073235D" w:rsidRDefault="0073235D" w:rsidP="0073235D">
      <w:pPr>
        <w:spacing w:line="360" w:lineRule="auto"/>
        <w:rPr>
          <w:rFonts w:ascii="Arial" w:hAnsi="Arial" w:cs="Arial"/>
          <w:kern w:val="0"/>
        </w:rPr>
      </w:pPr>
      <w:r>
        <w:rPr>
          <w:rFonts w:ascii="Arial" w:hAnsi="Arial" w:cs="Arial"/>
          <w:kern w:val="0"/>
        </w:rPr>
        <w:t xml:space="preserve">Given the voluminous empirical literature, we also </w:t>
      </w:r>
      <w:r w:rsidRPr="00FA42F5">
        <w:rPr>
          <w:rFonts w:ascii="Arial" w:hAnsi="Arial" w:cs="Arial"/>
          <w:kern w:val="0"/>
        </w:rPr>
        <w:t>summarize</w:t>
      </w:r>
      <w:r>
        <w:rPr>
          <w:rFonts w:ascii="Arial" w:hAnsi="Arial" w:cs="Arial"/>
          <w:kern w:val="0"/>
        </w:rPr>
        <w:t>d</w:t>
      </w:r>
      <w:r w:rsidRPr="00FA42F5">
        <w:rPr>
          <w:rFonts w:ascii="Arial" w:hAnsi="Arial" w:cs="Arial"/>
          <w:kern w:val="0"/>
        </w:rPr>
        <w:t xml:space="preserve"> </w:t>
      </w:r>
      <w:r>
        <w:rPr>
          <w:rFonts w:ascii="Arial" w:hAnsi="Arial" w:cs="Arial"/>
          <w:kern w:val="0"/>
        </w:rPr>
        <w:t xml:space="preserve">the </w:t>
      </w:r>
      <w:r w:rsidRPr="00FA42F5">
        <w:rPr>
          <w:rFonts w:ascii="Arial" w:hAnsi="Arial" w:cs="Arial"/>
          <w:kern w:val="0"/>
        </w:rPr>
        <w:t>dataset, variable selections, methodology and findings</w:t>
      </w:r>
      <w:r>
        <w:rPr>
          <w:rFonts w:ascii="Arial" w:hAnsi="Arial" w:cs="Arial"/>
          <w:kern w:val="0"/>
        </w:rPr>
        <w:t xml:space="preserve"> in table </w:t>
      </w:r>
      <w:ins w:id="199" w:author="Cole, Michael" w:date="2022-02-17T15:38:00Z">
        <w:r w:rsidR="00C105B2">
          <w:rPr>
            <w:rFonts w:ascii="Arial" w:hAnsi="Arial" w:cs="Arial"/>
            <w:kern w:val="0"/>
          </w:rPr>
          <w:t>1.</w:t>
        </w:r>
      </w:ins>
      <w:del w:id="200" w:author="Cole, Michael" w:date="2022-02-17T15:38:00Z">
        <w:r w:rsidDel="00C105B2">
          <w:rPr>
            <w:rFonts w:ascii="Arial" w:hAnsi="Arial" w:cs="Arial"/>
            <w:kern w:val="0"/>
          </w:rPr>
          <w:delText>one.</w:delText>
        </w:r>
      </w:del>
      <w:r>
        <w:rPr>
          <w:rFonts w:ascii="Arial" w:hAnsi="Arial" w:cs="Arial"/>
          <w:kern w:val="0"/>
        </w:rPr>
        <w:t xml:space="preserve"> Clearly, </w:t>
      </w:r>
      <w:r>
        <w:rPr>
          <w:rFonts w:ascii="Arial" w:hAnsi="Arial" w:cs="Arial" w:hint="eastAsia"/>
          <w:kern w:val="0"/>
        </w:rPr>
        <w:t>m</w:t>
      </w:r>
      <w:r>
        <w:rPr>
          <w:rFonts w:ascii="Arial" w:hAnsi="Arial" w:cs="Arial"/>
          <w:kern w:val="0"/>
        </w:rPr>
        <w:t xml:space="preserve">ost of the </w:t>
      </w:r>
      <w:ins w:id="201" w:author="Cole, Michael" w:date="2021-12-20T19:26:00Z">
        <w:r w:rsidR="00A32474">
          <w:rPr>
            <w:rFonts w:ascii="Arial" w:hAnsi="Arial" w:cs="Arial"/>
            <w:kern w:val="0"/>
          </w:rPr>
          <w:t xml:space="preserve">studies </w:t>
        </w:r>
      </w:ins>
      <w:del w:id="202" w:author="Cole, Michael" w:date="2021-12-20T19:26:00Z">
        <w:r w:rsidDel="00A32474">
          <w:rPr>
            <w:rFonts w:ascii="Arial" w:hAnsi="Arial" w:cs="Arial"/>
            <w:kern w:val="0"/>
          </w:rPr>
          <w:delText xml:space="preserve">literatures </w:delText>
        </w:r>
      </w:del>
      <w:r>
        <w:rPr>
          <w:rFonts w:ascii="Arial" w:hAnsi="Arial" w:cs="Arial"/>
          <w:kern w:val="0"/>
        </w:rPr>
        <w:t xml:space="preserve">have opted for panel data methods, such as dynamic panel data models. </w:t>
      </w:r>
      <w:del w:id="203" w:author="Cole, Michael" w:date="2021-12-20T19:41:00Z">
        <w:r w:rsidDel="001A1234">
          <w:rPr>
            <w:rFonts w:ascii="Arial" w:hAnsi="Arial" w:cs="Arial"/>
            <w:kern w:val="0"/>
          </w:rPr>
          <w:delText>However, our panel data is unbalanced with many countries and relatively short time span (1998-2018), and panel data models are incapable of calculating carbon footprint transfer among coun</w:delText>
        </w:r>
      </w:del>
      <w:del w:id="204" w:author="Cole, Michael" w:date="2021-12-20T19:40:00Z">
        <w:r w:rsidDel="001A1234">
          <w:rPr>
            <w:rFonts w:ascii="Arial" w:hAnsi="Arial" w:cs="Arial"/>
            <w:kern w:val="0"/>
          </w:rPr>
          <w:delText xml:space="preserve">tries, hence we also applied the MIRO </w:delText>
        </w:r>
        <w:r w:rsidRPr="007B6DBD" w:rsidDel="001A1234">
          <w:rPr>
            <w:rFonts w:ascii="Arial" w:hAnsi="Arial" w:cs="Arial"/>
          </w:rPr>
          <w:delText>(Multi-Regional Input-Output)</w:delText>
        </w:r>
        <w:r w:rsidDel="001A1234">
          <w:rPr>
            <w:rFonts w:ascii="Arial" w:hAnsi="Arial" w:cs="Arial"/>
          </w:rPr>
          <w:delText xml:space="preserve"> </w:delText>
        </w:r>
        <w:r w:rsidDel="001A1234">
          <w:rPr>
            <w:rFonts w:ascii="Arial" w:hAnsi="Arial" w:cs="Arial"/>
            <w:kern w:val="0"/>
          </w:rPr>
          <w:delText>approach.</w:delText>
        </w:r>
      </w:del>
    </w:p>
    <w:p w14:paraId="3C858102" w14:textId="29B85C12" w:rsidR="0073235D" w:rsidDel="00A32474" w:rsidRDefault="0073235D" w:rsidP="00F10B56">
      <w:pPr>
        <w:spacing w:line="360" w:lineRule="auto"/>
        <w:rPr>
          <w:del w:id="205" w:author="Cole, Michael" w:date="2021-12-20T19:26:00Z"/>
          <w:rFonts w:ascii="Arial" w:hAnsi="Arial" w:cs="Arial"/>
          <w:b/>
          <w:bCs/>
          <w:kern w:val="0"/>
        </w:rPr>
        <w:sectPr w:rsidR="0073235D" w:rsidDel="00A32474" w:rsidSect="00F10B56">
          <w:footerReference w:type="default" r:id="rId11"/>
          <w:pgSz w:w="11906" w:h="16838"/>
          <w:pgMar w:top="1440" w:right="1800" w:bottom="1440" w:left="1800" w:header="851" w:footer="992" w:gutter="0"/>
          <w:cols w:space="425"/>
          <w:docGrid w:type="lines" w:linePitch="312"/>
        </w:sectPr>
      </w:pPr>
    </w:p>
    <w:p w14:paraId="2633750F" w14:textId="00C4390D" w:rsidR="0073235D" w:rsidRPr="00524804" w:rsidRDefault="0073235D" w:rsidP="0073235D">
      <w:pPr>
        <w:pStyle w:val="Heading4"/>
        <w:spacing w:line="360" w:lineRule="auto"/>
        <w:rPr>
          <w:rFonts w:ascii="Arial" w:hAnsi="Arial" w:cs="Arial"/>
          <w:sz w:val="21"/>
          <w:szCs w:val="21"/>
        </w:rPr>
      </w:pPr>
      <w:r w:rsidRPr="00524804">
        <w:rPr>
          <w:rFonts w:ascii="Arial" w:hAnsi="Arial" w:cs="Arial"/>
          <w:sz w:val="21"/>
          <w:szCs w:val="21"/>
        </w:rPr>
        <w:t>Table 1: Empirical literature</w:t>
      </w:r>
      <w:r>
        <w:rPr>
          <w:rFonts w:ascii="Arial" w:hAnsi="Arial" w:cs="Arial"/>
          <w:sz w:val="21"/>
          <w:szCs w:val="21"/>
        </w:rPr>
        <w:t xml:space="preserve"> - </w:t>
      </w:r>
      <w:r w:rsidRPr="00524804">
        <w:rPr>
          <w:rFonts w:ascii="Arial" w:hAnsi="Arial" w:cs="Arial"/>
          <w:sz w:val="21"/>
          <w:szCs w:val="21"/>
        </w:rPr>
        <w:t>dataset, variable selections, methodology and findings.</w:t>
      </w:r>
      <w:r w:rsidR="00870779">
        <w:rPr>
          <w:rFonts w:ascii="Arial" w:hAnsi="Arial" w:cs="Arial"/>
          <w:sz w:val="21"/>
          <w:szCs w:val="21"/>
        </w:rPr>
        <w:t xml:space="preserve"> </w:t>
      </w:r>
    </w:p>
    <w:p w14:paraId="1F1E938C" w14:textId="77777777" w:rsidR="0073235D" w:rsidRDefault="0073235D" w:rsidP="0073235D">
      <w:pPr>
        <w:rPr>
          <w:rFonts w:ascii="Calibri" w:eastAsia="SimSun" w:hAnsi="Calibri" w:cs="Calibri"/>
          <w:color w:val="000000"/>
          <w:kern w:val="0"/>
          <w:sz w:val="20"/>
          <w:szCs w:val="20"/>
        </w:rPr>
      </w:pPr>
      <w:r>
        <w:rPr>
          <w:rFonts w:ascii="Calibri" w:eastAsia="SimSun" w:hAnsi="Calibri" w:cs="Calibri"/>
          <w:color w:val="000000"/>
          <w:kern w:val="0"/>
          <w:sz w:val="20"/>
          <w:szCs w:val="20"/>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90"/>
        <w:gridCol w:w="1628"/>
        <w:gridCol w:w="2330"/>
        <w:gridCol w:w="3138"/>
        <w:gridCol w:w="1843"/>
        <w:gridCol w:w="3529"/>
      </w:tblGrid>
      <w:tr w:rsidR="00A55C43" w:rsidRPr="000D245D" w14:paraId="7B2DB7C3" w14:textId="77777777" w:rsidTr="00E55001">
        <w:trPr>
          <w:trHeight w:val="170"/>
        </w:trPr>
        <w:tc>
          <w:tcPr>
            <w:tcW w:w="0" w:type="auto"/>
          </w:tcPr>
          <w:p w14:paraId="730F2631" w14:textId="77777777" w:rsidR="0073235D" w:rsidRPr="000D245D" w:rsidRDefault="0073235D" w:rsidP="00031CD0">
            <w:pPr>
              <w:rPr>
                <w:rFonts w:ascii="Arial" w:eastAsia="SimSun" w:hAnsi="Arial" w:cs="Arial"/>
                <w:b/>
                <w:bCs/>
                <w:color w:val="000000"/>
                <w:kern w:val="0"/>
                <w:szCs w:val="21"/>
              </w:rPr>
            </w:pPr>
            <w:r w:rsidRPr="000D245D">
              <w:rPr>
                <w:rFonts w:ascii="Arial" w:eastAsia="SimSun" w:hAnsi="Arial" w:cs="Arial"/>
                <w:b/>
                <w:bCs/>
                <w:color w:val="000000"/>
                <w:kern w:val="0"/>
                <w:szCs w:val="21"/>
              </w:rPr>
              <w:t>Study</w:t>
            </w:r>
          </w:p>
        </w:tc>
        <w:tc>
          <w:tcPr>
            <w:tcW w:w="0" w:type="auto"/>
          </w:tcPr>
          <w:p w14:paraId="273918D1" w14:textId="77777777" w:rsidR="0073235D" w:rsidRPr="000D245D" w:rsidRDefault="0073235D" w:rsidP="00031CD0">
            <w:pPr>
              <w:rPr>
                <w:rFonts w:ascii="Arial" w:eastAsia="SimSun" w:hAnsi="Arial" w:cs="Arial"/>
                <w:b/>
                <w:bCs/>
                <w:color w:val="000000"/>
                <w:kern w:val="0"/>
                <w:szCs w:val="21"/>
              </w:rPr>
            </w:pPr>
            <w:r w:rsidRPr="000D245D">
              <w:rPr>
                <w:rFonts w:ascii="Arial" w:eastAsia="SimSun" w:hAnsi="Arial" w:cs="Arial"/>
                <w:b/>
                <w:bCs/>
                <w:color w:val="000000"/>
                <w:kern w:val="0"/>
                <w:szCs w:val="21"/>
              </w:rPr>
              <w:t>Emissions Proxy</w:t>
            </w:r>
          </w:p>
        </w:tc>
        <w:tc>
          <w:tcPr>
            <w:tcW w:w="0" w:type="auto"/>
          </w:tcPr>
          <w:p w14:paraId="5479DCDF" w14:textId="77777777" w:rsidR="0073235D" w:rsidRPr="000D245D" w:rsidRDefault="0073235D" w:rsidP="00031CD0">
            <w:pPr>
              <w:rPr>
                <w:rFonts w:ascii="Arial" w:eastAsia="SimSun" w:hAnsi="Arial" w:cs="Arial"/>
                <w:b/>
                <w:bCs/>
                <w:color w:val="000000"/>
                <w:kern w:val="0"/>
                <w:szCs w:val="21"/>
              </w:rPr>
            </w:pPr>
            <w:r w:rsidRPr="000D245D">
              <w:rPr>
                <w:rFonts w:ascii="Arial" w:eastAsia="SimSun" w:hAnsi="Arial" w:cs="Arial"/>
                <w:b/>
                <w:bCs/>
                <w:color w:val="000000"/>
                <w:kern w:val="0"/>
                <w:szCs w:val="21"/>
              </w:rPr>
              <w:t>Innovation Proxy</w:t>
            </w:r>
          </w:p>
        </w:tc>
        <w:tc>
          <w:tcPr>
            <w:tcW w:w="0" w:type="auto"/>
          </w:tcPr>
          <w:p w14:paraId="621B33C5" w14:textId="77777777" w:rsidR="0073235D" w:rsidRPr="000D245D" w:rsidRDefault="0073235D" w:rsidP="00031CD0">
            <w:pPr>
              <w:rPr>
                <w:rFonts w:ascii="Arial" w:eastAsia="SimSun" w:hAnsi="Arial" w:cs="Arial"/>
                <w:b/>
                <w:bCs/>
                <w:color w:val="000000"/>
                <w:kern w:val="0"/>
                <w:szCs w:val="21"/>
              </w:rPr>
            </w:pPr>
            <w:r w:rsidRPr="000D245D">
              <w:rPr>
                <w:rFonts w:ascii="Arial" w:eastAsia="SimSun" w:hAnsi="Arial" w:cs="Arial"/>
                <w:b/>
                <w:bCs/>
                <w:color w:val="000000"/>
                <w:kern w:val="0"/>
                <w:szCs w:val="21"/>
              </w:rPr>
              <w:t>Methods</w:t>
            </w:r>
          </w:p>
        </w:tc>
        <w:tc>
          <w:tcPr>
            <w:tcW w:w="0" w:type="auto"/>
          </w:tcPr>
          <w:p w14:paraId="489E07D3" w14:textId="77777777" w:rsidR="0073235D" w:rsidRPr="000D245D" w:rsidRDefault="0073235D" w:rsidP="00031CD0">
            <w:pPr>
              <w:rPr>
                <w:rFonts w:ascii="Arial" w:eastAsia="SimSun" w:hAnsi="Arial" w:cs="Arial"/>
                <w:b/>
                <w:bCs/>
                <w:color w:val="000000"/>
                <w:kern w:val="0"/>
                <w:szCs w:val="21"/>
              </w:rPr>
            </w:pPr>
            <w:r w:rsidRPr="000D245D">
              <w:rPr>
                <w:rFonts w:ascii="Arial" w:eastAsia="SimSun" w:hAnsi="Arial" w:cs="Arial"/>
                <w:b/>
                <w:bCs/>
                <w:color w:val="000000"/>
                <w:kern w:val="0"/>
                <w:szCs w:val="21"/>
              </w:rPr>
              <w:t>Area and time range</w:t>
            </w:r>
          </w:p>
        </w:tc>
        <w:tc>
          <w:tcPr>
            <w:tcW w:w="0" w:type="auto"/>
          </w:tcPr>
          <w:p w14:paraId="719EFBC5" w14:textId="77777777" w:rsidR="0073235D" w:rsidRPr="000D245D" w:rsidRDefault="0073235D" w:rsidP="00031CD0">
            <w:pPr>
              <w:rPr>
                <w:rFonts w:ascii="Arial" w:eastAsia="SimSun" w:hAnsi="Arial" w:cs="Arial"/>
                <w:b/>
                <w:bCs/>
                <w:color w:val="000000"/>
                <w:kern w:val="0"/>
                <w:szCs w:val="21"/>
              </w:rPr>
            </w:pPr>
            <w:r w:rsidRPr="000D245D">
              <w:rPr>
                <w:rFonts w:ascii="Arial" w:eastAsia="SimSun" w:hAnsi="Arial" w:cs="Arial"/>
                <w:b/>
                <w:bCs/>
                <w:color w:val="000000"/>
                <w:kern w:val="0"/>
                <w:szCs w:val="21"/>
              </w:rPr>
              <w:t>Findings</w:t>
            </w:r>
          </w:p>
        </w:tc>
      </w:tr>
      <w:tr w:rsidR="00A55C43" w:rsidRPr="000D245D" w14:paraId="68311309" w14:textId="77777777" w:rsidTr="00E55001">
        <w:trPr>
          <w:trHeight w:val="170"/>
        </w:trPr>
        <w:tc>
          <w:tcPr>
            <w:tcW w:w="0" w:type="auto"/>
          </w:tcPr>
          <w:p w14:paraId="23EFB624" w14:textId="77777777" w:rsidR="0073235D" w:rsidRPr="000D245D" w:rsidRDefault="0073235D" w:rsidP="00031CD0">
            <w:pPr>
              <w:rPr>
                <w:rFonts w:ascii="Arial" w:eastAsia="SimSun" w:hAnsi="Arial" w:cs="Arial"/>
                <w:color w:val="000000"/>
                <w:kern w:val="0"/>
                <w:szCs w:val="21"/>
              </w:rPr>
            </w:pPr>
            <w:r w:rsidRPr="000D245D">
              <w:rPr>
                <w:rFonts w:ascii="Arial" w:eastAsia="SimSun" w:hAnsi="Arial" w:cs="Arial"/>
                <w:color w:val="000000"/>
                <w:kern w:val="0"/>
                <w:szCs w:val="21"/>
              </w:rPr>
              <w:lastRenderedPageBreak/>
              <w:t>Ali et al. (2016)</w:t>
            </w:r>
          </w:p>
        </w:tc>
        <w:tc>
          <w:tcPr>
            <w:tcW w:w="0" w:type="auto"/>
          </w:tcPr>
          <w:p w14:paraId="3E2B581F" w14:textId="77777777" w:rsidR="0073235D" w:rsidRPr="000D245D" w:rsidRDefault="0073235D" w:rsidP="00031CD0">
            <w:pPr>
              <w:pStyle w:val="NormalWeb"/>
              <w:rPr>
                <w:rFonts w:ascii="Arial" w:hAnsi="Arial" w:cs="Arial"/>
                <w:sz w:val="21"/>
                <w:szCs w:val="21"/>
              </w:rPr>
            </w:pPr>
            <w:r w:rsidRPr="000D245D">
              <w:rPr>
                <w:rFonts w:ascii="Arial" w:hAnsi="Arial" w:cs="Arial"/>
                <w:sz w:val="21"/>
                <w:szCs w:val="21"/>
              </w:rPr>
              <w:t>Total CO</w:t>
            </w:r>
            <w:r w:rsidRPr="000D245D">
              <w:rPr>
                <w:rFonts w:ascii="Arial" w:hAnsi="Arial" w:cs="Arial"/>
                <w:sz w:val="21"/>
                <w:szCs w:val="21"/>
                <w:vertAlign w:val="subscript"/>
              </w:rPr>
              <w:t>2</w:t>
            </w:r>
          </w:p>
        </w:tc>
        <w:tc>
          <w:tcPr>
            <w:tcW w:w="0" w:type="auto"/>
          </w:tcPr>
          <w:p w14:paraId="1FE07D52" w14:textId="396012B6" w:rsidR="0073235D" w:rsidRPr="000D245D" w:rsidRDefault="00AC7F98" w:rsidP="0073235D">
            <w:pPr>
              <w:pStyle w:val="NormalWeb"/>
              <w:rPr>
                <w:rFonts w:ascii="Arial" w:hAnsi="Arial" w:cs="Arial"/>
                <w:kern w:val="2"/>
                <w:sz w:val="21"/>
                <w:szCs w:val="21"/>
              </w:rPr>
            </w:pPr>
            <w:ins w:id="206" w:author="Cole, Michael" w:date="2022-02-17T15:49:00Z">
              <w:r>
                <w:rPr>
                  <w:rFonts w:ascii="Arial" w:hAnsi="Arial" w:cs="Arial"/>
                  <w:kern w:val="2"/>
                  <w:sz w:val="21"/>
                  <w:szCs w:val="21"/>
                </w:rPr>
                <w:t>P</w:t>
              </w:r>
            </w:ins>
            <w:del w:id="207" w:author="Cole, Michael" w:date="2022-02-17T15:49:00Z">
              <w:r w:rsidR="0073235D" w:rsidRPr="000D245D" w:rsidDel="00AC7F98">
                <w:rPr>
                  <w:rFonts w:ascii="Arial" w:hAnsi="Arial" w:cs="Arial"/>
                  <w:kern w:val="2"/>
                  <w:sz w:val="21"/>
                  <w:szCs w:val="21"/>
                </w:rPr>
                <w:delText>TI p</w:delText>
              </w:r>
            </w:del>
            <w:r w:rsidR="0073235D" w:rsidRPr="000D245D">
              <w:rPr>
                <w:rFonts w:ascii="Arial" w:hAnsi="Arial" w:cs="Arial"/>
                <w:kern w:val="2"/>
                <w:sz w:val="21"/>
                <w:szCs w:val="21"/>
              </w:rPr>
              <w:t xml:space="preserve">atent applications </w:t>
            </w:r>
          </w:p>
          <w:p w14:paraId="02348763" w14:textId="77777777" w:rsidR="0073235D" w:rsidRPr="000D245D" w:rsidRDefault="0073235D" w:rsidP="00031CD0">
            <w:pPr>
              <w:pStyle w:val="NormalWeb"/>
              <w:rPr>
                <w:rFonts w:ascii="Arial" w:hAnsi="Arial" w:cs="Arial"/>
                <w:sz w:val="21"/>
                <w:szCs w:val="21"/>
              </w:rPr>
            </w:pPr>
          </w:p>
        </w:tc>
        <w:tc>
          <w:tcPr>
            <w:tcW w:w="0" w:type="auto"/>
          </w:tcPr>
          <w:p w14:paraId="343A9737" w14:textId="3B642D50" w:rsidR="0073235D" w:rsidRPr="000D245D" w:rsidRDefault="0081060A" w:rsidP="00031CD0">
            <w:pPr>
              <w:pStyle w:val="NormalWeb"/>
              <w:rPr>
                <w:rFonts w:ascii="Arial" w:hAnsi="Arial" w:cs="Arial"/>
                <w:sz w:val="21"/>
                <w:szCs w:val="21"/>
              </w:rPr>
            </w:pPr>
            <w:r w:rsidRPr="000A7C72">
              <w:rPr>
                <w:rFonts w:ascii="Arial" w:hAnsi="Arial" w:cs="Arial"/>
                <w:sz w:val="21"/>
                <w:szCs w:val="21"/>
              </w:rPr>
              <w:t xml:space="preserve">Autoregressive distributed lagged </w:t>
            </w:r>
            <w:ins w:id="208" w:author="Cole, Michael" w:date="2022-02-17T15:50:00Z">
              <w:r w:rsidR="00D63F9A">
                <w:rPr>
                  <w:rFonts w:ascii="Arial" w:hAnsi="Arial" w:cs="Arial"/>
                  <w:sz w:val="21"/>
                  <w:szCs w:val="21"/>
                </w:rPr>
                <w:t>model (</w:t>
              </w:r>
            </w:ins>
            <w:del w:id="209" w:author="Cole, Michael" w:date="2022-02-17T15:50:00Z">
              <w:r w:rsidRPr="000A7C72" w:rsidDel="00D63F9A">
                <w:rPr>
                  <w:rFonts w:ascii="Arial" w:hAnsi="Arial" w:cs="Arial"/>
                  <w:sz w:val="21"/>
                  <w:szCs w:val="21"/>
                </w:rPr>
                <w:delText>bound approach (</w:delText>
              </w:r>
            </w:del>
            <w:r w:rsidRPr="000A7C72">
              <w:rPr>
                <w:rFonts w:ascii="Arial" w:hAnsi="Arial" w:cs="Arial"/>
                <w:sz w:val="21"/>
                <w:szCs w:val="21"/>
              </w:rPr>
              <w:t>ADRL)</w:t>
            </w:r>
          </w:p>
        </w:tc>
        <w:tc>
          <w:tcPr>
            <w:tcW w:w="0" w:type="auto"/>
          </w:tcPr>
          <w:p w14:paraId="46C7DFF1" w14:textId="77777777" w:rsidR="0073235D" w:rsidRPr="000D245D" w:rsidRDefault="0073235D" w:rsidP="00031CD0">
            <w:pPr>
              <w:pStyle w:val="NormalWeb"/>
              <w:rPr>
                <w:rFonts w:ascii="Arial" w:hAnsi="Arial" w:cs="Arial"/>
                <w:sz w:val="21"/>
                <w:szCs w:val="21"/>
              </w:rPr>
            </w:pPr>
            <w:r w:rsidRPr="000D245D">
              <w:rPr>
                <w:rFonts w:ascii="Arial" w:hAnsi="Arial" w:cs="Arial"/>
                <w:sz w:val="21"/>
                <w:szCs w:val="21"/>
              </w:rPr>
              <w:t>Malaysia (1985-2012)</w:t>
            </w:r>
          </w:p>
        </w:tc>
        <w:tc>
          <w:tcPr>
            <w:tcW w:w="0" w:type="auto"/>
          </w:tcPr>
          <w:p w14:paraId="7CE6EB8D" w14:textId="003788DA" w:rsidR="0073235D" w:rsidRPr="000D245D" w:rsidRDefault="0073235D" w:rsidP="00031CD0">
            <w:pPr>
              <w:pStyle w:val="NormalWeb"/>
              <w:rPr>
                <w:rFonts w:ascii="Arial" w:hAnsi="Arial" w:cs="Arial"/>
                <w:sz w:val="21"/>
                <w:szCs w:val="21"/>
                <w:shd w:val="clear" w:color="auto" w:fill="FFFFFF"/>
              </w:rPr>
            </w:pPr>
            <w:r w:rsidRPr="000D245D">
              <w:rPr>
                <w:rFonts w:ascii="Arial" w:hAnsi="Arial" w:cs="Arial"/>
                <w:sz w:val="21"/>
                <w:szCs w:val="21"/>
                <w:shd w:val="clear" w:color="auto" w:fill="FFFFFF"/>
              </w:rPr>
              <w:t xml:space="preserve">Technological innovation </w:t>
            </w:r>
            <w:ins w:id="210" w:author="Cole, Michael" w:date="2022-02-17T15:50:00Z">
              <w:r w:rsidR="00D63F9A">
                <w:rPr>
                  <w:rFonts w:ascii="Arial" w:hAnsi="Arial" w:cs="Arial"/>
                  <w:sz w:val="21"/>
                  <w:szCs w:val="21"/>
                  <w:shd w:val="clear" w:color="auto" w:fill="FFFFFF"/>
                </w:rPr>
                <w:t xml:space="preserve">(patent applications) </w:t>
              </w:r>
            </w:ins>
            <w:r w:rsidRPr="000D245D">
              <w:rPr>
                <w:rFonts w:ascii="Arial" w:hAnsi="Arial" w:cs="Arial"/>
                <w:sz w:val="21"/>
                <w:szCs w:val="21"/>
                <w:shd w:val="clear" w:color="auto" w:fill="FFFFFF"/>
              </w:rPr>
              <w:t>ha</w:t>
            </w:r>
            <w:ins w:id="211" w:author="Cole, Michael" w:date="2021-12-20T19:30:00Z">
              <w:r w:rsidR="0023428F">
                <w:rPr>
                  <w:rFonts w:ascii="Arial" w:hAnsi="Arial" w:cs="Arial"/>
                  <w:sz w:val="21"/>
                  <w:szCs w:val="21"/>
                  <w:shd w:val="clear" w:color="auto" w:fill="FFFFFF"/>
                </w:rPr>
                <w:t>d</w:t>
              </w:r>
            </w:ins>
            <w:del w:id="212" w:author="Cole, Michael" w:date="2021-12-20T19:30:00Z">
              <w:r w:rsidRPr="000D245D" w:rsidDel="0023428F">
                <w:rPr>
                  <w:rFonts w:ascii="Arial" w:hAnsi="Arial" w:cs="Arial"/>
                  <w:sz w:val="21"/>
                  <w:szCs w:val="21"/>
                  <w:shd w:val="clear" w:color="auto" w:fill="FFFFFF"/>
                </w:rPr>
                <w:delText>s</w:delText>
              </w:r>
            </w:del>
            <w:r w:rsidRPr="000D245D">
              <w:rPr>
                <w:rFonts w:ascii="Arial" w:hAnsi="Arial" w:cs="Arial"/>
                <w:sz w:val="21"/>
                <w:szCs w:val="21"/>
                <w:shd w:val="clear" w:color="auto" w:fill="FFFFFF"/>
              </w:rPr>
              <w:t xml:space="preserve"> a negative but insignificant effect on emissions. </w:t>
            </w:r>
          </w:p>
          <w:p w14:paraId="41E7799B" w14:textId="568A9745" w:rsidR="0073235D" w:rsidRPr="000D245D" w:rsidRDefault="0073235D" w:rsidP="00031CD0">
            <w:pPr>
              <w:pStyle w:val="NormalWeb"/>
              <w:rPr>
                <w:rFonts w:ascii="Arial" w:hAnsi="Arial" w:cs="Arial"/>
                <w:sz w:val="21"/>
                <w:szCs w:val="21"/>
                <w:shd w:val="clear" w:color="auto" w:fill="FFFFFF"/>
              </w:rPr>
            </w:pPr>
            <w:r w:rsidRPr="000D245D">
              <w:rPr>
                <w:rFonts w:ascii="Arial" w:hAnsi="Arial" w:cs="Arial"/>
                <w:sz w:val="21"/>
                <w:szCs w:val="21"/>
                <w:shd w:val="clear" w:color="auto" w:fill="FFFFFF"/>
              </w:rPr>
              <w:t>Higher economic growth reduce</w:t>
            </w:r>
            <w:ins w:id="213" w:author="Cole, Michael" w:date="2021-12-20T19:30:00Z">
              <w:r w:rsidR="0023428F">
                <w:rPr>
                  <w:rFonts w:ascii="Arial" w:hAnsi="Arial" w:cs="Arial"/>
                  <w:sz w:val="21"/>
                  <w:szCs w:val="21"/>
                  <w:shd w:val="clear" w:color="auto" w:fill="FFFFFF"/>
                </w:rPr>
                <w:t>d</w:t>
              </w:r>
            </w:ins>
            <w:del w:id="214" w:author="Cole, Michael" w:date="2021-12-20T19:30:00Z">
              <w:r w:rsidRPr="000D245D" w:rsidDel="0023428F">
                <w:rPr>
                  <w:rFonts w:ascii="Arial" w:hAnsi="Arial" w:cs="Arial"/>
                  <w:sz w:val="21"/>
                  <w:szCs w:val="21"/>
                  <w:shd w:val="clear" w:color="auto" w:fill="FFFFFF"/>
                </w:rPr>
                <w:delText>s</w:delText>
              </w:r>
            </w:del>
            <w:r w:rsidRPr="000D245D">
              <w:rPr>
                <w:rFonts w:ascii="Arial" w:hAnsi="Arial" w:cs="Arial"/>
                <w:sz w:val="21"/>
                <w:szCs w:val="21"/>
                <w:shd w:val="clear" w:color="auto" w:fill="FFFFFF"/>
              </w:rPr>
              <w:t xml:space="preserve"> emissions in the long-term, thus supporting the EKC.</w:t>
            </w:r>
          </w:p>
        </w:tc>
      </w:tr>
      <w:tr w:rsidR="00A55C43" w:rsidRPr="000D245D" w14:paraId="64DDD15F" w14:textId="77777777" w:rsidTr="00E55001">
        <w:tc>
          <w:tcPr>
            <w:tcW w:w="0" w:type="auto"/>
          </w:tcPr>
          <w:p w14:paraId="3DB43768" w14:textId="77777777" w:rsidR="0073235D" w:rsidRPr="000D245D" w:rsidRDefault="0073235D" w:rsidP="0073235D">
            <w:pPr>
              <w:rPr>
                <w:rFonts w:ascii="Arial" w:hAnsi="Arial" w:cs="Arial"/>
                <w:szCs w:val="21"/>
              </w:rPr>
            </w:pPr>
            <w:r w:rsidRPr="000D245D">
              <w:rPr>
                <w:rFonts w:ascii="Arial" w:hAnsi="Arial" w:cs="Arial"/>
                <w:szCs w:val="21"/>
              </w:rPr>
              <w:t>Alvarez-</w:t>
            </w:r>
            <w:proofErr w:type="spellStart"/>
            <w:r w:rsidRPr="000D245D">
              <w:rPr>
                <w:rFonts w:ascii="Arial" w:hAnsi="Arial" w:cs="Arial"/>
                <w:szCs w:val="21"/>
              </w:rPr>
              <w:t>Herranz</w:t>
            </w:r>
            <w:proofErr w:type="spellEnd"/>
            <w:r w:rsidRPr="000D245D">
              <w:rPr>
                <w:rFonts w:ascii="Arial" w:hAnsi="Arial" w:cs="Arial"/>
                <w:szCs w:val="21"/>
              </w:rPr>
              <w:t xml:space="preserve"> et al. (2017)</w:t>
            </w:r>
          </w:p>
        </w:tc>
        <w:tc>
          <w:tcPr>
            <w:tcW w:w="0" w:type="auto"/>
          </w:tcPr>
          <w:p w14:paraId="45BE6347"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sz w:val="21"/>
                <w:szCs w:val="21"/>
              </w:rPr>
              <w:t>CO</w:t>
            </w:r>
            <w:r w:rsidRPr="000D245D">
              <w:rPr>
                <w:rFonts w:ascii="Arial" w:hAnsi="Arial" w:cs="Arial"/>
                <w:sz w:val="21"/>
                <w:szCs w:val="21"/>
                <w:vertAlign w:val="subscript"/>
              </w:rPr>
              <w:t>2</w:t>
            </w:r>
            <w:r w:rsidRPr="000D245D">
              <w:rPr>
                <w:rFonts w:ascii="Arial" w:hAnsi="Arial" w:cs="Arial"/>
                <w:color w:val="111111"/>
                <w:sz w:val="21"/>
                <w:szCs w:val="21"/>
              </w:rPr>
              <w:t xml:space="preserve"> per capita</w:t>
            </w:r>
          </w:p>
        </w:tc>
        <w:tc>
          <w:tcPr>
            <w:tcW w:w="0" w:type="auto"/>
          </w:tcPr>
          <w:p w14:paraId="33F3741C" w14:textId="40538947" w:rsidR="0073235D" w:rsidRPr="000D245D" w:rsidRDefault="00D63F9A" w:rsidP="0073235D">
            <w:pPr>
              <w:pStyle w:val="NormalWeb"/>
              <w:rPr>
                <w:rFonts w:ascii="Arial" w:hAnsi="Arial" w:cs="Arial"/>
                <w:color w:val="111111"/>
                <w:sz w:val="21"/>
                <w:szCs w:val="21"/>
              </w:rPr>
            </w:pPr>
            <w:ins w:id="215" w:author="Cole, Michael" w:date="2022-02-17T15:51:00Z">
              <w:r>
                <w:rPr>
                  <w:rFonts w:ascii="Arial" w:hAnsi="Arial" w:cs="Arial"/>
                  <w:color w:val="111111"/>
                  <w:sz w:val="21"/>
                  <w:szCs w:val="21"/>
                </w:rPr>
                <w:t>Energy research</w:t>
              </w:r>
            </w:ins>
            <w:del w:id="216" w:author="Cole, Michael" w:date="2022-02-17T15:51:00Z">
              <w:r w:rsidR="0073235D" w:rsidRPr="000D245D" w:rsidDel="00D63F9A">
                <w:rPr>
                  <w:rFonts w:ascii="Arial" w:hAnsi="Arial" w:cs="Arial"/>
                  <w:color w:val="111111"/>
                  <w:sz w:val="21"/>
                  <w:szCs w:val="21"/>
                </w:rPr>
                <w:delText>R&amp;D &amp; D</w:delText>
              </w:r>
            </w:del>
            <w:r w:rsidR="0073235D" w:rsidRPr="000D245D">
              <w:rPr>
                <w:rFonts w:ascii="Arial" w:hAnsi="Arial" w:cs="Arial"/>
                <w:color w:val="111111"/>
                <w:sz w:val="21"/>
                <w:szCs w:val="21"/>
              </w:rPr>
              <w:t xml:space="preserve"> </w:t>
            </w:r>
            <w:ins w:id="217" w:author="Cole, Michael" w:date="2022-02-17T15:51:00Z">
              <w:r>
                <w:rPr>
                  <w:rFonts w:ascii="Arial" w:hAnsi="Arial" w:cs="Arial"/>
                  <w:color w:val="111111"/>
                  <w:sz w:val="21"/>
                  <w:szCs w:val="21"/>
                </w:rPr>
                <w:t xml:space="preserve"> development and demonstration (</w:t>
              </w:r>
            </w:ins>
            <w:ins w:id="218" w:author="Cole, Michael" w:date="2022-02-17T15:55:00Z">
              <w:r w:rsidR="00B260AF">
                <w:rPr>
                  <w:rFonts w:ascii="Arial" w:hAnsi="Arial" w:cs="Arial"/>
                  <w:color w:val="111111"/>
                  <w:sz w:val="21"/>
                  <w:szCs w:val="21"/>
                </w:rPr>
                <w:t>E</w:t>
              </w:r>
            </w:ins>
            <w:ins w:id="219" w:author="Cole, Michael" w:date="2022-02-17T15:51:00Z">
              <w:r>
                <w:rPr>
                  <w:rFonts w:ascii="Arial" w:hAnsi="Arial" w:cs="Arial"/>
                  <w:color w:val="111111"/>
                  <w:sz w:val="21"/>
                  <w:szCs w:val="21"/>
                </w:rPr>
                <w:t>RD</w:t>
              </w:r>
            </w:ins>
            <w:ins w:id="220" w:author="Cole, Michael" w:date="2022-02-17T15:53:00Z">
              <w:r w:rsidR="00B260AF">
                <w:rPr>
                  <w:rFonts w:ascii="Arial" w:hAnsi="Arial" w:cs="Arial"/>
                  <w:color w:val="111111"/>
                  <w:sz w:val="21"/>
                  <w:szCs w:val="21"/>
                </w:rPr>
                <w:t>&amp;</w:t>
              </w:r>
            </w:ins>
            <w:ins w:id="221" w:author="Cole, Michael" w:date="2022-02-17T15:51:00Z">
              <w:r>
                <w:rPr>
                  <w:rFonts w:ascii="Arial" w:hAnsi="Arial" w:cs="Arial"/>
                  <w:color w:val="111111"/>
                  <w:sz w:val="21"/>
                  <w:szCs w:val="21"/>
                </w:rPr>
                <w:t>D)</w:t>
              </w:r>
            </w:ins>
            <w:del w:id="222" w:author="Cole, Michael" w:date="2022-02-17T15:52:00Z">
              <w:r w:rsidR="0073235D" w:rsidRPr="000D245D" w:rsidDel="00D63F9A">
                <w:rPr>
                  <w:rFonts w:ascii="Arial" w:hAnsi="Arial" w:cs="Arial"/>
                  <w:color w:val="111111"/>
                  <w:sz w:val="21"/>
                  <w:szCs w:val="21"/>
                </w:rPr>
                <w:delText>public expenditure</w:delText>
              </w:r>
            </w:del>
          </w:p>
        </w:tc>
        <w:tc>
          <w:tcPr>
            <w:tcW w:w="0" w:type="auto"/>
          </w:tcPr>
          <w:p w14:paraId="1DBA1D6E"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sz w:val="21"/>
                <w:szCs w:val="21"/>
              </w:rPr>
              <w:t>Panel data</w:t>
            </w:r>
          </w:p>
        </w:tc>
        <w:tc>
          <w:tcPr>
            <w:tcW w:w="0" w:type="auto"/>
          </w:tcPr>
          <w:p w14:paraId="0807D4D7"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28 OECD countries (1990-2014)</w:t>
            </w:r>
          </w:p>
        </w:tc>
        <w:tc>
          <w:tcPr>
            <w:tcW w:w="0" w:type="auto"/>
          </w:tcPr>
          <w:p w14:paraId="2F7CE159" w14:textId="1DDA0949" w:rsidR="0073235D" w:rsidRPr="000D245D" w:rsidRDefault="0073235D" w:rsidP="0073235D">
            <w:pPr>
              <w:pStyle w:val="NormalWeb"/>
              <w:rPr>
                <w:rFonts w:ascii="Arial" w:hAnsi="Arial" w:cs="Arial"/>
                <w:color w:val="111111"/>
                <w:sz w:val="21"/>
                <w:szCs w:val="21"/>
              </w:rPr>
            </w:pPr>
            <w:r w:rsidRPr="000D245D">
              <w:rPr>
                <w:rFonts w:ascii="Arial" w:hAnsi="Arial" w:cs="Arial"/>
                <w:sz w:val="21"/>
                <w:szCs w:val="21"/>
              </w:rPr>
              <w:t>Energy innovation reduce</w:t>
            </w:r>
            <w:ins w:id="223" w:author="Cole, Michael" w:date="2021-12-20T19:30:00Z">
              <w:r w:rsidR="0023428F">
                <w:rPr>
                  <w:rFonts w:ascii="Arial" w:hAnsi="Arial" w:cs="Arial"/>
                  <w:sz w:val="21"/>
                  <w:szCs w:val="21"/>
                </w:rPr>
                <w:t>d</w:t>
              </w:r>
            </w:ins>
            <w:del w:id="224" w:author="Cole, Michael" w:date="2021-12-20T19:30:00Z">
              <w:r w:rsidRPr="000D245D" w:rsidDel="0023428F">
                <w:rPr>
                  <w:rFonts w:ascii="Arial" w:hAnsi="Arial" w:cs="Arial"/>
                  <w:sz w:val="21"/>
                  <w:szCs w:val="21"/>
                </w:rPr>
                <w:delText>s</w:delText>
              </w:r>
            </w:del>
            <w:r w:rsidRPr="000D245D">
              <w:rPr>
                <w:rFonts w:ascii="Arial" w:hAnsi="Arial" w:cs="Arial"/>
                <w:sz w:val="21"/>
                <w:szCs w:val="21"/>
              </w:rPr>
              <w:t xml:space="preserve"> emissions</w:t>
            </w:r>
          </w:p>
        </w:tc>
      </w:tr>
      <w:tr w:rsidR="00A55C43" w:rsidRPr="000D245D" w14:paraId="1765061B" w14:textId="77777777" w:rsidTr="00E55001">
        <w:tc>
          <w:tcPr>
            <w:tcW w:w="0" w:type="auto"/>
          </w:tcPr>
          <w:p w14:paraId="2CB612A3" w14:textId="77777777" w:rsidR="0073235D" w:rsidRPr="000D245D" w:rsidRDefault="0073235D" w:rsidP="0073235D">
            <w:pPr>
              <w:rPr>
                <w:rFonts w:ascii="Arial" w:hAnsi="Arial" w:cs="Arial"/>
                <w:szCs w:val="21"/>
              </w:rPr>
            </w:pPr>
            <w:proofErr w:type="spellStart"/>
            <w:r w:rsidRPr="000D245D">
              <w:rPr>
                <w:rFonts w:ascii="Arial" w:hAnsi="Arial" w:cs="Arial"/>
                <w:szCs w:val="21"/>
              </w:rPr>
              <w:t>Balsalobre-Lorente</w:t>
            </w:r>
            <w:proofErr w:type="spellEnd"/>
            <w:r w:rsidRPr="000D245D">
              <w:rPr>
                <w:rFonts w:ascii="Arial" w:hAnsi="Arial" w:cs="Arial"/>
                <w:szCs w:val="21"/>
              </w:rPr>
              <w:t xml:space="preserve"> et al. (2019)</w:t>
            </w:r>
          </w:p>
        </w:tc>
        <w:tc>
          <w:tcPr>
            <w:tcW w:w="0" w:type="auto"/>
          </w:tcPr>
          <w:p w14:paraId="5FF5CAFC"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GHG</w:t>
            </w:r>
          </w:p>
        </w:tc>
        <w:tc>
          <w:tcPr>
            <w:tcW w:w="0" w:type="auto"/>
          </w:tcPr>
          <w:p w14:paraId="7379023B" w14:textId="5FC6360B"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 xml:space="preserve">Public </w:t>
            </w:r>
            <w:del w:id="225" w:author="Cole, Michael" w:date="2022-02-17T15:54:00Z">
              <w:r w:rsidRPr="000D245D" w:rsidDel="00B260AF">
                <w:rPr>
                  <w:rFonts w:ascii="Arial" w:hAnsi="Arial" w:cs="Arial"/>
                  <w:color w:val="111111"/>
                  <w:sz w:val="21"/>
                  <w:szCs w:val="21"/>
                </w:rPr>
                <w:delText>energ</w:delText>
              </w:r>
            </w:del>
            <w:ins w:id="226" w:author="Cole, Michael" w:date="2022-02-17T15:54:00Z">
              <w:r w:rsidR="00B260AF">
                <w:rPr>
                  <w:rFonts w:ascii="Arial" w:hAnsi="Arial" w:cs="Arial"/>
                  <w:color w:val="111111"/>
                  <w:sz w:val="21"/>
                  <w:szCs w:val="21"/>
                </w:rPr>
                <w:t xml:space="preserve">energy (RD&amp;D) </w:t>
              </w:r>
            </w:ins>
            <w:del w:id="227" w:author="Cole, Michael" w:date="2022-02-17T15:54:00Z">
              <w:r w:rsidRPr="000D245D" w:rsidDel="00B260AF">
                <w:rPr>
                  <w:rFonts w:ascii="Arial" w:hAnsi="Arial" w:cs="Arial"/>
                  <w:color w:val="111111"/>
                  <w:sz w:val="21"/>
                  <w:szCs w:val="21"/>
                </w:rPr>
                <w:delText xml:space="preserve">y R&amp;D and demonstration (RD&amp;D) </w:delText>
              </w:r>
            </w:del>
            <w:r w:rsidRPr="000D245D">
              <w:rPr>
                <w:rFonts w:ascii="Arial" w:hAnsi="Arial" w:cs="Arial"/>
                <w:color w:val="111111"/>
                <w:sz w:val="21"/>
                <w:szCs w:val="21"/>
              </w:rPr>
              <w:t>expenditure</w:t>
            </w:r>
          </w:p>
        </w:tc>
        <w:tc>
          <w:tcPr>
            <w:tcW w:w="0" w:type="auto"/>
          </w:tcPr>
          <w:p w14:paraId="045785BA" w14:textId="7A098F0A"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 xml:space="preserve">Panel </w:t>
            </w:r>
            <w:ins w:id="228" w:author="Cole, Michael" w:date="2022-02-17T16:01:00Z">
              <w:r w:rsidR="00CF26AE">
                <w:rPr>
                  <w:rFonts w:ascii="Arial" w:hAnsi="Arial" w:cs="Arial"/>
                  <w:color w:val="111111"/>
                  <w:sz w:val="21"/>
                  <w:szCs w:val="21"/>
                </w:rPr>
                <w:t xml:space="preserve">techniques (Fisher panel cointegration; Fully modified ordinary least square (FMOLS): </w:t>
              </w:r>
              <w:proofErr w:type="spellStart"/>
              <w:r w:rsidR="00CF26AE">
                <w:rPr>
                  <w:rFonts w:ascii="Arial" w:hAnsi="Arial" w:cs="Arial"/>
                  <w:color w:val="111111"/>
                  <w:sz w:val="21"/>
                  <w:szCs w:val="21"/>
                </w:rPr>
                <w:t>Dumit</w:t>
              </w:r>
            </w:ins>
            <w:ins w:id="229" w:author="Cole, Michael" w:date="2022-02-17T16:02:00Z">
              <w:r w:rsidR="00CF26AE">
                <w:rPr>
                  <w:rFonts w:ascii="Arial" w:hAnsi="Arial" w:cs="Arial"/>
                  <w:color w:val="111111"/>
                  <w:sz w:val="21"/>
                  <w:szCs w:val="21"/>
                </w:rPr>
                <w:t>rescu-Hurlin</w:t>
              </w:r>
              <w:proofErr w:type="spellEnd"/>
              <w:r w:rsidR="00CF26AE">
                <w:rPr>
                  <w:rFonts w:ascii="Arial" w:hAnsi="Arial" w:cs="Arial"/>
                  <w:color w:val="111111"/>
                  <w:sz w:val="21"/>
                  <w:szCs w:val="21"/>
                </w:rPr>
                <w:t xml:space="preserve"> Panel causality test)</w:t>
              </w:r>
            </w:ins>
            <w:del w:id="230" w:author="Cole, Michael" w:date="2022-02-17T16:01:00Z">
              <w:r w:rsidRPr="000D245D" w:rsidDel="00CF26AE">
                <w:rPr>
                  <w:rFonts w:ascii="Arial" w:hAnsi="Arial" w:cs="Arial"/>
                  <w:color w:val="111111"/>
                  <w:sz w:val="21"/>
                  <w:szCs w:val="21"/>
                </w:rPr>
                <w:delText>data –</w:delText>
              </w:r>
              <w:r w:rsidR="00044801" w:rsidDel="00CF26AE">
                <w:rPr>
                  <w:rFonts w:ascii="Arial" w:hAnsi="Arial" w:cs="Arial"/>
                  <w:color w:val="111111"/>
                  <w:sz w:val="21"/>
                  <w:szCs w:val="21"/>
                </w:rPr>
                <w:delText xml:space="preserve"> </w:delText>
              </w:r>
              <w:r w:rsidR="00044801" w:rsidRPr="00044801" w:rsidDel="00CF26AE">
                <w:rPr>
                  <w:rFonts w:ascii="Arial" w:hAnsi="Arial" w:cs="Arial"/>
                  <w:color w:val="111111"/>
                  <w:sz w:val="21"/>
                  <w:szCs w:val="21"/>
                </w:rPr>
                <w:delText>fixed effect (FE)</w:delText>
              </w:r>
              <w:r w:rsidR="0081060A" w:rsidDel="00CF26AE">
                <w:rPr>
                  <w:rFonts w:ascii="Arial" w:hAnsi="Arial" w:cs="Arial"/>
                  <w:color w:val="111111"/>
                  <w:sz w:val="21"/>
                  <w:szCs w:val="21"/>
                </w:rPr>
                <w:delText xml:space="preserve"> </w:delText>
              </w:r>
            </w:del>
          </w:p>
        </w:tc>
        <w:tc>
          <w:tcPr>
            <w:tcW w:w="0" w:type="auto"/>
          </w:tcPr>
          <w:p w14:paraId="2CB1E073"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16 OECD countries (1995-2016)</w:t>
            </w:r>
          </w:p>
        </w:tc>
        <w:tc>
          <w:tcPr>
            <w:tcW w:w="0" w:type="auto"/>
          </w:tcPr>
          <w:p w14:paraId="3EFC783D" w14:textId="0324ED31"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Innovation reduce</w:t>
            </w:r>
            <w:ins w:id="231" w:author="Cole, Michael" w:date="2021-12-20T19:31:00Z">
              <w:r w:rsidR="0023428F">
                <w:rPr>
                  <w:rFonts w:ascii="Arial" w:hAnsi="Arial" w:cs="Arial"/>
                  <w:color w:val="111111"/>
                  <w:sz w:val="21"/>
                  <w:szCs w:val="21"/>
                </w:rPr>
                <w:t>d</w:t>
              </w:r>
            </w:ins>
            <w:del w:id="232" w:author="Cole, Michael" w:date="2021-12-20T19:31:00Z">
              <w:r w:rsidRPr="000D245D" w:rsidDel="0023428F">
                <w:rPr>
                  <w:rFonts w:ascii="Arial" w:hAnsi="Arial" w:cs="Arial"/>
                  <w:color w:val="111111"/>
                  <w:sz w:val="21"/>
                  <w:szCs w:val="21"/>
                </w:rPr>
                <w:delText>s</w:delText>
              </w:r>
            </w:del>
            <w:r w:rsidRPr="000D245D">
              <w:rPr>
                <w:rFonts w:ascii="Arial" w:hAnsi="Arial" w:cs="Arial"/>
                <w:color w:val="111111"/>
                <w:sz w:val="21"/>
                <w:szCs w:val="21"/>
              </w:rPr>
              <w:t xml:space="preserve"> emissions, but corruption diminishe</w:t>
            </w:r>
            <w:ins w:id="233" w:author="Cole, Michael" w:date="2021-12-20T19:31:00Z">
              <w:r w:rsidR="0023428F">
                <w:rPr>
                  <w:rFonts w:ascii="Arial" w:hAnsi="Arial" w:cs="Arial"/>
                  <w:color w:val="111111"/>
                  <w:sz w:val="21"/>
                  <w:szCs w:val="21"/>
                </w:rPr>
                <w:t>d</w:t>
              </w:r>
            </w:ins>
            <w:del w:id="234" w:author="Cole, Michael" w:date="2021-12-20T19:31:00Z">
              <w:r w:rsidRPr="000D245D" w:rsidDel="0023428F">
                <w:rPr>
                  <w:rFonts w:ascii="Arial" w:hAnsi="Arial" w:cs="Arial"/>
                  <w:color w:val="111111"/>
                  <w:sz w:val="21"/>
                  <w:szCs w:val="21"/>
                </w:rPr>
                <w:delText>s</w:delText>
              </w:r>
            </w:del>
            <w:r w:rsidRPr="000D245D">
              <w:rPr>
                <w:rFonts w:ascii="Arial" w:hAnsi="Arial" w:cs="Arial"/>
                <w:color w:val="111111"/>
                <w:sz w:val="21"/>
                <w:szCs w:val="21"/>
              </w:rPr>
              <w:t xml:space="preserve"> this effect.</w:t>
            </w:r>
          </w:p>
          <w:p w14:paraId="769D9B8A" w14:textId="7B7C77FE"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 xml:space="preserve">Corruption </w:t>
            </w:r>
            <w:del w:id="235" w:author="Cole, Michael" w:date="2021-12-20T19:31:00Z">
              <w:r w:rsidRPr="000D245D" w:rsidDel="0023428F">
                <w:rPr>
                  <w:rFonts w:ascii="Arial" w:hAnsi="Arial" w:cs="Arial"/>
                  <w:color w:val="111111"/>
                  <w:sz w:val="21"/>
                  <w:szCs w:val="21"/>
                </w:rPr>
                <w:delText xml:space="preserve">also </w:delText>
              </w:r>
            </w:del>
            <w:r w:rsidRPr="000D245D">
              <w:rPr>
                <w:rFonts w:ascii="Arial" w:hAnsi="Arial" w:cs="Arial"/>
                <w:color w:val="111111"/>
                <w:sz w:val="21"/>
                <w:szCs w:val="21"/>
              </w:rPr>
              <w:t>distort</w:t>
            </w:r>
            <w:ins w:id="236" w:author="Cole, Michael" w:date="2021-12-20T19:31:00Z">
              <w:r w:rsidR="0023428F">
                <w:rPr>
                  <w:rFonts w:ascii="Arial" w:hAnsi="Arial" w:cs="Arial"/>
                  <w:color w:val="111111"/>
                  <w:sz w:val="21"/>
                  <w:szCs w:val="21"/>
                </w:rPr>
                <w:t>ed</w:t>
              </w:r>
            </w:ins>
            <w:del w:id="237" w:author="Cole, Michael" w:date="2021-12-20T19:31:00Z">
              <w:r w:rsidRPr="000D245D" w:rsidDel="0023428F">
                <w:rPr>
                  <w:rFonts w:ascii="Arial" w:hAnsi="Arial" w:cs="Arial"/>
                  <w:color w:val="111111"/>
                  <w:sz w:val="21"/>
                  <w:szCs w:val="21"/>
                </w:rPr>
                <w:delText>s</w:delText>
              </w:r>
            </w:del>
            <w:r w:rsidRPr="000D245D">
              <w:rPr>
                <w:rFonts w:ascii="Arial" w:hAnsi="Arial" w:cs="Arial"/>
                <w:color w:val="111111"/>
                <w:sz w:val="21"/>
                <w:szCs w:val="21"/>
              </w:rPr>
              <w:t xml:space="preserve"> the EKC effect.</w:t>
            </w:r>
          </w:p>
        </w:tc>
      </w:tr>
      <w:tr w:rsidR="00A55C43" w:rsidRPr="000D245D" w14:paraId="79A9ADDA" w14:textId="77777777" w:rsidTr="00E55001">
        <w:tc>
          <w:tcPr>
            <w:tcW w:w="0" w:type="auto"/>
          </w:tcPr>
          <w:p w14:paraId="19A7EEC9" w14:textId="77777777" w:rsidR="0073235D" w:rsidRPr="000D245D" w:rsidRDefault="0073235D" w:rsidP="0073235D">
            <w:pPr>
              <w:pStyle w:val="NormalWeb"/>
              <w:rPr>
                <w:rFonts w:ascii="Arial" w:hAnsi="Arial" w:cs="Arial"/>
                <w:color w:val="222222"/>
                <w:sz w:val="21"/>
                <w:szCs w:val="21"/>
                <w:shd w:val="clear" w:color="auto" w:fill="FFFFFF"/>
              </w:rPr>
            </w:pPr>
            <w:r w:rsidRPr="000D245D">
              <w:rPr>
                <w:rFonts w:ascii="Arial" w:hAnsi="Arial" w:cs="Arial"/>
                <w:color w:val="222222"/>
                <w:kern w:val="2"/>
                <w:sz w:val="21"/>
                <w:szCs w:val="21"/>
                <w:shd w:val="clear" w:color="auto" w:fill="FFFFFF"/>
              </w:rPr>
              <w:t>Chen and Lei (2017)</w:t>
            </w:r>
          </w:p>
          <w:p w14:paraId="5A80589B" w14:textId="77777777" w:rsidR="0073235D" w:rsidRPr="000D245D" w:rsidRDefault="0073235D" w:rsidP="0073235D">
            <w:pPr>
              <w:rPr>
                <w:rFonts w:ascii="Arial" w:hAnsi="Arial" w:cs="Arial"/>
                <w:szCs w:val="21"/>
              </w:rPr>
            </w:pPr>
          </w:p>
        </w:tc>
        <w:tc>
          <w:tcPr>
            <w:tcW w:w="0" w:type="auto"/>
          </w:tcPr>
          <w:p w14:paraId="08D40602" w14:textId="77777777"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 xml:space="preserve">Total </w:t>
            </w:r>
            <w:r w:rsidRPr="000D245D">
              <w:rPr>
                <w:rFonts w:ascii="Arial" w:hAnsi="Arial" w:cs="Arial"/>
                <w:szCs w:val="21"/>
              </w:rPr>
              <w:t>CO</w:t>
            </w:r>
            <w:r w:rsidRPr="000D245D">
              <w:rPr>
                <w:rFonts w:ascii="Arial" w:hAnsi="Arial" w:cs="Arial"/>
                <w:szCs w:val="21"/>
                <w:vertAlign w:val="subscript"/>
              </w:rPr>
              <w:t>2</w:t>
            </w:r>
            <w:r w:rsidRPr="000D245D">
              <w:rPr>
                <w:rFonts w:ascii="Arial" w:eastAsia="SimSun" w:hAnsi="Arial" w:cs="Arial"/>
                <w:color w:val="000000"/>
                <w:kern w:val="0"/>
                <w:szCs w:val="21"/>
              </w:rPr>
              <w:t xml:space="preserve"> from the consumption of energy</w:t>
            </w:r>
          </w:p>
        </w:tc>
        <w:tc>
          <w:tcPr>
            <w:tcW w:w="0" w:type="auto"/>
          </w:tcPr>
          <w:p w14:paraId="48F72A15" w14:textId="77777777"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Patent applications</w:t>
            </w:r>
          </w:p>
        </w:tc>
        <w:tc>
          <w:tcPr>
            <w:tcW w:w="0" w:type="auto"/>
          </w:tcPr>
          <w:p w14:paraId="4D1639AD" w14:textId="77777777"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Panel quantile regression</w:t>
            </w:r>
          </w:p>
        </w:tc>
        <w:tc>
          <w:tcPr>
            <w:tcW w:w="0" w:type="auto"/>
          </w:tcPr>
          <w:p w14:paraId="68AF77B7" w14:textId="77777777" w:rsidR="0073235D" w:rsidRPr="000D245D" w:rsidRDefault="0073235D" w:rsidP="0073235D">
            <w:pPr>
              <w:pStyle w:val="NormalWeb"/>
              <w:rPr>
                <w:rFonts w:ascii="Arial" w:hAnsi="Arial" w:cs="Arial"/>
                <w:sz w:val="21"/>
                <w:szCs w:val="21"/>
              </w:rPr>
            </w:pPr>
            <w:r w:rsidRPr="000D245D">
              <w:rPr>
                <w:rFonts w:ascii="Arial" w:hAnsi="Arial" w:cs="Arial"/>
                <w:kern w:val="2"/>
                <w:sz w:val="21"/>
                <w:szCs w:val="21"/>
              </w:rPr>
              <w:t>30 counties from across the globe (1980-2014)</w:t>
            </w:r>
          </w:p>
        </w:tc>
        <w:tc>
          <w:tcPr>
            <w:tcW w:w="0" w:type="auto"/>
          </w:tcPr>
          <w:p w14:paraId="2E908777" w14:textId="1D8CFFC6"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Technological innovation ha</w:t>
            </w:r>
            <w:ins w:id="238" w:author="Cole, Michael" w:date="2021-12-20T19:31:00Z">
              <w:r w:rsidR="0023428F">
                <w:rPr>
                  <w:rFonts w:ascii="Arial" w:eastAsia="SimSun" w:hAnsi="Arial" w:cs="Arial"/>
                  <w:color w:val="000000"/>
                  <w:kern w:val="0"/>
                  <w:szCs w:val="21"/>
                </w:rPr>
                <w:t>d</w:t>
              </w:r>
            </w:ins>
            <w:del w:id="239" w:author="Cole, Michael" w:date="2021-12-20T19:31:00Z">
              <w:r w:rsidRPr="000D245D" w:rsidDel="0023428F">
                <w:rPr>
                  <w:rFonts w:ascii="Arial" w:eastAsia="SimSun" w:hAnsi="Arial" w:cs="Arial"/>
                  <w:color w:val="000000"/>
                  <w:kern w:val="0"/>
                  <w:szCs w:val="21"/>
                </w:rPr>
                <w:delText>s</w:delText>
              </w:r>
            </w:del>
            <w:r w:rsidRPr="000D245D">
              <w:rPr>
                <w:rFonts w:ascii="Arial" w:eastAsia="SimSun" w:hAnsi="Arial" w:cs="Arial"/>
                <w:color w:val="000000"/>
                <w:kern w:val="0"/>
                <w:szCs w:val="21"/>
              </w:rPr>
              <w:t xml:space="preserve"> a greater negative effect on emissions in countries where the level </w:t>
            </w:r>
            <w:ins w:id="240" w:author="Cole, Michael" w:date="2021-12-20T19:31:00Z">
              <w:r w:rsidR="0023428F">
                <w:rPr>
                  <w:rFonts w:ascii="Arial" w:eastAsia="SimSun" w:hAnsi="Arial" w:cs="Arial"/>
                  <w:color w:val="000000"/>
                  <w:kern w:val="0"/>
                  <w:szCs w:val="21"/>
                </w:rPr>
                <w:t>wa</w:t>
              </w:r>
            </w:ins>
            <w:del w:id="241" w:author="Cole, Michael" w:date="2021-12-20T19:31:00Z">
              <w:r w:rsidRPr="000D245D" w:rsidDel="0023428F">
                <w:rPr>
                  <w:rFonts w:ascii="Arial" w:eastAsia="SimSun" w:hAnsi="Arial" w:cs="Arial"/>
                  <w:color w:val="000000"/>
                  <w:kern w:val="0"/>
                  <w:szCs w:val="21"/>
                </w:rPr>
                <w:delText>i</w:delText>
              </w:r>
            </w:del>
            <w:r w:rsidRPr="000D245D">
              <w:rPr>
                <w:rFonts w:ascii="Arial" w:eastAsia="SimSun" w:hAnsi="Arial" w:cs="Arial"/>
                <w:color w:val="000000"/>
                <w:kern w:val="0"/>
                <w:szCs w:val="21"/>
              </w:rPr>
              <w:t>s relatively high.</w:t>
            </w:r>
          </w:p>
        </w:tc>
      </w:tr>
      <w:tr w:rsidR="00A55C43" w:rsidRPr="000D245D" w14:paraId="3CB80196" w14:textId="77777777" w:rsidTr="00E55001">
        <w:tc>
          <w:tcPr>
            <w:tcW w:w="0" w:type="auto"/>
          </w:tcPr>
          <w:p w14:paraId="7D7F8B4A" w14:textId="77777777" w:rsidR="0073235D" w:rsidRPr="000D245D" w:rsidRDefault="0073235D" w:rsidP="0073235D">
            <w:pPr>
              <w:rPr>
                <w:rFonts w:ascii="Arial" w:eastAsia="SimSun" w:hAnsi="Arial" w:cs="Arial"/>
                <w:color w:val="000000"/>
                <w:kern w:val="0"/>
                <w:szCs w:val="21"/>
              </w:rPr>
            </w:pPr>
            <w:r w:rsidRPr="000D245D">
              <w:rPr>
                <w:rFonts w:ascii="Arial" w:hAnsi="Arial" w:cs="Arial"/>
                <w:szCs w:val="21"/>
              </w:rPr>
              <w:t>Cheng et al. (2019)</w:t>
            </w:r>
          </w:p>
        </w:tc>
        <w:tc>
          <w:tcPr>
            <w:tcW w:w="0" w:type="auto"/>
          </w:tcPr>
          <w:p w14:paraId="210F82E8" w14:textId="77777777" w:rsidR="0073235D" w:rsidRPr="000D245D" w:rsidRDefault="0073235D" w:rsidP="0073235D">
            <w:pPr>
              <w:rPr>
                <w:rFonts w:ascii="Arial" w:eastAsia="SimSun" w:hAnsi="Arial" w:cs="Arial"/>
                <w:color w:val="000000"/>
                <w:kern w:val="0"/>
                <w:szCs w:val="21"/>
              </w:rPr>
            </w:pPr>
            <w:r w:rsidRPr="000D245D">
              <w:rPr>
                <w:rFonts w:ascii="Arial" w:hAnsi="Arial" w:cs="Arial"/>
                <w:szCs w:val="21"/>
              </w:rPr>
              <w:t>CO</w:t>
            </w:r>
            <w:r w:rsidRPr="000D245D">
              <w:rPr>
                <w:rFonts w:ascii="Arial" w:hAnsi="Arial" w:cs="Arial"/>
                <w:szCs w:val="21"/>
                <w:vertAlign w:val="subscript"/>
              </w:rPr>
              <w:t>2</w:t>
            </w:r>
            <w:r w:rsidRPr="000D245D">
              <w:rPr>
                <w:rFonts w:ascii="Arial" w:eastAsia="SimSun" w:hAnsi="Arial" w:cs="Arial"/>
                <w:color w:val="000000"/>
                <w:kern w:val="0"/>
                <w:szCs w:val="21"/>
              </w:rPr>
              <w:t xml:space="preserve"> per capita</w:t>
            </w:r>
          </w:p>
        </w:tc>
        <w:tc>
          <w:tcPr>
            <w:tcW w:w="0" w:type="auto"/>
          </w:tcPr>
          <w:p w14:paraId="6B1DBCD8" w14:textId="77777777"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Triadic patent</w:t>
            </w:r>
          </w:p>
          <w:p w14:paraId="6EE29E01" w14:textId="77777777"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applications</w:t>
            </w:r>
          </w:p>
        </w:tc>
        <w:tc>
          <w:tcPr>
            <w:tcW w:w="0" w:type="auto"/>
          </w:tcPr>
          <w:p w14:paraId="06D4902A" w14:textId="77777777"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Panel quantile regression</w:t>
            </w:r>
          </w:p>
        </w:tc>
        <w:tc>
          <w:tcPr>
            <w:tcW w:w="0" w:type="auto"/>
          </w:tcPr>
          <w:p w14:paraId="23AB6238" w14:textId="77777777"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35 OECD countries 1996-2015</w:t>
            </w:r>
          </w:p>
        </w:tc>
        <w:tc>
          <w:tcPr>
            <w:tcW w:w="0" w:type="auto"/>
          </w:tcPr>
          <w:p w14:paraId="00E3B259" w14:textId="453D0A6C"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Invalidate</w:t>
            </w:r>
            <w:ins w:id="242" w:author="Cole, Michael" w:date="2021-12-20T19:31:00Z">
              <w:r w:rsidR="0023428F">
                <w:rPr>
                  <w:rFonts w:ascii="Arial" w:eastAsia="SimSun" w:hAnsi="Arial" w:cs="Arial"/>
                  <w:color w:val="000000"/>
                  <w:kern w:val="0"/>
                  <w:szCs w:val="21"/>
                </w:rPr>
                <w:t>d</w:t>
              </w:r>
            </w:ins>
            <w:del w:id="243" w:author="Cole, Michael" w:date="2021-12-20T19:31:00Z">
              <w:r w:rsidRPr="000D245D" w:rsidDel="0023428F">
                <w:rPr>
                  <w:rFonts w:ascii="Arial" w:eastAsia="SimSun" w:hAnsi="Arial" w:cs="Arial"/>
                  <w:color w:val="000000"/>
                  <w:kern w:val="0"/>
                  <w:szCs w:val="21"/>
                </w:rPr>
                <w:delText>s</w:delText>
              </w:r>
            </w:del>
            <w:r w:rsidRPr="000D245D">
              <w:rPr>
                <w:rFonts w:ascii="Arial" w:eastAsia="SimSun" w:hAnsi="Arial" w:cs="Arial"/>
                <w:color w:val="000000"/>
                <w:kern w:val="0"/>
                <w:szCs w:val="21"/>
              </w:rPr>
              <w:t xml:space="preserve"> the EKC. </w:t>
            </w:r>
          </w:p>
          <w:p w14:paraId="3A3DB60E" w14:textId="77777777" w:rsidR="0073235D" w:rsidRPr="000D245D" w:rsidRDefault="0073235D" w:rsidP="0073235D">
            <w:pPr>
              <w:rPr>
                <w:rFonts w:ascii="Arial" w:eastAsia="SimSun" w:hAnsi="Arial" w:cs="Arial"/>
                <w:color w:val="000000"/>
                <w:kern w:val="0"/>
                <w:szCs w:val="21"/>
              </w:rPr>
            </w:pPr>
          </w:p>
          <w:p w14:paraId="6C7E19FD" w14:textId="77777777" w:rsidR="0073235D" w:rsidRPr="000D245D" w:rsidRDefault="0073235D" w:rsidP="0073235D">
            <w:pPr>
              <w:rPr>
                <w:rFonts w:ascii="Arial" w:eastAsia="SimSun" w:hAnsi="Arial" w:cs="Arial"/>
                <w:color w:val="000000"/>
                <w:kern w:val="0"/>
                <w:szCs w:val="21"/>
              </w:rPr>
            </w:pPr>
            <w:r w:rsidRPr="000D245D">
              <w:rPr>
                <w:rFonts w:ascii="Arial" w:eastAsia="SimSun" w:hAnsi="Arial" w:cs="Arial"/>
                <w:color w:val="000000"/>
                <w:kern w:val="0"/>
                <w:szCs w:val="21"/>
              </w:rPr>
              <w:t>Positive yet insignificant results implied that innovation did not reduce emissions.</w:t>
            </w:r>
          </w:p>
        </w:tc>
      </w:tr>
      <w:tr w:rsidR="00A55C43" w:rsidRPr="000D245D" w14:paraId="0DD55731" w14:textId="77777777" w:rsidTr="00E55001">
        <w:tc>
          <w:tcPr>
            <w:tcW w:w="0" w:type="auto"/>
          </w:tcPr>
          <w:p w14:paraId="7A21A8F0" w14:textId="77777777" w:rsidR="0073235D" w:rsidRPr="000D245D" w:rsidRDefault="0073235D" w:rsidP="0073235D">
            <w:pPr>
              <w:rPr>
                <w:rFonts w:ascii="Arial" w:hAnsi="Arial" w:cs="Arial"/>
                <w:szCs w:val="21"/>
              </w:rPr>
            </w:pPr>
            <w:r w:rsidRPr="000D245D">
              <w:rPr>
                <w:rFonts w:ascii="Arial" w:hAnsi="Arial" w:cs="Arial"/>
                <w:szCs w:val="21"/>
              </w:rPr>
              <w:lastRenderedPageBreak/>
              <w:t>Churchill et al. (2019)</w:t>
            </w:r>
          </w:p>
        </w:tc>
        <w:tc>
          <w:tcPr>
            <w:tcW w:w="0" w:type="auto"/>
          </w:tcPr>
          <w:p w14:paraId="785AEA08" w14:textId="77777777" w:rsidR="0073235D" w:rsidRPr="000D245D" w:rsidRDefault="0073235D" w:rsidP="0073235D">
            <w:pPr>
              <w:pStyle w:val="NormalWeb"/>
              <w:tabs>
                <w:tab w:val="left" w:pos="521"/>
              </w:tabs>
              <w:rPr>
                <w:rFonts w:ascii="Arial" w:hAnsi="Arial" w:cs="Arial"/>
                <w:sz w:val="21"/>
                <w:szCs w:val="21"/>
              </w:rPr>
            </w:pPr>
            <w:r w:rsidRPr="000D245D">
              <w:rPr>
                <w:rFonts w:ascii="Arial" w:hAnsi="Arial" w:cs="Arial"/>
                <w:sz w:val="21"/>
                <w:szCs w:val="21"/>
              </w:rPr>
              <w:t>Total CO</w:t>
            </w:r>
            <w:r w:rsidRPr="000D245D">
              <w:rPr>
                <w:rFonts w:ascii="Arial" w:hAnsi="Arial" w:cs="Arial"/>
                <w:sz w:val="21"/>
                <w:szCs w:val="21"/>
                <w:vertAlign w:val="subscript"/>
              </w:rPr>
              <w:t>2</w:t>
            </w:r>
          </w:p>
        </w:tc>
        <w:tc>
          <w:tcPr>
            <w:tcW w:w="0" w:type="auto"/>
          </w:tcPr>
          <w:p w14:paraId="52D13602" w14:textId="77777777" w:rsidR="0073235D" w:rsidRPr="000D245D" w:rsidRDefault="0073235D" w:rsidP="0073235D">
            <w:pPr>
              <w:pStyle w:val="NormalWeb"/>
              <w:rPr>
                <w:rFonts w:ascii="Arial" w:hAnsi="Arial" w:cs="Arial"/>
                <w:bCs/>
                <w:sz w:val="21"/>
                <w:szCs w:val="21"/>
              </w:rPr>
            </w:pPr>
            <w:r w:rsidRPr="000D245D">
              <w:rPr>
                <w:rFonts w:ascii="Arial" w:hAnsi="Arial" w:cs="Arial"/>
                <w:bCs/>
                <w:sz w:val="21"/>
                <w:szCs w:val="21"/>
              </w:rPr>
              <w:t>R&amp;D expenditure</w:t>
            </w:r>
          </w:p>
        </w:tc>
        <w:tc>
          <w:tcPr>
            <w:tcW w:w="0" w:type="auto"/>
          </w:tcPr>
          <w:p w14:paraId="3F11C35E"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Panel data models</w:t>
            </w:r>
          </w:p>
        </w:tc>
        <w:tc>
          <w:tcPr>
            <w:tcW w:w="0" w:type="auto"/>
          </w:tcPr>
          <w:p w14:paraId="2780C26B"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G7 (1870-2016)</w:t>
            </w:r>
          </w:p>
        </w:tc>
        <w:tc>
          <w:tcPr>
            <w:tcW w:w="0" w:type="auto"/>
          </w:tcPr>
          <w:p w14:paraId="11AF5179"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Innovation reduced emissions, apart from the during 1955-1990 period, when the opposite effect held.</w:t>
            </w:r>
          </w:p>
        </w:tc>
      </w:tr>
      <w:tr w:rsidR="00A55C43" w:rsidRPr="000D245D" w14:paraId="1D1AA038" w14:textId="77777777" w:rsidTr="00E55001">
        <w:tc>
          <w:tcPr>
            <w:tcW w:w="0" w:type="auto"/>
          </w:tcPr>
          <w:p w14:paraId="4C7EAA2C" w14:textId="77777777" w:rsidR="0073235D" w:rsidRPr="000D245D" w:rsidRDefault="0073235D" w:rsidP="0073235D">
            <w:pPr>
              <w:rPr>
                <w:rFonts w:ascii="Arial" w:hAnsi="Arial" w:cs="Arial"/>
                <w:szCs w:val="21"/>
              </w:rPr>
            </w:pPr>
            <w:r w:rsidRPr="000D245D">
              <w:rPr>
                <w:rFonts w:ascii="Arial" w:hAnsi="Arial" w:cs="Arial"/>
                <w:szCs w:val="21"/>
              </w:rPr>
              <w:t>Dauda et al. (2019)</w:t>
            </w:r>
          </w:p>
          <w:p w14:paraId="32533CBE" w14:textId="77777777" w:rsidR="0073235D" w:rsidRPr="000D245D" w:rsidRDefault="0073235D" w:rsidP="0073235D">
            <w:pPr>
              <w:rPr>
                <w:rFonts w:ascii="Arial" w:hAnsi="Arial" w:cs="Arial"/>
                <w:szCs w:val="21"/>
              </w:rPr>
            </w:pPr>
          </w:p>
        </w:tc>
        <w:tc>
          <w:tcPr>
            <w:tcW w:w="0" w:type="auto"/>
          </w:tcPr>
          <w:p w14:paraId="3E4E07EF" w14:textId="77777777" w:rsidR="0073235D" w:rsidRPr="000D245D" w:rsidRDefault="0073235D" w:rsidP="0073235D">
            <w:pPr>
              <w:pStyle w:val="NormalWeb"/>
              <w:tabs>
                <w:tab w:val="left" w:pos="521"/>
              </w:tabs>
              <w:rPr>
                <w:rFonts w:ascii="Arial" w:hAnsi="Arial" w:cs="Arial"/>
                <w:sz w:val="21"/>
                <w:szCs w:val="21"/>
              </w:rPr>
            </w:pPr>
            <w:r w:rsidRPr="000D245D">
              <w:rPr>
                <w:rFonts w:ascii="Arial" w:hAnsi="Arial" w:cs="Arial"/>
                <w:sz w:val="21"/>
                <w:szCs w:val="21"/>
              </w:rPr>
              <w:t>Total CO</w:t>
            </w:r>
            <w:r w:rsidRPr="000D245D">
              <w:rPr>
                <w:rFonts w:ascii="Arial" w:hAnsi="Arial" w:cs="Arial"/>
                <w:sz w:val="21"/>
                <w:szCs w:val="21"/>
                <w:vertAlign w:val="subscript"/>
              </w:rPr>
              <w:t>2</w:t>
            </w:r>
          </w:p>
        </w:tc>
        <w:tc>
          <w:tcPr>
            <w:tcW w:w="0" w:type="auto"/>
          </w:tcPr>
          <w:p w14:paraId="52933D88" w14:textId="77777777" w:rsidR="0073235D" w:rsidRPr="000D245D" w:rsidRDefault="0073235D" w:rsidP="0073235D">
            <w:pPr>
              <w:pStyle w:val="NormalWeb"/>
              <w:rPr>
                <w:rFonts w:ascii="Arial" w:hAnsi="Arial" w:cs="Arial"/>
                <w:bCs/>
                <w:sz w:val="21"/>
                <w:szCs w:val="21"/>
              </w:rPr>
            </w:pPr>
            <w:r w:rsidRPr="000D245D">
              <w:rPr>
                <w:rFonts w:ascii="Arial" w:hAnsi="Arial" w:cs="Arial"/>
                <w:bCs/>
                <w:sz w:val="21"/>
                <w:szCs w:val="21"/>
              </w:rPr>
              <w:t>Trademark applications</w:t>
            </w:r>
          </w:p>
        </w:tc>
        <w:tc>
          <w:tcPr>
            <w:tcW w:w="0" w:type="auto"/>
          </w:tcPr>
          <w:p w14:paraId="75AC5ED9" w14:textId="2DDEF611" w:rsidR="0073235D" w:rsidRPr="000D245D" w:rsidRDefault="0073235D" w:rsidP="006D7589">
            <w:pPr>
              <w:pStyle w:val="NormalWeb"/>
              <w:rPr>
                <w:rFonts w:ascii="Arial" w:hAnsi="Arial" w:cs="Arial"/>
                <w:sz w:val="21"/>
                <w:szCs w:val="21"/>
              </w:rPr>
            </w:pPr>
            <w:r w:rsidRPr="000D245D">
              <w:rPr>
                <w:rFonts w:ascii="Arial" w:hAnsi="Arial" w:cs="Arial"/>
                <w:sz w:val="21"/>
                <w:szCs w:val="21"/>
              </w:rPr>
              <w:t>Panel technique</w:t>
            </w:r>
            <w:ins w:id="244" w:author="Cole, Michael" w:date="2022-02-17T16:07:00Z">
              <w:r w:rsidR="002E3814">
                <w:rPr>
                  <w:rFonts w:ascii="Arial" w:hAnsi="Arial" w:cs="Arial"/>
                  <w:sz w:val="21"/>
                  <w:szCs w:val="21"/>
                </w:rPr>
                <w:t xml:space="preserve">s (panel cross-sectional augmented Dickey-Fuller (CADF) unit root </w:t>
              </w:r>
            </w:ins>
            <w:ins w:id="245" w:author="Cole, Michael" w:date="2022-02-17T16:08:00Z">
              <w:r w:rsidR="002E3814">
                <w:rPr>
                  <w:rFonts w:ascii="Arial" w:hAnsi="Arial" w:cs="Arial"/>
                  <w:sz w:val="21"/>
                  <w:szCs w:val="21"/>
                </w:rPr>
                <w:t>test; FMOLS; dynamic ordinary least square (DOLS))</w:t>
              </w:r>
            </w:ins>
          </w:p>
        </w:tc>
        <w:tc>
          <w:tcPr>
            <w:tcW w:w="0" w:type="auto"/>
          </w:tcPr>
          <w:p w14:paraId="70BF9FDE" w14:textId="4F59A31D" w:rsidR="0073235D" w:rsidRPr="000D245D" w:rsidRDefault="0073235D" w:rsidP="0073235D">
            <w:pPr>
              <w:pStyle w:val="NormalWeb"/>
              <w:rPr>
                <w:rFonts w:ascii="Arial" w:hAnsi="Arial" w:cs="Arial"/>
                <w:sz w:val="21"/>
                <w:szCs w:val="21"/>
              </w:rPr>
            </w:pPr>
            <w:r w:rsidRPr="000D245D">
              <w:rPr>
                <w:rFonts w:ascii="Arial" w:hAnsi="Arial" w:cs="Arial"/>
                <w:sz w:val="21"/>
                <w:szCs w:val="21"/>
              </w:rPr>
              <w:t>18 developed and developing countries</w:t>
            </w:r>
            <w:ins w:id="246" w:author="Cole, Michael" w:date="2021-12-20T19:28:00Z">
              <w:r w:rsidR="0023428F">
                <w:rPr>
                  <w:rFonts w:ascii="Arial" w:hAnsi="Arial" w:cs="Arial"/>
                  <w:sz w:val="21"/>
                  <w:szCs w:val="21"/>
                </w:rPr>
                <w:t xml:space="preserve"> (</w:t>
              </w:r>
            </w:ins>
            <w:ins w:id="247" w:author="Cole, Michael" w:date="2021-12-20T19:29:00Z">
              <w:r w:rsidR="0023428F">
                <w:rPr>
                  <w:rFonts w:ascii="Arial" w:hAnsi="Arial" w:cs="Arial"/>
                  <w:sz w:val="21"/>
                  <w:szCs w:val="21"/>
                </w:rPr>
                <w:t>1990-2016)</w:t>
              </w:r>
            </w:ins>
          </w:p>
        </w:tc>
        <w:tc>
          <w:tcPr>
            <w:tcW w:w="0" w:type="auto"/>
          </w:tcPr>
          <w:p w14:paraId="0264FD5D" w14:textId="28887AD5" w:rsidR="0073235D" w:rsidRDefault="0073235D" w:rsidP="0073235D">
            <w:pPr>
              <w:pStyle w:val="NormalWeb"/>
              <w:rPr>
                <w:ins w:id="248" w:author="Cole, Michael" w:date="2021-12-20T19:29:00Z"/>
                <w:rFonts w:ascii="Arial" w:hAnsi="Arial" w:cs="Arial"/>
                <w:color w:val="111111"/>
                <w:sz w:val="21"/>
                <w:szCs w:val="21"/>
              </w:rPr>
            </w:pPr>
            <w:r w:rsidRPr="000D245D">
              <w:rPr>
                <w:rFonts w:ascii="Arial" w:hAnsi="Arial" w:cs="Arial"/>
                <w:color w:val="111111"/>
                <w:sz w:val="21"/>
                <w:szCs w:val="21"/>
              </w:rPr>
              <w:t>Innovation reduce</w:t>
            </w:r>
            <w:ins w:id="249" w:author="Cole, Michael" w:date="2021-12-20T19:30:00Z">
              <w:r w:rsidR="0023428F">
                <w:rPr>
                  <w:rFonts w:ascii="Arial" w:hAnsi="Arial" w:cs="Arial"/>
                  <w:color w:val="111111"/>
                  <w:sz w:val="21"/>
                  <w:szCs w:val="21"/>
                </w:rPr>
                <w:t>d</w:t>
              </w:r>
            </w:ins>
            <w:del w:id="250" w:author="Cole, Michael" w:date="2021-12-20T19:30:00Z">
              <w:r w:rsidRPr="000D245D" w:rsidDel="0023428F">
                <w:rPr>
                  <w:rFonts w:ascii="Arial" w:hAnsi="Arial" w:cs="Arial"/>
                  <w:color w:val="111111"/>
                  <w:sz w:val="21"/>
                  <w:szCs w:val="21"/>
                </w:rPr>
                <w:delText>s</w:delText>
              </w:r>
            </w:del>
            <w:r w:rsidRPr="000D245D">
              <w:rPr>
                <w:rFonts w:ascii="Arial" w:hAnsi="Arial" w:cs="Arial"/>
                <w:color w:val="111111"/>
                <w:sz w:val="21"/>
                <w:szCs w:val="21"/>
              </w:rPr>
              <w:t xml:space="preserve"> emissions in </w:t>
            </w:r>
            <w:ins w:id="251" w:author="Cole, Michael" w:date="2021-12-20T19:29:00Z">
              <w:r w:rsidR="0023428F">
                <w:rPr>
                  <w:rFonts w:ascii="Arial" w:hAnsi="Arial" w:cs="Arial"/>
                  <w:color w:val="111111"/>
                  <w:sz w:val="21"/>
                  <w:szCs w:val="21"/>
                </w:rPr>
                <w:t xml:space="preserve">the </w:t>
              </w:r>
            </w:ins>
            <w:r w:rsidRPr="000D245D">
              <w:rPr>
                <w:rFonts w:ascii="Arial" w:hAnsi="Arial" w:cs="Arial"/>
                <w:color w:val="111111"/>
                <w:sz w:val="21"/>
                <w:szCs w:val="21"/>
              </w:rPr>
              <w:t>G6, but increase</w:t>
            </w:r>
            <w:ins w:id="252" w:author="Cole, Michael" w:date="2021-12-20T19:31:00Z">
              <w:r w:rsidR="0023428F">
                <w:rPr>
                  <w:rFonts w:ascii="Arial" w:hAnsi="Arial" w:cs="Arial"/>
                  <w:color w:val="111111"/>
                  <w:sz w:val="21"/>
                  <w:szCs w:val="21"/>
                </w:rPr>
                <w:t>d</w:t>
              </w:r>
            </w:ins>
            <w:r w:rsidRPr="000D245D">
              <w:rPr>
                <w:rFonts w:ascii="Arial" w:hAnsi="Arial" w:cs="Arial"/>
                <w:color w:val="111111"/>
                <w:sz w:val="21"/>
                <w:szCs w:val="21"/>
              </w:rPr>
              <w:t xml:space="preserve"> emissions in MENA and</w:t>
            </w:r>
            <w:r w:rsidR="00870779">
              <w:rPr>
                <w:rFonts w:ascii="Arial" w:hAnsi="Arial" w:cs="Arial"/>
                <w:color w:val="111111"/>
                <w:sz w:val="21"/>
                <w:szCs w:val="21"/>
              </w:rPr>
              <w:t xml:space="preserve"> </w:t>
            </w:r>
            <w:r w:rsidRPr="000D245D">
              <w:rPr>
                <w:rFonts w:ascii="Arial" w:hAnsi="Arial" w:cs="Arial"/>
                <w:color w:val="111111"/>
                <w:sz w:val="21"/>
                <w:szCs w:val="21"/>
              </w:rPr>
              <w:t xml:space="preserve">BRICS countries. </w:t>
            </w:r>
          </w:p>
          <w:p w14:paraId="148724AC" w14:textId="39552216" w:rsidR="0023428F" w:rsidRPr="000D245D" w:rsidRDefault="0023428F" w:rsidP="0073235D">
            <w:pPr>
              <w:pStyle w:val="NormalWeb"/>
              <w:rPr>
                <w:rFonts w:ascii="Arial" w:hAnsi="Arial" w:cs="Arial"/>
                <w:color w:val="111111"/>
                <w:sz w:val="21"/>
                <w:szCs w:val="21"/>
              </w:rPr>
            </w:pPr>
            <w:ins w:id="253" w:author="Cole, Michael" w:date="2021-12-20T19:29:00Z">
              <w:r>
                <w:rPr>
                  <w:rFonts w:ascii="Arial" w:hAnsi="Arial" w:cs="Arial"/>
                  <w:color w:val="111111"/>
                  <w:sz w:val="21"/>
                  <w:szCs w:val="21"/>
                </w:rPr>
                <w:t>Validate</w:t>
              </w:r>
            </w:ins>
            <w:ins w:id="254" w:author="Cole, Michael" w:date="2021-12-20T19:32:00Z">
              <w:r>
                <w:rPr>
                  <w:rFonts w:ascii="Arial" w:hAnsi="Arial" w:cs="Arial"/>
                  <w:color w:val="111111"/>
                  <w:sz w:val="21"/>
                  <w:szCs w:val="21"/>
                </w:rPr>
                <w:t>d</w:t>
              </w:r>
            </w:ins>
            <w:ins w:id="255" w:author="Cole, Michael" w:date="2021-12-20T19:29:00Z">
              <w:r>
                <w:rPr>
                  <w:rFonts w:ascii="Arial" w:hAnsi="Arial" w:cs="Arial"/>
                  <w:color w:val="111111"/>
                  <w:sz w:val="21"/>
                  <w:szCs w:val="21"/>
                </w:rPr>
                <w:t xml:space="preserve"> the EKC for BRICS</w:t>
              </w:r>
            </w:ins>
          </w:p>
          <w:p w14:paraId="77589A0B" w14:textId="3511C0CC"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Confirm</w:t>
            </w:r>
            <w:ins w:id="256" w:author="Cole, Michael" w:date="2021-12-20T19:38:00Z">
              <w:r w:rsidR="001A1234">
                <w:rPr>
                  <w:rFonts w:ascii="Arial" w:hAnsi="Arial" w:cs="Arial"/>
                  <w:color w:val="111111"/>
                  <w:sz w:val="21"/>
                  <w:szCs w:val="21"/>
                </w:rPr>
                <w:t>ed</w:t>
              </w:r>
            </w:ins>
            <w:del w:id="257" w:author="Cole, Michael" w:date="2021-12-20T19:38:00Z">
              <w:r w:rsidRPr="000D245D" w:rsidDel="001A1234">
                <w:rPr>
                  <w:rFonts w:ascii="Arial" w:hAnsi="Arial" w:cs="Arial"/>
                  <w:color w:val="111111"/>
                  <w:sz w:val="21"/>
                  <w:szCs w:val="21"/>
                </w:rPr>
                <w:delText>s</w:delText>
              </w:r>
            </w:del>
            <w:r w:rsidRPr="000D245D">
              <w:rPr>
                <w:rFonts w:ascii="Arial" w:hAnsi="Arial" w:cs="Arial"/>
                <w:color w:val="111111"/>
                <w:sz w:val="21"/>
                <w:szCs w:val="21"/>
              </w:rPr>
              <w:t xml:space="preserve"> the PHH</w:t>
            </w:r>
          </w:p>
        </w:tc>
      </w:tr>
      <w:tr w:rsidR="00A55C43" w:rsidRPr="000D245D" w14:paraId="3D398AFA" w14:textId="77777777" w:rsidTr="00E55001">
        <w:tc>
          <w:tcPr>
            <w:tcW w:w="0" w:type="auto"/>
          </w:tcPr>
          <w:p w14:paraId="21815771" w14:textId="77777777" w:rsidR="0073235D" w:rsidRPr="000D245D" w:rsidRDefault="0073235D" w:rsidP="0073235D">
            <w:pPr>
              <w:rPr>
                <w:rFonts w:ascii="Arial" w:hAnsi="Arial" w:cs="Arial"/>
                <w:szCs w:val="21"/>
              </w:rPr>
            </w:pPr>
            <w:proofErr w:type="spellStart"/>
            <w:r w:rsidRPr="000D245D">
              <w:rPr>
                <w:rFonts w:ascii="Arial" w:hAnsi="Arial" w:cs="Arial"/>
                <w:szCs w:val="21"/>
              </w:rPr>
              <w:t>Erdoğan</w:t>
            </w:r>
            <w:proofErr w:type="spellEnd"/>
            <w:r w:rsidRPr="000D245D">
              <w:rPr>
                <w:rFonts w:ascii="Arial" w:hAnsi="Arial" w:cs="Arial"/>
                <w:szCs w:val="21"/>
              </w:rPr>
              <w:t xml:space="preserve"> et al. (2020)</w:t>
            </w:r>
          </w:p>
        </w:tc>
        <w:tc>
          <w:tcPr>
            <w:tcW w:w="0" w:type="auto"/>
          </w:tcPr>
          <w:p w14:paraId="7A044E62" w14:textId="77777777" w:rsidR="0073235D" w:rsidRPr="000D245D" w:rsidRDefault="0073235D" w:rsidP="0073235D">
            <w:pPr>
              <w:pStyle w:val="NormalWeb"/>
              <w:tabs>
                <w:tab w:val="left" w:pos="521"/>
              </w:tabs>
              <w:rPr>
                <w:rFonts w:ascii="Arial" w:hAnsi="Arial" w:cs="Arial"/>
                <w:sz w:val="21"/>
                <w:szCs w:val="21"/>
              </w:rPr>
            </w:pPr>
            <w:r w:rsidRPr="000D245D">
              <w:rPr>
                <w:rFonts w:ascii="Arial" w:hAnsi="Arial" w:cs="Arial"/>
                <w:sz w:val="21"/>
                <w:szCs w:val="21"/>
              </w:rPr>
              <w:t>Total CO</w:t>
            </w:r>
            <w:r w:rsidRPr="000D245D">
              <w:rPr>
                <w:rFonts w:ascii="Arial" w:hAnsi="Arial" w:cs="Arial"/>
                <w:sz w:val="21"/>
                <w:szCs w:val="21"/>
                <w:vertAlign w:val="subscript"/>
              </w:rPr>
              <w:t>2</w:t>
            </w:r>
            <w:r w:rsidRPr="000D245D">
              <w:rPr>
                <w:rFonts w:ascii="Arial" w:hAnsi="Arial" w:cs="Arial"/>
                <w:sz w:val="21"/>
                <w:szCs w:val="21"/>
              </w:rPr>
              <w:t xml:space="preserve"> by sectors</w:t>
            </w:r>
          </w:p>
        </w:tc>
        <w:tc>
          <w:tcPr>
            <w:tcW w:w="0" w:type="auto"/>
          </w:tcPr>
          <w:p w14:paraId="123FF89F" w14:textId="77777777" w:rsidR="0073235D" w:rsidRPr="000D245D" w:rsidRDefault="0073235D" w:rsidP="0073235D">
            <w:pPr>
              <w:pStyle w:val="NormalWeb"/>
              <w:rPr>
                <w:rFonts w:ascii="Arial" w:hAnsi="Arial" w:cs="Arial"/>
                <w:sz w:val="21"/>
                <w:szCs w:val="21"/>
              </w:rPr>
            </w:pPr>
            <w:r w:rsidRPr="000D245D">
              <w:rPr>
                <w:rFonts w:ascii="Arial" w:hAnsi="Arial" w:cs="Arial"/>
                <w:bCs/>
                <w:sz w:val="21"/>
                <w:szCs w:val="21"/>
              </w:rPr>
              <w:t xml:space="preserve">Patent applications </w:t>
            </w:r>
          </w:p>
          <w:p w14:paraId="3B319858" w14:textId="77777777" w:rsidR="0073235D" w:rsidRPr="000D245D" w:rsidRDefault="0073235D" w:rsidP="0073235D">
            <w:pPr>
              <w:pStyle w:val="NormalWeb"/>
              <w:rPr>
                <w:rFonts w:ascii="Arial" w:hAnsi="Arial" w:cs="Arial"/>
                <w:sz w:val="21"/>
                <w:szCs w:val="21"/>
              </w:rPr>
            </w:pPr>
          </w:p>
        </w:tc>
        <w:tc>
          <w:tcPr>
            <w:tcW w:w="0" w:type="auto"/>
          </w:tcPr>
          <w:p w14:paraId="78AE44BA" w14:textId="5D92BA7F" w:rsidR="0073235D" w:rsidRPr="000D245D" w:rsidRDefault="002E3814" w:rsidP="0073235D">
            <w:pPr>
              <w:pStyle w:val="NormalWeb"/>
              <w:rPr>
                <w:rFonts w:ascii="Arial" w:hAnsi="Arial" w:cs="Arial"/>
                <w:sz w:val="21"/>
                <w:szCs w:val="21"/>
              </w:rPr>
            </w:pPr>
            <w:ins w:id="258" w:author="Cole, Michael" w:date="2022-02-17T16:09:00Z">
              <w:r>
                <w:rPr>
                  <w:rFonts w:ascii="Arial" w:hAnsi="Arial" w:cs="Arial"/>
                  <w:sz w:val="21"/>
                  <w:szCs w:val="21"/>
                </w:rPr>
                <w:t>P</w:t>
              </w:r>
            </w:ins>
            <w:del w:id="259" w:author="Cole, Michael" w:date="2022-02-17T16:09:00Z">
              <w:r w:rsidR="0073235D" w:rsidRPr="000D245D" w:rsidDel="002E3814">
                <w:rPr>
                  <w:rFonts w:ascii="Arial" w:hAnsi="Arial" w:cs="Arial"/>
                  <w:sz w:val="21"/>
                  <w:szCs w:val="21"/>
                </w:rPr>
                <w:delText>Dynamic p</w:delText>
              </w:r>
            </w:del>
            <w:r w:rsidR="0073235D" w:rsidRPr="000D245D">
              <w:rPr>
                <w:rFonts w:ascii="Arial" w:hAnsi="Arial" w:cs="Arial"/>
                <w:sz w:val="21"/>
                <w:szCs w:val="21"/>
              </w:rPr>
              <w:t>anel models</w:t>
            </w:r>
          </w:p>
        </w:tc>
        <w:tc>
          <w:tcPr>
            <w:tcW w:w="0" w:type="auto"/>
          </w:tcPr>
          <w:p w14:paraId="508F8ED4" w14:textId="42ADFB3E" w:rsidR="0073235D" w:rsidRPr="000D245D" w:rsidRDefault="0023428F" w:rsidP="0073235D">
            <w:pPr>
              <w:pStyle w:val="NormalWeb"/>
              <w:rPr>
                <w:rFonts w:ascii="Arial" w:hAnsi="Arial" w:cs="Arial"/>
                <w:sz w:val="21"/>
                <w:szCs w:val="21"/>
              </w:rPr>
            </w:pPr>
            <w:ins w:id="260" w:author="Cole, Michael" w:date="2021-12-20T19:30:00Z">
              <w:r>
                <w:rPr>
                  <w:rFonts w:ascii="Arial" w:hAnsi="Arial" w:cs="Arial"/>
                  <w:sz w:val="21"/>
                  <w:szCs w:val="21"/>
                </w:rPr>
                <w:t>1</w:t>
              </w:r>
            </w:ins>
            <w:del w:id="261" w:author="Cole, Michael" w:date="2021-12-20T19:30:00Z">
              <w:r w:rsidR="0073235D" w:rsidRPr="000D245D" w:rsidDel="0023428F">
                <w:rPr>
                  <w:rFonts w:ascii="Arial" w:hAnsi="Arial" w:cs="Arial"/>
                  <w:sz w:val="21"/>
                  <w:szCs w:val="21"/>
                </w:rPr>
                <w:delText>F</w:delText>
              </w:r>
            </w:del>
            <w:del w:id="262" w:author="Cole, Michael" w:date="2021-12-20T19:29:00Z">
              <w:r w:rsidR="0073235D" w:rsidRPr="000D245D" w:rsidDel="0023428F">
                <w:rPr>
                  <w:rFonts w:ascii="Arial" w:hAnsi="Arial" w:cs="Arial"/>
                  <w:sz w:val="21"/>
                  <w:szCs w:val="21"/>
                </w:rPr>
                <w:delText>1</w:delText>
              </w:r>
            </w:del>
            <w:r w:rsidR="0073235D" w:rsidRPr="000D245D">
              <w:rPr>
                <w:rFonts w:ascii="Arial" w:hAnsi="Arial" w:cs="Arial"/>
                <w:sz w:val="21"/>
                <w:szCs w:val="21"/>
              </w:rPr>
              <w:t>4 G20 countries (1991-2017</w:t>
            </w:r>
          </w:p>
        </w:tc>
        <w:tc>
          <w:tcPr>
            <w:tcW w:w="0" w:type="auto"/>
          </w:tcPr>
          <w:p w14:paraId="2E672D37" w14:textId="772EF527" w:rsidR="0073235D" w:rsidRPr="000D245D" w:rsidRDefault="0073235D" w:rsidP="0073235D">
            <w:pPr>
              <w:pStyle w:val="NormalWeb"/>
              <w:rPr>
                <w:rFonts w:ascii="Arial" w:hAnsi="Arial" w:cs="Arial"/>
                <w:sz w:val="21"/>
                <w:szCs w:val="21"/>
              </w:rPr>
            </w:pPr>
            <w:r w:rsidRPr="000D245D">
              <w:rPr>
                <w:rFonts w:ascii="Arial" w:hAnsi="Arial" w:cs="Arial"/>
                <w:sz w:val="21"/>
                <w:szCs w:val="21"/>
              </w:rPr>
              <w:t>Invalidate</w:t>
            </w:r>
            <w:ins w:id="263" w:author="Cole, Michael" w:date="2021-12-20T19:32:00Z">
              <w:r w:rsidR="0023428F">
                <w:rPr>
                  <w:rFonts w:ascii="Arial" w:hAnsi="Arial" w:cs="Arial"/>
                  <w:sz w:val="21"/>
                  <w:szCs w:val="21"/>
                </w:rPr>
                <w:t>d</w:t>
              </w:r>
            </w:ins>
            <w:del w:id="264" w:author="Cole, Michael" w:date="2021-12-20T19:32:00Z">
              <w:r w:rsidRPr="000D245D" w:rsidDel="0023428F">
                <w:rPr>
                  <w:rFonts w:ascii="Arial" w:hAnsi="Arial" w:cs="Arial"/>
                  <w:sz w:val="21"/>
                  <w:szCs w:val="21"/>
                </w:rPr>
                <w:delText>s</w:delText>
              </w:r>
            </w:del>
            <w:r w:rsidRPr="000D245D">
              <w:rPr>
                <w:rFonts w:ascii="Arial" w:hAnsi="Arial" w:cs="Arial"/>
                <w:sz w:val="21"/>
                <w:szCs w:val="21"/>
              </w:rPr>
              <w:t xml:space="preserve"> </w:t>
            </w:r>
            <w:ins w:id="265" w:author="Cole, Michael" w:date="2021-12-20T19:38:00Z">
              <w:r w:rsidR="001A1234">
                <w:rPr>
                  <w:rFonts w:ascii="Arial" w:hAnsi="Arial" w:cs="Arial"/>
                  <w:sz w:val="21"/>
                  <w:szCs w:val="21"/>
                </w:rPr>
                <w:t xml:space="preserve">the </w:t>
              </w:r>
            </w:ins>
            <w:r w:rsidRPr="000D245D">
              <w:rPr>
                <w:rFonts w:ascii="Arial" w:hAnsi="Arial" w:cs="Arial"/>
                <w:sz w:val="21"/>
                <w:szCs w:val="21"/>
              </w:rPr>
              <w:t>EKC.</w:t>
            </w:r>
          </w:p>
          <w:p w14:paraId="473E546C"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Innovation did not have a significant long-term effect on energy or transport sector emissions. Increasing innovation reduced emissions in the industrial sector, but raised them for construction.</w:t>
            </w:r>
          </w:p>
        </w:tc>
      </w:tr>
      <w:tr w:rsidR="00A55C43" w:rsidRPr="000D245D" w14:paraId="010072DD" w14:textId="77777777" w:rsidTr="00E55001">
        <w:tc>
          <w:tcPr>
            <w:tcW w:w="0" w:type="auto"/>
          </w:tcPr>
          <w:p w14:paraId="63956732" w14:textId="77777777" w:rsidR="0073235D" w:rsidRPr="000D245D" w:rsidRDefault="0073235D" w:rsidP="0073235D">
            <w:pPr>
              <w:pStyle w:val="NormalWeb"/>
              <w:rPr>
                <w:rFonts w:ascii="Arial" w:hAnsi="Arial" w:cs="Arial"/>
                <w:kern w:val="2"/>
                <w:sz w:val="21"/>
                <w:szCs w:val="21"/>
              </w:rPr>
            </w:pPr>
            <w:r w:rsidRPr="000D245D">
              <w:rPr>
                <w:rFonts w:ascii="Arial" w:hAnsi="Arial" w:cs="Arial"/>
                <w:kern w:val="2"/>
                <w:sz w:val="21"/>
                <w:szCs w:val="21"/>
              </w:rPr>
              <w:t>Fernandez et al. (2018)</w:t>
            </w:r>
          </w:p>
        </w:tc>
        <w:tc>
          <w:tcPr>
            <w:tcW w:w="0" w:type="auto"/>
          </w:tcPr>
          <w:p w14:paraId="75A4C2DA" w14:textId="77777777" w:rsidR="0073235D" w:rsidRPr="000D245D" w:rsidRDefault="0073235D" w:rsidP="0073235D">
            <w:pPr>
              <w:pStyle w:val="NormalWeb"/>
              <w:rPr>
                <w:rFonts w:ascii="Arial" w:hAnsi="Arial" w:cs="Arial"/>
                <w:kern w:val="2"/>
                <w:sz w:val="21"/>
                <w:szCs w:val="21"/>
              </w:rPr>
            </w:pPr>
            <w:r w:rsidRPr="000D245D">
              <w:rPr>
                <w:rFonts w:ascii="Arial" w:hAnsi="Arial" w:cs="Arial"/>
                <w:kern w:val="2"/>
                <w:sz w:val="21"/>
                <w:szCs w:val="21"/>
              </w:rPr>
              <w:t xml:space="preserve">Total </w:t>
            </w:r>
            <w:r w:rsidRPr="000D245D">
              <w:rPr>
                <w:rFonts w:ascii="Arial" w:hAnsi="Arial" w:cs="Arial"/>
                <w:sz w:val="21"/>
                <w:szCs w:val="21"/>
              </w:rPr>
              <w:t>CO</w:t>
            </w:r>
            <w:r w:rsidRPr="000D245D">
              <w:rPr>
                <w:rFonts w:ascii="Arial" w:hAnsi="Arial" w:cs="Arial"/>
                <w:sz w:val="21"/>
                <w:szCs w:val="21"/>
                <w:vertAlign w:val="subscript"/>
              </w:rPr>
              <w:t>2</w:t>
            </w:r>
            <w:r w:rsidRPr="000D245D">
              <w:rPr>
                <w:rFonts w:ascii="Arial" w:hAnsi="Arial" w:cs="Arial"/>
                <w:kern w:val="2"/>
                <w:sz w:val="21"/>
                <w:szCs w:val="21"/>
              </w:rPr>
              <w:t xml:space="preserve"> equivalent</w:t>
            </w:r>
          </w:p>
        </w:tc>
        <w:tc>
          <w:tcPr>
            <w:tcW w:w="0" w:type="auto"/>
          </w:tcPr>
          <w:p w14:paraId="4CD40F4B" w14:textId="77777777" w:rsidR="0073235D" w:rsidRPr="000D245D" w:rsidRDefault="0073235D" w:rsidP="0073235D">
            <w:pPr>
              <w:pStyle w:val="NormalWeb"/>
              <w:shd w:val="clear" w:color="auto" w:fill="FFFFFF"/>
              <w:rPr>
                <w:rFonts w:ascii="Arial" w:hAnsi="Arial" w:cs="Arial"/>
                <w:kern w:val="2"/>
                <w:sz w:val="21"/>
                <w:szCs w:val="21"/>
              </w:rPr>
            </w:pPr>
            <w:r w:rsidRPr="000D245D">
              <w:rPr>
                <w:rFonts w:ascii="Arial" w:hAnsi="Arial" w:cs="Arial"/>
                <w:bCs/>
                <w:kern w:val="2"/>
                <w:sz w:val="21"/>
                <w:szCs w:val="21"/>
              </w:rPr>
              <w:t xml:space="preserve">Total R&amp;D expenditure </w:t>
            </w:r>
          </w:p>
        </w:tc>
        <w:tc>
          <w:tcPr>
            <w:tcW w:w="0" w:type="auto"/>
          </w:tcPr>
          <w:p w14:paraId="7E5B91E0" w14:textId="6F6B4795" w:rsidR="0073235D" w:rsidRPr="000D245D" w:rsidRDefault="002F1EE1" w:rsidP="0073235D">
            <w:pPr>
              <w:pStyle w:val="NormalWeb"/>
              <w:rPr>
                <w:rFonts w:ascii="Arial" w:hAnsi="Arial" w:cs="Arial"/>
                <w:sz w:val="21"/>
                <w:szCs w:val="21"/>
              </w:rPr>
            </w:pPr>
            <w:r>
              <w:rPr>
                <w:rFonts w:ascii="Arial" w:hAnsi="Arial" w:cs="Arial"/>
                <w:kern w:val="2"/>
                <w:sz w:val="21"/>
                <w:szCs w:val="21"/>
              </w:rPr>
              <w:t>Ordinary least squares (OLS)</w:t>
            </w:r>
          </w:p>
        </w:tc>
        <w:tc>
          <w:tcPr>
            <w:tcW w:w="0" w:type="auto"/>
          </w:tcPr>
          <w:p w14:paraId="19F83238" w14:textId="77777777" w:rsidR="0073235D" w:rsidRPr="000D245D" w:rsidRDefault="0073235D" w:rsidP="0073235D">
            <w:pPr>
              <w:pStyle w:val="NormalWeb"/>
              <w:rPr>
                <w:rFonts w:ascii="Arial" w:hAnsi="Arial" w:cs="Arial"/>
                <w:sz w:val="21"/>
                <w:szCs w:val="21"/>
                <w:highlight w:val="yellow"/>
              </w:rPr>
            </w:pPr>
            <w:r w:rsidRPr="000D245D">
              <w:rPr>
                <w:rFonts w:ascii="Arial" w:hAnsi="Arial" w:cs="Arial"/>
                <w:sz w:val="21"/>
                <w:szCs w:val="21"/>
              </w:rPr>
              <w:t xml:space="preserve">EU, USA and China (1990-2013) </w:t>
            </w:r>
          </w:p>
        </w:tc>
        <w:tc>
          <w:tcPr>
            <w:tcW w:w="0" w:type="auto"/>
          </w:tcPr>
          <w:p w14:paraId="61AB3AED" w14:textId="439112CB" w:rsidR="0073235D" w:rsidRPr="000D245D" w:rsidRDefault="0073235D" w:rsidP="0073235D">
            <w:pPr>
              <w:pStyle w:val="NormalWeb"/>
              <w:rPr>
                <w:rFonts w:ascii="Arial" w:hAnsi="Arial" w:cs="Arial"/>
                <w:sz w:val="21"/>
                <w:szCs w:val="21"/>
              </w:rPr>
            </w:pPr>
            <w:r w:rsidRPr="000D245D">
              <w:rPr>
                <w:rFonts w:ascii="Arial" w:hAnsi="Arial" w:cs="Arial"/>
                <w:sz w:val="21"/>
                <w:szCs w:val="21"/>
              </w:rPr>
              <w:t>Inno</w:t>
            </w:r>
            <w:ins w:id="266" w:author="Cole, Michael" w:date="2021-12-20T19:34:00Z">
              <w:r w:rsidR="002E4826">
                <w:rPr>
                  <w:rFonts w:ascii="Arial" w:hAnsi="Arial" w:cs="Arial"/>
                  <w:sz w:val="21"/>
                  <w:szCs w:val="21"/>
                </w:rPr>
                <w:t>vation reduced emissions for the US and the EU. Results for China</w:t>
              </w:r>
            </w:ins>
            <w:ins w:id="267" w:author="Cole, Michael" w:date="2021-12-20T19:35:00Z">
              <w:r w:rsidR="002E4826">
                <w:rPr>
                  <w:rFonts w:ascii="Arial" w:hAnsi="Arial" w:cs="Arial"/>
                  <w:sz w:val="21"/>
                  <w:szCs w:val="21"/>
                </w:rPr>
                <w:t xml:space="preserve"> were inconclusive.</w:t>
              </w:r>
            </w:ins>
            <w:del w:id="268" w:author="Cole, Michael" w:date="2021-12-20T19:34:00Z">
              <w:r w:rsidRPr="000D245D" w:rsidDel="007270D1">
                <w:rPr>
                  <w:rFonts w:ascii="Arial" w:hAnsi="Arial" w:cs="Arial"/>
                  <w:sz w:val="21"/>
                  <w:szCs w:val="21"/>
                </w:rPr>
                <w:delText xml:space="preserve">vation reduced emissions. </w:delText>
              </w:r>
            </w:del>
          </w:p>
        </w:tc>
      </w:tr>
      <w:tr w:rsidR="00A55C43" w:rsidRPr="000D245D" w14:paraId="5332BC44" w14:textId="77777777" w:rsidTr="00E55001">
        <w:tc>
          <w:tcPr>
            <w:tcW w:w="0" w:type="auto"/>
          </w:tcPr>
          <w:p w14:paraId="094336D2" w14:textId="75F0A36A" w:rsidR="0073235D" w:rsidRPr="000D245D" w:rsidRDefault="0073235D" w:rsidP="0073235D">
            <w:pPr>
              <w:pStyle w:val="NormalWeb"/>
              <w:rPr>
                <w:rFonts w:ascii="Arial" w:hAnsi="Arial" w:cs="Arial"/>
                <w:sz w:val="21"/>
                <w:szCs w:val="21"/>
              </w:rPr>
            </w:pPr>
            <w:r w:rsidRPr="000D245D">
              <w:rPr>
                <w:rFonts w:ascii="Arial" w:hAnsi="Arial" w:cs="Arial"/>
                <w:kern w:val="2"/>
                <w:sz w:val="21"/>
                <w:szCs w:val="21"/>
              </w:rPr>
              <w:t>Ganda (201</w:t>
            </w:r>
            <w:r>
              <w:rPr>
                <w:rFonts w:ascii="Arial" w:hAnsi="Arial" w:cs="Arial"/>
                <w:kern w:val="2"/>
                <w:sz w:val="21"/>
                <w:szCs w:val="21"/>
              </w:rPr>
              <w:t>9</w:t>
            </w:r>
            <w:r w:rsidRPr="000D245D">
              <w:rPr>
                <w:rFonts w:ascii="Arial" w:hAnsi="Arial" w:cs="Arial"/>
                <w:kern w:val="2"/>
                <w:sz w:val="21"/>
                <w:szCs w:val="21"/>
              </w:rPr>
              <w:t>)</w:t>
            </w:r>
          </w:p>
          <w:p w14:paraId="729AC20C" w14:textId="77777777" w:rsidR="0073235D" w:rsidRPr="000D245D" w:rsidRDefault="0073235D" w:rsidP="0073235D">
            <w:pPr>
              <w:rPr>
                <w:rFonts w:ascii="Arial" w:hAnsi="Arial" w:cs="Arial"/>
                <w:szCs w:val="21"/>
              </w:rPr>
            </w:pPr>
          </w:p>
        </w:tc>
        <w:tc>
          <w:tcPr>
            <w:tcW w:w="0" w:type="auto"/>
          </w:tcPr>
          <w:p w14:paraId="36132EB3"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lastRenderedPageBreak/>
              <w:t>CO</w:t>
            </w:r>
            <w:r w:rsidRPr="000D245D">
              <w:rPr>
                <w:rFonts w:ascii="Arial" w:hAnsi="Arial" w:cs="Arial"/>
                <w:sz w:val="21"/>
                <w:szCs w:val="21"/>
                <w:vertAlign w:val="subscript"/>
              </w:rPr>
              <w:t>2</w:t>
            </w:r>
            <w:r w:rsidRPr="000D245D">
              <w:rPr>
                <w:rFonts w:ascii="Arial" w:hAnsi="Arial" w:cs="Arial"/>
                <w:kern w:val="2"/>
                <w:sz w:val="21"/>
                <w:szCs w:val="21"/>
              </w:rPr>
              <w:t xml:space="preserve"> per capita</w:t>
            </w:r>
          </w:p>
          <w:p w14:paraId="18F34D4A" w14:textId="77777777" w:rsidR="0073235D" w:rsidRPr="000D245D" w:rsidRDefault="0073235D" w:rsidP="0073235D">
            <w:pPr>
              <w:pStyle w:val="NormalWeb"/>
              <w:rPr>
                <w:rFonts w:ascii="Arial" w:hAnsi="Arial" w:cs="Arial"/>
                <w:sz w:val="21"/>
                <w:szCs w:val="21"/>
              </w:rPr>
            </w:pPr>
          </w:p>
        </w:tc>
        <w:tc>
          <w:tcPr>
            <w:tcW w:w="0" w:type="auto"/>
          </w:tcPr>
          <w:p w14:paraId="48E8D591" w14:textId="1CA9A9F5" w:rsidR="0073235D" w:rsidRPr="000D245D" w:rsidRDefault="0073235D" w:rsidP="0073235D">
            <w:pPr>
              <w:pStyle w:val="NormalWeb"/>
              <w:rPr>
                <w:rFonts w:ascii="Arial" w:hAnsi="Arial" w:cs="Arial"/>
                <w:sz w:val="21"/>
                <w:szCs w:val="21"/>
              </w:rPr>
            </w:pPr>
            <w:r w:rsidRPr="000D245D">
              <w:rPr>
                <w:rFonts w:ascii="Arial" w:hAnsi="Arial" w:cs="Arial"/>
                <w:sz w:val="21"/>
                <w:szCs w:val="21"/>
              </w:rPr>
              <w:t>Number of triadic patent families</w:t>
            </w:r>
            <w:ins w:id="269" w:author="Cole, Michael" w:date="2022-02-17T16:10:00Z">
              <w:r w:rsidR="002E3814">
                <w:rPr>
                  <w:rFonts w:ascii="Arial" w:hAnsi="Arial" w:cs="Arial"/>
                  <w:sz w:val="21"/>
                  <w:szCs w:val="21"/>
                </w:rPr>
                <w:t>; number o</w:t>
              </w:r>
            </w:ins>
            <w:ins w:id="270" w:author="Cole, Michael" w:date="2022-02-17T16:11:00Z">
              <w:r w:rsidR="002E3814">
                <w:rPr>
                  <w:rFonts w:ascii="Arial" w:hAnsi="Arial" w:cs="Arial"/>
                  <w:sz w:val="21"/>
                  <w:szCs w:val="21"/>
                </w:rPr>
                <w:t xml:space="preserve">f </w:t>
              </w:r>
              <w:r w:rsidR="002E3814">
                <w:rPr>
                  <w:rFonts w:ascii="Arial" w:hAnsi="Arial" w:cs="Arial"/>
                  <w:sz w:val="21"/>
                  <w:szCs w:val="21"/>
                </w:rPr>
                <w:lastRenderedPageBreak/>
                <w:t>researchers; R&amp;</w:t>
              </w:r>
              <w:r w:rsidR="0025401D">
                <w:rPr>
                  <w:rFonts w:ascii="Arial" w:hAnsi="Arial" w:cs="Arial"/>
                  <w:sz w:val="21"/>
                  <w:szCs w:val="21"/>
                </w:rPr>
                <w:t>D</w:t>
              </w:r>
              <w:r w:rsidR="002E3814">
                <w:rPr>
                  <w:rFonts w:ascii="Arial" w:hAnsi="Arial" w:cs="Arial"/>
                  <w:sz w:val="21"/>
                  <w:szCs w:val="21"/>
                </w:rPr>
                <w:t xml:space="preserve"> </w:t>
              </w:r>
              <w:r w:rsidR="0025401D">
                <w:rPr>
                  <w:rFonts w:ascii="Arial" w:hAnsi="Arial" w:cs="Arial"/>
                  <w:sz w:val="21"/>
                  <w:szCs w:val="21"/>
                </w:rPr>
                <w:t>expenditure; and renewable energy consumption</w:t>
              </w:r>
            </w:ins>
          </w:p>
          <w:p w14:paraId="2755F2AB" w14:textId="711339F0" w:rsidR="0073235D" w:rsidRPr="000D245D" w:rsidDel="0025401D" w:rsidRDefault="0073235D" w:rsidP="0073235D">
            <w:pPr>
              <w:pStyle w:val="NormalWeb"/>
              <w:rPr>
                <w:del w:id="271" w:author="Cole, Michael" w:date="2022-02-17T16:14:00Z"/>
                <w:rFonts w:ascii="Arial" w:hAnsi="Arial" w:cs="Arial"/>
                <w:sz w:val="21"/>
                <w:szCs w:val="21"/>
              </w:rPr>
            </w:pPr>
            <w:del w:id="272" w:author="Cole, Michael" w:date="2022-02-17T16:14:00Z">
              <w:r w:rsidRPr="000D245D" w:rsidDel="0025401D">
                <w:rPr>
                  <w:rFonts w:ascii="Arial" w:hAnsi="Arial" w:cs="Arial"/>
                  <w:sz w:val="21"/>
                  <w:szCs w:val="21"/>
                </w:rPr>
                <w:delText>Number of researchers</w:delText>
              </w:r>
            </w:del>
          </w:p>
          <w:p w14:paraId="274B5F8B" w14:textId="09A28E92" w:rsidR="0073235D" w:rsidRPr="000D245D" w:rsidDel="0025401D" w:rsidRDefault="0073235D" w:rsidP="0073235D">
            <w:pPr>
              <w:pStyle w:val="NormalWeb"/>
              <w:rPr>
                <w:del w:id="273" w:author="Cole, Michael" w:date="2022-02-17T16:14:00Z"/>
                <w:rFonts w:ascii="Arial" w:hAnsi="Arial" w:cs="Arial"/>
                <w:sz w:val="21"/>
                <w:szCs w:val="21"/>
              </w:rPr>
            </w:pPr>
            <w:del w:id="274" w:author="Cole, Michael" w:date="2022-02-17T16:14:00Z">
              <w:r w:rsidRPr="000D245D" w:rsidDel="0025401D">
                <w:rPr>
                  <w:rFonts w:ascii="Arial" w:hAnsi="Arial" w:cs="Arial"/>
                  <w:sz w:val="21"/>
                  <w:szCs w:val="21"/>
                </w:rPr>
                <w:delText>R&amp;D expenditure</w:delText>
              </w:r>
            </w:del>
          </w:p>
          <w:p w14:paraId="119D0DAC" w14:textId="3C443D8C" w:rsidR="0073235D" w:rsidRPr="000D245D" w:rsidRDefault="0073235D" w:rsidP="0073235D">
            <w:pPr>
              <w:pStyle w:val="NormalWeb"/>
              <w:rPr>
                <w:rFonts w:ascii="Arial" w:hAnsi="Arial" w:cs="Arial"/>
                <w:sz w:val="21"/>
                <w:szCs w:val="21"/>
              </w:rPr>
            </w:pPr>
            <w:del w:id="275" w:author="Cole, Michael" w:date="2022-02-17T16:14:00Z">
              <w:r w:rsidRPr="000D245D" w:rsidDel="0025401D">
                <w:rPr>
                  <w:rFonts w:ascii="Arial" w:hAnsi="Arial" w:cs="Arial"/>
                  <w:sz w:val="21"/>
                  <w:szCs w:val="21"/>
                </w:rPr>
                <w:delText>Renewable energy consumption</w:delText>
              </w:r>
            </w:del>
          </w:p>
        </w:tc>
        <w:tc>
          <w:tcPr>
            <w:tcW w:w="0" w:type="auto"/>
          </w:tcPr>
          <w:p w14:paraId="51223F79" w14:textId="07916D1A" w:rsidR="0073235D" w:rsidRPr="000D245D" w:rsidRDefault="0025401D" w:rsidP="0073235D">
            <w:pPr>
              <w:pStyle w:val="NormalWeb"/>
              <w:rPr>
                <w:rFonts w:ascii="Arial" w:hAnsi="Arial" w:cs="Arial"/>
                <w:sz w:val="21"/>
                <w:szCs w:val="21"/>
              </w:rPr>
            </w:pPr>
            <w:ins w:id="276" w:author="Cole, Michael" w:date="2022-02-17T16:12:00Z">
              <w:r>
                <w:rPr>
                  <w:rFonts w:ascii="Arial" w:hAnsi="Arial" w:cs="Arial"/>
                  <w:sz w:val="21"/>
                  <w:szCs w:val="21"/>
                </w:rPr>
                <w:lastRenderedPageBreak/>
                <w:t>System-Generalized Method of Moments (System-GMM)</w:t>
              </w:r>
            </w:ins>
            <w:del w:id="277" w:author="Cole, Michael" w:date="2022-02-17T16:12:00Z">
              <w:r w:rsidR="0073235D" w:rsidDel="0025401D">
                <w:rPr>
                  <w:rFonts w:ascii="Arial" w:hAnsi="Arial" w:cs="Arial" w:hint="eastAsia"/>
                  <w:sz w:val="21"/>
                  <w:szCs w:val="21"/>
                </w:rPr>
                <w:delText>GMM</w:delText>
              </w:r>
            </w:del>
          </w:p>
        </w:tc>
        <w:tc>
          <w:tcPr>
            <w:tcW w:w="0" w:type="auto"/>
          </w:tcPr>
          <w:p w14:paraId="29E9E371"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26 OECD countries </w:t>
            </w:r>
            <w:r w:rsidRPr="000D245D">
              <w:rPr>
                <w:rFonts w:ascii="Arial" w:hAnsi="Arial" w:cs="Arial"/>
                <w:sz w:val="21"/>
                <w:szCs w:val="21"/>
              </w:rPr>
              <w:lastRenderedPageBreak/>
              <w:t>economies (2000-2014)</w:t>
            </w:r>
          </w:p>
        </w:tc>
        <w:tc>
          <w:tcPr>
            <w:tcW w:w="0" w:type="auto"/>
          </w:tcPr>
          <w:p w14:paraId="0CC741C4" w14:textId="2D4B314A" w:rsidR="0073235D" w:rsidRPr="000D245D" w:rsidRDefault="0073235D" w:rsidP="0073235D">
            <w:pPr>
              <w:pStyle w:val="NormalWeb"/>
              <w:rPr>
                <w:rFonts w:ascii="Arial" w:hAnsi="Arial" w:cs="Arial"/>
                <w:sz w:val="21"/>
                <w:szCs w:val="21"/>
              </w:rPr>
            </w:pPr>
            <w:r w:rsidRPr="000D245D">
              <w:rPr>
                <w:rFonts w:ascii="Arial" w:hAnsi="Arial" w:cs="Arial"/>
                <w:sz w:val="21"/>
                <w:szCs w:val="21"/>
              </w:rPr>
              <w:lastRenderedPageBreak/>
              <w:t>R&amp;D expenditure and renewable energy</w:t>
            </w:r>
            <w:ins w:id="278" w:author="Cole, Michael" w:date="2021-12-20T19:35:00Z">
              <w:r w:rsidR="002E4826">
                <w:rPr>
                  <w:rFonts w:ascii="Arial" w:hAnsi="Arial" w:cs="Arial"/>
                  <w:sz w:val="21"/>
                  <w:szCs w:val="21"/>
                </w:rPr>
                <w:t xml:space="preserve"> consumption</w:t>
              </w:r>
            </w:ins>
            <w:r w:rsidRPr="000D245D">
              <w:rPr>
                <w:rFonts w:ascii="Arial" w:hAnsi="Arial" w:cs="Arial"/>
                <w:sz w:val="21"/>
                <w:szCs w:val="21"/>
              </w:rPr>
              <w:t xml:space="preserve"> had a significant negative relationship </w:t>
            </w:r>
            <w:r w:rsidRPr="000D245D">
              <w:rPr>
                <w:rFonts w:ascii="Arial" w:hAnsi="Arial" w:cs="Arial"/>
                <w:sz w:val="21"/>
                <w:szCs w:val="21"/>
              </w:rPr>
              <w:lastRenderedPageBreak/>
              <w:t xml:space="preserve">with emissions, while </w:t>
            </w:r>
            <w:ins w:id="279" w:author="Cole, Michael" w:date="2021-12-20T19:32:00Z">
              <w:r w:rsidR="0023428F">
                <w:rPr>
                  <w:rFonts w:ascii="Arial" w:hAnsi="Arial" w:cs="Arial"/>
                  <w:sz w:val="21"/>
                  <w:szCs w:val="21"/>
                </w:rPr>
                <w:t xml:space="preserve">the </w:t>
              </w:r>
            </w:ins>
            <w:r w:rsidRPr="000D245D">
              <w:rPr>
                <w:rFonts w:ascii="Arial" w:hAnsi="Arial" w:cs="Arial"/>
                <w:sz w:val="21"/>
                <w:szCs w:val="21"/>
              </w:rPr>
              <w:t xml:space="preserve">reverse held for triadic patents. The number of researchers had a positive but insignificant relationship with emissions. </w:t>
            </w:r>
          </w:p>
        </w:tc>
      </w:tr>
      <w:tr w:rsidR="00A55C43" w:rsidRPr="000D245D" w14:paraId="7B659C81" w14:textId="77777777" w:rsidTr="00E55001">
        <w:tc>
          <w:tcPr>
            <w:tcW w:w="0" w:type="auto"/>
          </w:tcPr>
          <w:p w14:paraId="5C6D6228" w14:textId="77777777" w:rsidR="0073235D" w:rsidRPr="000D245D" w:rsidRDefault="0073235D" w:rsidP="0073235D">
            <w:pPr>
              <w:rPr>
                <w:rFonts w:ascii="Arial" w:eastAsia="SimSun" w:hAnsi="Arial" w:cs="Arial"/>
                <w:color w:val="000000"/>
                <w:kern w:val="0"/>
                <w:szCs w:val="21"/>
              </w:rPr>
            </w:pPr>
            <w:proofErr w:type="spellStart"/>
            <w:r w:rsidRPr="000D245D">
              <w:rPr>
                <w:rFonts w:ascii="Arial" w:hAnsi="Arial" w:cs="Arial"/>
                <w:szCs w:val="21"/>
              </w:rPr>
              <w:lastRenderedPageBreak/>
              <w:t>Garrone</w:t>
            </w:r>
            <w:proofErr w:type="spellEnd"/>
            <w:r w:rsidRPr="000D245D">
              <w:rPr>
                <w:rFonts w:ascii="Arial" w:hAnsi="Arial" w:cs="Arial"/>
                <w:szCs w:val="21"/>
              </w:rPr>
              <w:t xml:space="preserve"> and </w:t>
            </w:r>
            <w:proofErr w:type="spellStart"/>
            <w:r w:rsidRPr="000D245D">
              <w:rPr>
                <w:rFonts w:ascii="Arial" w:hAnsi="Arial" w:cs="Arial"/>
                <w:szCs w:val="21"/>
              </w:rPr>
              <w:t>Grilli</w:t>
            </w:r>
            <w:proofErr w:type="spellEnd"/>
            <w:r w:rsidRPr="000D245D">
              <w:rPr>
                <w:rFonts w:ascii="Arial" w:hAnsi="Arial" w:cs="Arial"/>
                <w:szCs w:val="21"/>
              </w:rPr>
              <w:t xml:space="preserve"> (2010)</w:t>
            </w:r>
          </w:p>
        </w:tc>
        <w:tc>
          <w:tcPr>
            <w:tcW w:w="0" w:type="auto"/>
          </w:tcPr>
          <w:p w14:paraId="6B5B701F"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Total CO</w:t>
            </w:r>
            <w:r w:rsidRPr="000D245D">
              <w:rPr>
                <w:rFonts w:ascii="Arial" w:hAnsi="Arial" w:cs="Arial"/>
                <w:sz w:val="21"/>
                <w:szCs w:val="21"/>
                <w:vertAlign w:val="subscript"/>
              </w:rPr>
              <w:t>2</w:t>
            </w:r>
            <w:r w:rsidRPr="000D245D">
              <w:rPr>
                <w:rFonts w:ascii="Arial" w:hAnsi="Arial" w:cs="Arial"/>
                <w:sz w:val="21"/>
                <w:szCs w:val="21"/>
              </w:rPr>
              <w:t xml:space="preserve"> equivalent</w:t>
            </w:r>
          </w:p>
        </w:tc>
        <w:tc>
          <w:tcPr>
            <w:tcW w:w="0" w:type="auto"/>
          </w:tcPr>
          <w:p w14:paraId="2DE93C11"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Public energy R&amp;D</w:t>
            </w:r>
          </w:p>
          <w:p w14:paraId="67B213BE" w14:textId="77777777" w:rsidR="0073235D" w:rsidRPr="000D245D" w:rsidRDefault="0073235D" w:rsidP="0073235D">
            <w:pPr>
              <w:pStyle w:val="NormalWeb"/>
              <w:rPr>
                <w:rFonts w:ascii="Arial" w:hAnsi="Arial" w:cs="Arial"/>
                <w:b/>
                <w:color w:val="000000"/>
                <w:sz w:val="21"/>
                <w:szCs w:val="21"/>
              </w:rPr>
            </w:pPr>
          </w:p>
        </w:tc>
        <w:tc>
          <w:tcPr>
            <w:tcW w:w="0" w:type="auto"/>
          </w:tcPr>
          <w:p w14:paraId="35AC4960"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Dynamic panel models </w:t>
            </w:r>
          </w:p>
          <w:p w14:paraId="2D87AA30" w14:textId="77777777" w:rsidR="0073235D" w:rsidRPr="000D245D" w:rsidRDefault="0073235D" w:rsidP="0073235D">
            <w:pPr>
              <w:rPr>
                <w:rFonts w:ascii="Arial" w:eastAsia="SimSun" w:hAnsi="Arial" w:cs="Arial"/>
                <w:color w:val="000000"/>
                <w:kern w:val="0"/>
                <w:szCs w:val="21"/>
              </w:rPr>
            </w:pPr>
          </w:p>
        </w:tc>
        <w:tc>
          <w:tcPr>
            <w:tcW w:w="0" w:type="auto"/>
          </w:tcPr>
          <w:p w14:paraId="4898C3C3" w14:textId="77777777" w:rsidR="0073235D" w:rsidRPr="000D245D" w:rsidRDefault="0073235D" w:rsidP="0073235D">
            <w:pPr>
              <w:pStyle w:val="NormalWeb"/>
            </w:pPr>
            <w:r w:rsidRPr="000D245D">
              <w:rPr>
                <w:rFonts w:ascii="Arial" w:hAnsi="Arial" w:cs="Arial"/>
                <w:sz w:val="21"/>
                <w:szCs w:val="21"/>
              </w:rPr>
              <w:t xml:space="preserve">13 advanced economies (1980–2004) </w:t>
            </w:r>
          </w:p>
        </w:tc>
        <w:tc>
          <w:tcPr>
            <w:tcW w:w="0" w:type="auto"/>
          </w:tcPr>
          <w:p w14:paraId="279ADEE4" w14:textId="77777777" w:rsidR="0073235D" w:rsidRPr="000D245D" w:rsidRDefault="0073235D" w:rsidP="0073235D">
            <w:pPr>
              <w:pStyle w:val="NormalWeb"/>
              <w:rPr>
                <w:rFonts w:ascii="Arial" w:hAnsi="Arial" w:cs="Arial"/>
                <w:color w:val="000000"/>
                <w:sz w:val="21"/>
                <w:szCs w:val="21"/>
              </w:rPr>
            </w:pPr>
            <w:r w:rsidRPr="000D245D">
              <w:rPr>
                <w:rFonts w:ascii="Arial" w:hAnsi="Arial" w:cs="Arial"/>
                <w:sz w:val="21"/>
                <w:szCs w:val="21"/>
              </w:rPr>
              <w:t xml:space="preserve">Innovation doesn’t reduce emissions. </w:t>
            </w:r>
          </w:p>
        </w:tc>
      </w:tr>
      <w:tr w:rsidR="00A55C43" w:rsidRPr="000D245D" w14:paraId="5D8C0BC4" w14:textId="77777777" w:rsidTr="00E55001">
        <w:tc>
          <w:tcPr>
            <w:tcW w:w="0" w:type="auto"/>
          </w:tcPr>
          <w:p w14:paraId="0431EC3D" w14:textId="77777777" w:rsidR="0073235D" w:rsidRPr="000D245D" w:rsidRDefault="0073235D" w:rsidP="0073235D">
            <w:pPr>
              <w:rPr>
                <w:rFonts w:ascii="Arial" w:hAnsi="Arial" w:cs="Arial"/>
                <w:szCs w:val="21"/>
              </w:rPr>
            </w:pPr>
            <w:r w:rsidRPr="000D245D">
              <w:rPr>
                <w:rFonts w:ascii="Arial" w:hAnsi="Arial" w:cs="Arial"/>
                <w:szCs w:val="21"/>
              </w:rPr>
              <w:t xml:space="preserve">Hashmi and </w:t>
            </w:r>
            <w:proofErr w:type="spellStart"/>
            <w:r w:rsidRPr="000D245D">
              <w:rPr>
                <w:rFonts w:ascii="Arial" w:hAnsi="Arial" w:cs="Arial"/>
                <w:szCs w:val="21"/>
              </w:rPr>
              <w:t>Alam</w:t>
            </w:r>
            <w:proofErr w:type="spellEnd"/>
            <w:r w:rsidRPr="000D245D">
              <w:rPr>
                <w:rFonts w:ascii="Arial" w:hAnsi="Arial" w:cs="Arial"/>
                <w:szCs w:val="21"/>
              </w:rPr>
              <w:t xml:space="preserve"> (2019)</w:t>
            </w:r>
          </w:p>
        </w:tc>
        <w:tc>
          <w:tcPr>
            <w:tcW w:w="0" w:type="auto"/>
          </w:tcPr>
          <w:p w14:paraId="0A409EE1" w14:textId="77777777" w:rsidR="0073235D" w:rsidRPr="000D245D" w:rsidRDefault="0073235D" w:rsidP="0073235D">
            <w:pPr>
              <w:pStyle w:val="NormalWeb"/>
              <w:rPr>
                <w:rFonts w:ascii="Arial" w:hAnsi="Arial" w:cs="Arial"/>
                <w:color w:val="111111"/>
                <w:kern w:val="2"/>
                <w:sz w:val="21"/>
                <w:szCs w:val="21"/>
              </w:rPr>
            </w:pPr>
            <w:r w:rsidRPr="000D245D">
              <w:rPr>
                <w:rFonts w:ascii="Arial" w:hAnsi="Arial" w:cs="Arial"/>
                <w:color w:val="111111"/>
                <w:kern w:val="2"/>
                <w:sz w:val="21"/>
                <w:szCs w:val="21"/>
              </w:rPr>
              <w:t xml:space="preserve">Total </w:t>
            </w:r>
            <w:r w:rsidRPr="000D245D">
              <w:rPr>
                <w:rFonts w:ascii="Arial" w:hAnsi="Arial" w:cs="Arial"/>
                <w:sz w:val="21"/>
                <w:szCs w:val="21"/>
              </w:rPr>
              <w:t>CO</w:t>
            </w:r>
            <w:r w:rsidRPr="000D245D">
              <w:rPr>
                <w:rFonts w:ascii="Arial" w:hAnsi="Arial" w:cs="Arial"/>
                <w:sz w:val="21"/>
                <w:szCs w:val="21"/>
                <w:vertAlign w:val="subscript"/>
              </w:rPr>
              <w:t>2</w:t>
            </w:r>
          </w:p>
        </w:tc>
        <w:tc>
          <w:tcPr>
            <w:tcW w:w="0" w:type="auto"/>
          </w:tcPr>
          <w:p w14:paraId="6C1BD27C"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Environmental and other patent applications</w:t>
            </w:r>
          </w:p>
        </w:tc>
        <w:tc>
          <w:tcPr>
            <w:tcW w:w="0" w:type="auto"/>
          </w:tcPr>
          <w:p w14:paraId="0266DA75" w14:textId="11AFD88F" w:rsidR="0073235D" w:rsidRPr="000D245D" w:rsidRDefault="000946F0" w:rsidP="0073235D">
            <w:pPr>
              <w:pStyle w:val="NormalWeb"/>
              <w:rPr>
                <w:rFonts w:ascii="Arial" w:hAnsi="Arial" w:cs="Arial"/>
                <w:color w:val="111111"/>
                <w:kern w:val="2"/>
                <w:sz w:val="21"/>
                <w:szCs w:val="21"/>
              </w:rPr>
            </w:pPr>
            <w:ins w:id="280" w:author="Cole, Michael" w:date="2022-02-17T16:21:00Z">
              <w:r>
                <w:rPr>
                  <w:rFonts w:ascii="Arial" w:hAnsi="Arial" w:cs="Arial"/>
                  <w:color w:val="111111"/>
                  <w:kern w:val="2"/>
                  <w:sz w:val="21"/>
                  <w:szCs w:val="21"/>
                </w:rPr>
                <w:t>STIRPAT/STIR</w:t>
              </w:r>
              <w:r w:rsidR="00E867DA">
                <w:rPr>
                  <w:rFonts w:ascii="Arial" w:hAnsi="Arial" w:cs="Arial"/>
                  <w:color w:val="111111"/>
                  <w:kern w:val="2"/>
                  <w:sz w:val="21"/>
                  <w:szCs w:val="21"/>
                </w:rPr>
                <w:t xml:space="preserve">PART; </w:t>
              </w:r>
            </w:ins>
            <w:ins w:id="281" w:author="Cole, Michael" w:date="2022-02-17T16:22:00Z">
              <w:r w:rsidR="00E867DA">
                <w:rPr>
                  <w:rFonts w:ascii="Arial" w:hAnsi="Arial" w:cs="Arial"/>
                  <w:color w:val="111111"/>
                  <w:kern w:val="2"/>
                  <w:sz w:val="21"/>
                  <w:szCs w:val="21"/>
                </w:rPr>
                <w:t>p</w:t>
              </w:r>
            </w:ins>
            <w:del w:id="282" w:author="Cole, Michael" w:date="2022-02-17T16:22:00Z">
              <w:r w:rsidR="0073235D" w:rsidRPr="000D245D" w:rsidDel="00E867DA">
                <w:rPr>
                  <w:rFonts w:ascii="Arial" w:hAnsi="Arial" w:cs="Arial"/>
                  <w:color w:val="111111"/>
                  <w:kern w:val="2"/>
                  <w:sz w:val="21"/>
                  <w:szCs w:val="21"/>
                </w:rPr>
                <w:delText>P</w:delText>
              </w:r>
            </w:del>
            <w:r w:rsidR="0073235D" w:rsidRPr="000D245D">
              <w:rPr>
                <w:rFonts w:ascii="Arial" w:hAnsi="Arial" w:cs="Arial"/>
                <w:color w:val="111111"/>
                <w:kern w:val="2"/>
                <w:sz w:val="21"/>
                <w:szCs w:val="21"/>
              </w:rPr>
              <w:t>anel</w:t>
            </w:r>
            <w:ins w:id="283" w:author="Cole, Michael" w:date="2022-02-17T16:22:00Z">
              <w:r w:rsidR="00E867DA">
                <w:rPr>
                  <w:rFonts w:ascii="Arial" w:hAnsi="Arial" w:cs="Arial"/>
                  <w:color w:val="111111"/>
                  <w:kern w:val="2"/>
                  <w:sz w:val="21"/>
                  <w:szCs w:val="21"/>
                </w:rPr>
                <w:t xml:space="preserve"> fixed and random effects; and GMM.</w:t>
              </w:r>
            </w:ins>
            <w:del w:id="284" w:author="Cole, Michael" w:date="2022-02-17T16:22:00Z">
              <w:r w:rsidR="0073235D" w:rsidRPr="000D245D" w:rsidDel="00E867DA">
                <w:rPr>
                  <w:rFonts w:ascii="Arial" w:hAnsi="Arial" w:cs="Arial"/>
                  <w:color w:val="111111"/>
                  <w:kern w:val="2"/>
                  <w:sz w:val="21"/>
                  <w:szCs w:val="21"/>
                </w:rPr>
                <w:delText xml:space="preserve"> </w:delText>
              </w:r>
              <w:r w:rsidR="00044801" w:rsidDel="00E867DA">
                <w:rPr>
                  <w:rFonts w:ascii="Arial" w:hAnsi="Arial" w:cs="Arial"/>
                  <w:color w:val="111111"/>
                  <w:kern w:val="2"/>
                  <w:sz w:val="21"/>
                  <w:szCs w:val="21"/>
                </w:rPr>
                <w:delText>FE</w:delText>
              </w:r>
              <w:r w:rsidR="0073235D" w:rsidRPr="000D245D" w:rsidDel="00E867DA">
                <w:rPr>
                  <w:rFonts w:ascii="Arial" w:hAnsi="Arial" w:cs="Arial"/>
                  <w:color w:val="111111"/>
                  <w:kern w:val="2"/>
                  <w:sz w:val="21"/>
                  <w:szCs w:val="21"/>
                </w:rPr>
                <w:delText>,</w:delText>
              </w:r>
            </w:del>
            <w:r w:rsidR="0073235D" w:rsidRPr="000D245D">
              <w:rPr>
                <w:rFonts w:ascii="Arial" w:hAnsi="Arial" w:cs="Arial"/>
                <w:color w:val="111111"/>
                <w:kern w:val="2"/>
                <w:sz w:val="21"/>
                <w:szCs w:val="21"/>
              </w:rPr>
              <w:t xml:space="preserve"> </w:t>
            </w:r>
            <w:del w:id="285" w:author="Cole, Michael" w:date="2022-02-17T16:22:00Z">
              <w:r w:rsidR="0073235D" w:rsidRPr="000D245D" w:rsidDel="00E867DA">
                <w:rPr>
                  <w:rFonts w:ascii="Arial" w:hAnsi="Arial" w:cs="Arial"/>
                  <w:color w:val="111111"/>
                  <w:kern w:val="2"/>
                  <w:sz w:val="21"/>
                  <w:szCs w:val="21"/>
                </w:rPr>
                <w:delText>random</w:delText>
              </w:r>
              <w:r w:rsidR="00044801" w:rsidDel="00E867DA">
                <w:rPr>
                  <w:rFonts w:ascii="Arial" w:hAnsi="Arial" w:cs="Arial"/>
                  <w:color w:val="111111"/>
                  <w:kern w:val="2"/>
                  <w:sz w:val="21"/>
                  <w:szCs w:val="21"/>
                </w:rPr>
                <w:delText xml:space="preserve"> </w:delText>
              </w:r>
              <w:r w:rsidR="0073235D" w:rsidRPr="000D245D" w:rsidDel="00E867DA">
                <w:rPr>
                  <w:rFonts w:ascii="Arial" w:hAnsi="Arial" w:cs="Arial"/>
                  <w:color w:val="111111"/>
                  <w:kern w:val="2"/>
                  <w:sz w:val="21"/>
                  <w:szCs w:val="21"/>
                </w:rPr>
                <w:delText>effect</w:delText>
              </w:r>
              <w:r w:rsidR="00044801" w:rsidDel="00E867DA">
                <w:rPr>
                  <w:rFonts w:ascii="Arial" w:hAnsi="Arial" w:cs="Arial"/>
                  <w:color w:val="111111"/>
                  <w:kern w:val="2"/>
                  <w:sz w:val="21"/>
                  <w:szCs w:val="21"/>
                </w:rPr>
                <w:delText xml:space="preserve"> (RE)</w:delText>
              </w:r>
              <w:r w:rsidR="0073235D" w:rsidRPr="000D245D" w:rsidDel="00E867DA">
                <w:rPr>
                  <w:rFonts w:ascii="Arial" w:hAnsi="Arial" w:cs="Arial"/>
                  <w:color w:val="111111"/>
                  <w:kern w:val="2"/>
                  <w:sz w:val="21"/>
                  <w:szCs w:val="21"/>
                </w:rPr>
                <w:delText xml:space="preserve"> and </w:delText>
              </w:r>
              <w:r w:rsidR="00C519F6" w:rsidRPr="00C519F6" w:rsidDel="00E867DA">
                <w:rPr>
                  <w:rFonts w:ascii="Arial" w:hAnsi="Arial" w:cs="Arial"/>
                  <w:color w:val="111111"/>
                  <w:kern w:val="2"/>
                  <w:sz w:val="21"/>
                  <w:szCs w:val="21"/>
                </w:rPr>
                <w:delText>generalized method of moments (GMM)</w:delText>
              </w:r>
            </w:del>
          </w:p>
        </w:tc>
        <w:tc>
          <w:tcPr>
            <w:tcW w:w="0" w:type="auto"/>
          </w:tcPr>
          <w:p w14:paraId="3ED77446" w14:textId="6A328344" w:rsidR="0073235D" w:rsidRPr="000D245D" w:rsidRDefault="0073235D" w:rsidP="0073235D">
            <w:pPr>
              <w:pStyle w:val="NormalWeb"/>
              <w:rPr>
                <w:rFonts w:ascii="Arial" w:hAnsi="Arial" w:cs="Arial"/>
                <w:sz w:val="21"/>
                <w:szCs w:val="21"/>
              </w:rPr>
            </w:pPr>
            <w:r w:rsidRPr="000D245D">
              <w:rPr>
                <w:rFonts w:ascii="Arial" w:hAnsi="Arial" w:cs="Arial"/>
                <w:sz w:val="21"/>
                <w:szCs w:val="21"/>
              </w:rPr>
              <w:t>29 OECD countries (1999-2014)</w:t>
            </w:r>
            <w:r w:rsidR="00870779">
              <w:rPr>
                <w:rFonts w:ascii="Arial" w:hAnsi="Arial" w:cs="Arial"/>
                <w:sz w:val="21"/>
                <w:szCs w:val="21"/>
              </w:rPr>
              <w:t xml:space="preserve"> </w:t>
            </w:r>
          </w:p>
        </w:tc>
        <w:tc>
          <w:tcPr>
            <w:tcW w:w="0" w:type="auto"/>
          </w:tcPr>
          <w:p w14:paraId="6A947CFE" w14:textId="54283326" w:rsidR="0073235D" w:rsidRPr="000D245D" w:rsidRDefault="0073235D" w:rsidP="0073235D">
            <w:pPr>
              <w:pStyle w:val="NormalWeb"/>
              <w:rPr>
                <w:rFonts w:ascii="Arial" w:hAnsi="Arial" w:cs="Arial"/>
                <w:sz w:val="21"/>
                <w:szCs w:val="21"/>
              </w:rPr>
            </w:pPr>
            <w:r w:rsidRPr="000D245D">
              <w:rPr>
                <w:rFonts w:ascii="Arial" w:hAnsi="Arial" w:cs="Arial"/>
                <w:sz w:val="21"/>
                <w:szCs w:val="21"/>
              </w:rPr>
              <w:t>Increases in environmental patent applications reduce</w:t>
            </w:r>
            <w:ins w:id="286" w:author="Cole, Michael" w:date="2021-12-20T19:32:00Z">
              <w:r w:rsidR="0023428F">
                <w:rPr>
                  <w:rFonts w:ascii="Arial" w:hAnsi="Arial" w:cs="Arial"/>
                  <w:sz w:val="21"/>
                  <w:szCs w:val="21"/>
                </w:rPr>
                <w:t>d</w:t>
              </w:r>
            </w:ins>
            <w:del w:id="287" w:author="Cole, Michael" w:date="2021-12-20T19:32:00Z">
              <w:r w:rsidRPr="000D245D" w:rsidDel="0023428F">
                <w:rPr>
                  <w:rFonts w:ascii="Arial" w:hAnsi="Arial" w:cs="Arial"/>
                  <w:sz w:val="21"/>
                  <w:szCs w:val="21"/>
                </w:rPr>
                <w:delText>s</w:delText>
              </w:r>
            </w:del>
            <w:r w:rsidRPr="000D245D">
              <w:rPr>
                <w:rFonts w:ascii="Arial" w:hAnsi="Arial" w:cs="Arial"/>
                <w:sz w:val="21"/>
                <w:szCs w:val="21"/>
              </w:rPr>
              <w:t xml:space="preserve"> emissions.</w:t>
            </w:r>
          </w:p>
        </w:tc>
      </w:tr>
      <w:tr w:rsidR="00A55C43" w:rsidRPr="000D245D" w14:paraId="6EAD704F" w14:textId="77777777" w:rsidTr="00E55001">
        <w:tc>
          <w:tcPr>
            <w:tcW w:w="0" w:type="auto"/>
          </w:tcPr>
          <w:p w14:paraId="60AC42D5" w14:textId="77777777" w:rsidR="0073235D" w:rsidRPr="000D245D" w:rsidRDefault="0073235D" w:rsidP="0073235D">
            <w:pPr>
              <w:rPr>
                <w:rFonts w:ascii="Arial" w:hAnsi="Arial" w:cs="Arial"/>
                <w:szCs w:val="21"/>
              </w:rPr>
            </w:pPr>
            <w:r w:rsidRPr="000D245D">
              <w:rPr>
                <w:rFonts w:ascii="Arial" w:hAnsi="Arial" w:cs="Arial"/>
                <w:szCs w:val="21"/>
              </w:rPr>
              <w:t>Lee and Min (2015)</w:t>
            </w:r>
          </w:p>
        </w:tc>
        <w:tc>
          <w:tcPr>
            <w:tcW w:w="0" w:type="auto"/>
          </w:tcPr>
          <w:p w14:paraId="4B8CBD0B" w14:textId="77777777" w:rsidR="0073235D" w:rsidRPr="000D245D" w:rsidRDefault="0073235D" w:rsidP="0073235D">
            <w:pPr>
              <w:pStyle w:val="NormalWeb"/>
              <w:rPr>
                <w:rFonts w:ascii="Arial" w:hAnsi="Arial" w:cs="Arial"/>
                <w:color w:val="111111"/>
                <w:kern w:val="2"/>
                <w:sz w:val="21"/>
                <w:szCs w:val="21"/>
              </w:rPr>
            </w:pPr>
            <w:r w:rsidRPr="000D245D">
              <w:rPr>
                <w:rFonts w:ascii="Arial" w:hAnsi="Arial" w:cs="Arial"/>
                <w:color w:val="111111"/>
                <w:kern w:val="2"/>
                <w:sz w:val="21"/>
                <w:szCs w:val="21"/>
              </w:rPr>
              <w:t xml:space="preserve">Total </w:t>
            </w:r>
            <w:r w:rsidRPr="000D245D">
              <w:rPr>
                <w:rFonts w:ascii="Arial" w:hAnsi="Arial" w:cs="Arial"/>
                <w:sz w:val="21"/>
                <w:szCs w:val="21"/>
              </w:rPr>
              <w:t>CO</w:t>
            </w:r>
            <w:r w:rsidRPr="000D245D">
              <w:rPr>
                <w:rFonts w:ascii="Arial" w:hAnsi="Arial" w:cs="Arial"/>
                <w:sz w:val="21"/>
                <w:szCs w:val="21"/>
                <w:vertAlign w:val="subscript"/>
              </w:rPr>
              <w:t>2</w:t>
            </w:r>
            <w:r w:rsidRPr="000D245D">
              <w:rPr>
                <w:rFonts w:ascii="Arial" w:hAnsi="Arial" w:cs="Arial"/>
                <w:color w:val="111111"/>
                <w:kern w:val="2"/>
                <w:sz w:val="21"/>
                <w:szCs w:val="21"/>
              </w:rPr>
              <w:t xml:space="preserve"> divided by the assets of each firm</w:t>
            </w:r>
          </w:p>
        </w:tc>
        <w:tc>
          <w:tcPr>
            <w:tcW w:w="0" w:type="auto"/>
          </w:tcPr>
          <w:p w14:paraId="713D3CC3"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Total green R&amp;D expenditure divided by the sales of the firms.</w:t>
            </w:r>
          </w:p>
          <w:p w14:paraId="55510903"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Total R&amp;D expenditure divided by the sales of the firms.</w:t>
            </w:r>
          </w:p>
        </w:tc>
        <w:tc>
          <w:tcPr>
            <w:tcW w:w="0" w:type="auto"/>
          </w:tcPr>
          <w:p w14:paraId="20D3A1D1" w14:textId="6440AAB8" w:rsidR="0073235D" w:rsidRPr="000D245D" w:rsidRDefault="0081060A" w:rsidP="0073235D">
            <w:pPr>
              <w:pStyle w:val="NormalWeb"/>
              <w:rPr>
                <w:rFonts w:ascii="Arial" w:hAnsi="Arial" w:cs="Arial"/>
                <w:color w:val="111111"/>
                <w:kern w:val="2"/>
                <w:sz w:val="21"/>
                <w:szCs w:val="21"/>
              </w:rPr>
            </w:pPr>
            <w:r w:rsidRPr="000D245D">
              <w:rPr>
                <w:rFonts w:ascii="Arial" w:hAnsi="Arial" w:cs="Arial"/>
                <w:color w:val="111111"/>
                <w:kern w:val="2"/>
                <w:sz w:val="21"/>
                <w:szCs w:val="21"/>
              </w:rPr>
              <w:t xml:space="preserve">Panel </w:t>
            </w:r>
            <w:ins w:id="288" w:author="Cole, Michael" w:date="2022-02-17T16:23:00Z">
              <w:r w:rsidR="00E867DA">
                <w:rPr>
                  <w:rFonts w:ascii="Arial" w:hAnsi="Arial" w:cs="Arial"/>
                  <w:color w:val="111111"/>
                  <w:kern w:val="2"/>
                  <w:sz w:val="21"/>
                  <w:szCs w:val="21"/>
                </w:rPr>
                <w:t xml:space="preserve">FE; minimum mean square linear </w:t>
              </w:r>
              <w:proofErr w:type="spellStart"/>
              <w:r w:rsidR="00E867DA">
                <w:rPr>
                  <w:rFonts w:ascii="Arial" w:hAnsi="Arial" w:cs="Arial"/>
                  <w:color w:val="111111"/>
                  <w:kern w:val="2"/>
                  <w:sz w:val="21"/>
                  <w:szCs w:val="21"/>
                </w:rPr>
                <w:t>predic</w:t>
              </w:r>
            </w:ins>
            <w:ins w:id="289" w:author="Cole, Michael" w:date="2022-02-17T16:24:00Z">
              <w:r w:rsidR="00E867DA">
                <w:rPr>
                  <w:rFonts w:ascii="Arial" w:hAnsi="Arial" w:cs="Arial"/>
                  <w:color w:val="111111"/>
                  <w:kern w:val="2"/>
                  <w:sz w:val="21"/>
                  <w:szCs w:val="21"/>
                </w:rPr>
                <w:t>toir</w:t>
              </w:r>
            </w:ins>
            <w:proofErr w:type="spellEnd"/>
            <w:del w:id="290" w:author="Cole, Michael" w:date="2022-02-17T16:23:00Z">
              <w:r w:rsidR="00044801" w:rsidDel="00E867DA">
                <w:rPr>
                  <w:rFonts w:ascii="Arial" w:hAnsi="Arial" w:cs="Arial"/>
                  <w:color w:val="111111"/>
                  <w:kern w:val="2"/>
                  <w:sz w:val="21"/>
                  <w:szCs w:val="21"/>
                </w:rPr>
                <w:delText>FE</w:delText>
              </w:r>
              <w:r w:rsidDel="00E867DA">
                <w:rPr>
                  <w:rFonts w:ascii="Arial" w:hAnsi="Arial" w:cs="Arial"/>
                  <w:color w:val="111111"/>
                  <w:kern w:val="2"/>
                  <w:sz w:val="21"/>
                  <w:szCs w:val="21"/>
                </w:rPr>
                <w:delText>, OLS</w:delText>
              </w:r>
            </w:del>
          </w:p>
        </w:tc>
        <w:tc>
          <w:tcPr>
            <w:tcW w:w="0" w:type="auto"/>
          </w:tcPr>
          <w:p w14:paraId="71F38DB7"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A sample of Japanese manufacturing firms (2001-2010)</w:t>
            </w:r>
          </w:p>
        </w:tc>
        <w:tc>
          <w:tcPr>
            <w:tcW w:w="0" w:type="auto"/>
          </w:tcPr>
          <w:p w14:paraId="27908790" w14:textId="253F2155" w:rsidR="0073235D" w:rsidRPr="000D245D" w:rsidRDefault="0073235D" w:rsidP="0073235D">
            <w:pPr>
              <w:pStyle w:val="NormalWeb"/>
              <w:rPr>
                <w:rFonts w:ascii="Arial" w:hAnsi="Arial" w:cs="Arial"/>
                <w:sz w:val="21"/>
                <w:szCs w:val="21"/>
              </w:rPr>
            </w:pPr>
            <w:r w:rsidRPr="000D245D">
              <w:rPr>
                <w:rFonts w:ascii="Arial" w:hAnsi="Arial" w:cs="Arial"/>
                <w:sz w:val="21"/>
                <w:szCs w:val="21"/>
              </w:rPr>
              <w:t>Expenditure on green R&amp;D reduce</w:t>
            </w:r>
            <w:ins w:id="291" w:author="Cole, Michael" w:date="2021-12-20T19:33:00Z">
              <w:r w:rsidR="0023428F">
                <w:rPr>
                  <w:rFonts w:ascii="Arial" w:hAnsi="Arial" w:cs="Arial"/>
                  <w:sz w:val="21"/>
                  <w:szCs w:val="21"/>
                </w:rPr>
                <w:t>d</w:t>
              </w:r>
            </w:ins>
            <w:del w:id="292" w:author="Cole, Michael" w:date="2021-12-20T19:33:00Z">
              <w:r w:rsidRPr="000D245D" w:rsidDel="0023428F">
                <w:rPr>
                  <w:rFonts w:ascii="Arial" w:hAnsi="Arial" w:cs="Arial"/>
                  <w:sz w:val="21"/>
                  <w:szCs w:val="21"/>
                </w:rPr>
                <w:delText>s</w:delText>
              </w:r>
            </w:del>
            <w:r w:rsidRPr="000D245D">
              <w:rPr>
                <w:rFonts w:ascii="Arial" w:hAnsi="Arial" w:cs="Arial"/>
                <w:sz w:val="21"/>
                <w:szCs w:val="21"/>
              </w:rPr>
              <w:t xml:space="preserve"> emissions.</w:t>
            </w:r>
          </w:p>
        </w:tc>
      </w:tr>
      <w:tr w:rsidR="00A55C43" w:rsidRPr="000D245D" w14:paraId="725E649E" w14:textId="77777777" w:rsidTr="00E55001">
        <w:tc>
          <w:tcPr>
            <w:tcW w:w="0" w:type="auto"/>
          </w:tcPr>
          <w:p w14:paraId="0EBA6E1B" w14:textId="77777777" w:rsidR="0073235D" w:rsidRPr="000D245D" w:rsidRDefault="0073235D" w:rsidP="0073235D">
            <w:pPr>
              <w:rPr>
                <w:rFonts w:ascii="Arial" w:hAnsi="Arial" w:cs="Arial"/>
                <w:szCs w:val="21"/>
              </w:rPr>
            </w:pPr>
            <w:r w:rsidRPr="000D245D">
              <w:rPr>
                <w:rFonts w:ascii="Arial" w:hAnsi="Arial" w:cs="Arial"/>
                <w:szCs w:val="21"/>
              </w:rPr>
              <w:t>Mensah et al. (2018)</w:t>
            </w:r>
          </w:p>
        </w:tc>
        <w:tc>
          <w:tcPr>
            <w:tcW w:w="0" w:type="auto"/>
          </w:tcPr>
          <w:p w14:paraId="211EA866" w14:textId="77777777" w:rsidR="0073235D" w:rsidRPr="000D245D" w:rsidRDefault="0073235D" w:rsidP="0073235D">
            <w:pPr>
              <w:pStyle w:val="NormalWeb"/>
              <w:rPr>
                <w:rFonts w:ascii="Arial" w:hAnsi="Arial" w:cs="Arial"/>
                <w:color w:val="111111"/>
                <w:sz w:val="21"/>
                <w:szCs w:val="21"/>
              </w:rPr>
            </w:pPr>
            <w:r w:rsidRPr="000D245D">
              <w:rPr>
                <w:rFonts w:ascii="Arial" w:hAnsi="Arial" w:cs="Arial"/>
                <w:sz w:val="21"/>
                <w:szCs w:val="21"/>
              </w:rPr>
              <w:t>CO</w:t>
            </w:r>
            <w:r w:rsidRPr="000D245D">
              <w:rPr>
                <w:rFonts w:ascii="Arial" w:hAnsi="Arial" w:cs="Arial"/>
                <w:sz w:val="21"/>
                <w:szCs w:val="21"/>
                <w:vertAlign w:val="subscript"/>
              </w:rPr>
              <w:t>2</w:t>
            </w:r>
            <w:r w:rsidRPr="000D245D">
              <w:rPr>
                <w:rFonts w:ascii="Arial" w:hAnsi="Arial" w:cs="Arial"/>
                <w:color w:val="111111"/>
                <w:kern w:val="2"/>
                <w:sz w:val="21"/>
                <w:szCs w:val="21"/>
              </w:rPr>
              <w:t xml:space="preserve"> per capita</w:t>
            </w:r>
          </w:p>
          <w:p w14:paraId="302F1970" w14:textId="77777777" w:rsidR="0073235D" w:rsidRPr="000D245D" w:rsidRDefault="0073235D" w:rsidP="0073235D">
            <w:pPr>
              <w:pStyle w:val="NormalWeb"/>
              <w:rPr>
                <w:rFonts w:ascii="Arial" w:hAnsi="Arial" w:cs="Arial"/>
                <w:sz w:val="21"/>
                <w:szCs w:val="21"/>
              </w:rPr>
            </w:pPr>
          </w:p>
        </w:tc>
        <w:tc>
          <w:tcPr>
            <w:tcW w:w="0" w:type="auto"/>
          </w:tcPr>
          <w:p w14:paraId="19EFA300" w14:textId="001C23B4" w:rsidR="0073235D" w:rsidRPr="000D245D" w:rsidRDefault="0073235D" w:rsidP="0073235D">
            <w:pPr>
              <w:pStyle w:val="NormalWeb"/>
              <w:rPr>
                <w:rFonts w:ascii="Arial" w:hAnsi="Arial" w:cs="Arial"/>
                <w:color w:val="111111"/>
                <w:sz w:val="21"/>
                <w:szCs w:val="21"/>
              </w:rPr>
            </w:pPr>
            <w:r w:rsidRPr="000D245D">
              <w:rPr>
                <w:rFonts w:ascii="Arial" w:hAnsi="Arial" w:cs="Arial"/>
                <w:color w:val="111111"/>
                <w:sz w:val="21"/>
                <w:szCs w:val="21"/>
              </w:rPr>
              <w:t xml:space="preserve">Patent applications </w:t>
            </w:r>
            <w:ins w:id="293" w:author="Cole, Michael" w:date="2022-02-17T16:24:00Z">
              <w:r w:rsidR="008F11F7">
                <w:rPr>
                  <w:rFonts w:ascii="Arial" w:hAnsi="Arial" w:cs="Arial"/>
                  <w:color w:val="111111"/>
                  <w:sz w:val="21"/>
                  <w:szCs w:val="21"/>
                </w:rPr>
                <w:t>by residen</w:t>
              </w:r>
            </w:ins>
            <w:ins w:id="294" w:author="Cole, Michael" w:date="2022-02-17T16:25:00Z">
              <w:r w:rsidR="008F11F7">
                <w:rPr>
                  <w:rFonts w:ascii="Arial" w:hAnsi="Arial" w:cs="Arial"/>
                  <w:color w:val="111111"/>
                  <w:sz w:val="21"/>
                  <w:szCs w:val="21"/>
                </w:rPr>
                <w:t xml:space="preserve">ts and non-residents per capita; and R&amp;D per </w:t>
              </w:r>
              <w:proofErr w:type="spellStart"/>
              <w:r w:rsidR="008F11F7">
                <w:rPr>
                  <w:rFonts w:ascii="Arial" w:hAnsi="Arial" w:cs="Arial"/>
                  <w:color w:val="111111"/>
                  <w:sz w:val="21"/>
                  <w:szCs w:val="21"/>
                </w:rPr>
                <w:t>cepita</w:t>
              </w:r>
              <w:proofErr w:type="spellEnd"/>
              <w:r w:rsidR="008F11F7">
                <w:rPr>
                  <w:rFonts w:ascii="Arial" w:hAnsi="Arial" w:cs="Arial"/>
                  <w:color w:val="111111"/>
                  <w:sz w:val="21"/>
                  <w:szCs w:val="21"/>
                </w:rPr>
                <w:t>.</w:t>
              </w:r>
            </w:ins>
          </w:p>
          <w:p w14:paraId="194CEB27" w14:textId="77777777" w:rsidR="0073235D" w:rsidRPr="000D245D" w:rsidRDefault="0073235D" w:rsidP="0073235D">
            <w:pPr>
              <w:pStyle w:val="NormalWeb"/>
              <w:rPr>
                <w:rFonts w:ascii="Arial" w:hAnsi="Arial" w:cs="Arial"/>
                <w:color w:val="111111"/>
                <w:sz w:val="21"/>
                <w:szCs w:val="21"/>
              </w:rPr>
            </w:pPr>
          </w:p>
        </w:tc>
        <w:tc>
          <w:tcPr>
            <w:tcW w:w="0" w:type="auto"/>
          </w:tcPr>
          <w:p w14:paraId="36E5FAD4" w14:textId="63A771EF" w:rsidR="0073235D" w:rsidRPr="000D245D" w:rsidRDefault="0073235D" w:rsidP="0073235D">
            <w:pPr>
              <w:pStyle w:val="NormalWeb"/>
              <w:rPr>
                <w:rFonts w:ascii="Arial" w:hAnsi="Arial" w:cs="Arial"/>
                <w:sz w:val="21"/>
                <w:szCs w:val="21"/>
              </w:rPr>
            </w:pPr>
            <w:r w:rsidRPr="000D245D">
              <w:rPr>
                <w:rFonts w:ascii="Arial" w:hAnsi="Arial" w:cs="Arial"/>
                <w:color w:val="111111"/>
                <w:kern w:val="2"/>
                <w:sz w:val="21"/>
                <w:szCs w:val="21"/>
              </w:rPr>
              <w:t>STIRPAT, economic-EKC growth and the innovation-EKC models</w:t>
            </w:r>
          </w:p>
        </w:tc>
        <w:tc>
          <w:tcPr>
            <w:tcW w:w="0" w:type="auto"/>
          </w:tcPr>
          <w:p w14:paraId="2FD471AE"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28 OCED countries (1990-2014)</w:t>
            </w:r>
          </w:p>
        </w:tc>
        <w:tc>
          <w:tcPr>
            <w:tcW w:w="0" w:type="auto"/>
          </w:tcPr>
          <w:p w14:paraId="0419F1D0" w14:textId="352213FF"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Innovation </w:t>
            </w:r>
            <w:ins w:id="295" w:author="Cole, Michael" w:date="2021-12-20T19:33:00Z">
              <w:r w:rsidR="0023428F">
                <w:rPr>
                  <w:rFonts w:ascii="Arial" w:hAnsi="Arial" w:cs="Arial"/>
                  <w:sz w:val="21"/>
                  <w:szCs w:val="21"/>
                </w:rPr>
                <w:t>wa</w:t>
              </w:r>
            </w:ins>
            <w:del w:id="296" w:author="Cole, Michael" w:date="2021-12-20T19:33:00Z">
              <w:r w:rsidRPr="000D245D" w:rsidDel="0023428F">
                <w:rPr>
                  <w:rFonts w:ascii="Arial" w:hAnsi="Arial" w:cs="Arial"/>
                  <w:sz w:val="21"/>
                  <w:szCs w:val="21"/>
                </w:rPr>
                <w:delText>i</w:delText>
              </w:r>
            </w:del>
            <w:r w:rsidRPr="000D245D">
              <w:rPr>
                <w:rFonts w:ascii="Arial" w:hAnsi="Arial" w:cs="Arial"/>
                <w:sz w:val="21"/>
                <w:szCs w:val="21"/>
              </w:rPr>
              <w:t>s associated with reduced emissions in most countries.</w:t>
            </w:r>
          </w:p>
        </w:tc>
      </w:tr>
      <w:tr w:rsidR="00A55C43" w:rsidRPr="000D245D" w14:paraId="45F52427" w14:textId="77777777" w:rsidTr="00E55001">
        <w:tc>
          <w:tcPr>
            <w:tcW w:w="0" w:type="auto"/>
          </w:tcPr>
          <w:p w14:paraId="2A46FA1C" w14:textId="77777777" w:rsidR="0073235D" w:rsidRPr="000D245D" w:rsidRDefault="0073235D" w:rsidP="0073235D">
            <w:pPr>
              <w:pStyle w:val="NormalWeb"/>
              <w:rPr>
                <w:rFonts w:ascii="Arial" w:hAnsi="Arial" w:cs="Arial"/>
                <w:sz w:val="21"/>
                <w:szCs w:val="21"/>
              </w:rPr>
            </w:pPr>
            <w:proofErr w:type="spellStart"/>
            <w:r w:rsidRPr="000D245D">
              <w:rPr>
                <w:rFonts w:ascii="Arial" w:hAnsi="Arial" w:cs="Arial"/>
                <w:sz w:val="21"/>
                <w:szCs w:val="21"/>
              </w:rPr>
              <w:lastRenderedPageBreak/>
              <w:t>Samargandi</w:t>
            </w:r>
            <w:proofErr w:type="spellEnd"/>
            <w:r w:rsidRPr="000D245D">
              <w:rPr>
                <w:rFonts w:ascii="Arial" w:hAnsi="Arial" w:cs="Arial"/>
                <w:sz w:val="21"/>
                <w:szCs w:val="21"/>
              </w:rPr>
              <w:t xml:space="preserve"> (2017)</w:t>
            </w:r>
          </w:p>
        </w:tc>
        <w:tc>
          <w:tcPr>
            <w:tcW w:w="0" w:type="auto"/>
          </w:tcPr>
          <w:p w14:paraId="7FF5CF9F"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CO</w:t>
            </w:r>
            <w:r w:rsidRPr="000D245D">
              <w:rPr>
                <w:rFonts w:ascii="Arial" w:hAnsi="Arial" w:cs="Arial"/>
                <w:sz w:val="21"/>
                <w:szCs w:val="21"/>
                <w:vertAlign w:val="subscript"/>
              </w:rPr>
              <w:t>2</w:t>
            </w:r>
            <w:r w:rsidRPr="000D245D">
              <w:rPr>
                <w:rFonts w:ascii="Arial" w:hAnsi="Arial" w:cs="Arial"/>
                <w:sz w:val="21"/>
                <w:szCs w:val="21"/>
              </w:rPr>
              <w:t xml:space="preserve"> per capita</w:t>
            </w:r>
          </w:p>
        </w:tc>
        <w:tc>
          <w:tcPr>
            <w:tcW w:w="0" w:type="auto"/>
          </w:tcPr>
          <w:p w14:paraId="142B0398" w14:textId="77777777" w:rsidR="0073235D" w:rsidRPr="000D245D" w:rsidRDefault="0073235D" w:rsidP="0073235D">
            <w:pPr>
              <w:pStyle w:val="NormalWeb"/>
              <w:shd w:val="clear" w:color="auto" w:fill="FFFFFF"/>
              <w:rPr>
                <w:rFonts w:ascii="Arial" w:hAnsi="Arial" w:cs="Arial"/>
                <w:sz w:val="21"/>
                <w:szCs w:val="21"/>
              </w:rPr>
            </w:pPr>
            <w:r w:rsidRPr="000D245D">
              <w:rPr>
                <w:rFonts w:ascii="Arial" w:hAnsi="Arial" w:cs="Arial"/>
                <w:kern w:val="2"/>
                <w:sz w:val="21"/>
                <w:szCs w:val="21"/>
              </w:rPr>
              <w:t>Patent applications</w:t>
            </w:r>
          </w:p>
        </w:tc>
        <w:tc>
          <w:tcPr>
            <w:tcW w:w="0" w:type="auto"/>
          </w:tcPr>
          <w:p w14:paraId="5135A95F" w14:textId="3EB41EDA" w:rsidR="0073235D" w:rsidRPr="000D245D" w:rsidRDefault="0073235D">
            <w:pPr>
              <w:pStyle w:val="NormalWeb"/>
              <w:tabs>
                <w:tab w:val="left" w:pos="1019"/>
              </w:tabs>
              <w:rPr>
                <w:rFonts w:ascii="Arial" w:hAnsi="Arial" w:cs="Arial"/>
                <w:sz w:val="21"/>
                <w:szCs w:val="21"/>
              </w:rPr>
              <w:pPrChange w:id="297" w:author="Cole, Michael" w:date="2021-12-20T19:39:00Z">
                <w:pPr>
                  <w:pStyle w:val="NormalWeb"/>
                </w:pPr>
              </w:pPrChange>
            </w:pPr>
            <w:commentRangeStart w:id="298"/>
            <w:r w:rsidRPr="000D245D">
              <w:rPr>
                <w:rFonts w:ascii="Arial" w:hAnsi="Arial" w:cs="Arial"/>
                <w:kern w:val="2"/>
                <w:sz w:val="21"/>
                <w:szCs w:val="21"/>
              </w:rPr>
              <w:t>ADRL</w:t>
            </w:r>
            <w:commentRangeEnd w:id="298"/>
            <w:r w:rsidR="0081060A">
              <w:rPr>
                <w:rStyle w:val="CommentReference"/>
                <w:rFonts w:asciiTheme="minorHAnsi" w:eastAsiaTheme="minorEastAsia" w:hAnsiTheme="minorHAnsi" w:cstheme="minorBidi"/>
                <w:kern w:val="2"/>
              </w:rPr>
              <w:commentReference w:id="298"/>
            </w:r>
            <w:ins w:id="299" w:author="Cole, Michael" w:date="2021-12-20T19:39:00Z">
              <w:r w:rsidR="001A1234">
                <w:rPr>
                  <w:rFonts w:ascii="Arial" w:hAnsi="Arial" w:cs="Arial"/>
                  <w:kern w:val="2"/>
                  <w:sz w:val="21"/>
                  <w:szCs w:val="21"/>
                </w:rPr>
                <w:tab/>
              </w:r>
            </w:ins>
          </w:p>
        </w:tc>
        <w:tc>
          <w:tcPr>
            <w:tcW w:w="0" w:type="auto"/>
          </w:tcPr>
          <w:p w14:paraId="12AF8279" w14:textId="77777777" w:rsidR="0073235D" w:rsidRPr="000D245D" w:rsidRDefault="0073235D" w:rsidP="0073235D">
            <w:pPr>
              <w:pStyle w:val="NormalWeb"/>
              <w:rPr>
                <w:rFonts w:ascii="Arial" w:hAnsi="Arial" w:cs="Arial"/>
                <w:sz w:val="21"/>
                <w:szCs w:val="21"/>
              </w:rPr>
            </w:pPr>
            <w:r w:rsidRPr="000D245D">
              <w:rPr>
                <w:rFonts w:ascii="Arial" w:hAnsi="Arial" w:cs="Arial"/>
                <w:kern w:val="2"/>
                <w:sz w:val="21"/>
                <w:szCs w:val="21"/>
              </w:rPr>
              <w:t>Saudi Arabia (1970-2014)</w:t>
            </w:r>
          </w:p>
        </w:tc>
        <w:tc>
          <w:tcPr>
            <w:tcW w:w="0" w:type="auto"/>
          </w:tcPr>
          <w:p w14:paraId="722D1114" w14:textId="452DE269"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Innovation </w:t>
            </w:r>
            <w:ins w:id="300" w:author="Cole, Michael" w:date="2022-02-17T16:27:00Z">
              <w:r w:rsidR="008F11F7">
                <w:rPr>
                  <w:rFonts w:ascii="Arial" w:hAnsi="Arial" w:cs="Arial"/>
                  <w:sz w:val="21"/>
                  <w:szCs w:val="21"/>
                </w:rPr>
                <w:t>is insignificant in reducing emissions. Invalidates the EKC.</w:t>
              </w:r>
            </w:ins>
            <w:del w:id="301" w:author="Cole, Michael" w:date="2022-02-17T16:27:00Z">
              <w:r w:rsidRPr="000D245D" w:rsidDel="008F11F7">
                <w:rPr>
                  <w:rFonts w:ascii="Arial" w:hAnsi="Arial" w:cs="Arial"/>
                  <w:sz w:val="21"/>
                  <w:szCs w:val="21"/>
                </w:rPr>
                <w:delText>reduced emissions, although the results were insignificant.</w:delText>
              </w:r>
            </w:del>
          </w:p>
        </w:tc>
      </w:tr>
      <w:tr w:rsidR="00A55C43" w:rsidRPr="000D245D" w14:paraId="0EC62F2C" w14:textId="77777777" w:rsidTr="00E55001">
        <w:tc>
          <w:tcPr>
            <w:tcW w:w="0" w:type="auto"/>
          </w:tcPr>
          <w:p w14:paraId="6878B79E"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Shahbaz et al. (2018)</w:t>
            </w:r>
          </w:p>
        </w:tc>
        <w:tc>
          <w:tcPr>
            <w:tcW w:w="0" w:type="auto"/>
          </w:tcPr>
          <w:p w14:paraId="7A29253A"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Total CO</w:t>
            </w:r>
            <w:r w:rsidRPr="000D245D">
              <w:rPr>
                <w:rFonts w:ascii="Arial" w:hAnsi="Arial" w:cs="Arial"/>
                <w:sz w:val="21"/>
                <w:szCs w:val="21"/>
                <w:vertAlign w:val="subscript"/>
              </w:rPr>
              <w:t>2</w:t>
            </w:r>
          </w:p>
        </w:tc>
        <w:tc>
          <w:tcPr>
            <w:tcW w:w="0" w:type="auto"/>
          </w:tcPr>
          <w:p w14:paraId="17861371"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Public expenditure on energy R&amp;D </w:t>
            </w:r>
          </w:p>
        </w:tc>
        <w:tc>
          <w:tcPr>
            <w:tcW w:w="0" w:type="auto"/>
          </w:tcPr>
          <w:p w14:paraId="0DA482C9" w14:textId="548F10F2"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Bootstrapping bounds testing approach </w:t>
            </w:r>
          </w:p>
          <w:p w14:paraId="7B3A1D5A"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Unit root test </w:t>
            </w:r>
          </w:p>
        </w:tc>
        <w:tc>
          <w:tcPr>
            <w:tcW w:w="0" w:type="auto"/>
          </w:tcPr>
          <w:p w14:paraId="7F84F8B5"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France (1955–2016) </w:t>
            </w:r>
          </w:p>
        </w:tc>
        <w:tc>
          <w:tcPr>
            <w:tcW w:w="0" w:type="auto"/>
          </w:tcPr>
          <w:p w14:paraId="2B463110" w14:textId="7765E890" w:rsidR="0073235D" w:rsidRPr="000D245D" w:rsidRDefault="0073235D" w:rsidP="0073235D">
            <w:pPr>
              <w:pStyle w:val="NormalWeb"/>
              <w:rPr>
                <w:rFonts w:ascii="Arial" w:hAnsi="Arial" w:cs="Arial"/>
                <w:sz w:val="21"/>
                <w:szCs w:val="21"/>
              </w:rPr>
            </w:pPr>
            <w:r w:rsidRPr="000D245D">
              <w:rPr>
                <w:rFonts w:ascii="Arial" w:hAnsi="Arial" w:cs="Arial"/>
                <w:sz w:val="21"/>
                <w:szCs w:val="21"/>
              </w:rPr>
              <w:t>Energy R&amp;D expenditure reduce</w:t>
            </w:r>
            <w:ins w:id="302" w:author="Cole, Michael" w:date="2021-12-20T19:33:00Z">
              <w:r w:rsidR="0023428F">
                <w:rPr>
                  <w:rFonts w:ascii="Arial" w:hAnsi="Arial" w:cs="Arial"/>
                  <w:sz w:val="21"/>
                  <w:szCs w:val="21"/>
                </w:rPr>
                <w:t>d</w:t>
              </w:r>
            </w:ins>
            <w:del w:id="303" w:author="Cole, Michael" w:date="2021-12-20T19:33:00Z">
              <w:r w:rsidRPr="000D245D" w:rsidDel="0023428F">
                <w:rPr>
                  <w:rFonts w:ascii="Arial" w:hAnsi="Arial" w:cs="Arial"/>
                  <w:sz w:val="21"/>
                  <w:szCs w:val="21"/>
                </w:rPr>
                <w:delText>s</w:delText>
              </w:r>
            </w:del>
            <w:r w:rsidRPr="000D245D">
              <w:rPr>
                <w:rFonts w:ascii="Arial" w:hAnsi="Arial" w:cs="Arial"/>
                <w:sz w:val="21"/>
                <w:szCs w:val="21"/>
              </w:rPr>
              <w:t xml:space="preserve"> </w:t>
            </w:r>
            <w:r w:rsidR="0081060A" w:rsidRPr="000D245D">
              <w:rPr>
                <w:rFonts w:ascii="Arial" w:hAnsi="Arial" w:cs="Arial"/>
                <w:sz w:val="21"/>
                <w:szCs w:val="21"/>
              </w:rPr>
              <w:t>emissions</w:t>
            </w:r>
            <w:r w:rsidRPr="000D245D">
              <w:rPr>
                <w:rFonts w:ascii="Arial" w:hAnsi="Arial" w:cs="Arial"/>
                <w:sz w:val="21"/>
                <w:szCs w:val="21"/>
              </w:rPr>
              <w:t xml:space="preserve">. </w:t>
            </w:r>
          </w:p>
          <w:p w14:paraId="3ED50FA6" w14:textId="1B97E5BC" w:rsidR="0073235D" w:rsidRPr="000D245D" w:rsidRDefault="0073235D" w:rsidP="0073235D">
            <w:pPr>
              <w:pStyle w:val="NormalWeb"/>
              <w:rPr>
                <w:rFonts w:ascii="Arial" w:hAnsi="Arial" w:cs="Arial"/>
                <w:sz w:val="21"/>
                <w:szCs w:val="21"/>
              </w:rPr>
            </w:pPr>
            <w:r w:rsidRPr="000D245D">
              <w:rPr>
                <w:rFonts w:ascii="Arial" w:hAnsi="Arial" w:cs="Arial"/>
                <w:sz w:val="21"/>
                <w:szCs w:val="21"/>
              </w:rPr>
              <w:t>Validate</w:t>
            </w:r>
            <w:ins w:id="304" w:author="Cole, Michael" w:date="2021-12-20T19:33:00Z">
              <w:r w:rsidR="0023428F">
                <w:rPr>
                  <w:rFonts w:ascii="Arial" w:hAnsi="Arial" w:cs="Arial"/>
                  <w:sz w:val="21"/>
                  <w:szCs w:val="21"/>
                </w:rPr>
                <w:t>d</w:t>
              </w:r>
            </w:ins>
            <w:del w:id="305" w:author="Cole, Michael" w:date="2021-12-20T19:33:00Z">
              <w:r w:rsidRPr="000D245D" w:rsidDel="0023428F">
                <w:rPr>
                  <w:rFonts w:ascii="Arial" w:hAnsi="Arial" w:cs="Arial"/>
                  <w:sz w:val="21"/>
                  <w:szCs w:val="21"/>
                </w:rPr>
                <w:delText>s</w:delText>
              </w:r>
            </w:del>
            <w:r w:rsidRPr="000D245D">
              <w:rPr>
                <w:rFonts w:ascii="Arial" w:hAnsi="Arial" w:cs="Arial"/>
                <w:sz w:val="21"/>
                <w:szCs w:val="21"/>
              </w:rPr>
              <w:t xml:space="preserve"> the EKC</w:t>
            </w:r>
          </w:p>
        </w:tc>
      </w:tr>
      <w:tr w:rsidR="00A55C43" w:rsidRPr="000D245D" w14:paraId="6135E894" w14:textId="77777777" w:rsidTr="00E55001">
        <w:tc>
          <w:tcPr>
            <w:tcW w:w="0" w:type="auto"/>
          </w:tcPr>
          <w:p w14:paraId="640C529F" w14:textId="7C982D0C" w:rsidR="0073235D" w:rsidRPr="000D245D" w:rsidRDefault="0073235D" w:rsidP="0073235D">
            <w:pPr>
              <w:pStyle w:val="NormalWeb"/>
              <w:rPr>
                <w:rFonts w:ascii="Arial" w:hAnsi="Arial" w:cs="Arial"/>
                <w:color w:val="222222"/>
                <w:sz w:val="21"/>
                <w:szCs w:val="21"/>
                <w:shd w:val="clear" w:color="auto" w:fill="FFFFFF"/>
              </w:rPr>
            </w:pPr>
            <w:r w:rsidRPr="000D245D">
              <w:rPr>
                <w:rFonts w:ascii="Arial" w:hAnsi="Arial" w:cs="Arial"/>
                <w:color w:val="222222"/>
                <w:sz w:val="21"/>
                <w:szCs w:val="21"/>
                <w:shd w:val="clear" w:color="auto" w:fill="FFFFFF"/>
              </w:rPr>
              <w:t>Wang et al.</w:t>
            </w:r>
            <w:r w:rsidR="00870779">
              <w:rPr>
                <w:rFonts w:ascii="Arial" w:hAnsi="Arial" w:cs="Arial"/>
                <w:color w:val="222222"/>
                <w:sz w:val="21"/>
                <w:szCs w:val="21"/>
                <w:shd w:val="clear" w:color="auto" w:fill="FFFFFF"/>
              </w:rPr>
              <w:t xml:space="preserve"> </w:t>
            </w:r>
            <w:r w:rsidRPr="000D245D">
              <w:rPr>
                <w:rFonts w:ascii="Arial" w:hAnsi="Arial" w:cs="Arial"/>
                <w:color w:val="222222"/>
                <w:sz w:val="21"/>
                <w:szCs w:val="21"/>
                <w:shd w:val="clear" w:color="auto" w:fill="FFFFFF"/>
              </w:rPr>
              <w:t>(2012)</w:t>
            </w:r>
          </w:p>
        </w:tc>
        <w:tc>
          <w:tcPr>
            <w:tcW w:w="0" w:type="auto"/>
          </w:tcPr>
          <w:p w14:paraId="47CA7AF9"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Total CO</w:t>
            </w:r>
            <w:r w:rsidRPr="000D245D">
              <w:rPr>
                <w:rFonts w:ascii="Arial" w:hAnsi="Arial" w:cs="Arial"/>
                <w:sz w:val="21"/>
                <w:szCs w:val="21"/>
                <w:vertAlign w:val="subscript"/>
              </w:rPr>
              <w:t>2</w:t>
            </w:r>
          </w:p>
        </w:tc>
        <w:tc>
          <w:tcPr>
            <w:tcW w:w="0" w:type="auto"/>
          </w:tcPr>
          <w:p w14:paraId="3DDC7ACC" w14:textId="77777777" w:rsidR="0073235D" w:rsidRPr="000D245D" w:rsidRDefault="0073235D" w:rsidP="0073235D">
            <w:pPr>
              <w:pStyle w:val="NormalWeb"/>
              <w:shd w:val="clear" w:color="auto" w:fill="FFFFFF"/>
              <w:rPr>
                <w:rFonts w:ascii="Arial" w:hAnsi="Arial" w:cs="Arial"/>
                <w:sz w:val="21"/>
                <w:szCs w:val="21"/>
              </w:rPr>
            </w:pPr>
            <w:r w:rsidRPr="000D245D">
              <w:rPr>
                <w:rFonts w:ascii="Arial" w:hAnsi="Arial" w:cs="Arial"/>
                <w:sz w:val="21"/>
                <w:szCs w:val="21"/>
              </w:rPr>
              <w:t>Energy technology patent applications</w:t>
            </w:r>
          </w:p>
        </w:tc>
        <w:tc>
          <w:tcPr>
            <w:tcW w:w="0" w:type="auto"/>
          </w:tcPr>
          <w:p w14:paraId="4E5FC3DE" w14:textId="77777777" w:rsidR="0073235D" w:rsidRPr="000D245D" w:rsidRDefault="0073235D" w:rsidP="00031CD0">
            <w:pPr>
              <w:pStyle w:val="NormalWeb"/>
              <w:rPr>
                <w:rFonts w:ascii="Arial" w:hAnsi="Arial" w:cs="Arial"/>
                <w:sz w:val="21"/>
                <w:szCs w:val="21"/>
              </w:rPr>
            </w:pPr>
            <w:r w:rsidRPr="000D245D">
              <w:rPr>
                <w:rFonts w:ascii="Arial" w:hAnsi="Arial" w:cs="Arial"/>
                <w:sz w:val="21"/>
                <w:szCs w:val="21"/>
              </w:rPr>
              <w:t>Panel data</w:t>
            </w:r>
          </w:p>
          <w:p w14:paraId="4AE9FABB" w14:textId="77777777" w:rsidR="0073235D" w:rsidRPr="000D245D" w:rsidRDefault="0073235D" w:rsidP="0073235D">
            <w:pPr>
              <w:pStyle w:val="NormalWeb"/>
              <w:rPr>
                <w:rFonts w:ascii="Arial" w:hAnsi="Arial" w:cs="Arial"/>
                <w:sz w:val="21"/>
                <w:szCs w:val="21"/>
              </w:rPr>
            </w:pPr>
          </w:p>
        </w:tc>
        <w:tc>
          <w:tcPr>
            <w:tcW w:w="0" w:type="auto"/>
          </w:tcPr>
          <w:p w14:paraId="0D44C508"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30 Chinese provinces (1997-2008)</w:t>
            </w:r>
          </w:p>
        </w:tc>
        <w:tc>
          <w:tcPr>
            <w:tcW w:w="0" w:type="auto"/>
          </w:tcPr>
          <w:p w14:paraId="2247895E"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Patents for fossil-fueled technologies had no significant effect on emissions.</w:t>
            </w:r>
          </w:p>
          <w:p w14:paraId="2D6D9D3D"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Patents for carbon-free energy technologies had significant effects on reducing emissions in eastern provinces, but not elsewhere or at national level.</w:t>
            </w:r>
          </w:p>
        </w:tc>
      </w:tr>
      <w:tr w:rsidR="00A55C43" w:rsidRPr="000D245D" w14:paraId="7A9948B9" w14:textId="77777777" w:rsidTr="00E55001">
        <w:tc>
          <w:tcPr>
            <w:tcW w:w="0" w:type="auto"/>
          </w:tcPr>
          <w:p w14:paraId="6C28512D" w14:textId="77777777" w:rsidR="0073235D" w:rsidRPr="000D245D" w:rsidRDefault="0073235D" w:rsidP="0073235D">
            <w:pPr>
              <w:pStyle w:val="NormalWeb"/>
              <w:rPr>
                <w:rFonts w:ascii="Arial" w:hAnsi="Arial" w:cs="Arial"/>
                <w:color w:val="222222"/>
                <w:sz w:val="21"/>
                <w:szCs w:val="21"/>
                <w:shd w:val="clear" w:color="auto" w:fill="FFFFFF"/>
              </w:rPr>
            </w:pPr>
            <w:r w:rsidRPr="000D245D">
              <w:rPr>
                <w:rFonts w:ascii="Arial" w:hAnsi="Arial" w:cs="Arial"/>
                <w:color w:val="222222"/>
                <w:sz w:val="21"/>
                <w:szCs w:val="21"/>
                <w:shd w:val="clear" w:color="auto" w:fill="FFFFFF"/>
              </w:rPr>
              <w:t>Zhang</w:t>
            </w:r>
            <w:r>
              <w:rPr>
                <w:rFonts w:ascii="Arial" w:hAnsi="Arial" w:cs="Arial"/>
                <w:color w:val="222222"/>
                <w:sz w:val="21"/>
                <w:szCs w:val="21"/>
                <w:shd w:val="clear" w:color="auto" w:fill="FFFFFF"/>
              </w:rPr>
              <w:t xml:space="preserve"> </w:t>
            </w:r>
            <w:r w:rsidRPr="000D245D">
              <w:rPr>
                <w:rFonts w:ascii="Arial" w:hAnsi="Arial" w:cs="Arial"/>
                <w:color w:val="222222"/>
                <w:sz w:val="21"/>
                <w:szCs w:val="21"/>
                <w:shd w:val="clear" w:color="auto" w:fill="FFFFFF"/>
              </w:rPr>
              <w:t>(201</w:t>
            </w:r>
            <w:r>
              <w:rPr>
                <w:rFonts w:ascii="Arial" w:hAnsi="Arial" w:cs="Arial"/>
                <w:color w:val="222222"/>
                <w:sz w:val="21"/>
                <w:szCs w:val="21"/>
                <w:shd w:val="clear" w:color="auto" w:fill="FFFFFF"/>
              </w:rPr>
              <w:t>7</w:t>
            </w:r>
            <w:r w:rsidRPr="000D245D">
              <w:rPr>
                <w:rFonts w:ascii="Arial" w:hAnsi="Arial" w:cs="Arial"/>
                <w:color w:val="222222"/>
                <w:sz w:val="21"/>
                <w:szCs w:val="21"/>
                <w:shd w:val="clear" w:color="auto" w:fill="FFFFFF"/>
              </w:rPr>
              <w:t>)</w:t>
            </w:r>
          </w:p>
        </w:tc>
        <w:tc>
          <w:tcPr>
            <w:tcW w:w="0" w:type="auto"/>
          </w:tcPr>
          <w:p w14:paraId="61BF1C43"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CO</w:t>
            </w:r>
            <w:r w:rsidRPr="000D245D">
              <w:rPr>
                <w:rFonts w:ascii="Arial" w:hAnsi="Arial" w:cs="Arial"/>
                <w:sz w:val="21"/>
                <w:szCs w:val="21"/>
                <w:vertAlign w:val="subscript"/>
              </w:rPr>
              <w:t>2</w:t>
            </w:r>
            <w:r w:rsidRPr="000D245D">
              <w:rPr>
                <w:rFonts w:ascii="Arial" w:hAnsi="Arial" w:cs="Arial"/>
                <w:kern w:val="2"/>
                <w:sz w:val="21"/>
                <w:szCs w:val="21"/>
              </w:rPr>
              <w:t xml:space="preserve"> per capita</w:t>
            </w:r>
          </w:p>
          <w:p w14:paraId="7BAC2C59" w14:textId="77777777" w:rsidR="0073235D" w:rsidRPr="000D245D" w:rsidRDefault="0073235D" w:rsidP="0073235D">
            <w:pPr>
              <w:pStyle w:val="NormalWeb"/>
              <w:rPr>
                <w:rFonts w:ascii="Arial" w:hAnsi="Arial" w:cs="Arial"/>
                <w:sz w:val="21"/>
                <w:szCs w:val="21"/>
              </w:rPr>
            </w:pPr>
          </w:p>
        </w:tc>
        <w:tc>
          <w:tcPr>
            <w:tcW w:w="0" w:type="auto"/>
          </w:tcPr>
          <w:p w14:paraId="172E55C2" w14:textId="6B46592D"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R&amp;D inputs </w:t>
            </w:r>
            <w:ins w:id="306" w:author="Cole, Michael" w:date="2022-02-17T16:30:00Z">
              <w:r w:rsidR="008F11F7">
                <w:rPr>
                  <w:rFonts w:ascii="Arial" w:hAnsi="Arial" w:cs="Arial"/>
                  <w:sz w:val="21"/>
                  <w:szCs w:val="21"/>
                </w:rPr>
                <w:t>(ratio to GDP</w:t>
              </w:r>
            </w:ins>
            <w:ins w:id="307" w:author="Cole, Michael" w:date="2022-02-17T16:31:00Z">
              <w:r w:rsidR="008F11F7">
                <w:rPr>
                  <w:rFonts w:ascii="Arial" w:hAnsi="Arial" w:cs="Arial"/>
                  <w:sz w:val="21"/>
                  <w:szCs w:val="21"/>
                </w:rPr>
                <w:t xml:space="preserve">); R&amp;D </w:t>
              </w:r>
            </w:ins>
            <w:del w:id="308" w:author="Cole, Michael" w:date="2022-02-17T16:31:00Z">
              <w:r w:rsidRPr="000D245D" w:rsidDel="008F11F7">
                <w:rPr>
                  <w:rFonts w:ascii="Arial" w:hAnsi="Arial" w:cs="Arial"/>
                  <w:sz w:val="21"/>
                  <w:szCs w:val="21"/>
                </w:rPr>
                <w:delText xml:space="preserve">and </w:delText>
              </w:r>
            </w:del>
            <w:proofErr w:type="gramStart"/>
            <w:r w:rsidRPr="000D245D">
              <w:rPr>
                <w:rFonts w:ascii="Arial" w:hAnsi="Arial" w:cs="Arial"/>
                <w:sz w:val="21"/>
                <w:szCs w:val="21"/>
              </w:rPr>
              <w:t>personnel</w:t>
            </w:r>
            <w:ins w:id="309" w:author="Cole, Michael" w:date="2022-02-17T16:31:00Z">
              <w:r w:rsidR="008F11F7">
                <w:rPr>
                  <w:rFonts w:ascii="Arial" w:hAnsi="Arial" w:cs="Arial"/>
                  <w:sz w:val="21"/>
                  <w:szCs w:val="21"/>
                </w:rPr>
                <w:t>(</w:t>
              </w:r>
              <w:proofErr w:type="gramEnd"/>
              <w:r w:rsidR="008F11F7">
                <w:rPr>
                  <w:rFonts w:ascii="Arial" w:hAnsi="Arial" w:cs="Arial"/>
                  <w:sz w:val="21"/>
                  <w:szCs w:val="21"/>
                </w:rPr>
                <w:t>% population)</w:t>
              </w:r>
            </w:ins>
          </w:p>
          <w:p w14:paraId="679CBE07"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Energy Efficiency</w:t>
            </w:r>
          </w:p>
          <w:p w14:paraId="0333087C"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Economic development </w:t>
            </w:r>
          </w:p>
          <w:p w14:paraId="57D92CC6" w14:textId="2E18D07A" w:rsidR="0073235D" w:rsidRPr="000D245D" w:rsidRDefault="0073235D" w:rsidP="0073235D">
            <w:pPr>
              <w:pStyle w:val="NormalWeb"/>
              <w:rPr>
                <w:rFonts w:ascii="Arial" w:hAnsi="Arial" w:cs="Arial"/>
                <w:sz w:val="21"/>
                <w:szCs w:val="21"/>
              </w:rPr>
            </w:pPr>
            <w:r w:rsidRPr="000D245D">
              <w:rPr>
                <w:rFonts w:ascii="Arial" w:hAnsi="Arial" w:cs="Arial"/>
                <w:sz w:val="21"/>
                <w:szCs w:val="21"/>
              </w:rPr>
              <w:lastRenderedPageBreak/>
              <w:t>Patent outputs</w:t>
            </w:r>
            <w:ins w:id="310" w:author="Cole, Michael" w:date="2022-02-17T16:31:00Z">
              <w:r w:rsidR="008F11F7">
                <w:rPr>
                  <w:rFonts w:ascii="Arial" w:hAnsi="Arial" w:cs="Arial"/>
                  <w:sz w:val="21"/>
                  <w:szCs w:val="21"/>
                </w:rPr>
                <w:t xml:space="preserve"> (ratio to GDP)</w:t>
              </w:r>
            </w:ins>
          </w:p>
          <w:p w14:paraId="41979CD2"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Technological turnover</w:t>
            </w:r>
          </w:p>
          <w:p w14:paraId="7067FC8D" w14:textId="49DB31E9" w:rsidR="0073235D" w:rsidRPr="000D245D" w:rsidRDefault="0073235D" w:rsidP="0073235D">
            <w:pPr>
              <w:pStyle w:val="NormalWeb"/>
              <w:shd w:val="clear" w:color="auto" w:fill="FFFFFF"/>
              <w:rPr>
                <w:rFonts w:ascii="Arial" w:hAnsi="Arial" w:cs="Arial"/>
                <w:sz w:val="21"/>
                <w:szCs w:val="21"/>
              </w:rPr>
            </w:pPr>
            <w:r w:rsidRPr="000D245D">
              <w:rPr>
                <w:rFonts w:ascii="Arial" w:hAnsi="Arial" w:cs="Arial"/>
                <w:sz w:val="21"/>
                <w:szCs w:val="21"/>
              </w:rPr>
              <w:t>Internet usage</w:t>
            </w:r>
            <w:ins w:id="311" w:author="Cole, Michael" w:date="2022-02-17T16:32:00Z">
              <w:r w:rsidR="00A55C43">
                <w:rPr>
                  <w:rFonts w:ascii="Arial" w:hAnsi="Arial" w:cs="Arial"/>
                  <w:sz w:val="21"/>
                  <w:szCs w:val="21"/>
                </w:rPr>
                <w:t xml:space="preserve"> (% </w:t>
              </w:r>
            </w:ins>
            <w:ins w:id="312" w:author="Cole, Michael" w:date="2022-02-17T16:33:00Z">
              <w:r w:rsidR="00A55C43">
                <w:rPr>
                  <w:rFonts w:ascii="Arial" w:hAnsi="Arial" w:cs="Arial"/>
                  <w:sz w:val="21"/>
                  <w:szCs w:val="21"/>
                </w:rPr>
                <w:t>population</w:t>
              </w:r>
            </w:ins>
            <w:ins w:id="313" w:author="Cole, Michael" w:date="2022-02-17T16:32:00Z">
              <w:r w:rsidR="00A55C43">
                <w:rPr>
                  <w:rFonts w:ascii="Arial" w:hAnsi="Arial" w:cs="Arial"/>
                  <w:sz w:val="21"/>
                  <w:szCs w:val="21"/>
                </w:rPr>
                <w:t>)</w:t>
              </w:r>
            </w:ins>
          </w:p>
          <w:p w14:paraId="6050AC60" w14:textId="5DE676F9" w:rsidR="0073235D" w:rsidRPr="000D245D" w:rsidRDefault="0073235D" w:rsidP="0073235D">
            <w:pPr>
              <w:pStyle w:val="NormalWeb"/>
              <w:rPr>
                <w:rFonts w:ascii="Arial" w:hAnsi="Arial" w:cs="Arial"/>
                <w:sz w:val="21"/>
                <w:szCs w:val="21"/>
              </w:rPr>
            </w:pPr>
            <w:r w:rsidRPr="000D245D">
              <w:rPr>
                <w:rFonts w:ascii="Arial" w:hAnsi="Arial" w:cs="Arial"/>
                <w:sz w:val="21"/>
                <w:szCs w:val="21"/>
              </w:rPr>
              <w:t xml:space="preserve">Investment in pollution control </w:t>
            </w:r>
            <w:ins w:id="314" w:author="Cole, Michael" w:date="2022-02-17T16:32:00Z">
              <w:r w:rsidR="00A55C43">
                <w:rPr>
                  <w:rFonts w:ascii="Arial" w:hAnsi="Arial" w:cs="Arial"/>
                  <w:sz w:val="21"/>
                  <w:szCs w:val="21"/>
                </w:rPr>
                <w:t xml:space="preserve">(ratio to GDP) </w:t>
              </w:r>
            </w:ins>
            <w:r w:rsidRPr="000D245D">
              <w:rPr>
                <w:rFonts w:ascii="Arial" w:hAnsi="Arial" w:cs="Arial"/>
                <w:sz w:val="21"/>
                <w:szCs w:val="21"/>
              </w:rPr>
              <w:t>and pollution fees</w:t>
            </w:r>
          </w:p>
        </w:tc>
        <w:tc>
          <w:tcPr>
            <w:tcW w:w="0" w:type="auto"/>
          </w:tcPr>
          <w:p w14:paraId="11F1C228" w14:textId="382E0566" w:rsidR="0073235D" w:rsidRPr="000D245D" w:rsidRDefault="0073235D" w:rsidP="00031CD0">
            <w:pPr>
              <w:pStyle w:val="NormalWeb"/>
              <w:rPr>
                <w:rFonts w:ascii="Arial" w:hAnsi="Arial" w:cs="Arial"/>
                <w:sz w:val="21"/>
                <w:szCs w:val="21"/>
              </w:rPr>
            </w:pPr>
            <w:r w:rsidRPr="000D245D">
              <w:rPr>
                <w:rFonts w:ascii="Arial" w:hAnsi="Arial" w:cs="Arial"/>
                <w:sz w:val="21"/>
                <w:szCs w:val="21"/>
              </w:rPr>
              <w:lastRenderedPageBreak/>
              <w:t>G</w:t>
            </w:r>
            <w:ins w:id="315" w:author="Cole, Michael" w:date="2022-02-17T16:29:00Z">
              <w:r w:rsidR="008F11F7">
                <w:rPr>
                  <w:rFonts w:ascii="Arial" w:hAnsi="Arial" w:cs="Arial"/>
                  <w:sz w:val="21"/>
                  <w:szCs w:val="21"/>
                </w:rPr>
                <w:t>MM</w:t>
              </w:r>
            </w:ins>
            <w:del w:id="316" w:author="Cole, Michael" w:date="2022-02-17T16:29:00Z">
              <w:r w:rsidRPr="000D245D" w:rsidDel="008F11F7">
                <w:rPr>
                  <w:rFonts w:ascii="Arial" w:hAnsi="Arial" w:cs="Arial"/>
                  <w:sz w:val="21"/>
                  <w:szCs w:val="21"/>
                </w:rPr>
                <w:delText>eneralized method of moments</w:delText>
              </w:r>
            </w:del>
          </w:p>
        </w:tc>
        <w:tc>
          <w:tcPr>
            <w:tcW w:w="0" w:type="auto"/>
          </w:tcPr>
          <w:p w14:paraId="02B245DC" w14:textId="0D9E3E1E" w:rsidR="0073235D" w:rsidRPr="000D245D" w:rsidRDefault="008F11F7" w:rsidP="0073235D">
            <w:pPr>
              <w:pStyle w:val="NormalWeb"/>
              <w:rPr>
                <w:rFonts w:ascii="Arial" w:hAnsi="Arial" w:cs="Arial"/>
                <w:sz w:val="21"/>
                <w:szCs w:val="21"/>
              </w:rPr>
            </w:pPr>
            <w:ins w:id="317" w:author="Cole, Michael" w:date="2022-02-17T16:30:00Z">
              <w:r>
                <w:rPr>
                  <w:rFonts w:ascii="Arial" w:hAnsi="Arial" w:cs="Arial"/>
                  <w:sz w:val="21"/>
                  <w:szCs w:val="21"/>
                </w:rPr>
                <w:t>3</w:t>
              </w:r>
            </w:ins>
            <w:del w:id="318" w:author="Cole, Michael" w:date="2022-02-17T16:30:00Z">
              <w:r w:rsidR="0073235D" w:rsidRPr="000D245D" w:rsidDel="008F11F7">
                <w:rPr>
                  <w:rFonts w:ascii="Arial" w:hAnsi="Arial" w:cs="Arial"/>
                  <w:sz w:val="21"/>
                  <w:szCs w:val="21"/>
                </w:rPr>
                <w:delText>China’s 3</w:delText>
              </w:r>
            </w:del>
            <w:r w:rsidR="0073235D" w:rsidRPr="000D245D">
              <w:rPr>
                <w:rFonts w:ascii="Arial" w:hAnsi="Arial" w:cs="Arial"/>
                <w:sz w:val="21"/>
                <w:szCs w:val="21"/>
              </w:rPr>
              <w:t xml:space="preserve">0 </w:t>
            </w:r>
            <w:ins w:id="319" w:author="Cole, Michael" w:date="2022-02-17T16:30:00Z">
              <w:r>
                <w:rPr>
                  <w:rFonts w:ascii="Arial" w:hAnsi="Arial" w:cs="Arial"/>
                  <w:sz w:val="21"/>
                  <w:szCs w:val="21"/>
                </w:rPr>
                <w:t xml:space="preserve">Chinese </w:t>
              </w:r>
            </w:ins>
            <w:r w:rsidR="0073235D" w:rsidRPr="000D245D">
              <w:rPr>
                <w:rFonts w:ascii="Arial" w:hAnsi="Arial" w:cs="Arial"/>
                <w:sz w:val="21"/>
                <w:szCs w:val="21"/>
              </w:rPr>
              <w:t>provinces (2000</w:t>
            </w:r>
            <w:r w:rsidR="0073235D">
              <w:rPr>
                <w:rFonts w:ascii="Arial" w:hAnsi="Arial" w:cs="Arial"/>
                <w:sz w:val="21"/>
                <w:szCs w:val="21"/>
              </w:rPr>
              <w:t>-</w:t>
            </w:r>
            <w:r w:rsidR="0073235D" w:rsidRPr="000D245D">
              <w:rPr>
                <w:rFonts w:ascii="Arial" w:hAnsi="Arial" w:cs="Arial"/>
                <w:sz w:val="21"/>
                <w:szCs w:val="21"/>
              </w:rPr>
              <w:t>2013)</w:t>
            </w:r>
            <w:r w:rsidR="00870779">
              <w:rPr>
                <w:rFonts w:ascii="Arial" w:hAnsi="Arial" w:cs="Arial"/>
                <w:sz w:val="21"/>
                <w:szCs w:val="21"/>
              </w:rPr>
              <w:t xml:space="preserve"> </w:t>
            </w:r>
          </w:p>
        </w:tc>
        <w:tc>
          <w:tcPr>
            <w:tcW w:w="0" w:type="auto"/>
          </w:tcPr>
          <w:p w14:paraId="0C2ECDC9" w14:textId="77777777" w:rsidR="0073235D" w:rsidRPr="000D245D" w:rsidRDefault="0073235D" w:rsidP="0073235D">
            <w:pPr>
              <w:pStyle w:val="NormalWeb"/>
              <w:rPr>
                <w:rFonts w:ascii="Arial" w:hAnsi="Arial" w:cs="Arial"/>
                <w:sz w:val="21"/>
                <w:szCs w:val="21"/>
              </w:rPr>
            </w:pPr>
            <w:r w:rsidRPr="000D245D">
              <w:rPr>
                <w:rFonts w:ascii="Arial" w:hAnsi="Arial" w:cs="Arial"/>
                <w:sz w:val="21"/>
                <w:szCs w:val="21"/>
              </w:rPr>
              <w:t>Most innovation proxies reduced emissions, particularly energy efficiency; R&amp;D inputs, patent outputs and internet usage</w:t>
            </w:r>
          </w:p>
        </w:tc>
      </w:tr>
    </w:tbl>
    <w:p w14:paraId="6587D496" w14:textId="77777777" w:rsidR="0073235D" w:rsidRPr="00482DDB" w:rsidRDefault="0073235D" w:rsidP="0073235D"/>
    <w:p w14:paraId="01822C32" w14:textId="77777777" w:rsidR="0073235D" w:rsidRDefault="0073235D" w:rsidP="00F10B56">
      <w:pPr>
        <w:spacing w:line="360" w:lineRule="auto"/>
        <w:rPr>
          <w:rFonts w:ascii="Arial" w:hAnsi="Arial" w:cs="Arial"/>
          <w:b/>
          <w:bCs/>
          <w:kern w:val="0"/>
        </w:rPr>
        <w:sectPr w:rsidR="0073235D" w:rsidSect="0073235D">
          <w:pgSz w:w="16838" w:h="11906" w:orient="landscape"/>
          <w:pgMar w:top="1800" w:right="1440" w:bottom="1800" w:left="1440" w:header="851" w:footer="992" w:gutter="0"/>
          <w:cols w:space="425"/>
          <w:docGrid w:type="lines" w:linePitch="312"/>
        </w:sectPr>
      </w:pPr>
    </w:p>
    <w:p w14:paraId="1E029964" w14:textId="1E2BFE39" w:rsidR="00B96F3D" w:rsidRPr="00776226" w:rsidRDefault="006D7589">
      <w:pPr>
        <w:tabs>
          <w:tab w:val="left" w:pos="556"/>
        </w:tabs>
        <w:spacing w:line="360" w:lineRule="auto"/>
        <w:rPr>
          <w:rFonts w:ascii="Arial" w:hAnsi="Arial" w:cs="Arial"/>
          <w:kern w:val="0"/>
        </w:rPr>
        <w:pPrChange w:id="320" w:author="Cole, Michael" w:date="2021-12-20T19:45:00Z">
          <w:pPr>
            <w:spacing w:line="360" w:lineRule="auto"/>
          </w:pPr>
        </w:pPrChange>
      </w:pPr>
      <w:r>
        <w:rPr>
          <w:rFonts w:ascii="Arial" w:hAnsi="Arial" w:cs="Arial"/>
          <w:b/>
          <w:bCs/>
          <w:kern w:val="0"/>
        </w:rPr>
        <w:lastRenderedPageBreak/>
        <w:t xml:space="preserve"> </w:t>
      </w:r>
      <w:ins w:id="321" w:author="Cole, Michael" w:date="2021-12-20T19:45:00Z">
        <w:r w:rsidR="00677A4A">
          <w:rPr>
            <w:rFonts w:ascii="Arial" w:hAnsi="Arial" w:cs="Arial"/>
            <w:b/>
            <w:bCs/>
            <w:kern w:val="0"/>
          </w:rPr>
          <w:tab/>
        </w:r>
      </w:ins>
    </w:p>
    <w:p w14:paraId="27DD848A" w14:textId="3DDC6202" w:rsidR="00B96F3D" w:rsidRPr="00776226" w:rsidRDefault="00141095" w:rsidP="00031CD0">
      <w:pPr>
        <w:pStyle w:val="Heading2"/>
        <w:numPr>
          <w:ilvl w:val="0"/>
          <w:numId w:val="3"/>
        </w:numPr>
        <w:spacing w:line="360" w:lineRule="auto"/>
        <w:ind w:leftChars="-36" w:left="284"/>
        <w:rPr>
          <w:rFonts w:ascii="Arial" w:hAnsi="Arial" w:cs="Arial"/>
        </w:rPr>
      </w:pPr>
      <w:r w:rsidRPr="00776226">
        <w:rPr>
          <w:rFonts w:ascii="Arial" w:hAnsi="Arial" w:cs="Arial"/>
        </w:rPr>
        <w:t>Data and m</w:t>
      </w:r>
      <w:r w:rsidR="00B96F3D" w:rsidRPr="00776226">
        <w:rPr>
          <w:rFonts w:ascii="Arial" w:hAnsi="Arial" w:cs="Arial"/>
        </w:rPr>
        <w:t xml:space="preserve">ethodology </w:t>
      </w:r>
    </w:p>
    <w:p w14:paraId="65488A84" w14:textId="55EFE5E0" w:rsidR="00032529" w:rsidRDefault="00803EB7" w:rsidP="00032529">
      <w:pPr>
        <w:spacing w:line="360" w:lineRule="auto"/>
        <w:rPr>
          <w:rFonts w:ascii="Arial" w:hAnsi="Arial" w:cs="Arial"/>
        </w:rPr>
      </w:pPr>
      <w:r>
        <w:rPr>
          <w:rFonts w:ascii="Arial" w:hAnsi="Arial" w:cs="Arial"/>
          <w:kern w:val="0"/>
        </w:rPr>
        <w:t>Our study contributes to scholarship through testing th</w:t>
      </w:r>
      <w:r w:rsidR="00CD7E2E">
        <w:rPr>
          <w:rFonts w:ascii="Arial" w:hAnsi="Arial" w:cs="Arial"/>
          <w:kern w:val="0"/>
        </w:rPr>
        <w:t>e three</w:t>
      </w:r>
      <w:r>
        <w:rPr>
          <w:rFonts w:ascii="Arial" w:hAnsi="Arial" w:cs="Arial"/>
          <w:kern w:val="0"/>
        </w:rPr>
        <w:t xml:space="preserve"> hypothese</w:t>
      </w:r>
      <w:r w:rsidR="00032529">
        <w:rPr>
          <w:rFonts w:ascii="Arial" w:hAnsi="Arial" w:cs="Arial"/>
          <w:kern w:val="0"/>
        </w:rPr>
        <w:t>s by</w:t>
      </w:r>
      <w:r>
        <w:rPr>
          <w:rFonts w:ascii="Arial" w:hAnsi="Arial" w:cs="Arial"/>
          <w:kern w:val="0"/>
        </w:rPr>
        <w:t xml:space="preserve"> use of a robust methodology.</w:t>
      </w:r>
      <w:r w:rsidR="00CD7E2E">
        <w:rPr>
          <w:rFonts w:ascii="Arial" w:hAnsi="Arial" w:cs="Arial"/>
        </w:rPr>
        <w:t xml:space="preserve"> </w:t>
      </w:r>
      <w:r w:rsidR="00032529">
        <w:rPr>
          <w:rFonts w:ascii="Arial" w:hAnsi="Arial" w:cs="Arial"/>
        </w:rPr>
        <w:t xml:space="preserve">Our study incorporates </w:t>
      </w:r>
      <w:r w:rsidR="00450D51">
        <w:rPr>
          <w:rFonts w:ascii="Arial" w:hAnsi="Arial" w:cs="Arial"/>
        </w:rPr>
        <w:t>evidence from a huge range of states,</w:t>
      </w:r>
      <w:ins w:id="322" w:author="Cole, Michael" w:date="2022-02-17T17:06:00Z">
        <w:r w:rsidR="00E42F47">
          <w:rPr>
            <w:rFonts w:ascii="Arial" w:hAnsi="Arial" w:cs="Arial"/>
          </w:rPr>
          <w:t xml:space="preserve"> and </w:t>
        </w:r>
      </w:ins>
      <w:del w:id="323" w:author="Cole, Michael" w:date="2022-02-17T17:06:00Z">
        <w:r w:rsidR="00450D51" w:rsidDel="00BD5F32">
          <w:rPr>
            <w:rFonts w:ascii="Arial" w:hAnsi="Arial" w:cs="Arial"/>
          </w:rPr>
          <w:delText xml:space="preserve"> for example 134 countries were </w:delText>
        </w:r>
      </w:del>
      <w:del w:id="324" w:author="Cole, Michael" w:date="2021-12-20T19:51:00Z">
        <w:r w:rsidR="00450D51" w:rsidDel="00677A4A">
          <w:rPr>
            <w:rFonts w:ascii="Arial" w:hAnsi="Arial" w:cs="Arial"/>
          </w:rPr>
          <w:delText xml:space="preserve">incorporated </w:delText>
        </w:r>
      </w:del>
      <w:del w:id="325" w:author="Cole, Michael" w:date="2022-02-17T17:06:00Z">
        <w:r w:rsidR="00450D51" w:rsidDel="00BD5F32">
          <w:rPr>
            <w:rFonts w:ascii="Arial" w:hAnsi="Arial" w:cs="Arial"/>
          </w:rPr>
          <w:delText xml:space="preserve">within the panel data analysis. </w:delText>
        </w:r>
      </w:del>
      <w:del w:id="326" w:author="Cole, Michael" w:date="2022-02-17T17:05:00Z">
        <w:r w:rsidR="00450D51" w:rsidDel="00BD5F32">
          <w:rPr>
            <w:rFonts w:ascii="Arial" w:hAnsi="Arial" w:cs="Arial"/>
          </w:rPr>
          <w:delText xml:space="preserve">This study </w:delText>
        </w:r>
      </w:del>
      <w:r w:rsidR="00032529">
        <w:rPr>
          <w:rFonts w:ascii="Arial" w:hAnsi="Arial" w:cs="Arial"/>
        </w:rPr>
        <w:t xml:space="preserve">thus </w:t>
      </w:r>
      <w:r w:rsidR="00450D51">
        <w:rPr>
          <w:rFonts w:ascii="Arial" w:hAnsi="Arial" w:cs="Arial"/>
        </w:rPr>
        <w:t>supplements the economic and territorial basis of existing scholarship with a study of genuine global reach. In subsequently splitting those countries into two income-derived cohorts</w:t>
      </w:r>
      <w:ins w:id="327" w:author="Cole, Michael" w:date="2021-12-20T19:54:00Z">
        <w:r w:rsidR="00B27A21">
          <w:rPr>
            <w:rFonts w:ascii="Arial" w:hAnsi="Arial" w:cs="Arial"/>
          </w:rPr>
          <w:t>,</w:t>
        </w:r>
      </w:ins>
      <w:r w:rsidR="00450D51">
        <w:rPr>
          <w:rFonts w:ascii="Arial" w:hAnsi="Arial" w:cs="Arial"/>
        </w:rPr>
        <w:t xml:space="preserve"> and testing separately for innovation effects on emissions, we </w:t>
      </w:r>
      <w:r w:rsidR="00032529">
        <w:rPr>
          <w:rFonts w:ascii="Arial" w:hAnsi="Arial" w:cs="Arial"/>
        </w:rPr>
        <w:t xml:space="preserve">also </w:t>
      </w:r>
      <w:r w:rsidR="00450D51">
        <w:rPr>
          <w:rFonts w:ascii="Arial" w:hAnsi="Arial" w:cs="Arial"/>
        </w:rPr>
        <w:t>augment the small literature making connections between the Environmental Kuznets Curve (EKC) and innovation effects on c</w:t>
      </w:r>
      <w:r w:rsidR="00032529">
        <w:rPr>
          <w:rFonts w:ascii="Arial" w:hAnsi="Arial" w:cs="Arial"/>
        </w:rPr>
        <w:t xml:space="preserve">arbon </w:t>
      </w:r>
      <w:r w:rsidR="00450D51">
        <w:rPr>
          <w:rFonts w:ascii="Arial" w:hAnsi="Arial" w:cs="Arial"/>
        </w:rPr>
        <w:t xml:space="preserve">emissions (Cheng et al., 2019; Erdogan et al., 2020), with analysis derived from a substantive global database. </w:t>
      </w:r>
      <w:r w:rsidR="00032529">
        <w:rPr>
          <w:rFonts w:ascii="Arial" w:hAnsi="Arial" w:cs="Arial"/>
        </w:rPr>
        <w:t xml:space="preserve">Furthermore, deployment of an extensive global dataset and splitting the sample between high-income and other states, means that our methodology allows us to make a substantive contribution to scholarship about relations between innovation and emissions outside the developed world, thus addressing an obvious scholarship gap (see above). </w:t>
      </w:r>
    </w:p>
    <w:p w14:paraId="65F3043E" w14:textId="77777777" w:rsidR="00450D51" w:rsidRDefault="00450D51" w:rsidP="00AC2B13">
      <w:pPr>
        <w:spacing w:line="360" w:lineRule="auto"/>
        <w:rPr>
          <w:rFonts w:ascii="Arial" w:hAnsi="Arial" w:cs="Arial"/>
        </w:rPr>
      </w:pPr>
    </w:p>
    <w:p w14:paraId="0ADA23F3" w14:textId="541C1F40" w:rsidR="00DE5C4A" w:rsidRPr="000E724D" w:rsidRDefault="00DE5C4A" w:rsidP="00AC2B13">
      <w:pPr>
        <w:spacing w:line="360" w:lineRule="auto"/>
        <w:rPr>
          <w:rFonts w:ascii="Arial" w:hAnsi="Arial" w:cs="Arial"/>
          <w:kern w:val="0"/>
          <w:rPrChange w:id="328" w:author="Cole, Michael" w:date="2022-02-17T18:10:00Z">
            <w:rPr>
              <w:rFonts w:ascii="Arial" w:hAnsi="Arial" w:cs="Arial"/>
              <w:kern w:val="0"/>
            </w:rPr>
          </w:rPrChange>
        </w:rPr>
      </w:pPr>
      <w:r>
        <w:rPr>
          <w:rFonts w:ascii="Arial" w:hAnsi="Arial" w:cs="Arial"/>
        </w:rPr>
        <w:t>Research and development (R &amp; D) expenditure was selected as our innovation proxy</w:t>
      </w:r>
      <w:r w:rsidR="002361BE">
        <w:rPr>
          <w:rFonts w:ascii="Arial" w:hAnsi="Arial" w:cs="Arial"/>
        </w:rPr>
        <w:t xml:space="preserve">, reflecting practice in some previous studies </w:t>
      </w:r>
      <w:r w:rsidR="004C20DC">
        <w:rPr>
          <w:rFonts w:ascii="Arial" w:hAnsi="Arial" w:cs="Arial"/>
        </w:rPr>
        <w:t xml:space="preserve">(see, for example, </w:t>
      </w:r>
      <w:ins w:id="329" w:author="Cole, Michael" w:date="2021-12-21T00:48:00Z">
        <w:r w:rsidR="00DF5C10">
          <w:rPr>
            <w:rFonts w:ascii="Arial" w:hAnsi="Arial" w:cs="Arial"/>
          </w:rPr>
          <w:t xml:space="preserve">Churchill et al., 2019; </w:t>
        </w:r>
      </w:ins>
      <w:ins w:id="330" w:author="Cole, Michael" w:date="2021-12-21T00:49:00Z">
        <w:r w:rsidR="00DF5C10">
          <w:rPr>
            <w:rFonts w:ascii="Arial" w:hAnsi="Arial" w:cs="Arial"/>
          </w:rPr>
          <w:t>Ganda, 2019</w:t>
        </w:r>
        <w:r w:rsidR="00A9594E">
          <w:rPr>
            <w:rFonts w:ascii="Arial" w:hAnsi="Arial" w:cs="Arial"/>
          </w:rPr>
          <w:t xml:space="preserve">; </w:t>
        </w:r>
      </w:ins>
      <w:proofErr w:type="spellStart"/>
      <w:r w:rsidR="004C20DC">
        <w:rPr>
          <w:rFonts w:ascii="Arial" w:hAnsi="Arial" w:cs="Arial"/>
        </w:rPr>
        <w:t>Garrone</w:t>
      </w:r>
      <w:proofErr w:type="spellEnd"/>
      <w:r w:rsidR="004C20DC">
        <w:rPr>
          <w:rFonts w:ascii="Arial" w:hAnsi="Arial" w:cs="Arial"/>
        </w:rPr>
        <w:t xml:space="preserve"> and </w:t>
      </w:r>
      <w:proofErr w:type="spellStart"/>
      <w:r w:rsidR="004C20DC">
        <w:rPr>
          <w:rFonts w:ascii="Arial" w:hAnsi="Arial" w:cs="Arial"/>
        </w:rPr>
        <w:t>Grilli</w:t>
      </w:r>
      <w:proofErr w:type="spellEnd"/>
      <w:r w:rsidR="004C20DC">
        <w:rPr>
          <w:rFonts w:ascii="Arial" w:hAnsi="Arial" w:cs="Arial"/>
        </w:rPr>
        <w:t xml:space="preserve">, 2010; Lee and Min, 2015; </w:t>
      </w:r>
      <w:ins w:id="331" w:author="Cole, Michael" w:date="2021-12-21T00:49:00Z">
        <w:r w:rsidR="00A9594E">
          <w:rPr>
            <w:rFonts w:ascii="Arial" w:hAnsi="Arial" w:cs="Arial"/>
          </w:rPr>
          <w:t>Shahbaz et al</w:t>
        </w:r>
      </w:ins>
      <w:ins w:id="332" w:author="Cole, Michael" w:date="2021-12-21T00:50:00Z">
        <w:r w:rsidR="00A9594E">
          <w:rPr>
            <w:rFonts w:ascii="Arial" w:hAnsi="Arial" w:cs="Arial"/>
          </w:rPr>
          <w:t xml:space="preserve">., 2019; </w:t>
        </w:r>
      </w:ins>
      <w:r w:rsidR="004C20DC">
        <w:rPr>
          <w:rFonts w:ascii="Arial" w:hAnsi="Arial" w:cs="Arial"/>
        </w:rPr>
        <w:t>Zhang et al., 2017</w:t>
      </w:r>
      <w:del w:id="333" w:author="Cole, Michael" w:date="2021-12-21T00:50:00Z">
        <w:r w:rsidR="004C20DC" w:rsidDel="00A9594E">
          <w:rPr>
            <w:rFonts w:ascii="Arial" w:hAnsi="Arial" w:cs="Arial"/>
          </w:rPr>
          <w:delText>; Shahbaz et al., 2018</w:delText>
        </w:r>
      </w:del>
      <w:del w:id="334" w:author="Cole, Michael" w:date="2021-12-21T00:49:00Z">
        <w:r w:rsidR="004C20DC" w:rsidDel="00A9594E">
          <w:rPr>
            <w:rFonts w:ascii="Arial" w:hAnsi="Arial" w:cs="Arial"/>
          </w:rPr>
          <w:delText>l; Churchill et al., 2019</w:delText>
        </w:r>
        <w:r w:rsidR="004C20DC" w:rsidRPr="0084378E" w:rsidDel="00A9594E">
          <w:rPr>
            <w:rFonts w:ascii="Arial" w:hAnsi="Arial" w:cs="Arial"/>
          </w:rPr>
          <w:delText xml:space="preserve">; </w:delText>
        </w:r>
        <w:r w:rsidR="004C20DC" w:rsidRPr="00031CD0" w:rsidDel="00A9594E">
          <w:rPr>
            <w:rFonts w:ascii="Arial" w:hAnsi="Arial" w:cs="Arial"/>
          </w:rPr>
          <w:delText>Ganda,</w:delText>
        </w:r>
        <w:r w:rsidR="004C20DC" w:rsidDel="00A9594E">
          <w:rPr>
            <w:rFonts w:ascii="Arial" w:hAnsi="Arial" w:cs="Arial"/>
          </w:rPr>
          <w:delText xml:space="preserve"> 2019</w:delText>
        </w:r>
      </w:del>
      <w:r w:rsidR="004C20DC">
        <w:rPr>
          <w:rFonts w:ascii="Arial" w:hAnsi="Arial" w:cs="Arial"/>
        </w:rPr>
        <w:t xml:space="preserve">), but in contrast to practice in </w:t>
      </w:r>
      <w:r w:rsidR="00B2492C">
        <w:rPr>
          <w:rFonts w:ascii="Arial" w:hAnsi="Arial" w:cs="Arial"/>
        </w:rPr>
        <w:t>many</w:t>
      </w:r>
      <w:r w:rsidR="004C20DC">
        <w:rPr>
          <w:rFonts w:ascii="Arial" w:hAnsi="Arial" w:cs="Arial"/>
        </w:rPr>
        <w:t xml:space="preserve"> of the relevant empirical studies. This decision reflects insufficient justifications for deployment of patents, the</w:t>
      </w:r>
      <w:r w:rsidR="0084378E">
        <w:rPr>
          <w:rFonts w:ascii="Arial" w:hAnsi="Arial" w:cs="Arial"/>
        </w:rPr>
        <w:t xml:space="preserve"> other </w:t>
      </w:r>
      <w:r w:rsidR="004C20DC">
        <w:rPr>
          <w:rFonts w:ascii="Arial" w:hAnsi="Arial" w:cs="Arial"/>
        </w:rPr>
        <w:t xml:space="preserve">common innovation proxy. </w:t>
      </w:r>
      <w:r w:rsidR="0084378E">
        <w:rPr>
          <w:rFonts w:ascii="Arial" w:hAnsi="Arial" w:cs="Arial"/>
        </w:rPr>
        <w:t xml:space="preserve">Often </w:t>
      </w:r>
      <w:r w:rsidR="00BC04F2">
        <w:rPr>
          <w:rFonts w:ascii="Arial" w:hAnsi="Arial" w:cs="Arial"/>
        </w:rPr>
        <w:t xml:space="preserve">studies </w:t>
      </w:r>
      <w:r w:rsidR="0084378E">
        <w:rPr>
          <w:rFonts w:ascii="Arial" w:hAnsi="Arial" w:cs="Arial"/>
        </w:rPr>
        <w:t xml:space="preserve">using patents </w:t>
      </w:r>
      <w:r w:rsidR="00BC04F2">
        <w:rPr>
          <w:rFonts w:ascii="Arial" w:hAnsi="Arial" w:cs="Arial"/>
          <w:kern w:val="0"/>
        </w:rPr>
        <w:t>supplied no justification for using patents as their proxy (see</w:t>
      </w:r>
      <w:r w:rsidR="0084378E">
        <w:rPr>
          <w:rFonts w:ascii="Arial" w:hAnsi="Arial" w:cs="Arial"/>
          <w:kern w:val="0"/>
        </w:rPr>
        <w:t>, for example,</w:t>
      </w:r>
      <w:r w:rsidR="00BC04F2">
        <w:rPr>
          <w:rFonts w:ascii="Arial" w:hAnsi="Arial" w:cs="Arial"/>
          <w:kern w:val="0"/>
        </w:rPr>
        <w:t xml:space="preserve"> Ali et al., 2016;</w:t>
      </w:r>
      <w:ins w:id="335" w:author="Cole, Michael" w:date="2021-12-21T00:50:00Z">
        <w:r w:rsidR="00A9594E">
          <w:rPr>
            <w:rFonts w:ascii="Arial" w:hAnsi="Arial" w:cs="Arial"/>
            <w:kern w:val="0"/>
          </w:rPr>
          <w:t xml:space="preserve"> Cheng et al., 2019;</w:t>
        </w:r>
      </w:ins>
      <w:r w:rsidR="00BC04F2">
        <w:rPr>
          <w:rFonts w:ascii="Arial" w:hAnsi="Arial" w:cs="Arial"/>
          <w:kern w:val="0"/>
        </w:rPr>
        <w:t xml:space="preserve"> </w:t>
      </w:r>
      <w:ins w:id="336" w:author="Cole, Michael" w:date="2021-12-21T00:50:00Z">
        <w:r w:rsidR="00A9594E">
          <w:rPr>
            <w:rFonts w:ascii="Arial" w:hAnsi="Arial" w:cs="Arial"/>
            <w:kern w:val="0"/>
          </w:rPr>
          <w:t>Erdogan</w:t>
        </w:r>
      </w:ins>
      <w:ins w:id="337" w:author="Cole, Michael" w:date="2021-12-21T00:51:00Z">
        <w:r w:rsidR="00A9594E">
          <w:rPr>
            <w:rFonts w:ascii="Arial" w:hAnsi="Arial" w:cs="Arial"/>
            <w:kern w:val="0"/>
          </w:rPr>
          <w:t xml:space="preserve"> et al., 2020; </w:t>
        </w:r>
      </w:ins>
      <w:r w:rsidR="00BC04F2">
        <w:rPr>
          <w:rFonts w:ascii="Arial" w:hAnsi="Arial" w:cs="Arial"/>
          <w:kern w:val="0"/>
        </w:rPr>
        <w:t>Mensah et al., 2018</w:t>
      </w:r>
      <w:r w:rsidR="00964D24">
        <w:rPr>
          <w:rFonts w:ascii="Arial" w:hAnsi="Arial" w:cs="Arial"/>
          <w:kern w:val="0"/>
        </w:rPr>
        <w:t xml:space="preserve">; </w:t>
      </w:r>
      <w:del w:id="338" w:author="Cole, Michael" w:date="2021-12-21T00:50:00Z">
        <w:r w:rsidR="00BC04F2" w:rsidDel="00A9594E">
          <w:rPr>
            <w:rFonts w:ascii="Arial" w:hAnsi="Arial" w:cs="Arial"/>
            <w:kern w:val="0"/>
          </w:rPr>
          <w:delText xml:space="preserve">Cheng et al., 2019: </w:delText>
        </w:r>
      </w:del>
      <w:r w:rsidR="00BC04F2">
        <w:rPr>
          <w:rFonts w:ascii="Arial" w:hAnsi="Arial" w:cs="Arial"/>
          <w:kern w:val="0"/>
        </w:rPr>
        <w:t>Zhang et al., 2017</w:t>
      </w:r>
      <w:del w:id="339" w:author="Cole, Michael" w:date="2021-12-21T00:51:00Z">
        <w:r w:rsidR="00BC04F2" w:rsidDel="00A9594E">
          <w:rPr>
            <w:rFonts w:ascii="Arial" w:hAnsi="Arial" w:cs="Arial"/>
            <w:kern w:val="0"/>
          </w:rPr>
          <w:delText xml:space="preserve">; </w:delText>
        </w:r>
      </w:del>
      <w:del w:id="340" w:author="Cole, Michael" w:date="2021-12-20T19:57:00Z">
        <w:r w:rsidR="00BC04F2" w:rsidDel="0022787E">
          <w:rPr>
            <w:rFonts w:ascii="Arial" w:hAnsi="Arial" w:cs="Arial"/>
            <w:kern w:val="0"/>
          </w:rPr>
          <w:delText xml:space="preserve">and </w:delText>
        </w:r>
      </w:del>
      <w:del w:id="341" w:author="Cole, Michael" w:date="2021-12-21T00:51:00Z">
        <w:r w:rsidR="00BC04F2" w:rsidDel="00A9594E">
          <w:rPr>
            <w:rFonts w:ascii="Arial" w:hAnsi="Arial" w:cs="Arial"/>
            <w:kern w:val="0"/>
          </w:rPr>
          <w:delText>Erdogan et al. 2020</w:delText>
        </w:r>
      </w:del>
      <w:r w:rsidR="00BC04F2">
        <w:rPr>
          <w:rFonts w:ascii="Arial" w:hAnsi="Arial" w:cs="Arial"/>
          <w:kern w:val="0"/>
        </w:rPr>
        <w:t xml:space="preserve">). </w:t>
      </w:r>
      <w:r>
        <w:rPr>
          <w:rFonts w:ascii="Arial" w:hAnsi="Arial" w:cs="Arial"/>
          <w:kern w:val="0"/>
        </w:rPr>
        <w:t xml:space="preserve">Elsewhere, justifications were insubstantial, </w:t>
      </w:r>
      <w:r w:rsidR="0084378E">
        <w:rPr>
          <w:rFonts w:ascii="Arial" w:hAnsi="Arial" w:cs="Arial"/>
          <w:kern w:val="0"/>
        </w:rPr>
        <w:t>for instance</w:t>
      </w:r>
      <w:r w:rsidR="00BC04F2">
        <w:rPr>
          <w:rFonts w:ascii="Arial" w:hAnsi="Arial" w:cs="Arial"/>
          <w:kern w:val="0"/>
        </w:rPr>
        <w:t xml:space="preserve"> </w:t>
      </w:r>
      <w:r w:rsidR="0084378E">
        <w:rPr>
          <w:rFonts w:ascii="Arial" w:hAnsi="Arial" w:cs="Arial"/>
          <w:kern w:val="0"/>
        </w:rPr>
        <w:t xml:space="preserve">scholars </w:t>
      </w:r>
      <w:r w:rsidR="00BC04F2">
        <w:rPr>
          <w:rFonts w:ascii="Arial" w:hAnsi="Arial" w:cs="Arial"/>
          <w:kern w:val="0"/>
        </w:rPr>
        <w:t xml:space="preserve">such as </w:t>
      </w:r>
      <w:r>
        <w:rPr>
          <w:rFonts w:ascii="Arial" w:hAnsi="Arial" w:cs="Arial"/>
          <w:kern w:val="0"/>
        </w:rPr>
        <w:t>Wang et al. (2012)</w:t>
      </w:r>
      <w:r w:rsidR="00BC04F2">
        <w:rPr>
          <w:rFonts w:ascii="Arial" w:hAnsi="Arial" w:cs="Arial"/>
          <w:kern w:val="0"/>
        </w:rPr>
        <w:t xml:space="preserve"> and </w:t>
      </w:r>
      <w:r w:rsidR="00BC04F2">
        <w:rPr>
          <w:rFonts w:ascii="Arial" w:hAnsi="Arial" w:cs="Arial"/>
          <w:kern w:val="0"/>
          <w:szCs w:val="21"/>
          <w:shd w:val="clear" w:color="auto" w:fill="FFFFFF"/>
        </w:rPr>
        <w:t xml:space="preserve">Hashmi, and </w:t>
      </w:r>
      <w:proofErr w:type="spellStart"/>
      <w:r w:rsidR="00BC04F2">
        <w:rPr>
          <w:rFonts w:ascii="Arial" w:hAnsi="Arial" w:cs="Arial"/>
          <w:kern w:val="0"/>
          <w:szCs w:val="21"/>
          <w:shd w:val="clear" w:color="auto" w:fill="FFFFFF"/>
        </w:rPr>
        <w:t>Alam</w:t>
      </w:r>
      <w:proofErr w:type="spellEnd"/>
      <w:r w:rsidR="00BC04F2">
        <w:rPr>
          <w:rFonts w:ascii="Arial" w:hAnsi="Arial" w:cs="Arial"/>
          <w:kern w:val="0"/>
          <w:szCs w:val="21"/>
          <w:shd w:val="clear" w:color="auto" w:fill="FFFFFF"/>
        </w:rPr>
        <w:t xml:space="preserve"> (2019) selected patents on basis of previous common practice</w:t>
      </w:r>
      <w:r>
        <w:rPr>
          <w:rFonts w:ascii="Arial" w:hAnsi="Arial" w:cs="Arial"/>
          <w:kern w:val="0"/>
        </w:rPr>
        <w:t xml:space="preserve">, while </w:t>
      </w:r>
      <w:r w:rsidR="002820CC" w:rsidRPr="00031CD0">
        <w:rPr>
          <w:rFonts w:ascii="Arial" w:hAnsi="Arial" w:cs="Arial"/>
          <w:kern w:val="0"/>
        </w:rPr>
        <w:t>Ganda</w:t>
      </w:r>
      <w:r w:rsidR="003570FC">
        <w:rPr>
          <w:rFonts w:ascii="Arial" w:hAnsi="Arial" w:cs="Arial"/>
          <w:kern w:val="0"/>
        </w:rPr>
        <w:t xml:space="preserve"> </w:t>
      </w:r>
      <w:r>
        <w:rPr>
          <w:rFonts w:ascii="Arial" w:hAnsi="Arial" w:cs="Arial"/>
          <w:kern w:val="0"/>
        </w:rPr>
        <w:t xml:space="preserve">(2019, 470)) supported use of patents and other innovation proxies through ‘OECD criteria and the intrinsic features </w:t>
      </w:r>
      <w:r w:rsidRPr="000E724D">
        <w:rPr>
          <w:rFonts w:ascii="Arial" w:hAnsi="Arial" w:cs="Arial"/>
          <w:kern w:val="0"/>
          <w:rPrChange w:id="342" w:author="Cole, Michael" w:date="2022-02-17T18:10:00Z">
            <w:rPr>
              <w:rFonts w:ascii="Arial" w:hAnsi="Arial" w:cs="Arial"/>
              <w:kern w:val="0"/>
            </w:rPr>
          </w:rPrChange>
        </w:rPr>
        <w:t xml:space="preserve">of the </w:t>
      </w:r>
      <w:proofErr w:type="gramStart"/>
      <w:r w:rsidRPr="000E724D">
        <w:rPr>
          <w:rFonts w:ascii="Arial" w:hAnsi="Arial" w:cs="Arial"/>
          <w:kern w:val="0"/>
          <w:rPrChange w:id="343" w:author="Cole, Michael" w:date="2022-02-17T18:10:00Z">
            <w:rPr>
              <w:rFonts w:ascii="Arial" w:hAnsi="Arial" w:cs="Arial"/>
              <w:kern w:val="0"/>
            </w:rPr>
          </w:rPrChange>
        </w:rPr>
        <w:t>variables’</w:t>
      </w:r>
      <w:proofErr w:type="gramEnd"/>
      <w:r w:rsidRPr="000E724D">
        <w:rPr>
          <w:rFonts w:ascii="Arial" w:hAnsi="Arial" w:cs="Arial"/>
          <w:kern w:val="0"/>
          <w:rPrChange w:id="344" w:author="Cole, Michael" w:date="2022-02-17T18:10:00Z">
            <w:rPr>
              <w:rFonts w:ascii="Arial" w:hAnsi="Arial" w:cs="Arial"/>
              <w:kern w:val="0"/>
            </w:rPr>
          </w:rPrChange>
        </w:rPr>
        <w:t xml:space="preserve">. </w:t>
      </w:r>
    </w:p>
    <w:p w14:paraId="6DA1D8DF" w14:textId="77777777" w:rsidR="00DE5C4A" w:rsidRPr="00397DEF" w:rsidRDefault="00DE5C4A" w:rsidP="00AC2B13">
      <w:pPr>
        <w:spacing w:line="360" w:lineRule="auto"/>
        <w:rPr>
          <w:rFonts w:ascii="Arial" w:hAnsi="Arial" w:cs="Arial"/>
          <w:color w:val="FF0000"/>
          <w:rPrChange w:id="345" w:author="Cole, Michael" w:date="2022-02-17T17:29:00Z">
            <w:rPr>
              <w:rFonts w:ascii="Arial" w:hAnsi="Arial" w:cs="Arial"/>
            </w:rPr>
          </w:rPrChange>
        </w:rPr>
      </w:pPr>
    </w:p>
    <w:p w14:paraId="7509DAAB" w14:textId="5AED37C5" w:rsidR="00DE5C4A" w:rsidRDefault="00DE5C4A" w:rsidP="00AC2B13">
      <w:pPr>
        <w:spacing w:line="360" w:lineRule="auto"/>
        <w:rPr>
          <w:rFonts w:ascii="Arial" w:hAnsi="Arial" w:cs="Arial"/>
        </w:rPr>
      </w:pPr>
      <w:r>
        <w:rPr>
          <w:rFonts w:ascii="Arial" w:hAnsi="Arial" w:cs="Arial"/>
        </w:rPr>
        <w:lastRenderedPageBreak/>
        <w:t xml:space="preserve">A substantive methodological discussion of the use of patents </w:t>
      </w:r>
      <w:r w:rsidR="004B424E">
        <w:rPr>
          <w:rFonts w:ascii="Arial" w:hAnsi="Arial" w:cs="Arial"/>
        </w:rPr>
        <w:t xml:space="preserve">as an innovation proxy </w:t>
      </w:r>
      <w:r>
        <w:rPr>
          <w:rFonts w:ascii="Arial" w:hAnsi="Arial" w:cs="Arial"/>
        </w:rPr>
        <w:t xml:space="preserve">was supplied by Albina et al. (2014), who conceded significant problems such as the fact that some innovations aren’t patentable, non-implementation of some patents and variations in the rate at which innovations are patented across </w:t>
      </w:r>
      <w:r w:rsidR="0015391C">
        <w:rPr>
          <w:rFonts w:ascii="Arial" w:hAnsi="Arial" w:cs="Arial"/>
        </w:rPr>
        <w:t>different</w:t>
      </w:r>
      <w:r>
        <w:rPr>
          <w:rFonts w:ascii="Arial" w:hAnsi="Arial" w:cs="Arial"/>
        </w:rPr>
        <w:t xml:space="preserve"> sectors</w:t>
      </w:r>
      <w:ins w:id="346" w:author="administrator" w:date="2021-12-20T00:24:00Z">
        <w:r w:rsidR="000467C0">
          <w:rPr>
            <w:rFonts w:ascii="Arial" w:hAnsi="Arial" w:cs="Arial"/>
          </w:rPr>
          <w:t>.</w:t>
        </w:r>
      </w:ins>
      <w:r>
        <w:rPr>
          <w:rFonts w:ascii="Arial" w:hAnsi="Arial" w:cs="Arial"/>
        </w:rPr>
        <w:t xml:space="preserve"> Their use of patents as </w:t>
      </w:r>
      <w:ins w:id="347" w:author="Cole, Michael" w:date="2021-12-20T20:04:00Z">
        <w:r w:rsidR="0022787E">
          <w:rPr>
            <w:rFonts w:ascii="Arial" w:hAnsi="Arial" w:cs="Arial"/>
          </w:rPr>
          <w:t>an</w:t>
        </w:r>
      </w:ins>
      <w:del w:id="348" w:author="Cole, Michael" w:date="2021-12-20T20:04:00Z">
        <w:r w:rsidDel="0022787E">
          <w:rPr>
            <w:rFonts w:ascii="Arial" w:hAnsi="Arial" w:cs="Arial"/>
          </w:rPr>
          <w:delText>the</w:delText>
        </w:r>
      </w:del>
      <w:r>
        <w:rPr>
          <w:rFonts w:ascii="Arial" w:hAnsi="Arial" w:cs="Arial"/>
        </w:rPr>
        <w:t xml:space="preserve"> innovation proxy rested on the presence of a </w:t>
      </w:r>
      <w:ins w:id="349" w:author="Cole, Michael" w:date="2022-02-17T18:11:00Z">
        <w:r w:rsidR="000E724D">
          <w:rPr>
            <w:rFonts w:ascii="Arial" w:hAnsi="Arial" w:cs="Arial"/>
          </w:rPr>
          <w:t xml:space="preserve">publicly available </w:t>
        </w:r>
      </w:ins>
      <w:r>
        <w:rPr>
          <w:rFonts w:ascii="Arial" w:hAnsi="Arial" w:cs="Arial"/>
        </w:rPr>
        <w:t xml:space="preserve">global dataset and their capacity to identity economic-relevant innovations. </w:t>
      </w:r>
      <w:r w:rsidR="00BC1FB0">
        <w:rPr>
          <w:rFonts w:ascii="Arial" w:hAnsi="Arial" w:cs="Arial"/>
        </w:rPr>
        <w:t>Alternatively</w:t>
      </w:r>
      <w:r w:rsidR="009D39C5">
        <w:rPr>
          <w:rFonts w:ascii="Arial" w:hAnsi="Arial" w:cs="Arial"/>
        </w:rPr>
        <w:t xml:space="preserve">, use of a Research and Development proxy was often accompanied with a robust justification, for example </w:t>
      </w:r>
      <w:proofErr w:type="spellStart"/>
      <w:r w:rsidR="009D39C5">
        <w:rPr>
          <w:rFonts w:ascii="Arial" w:hAnsi="Arial" w:cs="Arial"/>
        </w:rPr>
        <w:t>Garrone</w:t>
      </w:r>
      <w:proofErr w:type="spellEnd"/>
      <w:r w:rsidR="009D39C5">
        <w:rPr>
          <w:rFonts w:ascii="Arial" w:hAnsi="Arial" w:cs="Arial"/>
        </w:rPr>
        <w:t xml:space="preserve"> and </w:t>
      </w:r>
      <w:proofErr w:type="spellStart"/>
      <w:r w:rsidR="009D39C5">
        <w:rPr>
          <w:rFonts w:ascii="Arial" w:hAnsi="Arial" w:cs="Arial"/>
        </w:rPr>
        <w:t>Grilli</w:t>
      </w:r>
      <w:proofErr w:type="spellEnd"/>
      <w:r w:rsidR="009D39C5">
        <w:rPr>
          <w:rFonts w:ascii="Arial" w:hAnsi="Arial" w:cs="Arial"/>
        </w:rPr>
        <w:t xml:space="preserve"> (2010, 5602) outlined a substantive case for deploying this</w:t>
      </w:r>
      <w:r w:rsidR="00DD23FD">
        <w:rPr>
          <w:rFonts w:ascii="Arial" w:hAnsi="Arial" w:cs="Arial"/>
        </w:rPr>
        <w:t xml:space="preserve"> measure</w:t>
      </w:r>
      <w:r w:rsidR="009D39C5">
        <w:rPr>
          <w:rFonts w:ascii="Arial" w:hAnsi="Arial" w:cs="Arial"/>
        </w:rPr>
        <w:t>, specifically observing the capacity of public R</w:t>
      </w:r>
      <w:r w:rsidR="004B68A7">
        <w:rPr>
          <w:rFonts w:ascii="Arial" w:hAnsi="Arial" w:cs="Arial"/>
        </w:rPr>
        <w:t>&amp;</w:t>
      </w:r>
      <w:r w:rsidR="009D39C5">
        <w:rPr>
          <w:rFonts w:ascii="Arial" w:hAnsi="Arial" w:cs="Arial"/>
        </w:rPr>
        <w:t xml:space="preserve">D expenditure ‘to </w:t>
      </w:r>
      <w:r w:rsidR="004B68A7">
        <w:rPr>
          <w:rFonts w:ascii="Arial" w:hAnsi="Arial" w:cs="Arial"/>
        </w:rPr>
        <w:t xml:space="preserve">address </w:t>
      </w:r>
      <w:r w:rsidR="009D39C5">
        <w:rPr>
          <w:rFonts w:ascii="Arial" w:hAnsi="Arial" w:cs="Arial"/>
        </w:rPr>
        <w:t>private sector under</w:t>
      </w:r>
      <w:r w:rsidR="004B68A7">
        <w:rPr>
          <w:rFonts w:ascii="Arial" w:hAnsi="Arial" w:cs="Arial"/>
        </w:rPr>
        <w:t>-</w:t>
      </w:r>
      <w:r w:rsidR="009D39C5">
        <w:rPr>
          <w:rFonts w:ascii="Arial" w:hAnsi="Arial" w:cs="Arial"/>
        </w:rPr>
        <w:t>investment</w:t>
      </w:r>
      <w:r w:rsidR="004B68A7">
        <w:rPr>
          <w:rFonts w:ascii="Arial" w:hAnsi="Arial" w:cs="Arial"/>
        </w:rPr>
        <w:t xml:space="preserve"> in R&amp;D activities’</w:t>
      </w:r>
      <w:r w:rsidR="00BC1FB0">
        <w:rPr>
          <w:rFonts w:ascii="Arial" w:hAnsi="Arial" w:cs="Arial"/>
        </w:rPr>
        <w:t>, while Lee and Min (2015) noted a clear connection between eco-innovation and R</w:t>
      </w:r>
      <w:r w:rsidR="004B68A7">
        <w:rPr>
          <w:rFonts w:ascii="Arial" w:hAnsi="Arial" w:cs="Arial"/>
        </w:rPr>
        <w:t>&amp;</w:t>
      </w:r>
      <w:r w:rsidR="00BC1FB0">
        <w:rPr>
          <w:rFonts w:ascii="Arial" w:hAnsi="Arial" w:cs="Arial"/>
        </w:rPr>
        <w:t>D investment.</w:t>
      </w:r>
      <w:r w:rsidR="00870779">
        <w:rPr>
          <w:rFonts w:ascii="Arial" w:hAnsi="Arial" w:cs="Arial"/>
        </w:rPr>
        <w:t xml:space="preserve"> </w:t>
      </w:r>
    </w:p>
    <w:p w14:paraId="1616D579" w14:textId="77777777" w:rsidR="00DE5C4A" w:rsidRDefault="00DE5C4A" w:rsidP="00AC2B13">
      <w:pPr>
        <w:spacing w:line="360" w:lineRule="auto"/>
        <w:rPr>
          <w:rFonts w:ascii="Arial" w:hAnsi="Arial" w:cs="Arial"/>
        </w:rPr>
      </w:pPr>
    </w:p>
    <w:p w14:paraId="05084679" w14:textId="5B2EE43F" w:rsidR="00DE5C4A" w:rsidRDefault="00BC04F2" w:rsidP="00AC2B13">
      <w:pPr>
        <w:spacing w:line="360" w:lineRule="auto"/>
        <w:rPr>
          <w:rFonts w:ascii="Arial" w:hAnsi="Arial" w:cs="Arial"/>
        </w:rPr>
      </w:pPr>
      <w:r>
        <w:rPr>
          <w:rFonts w:ascii="Arial" w:hAnsi="Arial" w:cs="Arial"/>
        </w:rPr>
        <w:t xml:space="preserve">Our skepticism about the appropriateness of patents as an innovation proxy </w:t>
      </w:r>
      <w:r w:rsidR="00DE5C4A">
        <w:rPr>
          <w:rFonts w:ascii="Arial" w:hAnsi="Arial" w:cs="Arial"/>
        </w:rPr>
        <w:t>was re-enforced through quantitative analysis of applications. For instance, World Bank data revealed that in 2017 there were 1,245,709 patent applications from China and 293,904 from the USA, while 73 countries had fewer than 1,000 patent applications and 39 countries had fewer than 100 applications</w:t>
      </w:r>
      <w:r w:rsidR="00DE5C4A">
        <w:rPr>
          <w:rStyle w:val="FootnoteReference"/>
          <w:rFonts w:ascii="Arial" w:hAnsi="Arial" w:cs="Arial"/>
        </w:rPr>
        <w:footnoteReference w:id="1"/>
      </w:r>
      <w:r w:rsidR="00DE5C4A">
        <w:rPr>
          <w:rFonts w:ascii="Arial" w:hAnsi="Arial" w:cs="Arial"/>
        </w:rPr>
        <w:t>. Clearly, it does not seem sensible to conclude that innovation in the USA was approximately a quarter of that in China or that 39 countries experienced derisory innovative levels. Quantification undermined our faith in this measure.</w:t>
      </w:r>
      <w:r>
        <w:rPr>
          <w:rFonts w:ascii="Arial" w:hAnsi="Arial" w:cs="Arial"/>
        </w:rPr>
        <w:t xml:space="preserve"> The innovation proxy deployed in our study </w:t>
      </w:r>
      <w:r w:rsidR="003E6D63">
        <w:rPr>
          <w:rFonts w:ascii="Arial" w:hAnsi="Arial" w:cs="Arial"/>
        </w:rPr>
        <w:t xml:space="preserve">thus </w:t>
      </w:r>
      <w:r>
        <w:rPr>
          <w:rFonts w:ascii="Arial" w:hAnsi="Arial" w:cs="Arial"/>
        </w:rPr>
        <w:t xml:space="preserve">strengthened the </w:t>
      </w:r>
      <w:r w:rsidR="003E6D63">
        <w:rPr>
          <w:rFonts w:ascii="Arial" w:hAnsi="Arial" w:cs="Arial"/>
        </w:rPr>
        <w:t>potential</w:t>
      </w:r>
      <w:r>
        <w:rPr>
          <w:rFonts w:ascii="Arial" w:hAnsi="Arial" w:cs="Arial"/>
        </w:rPr>
        <w:t xml:space="preserve"> contribution of this </w:t>
      </w:r>
      <w:ins w:id="350" w:author="Cole, Michael" w:date="2022-02-17T18:13:00Z">
        <w:r w:rsidR="000E724D">
          <w:rPr>
            <w:rFonts w:ascii="Arial" w:hAnsi="Arial" w:cs="Arial"/>
          </w:rPr>
          <w:t>analysis</w:t>
        </w:r>
      </w:ins>
      <w:del w:id="351" w:author="Cole, Michael" w:date="2022-02-17T18:13:00Z">
        <w:r w:rsidDel="000E724D">
          <w:rPr>
            <w:rFonts w:ascii="Arial" w:hAnsi="Arial" w:cs="Arial"/>
          </w:rPr>
          <w:delText>study</w:delText>
        </w:r>
      </w:del>
      <w:r>
        <w:rPr>
          <w:rFonts w:ascii="Arial" w:hAnsi="Arial" w:cs="Arial"/>
        </w:rPr>
        <w:t xml:space="preserve"> in terms of being a more appropriate</w:t>
      </w:r>
      <w:del w:id="352" w:author="Cole, Michael" w:date="2021-12-20T20:05:00Z">
        <w:r w:rsidDel="000B4DDD">
          <w:rPr>
            <w:rFonts w:ascii="Arial" w:hAnsi="Arial" w:cs="Arial"/>
          </w:rPr>
          <w:delText>ness</w:delText>
        </w:r>
      </w:del>
      <w:r>
        <w:rPr>
          <w:rFonts w:ascii="Arial" w:hAnsi="Arial" w:cs="Arial"/>
        </w:rPr>
        <w:t xml:space="preserve"> measure for innovation than used in m</w:t>
      </w:r>
      <w:r w:rsidR="004B68A7">
        <w:rPr>
          <w:rFonts w:ascii="Arial" w:hAnsi="Arial" w:cs="Arial"/>
        </w:rPr>
        <w:t>any</w:t>
      </w:r>
      <w:r>
        <w:rPr>
          <w:rFonts w:ascii="Arial" w:hAnsi="Arial" w:cs="Arial"/>
        </w:rPr>
        <w:t xml:space="preserve"> other relevant </w:t>
      </w:r>
      <w:r w:rsidR="003E6D63">
        <w:rPr>
          <w:rFonts w:ascii="Arial" w:hAnsi="Arial" w:cs="Arial"/>
        </w:rPr>
        <w:t>empirical</w:t>
      </w:r>
      <w:r>
        <w:rPr>
          <w:rFonts w:ascii="Arial" w:hAnsi="Arial" w:cs="Arial"/>
        </w:rPr>
        <w:t xml:space="preserve"> studies. </w:t>
      </w:r>
    </w:p>
    <w:p w14:paraId="0327EA19" w14:textId="2D4C7755" w:rsidR="004602D7" w:rsidRDefault="004602D7" w:rsidP="00AC2B13">
      <w:pPr>
        <w:spacing w:line="360" w:lineRule="auto"/>
        <w:rPr>
          <w:rFonts w:ascii="Arial" w:hAnsi="Arial" w:cs="Arial"/>
        </w:rPr>
      </w:pPr>
    </w:p>
    <w:p w14:paraId="5F5B9BEC" w14:textId="3FE7AABD" w:rsidR="002820CC" w:rsidRDefault="004602D7" w:rsidP="00AC2B13">
      <w:pPr>
        <w:spacing w:line="360" w:lineRule="auto"/>
        <w:rPr>
          <w:rFonts w:ascii="Arial" w:hAnsi="Arial" w:cs="Arial"/>
        </w:rPr>
      </w:pPr>
      <w:r>
        <w:rPr>
          <w:rFonts w:ascii="Arial" w:hAnsi="Arial" w:cs="Arial"/>
        </w:rPr>
        <w:t>Our choice of CO</w:t>
      </w:r>
      <w:r w:rsidRPr="00031CD0">
        <w:rPr>
          <w:rFonts w:ascii="Arial" w:hAnsi="Arial" w:cs="Arial"/>
          <w:vertAlign w:val="subscript"/>
        </w:rPr>
        <w:t>2</w:t>
      </w:r>
      <w:r>
        <w:rPr>
          <w:rFonts w:ascii="Arial" w:hAnsi="Arial" w:cs="Arial"/>
        </w:rPr>
        <w:t xml:space="preserve"> </w:t>
      </w:r>
      <w:r w:rsidR="007213BC">
        <w:rPr>
          <w:rFonts w:ascii="Arial" w:hAnsi="Arial" w:cs="Arial"/>
        </w:rPr>
        <w:t xml:space="preserve">and GHG </w:t>
      </w:r>
      <w:r>
        <w:rPr>
          <w:rFonts w:ascii="Arial" w:hAnsi="Arial" w:cs="Arial"/>
        </w:rPr>
        <w:t>emissions reflected</w:t>
      </w:r>
      <w:r w:rsidR="009F7E1E">
        <w:rPr>
          <w:rFonts w:ascii="Arial" w:hAnsi="Arial" w:cs="Arial"/>
        </w:rPr>
        <w:t xml:space="preserve"> </w:t>
      </w:r>
      <w:r w:rsidR="007213BC">
        <w:rPr>
          <w:rFonts w:ascii="Arial" w:hAnsi="Arial" w:cs="Arial"/>
        </w:rPr>
        <w:t>focus on</w:t>
      </w:r>
      <w:r w:rsidR="00FD6BAA">
        <w:rPr>
          <w:rFonts w:ascii="Arial" w:hAnsi="Arial" w:cs="Arial"/>
        </w:rPr>
        <w:t xml:space="preserve"> environmental degradation in terms of climate change</w:t>
      </w:r>
      <w:ins w:id="353" w:author="Cole, Michael" w:date="2022-02-17T18:14:00Z">
        <w:r w:rsidR="000E724D">
          <w:rPr>
            <w:rFonts w:ascii="Arial" w:hAnsi="Arial" w:cs="Arial"/>
          </w:rPr>
          <w:t>,</w:t>
        </w:r>
      </w:ins>
      <w:r w:rsidR="00FD6BAA">
        <w:rPr>
          <w:rFonts w:ascii="Arial" w:hAnsi="Arial" w:cs="Arial"/>
        </w:rPr>
        <w:t xml:space="preserve"> as rising emissions have been identified as core determinants of climate change</w:t>
      </w:r>
      <w:r w:rsidR="009F7E1E">
        <w:rPr>
          <w:rFonts w:ascii="Arial" w:hAnsi="Arial" w:cs="Arial"/>
        </w:rPr>
        <w:t xml:space="preserve">. A public policy agenda that has </w:t>
      </w:r>
      <w:r w:rsidR="00E845CD">
        <w:rPr>
          <w:rFonts w:ascii="Arial" w:hAnsi="Arial" w:cs="Arial"/>
        </w:rPr>
        <w:t xml:space="preserve">(of course) </w:t>
      </w:r>
      <w:r w:rsidR="009F7E1E">
        <w:rPr>
          <w:rFonts w:ascii="Arial" w:hAnsi="Arial" w:cs="Arial"/>
        </w:rPr>
        <w:t xml:space="preserve">led counties to </w:t>
      </w:r>
      <w:r w:rsidR="006D7589">
        <w:rPr>
          <w:rFonts w:ascii="Arial" w:hAnsi="Arial" w:cs="Arial"/>
        </w:rPr>
        <w:t>sign several</w:t>
      </w:r>
      <w:r w:rsidR="009F7E1E">
        <w:rPr>
          <w:rFonts w:ascii="Arial" w:hAnsi="Arial" w:cs="Arial"/>
        </w:rPr>
        <w:t xml:space="preserve"> </w:t>
      </w:r>
      <w:r w:rsidR="00E845CD">
        <w:rPr>
          <w:rFonts w:ascii="Arial" w:hAnsi="Arial" w:cs="Arial"/>
        </w:rPr>
        <w:t xml:space="preserve">international agreements </w:t>
      </w:r>
      <w:r w:rsidR="00E845CD" w:rsidRPr="00EA3FC1">
        <w:rPr>
          <w:rFonts w:ascii="Arial" w:hAnsi="Arial" w:cs="Arial"/>
          <w:szCs w:val="21"/>
        </w:rPr>
        <w:t>to stabilize and reduce such em</w:t>
      </w:r>
      <w:r w:rsidR="00E845CD">
        <w:rPr>
          <w:rFonts w:ascii="Arial" w:hAnsi="Arial" w:cs="Arial"/>
          <w:szCs w:val="21"/>
        </w:rPr>
        <w:t>issions</w:t>
      </w:r>
      <w:r w:rsidR="00E845CD" w:rsidRPr="00EA3FC1">
        <w:rPr>
          <w:rFonts w:ascii="Arial" w:hAnsi="Arial" w:cs="Arial"/>
          <w:szCs w:val="21"/>
        </w:rPr>
        <w:t xml:space="preserve"> </w:t>
      </w:r>
      <w:r w:rsidR="00411B7B">
        <w:rPr>
          <w:rFonts w:ascii="Arial" w:hAnsi="Arial" w:cs="Arial"/>
          <w:szCs w:val="21"/>
        </w:rPr>
        <w:t xml:space="preserve">in order </w:t>
      </w:r>
      <w:r w:rsidR="00E845CD" w:rsidRPr="00EA3FC1">
        <w:rPr>
          <w:rFonts w:ascii="Arial" w:hAnsi="Arial" w:cs="Arial"/>
          <w:szCs w:val="21"/>
        </w:rPr>
        <w:t xml:space="preserve">to prevent </w:t>
      </w:r>
      <w:r w:rsidR="00E845CD" w:rsidRPr="00031CD0">
        <w:rPr>
          <w:rFonts w:ascii="Arial" w:eastAsia="SimSun" w:hAnsi="Arial" w:cs="Arial"/>
          <w:kern w:val="0"/>
          <w:szCs w:val="21"/>
        </w:rPr>
        <w:t xml:space="preserve">dangerous anthropogenic interference (DAI) with the climate system (Ramanathan and </w:t>
      </w:r>
      <w:r w:rsidR="00E845CD" w:rsidRPr="00031CD0">
        <w:rPr>
          <w:rFonts w:ascii="Arial" w:eastAsia="SimSun" w:hAnsi="Arial" w:cs="Arial"/>
          <w:kern w:val="0"/>
          <w:szCs w:val="21"/>
        </w:rPr>
        <w:lastRenderedPageBreak/>
        <w:t>Feng, 2008)</w:t>
      </w:r>
      <w:r w:rsidR="00FD6BAA" w:rsidRPr="00EA3FC1">
        <w:rPr>
          <w:rFonts w:ascii="Arial" w:hAnsi="Arial" w:cs="Arial"/>
          <w:szCs w:val="21"/>
        </w:rPr>
        <w:t>.</w:t>
      </w:r>
      <w:r w:rsidR="00FD6BAA" w:rsidRPr="00E845CD">
        <w:rPr>
          <w:rFonts w:ascii="Arial" w:hAnsi="Arial" w:cs="Arial"/>
        </w:rPr>
        <w:t xml:space="preserve"> </w:t>
      </w:r>
      <w:r w:rsidR="00FD6BAA">
        <w:rPr>
          <w:rFonts w:ascii="Arial" w:hAnsi="Arial" w:cs="Arial"/>
        </w:rPr>
        <w:t xml:space="preserve">Selection of </w:t>
      </w:r>
      <w:r w:rsidR="00EA40BB">
        <w:rPr>
          <w:rFonts w:ascii="Arial" w:hAnsi="Arial" w:cs="Arial"/>
        </w:rPr>
        <w:t>CO</w:t>
      </w:r>
      <w:r w:rsidR="00EA40BB" w:rsidRPr="00481B2E">
        <w:rPr>
          <w:rFonts w:ascii="Arial" w:hAnsi="Arial" w:cs="Arial"/>
          <w:vertAlign w:val="subscript"/>
        </w:rPr>
        <w:t>2</w:t>
      </w:r>
      <w:r w:rsidR="00FD6BAA">
        <w:rPr>
          <w:rFonts w:ascii="Arial" w:hAnsi="Arial" w:cs="Arial"/>
        </w:rPr>
        <w:t xml:space="preserve"> reflected a substantive consensus amongst previous studies (see table </w:t>
      </w:r>
      <w:ins w:id="354" w:author="Cole, Michael" w:date="2022-02-17T18:15:00Z">
        <w:r w:rsidR="005620F0">
          <w:rPr>
            <w:rFonts w:ascii="Arial" w:hAnsi="Arial" w:cs="Arial"/>
          </w:rPr>
          <w:t>2</w:t>
        </w:r>
      </w:ins>
      <w:del w:id="355" w:author="Cole, Michael" w:date="2022-02-17T18:15:00Z">
        <w:r w:rsidR="00044801" w:rsidDel="005620F0">
          <w:rPr>
            <w:rFonts w:ascii="Arial" w:hAnsi="Arial" w:cs="Arial"/>
          </w:rPr>
          <w:delText>two</w:delText>
        </w:r>
      </w:del>
      <w:r w:rsidR="00FD6BAA">
        <w:rPr>
          <w:rFonts w:ascii="Arial" w:hAnsi="Arial" w:cs="Arial"/>
        </w:rPr>
        <w:t xml:space="preserve">) and also </w:t>
      </w:r>
      <w:r w:rsidR="00D3772B">
        <w:rPr>
          <w:rFonts w:ascii="Arial" w:hAnsi="Arial" w:cs="Arial"/>
        </w:rPr>
        <w:t xml:space="preserve">the fact that </w:t>
      </w:r>
      <w:r w:rsidR="00EA40BB">
        <w:rPr>
          <w:rFonts w:ascii="Arial" w:hAnsi="Arial" w:cs="Arial"/>
        </w:rPr>
        <w:t>CO</w:t>
      </w:r>
      <w:r w:rsidR="00EA40BB" w:rsidRPr="00481B2E">
        <w:rPr>
          <w:rFonts w:ascii="Arial" w:hAnsi="Arial" w:cs="Arial"/>
          <w:vertAlign w:val="subscript"/>
        </w:rPr>
        <w:t>2</w:t>
      </w:r>
      <w:r w:rsidR="00D3772B">
        <w:rPr>
          <w:rFonts w:ascii="Arial" w:hAnsi="Arial" w:cs="Arial"/>
        </w:rPr>
        <w:t xml:space="preserve"> represented </w:t>
      </w:r>
      <w:r w:rsidR="002A0518">
        <w:rPr>
          <w:rFonts w:ascii="Arial" w:hAnsi="Arial" w:cs="Arial"/>
        </w:rPr>
        <w:t xml:space="preserve">approximately 80% </w:t>
      </w:r>
      <w:r w:rsidR="00800948">
        <w:rPr>
          <w:rFonts w:ascii="Arial" w:hAnsi="Arial" w:cs="Arial"/>
        </w:rPr>
        <w:t xml:space="preserve">of </w:t>
      </w:r>
      <w:r w:rsidR="002A0518">
        <w:rPr>
          <w:rFonts w:ascii="Arial" w:hAnsi="Arial" w:cs="Arial"/>
        </w:rPr>
        <w:t>GHG em</w:t>
      </w:r>
      <w:r w:rsidR="00170C86">
        <w:rPr>
          <w:rFonts w:ascii="Arial" w:hAnsi="Arial" w:cs="Arial"/>
        </w:rPr>
        <w:t>i</w:t>
      </w:r>
      <w:r w:rsidR="002A0518">
        <w:rPr>
          <w:rFonts w:ascii="Arial" w:hAnsi="Arial" w:cs="Arial"/>
        </w:rPr>
        <w:t>s</w:t>
      </w:r>
      <w:r w:rsidR="00170C86">
        <w:rPr>
          <w:rFonts w:ascii="Arial" w:hAnsi="Arial" w:cs="Arial"/>
        </w:rPr>
        <w:t>s</w:t>
      </w:r>
      <w:r w:rsidR="002A0518">
        <w:rPr>
          <w:rFonts w:ascii="Arial" w:hAnsi="Arial" w:cs="Arial"/>
        </w:rPr>
        <w:t>ions from human activities (USEPA, 2021).</w:t>
      </w:r>
      <w:r w:rsidR="00170C86">
        <w:rPr>
          <w:rFonts w:ascii="Arial" w:hAnsi="Arial" w:cs="Arial"/>
        </w:rPr>
        <w:t xml:space="preserve"> </w:t>
      </w:r>
      <w:r w:rsidR="00F15019">
        <w:rPr>
          <w:rFonts w:ascii="Arial" w:hAnsi="Arial" w:cs="Arial"/>
        </w:rPr>
        <w:t>CO</w:t>
      </w:r>
      <w:r w:rsidR="00F15019" w:rsidRPr="00031CD0">
        <w:rPr>
          <w:rFonts w:ascii="Arial" w:hAnsi="Arial" w:cs="Arial"/>
          <w:vertAlign w:val="subscript"/>
        </w:rPr>
        <w:t>2</w:t>
      </w:r>
      <w:r w:rsidR="00F15019">
        <w:rPr>
          <w:rFonts w:ascii="Arial" w:hAnsi="Arial" w:cs="Arial"/>
        </w:rPr>
        <w:t xml:space="preserve"> was, thus, judged a most appropriate emissions proxy through which t</w:t>
      </w:r>
      <w:r w:rsidR="00800948">
        <w:rPr>
          <w:rFonts w:ascii="Arial" w:hAnsi="Arial" w:cs="Arial"/>
        </w:rPr>
        <w:t>o</w:t>
      </w:r>
      <w:r w:rsidR="00F15019">
        <w:rPr>
          <w:rFonts w:ascii="Arial" w:hAnsi="Arial" w:cs="Arial"/>
        </w:rPr>
        <w:t xml:space="preserve"> evaluate impacts from innovation (another human activity) on the environment. </w:t>
      </w:r>
      <w:r w:rsidR="00170C86">
        <w:rPr>
          <w:rFonts w:ascii="Arial" w:hAnsi="Arial" w:cs="Arial"/>
        </w:rPr>
        <w:t xml:space="preserve">To strengthen the robustness of our analysis we </w:t>
      </w:r>
      <w:r w:rsidR="00800948">
        <w:rPr>
          <w:rFonts w:ascii="Arial" w:hAnsi="Arial" w:cs="Arial"/>
        </w:rPr>
        <w:t xml:space="preserve">also </w:t>
      </w:r>
      <w:r w:rsidR="00170C86">
        <w:rPr>
          <w:rFonts w:ascii="Arial" w:hAnsi="Arial" w:cs="Arial"/>
        </w:rPr>
        <w:t>ran regressions using GHG data as our emissions variable and compared the results.</w:t>
      </w:r>
      <w:r w:rsidR="003978AD">
        <w:rPr>
          <w:rFonts w:ascii="Arial" w:hAnsi="Arial" w:cs="Arial"/>
        </w:rPr>
        <w:t xml:space="preserve"> </w:t>
      </w:r>
    </w:p>
    <w:p w14:paraId="621BA62D" w14:textId="77777777" w:rsidR="00170C86" w:rsidRDefault="00170C86" w:rsidP="00AC2B13">
      <w:pPr>
        <w:spacing w:line="360" w:lineRule="auto"/>
        <w:rPr>
          <w:rFonts w:ascii="Arial" w:hAnsi="Arial" w:cs="Arial"/>
        </w:rPr>
      </w:pPr>
    </w:p>
    <w:p w14:paraId="40455784" w14:textId="7E2BC58C" w:rsidR="000D3547" w:rsidRDefault="000863A4">
      <w:pPr>
        <w:spacing w:line="360" w:lineRule="auto"/>
        <w:rPr>
          <w:rFonts w:ascii="Arial" w:hAnsi="Arial" w:cs="Arial"/>
          <w:highlight w:val="yellow"/>
        </w:rPr>
      </w:pPr>
      <w:r w:rsidRPr="00031CD0">
        <w:rPr>
          <w:rFonts w:ascii="Arial" w:hAnsi="Arial" w:cs="Arial"/>
        </w:rPr>
        <w:t>To test our hypothes</w:t>
      </w:r>
      <w:r w:rsidR="003540D3">
        <w:rPr>
          <w:rFonts w:ascii="Arial" w:hAnsi="Arial" w:cs="Arial"/>
        </w:rPr>
        <w:t>es</w:t>
      </w:r>
      <w:r w:rsidRPr="00031CD0">
        <w:rPr>
          <w:rFonts w:ascii="Arial" w:hAnsi="Arial" w:cs="Arial"/>
        </w:rPr>
        <w:t xml:space="preserve"> regarding innovation and emissions we deployed a panel data analysis. To </w:t>
      </w:r>
      <w:r w:rsidRPr="000B4DDD">
        <w:rPr>
          <w:rFonts w:ascii="Arial" w:hAnsi="Arial" w:cs="Arial"/>
        </w:rPr>
        <w:t xml:space="preserve">ensure </w:t>
      </w:r>
      <w:r w:rsidRPr="000B4DDD">
        <w:rPr>
          <w:rFonts w:ascii="Arial" w:hAnsi="Arial" w:cs="Arial"/>
          <w:rPrChange w:id="356" w:author="Cole, Michael" w:date="2021-12-20T20:07:00Z">
            <w:rPr>
              <w:rFonts w:ascii="Arial" w:hAnsi="Arial" w:cs="Arial"/>
              <w:highlight w:val="yellow"/>
            </w:rPr>
          </w:rPrChange>
        </w:rPr>
        <w:t>th</w:t>
      </w:r>
      <w:r w:rsidR="00800948" w:rsidRPr="000B4DDD">
        <w:rPr>
          <w:rFonts w:ascii="Arial" w:hAnsi="Arial" w:cs="Arial"/>
          <w:rPrChange w:id="357" w:author="Cole, Michael" w:date="2021-12-20T20:07:00Z">
            <w:rPr>
              <w:rFonts w:ascii="Arial" w:hAnsi="Arial" w:cs="Arial"/>
              <w:highlight w:val="yellow"/>
            </w:rPr>
          </w:rPrChange>
        </w:rPr>
        <w:t>e presence of a</w:t>
      </w:r>
      <w:r w:rsidRPr="000B4DDD">
        <w:rPr>
          <w:rFonts w:ascii="Arial" w:hAnsi="Arial" w:cs="Arial"/>
          <w:rPrChange w:id="358" w:author="Cole, Michael" w:date="2021-12-20T20:07:00Z">
            <w:rPr>
              <w:rFonts w:ascii="Arial" w:hAnsi="Arial" w:cs="Arial"/>
              <w:highlight w:val="yellow"/>
            </w:rPr>
          </w:rPrChange>
        </w:rPr>
        <w:t xml:space="preserve"> causal relationship between emissions and R&amp;D</w:t>
      </w:r>
      <w:r w:rsidRPr="00031CD0">
        <w:rPr>
          <w:rFonts w:ascii="Arial" w:hAnsi="Arial" w:cs="Arial"/>
        </w:rPr>
        <w:t xml:space="preserve"> expenditure, we undertook a panel causality test. The results confirmed that R</w:t>
      </w:r>
      <w:r w:rsidR="00800948">
        <w:rPr>
          <w:rFonts w:ascii="Arial" w:hAnsi="Arial" w:cs="Arial"/>
        </w:rPr>
        <w:t>&amp;</w:t>
      </w:r>
      <w:r w:rsidRPr="00031CD0">
        <w:rPr>
          <w:rFonts w:ascii="Arial" w:hAnsi="Arial" w:cs="Arial"/>
        </w:rPr>
        <w:t>D expenditure was the Grainger cause of CO</w:t>
      </w:r>
      <w:r w:rsidRPr="00031CD0">
        <w:rPr>
          <w:rFonts w:ascii="Arial" w:hAnsi="Arial" w:cs="Arial"/>
          <w:vertAlign w:val="subscript"/>
        </w:rPr>
        <w:t>2</w:t>
      </w:r>
      <w:r w:rsidRPr="00031CD0">
        <w:rPr>
          <w:rFonts w:ascii="Arial" w:hAnsi="Arial" w:cs="Arial"/>
        </w:rPr>
        <w:t xml:space="preserve"> emission intensity at the 1% significance level.</w:t>
      </w:r>
      <w:r w:rsidR="00870779">
        <w:rPr>
          <w:rFonts w:ascii="Arial" w:hAnsi="Arial" w:cs="Arial"/>
        </w:rPr>
        <w:t xml:space="preserve"> </w:t>
      </w:r>
      <w:r w:rsidRPr="00031CD0">
        <w:rPr>
          <w:rFonts w:ascii="Arial" w:hAnsi="Arial" w:cs="Arial"/>
        </w:rPr>
        <w:t xml:space="preserve">While econometric causality indicates predictive power rather than causality in economics, for instance, due to forward looking behavior (Hamilton, 1994), arguably in most cases predictive power of variable X for variable Y indicates a causal relationship </w:t>
      </w:r>
      <w:r w:rsidR="005F4C02" w:rsidRPr="00031CD0">
        <w:rPr>
          <w:rFonts w:ascii="Arial" w:hAnsi="Arial" w:cs="Arial"/>
        </w:rPr>
        <w:t xml:space="preserve">of </w:t>
      </w:r>
      <w:r w:rsidRPr="00031CD0">
        <w:rPr>
          <w:rFonts w:ascii="Arial" w:hAnsi="Arial" w:cs="Arial"/>
        </w:rPr>
        <w:t>variable X for variable Y.</w:t>
      </w:r>
      <w:r w:rsidR="00870779">
        <w:rPr>
          <w:rFonts w:ascii="Arial" w:hAnsi="Arial" w:cs="Arial"/>
        </w:rPr>
        <w:t xml:space="preserve"> </w:t>
      </w:r>
    </w:p>
    <w:p w14:paraId="61AB512B" w14:textId="77777777" w:rsidR="000D3547" w:rsidRDefault="000D3547">
      <w:pPr>
        <w:spacing w:line="360" w:lineRule="auto"/>
        <w:rPr>
          <w:rFonts w:ascii="Arial" w:hAnsi="Arial" w:cs="Arial"/>
          <w:highlight w:val="yellow"/>
        </w:rPr>
      </w:pPr>
    </w:p>
    <w:p w14:paraId="4A1C5AD2" w14:textId="6305506D" w:rsidR="000D3547" w:rsidRPr="006D010F" w:rsidRDefault="000D3547" w:rsidP="0073235D">
      <w:pPr>
        <w:spacing w:line="360" w:lineRule="auto"/>
        <w:rPr>
          <w:rFonts w:ascii="Arial" w:hAnsi="Arial" w:cs="Arial"/>
          <w:rPrChange w:id="359" w:author="Cole, Michael" w:date="2022-02-17T18:51:00Z">
            <w:rPr>
              <w:rFonts w:ascii="Arial" w:hAnsi="Arial" w:cs="Arial"/>
            </w:rPr>
          </w:rPrChange>
        </w:rPr>
      </w:pPr>
      <w:r w:rsidRPr="00031CD0">
        <w:rPr>
          <w:rFonts w:ascii="Arial" w:hAnsi="Arial" w:cs="Arial"/>
        </w:rPr>
        <w:t>O</w:t>
      </w:r>
      <w:r w:rsidR="003540D3" w:rsidRPr="00031CD0">
        <w:rPr>
          <w:rFonts w:ascii="Arial" w:hAnsi="Arial" w:cs="Arial"/>
        </w:rPr>
        <w:t>ur discussion of the PHH was facilitated through a MRIO analysis, which further strengthens our analysis through quantifying the carbon footprint transfer among countries.</w:t>
      </w:r>
      <w:r w:rsidR="003540D3">
        <w:rPr>
          <w:rFonts w:ascii="Arial" w:hAnsi="Arial" w:cs="Arial"/>
        </w:rPr>
        <w:t xml:space="preserve"> </w:t>
      </w:r>
      <w:r>
        <w:rPr>
          <w:rFonts w:ascii="Arial" w:hAnsi="Arial" w:cs="Arial"/>
        </w:rPr>
        <w:t>Fra</w:t>
      </w:r>
      <w:r w:rsidR="009C18F4">
        <w:rPr>
          <w:rFonts w:ascii="Arial" w:hAnsi="Arial" w:cs="Arial"/>
        </w:rPr>
        <w:t>ming of the PHH</w:t>
      </w:r>
      <w:r w:rsidR="0038520E">
        <w:rPr>
          <w:rFonts w:ascii="Arial" w:hAnsi="Arial" w:cs="Arial"/>
        </w:rPr>
        <w:t xml:space="preserve"> as a potential explanation for </w:t>
      </w:r>
      <w:r>
        <w:rPr>
          <w:rFonts w:ascii="Arial" w:hAnsi="Arial" w:cs="Arial"/>
        </w:rPr>
        <w:t xml:space="preserve">main </w:t>
      </w:r>
      <w:r w:rsidR="0038520E">
        <w:rPr>
          <w:rFonts w:ascii="Arial" w:hAnsi="Arial" w:cs="Arial"/>
        </w:rPr>
        <w:t xml:space="preserve">findings </w:t>
      </w:r>
      <w:r w:rsidR="009C18F4">
        <w:rPr>
          <w:rFonts w:ascii="Arial" w:hAnsi="Arial" w:cs="Arial"/>
        </w:rPr>
        <w:t xml:space="preserve">means that this article offers a distinctive contribution as this connection has been </w:t>
      </w:r>
      <w:ins w:id="360" w:author="Cole, Michael" w:date="2021-12-20T20:08:00Z">
        <w:r w:rsidR="000B4DDD">
          <w:rPr>
            <w:rFonts w:ascii="Arial" w:hAnsi="Arial" w:cs="Arial"/>
          </w:rPr>
          <w:t xml:space="preserve">largely </w:t>
        </w:r>
      </w:ins>
      <w:r w:rsidR="009C18F4">
        <w:rPr>
          <w:rFonts w:ascii="Arial" w:hAnsi="Arial" w:cs="Arial"/>
        </w:rPr>
        <w:t>neglect</w:t>
      </w:r>
      <w:r w:rsidR="00741435">
        <w:rPr>
          <w:rFonts w:ascii="Arial" w:hAnsi="Arial" w:cs="Arial"/>
        </w:rPr>
        <w:t>ed</w:t>
      </w:r>
      <w:r w:rsidR="00C97CA4">
        <w:rPr>
          <w:rFonts w:ascii="Arial" w:hAnsi="Arial" w:cs="Arial"/>
        </w:rPr>
        <w:t xml:space="preserve"> </w:t>
      </w:r>
      <w:r w:rsidR="009C18F4">
        <w:rPr>
          <w:rFonts w:ascii="Arial" w:hAnsi="Arial" w:cs="Arial"/>
        </w:rPr>
        <w:t>by existing studies of innovation effects on emissions</w:t>
      </w:r>
      <w:ins w:id="361" w:author="Cole, Michael" w:date="2021-12-20T20:09:00Z">
        <w:r w:rsidR="000B4DDD">
          <w:rPr>
            <w:rFonts w:ascii="Arial" w:hAnsi="Arial" w:cs="Arial"/>
          </w:rPr>
          <w:t>. Although Dauda et al. (2019) did make this connection, the strength of the findin</w:t>
        </w:r>
      </w:ins>
      <w:ins w:id="362" w:author="Cole, Michael" w:date="2021-12-20T20:10:00Z">
        <w:r w:rsidR="000B4DDD">
          <w:rPr>
            <w:rFonts w:ascii="Arial" w:hAnsi="Arial" w:cs="Arial"/>
          </w:rPr>
          <w:t>gs</w:t>
        </w:r>
      </w:ins>
      <w:ins w:id="363" w:author="Cole, Michael" w:date="2021-12-20T20:09:00Z">
        <w:r w:rsidR="000B4DDD">
          <w:rPr>
            <w:rFonts w:ascii="Arial" w:hAnsi="Arial" w:cs="Arial"/>
          </w:rPr>
          <w:t xml:space="preserve"> </w:t>
        </w:r>
      </w:ins>
      <w:ins w:id="364" w:author="Cole, Michael" w:date="2021-12-20T20:10:00Z">
        <w:r w:rsidR="000B4DDD">
          <w:rPr>
            <w:rFonts w:ascii="Arial" w:hAnsi="Arial" w:cs="Arial"/>
          </w:rPr>
          <w:t>w</w:t>
        </w:r>
      </w:ins>
      <w:ins w:id="365" w:author="Cole, Michael" w:date="2022-02-17T18:18:00Z">
        <w:r w:rsidR="005620F0">
          <w:rPr>
            <w:rFonts w:ascii="Arial" w:hAnsi="Arial" w:cs="Arial"/>
          </w:rPr>
          <w:t>as</w:t>
        </w:r>
      </w:ins>
      <w:ins w:id="366" w:author="Cole, Michael" w:date="2021-12-20T20:09:00Z">
        <w:r w:rsidR="000B4DDD">
          <w:rPr>
            <w:rFonts w:ascii="Arial" w:hAnsi="Arial" w:cs="Arial"/>
          </w:rPr>
          <w:t xml:space="preserve"> diminished through use of </w:t>
        </w:r>
      </w:ins>
      <w:del w:id="367" w:author="Cole, Michael" w:date="2021-12-20T20:09:00Z">
        <w:r w:rsidR="00170C86" w:rsidDel="000B4DDD">
          <w:rPr>
            <w:rFonts w:ascii="Arial" w:hAnsi="Arial" w:cs="Arial"/>
          </w:rPr>
          <w:delText xml:space="preserve"> with the exception of one study which used </w:delText>
        </w:r>
      </w:del>
      <w:del w:id="368" w:author="Cole, Michael" w:date="2021-12-20T20:10:00Z">
        <w:r w:rsidR="00170C86" w:rsidDel="000B4DDD">
          <w:rPr>
            <w:rFonts w:ascii="Arial" w:hAnsi="Arial" w:cs="Arial"/>
          </w:rPr>
          <w:delText>a</w:delText>
        </w:r>
      </w:del>
      <w:ins w:id="369" w:author="Cole, Michael" w:date="2021-12-20T20:10:00Z">
        <w:r w:rsidR="000B4DDD">
          <w:rPr>
            <w:rFonts w:ascii="Arial" w:hAnsi="Arial" w:cs="Arial"/>
          </w:rPr>
          <w:t xml:space="preserve">an </w:t>
        </w:r>
        <w:r w:rsidR="000B4DDD" w:rsidRPr="006D010F">
          <w:rPr>
            <w:rFonts w:ascii="Arial" w:hAnsi="Arial" w:cs="Arial"/>
            <w:rPrChange w:id="370" w:author="Cole, Michael" w:date="2022-02-17T18:51:00Z">
              <w:rPr>
                <w:rFonts w:ascii="Arial" w:hAnsi="Arial" w:cs="Arial"/>
              </w:rPr>
            </w:rPrChange>
          </w:rPr>
          <w:t xml:space="preserve">acutely </w:t>
        </w:r>
      </w:ins>
      <w:del w:id="371" w:author="Cole, Michael" w:date="2021-12-20T20:10:00Z">
        <w:r w:rsidR="00170C86" w:rsidRPr="006D010F" w:rsidDel="000B4DDD">
          <w:rPr>
            <w:rFonts w:ascii="Arial" w:hAnsi="Arial" w:cs="Arial"/>
            <w:rPrChange w:id="372" w:author="Cole, Michael" w:date="2022-02-17T18:51:00Z">
              <w:rPr>
                <w:rFonts w:ascii="Arial" w:hAnsi="Arial" w:cs="Arial"/>
              </w:rPr>
            </w:rPrChange>
          </w:rPr>
          <w:delText xml:space="preserve"> very </w:delText>
        </w:r>
      </w:del>
      <w:r w:rsidR="00170C86" w:rsidRPr="006D010F">
        <w:rPr>
          <w:rFonts w:ascii="Arial" w:hAnsi="Arial" w:cs="Arial"/>
          <w:rPrChange w:id="373" w:author="Cole, Michael" w:date="2022-02-17T18:51:00Z">
            <w:rPr>
              <w:rFonts w:ascii="Arial" w:hAnsi="Arial" w:cs="Arial"/>
            </w:rPr>
          </w:rPrChange>
        </w:rPr>
        <w:t>limited dataset</w:t>
      </w:r>
      <w:del w:id="374" w:author="Cole, Michael" w:date="2021-12-20T20:10:00Z">
        <w:r w:rsidR="00170C86" w:rsidRPr="006D010F" w:rsidDel="000B4DDD">
          <w:rPr>
            <w:rFonts w:ascii="Arial" w:hAnsi="Arial" w:cs="Arial"/>
            <w:rPrChange w:id="375" w:author="Cole, Michael" w:date="2022-02-17T18:51:00Z">
              <w:rPr>
                <w:rFonts w:ascii="Arial" w:hAnsi="Arial" w:cs="Arial"/>
              </w:rPr>
            </w:rPrChange>
          </w:rPr>
          <w:delText xml:space="preserve"> (</w:delText>
        </w:r>
        <w:r w:rsidR="00290F6B" w:rsidRPr="006D010F" w:rsidDel="000B4DDD">
          <w:rPr>
            <w:rFonts w:ascii="Arial" w:hAnsi="Arial" w:cs="Arial"/>
            <w:rPrChange w:id="376" w:author="Cole, Michael" w:date="2022-02-17T18:51:00Z">
              <w:rPr>
                <w:rFonts w:ascii="Arial" w:hAnsi="Arial" w:cs="Arial"/>
              </w:rPr>
            </w:rPrChange>
          </w:rPr>
          <w:delText>Dauda et al. (2019)</w:delText>
        </w:r>
      </w:del>
      <w:r w:rsidR="00290F6B" w:rsidRPr="006D010F">
        <w:rPr>
          <w:rFonts w:ascii="Arial" w:hAnsi="Arial" w:cs="Arial"/>
          <w:rPrChange w:id="377" w:author="Cole, Michael" w:date="2022-02-17T18:51:00Z">
            <w:rPr>
              <w:rFonts w:ascii="Arial" w:hAnsi="Arial" w:cs="Arial"/>
            </w:rPr>
          </w:rPrChange>
        </w:rPr>
        <w:t>.</w:t>
      </w:r>
      <w:r w:rsidR="0038520E" w:rsidRPr="006D010F">
        <w:rPr>
          <w:rFonts w:ascii="Arial" w:hAnsi="Arial" w:cs="Arial"/>
          <w:rPrChange w:id="378" w:author="Cole, Michael" w:date="2022-02-17T18:51:00Z">
            <w:rPr>
              <w:rFonts w:ascii="Arial" w:hAnsi="Arial" w:cs="Arial"/>
            </w:rPr>
          </w:rPrChange>
        </w:rPr>
        <w:t xml:space="preserve"> </w:t>
      </w:r>
    </w:p>
    <w:p w14:paraId="4140D67A" w14:textId="77777777" w:rsidR="003540D3" w:rsidRPr="00031CD0" w:rsidRDefault="003540D3" w:rsidP="00031CD0">
      <w:pPr>
        <w:tabs>
          <w:tab w:val="left" w:pos="2766"/>
        </w:tabs>
        <w:spacing w:line="360" w:lineRule="auto"/>
      </w:pPr>
    </w:p>
    <w:p w14:paraId="7E44E716" w14:textId="55124466" w:rsidR="00B96F3D" w:rsidRPr="00776226" w:rsidRDefault="00B96F3D" w:rsidP="00AC2B13">
      <w:pPr>
        <w:pStyle w:val="Heading3"/>
        <w:spacing w:line="360" w:lineRule="auto"/>
        <w:rPr>
          <w:rFonts w:ascii="Arial" w:hAnsi="Arial" w:cs="Arial"/>
          <w:b w:val="0"/>
          <w:i/>
          <w:iCs/>
          <w:sz w:val="21"/>
          <w:szCs w:val="21"/>
        </w:rPr>
      </w:pPr>
      <w:r w:rsidRPr="00776226">
        <w:rPr>
          <w:rFonts w:ascii="Arial" w:hAnsi="Arial" w:cs="Arial"/>
          <w:b w:val="0"/>
          <w:i/>
          <w:iCs/>
          <w:sz w:val="21"/>
          <w:szCs w:val="21"/>
        </w:rPr>
        <w:t xml:space="preserve">3.1 The panel data approach </w:t>
      </w:r>
    </w:p>
    <w:p w14:paraId="5B1A0432" w14:textId="40E70533" w:rsidR="001D56A9" w:rsidRDefault="001D56A9" w:rsidP="00AC2B13">
      <w:pPr>
        <w:spacing w:line="360" w:lineRule="auto"/>
        <w:rPr>
          <w:rFonts w:ascii="Arial" w:hAnsi="Arial" w:cs="Arial"/>
        </w:rPr>
      </w:pPr>
      <w:r>
        <w:rPr>
          <w:rFonts w:ascii="Arial" w:hAnsi="Arial" w:cs="Arial"/>
        </w:rPr>
        <w:t xml:space="preserve">Our use of panel data reflected a </w:t>
      </w:r>
      <w:r w:rsidR="00D65347">
        <w:rPr>
          <w:rFonts w:ascii="Arial" w:hAnsi="Arial" w:cs="Arial"/>
        </w:rPr>
        <w:t xml:space="preserve">widespread </w:t>
      </w:r>
      <w:r>
        <w:rPr>
          <w:rFonts w:ascii="Arial" w:hAnsi="Arial" w:cs="Arial"/>
        </w:rPr>
        <w:t xml:space="preserve">approach amongst such studies (see, for example, </w:t>
      </w:r>
      <w:ins w:id="379" w:author="Cole, Michael" w:date="2021-12-21T00:53:00Z">
        <w:r w:rsidR="00A9594E">
          <w:rPr>
            <w:rFonts w:ascii="Arial" w:hAnsi="Arial" w:cs="Arial"/>
          </w:rPr>
          <w:t xml:space="preserve">Dauda et al., 2019; Erdogan et al., 2020; </w:t>
        </w:r>
        <w:proofErr w:type="spellStart"/>
        <w:r w:rsidR="00A9594E">
          <w:rPr>
            <w:rFonts w:ascii="Arial" w:hAnsi="Arial" w:cs="Arial"/>
          </w:rPr>
          <w:t>Garrone</w:t>
        </w:r>
        <w:proofErr w:type="spellEnd"/>
        <w:r w:rsidR="00A9594E">
          <w:rPr>
            <w:rFonts w:ascii="Arial" w:hAnsi="Arial" w:cs="Arial"/>
          </w:rPr>
          <w:t xml:space="preserve"> and </w:t>
        </w:r>
        <w:proofErr w:type="spellStart"/>
        <w:r w:rsidR="00A9594E">
          <w:rPr>
            <w:rFonts w:ascii="Arial" w:hAnsi="Arial" w:cs="Arial"/>
          </w:rPr>
          <w:t>Grilli</w:t>
        </w:r>
        <w:proofErr w:type="spellEnd"/>
        <w:r w:rsidR="00A9594E">
          <w:rPr>
            <w:rFonts w:ascii="Arial" w:hAnsi="Arial" w:cs="Arial"/>
          </w:rPr>
          <w:t xml:space="preserve">, 2010; </w:t>
        </w:r>
      </w:ins>
      <w:del w:id="380" w:author="Cole, Michael" w:date="2021-12-21T00:53:00Z">
        <w:r w:rsidR="00AF7D57" w:rsidDel="00A9594E">
          <w:rPr>
            <w:rFonts w:ascii="Arial" w:hAnsi="Arial" w:cs="Arial"/>
          </w:rPr>
          <w:delText xml:space="preserve">Wang et al., 2012; </w:delText>
        </w:r>
      </w:del>
      <w:r w:rsidR="00AF7D57">
        <w:rPr>
          <w:rFonts w:ascii="Arial" w:hAnsi="Arial" w:cs="Arial"/>
        </w:rPr>
        <w:t xml:space="preserve">Hashmi and </w:t>
      </w:r>
      <w:proofErr w:type="spellStart"/>
      <w:r w:rsidR="00AF7D57">
        <w:rPr>
          <w:rFonts w:ascii="Arial" w:hAnsi="Arial" w:cs="Arial"/>
        </w:rPr>
        <w:t>Alam</w:t>
      </w:r>
      <w:proofErr w:type="spellEnd"/>
      <w:r w:rsidR="00AF7D57">
        <w:rPr>
          <w:rFonts w:ascii="Arial" w:hAnsi="Arial" w:cs="Arial"/>
        </w:rPr>
        <w:t xml:space="preserve">, 2019; </w:t>
      </w:r>
      <w:del w:id="381" w:author="Cole, Michael" w:date="2021-12-21T00:54:00Z">
        <w:r w:rsidR="00AF7D57" w:rsidDel="00A9594E">
          <w:rPr>
            <w:rFonts w:ascii="Arial" w:hAnsi="Arial" w:cs="Arial"/>
          </w:rPr>
          <w:delText xml:space="preserve">Garrone and Grilli, 2010; Erdogan et </w:delText>
        </w:r>
      </w:del>
      <w:del w:id="382" w:author="Cole, Michael" w:date="2021-12-21T00:53:00Z">
        <w:r w:rsidR="00AF7D57" w:rsidDel="00A9594E">
          <w:rPr>
            <w:rFonts w:ascii="Arial" w:hAnsi="Arial" w:cs="Arial"/>
          </w:rPr>
          <w:delText>al., 2020; Dauda et al., 2019</w:delText>
        </w:r>
      </w:del>
      <w:ins w:id="383" w:author="Cole, Michael" w:date="2021-12-21T00:52:00Z">
        <w:r w:rsidR="00A9594E">
          <w:rPr>
            <w:rFonts w:ascii="Arial" w:hAnsi="Arial" w:cs="Arial"/>
          </w:rPr>
          <w:t>Wang et al., 2012</w:t>
        </w:r>
      </w:ins>
      <w:r w:rsidR="00AF7D57">
        <w:rPr>
          <w:rFonts w:ascii="Arial" w:hAnsi="Arial" w:cs="Arial"/>
        </w:rPr>
        <w:t xml:space="preserve">). </w:t>
      </w:r>
    </w:p>
    <w:p w14:paraId="30FB9BDA" w14:textId="77777777" w:rsidR="001D56A9" w:rsidRDefault="001D56A9" w:rsidP="00AC2B13">
      <w:pPr>
        <w:spacing w:line="360" w:lineRule="auto"/>
        <w:rPr>
          <w:rFonts w:ascii="Arial" w:hAnsi="Arial" w:cs="Arial"/>
        </w:rPr>
      </w:pPr>
    </w:p>
    <w:p w14:paraId="3462230A" w14:textId="101FDA05" w:rsidR="00B96F3D" w:rsidRPr="00776226" w:rsidRDefault="00B96F3D" w:rsidP="00AC2B13">
      <w:pPr>
        <w:spacing w:line="360" w:lineRule="auto"/>
        <w:rPr>
          <w:rFonts w:ascii="Arial" w:hAnsi="Arial" w:cs="Arial"/>
        </w:rPr>
      </w:pPr>
      <w:r w:rsidRPr="00776226">
        <w:rPr>
          <w:rFonts w:ascii="Arial" w:hAnsi="Arial" w:cs="Arial"/>
        </w:rPr>
        <w:t xml:space="preserve">We consider the panel data model, which is specified as follows. </w:t>
      </w:r>
    </w:p>
    <w:p w14:paraId="33E70DC7" w14:textId="564D5116" w:rsidR="00B96F3D" w:rsidRPr="00776226" w:rsidRDefault="000E724D" w:rsidP="00AC2B13">
      <w:pPr>
        <w:spacing w:beforeLines="50" w:before="156" w:afterLines="50" w:after="156" w:line="360" w:lineRule="auto"/>
        <w:jc w:val="right"/>
        <w:rPr>
          <w:rFonts w:ascii="Arial" w:hAnsi="Arial" w:cs="Arial"/>
          <w:szCs w:val="21"/>
        </w:rPr>
      </w:pPr>
      <m:oMathPara>
        <m:oMath>
          <m:eqArr>
            <m:eqArrPr>
              <m:maxDist m:val="1"/>
              <m:ctrlPr>
                <w:rPr>
                  <w:rFonts w:ascii="Cambria Math" w:hAnsi="Cambria Math" w:cs="Arial"/>
                  <w:i/>
                  <w:szCs w:val="21"/>
                </w:rPr>
              </m:ctrlPr>
            </m:eqArrPr>
            <m:e>
              <m:sSub>
                <m:sSubPr>
                  <m:ctrlPr>
                    <w:rPr>
                      <w:rFonts w:ascii="Cambria Math" w:hAnsi="Cambria Math" w:cs="Arial"/>
                      <w:i/>
                      <w:iCs/>
                      <w:szCs w:val="21"/>
                    </w:rPr>
                  </m:ctrlPr>
                </m:sSubPr>
                <m:e>
                  <m:r>
                    <w:rPr>
                      <w:rFonts w:ascii="Cambria Math" w:hAnsi="Cambria Math" w:cs="Arial"/>
                      <w:szCs w:val="21"/>
                    </w:rPr>
                    <m:t>y</m:t>
                  </m:r>
                </m:e>
                <m:sub>
                  <m:r>
                    <w:rPr>
                      <w:rFonts w:ascii="Cambria Math" w:hAnsi="Cambria Math" w:cs="Arial"/>
                      <w:szCs w:val="21"/>
                    </w:rPr>
                    <m:t>it</m:t>
                  </m:r>
                </m:sub>
              </m:sSub>
              <m:r>
                <w:rPr>
                  <w:rFonts w:ascii="Cambria Math" w:hAnsi="Cambria Math" w:cs="Arial"/>
                  <w:szCs w:val="21"/>
                </w:rPr>
                <m:t>=c+</m:t>
              </m:r>
              <m:r>
                <w:ins w:id="384" w:author="administrator" w:date="2021-12-20T00:29:00Z">
                  <w:rPr>
                    <w:rFonts w:ascii="Cambria Math" w:hAnsi="Cambria Math" w:cs="Arial"/>
                    <w:szCs w:val="21"/>
                  </w:rPr>
                  <m:t>θ∙R</m:t>
                </w:ins>
              </m:r>
              <m:sSub>
                <m:sSubPr>
                  <m:ctrlPr>
                    <w:ins w:id="385" w:author="administrator" w:date="2021-12-20T00:31:00Z">
                      <w:rPr>
                        <w:rFonts w:ascii="Cambria Math" w:hAnsi="Cambria Math" w:cs="Arial"/>
                        <w:i/>
                        <w:szCs w:val="21"/>
                      </w:rPr>
                    </w:ins>
                  </m:ctrlPr>
                </m:sSubPr>
                <m:e>
                  <m:r>
                    <w:ins w:id="386" w:author="administrator" w:date="2021-12-20T00:29:00Z">
                      <w:rPr>
                        <w:rFonts w:ascii="Cambria Math" w:hAnsi="Cambria Math" w:cs="Arial"/>
                        <w:szCs w:val="21"/>
                      </w:rPr>
                      <m:t>D</m:t>
                    </w:ins>
                  </m:r>
                </m:e>
                <m:sub>
                  <m:r>
                    <w:ins w:id="387" w:author="administrator" w:date="2021-12-20T00:31:00Z">
                      <w:rPr>
                        <w:rFonts w:ascii="Cambria Math" w:hAnsi="Cambria Math" w:cs="Arial"/>
                        <w:szCs w:val="21"/>
                      </w:rPr>
                      <m:t>it</m:t>
                    </w:ins>
                  </m:r>
                </m:sub>
              </m:sSub>
              <m:r>
                <w:ins w:id="388" w:author="administrator" w:date="2021-12-20T00:29:00Z">
                  <w:rPr>
                    <w:rFonts w:ascii="Cambria Math" w:hAnsi="Cambria Math" w:cs="Arial"/>
                    <w:szCs w:val="21"/>
                  </w:rPr>
                  <m:t>+</m:t>
                </w:ins>
              </m:r>
              <m:r>
                <w:rPr>
                  <w:rFonts w:ascii="Cambria Math" w:hAnsi="Cambria Math" w:cs="Arial"/>
                  <w:szCs w:val="21"/>
                </w:rPr>
                <m:t>λ∙</m:t>
              </m:r>
              <m:sSub>
                <m:sSubPr>
                  <m:ctrlPr>
                    <w:rPr>
                      <w:rFonts w:ascii="Cambria Math" w:hAnsi="Cambria Math" w:cs="Arial"/>
                      <w:i/>
                      <w:szCs w:val="21"/>
                    </w:rPr>
                  </m:ctrlPr>
                </m:sSubPr>
                <m:e>
                  <m:r>
                    <w:rPr>
                      <w:rFonts w:ascii="Cambria Math" w:hAnsi="Cambria Math" w:cs="Arial"/>
                      <w:szCs w:val="21"/>
                    </w:rPr>
                    <m:t>x</m:t>
                  </m:r>
                </m:e>
                <m:sub>
                  <m:r>
                    <w:rPr>
                      <w:rFonts w:ascii="Cambria Math" w:hAnsi="Cambria Math" w:cs="Arial"/>
                      <w:szCs w:val="21"/>
                    </w:rPr>
                    <m:t>it</m:t>
                  </m:r>
                </m:sub>
              </m:sSub>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α</m:t>
                  </m:r>
                </m:e>
                <m:sub>
                  <m:r>
                    <w:rPr>
                      <w:rFonts w:ascii="Cambria Math" w:hAnsi="Cambria Math" w:cs="Arial"/>
                      <w:szCs w:val="21"/>
                    </w:rPr>
                    <m:t>t</m:t>
                  </m:r>
                </m:sub>
              </m:sSub>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ξ</m:t>
                  </m:r>
                </m:e>
                <m:sub>
                  <m:r>
                    <w:rPr>
                      <w:rFonts w:ascii="Cambria Math" w:hAnsi="Cambria Math" w:cs="Arial"/>
                      <w:szCs w:val="21"/>
                    </w:rPr>
                    <m:t>i</m:t>
                  </m:r>
                </m:sub>
              </m:sSub>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u</m:t>
                  </m:r>
                </m:e>
                <m:sub>
                  <m:r>
                    <w:rPr>
                      <w:rFonts w:ascii="Cambria Math" w:hAnsi="Cambria Math" w:cs="Arial"/>
                      <w:szCs w:val="21"/>
                    </w:rPr>
                    <m:t>it</m:t>
                  </m:r>
                </m:sub>
              </m:sSub>
              <m:r>
                <w:rPr>
                  <w:rFonts w:ascii="Cambria Math" w:hAnsi="Cambria Math" w:cs="Arial"/>
                  <w:szCs w:val="21"/>
                </w:rPr>
                <m:t>,#</m:t>
              </m:r>
              <m:d>
                <m:dPr>
                  <m:ctrlPr>
                    <w:rPr>
                      <w:rFonts w:ascii="Cambria Math" w:hAnsi="Cambria Math" w:cs="Arial"/>
                      <w:i/>
                      <w:szCs w:val="21"/>
                    </w:rPr>
                  </m:ctrlPr>
                </m:dPr>
                <m:e>
                  <m:r>
                    <w:rPr>
                      <w:rFonts w:ascii="Cambria Math" w:hAnsi="Cambria Math" w:cs="Arial"/>
                      <w:szCs w:val="21"/>
                    </w:rPr>
                    <m:t>1</m:t>
                  </m:r>
                </m:e>
              </m:d>
              <m:ctrlPr>
                <w:rPr>
                  <w:rFonts w:ascii="Cambria Math" w:hAnsi="Cambria Math" w:cs="Arial"/>
                  <w:i/>
                  <w:iCs/>
                  <w:szCs w:val="21"/>
                </w:rPr>
              </m:ctrlPr>
            </m:e>
          </m:eqArr>
        </m:oMath>
      </m:oMathPara>
    </w:p>
    <w:p w14:paraId="42084849" w14:textId="64FBBB0C" w:rsidR="00B96F3D" w:rsidRPr="00776226" w:rsidRDefault="00B96F3D" w:rsidP="00AC2B13">
      <w:pPr>
        <w:spacing w:line="360" w:lineRule="auto"/>
        <w:rPr>
          <w:rFonts w:ascii="Arial" w:hAnsi="Arial" w:cs="Arial"/>
          <w:szCs w:val="21"/>
        </w:rPr>
      </w:pPr>
      <w:r w:rsidRPr="00776226">
        <w:rPr>
          <w:rFonts w:ascii="Arial" w:hAnsi="Arial" w:cs="Arial"/>
        </w:rPr>
        <w:t xml:space="preserve">where </w:t>
      </w:r>
      <m:oMath>
        <m:sSub>
          <m:sSubPr>
            <m:ctrlPr>
              <w:rPr>
                <w:rFonts w:ascii="Cambria Math" w:hAnsi="Cambria Math" w:cs="Arial"/>
                <w:i/>
                <w:iCs/>
                <w:szCs w:val="21"/>
              </w:rPr>
            </m:ctrlPr>
          </m:sSubPr>
          <m:e>
            <m:r>
              <w:rPr>
                <w:rFonts w:ascii="Cambria Math" w:hAnsi="Cambria Math" w:cs="Arial"/>
                <w:szCs w:val="21"/>
              </w:rPr>
              <m:t>y</m:t>
            </m:r>
          </m:e>
          <m:sub>
            <m:r>
              <w:rPr>
                <w:rFonts w:ascii="Cambria Math" w:hAnsi="Cambria Math" w:cs="Arial"/>
                <w:szCs w:val="21"/>
              </w:rPr>
              <m:t>it</m:t>
            </m:r>
          </m:sub>
        </m:sSub>
      </m:oMath>
      <w:r w:rsidRPr="00776226">
        <w:rPr>
          <w:rFonts w:ascii="Arial" w:hAnsi="Arial" w:cs="Arial"/>
          <w:szCs w:val="21"/>
        </w:rPr>
        <w:t xml:space="preserve"> is the dependent variable observed from county </w:t>
      </w:r>
      <m:oMath>
        <m:r>
          <w:rPr>
            <w:rFonts w:ascii="Cambria Math" w:hAnsi="Cambria Math" w:cs="Arial"/>
            <w:szCs w:val="21"/>
          </w:rPr>
          <m:t>i</m:t>
        </m:r>
      </m:oMath>
      <w:r w:rsidRPr="00776226" w:rsidDel="005C4098">
        <w:rPr>
          <w:rFonts w:ascii="Arial" w:hAnsi="Arial" w:cs="Arial"/>
          <w:szCs w:val="21"/>
        </w:rPr>
        <w:t xml:space="preserve"> </w:t>
      </w:r>
      <w:r w:rsidRPr="00776226">
        <w:rPr>
          <w:rFonts w:ascii="Arial" w:hAnsi="Arial" w:cs="Arial"/>
          <w:szCs w:val="21"/>
        </w:rPr>
        <w:t xml:space="preserve">at time </w:t>
      </w:r>
      <m:oMath>
        <m:r>
          <w:rPr>
            <w:rFonts w:ascii="Cambria Math" w:hAnsi="Cambria Math" w:cs="Arial"/>
            <w:szCs w:val="21"/>
          </w:rPr>
          <m:t>t</m:t>
        </m:r>
      </m:oMath>
      <w:r w:rsidRPr="00776226">
        <w:rPr>
          <w:rFonts w:ascii="Arial" w:hAnsi="Arial" w:cs="Arial"/>
          <w:szCs w:val="21"/>
        </w:rPr>
        <w:t xml:space="preserve">; </w:t>
      </w:r>
      <m:oMath>
        <m:r>
          <w:rPr>
            <w:rFonts w:ascii="Cambria Math" w:hAnsi="Cambria Math" w:cs="Arial"/>
            <w:szCs w:val="21"/>
          </w:rPr>
          <m:t>c</m:t>
        </m:r>
      </m:oMath>
      <w:r w:rsidRPr="00776226">
        <w:rPr>
          <w:rFonts w:ascii="Arial" w:hAnsi="Arial" w:cs="Arial"/>
          <w:szCs w:val="21"/>
        </w:rPr>
        <w:t xml:space="preserve"> is a constant; </w:t>
      </w:r>
      <m:oMath>
        <m:r>
          <w:ins w:id="389" w:author="administrator" w:date="2021-12-20T00:34:00Z">
            <w:rPr>
              <w:rFonts w:ascii="Cambria Math" w:hAnsi="Cambria Math" w:cs="Arial"/>
              <w:szCs w:val="21"/>
            </w:rPr>
            <m:t>R</m:t>
          </w:ins>
        </m:r>
        <m:sSub>
          <m:sSubPr>
            <m:ctrlPr>
              <w:ins w:id="390" w:author="administrator" w:date="2021-12-20T00:34:00Z">
                <w:rPr>
                  <w:rFonts w:ascii="Cambria Math" w:hAnsi="Cambria Math" w:cs="Arial"/>
                  <w:i/>
                  <w:szCs w:val="21"/>
                </w:rPr>
              </w:ins>
            </m:ctrlPr>
          </m:sSubPr>
          <m:e>
            <m:r>
              <w:ins w:id="391" w:author="administrator" w:date="2021-12-20T00:34:00Z">
                <w:rPr>
                  <w:rFonts w:ascii="Cambria Math" w:hAnsi="Cambria Math" w:cs="Arial"/>
                  <w:szCs w:val="21"/>
                </w:rPr>
                <m:t>D</m:t>
              </w:ins>
            </m:r>
          </m:e>
          <m:sub>
            <m:r>
              <w:ins w:id="392" w:author="administrator" w:date="2021-12-20T00:34:00Z">
                <w:rPr>
                  <w:rFonts w:ascii="Cambria Math" w:hAnsi="Cambria Math" w:cs="Arial"/>
                  <w:szCs w:val="21"/>
                </w:rPr>
                <m:t>it</m:t>
              </w:ins>
            </m:r>
          </m:sub>
        </m:sSub>
      </m:oMath>
      <w:ins w:id="393" w:author="administrator" w:date="2021-12-20T00:30:00Z">
        <w:r w:rsidR="00662A2C">
          <w:rPr>
            <w:rFonts w:ascii="Arial" w:hAnsi="Arial" w:cs="Arial" w:hint="eastAsia"/>
            <w:szCs w:val="21"/>
          </w:rPr>
          <w:t xml:space="preserve"> </w:t>
        </w:r>
        <w:r w:rsidR="00662A2C">
          <w:rPr>
            <w:rFonts w:ascii="Arial" w:hAnsi="Arial" w:cs="Arial"/>
            <w:szCs w:val="21"/>
          </w:rPr>
          <w:t>is the independe</w:t>
        </w:r>
      </w:ins>
      <w:ins w:id="394" w:author="administrator" w:date="2021-12-20T00:31:00Z">
        <w:r w:rsidR="00662A2C">
          <w:rPr>
            <w:rFonts w:ascii="Arial" w:hAnsi="Arial" w:cs="Arial"/>
            <w:szCs w:val="21"/>
          </w:rPr>
          <w:t>nt varia</w:t>
        </w:r>
      </w:ins>
      <w:ins w:id="395" w:author="administrator" w:date="2021-12-20T00:32:00Z">
        <w:r w:rsidR="00662A2C">
          <w:rPr>
            <w:rFonts w:ascii="Arial" w:hAnsi="Arial" w:cs="Arial"/>
            <w:szCs w:val="21"/>
          </w:rPr>
          <w:t>ble (R&amp;D expenditure)</w:t>
        </w:r>
      </w:ins>
      <w:ins w:id="396" w:author="administrator" w:date="2021-12-20T00:31:00Z">
        <w:r w:rsidR="00662A2C">
          <w:rPr>
            <w:rFonts w:ascii="Arial" w:hAnsi="Arial" w:cs="Arial"/>
            <w:szCs w:val="21"/>
          </w:rPr>
          <w:t xml:space="preserve"> </w:t>
        </w:r>
        <w:r w:rsidR="00662A2C" w:rsidRPr="00776226">
          <w:rPr>
            <w:rFonts w:ascii="Arial" w:hAnsi="Arial" w:cs="Arial"/>
            <w:szCs w:val="21"/>
          </w:rPr>
          <w:t xml:space="preserve">observed from county </w:t>
        </w:r>
        <m:oMath>
          <m:r>
            <w:rPr>
              <w:rFonts w:ascii="Cambria Math" w:hAnsi="Cambria Math" w:cs="Arial"/>
              <w:szCs w:val="21"/>
            </w:rPr>
            <m:t>i</m:t>
          </m:r>
        </m:oMath>
        <w:r w:rsidR="00662A2C" w:rsidRPr="00776226" w:rsidDel="005C4098">
          <w:rPr>
            <w:rFonts w:ascii="Arial" w:hAnsi="Arial" w:cs="Arial"/>
            <w:szCs w:val="21"/>
          </w:rPr>
          <w:t xml:space="preserve"> </w:t>
        </w:r>
        <w:r w:rsidR="00662A2C" w:rsidRPr="00776226">
          <w:rPr>
            <w:rFonts w:ascii="Arial" w:hAnsi="Arial" w:cs="Arial"/>
            <w:szCs w:val="21"/>
          </w:rPr>
          <w:t>at time</w:t>
        </w:r>
        <w:r w:rsidR="00662A2C">
          <w:rPr>
            <w:rFonts w:ascii="Arial" w:hAnsi="Arial" w:cs="Arial"/>
            <w:szCs w:val="21"/>
          </w:rPr>
          <w:t xml:space="preserve"> </w:t>
        </w:r>
        <m:oMath>
          <m:r>
            <w:rPr>
              <w:rFonts w:ascii="Cambria Math" w:hAnsi="Cambria Math" w:cs="Arial"/>
              <w:szCs w:val="21"/>
            </w:rPr>
            <m:t>t</m:t>
          </m:r>
        </m:oMath>
        <w:r w:rsidR="00662A2C">
          <w:rPr>
            <w:rFonts w:ascii="Arial" w:hAnsi="Arial" w:cs="Arial"/>
            <w:szCs w:val="21"/>
          </w:rPr>
          <w:t xml:space="preserve">, </w:t>
        </w:r>
        <w:r w:rsidR="00662A2C" w:rsidRPr="00776226">
          <w:rPr>
            <w:rFonts w:ascii="Arial" w:hAnsi="Arial" w:cs="Arial"/>
            <w:szCs w:val="21"/>
          </w:rPr>
          <w:t xml:space="preserve">with </w:t>
        </w:r>
      </w:ins>
      <m:oMath>
        <m:r>
          <w:ins w:id="397" w:author="administrator" w:date="2021-12-20T00:32:00Z">
            <w:rPr>
              <w:rFonts w:ascii="Cambria Math" w:hAnsi="Cambria Math" w:cs="Arial"/>
              <w:szCs w:val="21"/>
            </w:rPr>
            <m:t>θ</m:t>
          </w:ins>
        </m:r>
      </m:oMath>
      <w:ins w:id="398" w:author="administrator" w:date="2021-12-20T00:31:00Z">
        <w:r w:rsidR="00662A2C" w:rsidRPr="00776226">
          <w:rPr>
            <w:rFonts w:ascii="Arial" w:hAnsi="Arial" w:cs="Arial"/>
            <w:szCs w:val="21"/>
          </w:rPr>
          <w:t xml:space="preserve"> being the corresponding vector of coefficients</w:t>
        </w:r>
        <w:del w:id="399" w:author="Sun, Jane" w:date="2021-12-20T20:52:00Z">
          <w:r w:rsidR="00662A2C" w:rsidRPr="00776226" w:rsidDel="00323C0B">
            <w:rPr>
              <w:rFonts w:ascii="Arial" w:hAnsi="Arial" w:cs="Arial"/>
              <w:szCs w:val="21"/>
            </w:rPr>
            <w:delText xml:space="preserve"> </w:delText>
          </w:r>
          <m:oMath>
            <m:r>
              <w:rPr>
                <w:rFonts w:ascii="Cambria Math" w:hAnsi="Cambria Math" w:cs="Arial"/>
                <w:szCs w:val="21"/>
              </w:rPr>
              <m:t xml:space="preserve"> </m:t>
            </m:r>
          </m:oMath>
        </w:del>
      </w:ins>
      <m:oMath>
        <m:r>
          <w:ins w:id="400" w:author="Sun, Jane" w:date="2021-12-20T20:52:00Z">
            <m:rPr>
              <m:sty m:val="p"/>
            </m:rPr>
            <w:rPr>
              <w:rFonts w:ascii="Cambria Math" w:hAnsi="Cambria Math" w:cs="Arial"/>
              <w:szCs w:val="21"/>
            </w:rPr>
            <m:t xml:space="preserve"> </m:t>
          </w:ins>
        </m:r>
        <m:sSub>
          <m:sSubPr>
            <m:ctrlPr>
              <w:rPr>
                <w:rFonts w:ascii="Cambria Math" w:hAnsi="Cambria Math" w:cs="Arial"/>
                <w:i/>
                <w:szCs w:val="21"/>
              </w:rPr>
            </m:ctrlPr>
          </m:sSubPr>
          <m:e>
            <m:r>
              <w:rPr>
                <w:rFonts w:ascii="Cambria Math" w:hAnsi="Cambria Math" w:cs="Arial"/>
                <w:szCs w:val="21"/>
              </w:rPr>
              <m:t>x</m:t>
            </m:r>
          </m:e>
          <m:sub>
            <m:r>
              <w:rPr>
                <w:rFonts w:ascii="Cambria Math" w:hAnsi="Cambria Math" w:cs="Arial"/>
                <w:szCs w:val="21"/>
              </w:rPr>
              <m:t>it</m:t>
            </m:r>
          </m:sub>
        </m:sSub>
      </m:oMath>
      <w:r w:rsidRPr="00776226">
        <w:rPr>
          <w:rFonts w:ascii="Arial" w:hAnsi="Arial" w:cs="Arial"/>
          <w:szCs w:val="21"/>
        </w:rPr>
        <w:t xml:space="preserve"> is the set of control variables, with </w:t>
      </w:r>
      <m:oMath>
        <m:r>
          <w:rPr>
            <w:rFonts w:ascii="Cambria Math" w:hAnsi="Cambria Math" w:cs="Arial"/>
            <w:szCs w:val="21"/>
          </w:rPr>
          <m:t>λ</m:t>
        </m:r>
      </m:oMath>
      <w:r w:rsidRPr="00776226">
        <w:rPr>
          <w:rFonts w:ascii="Arial" w:hAnsi="Arial" w:cs="Arial"/>
          <w:szCs w:val="21"/>
        </w:rPr>
        <w:t xml:space="preserve"> being the corresponding vector of coefficients; </w:t>
      </w:r>
      <m:oMath>
        <m:sSub>
          <m:sSubPr>
            <m:ctrlPr>
              <w:rPr>
                <w:rFonts w:ascii="Cambria Math" w:hAnsi="Cambria Math" w:cs="Arial"/>
                <w:i/>
                <w:szCs w:val="21"/>
              </w:rPr>
            </m:ctrlPr>
          </m:sSubPr>
          <m:e>
            <m:r>
              <w:rPr>
                <w:rFonts w:ascii="Cambria Math" w:hAnsi="Cambria Math" w:cs="Arial"/>
                <w:szCs w:val="21"/>
              </w:rPr>
              <m:t>α</m:t>
            </m:r>
          </m:e>
          <m:sub>
            <m:r>
              <w:rPr>
                <w:rFonts w:ascii="Cambria Math" w:hAnsi="Cambria Math" w:cs="Arial"/>
                <w:szCs w:val="21"/>
              </w:rPr>
              <m:t>t</m:t>
            </m:r>
          </m:sub>
        </m:sSub>
        <m:r>
          <w:rPr>
            <w:rFonts w:ascii="Cambria Math" w:hAnsi="Cambria Math" w:cs="Arial"/>
            <w:szCs w:val="21"/>
          </w:rPr>
          <m:t xml:space="preserve"> </m:t>
        </m:r>
        <m:r>
          <m:rPr>
            <m:sty m:val="p"/>
          </m:rPr>
          <w:rPr>
            <w:rFonts w:ascii="Cambria Math" w:hAnsi="Cambria Math" w:cs="Arial"/>
            <w:szCs w:val="21"/>
          </w:rPr>
          <m:t>and</m:t>
        </m:r>
        <m:r>
          <w:rPr>
            <w:rFonts w:ascii="Cambria Math" w:hAnsi="Cambria Math" w:cs="Arial"/>
            <w:szCs w:val="21"/>
          </w:rPr>
          <m:t xml:space="preserve"> </m:t>
        </m:r>
        <m:sSub>
          <m:sSubPr>
            <m:ctrlPr>
              <w:rPr>
                <w:rFonts w:ascii="Cambria Math" w:hAnsi="Cambria Math" w:cs="Arial"/>
                <w:i/>
                <w:szCs w:val="21"/>
              </w:rPr>
            </m:ctrlPr>
          </m:sSubPr>
          <m:e>
            <m:r>
              <w:rPr>
                <w:rFonts w:ascii="Cambria Math" w:hAnsi="Cambria Math" w:cs="Arial"/>
                <w:szCs w:val="21"/>
              </w:rPr>
              <m:t>ξ</m:t>
            </m:r>
          </m:e>
          <m:sub>
            <m:r>
              <w:rPr>
                <w:rFonts w:ascii="Cambria Math" w:hAnsi="Cambria Math" w:cs="Arial"/>
                <w:szCs w:val="21"/>
              </w:rPr>
              <m:t>i</m:t>
            </m:r>
          </m:sub>
        </m:sSub>
      </m:oMath>
      <w:r w:rsidRPr="00776226">
        <w:rPr>
          <w:rFonts w:ascii="Arial" w:hAnsi="Arial" w:cs="Arial"/>
          <w:szCs w:val="21"/>
        </w:rPr>
        <w:t xml:space="preserve"> are the unobserved time-invariant effect and individual-invariant effect, respectively; and </w:t>
      </w:r>
      <m:oMath>
        <m:sSub>
          <m:sSubPr>
            <m:ctrlPr>
              <w:rPr>
                <w:rFonts w:ascii="Cambria Math" w:hAnsi="Cambria Math" w:cs="Arial"/>
                <w:i/>
                <w:szCs w:val="21"/>
              </w:rPr>
            </m:ctrlPr>
          </m:sSubPr>
          <m:e>
            <m:r>
              <w:rPr>
                <w:rFonts w:ascii="Cambria Math" w:hAnsi="Cambria Math" w:cs="Arial"/>
                <w:szCs w:val="21"/>
              </w:rPr>
              <m:t>u</m:t>
            </m:r>
          </m:e>
          <m:sub>
            <m:r>
              <w:rPr>
                <w:rFonts w:ascii="Cambria Math" w:hAnsi="Cambria Math" w:cs="Arial"/>
                <w:szCs w:val="21"/>
              </w:rPr>
              <m:t>it</m:t>
            </m:r>
          </m:sub>
        </m:sSub>
      </m:oMath>
      <w:r w:rsidRPr="00776226">
        <w:rPr>
          <w:rFonts w:ascii="Arial" w:hAnsi="Arial" w:cs="Arial"/>
          <w:szCs w:val="21"/>
        </w:rPr>
        <w:fldChar w:fldCharType="begin"/>
      </w:r>
      <w:r w:rsidRPr="00776226">
        <w:rPr>
          <w:rFonts w:ascii="Arial" w:hAnsi="Arial" w:cs="Arial"/>
          <w:szCs w:val="21"/>
        </w:rPr>
        <w:instrText xml:space="preserve"> QUOTE </w:instrText>
      </w:r>
      <w:r w:rsidR="000E724D">
        <w:rPr>
          <w:rFonts w:ascii="Arial" w:hAnsi="Arial" w:cs="Arial"/>
          <w:noProof/>
          <w:position w:val="-14"/>
          <w:szCs w:val="21"/>
        </w:rPr>
        <w:pict w14:anchorId="1B757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21.7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5&quot;/&gt;&lt;w:doNotEmbedSystemFonts/&gt;&lt;w:bordersDontSurroundHeader/&gt;&lt;w:bordersDontSurroundFooter/&gt;&lt;w:defaultTabStop w:val=&quot;420&quot;/&gt;&lt;w:drawingGridHorizontalSpacing w:val=&quot;120&quot;/&gt;&lt;w:drawingGridVerticalSpacing w:val=&quot;423&quot;/&gt;&lt;w:displayHorizontalDrawingGridEvery w:val=&quot;0&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gt;&amp;lt;Enabled&gt;0&amp;lt;/Enabled&gt;&amp;lt;ScanUnformatted&gt;1&amp;lt;/ScanUnformatted&gt;&amp;lt;ScanChanges&gt;1&amp;lt;/ScanChanges&gt;&amp;lt;Suspended&gt;0&amp;lt;/Suspended&gt;&amp;lt;/ENInstantFormat&gt;&quot;/&gt;&lt;w:docVar w:name=&quot;EN.Layout&quot; w:val=&quot;&amp;lt;ENLayout&gt;&amp;lt;Style&gt;APA 6th&amp;lt;/Style&gt;&amp;lt;LeftDelim&gt;{&amp;lt;/LeftDelim&gt;&amp;lt;RightDelim&gt;}&amp;lt;/RightDelim&gt;&amp;lt;FontName&gt;Times New Roman&amp;lt;/FontName&gt;&amp;lt;FontSize&gt;10&amp;lt;/FontSize&gt;&amp;lt;ReflistTitle&gt;&amp;lt;/ReflistTitle&gt;&amp;lt;StartingRefnum&gt;1&amp;lt;/StartingRefnum&gt;&amp;lt;FirstLineIndent&gt;0&amp;lt;/FirstLineIndent&gt;&amp;lt;HangingIndent&gt;720&amp;lt;/HangingIndent&gt;&amp;lt;LineSpacing&gt;0&amp;lt;/LineSpacing&gt;&amp;lt;SpaceAfter&gt;0&amp;lt;/SpaceAfter&gt;&amp;lt;HyperlinksEnabled&gt;1&amp;lt;/HyperlinksEnabled&gt;&amp;lt;HyperlinksVisible&gt;1&amp;lt;/HyperlinksVisible&gt;&amp;lt;EnableBibliographyCategories&gt;0&amp;lt;/EnableBibliographyCategories&gt;&amp;lt;/ENLayout&gt;&quot;/&gt;&lt;w:docVar w:name=&quot;EN.Libraries&quot; w:val=&quot;&amp;lt;Libraries&gt;&amp;lt;item db-id=&amp;quot;9r5rr59zsv0taledpv8vepvmzerer9xf9xrf&amp;quot;&gt;???lelelelele?_d&gt;&amp;l endperlperlperlperlnotepnksVerli&amp;lt;recole&gt;1&amp;rd-idlinks&gt;&amp;ltgor;iteHyperm&gt;8ible&gt;eBib;/En15&amp;lt;leBi/item&gt;&amp;lt;iteEnas&gt;0&amp;raphyblm&gt;816&amp;lt;/itEN.EN.EN.EN.EN.EN.EN.EN.em&gt;aphy&amp;lt;iEnabltegortegorieLayom&gt;ries&gt;t;Lit;Lit;Lit;Lit;Lit;Li81egarieories&gt;0&amp;7&amp;&gt;name0&amp;ltl0&amp;arielt;/&amp;lt;e/le&gt;&lt;lew:le/Eleval=nt;quot/Enab/Enablenable.L;itv8veeibrBibleBiblt;/item&gt;&amp;ot;&gt;lr59zt;i;Librtem&gt;818&amp;lt;/itrer9em&gt;&amp;lt;i-id=&amp;tem&gt;819&amp;lt;/litem&gt;&amp;lt;ialedptem&gt;820&amp;lt;/item&gt;&amp;lt;irf&amp;qutem&gt;821&amp;lt;/item&gt;&amp;lt;item&gt;822&amp;lt;/item&gt;&amp;lt;item&gt;823&amp;lt;/item&gt;&amp;lt;item&gt;824&amp;lt;/item&gt;&amp;lt;item&gt;825&amp;lt;/item&gt;&amp;lt;item&gt;826&amp;lt;/item&gt;&amp;lt;item&gt;827&amp;lt;/item&gt;&amp;lt;item&gt;828&amp;lt;/item&gt;&amp;lt;item&gt;829&amp;lt;/item&gt;&amp;lt;item&gt;830&amp;lt;/item&gt;&amp;lt;item&gt;833&amp;lt;/item&gt;&amp;lt;item&gt;836&amp;lt;/item&gt;&amp;lt;item&gt;837&amp;lt;/item&gt;&amp;lt;item&gt;838&amp;lt;/item&gt;&amp;lt;item&gt;839&amp;lt;/item&gt;&amp;lt;/record-ids&gt;&amp;lt;/item&gt;&amp;lt;/Libraries&gt;&quot;/&gt;&lt;/w:docVars&gt;&lt;wsp:rsids&gt;&lt;wsp:rsidRoot wsp:val=&quot;001A2CCF&quot;/&gt;&lt;wsp:rsid wsp:val=&quot;00013E42&quot;/&gt;&lt;wsp:rsid wsp:val=&quot;00025DBC&quot;/&gt;&lt;wsp:rsid wsp:val=&quot;00037C05&quot;/&gt;&lt;wsp:rsid wsp:val=&quot;00043730&quot;/&gt;&lt;wsp:rsid wsp:val=&quot;00082A9D&quot;/&gt;&lt;wsp:rsid wsp:val=&quot;00093110&quot;/&gt;&lt;wsp:rsid wsp:val=&quot;00093945&quot;/&gt;&lt;wsp:rsid wsp:val=&quot;00097D68&quot;/&gt;&lt;wsp:rsid wsp:val=&quot;000A313C&quot;/&gt;&lt;wsp:rsid wsp:val=&quot;000B12DD&quot;/&gt;&lt;wsp:rsid wsp:val=&quot;000C7022&quot;/&gt;&lt;wsp:rsid wsp:val=&quot;000D3A51&quot;/&gt;&lt;wsp:rsid wsp:val=&quot;000E2822&quot;/&gt;&lt;wsp:rsid wsp:val=&quot;000F4256&quot;/&gt;&lt;wsp:rsid wsp:val=&quot;000F5F7D&quot;/&gt;&lt;wsp:rsid wsp:val=&quot;0013351D&quot;/&gt;&lt;wsp:rsid wsp:val=&quot;00143F99&quot;/&gt;&lt;wsp:rsid wsp:val=&quot;001637D7&quot;/&gt;&lt;wsp:rsid wsp:val=&quot;00167AA6&quot;/&gt;&lt;wsp:rsid wsp:val=&quot;00173123&quot;/&gt;&lt;wsp:rsid wsp:val=&quot;00175C79&quot;/&gt;&lt;wsp:rsid wsp:val=&quot;00180F6A&quot;/&gt;&lt;wsp:rsid wsp:val=&quot;001856C8&quot;/&gt;&lt;wsp:rsid wsp:val=&quot;001A2ADB&quot;/&gt;&lt;wsp:rsid wsp:val=&quot;001A2CCF&quot;/&gt;&lt;wsp:rsid wsp:val=&quot;001B63FA&quot;/&gt;&lt;wsp:rsid wsp:val=&quot;001C781A&quot;/&gt;&lt;wsp:rsid wsp:val=&quot;001D0C2C&quot;/&gt;&lt;wsp:rsid wsp:val=&quot;001E1DD6&quot;/&gt;&lt;wsp:rsid wsp:val=&quot;001E1FB8&quot;/&gt;&lt;wsp:rsid wsp:val=&quot;001E3790&quot;/&gt;&lt;wsp:rsid wsp:val=&quot;001E68E7&quot;/&gt;&lt;wsp:rsid wsp:val=&quot;001E7BDA&quot;/&gt;&lt;wsp:rsid wsp:val=&quot;002131A0&quot;/&gt;&lt;wsp:rsid wsp:val=&quot;00225F9B&quot;/&gt;&lt;wsp:rsid wsp:val=&quot;00226718&quot;/&gt;&lt;wsp:rsid wsp:val=&quot;00250B9A&quot;/&gt;&lt;wsp:rsid wsp:val=&quot;0026719E&quot;/&gt;&lt;wsp:rsid wsp:val=&quot;00282BA5&quot;/&gt;&lt;wsp:rsid wsp:val=&quot;00286E70&quot;/&gt;&lt;wsp:rsid wsp:val=&quot;0028721B&quot;/&gt;&lt;wsp:rsid wsp:val=&quot;00292364&quot;/&gt;&lt;wsp:rsid wsp:val=&quot;0029655E&quot;/&gt;&lt;wsp:rsid wsp:val=&quot;002A4918&quot;/&gt;&lt;wsp:rsid wsp:val=&quot;002B1D44&quot;/&gt;&lt;wsp:rsid wsp:val=&quot;002B7F15&quot;/&gt;&lt;wsp:rsid wsp:val=&quot;002D5630&quot;/&gt;&lt;wsp:rsid wsp:val=&quot;002E2559&quot;/&gt;&lt;wsp:rsid wsp:val=&quot;002E6E4B&quot;/&gt;&lt;wsp:rsid wsp:val=&quot;002F1B99&quot;/&gt;&lt;wsp:rsid wsp:val=&quot;002F2732&quot;/&gt;&lt;wsp:rsid wsp:val=&quot;002F2CC8&quot;/&gt;&lt;wsp:rsid wsp:val=&quot;003274E9&quot;/&gt;&lt;wsp:rsid wsp:val=&quot;003315BC&quot;/&gt;&lt;wsp:rsid wsp:val=&quot;00333527&quot;/&gt;&lt;wsp:rsid wsp:val=&quot;003451A9&quot;/&gt;&lt;wsp:rsid wsp:val=&quot;00353F53&quot;/&gt;&lt;wsp:rsid wsp:val=&quot;00367555&quot;/&gt;&lt;wsp:rsid wsp:val=&quot;0038622A&quot;/&gt;&lt;wsp:rsid wsp:val=&quot;00386429&quot;/&gt;&lt;wsp:rsid wsp:val=&quot;0039392B&quot;/&gt;&lt;wsp:rsid wsp:val=&quot;003A2608&quot;/&gt;&lt;wsp:rsid wsp:val=&quot;003A4E11&quot;/&gt;&lt;wsp:rsid wsp:val=&quot;003D715C&quot;/&gt;&lt;wsp:rsid wsp:val=&quot;003E4E22&quot;/&gt;&lt;wsp:rsid wsp:val=&quot;003F17BB&quot;/&gt;&lt;wsp:rsid wsp:val=&quot;003F3121&quot;/&gt;&lt;wsp:rsid wsp:val=&quot;003F7186&quot;/&gt;&lt;wsp:rsid wsp:val=&quot;003F77FE&quot;/&gt;&lt;wsp:rsid wsp:val=&quot;0040561E&quot;/&gt;&lt;wsp:rsid wsp:val=&quot;00405DD9&quot;/&gt;&lt;wsp:rsid wsp:val=&quot;00413F77&quot;/&gt;&lt;wsp:rsid wsp:val=&quot;00436B20&quot;/&gt;&lt;wsp:rsid wsp:val=&quot;00443282&quot;/&gt;&lt;wsp:rsid wsp:val=&quot;00444670&quot;/&gt;&lt;wsp:rsid wsp:val=&quot;00451DA0&quot;/&gt;&lt;wsp:rsid wsp:val=&quot;0046280F&quot;/&gt;&lt;wsp:rsid wsp:val=&quot;00463459&quot;/&gt;&lt;wsp:rsid wsp:val=&quot;00487D25&quot;/&gt;&lt;wsp:rsid wsp:val=&quot;004A6F6B&quot;/&gt;&lt;wsp:rsid wsp:val=&quot;004C0462&quot;/&gt;&lt;wsp:rsid wsp:val=&quot;004C0518&quot;/&gt;&lt;wsp:rsid wsp:val=&quot;004C2F5E&quot;/&gt;&lt;wsp:rsid wsp:val=&quot;004D0214&quot;/&gt;&lt;wsp:rsid wsp:val=&quot;004D5BD7&quot;/&gt;&lt;wsp:rsid wsp:val=&quot;004E11A6&quot;/&gt;&lt;wsp:rsid wsp:val=&quot;00517FB2&quot;/&gt;&lt;wsp:rsid wsp:val=&quot;0052729E&quot;/&gt;&lt;wsp:rsid wsp:val=&quot;00534352&quot;/&gt;&lt;wsp:rsid wsp:val=&quot;005364DB&quot;/&gt;&lt;wsp:rsid wsp:val=&quot;00554D61&quot;/&gt;&lt;wsp:rsid wsp:val=&quot;0058068D&quot;/&gt;&lt;wsp:rsid wsp:val=&quot;0058091D&quot;/&gt;&lt;wsp:rsid wsp:val=&quot;005A079C&quot;/&gt;&lt;wsp:rsid wsp:val=&quot;005B5BD9&quot;/&gt;&lt;wsp:rsid wsp:val=&quot;005D7514&quot;/&gt;&lt;wsp:rsid wsp:val=&quot;00601F3C&quot;/&gt;&lt;wsp:rsid wsp:val=&quot;00602298&quot;/&gt;&lt;wsp:rsid wsp:val=&quot;006206D4&quot;/&gt;&lt;wsp:rsid wsp:val=&quot;00620E42&quot;/&gt;&lt;wsp:rsid wsp:val=&quot;00630D2F&quot;/&gt;&lt;wsp:rsid wsp:val=&quot;00635835&quot;/&gt;&lt;wsp:rsid wsp:val=&quot;00644DCA&quot;/&gt;&lt;wsp:rsid wsp:val=&quot;00646CEB&quot;/&gt;&lt;wsp:rsid wsp:val=&quot;00651490&quot;/&gt;&lt;wsp:rsid wsp:val=&quot;006555EA&quot;/&gt;&lt;wsp:rsid wsp:val=&quot;00657CC5&quot;/&gt;&lt;wsp:rsid wsp:val=&quot;00667926&quot;/&gt;&lt;wsp:rsid wsp:val=&quot;00685722&quot;/&gt;&lt;wsp:rsid wsp:val=&quot;006874AA&quot;/&gt;&lt;wsp:rsid wsp:val=&quot;0069006B&quot;/&gt;&lt;wsp:rsid wsp:val=&quot;006B1CC5&quot;/&gt;&lt;wsp:rsid wsp:val=&quot;0070317B&quot;/&gt;&lt;wsp:rsid wsp:val=&quot;00711C2E&quot;/&gt;&lt;wsp:rsid wsp:val=&quot;00717A33&quot;/&gt;&lt;wsp:rsid wsp:val=&quot;0073304F&quot;/&gt;&lt;wsp:rsid wsp:val=&quot;0075349F&quot;/&gt;&lt;wsp:rsid wsp:val=&quot;00757112&quot;/&gt;&lt;wsp:rsid wsp:val=&quot;00757910&quot;/&gt;&lt;wsp:rsid wsp:val=&quot;00764F69&quot;/&gt;&lt;wsp:rsid wsp:val=&quot;00775DD2&quot;/&gt;&lt;wsp:rsid wsp:val=&quot;0078687A&quot;/&gt;&lt;wsp:rsid wsp:val=&quot;007874A6&quot;/&gt;&lt;wsp:rsid wsp:val=&quot;00794B50&quot;/&gt;&lt;wsp:rsid wsp:val=&quot;007B0257&quot;/&gt;&lt;wsp:rsid wsp:val=&quot;007E7AB1&quot;/&gt;&lt;wsp:rsid wsp:val=&quot;007F4F03&quot;/&gt;&lt;wsp:rsid wsp:val=&quot;007F5D3E&quot;/&gt;&lt;wsp:rsid wsp:val=&quot;00800DE6&quot;/&gt;&lt;wsp:rsid wsp:val=&quot;0080600C&quot;/&gt;&lt;wsp:rsid wsp:val=&quot;008141BD&quot;/&gt;&lt;wsp:rsid wsp:val=&quot;00824D7A&quot;/&gt;&lt;wsp:rsid wsp:val=&quot;00844C60&quot;/&gt;&lt;wsp:rsid wsp:val=&quot;00870F2B&quot;/&gt;&lt;wsp:rsid wsp:val=&quot;008872A7&quot;/&gt;&lt;wsp:rsid wsp:val=&quot;008A1E5C&quot;/&gt;&lt;wsp:rsid wsp:val=&quot;008B5600&quot;/&gt;&lt;wsp:rsid wsp:val=&quot;008C313A&quot;/&gt;&lt;wsp:rsid wsp:val=&quot;008D7640&quot;/&gt;&lt;wsp:rsid wsp:val=&quot;008E320E&quot;/&gt;&lt;wsp:rsid wsp:val=&quot;008E606B&quot;/&gt;&lt;wsp:rsid wsp:val=&quot;008F4865&quot;/&gt;&lt;wsp:rsid wsp:val=&quot;00911CC4&quot;/&gt;&lt;wsp:rsid wsp:val=&quot;00914CE5&quot;/&gt;&lt;wsp:rsid wsp:val=&quot;0093139C&quot;/&gt;&lt;wsp:rsid wsp:val=&quot;00943406&quot;/&gt;&lt;wsp:rsid wsp:val=&quot;00952F60&quot;/&gt;&lt;wsp:rsid wsp:val=&quot;00962E20&quot;/&gt;&lt;wsp:rsid wsp:val=&quot;0099399E&quot;/&gt;&lt;wsp:rsid wsp:val=&quot;009A16CC&quot;/&gt;&lt;wsp:rsid wsp:val=&quot;009A38E4&quot;/&gt;&lt;wsp:rsid wsp:val=&quot;009C422B&quot;/&gt;&lt;wsp:rsid wsp:val=&quot;009C5695&quot;/&gt;&lt;wsp:rsid wsp:val=&quot;009C5A75&quot;/&gt;&lt;wsp:rsid wsp:val=&quot;009F150F&quot;/&gt;&lt;wsp:rsid wsp:val=&quot;009F566D&quot;/&gt;&lt;wsp:rsid wsp:val=&quot;00A055CC&quot;/&gt;&lt;wsp:rsid wsp:val=&quot;00A10DEF&quot;/&gt;&lt;wsp:rsid wsp:val=&quot;00A14ADA&quot;/&gt;&lt;wsp:rsid wsp:val=&quot;00A16277&quot;/&gt;&lt;wsp:rsid wsp:val=&quot;00A22F95&quot;/&gt;&lt;wsp:rsid wsp:val=&quot;00A366EB&quot;/&gt;&lt;wsp:rsid wsp:val=&quot;00A37B59&quot;/&gt;&lt;wsp:rsid wsp:val=&quot;00A4426A&quot;/&gt;&lt;wsp:rsid wsp:val=&quot;00A5529A&quot;/&gt;&lt;wsp:rsid wsp:val=&quot;00A61E93&quot;/&gt;&lt;wsp:rsid wsp:val=&quot;00A81175&quot;/&gt;&lt;wsp:rsid wsp:val=&quot;00A825BB&quot;/&gt;&lt;wsp:rsid wsp:val=&quot;00AA3E87&quot;/&gt;&lt;wsp:rsid wsp:val=&quot;00AB11C4&quot;/&gt;&lt;wsp:rsid wsp:val=&quot;00AD7BDE&quot;/&gt;&lt;wsp:rsid wsp:val=&quot;00B040E3&quot;/&gt;&lt;wsp:rsid wsp:val=&quot;00B25A72&quot;/&gt;&lt;wsp:rsid wsp:val=&quot;00B42A1A&quot;/&gt;&lt;wsp:rsid wsp:val=&quot;00B77B41&quot;/&gt;&lt;wsp:rsid wsp:val=&quot;00B80659&quot;/&gt;&lt;wsp:rsid wsp:val=&quot;00B87C06&quot;/&gt;&lt;wsp:rsid wsp:val=&quot;00BB595B&quot;/&gt;&lt;wsp:rsid wsp:val=&quot;00C062FB&quot;/&gt;&lt;wsp:rsid wsp:val=&quot;00C13CDE&quot;/&gt;&lt;wsp:rsid wsp:val=&quot;00C22F05&quot;/&gt;&lt;wsp:rsid wsp:val=&quot;00C25237&quot;/&gt;&lt;wsp:rsid wsp:val=&quot;00C43416&quot;/&gt;&lt;wsp:rsid wsp:val=&quot;00C437CB&quot;/&gt;&lt;wsp:rsid wsp:val=&quot;00C474E6&quot;/&gt;&lt;wsp:rsid wsp:val=&quot;00C5117E&quot;/&gt;&lt;wsp:rsid wsp:val=&quot;00C670AB&quot;/&gt;&lt;wsp:rsid wsp:val=&quot;00C67E71&quot;/&gt;&lt;wsp:rsid wsp:val=&quot;00CB1D66&quot;/&gt;&lt;wsp:rsid wsp:val=&quot;00CB454C&quot;/&gt;&lt;wsp:rsid wsp:val=&quot;00CD490D&quot;/&gt;&lt;wsp:rsid wsp:val=&quot;00D107E0&quot;/&gt;&lt;wsp:rsid wsp:val=&quot;00D23ED0&quot;/&gt;&lt;wsp:rsid wsp:val=&quot;00D40400&quot;/&gt;&lt;wsp:rsid wsp:val=&quot;00D47847&quot;/&gt;&lt;wsp:rsid wsp:val=&quot;00D55EFF&quot;/&gt;&lt;wsp:rsid wsp:val=&quot;00D66CE3&quot;/&gt;&lt;wsp:rsid wsp:val=&quot;00D8059C&quot;/&gt;&lt;wsp:rsid wsp:val=&quot;00DA185D&quot;/&gt;&lt;wsp:rsid wsp:val=&quot;00DA18B9&quot;/&gt;&lt;wsp:rsid wsp:val=&quot;00DA7B0B&quot;/&gt;&lt;wsp:rsid wsp:val=&quot;00DB4675&quot;/&gt;&lt;wsp:rsid wsp:val=&quot;00DD0D84&quot;/&gt;&lt;wsp:rsid wsp:val=&quot;00DD40F0&quot;/&gt;&lt;wsp:rsid wsp:val=&quot;00DD5F1E&quot;/&gt;&lt;wsp:rsid wsp:val=&quot;00DF4418&quot;/&gt;&lt;wsp:rsid wsp:val=&quot;00DF56D1&quot;/&gt;&lt;wsp:rsid wsp:val=&quot;00E163B4&quot;/&gt;&lt;wsp:rsid wsp:val=&quot;00E16C86&quot;/&gt;&lt;wsp:rsid wsp:val=&quot;00E27897&quot;/&gt;&lt;wsp:rsid wsp:val=&quot;00E536AC&quot;/&gt;&lt;wsp:rsid wsp:val=&quot;00E56475&quot;/&gt;&lt;wsp:rsid wsp:val=&quot;00E56BCB&quot;/&gt;&lt;wsp:rsid wsp:val=&quot;00E91014&quot;/&gt;&lt;wsp:rsid wsp:val=&quot;00EA2E6E&quot;/&gt;&lt;wsp:rsid wsp:val=&quot;00EB3355&quot;/&gt;&lt;wsp:rsid wsp:val=&quot;00EB5DB1&quot;/&gt;&lt;wsp:rsid wsp:val=&quot;00EC7F77&quot;/&gt;&lt;wsp:rsid wsp:val=&quot;00EE53BB&quot;/&gt;&lt;wsp:rsid wsp:val=&quot;00F027B7&quot;/&gt;&lt;wsp:rsid wsp:val=&quot;00F51A84&quot;/&gt;&lt;wsp:rsid wsp:val=&quot;00F52D3E&quot;/&gt;&lt;wsp:rsid wsp:val=&quot;00F628DB&quot;/&gt;&lt;wsp:rsid wsp:val=&quot;00F7235D&quot;/&gt;&lt;wsp:rsid wsp:val=&quot;00FB1342&quot;/&gt;&lt;wsp:rsid wsp:val=&quot;00FD7D4E&quot;/&gt;&lt;wsp:rsid wsp:val=&quot;1D11749A&quot;/&gt;&lt;wsp:rsid wsp:val=&quot;420C02BC&quot;/&gt;&lt;/wsp:rsids&gt;&lt;/w:docPr&gt;&lt;w:body&gt;&lt;wx:sect&gt;&lt;w:p wsp:rsidR=&quot;00000000&quot; wsp:rsidRDefault=&quot;001E1DD6&quot; wsp:rsidP=&quot;001E1DD6&quot;&gt;&lt;m:oMathPara&gt;&lt;m:oMath&gt;&lt;m:sSub&gt;&lt;m:sSubPr&gt;&lt;m:ctrlPr&gt;&lt;w:rPr&gt;&lt;w:rFonts w:ascii=&quot;Cambria Math&quot; w:fareast=&quot;??1? w9A9A:h-ansi=&quot;siCambdsp ria Matalh&quot; C0w:cswsC0=&quot;Ari/wsialoc&gt;b&lt;&quot;/&gt;&lt;&gt;&lt;wxbo:rsfonPy&gt;rt wx/w:v:sal=&quot;C00r&gt;ambria d&quot;0yMuatp=:h&quot;0/&gt;s100e6&lt;w:wi/&gt;:&lt;: iwpw:st=z p:rsw:vRDal1E=&quot;18&quot;/&gt;&lt;w:s1Ez-cs w:val=&quot;18dP&quot;&gt;&quot;/&gt;&lt;/Prw:ram:tPr&gt;rl&lt;/m:&gt;&lt;ctrlrPPr&gt;&lt;&lt;w/m:ssS&lt;mSubtrPr&gt;&lt;mfs :ee&gt;&lt;m=:r&gt;&lt;1w:rPr&gt;&lt;w:r:rsc&lt;mF:fonts w:ascii=&quot;Cambria basrMathw:&quot; w:fareast=&quot;??&quot; w:/wsphws-oc9Aansi&gt;&lt;fare=&quot;boCam00bMuria p=Math&quot;0&quot; sys1&gt;iw:e6cs=C:w0&quot;Ar&gt;:iald i &quot;/&gt;&lt;wx:foaln&quot;0t:s  wwx:valCPr0=&quot;Cambria&gt;&lt; Mat=th&quot;00/&gt;&lt;rsw:i/&gt;&lt;p:wPr:s/wz m:w:v1Earll=&quot;r1E&gt;&lt;&gt;18&quot;/&gt;rP&lt;w:sdy&lt;wzmf-RDc:es w:am=tvase&lt;1l=&quot;1&quot;&gt;r&gt;8&quot;/&gt;&lt;:p/ws :rPr&gt;p:dPtrrs&lt;m:t&gt;e&lt;/msS:t&gt;&lt;:f/mre:r&gt;&lt;/m:e&gt;sc&lt;m:&lt;msub&gt;&lt;m:r&gt;:Mar&lt;w:rPr&gt;&lt;w:rFasonts w:a&lt;mscii=&quot;Cbrambria Math&quot; w:fareastw:=&quot;??&quot;9A w:h-anssii=&quot;Cambria  wMa&quot;0th&quot;re w:csC0=&quot;Ari:sal&quot;/&gt;&lt;wx:fProt=nt wxm::vad l=&quot;rlCaPrmb00&gt;&lt;rmfia alM:earPt1Ehm=&quot;/&gt;&lt;&lt;ww&lt;1:iC0/&gt;&lt;wr&gt;:sz w:p1E:v&gt;&lt;al=at&quot;18&quot;/&gt;&lt;s wrs:szre-cs w:va/wl&quot;&gt;=RD&quot;tr18&quot;/&gt;:f&lt;ar/wr&gt;:rPrPr&gt;&lt;m:rFt&gt;idy&lt;ts/m:sSt&lt;msc&gt;&lt;dM=&quot;aP/m:rmbsmserFMa&gt;&lt;/m:sub w&gt;&lt;/:pm:siiSub&gt;as:imb=r&lt;/p:r&lt;msm:oMath&gt;&lt;/m:oMathPart=&quot;ha&gt;&lt;br/w:p&gt;&lt;w&lt;m:sectPr wsp:rsidR=&quot;00000000&quot;&gt;&lt;ww::pgSz w:w=&quot;12240&quot; w:h=&quot;15840&quot;/&gt;&lt;w:pgMar w:top=&quot;1440&quot; w:right=&quot;1800&quot; w:bottom=&quot;1440&quot; w:left=&quot;1800&quot; w:header=&quot;720&quot; w:footer=&quot;720&quot; w:gutter=&quot;0&quot;/&gt;&lt;w:cols w:space=&quot;720&quot;/&gt;&lt;/w:sectPr&gt;&lt;/wx:sect&gt;&lt;/w:body&gt;&lt;/w:wordDocument&gt;">
            <v:imagedata r:id="rId12" o:title="" chromakey="white"/>
          </v:shape>
        </w:pict>
      </w:r>
      <w:r w:rsidRPr="00776226">
        <w:rPr>
          <w:rFonts w:ascii="Arial" w:hAnsi="Arial" w:cs="Arial"/>
          <w:szCs w:val="21"/>
        </w:rPr>
        <w:instrText xml:space="preserve"> </w:instrText>
      </w:r>
      <w:r w:rsidRPr="00776226">
        <w:rPr>
          <w:rFonts w:ascii="Arial" w:hAnsi="Arial" w:cs="Arial"/>
          <w:szCs w:val="21"/>
        </w:rPr>
        <w:fldChar w:fldCharType="end"/>
      </w:r>
      <w:r w:rsidRPr="00776226">
        <w:rPr>
          <w:rFonts w:ascii="Arial" w:hAnsi="Arial" w:cs="Arial"/>
          <w:szCs w:val="21"/>
        </w:rPr>
        <w:t xml:space="preserve"> is the stochastic disturbance term. We applied Hausman’s test (Hausman, 1978) and selected a </w:t>
      </w:r>
      <w:r w:rsidR="00044801">
        <w:rPr>
          <w:rFonts w:ascii="Arial" w:hAnsi="Arial" w:cs="Arial"/>
          <w:szCs w:val="21"/>
        </w:rPr>
        <w:t>FE</w:t>
      </w:r>
      <w:r w:rsidRPr="00776226">
        <w:rPr>
          <w:rFonts w:ascii="Arial" w:hAnsi="Arial" w:cs="Arial"/>
          <w:szCs w:val="21"/>
        </w:rPr>
        <w:t xml:space="preserve"> rather than a </w:t>
      </w:r>
      <w:r w:rsidR="00044801">
        <w:rPr>
          <w:rFonts w:ascii="Arial" w:hAnsi="Arial" w:cs="Arial"/>
          <w:szCs w:val="21"/>
        </w:rPr>
        <w:t>RE</w:t>
      </w:r>
      <w:r w:rsidRPr="00776226">
        <w:rPr>
          <w:rFonts w:ascii="Arial" w:hAnsi="Arial" w:cs="Arial"/>
          <w:szCs w:val="21"/>
        </w:rPr>
        <w:t xml:space="preserve"> model, the former deemed more suitable.</w:t>
      </w:r>
      <w:r w:rsidR="00082197" w:rsidRPr="00776226">
        <w:rPr>
          <w:rFonts w:ascii="Arial" w:hAnsi="Arial" w:cs="Arial"/>
          <w:szCs w:val="21"/>
        </w:rPr>
        <w:t xml:space="preserve"> </w:t>
      </w:r>
      <w:r w:rsidRPr="00776226">
        <w:rPr>
          <w:rFonts w:ascii="Arial" w:hAnsi="Arial" w:cs="Arial"/>
          <w:szCs w:val="21"/>
        </w:rPr>
        <w:t xml:space="preserve">Additionally, we controlled for multicollinearity by examining the variance inflation factor (VIF) of each model specification. Results for the Hausman’s test and VIFs were omitted for brevity. </w:t>
      </w:r>
    </w:p>
    <w:p w14:paraId="52C9ECD0" w14:textId="77777777" w:rsidR="00B96F3D" w:rsidRPr="00776226" w:rsidRDefault="00B96F3D" w:rsidP="00F10B56">
      <w:pPr>
        <w:spacing w:line="360" w:lineRule="auto"/>
        <w:rPr>
          <w:rFonts w:ascii="Arial" w:hAnsi="Arial" w:cs="Arial"/>
        </w:rPr>
      </w:pPr>
    </w:p>
    <w:p w14:paraId="1CA05DC6" w14:textId="139170D0" w:rsidR="006559F5" w:rsidRDefault="00B96F3D" w:rsidP="00AC2B13">
      <w:pPr>
        <w:spacing w:line="360" w:lineRule="auto"/>
        <w:rPr>
          <w:rFonts w:ascii="Arial" w:hAnsi="Arial" w:cs="Arial"/>
        </w:rPr>
      </w:pPr>
      <w:r w:rsidRPr="00776226">
        <w:rPr>
          <w:rFonts w:ascii="Arial" w:hAnsi="Arial" w:cs="Arial"/>
        </w:rPr>
        <w:t xml:space="preserve">All the statistics used in the panel data analysis came from the World Bank. </w:t>
      </w:r>
      <w:r w:rsidR="00A35CE4" w:rsidRPr="00776226">
        <w:rPr>
          <w:rFonts w:ascii="Arial" w:hAnsi="Arial" w:cs="Arial"/>
        </w:rPr>
        <w:t>CO</w:t>
      </w:r>
      <w:r w:rsidR="00A35CE4" w:rsidRPr="00776226">
        <w:rPr>
          <w:rFonts w:ascii="Arial" w:hAnsi="Arial" w:cs="Arial"/>
          <w:vertAlign w:val="subscript"/>
        </w:rPr>
        <w:t>2</w:t>
      </w:r>
      <w:r w:rsidR="00A35CE4" w:rsidRPr="00776226">
        <w:rPr>
          <w:rFonts w:ascii="Arial" w:hAnsi="Arial" w:cs="Arial"/>
        </w:rPr>
        <w:t xml:space="preserve"> </w:t>
      </w:r>
      <w:r w:rsidRPr="00776226">
        <w:rPr>
          <w:rFonts w:ascii="Arial" w:hAnsi="Arial" w:cs="Arial"/>
        </w:rPr>
        <w:t xml:space="preserve">emissions </w:t>
      </w:r>
      <w:bookmarkStart w:id="401" w:name="_Hlk48310711"/>
      <w:r w:rsidRPr="00776226">
        <w:rPr>
          <w:rFonts w:ascii="Arial" w:hAnsi="Arial" w:cs="Arial"/>
        </w:rPr>
        <w:t>per US dollar of GDP (kg per 201</w:t>
      </w:r>
      <w:ins w:id="402" w:author="Cole, Michael" w:date="2022-02-17T18:58:00Z">
        <w:r w:rsidR="00AC5546">
          <w:rPr>
            <w:rFonts w:ascii="Arial" w:hAnsi="Arial" w:cs="Arial"/>
          </w:rPr>
          <w:t>5</w:t>
        </w:r>
      </w:ins>
      <w:del w:id="403" w:author="Cole, Michael" w:date="2022-02-17T18:58:00Z">
        <w:r w:rsidRPr="00776226" w:rsidDel="00AC5546">
          <w:rPr>
            <w:rFonts w:ascii="Arial" w:hAnsi="Arial" w:cs="Arial"/>
          </w:rPr>
          <w:delText>0</w:delText>
        </w:r>
      </w:del>
      <w:r w:rsidRPr="00776226">
        <w:rPr>
          <w:rFonts w:ascii="Arial" w:hAnsi="Arial" w:cs="Arial"/>
        </w:rPr>
        <w:t xml:space="preserve"> US$ of GDP) was the dependent variable, a measure which controlled for the size of the economy.</w:t>
      </w:r>
      <w:r w:rsidRPr="00776226">
        <w:rPr>
          <w:rFonts w:ascii="Arial" w:hAnsi="Arial" w:cs="Arial"/>
          <w:szCs w:val="21"/>
        </w:rPr>
        <w:t xml:space="preserve"> </w:t>
      </w:r>
      <w:bookmarkEnd w:id="401"/>
      <w:r w:rsidRPr="00776226">
        <w:rPr>
          <w:rFonts w:ascii="Arial" w:hAnsi="Arial" w:cs="Arial"/>
          <w:szCs w:val="21"/>
        </w:rPr>
        <w:t>The key explanatory variable was</w:t>
      </w:r>
      <w:r w:rsidRPr="00776226">
        <w:rPr>
          <w:rFonts w:ascii="Arial" w:hAnsi="Arial" w:cs="Arial"/>
        </w:rPr>
        <w:t xml:space="preserve"> research and development (R&amp;D) expenditure (% GDP), which was an obvious proxy for </w:t>
      </w:r>
      <w:r w:rsidRPr="00776226">
        <w:rPr>
          <w:rFonts w:ascii="Arial" w:hAnsi="Arial" w:cs="Arial"/>
          <w:szCs w:val="21"/>
        </w:rPr>
        <w:t>innovat</w:t>
      </w:r>
      <w:r w:rsidRPr="00776226">
        <w:rPr>
          <w:rFonts w:ascii="Arial" w:hAnsi="Arial" w:cs="Arial"/>
        </w:rPr>
        <w:t>ion</w:t>
      </w:r>
      <w:r w:rsidR="00A049DF">
        <w:rPr>
          <w:rFonts w:ascii="Arial" w:hAnsi="Arial" w:cs="Arial"/>
        </w:rPr>
        <w:t xml:space="preserve"> (see above). </w:t>
      </w:r>
    </w:p>
    <w:p w14:paraId="07F8AF41" w14:textId="77777777" w:rsidR="006559F5" w:rsidRDefault="006559F5" w:rsidP="00AC2B13">
      <w:pPr>
        <w:spacing w:line="360" w:lineRule="auto"/>
        <w:rPr>
          <w:rFonts w:ascii="Arial" w:hAnsi="Arial" w:cs="Arial"/>
        </w:rPr>
      </w:pPr>
    </w:p>
    <w:p w14:paraId="573BA864" w14:textId="5260962E" w:rsidR="00B96F3D" w:rsidRPr="00776226" w:rsidRDefault="00AC5546" w:rsidP="00AC2B13">
      <w:pPr>
        <w:spacing w:line="360" w:lineRule="auto"/>
        <w:rPr>
          <w:rFonts w:ascii="Arial" w:hAnsi="Arial" w:cs="Arial"/>
        </w:rPr>
      </w:pPr>
      <w:ins w:id="404" w:author="Cole, Michael" w:date="2022-02-17T18:59:00Z">
        <w:r>
          <w:rPr>
            <w:rFonts w:ascii="Arial" w:hAnsi="Arial" w:cs="Arial"/>
          </w:rPr>
          <w:t>The o</w:t>
        </w:r>
      </w:ins>
      <w:del w:id="405" w:author="Cole, Michael" w:date="2022-02-17T18:59:00Z">
        <w:r w:rsidR="00B96F3D" w:rsidRPr="00776226" w:rsidDel="00AC5546">
          <w:rPr>
            <w:rFonts w:ascii="Arial" w:hAnsi="Arial" w:cs="Arial"/>
          </w:rPr>
          <w:delText>O</w:delText>
        </w:r>
      </w:del>
      <w:r w:rsidR="00B96F3D" w:rsidRPr="00776226">
        <w:rPr>
          <w:rFonts w:ascii="Arial" w:hAnsi="Arial" w:cs="Arial"/>
        </w:rPr>
        <w:t xml:space="preserve">ther control variables </w:t>
      </w:r>
      <w:ins w:id="406" w:author="Cole, Michael" w:date="2022-02-17T18:59:00Z">
        <w:r>
          <w:rPr>
            <w:rFonts w:ascii="Arial" w:hAnsi="Arial" w:cs="Arial"/>
            <w:szCs w:val="21"/>
          </w:rPr>
          <w:t>were</w:t>
        </w:r>
      </w:ins>
      <w:del w:id="407" w:author="Cole, Michael" w:date="2022-02-17T18:59:00Z">
        <w:r w:rsidR="00B96F3D" w:rsidRPr="00776226" w:rsidDel="00AC5546">
          <w:rPr>
            <w:rFonts w:ascii="Arial" w:hAnsi="Arial" w:cs="Arial"/>
            <w:szCs w:val="21"/>
          </w:rPr>
          <w:delText>included</w:delText>
        </w:r>
      </w:del>
      <w:r w:rsidR="00B96F3D" w:rsidRPr="00776226">
        <w:rPr>
          <w:rFonts w:ascii="Arial" w:hAnsi="Arial" w:cs="Arial"/>
          <w:szCs w:val="21"/>
        </w:rPr>
        <w:t xml:space="preserve"> GDP, the GDP growth rate, urban population (% of total population), industrial value added (% of GDP), industry value added (annual % growth), trade volume (% of GDP) and </w:t>
      </w:r>
      <w:r w:rsidR="00B96F3D" w:rsidRPr="00776226">
        <w:rPr>
          <w:rFonts w:ascii="Arial" w:hAnsi="Arial" w:cs="Arial"/>
          <w:kern w:val="0"/>
          <w:szCs w:val="21"/>
        </w:rPr>
        <w:t>renewable e</w:t>
      </w:r>
      <w:ins w:id="408" w:author="Cole, Michael" w:date="2022-02-17T18:59:00Z">
        <w:r>
          <w:rPr>
            <w:rFonts w:ascii="Arial" w:hAnsi="Arial" w:cs="Arial"/>
            <w:kern w:val="0"/>
            <w:szCs w:val="21"/>
          </w:rPr>
          <w:t>nergy consumption</w:t>
        </w:r>
      </w:ins>
      <w:del w:id="409" w:author="Cole, Michael" w:date="2022-02-17T18:59:00Z">
        <w:r w:rsidR="00B96F3D" w:rsidRPr="00776226" w:rsidDel="00AC5546">
          <w:rPr>
            <w:rFonts w:ascii="Arial" w:hAnsi="Arial" w:cs="Arial"/>
            <w:kern w:val="0"/>
            <w:szCs w:val="21"/>
          </w:rPr>
          <w:delText>lectricity output</w:delText>
        </w:r>
      </w:del>
      <w:r w:rsidR="00B96F3D" w:rsidRPr="00776226">
        <w:rPr>
          <w:rFonts w:ascii="Arial" w:hAnsi="Arial" w:cs="Arial"/>
          <w:kern w:val="0"/>
          <w:szCs w:val="21"/>
        </w:rPr>
        <w:t xml:space="preserve"> (% of e</w:t>
      </w:r>
      <w:ins w:id="410" w:author="Cole, Michael" w:date="2022-02-17T18:59:00Z">
        <w:r>
          <w:rPr>
            <w:rFonts w:ascii="Arial" w:hAnsi="Arial" w:cs="Arial"/>
            <w:kern w:val="0"/>
            <w:szCs w:val="21"/>
          </w:rPr>
          <w:t>n</w:t>
        </w:r>
      </w:ins>
      <w:ins w:id="411" w:author="Cole, Michael" w:date="2022-02-17T19:00:00Z">
        <w:r>
          <w:rPr>
            <w:rFonts w:ascii="Arial" w:hAnsi="Arial" w:cs="Arial"/>
            <w:kern w:val="0"/>
            <w:szCs w:val="21"/>
          </w:rPr>
          <w:t>ergy consumption</w:t>
        </w:r>
      </w:ins>
      <w:del w:id="412" w:author="Cole, Michael" w:date="2022-02-17T18:59:00Z">
        <w:r w:rsidR="00B96F3D" w:rsidRPr="00776226" w:rsidDel="00AC5546">
          <w:rPr>
            <w:rFonts w:ascii="Arial" w:hAnsi="Arial" w:cs="Arial"/>
            <w:kern w:val="0"/>
            <w:szCs w:val="21"/>
          </w:rPr>
          <w:delText>lectricity output</w:delText>
        </w:r>
      </w:del>
      <w:r w:rsidR="00B96F3D" w:rsidRPr="00776226">
        <w:rPr>
          <w:rFonts w:ascii="Arial" w:hAnsi="Arial" w:cs="Arial"/>
          <w:kern w:val="0"/>
          <w:szCs w:val="21"/>
        </w:rPr>
        <w:t>)</w:t>
      </w:r>
      <w:r w:rsidR="00B96F3D" w:rsidRPr="00776226">
        <w:rPr>
          <w:rFonts w:ascii="Arial" w:hAnsi="Arial" w:cs="Arial"/>
        </w:rPr>
        <w:t>. Selection of these control variables reflected scholarship, for example inclusion of GDP drew on the EKC concept</w:t>
      </w:r>
      <w:r w:rsidR="00B96F3D" w:rsidRPr="00776226">
        <w:rPr>
          <w:rFonts w:ascii="Arial" w:hAnsi="Arial" w:cs="Arial"/>
          <w:szCs w:val="21"/>
        </w:rPr>
        <w:t xml:space="preserve"> </w:t>
      </w:r>
      <w:r w:rsidR="00B96F3D" w:rsidRPr="00776226">
        <w:rPr>
          <w:rFonts w:ascii="Arial" w:hAnsi="Arial" w:cs="Arial"/>
        </w:rPr>
        <w:t>(Grossman and Krueger, 1995)</w:t>
      </w:r>
      <w:r w:rsidR="00B96F3D" w:rsidRPr="00776226">
        <w:rPr>
          <w:rFonts w:ascii="Arial" w:hAnsi="Arial" w:cs="Arial"/>
          <w:szCs w:val="21"/>
        </w:rPr>
        <w:t>. Similarly, incorporation of the GDP growth rate was reflective of extensive studies on relationships between economic growth and carbon emissions (</w:t>
      </w:r>
      <w:proofErr w:type="spellStart"/>
      <w:r w:rsidR="00B96F3D" w:rsidRPr="00776226">
        <w:rPr>
          <w:rFonts w:ascii="Arial" w:hAnsi="Arial" w:cs="Arial"/>
          <w:szCs w:val="21"/>
        </w:rPr>
        <w:t>Andreoni</w:t>
      </w:r>
      <w:proofErr w:type="spellEnd"/>
      <w:r w:rsidR="00B96F3D" w:rsidRPr="00776226">
        <w:rPr>
          <w:rFonts w:ascii="Arial" w:hAnsi="Arial" w:cs="Arial"/>
          <w:szCs w:val="21"/>
        </w:rPr>
        <w:t xml:space="preserve"> and Galmarini, 2012; </w:t>
      </w:r>
      <w:r w:rsidR="00B96F3D" w:rsidRPr="00776226">
        <w:rPr>
          <w:rFonts w:ascii="Arial" w:hAnsi="Arial" w:cs="Arial"/>
        </w:rPr>
        <w:t>Grossman and Krueger, 1995</w:t>
      </w:r>
      <w:r w:rsidR="00B96F3D" w:rsidRPr="00776226">
        <w:rPr>
          <w:rFonts w:ascii="Arial" w:hAnsi="Arial" w:cs="Arial"/>
          <w:szCs w:val="21"/>
        </w:rPr>
        <w:t xml:space="preserve">; </w:t>
      </w:r>
      <w:proofErr w:type="spellStart"/>
      <w:r w:rsidR="00B96F3D" w:rsidRPr="00776226">
        <w:rPr>
          <w:rFonts w:ascii="Arial" w:hAnsi="Arial" w:cs="Arial"/>
        </w:rPr>
        <w:t>Soytas</w:t>
      </w:r>
      <w:proofErr w:type="spellEnd"/>
      <w:r w:rsidR="00B96F3D" w:rsidRPr="00776226">
        <w:rPr>
          <w:rFonts w:ascii="Arial" w:hAnsi="Arial" w:cs="Arial"/>
        </w:rPr>
        <w:t xml:space="preserve"> and Sari, 2009</w:t>
      </w:r>
      <w:r w:rsidR="00B96F3D" w:rsidRPr="00776226">
        <w:rPr>
          <w:rFonts w:ascii="Arial" w:hAnsi="Arial" w:cs="Arial"/>
          <w:szCs w:val="21"/>
        </w:rPr>
        <w:t xml:space="preserve">). The inclusion of renewable energy </w:t>
      </w:r>
      <w:ins w:id="413" w:author="Cole, Michael" w:date="2022-02-17T19:00:00Z">
        <w:r>
          <w:rPr>
            <w:rFonts w:ascii="Arial" w:hAnsi="Arial" w:cs="Arial"/>
            <w:szCs w:val="21"/>
          </w:rPr>
          <w:t>consumption</w:t>
        </w:r>
      </w:ins>
      <w:del w:id="414" w:author="Cole, Michael" w:date="2022-02-17T19:00:00Z">
        <w:r w:rsidR="00B96F3D" w:rsidRPr="00776226" w:rsidDel="00AC5546">
          <w:rPr>
            <w:rFonts w:ascii="Arial" w:hAnsi="Arial" w:cs="Arial"/>
            <w:szCs w:val="21"/>
          </w:rPr>
          <w:delText>output</w:delText>
        </w:r>
      </w:del>
      <w:r w:rsidR="00B96F3D" w:rsidRPr="00776226">
        <w:rPr>
          <w:rFonts w:ascii="Arial" w:hAnsi="Arial" w:cs="Arial"/>
          <w:szCs w:val="21"/>
        </w:rPr>
        <w:t xml:space="preserve"> was responsive to literature associating energy structure with carbon emissions (</w:t>
      </w:r>
      <w:r w:rsidR="00B96F3D" w:rsidRPr="00776226">
        <w:rPr>
          <w:rFonts w:ascii="Arial" w:hAnsi="Arial" w:cs="Arial"/>
          <w:color w:val="222222"/>
          <w:szCs w:val="20"/>
          <w:shd w:val="clear" w:color="auto" w:fill="FFFFFF"/>
        </w:rPr>
        <w:t>Dogan</w:t>
      </w:r>
      <w:r w:rsidR="00B96F3D" w:rsidRPr="00776226" w:rsidDel="00C0134F">
        <w:rPr>
          <w:rFonts w:ascii="Arial" w:hAnsi="Arial" w:cs="Arial"/>
          <w:szCs w:val="21"/>
        </w:rPr>
        <w:t xml:space="preserve"> </w:t>
      </w:r>
      <w:r w:rsidR="00B96F3D" w:rsidRPr="00776226">
        <w:rPr>
          <w:rFonts w:ascii="Arial" w:hAnsi="Arial" w:cs="Arial"/>
          <w:szCs w:val="21"/>
        </w:rPr>
        <w:t xml:space="preserve">and </w:t>
      </w:r>
      <w:proofErr w:type="spellStart"/>
      <w:r w:rsidR="00B96F3D" w:rsidRPr="00776226">
        <w:rPr>
          <w:rFonts w:ascii="Arial" w:hAnsi="Arial" w:cs="Arial"/>
          <w:szCs w:val="21"/>
        </w:rPr>
        <w:t>Seker</w:t>
      </w:r>
      <w:proofErr w:type="spellEnd"/>
      <w:r w:rsidR="00B96F3D" w:rsidRPr="00776226">
        <w:rPr>
          <w:rFonts w:ascii="Arial" w:hAnsi="Arial" w:cs="Arial"/>
          <w:szCs w:val="21"/>
        </w:rPr>
        <w:t xml:space="preserve">, 2016; Long et al., 2015). Similarly, inclusion of </w:t>
      </w:r>
      <w:r w:rsidR="00B96F3D" w:rsidRPr="00776226">
        <w:rPr>
          <w:rFonts w:ascii="Arial" w:hAnsi="Arial" w:cs="Arial"/>
          <w:szCs w:val="21"/>
        </w:rPr>
        <w:lastRenderedPageBreak/>
        <w:t>urbanization and industrialization measures drew on scholarly debates about impacts from urbanization and industrialization on economic growth and carbon emissions (</w:t>
      </w:r>
      <w:r w:rsidR="00B96F3D" w:rsidRPr="00776226">
        <w:rPr>
          <w:rFonts w:ascii="Arial" w:hAnsi="Arial" w:cs="Arial"/>
        </w:rPr>
        <w:t xml:space="preserve">Liu and Bae, 2018; </w:t>
      </w:r>
      <w:proofErr w:type="spellStart"/>
      <w:r w:rsidR="00B96F3D" w:rsidRPr="00776226">
        <w:rPr>
          <w:rFonts w:ascii="Arial" w:hAnsi="Arial" w:cs="Arial"/>
        </w:rPr>
        <w:t>Pata</w:t>
      </w:r>
      <w:proofErr w:type="spellEnd"/>
      <w:r w:rsidR="00B96F3D" w:rsidRPr="00776226">
        <w:rPr>
          <w:rFonts w:ascii="Arial" w:hAnsi="Arial" w:cs="Arial"/>
        </w:rPr>
        <w:t xml:space="preserve">, 2018). </w:t>
      </w:r>
    </w:p>
    <w:p w14:paraId="26B7EE81" w14:textId="77777777" w:rsidR="00B96F3D" w:rsidRPr="00776226" w:rsidRDefault="00B96F3D" w:rsidP="00AC2B13">
      <w:pPr>
        <w:spacing w:line="360" w:lineRule="auto"/>
        <w:rPr>
          <w:rFonts w:ascii="Arial" w:hAnsi="Arial" w:cs="Arial"/>
          <w:szCs w:val="21"/>
        </w:rPr>
      </w:pPr>
    </w:p>
    <w:p w14:paraId="79458D19" w14:textId="2C7BEF2A" w:rsidR="00B96F3D" w:rsidRPr="00776226" w:rsidRDefault="00B96F3D" w:rsidP="00AC2B13">
      <w:pPr>
        <w:spacing w:line="360" w:lineRule="auto"/>
        <w:rPr>
          <w:rFonts w:ascii="Arial" w:hAnsi="Arial" w:cs="Arial"/>
        </w:rPr>
      </w:pPr>
      <w:r w:rsidRPr="00776226">
        <w:rPr>
          <w:rFonts w:ascii="Arial" w:hAnsi="Arial" w:cs="Arial"/>
          <w:szCs w:val="21"/>
        </w:rPr>
        <w:t xml:space="preserve">Finally, incorporation of trade volumes reflected the PHH (Cole, 2004; </w:t>
      </w:r>
      <w:proofErr w:type="spellStart"/>
      <w:r w:rsidRPr="00776226">
        <w:rPr>
          <w:rFonts w:ascii="Arial" w:hAnsi="Arial" w:cs="Arial"/>
        </w:rPr>
        <w:t>Eskeland</w:t>
      </w:r>
      <w:proofErr w:type="spellEnd"/>
      <w:r w:rsidRPr="00776226">
        <w:rPr>
          <w:rFonts w:ascii="Arial" w:hAnsi="Arial" w:cs="Arial"/>
        </w:rPr>
        <w:t xml:space="preserve"> and Harrison, 2003; Zheng and Shi, 2017)</w:t>
      </w:r>
      <w:r w:rsidRPr="00776226">
        <w:rPr>
          <w:rFonts w:ascii="Arial" w:hAnsi="Arial" w:cs="Arial"/>
          <w:szCs w:val="21"/>
        </w:rPr>
        <w:t xml:space="preserve">. Inclusion of trade volume also drew on the </w:t>
      </w:r>
      <w:r w:rsidRPr="00776226">
        <w:rPr>
          <w:rFonts w:ascii="Arial" w:hAnsi="Arial" w:cs="Arial"/>
        </w:rPr>
        <w:t>MRIO literature (</w:t>
      </w:r>
      <w:proofErr w:type="spellStart"/>
      <w:r w:rsidRPr="00776226">
        <w:rPr>
          <w:rFonts w:ascii="Arial" w:hAnsi="Arial" w:cs="Arial"/>
        </w:rPr>
        <w:t>Lenzen</w:t>
      </w:r>
      <w:proofErr w:type="spellEnd"/>
      <w:r w:rsidRPr="00776226">
        <w:rPr>
          <w:rFonts w:ascii="Arial" w:hAnsi="Arial" w:cs="Arial"/>
        </w:rPr>
        <w:t xml:space="preserve"> et al., 2004), which traced the carbon balance or footprint from its source of production to ultimate destination – consumption. This is particularly important as we apply the MRIO model to map the trajectory of the carbon balance or footprint, identifying whether developing countries have been used as pollution havens. </w:t>
      </w:r>
    </w:p>
    <w:p w14:paraId="7C42E7CC" w14:textId="77777777" w:rsidR="00B96F3D" w:rsidRPr="00776226" w:rsidRDefault="00B96F3D" w:rsidP="00F10B56">
      <w:pPr>
        <w:spacing w:line="360" w:lineRule="auto"/>
        <w:rPr>
          <w:rFonts w:ascii="Arial" w:hAnsi="Arial" w:cs="Arial"/>
        </w:rPr>
      </w:pPr>
    </w:p>
    <w:p w14:paraId="7900E696" w14:textId="34C6B548" w:rsidR="008C5BB0" w:rsidRDefault="00B96F3D" w:rsidP="00AC2B13">
      <w:pPr>
        <w:spacing w:line="360" w:lineRule="auto"/>
        <w:rPr>
          <w:rFonts w:ascii="Arial" w:hAnsi="Arial" w:cs="Arial"/>
          <w:szCs w:val="21"/>
        </w:rPr>
      </w:pPr>
      <w:r w:rsidRPr="00776226">
        <w:rPr>
          <w:rFonts w:ascii="Arial" w:hAnsi="Arial" w:cs="Arial"/>
          <w:szCs w:val="21"/>
        </w:rPr>
        <w:t xml:space="preserve">These variables and their corresponding descriptive statistics are summarized in table </w:t>
      </w:r>
      <w:ins w:id="415" w:author="Cole, Michael" w:date="2022-02-17T19:02:00Z">
        <w:r w:rsidR="00B53B7C">
          <w:rPr>
            <w:rFonts w:ascii="Arial" w:hAnsi="Arial" w:cs="Arial"/>
            <w:szCs w:val="21"/>
          </w:rPr>
          <w:t>2</w:t>
        </w:r>
      </w:ins>
      <w:del w:id="416" w:author="Cole, Michael" w:date="2022-02-17T19:02:00Z">
        <w:r w:rsidR="0081060A" w:rsidDel="00B53B7C">
          <w:rPr>
            <w:rFonts w:ascii="Arial" w:hAnsi="Arial" w:cs="Arial"/>
            <w:szCs w:val="21"/>
          </w:rPr>
          <w:delText>two</w:delText>
        </w:r>
      </w:del>
      <w:r w:rsidRPr="00776226">
        <w:rPr>
          <w:rFonts w:ascii="Arial" w:hAnsi="Arial" w:cs="Arial"/>
          <w:szCs w:val="21"/>
        </w:rPr>
        <w:t xml:space="preserve">. The timeframe for this data was 1996 to </w:t>
      </w:r>
      <w:r w:rsidR="008C5BB0" w:rsidRPr="00776226">
        <w:rPr>
          <w:rFonts w:ascii="Arial" w:hAnsi="Arial" w:cs="Arial"/>
          <w:szCs w:val="21"/>
        </w:rPr>
        <w:t>201</w:t>
      </w:r>
      <w:r w:rsidR="008C5BB0">
        <w:rPr>
          <w:rFonts w:ascii="Arial" w:hAnsi="Arial" w:cs="Arial"/>
          <w:szCs w:val="21"/>
        </w:rPr>
        <w:t>8</w:t>
      </w:r>
      <w:r w:rsidRPr="00776226">
        <w:rPr>
          <w:rFonts w:ascii="Arial" w:hAnsi="Arial" w:cs="Arial"/>
          <w:szCs w:val="21"/>
        </w:rPr>
        <w:t xml:space="preserve">, reflecting the shortest available timescale for any of those variables. </w:t>
      </w:r>
      <w:r w:rsidR="008C5BB0">
        <w:rPr>
          <w:rFonts w:ascii="Arial" w:hAnsi="Arial" w:cs="Arial"/>
          <w:szCs w:val="21"/>
        </w:rPr>
        <w:t xml:space="preserve">All the data </w:t>
      </w:r>
      <w:ins w:id="417" w:author="Cole, Michael" w:date="2021-12-20T20:20:00Z">
        <w:r w:rsidR="00FB1A45">
          <w:rPr>
            <w:rFonts w:ascii="Arial" w:hAnsi="Arial" w:cs="Arial"/>
            <w:szCs w:val="21"/>
          </w:rPr>
          <w:t>we</w:t>
        </w:r>
      </w:ins>
      <w:del w:id="418" w:author="Cole, Michael" w:date="2021-12-20T20:20:00Z">
        <w:r w:rsidR="008C5BB0" w:rsidDel="00FB1A45">
          <w:rPr>
            <w:rFonts w:ascii="Arial" w:hAnsi="Arial" w:cs="Arial"/>
            <w:szCs w:val="21"/>
          </w:rPr>
          <w:delText>a</w:delText>
        </w:r>
      </w:del>
      <w:r w:rsidR="008C5BB0">
        <w:rPr>
          <w:rFonts w:ascii="Arial" w:hAnsi="Arial" w:cs="Arial"/>
          <w:szCs w:val="21"/>
        </w:rPr>
        <w:t xml:space="preserve">re obtained from World Bank database, their specific links and durations are </w:t>
      </w:r>
      <w:r w:rsidR="00BD6154">
        <w:rPr>
          <w:rFonts w:ascii="Arial" w:hAnsi="Arial" w:cs="Arial"/>
          <w:szCs w:val="21"/>
        </w:rPr>
        <w:t>summarized in table A1 in the appendix.</w:t>
      </w:r>
      <w:del w:id="419" w:author="Sun, Jane" w:date="2021-12-20T20:52:00Z">
        <w:r w:rsidR="00BD6154" w:rsidDel="00323C0B">
          <w:rPr>
            <w:rFonts w:ascii="Arial" w:hAnsi="Arial" w:cs="Arial"/>
            <w:szCs w:val="21"/>
          </w:rPr>
          <w:delText xml:space="preserve"> </w:delText>
        </w:r>
        <w:r w:rsidR="008C5BB0" w:rsidDel="00323C0B">
          <w:rPr>
            <w:rFonts w:ascii="Arial" w:hAnsi="Arial" w:cs="Arial"/>
            <w:szCs w:val="21"/>
          </w:rPr>
          <w:delText xml:space="preserve"> </w:delText>
        </w:r>
      </w:del>
      <w:ins w:id="420" w:author="Sun, Jane" w:date="2021-12-20T20:52:00Z">
        <w:r w:rsidR="00323C0B">
          <w:rPr>
            <w:rFonts w:ascii="Arial" w:hAnsi="Arial" w:cs="Arial"/>
            <w:szCs w:val="21"/>
          </w:rPr>
          <w:t xml:space="preserve"> </w:t>
        </w:r>
      </w:ins>
    </w:p>
    <w:p w14:paraId="2DC376B8" w14:textId="591440A5" w:rsidR="00B96F3D" w:rsidRPr="00776226" w:rsidRDefault="008C5BB0" w:rsidP="00AC2B13">
      <w:pPr>
        <w:spacing w:line="360" w:lineRule="auto"/>
        <w:rPr>
          <w:rFonts w:ascii="Arial" w:hAnsi="Arial" w:cs="Arial"/>
          <w:szCs w:val="21"/>
        </w:rPr>
      </w:pPr>
      <w:r>
        <w:rPr>
          <w:rFonts w:ascii="Arial" w:hAnsi="Arial" w:cs="Arial"/>
          <w:szCs w:val="21"/>
        </w:rPr>
        <w:t xml:space="preserve"> </w:t>
      </w:r>
    </w:p>
    <w:p w14:paraId="06F9F4EE" w14:textId="63884D26" w:rsidR="00314613" w:rsidRPr="00776226" w:rsidRDefault="00B96F3D" w:rsidP="00F10B56">
      <w:pPr>
        <w:pStyle w:val="Heading4"/>
        <w:spacing w:line="360" w:lineRule="auto"/>
        <w:rPr>
          <w:rFonts w:ascii="Arial" w:hAnsi="Arial" w:cs="Arial"/>
          <w:sz w:val="21"/>
          <w:szCs w:val="21"/>
        </w:rPr>
      </w:pPr>
      <w:r w:rsidRPr="00776226">
        <w:rPr>
          <w:rFonts w:ascii="Arial" w:hAnsi="Arial" w:cs="Arial"/>
          <w:sz w:val="21"/>
          <w:szCs w:val="21"/>
        </w:rPr>
        <w:t xml:space="preserve">Table </w:t>
      </w:r>
      <w:r w:rsidR="00A67C35">
        <w:rPr>
          <w:rFonts w:ascii="Arial" w:hAnsi="Arial" w:cs="Arial"/>
          <w:sz w:val="21"/>
          <w:szCs w:val="21"/>
        </w:rPr>
        <w:t>2</w:t>
      </w:r>
      <w:r w:rsidRPr="00776226">
        <w:rPr>
          <w:rFonts w:ascii="Arial" w:hAnsi="Arial" w:cs="Arial"/>
          <w:sz w:val="21"/>
          <w:szCs w:val="21"/>
        </w:rPr>
        <w:t>: Variables and the corresponding descriptive statistics (1996-</w:t>
      </w:r>
      <w:r w:rsidR="00314613" w:rsidRPr="00776226">
        <w:rPr>
          <w:rFonts w:ascii="Arial" w:hAnsi="Arial" w:cs="Arial"/>
          <w:sz w:val="21"/>
          <w:szCs w:val="21"/>
        </w:rPr>
        <w:t>20</w:t>
      </w:r>
      <w:r w:rsidR="00314613">
        <w:rPr>
          <w:rFonts w:ascii="Arial" w:hAnsi="Arial" w:cs="Arial"/>
          <w:sz w:val="21"/>
          <w:szCs w:val="21"/>
        </w:rPr>
        <w:t>18</w:t>
      </w:r>
      <w:r w:rsidRPr="00776226">
        <w:rPr>
          <w:rFonts w:ascii="Arial" w:hAnsi="Arial" w:cs="Arial"/>
          <w:sz w:val="21"/>
          <w:szCs w:val="21"/>
        </w:rPr>
        <w:t>)</w:t>
      </w:r>
    </w:p>
    <w:tbl>
      <w:tblPr>
        <w:tblW w:w="5000" w:type="pct"/>
        <w:tblLook w:val="04A0" w:firstRow="1" w:lastRow="0" w:firstColumn="1" w:lastColumn="0" w:noHBand="0" w:noVBand="1"/>
      </w:tblPr>
      <w:tblGrid>
        <w:gridCol w:w="3990"/>
        <w:gridCol w:w="541"/>
        <w:gridCol w:w="901"/>
        <w:gridCol w:w="825"/>
        <w:gridCol w:w="941"/>
        <w:gridCol w:w="1108"/>
      </w:tblGrid>
      <w:tr w:rsidR="000C67BD" w:rsidRPr="00C00A6E" w14:paraId="086C9FA4" w14:textId="77777777" w:rsidTr="00031CD0">
        <w:trPr>
          <w:trHeight w:val="320"/>
        </w:trPr>
        <w:tc>
          <w:tcPr>
            <w:tcW w:w="3990" w:type="dxa"/>
            <w:tcBorders>
              <w:top w:val="single" w:sz="4" w:space="0" w:color="auto"/>
              <w:left w:val="nil"/>
              <w:bottom w:val="single" w:sz="4" w:space="0" w:color="auto"/>
              <w:right w:val="nil"/>
            </w:tcBorders>
            <w:shd w:val="clear" w:color="auto" w:fill="auto"/>
            <w:noWrap/>
            <w:vAlign w:val="center"/>
            <w:hideMark/>
          </w:tcPr>
          <w:p w14:paraId="0B7CF223" w14:textId="6109F677" w:rsidR="000C67BD" w:rsidRPr="00F10B56" w:rsidRDefault="008D2F9C" w:rsidP="0055385C">
            <w:pPr>
              <w:rPr>
                <w:rFonts w:ascii="Arial" w:eastAsia="DengXian" w:hAnsi="Arial" w:cs="Arial"/>
                <w:color w:val="000000"/>
                <w:kern w:val="0"/>
                <w:szCs w:val="21"/>
              </w:rPr>
            </w:pPr>
            <w:r w:rsidRPr="00F10B56">
              <w:rPr>
                <w:rFonts w:ascii="Arial" w:eastAsia="DengXian" w:hAnsi="Arial" w:cs="Arial"/>
                <w:color w:val="000000"/>
                <w:kern w:val="0"/>
                <w:szCs w:val="21"/>
              </w:rPr>
              <w:t>V</w:t>
            </w:r>
            <w:r w:rsidR="000C67BD" w:rsidRPr="00F10B56">
              <w:rPr>
                <w:rFonts w:ascii="Arial" w:eastAsia="DengXian" w:hAnsi="Arial" w:cs="Arial"/>
                <w:color w:val="000000"/>
                <w:kern w:val="0"/>
                <w:szCs w:val="21"/>
              </w:rPr>
              <w:t>ariable</w:t>
            </w:r>
          </w:p>
        </w:tc>
        <w:tc>
          <w:tcPr>
            <w:tcW w:w="541" w:type="dxa"/>
            <w:tcBorders>
              <w:top w:val="single" w:sz="4" w:space="0" w:color="auto"/>
              <w:left w:val="nil"/>
              <w:bottom w:val="single" w:sz="4" w:space="0" w:color="auto"/>
              <w:right w:val="nil"/>
            </w:tcBorders>
            <w:shd w:val="clear" w:color="auto" w:fill="auto"/>
            <w:noWrap/>
            <w:hideMark/>
          </w:tcPr>
          <w:p w14:paraId="5361DFC9" w14:textId="77777777" w:rsidR="000C67BD" w:rsidRPr="00F10B56" w:rsidRDefault="000C67BD" w:rsidP="0055385C">
            <w:pPr>
              <w:rPr>
                <w:rFonts w:ascii="Arial" w:hAnsi="Arial" w:cs="Arial"/>
                <w:sz w:val="15"/>
                <w:szCs w:val="15"/>
              </w:rPr>
            </w:pPr>
            <w:r w:rsidRPr="00F10B56">
              <w:rPr>
                <w:rFonts w:ascii="Arial" w:hAnsi="Arial" w:cs="Arial"/>
                <w:sz w:val="15"/>
                <w:szCs w:val="15"/>
              </w:rPr>
              <w:t>N</w:t>
            </w:r>
          </w:p>
        </w:tc>
        <w:tc>
          <w:tcPr>
            <w:tcW w:w="901" w:type="dxa"/>
            <w:tcBorders>
              <w:top w:val="single" w:sz="4" w:space="0" w:color="auto"/>
              <w:left w:val="nil"/>
              <w:bottom w:val="single" w:sz="4" w:space="0" w:color="auto"/>
              <w:right w:val="nil"/>
            </w:tcBorders>
            <w:shd w:val="clear" w:color="auto" w:fill="auto"/>
            <w:noWrap/>
            <w:hideMark/>
          </w:tcPr>
          <w:p w14:paraId="6CD30F43" w14:textId="77777777" w:rsidR="000C67BD" w:rsidRPr="00F10B56" w:rsidRDefault="000C67BD" w:rsidP="0055385C">
            <w:pPr>
              <w:rPr>
                <w:rFonts w:ascii="Arial" w:hAnsi="Arial" w:cs="Arial"/>
                <w:sz w:val="15"/>
                <w:szCs w:val="15"/>
              </w:rPr>
            </w:pPr>
            <w:r w:rsidRPr="00F10B56">
              <w:rPr>
                <w:rFonts w:ascii="Arial" w:hAnsi="Arial" w:cs="Arial"/>
                <w:sz w:val="15"/>
                <w:szCs w:val="15"/>
              </w:rPr>
              <w:t>Mean</w:t>
            </w:r>
          </w:p>
        </w:tc>
        <w:tc>
          <w:tcPr>
            <w:tcW w:w="825" w:type="dxa"/>
            <w:tcBorders>
              <w:top w:val="single" w:sz="4" w:space="0" w:color="auto"/>
              <w:left w:val="nil"/>
              <w:bottom w:val="single" w:sz="4" w:space="0" w:color="auto"/>
              <w:right w:val="nil"/>
            </w:tcBorders>
            <w:shd w:val="clear" w:color="auto" w:fill="auto"/>
            <w:noWrap/>
            <w:hideMark/>
          </w:tcPr>
          <w:p w14:paraId="77FD7718" w14:textId="77777777" w:rsidR="000C67BD" w:rsidRPr="00F10B56" w:rsidRDefault="000C67BD" w:rsidP="0055385C">
            <w:pPr>
              <w:rPr>
                <w:rFonts w:ascii="Arial" w:hAnsi="Arial" w:cs="Arial"/>
                <w:sz w:val="15"/>
                <w:szCs w:val="15"/>
              </w:rPr>
            </w:pPr>
            <w:r w:rsidRPr="00F10B56">
              <w:rPr>
                <w:rFonts w:ascii="Arial" w:hAnsi="Arial" w:cs="Arial"/>
                <w:sz w:val="15"/>
                <w:szCs w:val="15"/>
              </w:rPr>
              <w:t>Standard deviation</w:t>
            </w:r>
          </w:p>
        </w:tc>
        <w:tc>
          <w:tcPr>
            <w:tcW w:w="941" w:type="dxa"/>
            <w:tcBorders>
              <w:top w:val="single" w:sz="4" w:space="0" w:color="auto"/>
              <w:left w:val="nil"/>
              <w:bottom w:val="single" w:sz="4" w:space="0" w:color="auto"/>
              <w:right w:val="nil"/>
            </w:tcBorders>
            <w:shd w:val="clear" w:color="auto" w:fill="auto"/>
            <w:noWrap/>
            <w:hideMark/>
          </w:tcPr>
          <w:p w14:paraId="51CEDA5D" w14:textId="77777777" w:rsidR="000C67BD" w:rsidRPr="00F10B56" w:rsidRDefault="000C67BD" w:rsidP="0055385C">
            <w:pPr>
              <w:rPr>
                <w:rFonts w:ascii="Arial" w:hAnsi="Arial" w:cs="Arial"/>
                <w:sz w:val="15"/>
                <w:szCs w:val="15"/>
              </w:rPr>
            </w:pPr>
            <w:r w:rsidRPr="00F10B56">
              <w:rPr>
                <w:rFonts w:ascii="Arial" w:hAnsi="Arial" w:cs="Arial"/>
                <w:sz w:val="15"/>
                <w:szCs w:val="15"/>
              </w:rPr>
              <w:t>Minimum</w:t>
            </w:r>
          </w:p>
        </w:tc>
        <w:tc>
          <w:tcPr>
            <w:tcW w:w="1108" w:type="dxa"/>
            <w:tcBorders>
              <w:top w:val="single" w:sz="4" w:space="0" w:color="auto"/>
              <w:left w:val="nil"/>
              <w:bottom w:val="single" w:sz="4" w:space="0" w:color="auto"/>
              <w:right w:val="nil"/>
            </w:tcBorders>
            <w:shd w:val="clear" w:color="auto" w:fill="auto"/>
            <w:noWrap/>
            <w:hideMark/>
          </w:tcPr>
          <w:p w14:paraId="079C0B5D" w14:textId="77777777" w:rsidR="000C67BD" w:rsidRPr="00F10B56" w:rsidRDefault="000C67BD" w:rsidP="0055385C">
            <w:pPr>
              <w:rPr>
                <w:rFonts w:ascii="Arial" w:hAnsi="Arial" w:cs="Arial"/>
                <w:sz w:val="15"/>
                <w:szCs w:val="15"/>
              </w:rPr>
            </w:pPr>
            <w:r w:rsidRPr="00F10B56">
              <w:rPr>
                <w:rFonts w:ascii="Arial" w:hAnsi="Arial" w:cs="Arial"/>
                <w:sz w:val="15"/>
                <w:szCs w:val="15"/>
              </w:rPr>
              <w:t>Maximum</w:t>
            </w:r>
          </w:p>
        </w:tc>
      </w:tr>
      <w:tr w:rsidR="000C67BD" w:rsidRPr="00C00A6E" w14:paraId="2D93E42F" w14:textId="77777777" w:rsidTr="00031CD0">
        <w:trPr>
          <w:trHeight w:val="320"/>
        </w:trPr>
        <w:tc>
          <w:tcPr>
            <w:tcW w:w="3990" w:type="dxa"/>
            <w:tcBorders>
              <w:top w:val="nil"/>
              <w:left w:val="nil"/>
              <w:bottom w:val="nil"/>
              <w:right w:val="nil"/>
            </w:tcBorders>
            <w:shd w:val="clear" w:color="auto" w:fill="auto"/>
            <w:noWrap/>
            <w:vAlign w:val="center"/>
            <w:hideMark/>
          </w:tcPr>
          <w:p w14:paraId="4A351A8A" w14:textId="77777777" w:rsidR="000C67BD" w:rsidRPr="00F10B56" w:rsidRDefault="000C67BD" w:rsidP="0055385C">
            <w:pPr>
              <w:rPr>
                <w:rFonts w:ascii="Arial" w:eastAsia="DengXian" w:hAnsi="Arial" w:cs="Arial"/>
                <w:color w:val="000000"/>
                <w:kern w:val="0"/>
                <w:szCs w:val="21"/>
              </w:rPr>
            </w:pPr>
            <w:r w:rsidRPr="00F10B56">
              <w:rPr>
                <w:rFonts w:ascii="Arial" w:hAnsi="Arial" w:cs="Arial"/>
                <w:szCs w:val="21"/>
              </w:rPr>
              <w:t>CO</w:t>
            </w:r>
            <w:r w:rsidRPr="00F10B56">
              <w:rPr>
                <w:rFonts w:ascii="Arial" w:hAnsi="Arial" w:cs="Arial"/>
                <w:szCs w:val="21"/>
                <w:vertAlign w:val="subscript"/>
              </w:rPr>
              <w:t>2</w:t>
            </w:r>
            <w:r w:rsidRPr="00F10B56">
              <w:rPr>
                <w:rFonts w:ascii="Arial" w:hAnsi="Arial" w:cs="Arial"/>
                <w:szCs w:val="21"/>
              </w:rPr>
              <w:t xml:space="preserve"> emissions (kg per billion 2015 US$ of GDP)</w:t>
            </w:r>
          </w:p>
        </w:tc>
        <w:tc>
          <w:tcPr>
            <w:tcW w:w="541" w:type="dxa"/>
            <w:tcBorders>
              <w:top w:val="nil"/>
              <w:left w:val="nil"/>
              <w:bottom w:val="nil"/>
              <w:right w:val="nil"/>
            </w:tcBorders>
            <w:shd w:val="clear" w:color="auto" w:fill="auto"/>
            <w:noWrap/>
            <w:vAlign w:val="center"/>
            <w:hideMark/>
          </w:tcPr>
          <w:p w14:paraId="7247F04E"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4167</w:t>
            </w:r>
          </w:p>
        </w:tc>
        <w:tc>
          <w:tcPr>
            <w:tcW w:w="901" w:type="dxa"/>
            <w:tcBorders>
              <w:top w:val="nil"/>
              <w:left w:val="nil"/>
              <w:bottom w:val="nil"/>
              <w:right w:val="nil"/>
            </w:tcBorders>
            <w:shd w:val="clear" w:color="auto" w:fill="auto"/>
            <w:noWrap/>
            <w:vAlign w:val="center"/>
            <w:hideMark/>
          </w:tcPr>
          <w:p w14:paraId="4CDAC7D0"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531.92</w:t>
            </w:r>
          </w:p>
        </w:tc>
        <w:tc>
          <w:tcPr>
            <w:tcW w:w="825" w:type="dxa"/>
            <w:tcBorders>
              <w:top w:val="nil"/>
              <w:left w:val="nil"/>
              <w:bottom w:val="nil"/>
              <w:right w:val="nil"/>
            </w:tcBorders>
            <w:shd w:val="clear" w:color="auto" w:fill="auto"/>
            <w:noWrap/>
            <w:vAlign w:val="center"/>
            <w:hideMark/>
          </w:tcPr>
          <w:p w14:paraId="00304A90"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524.08</w:t>
            </w:r>
          </w:p>
        </w:tc>
        <w:tc>
          <w:tcPr>
            <w:tcW w:w="941" w:type="dxa"/>
            <w:tcBorders>
              <w:top w:val="nil"/>
              <w:left w:val="nil"/>
              <w:bottom w:val="nil"/>
              <w:right w:val="nil"/>
            </w:tcBorders>
            <w:shd w:val="clear" w:color="auto" w:fill="auto"/>
            <w:noWrap/>
            <w:vAlign w:val="center"/>
            <w:hideMark/>
          </w:tcPr>
          <w:p w14:paraId="57A91B2D"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0.00</w:t>
            </w:r>
          </w:p>
        </w:tc>
        <w:tc>
          <w:tcPr>
            <w:tcW w:w="1108" w:type="dxa"/>
            <w:tcBorders>
              <w:top w:val="nil"/>
              <w:left w:val="nil"/>
              <w:bottom w:val="nil"/>
              <w:right w:val="nil"/>
            </w:tcBorders>
            <w:shd w:val="clear" w:color="auto" w:fill="auto"/>
            <w:noWrap/>
            <w:vAlign w:val="center"/>
            <w:hideMark/>
          </w:tcPr>
          <w:p w14:paraId="0D847547"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5183.96</w:t>
            </w:r>
          </w:p>
        </w:tc>
      </w:tr>
      <w:tr w:rsidR="00EA40BB" w:rsidRPr="00C00A6E" w14:paraId="5C49D629" w14:textId="77777777" w:rsidTr="00E55001">
        <w:trPr>
          <w:trHeight w:val="320"/>
        </w:trPr>
        <w:tc>
          <w:tcPr>
            <w:tcW w:w="3990" w:type="dxa"/>
            <w:tcBorders>
              <w:top w:val="nil"/>
              <w:left w:val="nil"/>
              <w:bottom w:val="nil"/>
              <w:right w:val="nil"/>
            </w:tcBorders>
            <w:shd w:val="clear" w:color="auto" w:fill="auto"/>
            <w:noWrap/>
            <w:vAlign w:val="center"/>
          </w:tcPr>
          <w:p w14:paraId="5D2C8CDD" w14:textId="77777777" w:rsidR="00EA40BB" w:rsidRPr="00F10B56" w:rsidRDefault="00EA40BB" w:rsidP="00E55001">
            <w:pPr>
              <w:rPr>
                <w:rFonts w:ascii="Arial" w:hAnsi="Arial" w:cs="Arial"/>
                <w:szCs w:val="21"/>
              </w:rPr>
            </w:pPr>
            <w:r>
              <w:rPr>
                <w:rFonts w:ascii="Arial" w:hAnsi="Arial" w:cs="Arial"/>
                <w:szCs w:val="21"/>
              </w:rPr>
              <w:t>GHG</w:t>
            </w:r>
            <w:r w:rsidRPr="000A7C72">
              <w:rPr>
                <w:rFonts w:ascii="Arial" w:hAnsi="Arial" w:cs="Arial"/>
                <w:szCs w:val="21"/>
              </w:rPr>
              <w:t xml:space="preserve"> emissions </w:t>
            </w:r>
            <w:r w:rsidRPr="000A7C72">
              <w:rPr>
                <w:rFonts w:ascii="Arial" w:hAnsi="Arial" w:cs="Arial" w:hint="eastAsia"/>
                <w:szCs w:val="21"/>
              </w:rPr>
              <w:t>per</w:t>
            </w:r>
            <w:r w:rsidRPr="000A7C72">
              <w:rPr>
                <w:rFonts w:ascii="Arial" w:hAnsi="Arial" w:cs="Arial"/>
                <w:szCs w:val="21"/>
              </w:rPr>
              <w:t xml:space="preserve"> GDP</w:t>
            </w:r>
            <w:r>
              <w:rPr>
                <w:rFonts w:ascii="Arial" w:hAnsi="Arial" w:cs="Arial"/>
                <w:szCs w:val="21"/>
              </w:rPr>
              <w:t xml:space="preserve"> </w:t>
            </w:r>
            <w:r w:rsidRPr="000A7C72">
              <w:rPr>
                <w:rFonts w:ascii="Arial" w:hAnsi="Arial" w:cs="Arial"/>
                <w:szCs w:val="21"/>
              </w:rPr>
              <w:t>(kt of CO</w:t>
            </w:r>
            <w:r w:rsidRPr="000A7C72">
              <w:rPr>
                <w:rFonts w:ascii="Arial" w:hAnsi="Arial" w:cs="Arial"/>
                <w:szCs w:val="21"/>
                <w:vertAlign w:val="subscript"/>
              </w:rPr>
              <w:t>2</w:t>
            </w:r>
            <w:r w:rsidRPr="000A7C72">
              <w:rPr>
                <w:rFonts w:ascii="Arial" w:hAnsi="Arial" w:cs="Arial"/>
                <w:szCs w:val="21"/>
              </w:rPr>
              <w:t xml:space="preserve"> equivalent per 2015 billion US$)</w:t>
            </w:r>
          </w:p>
        </w:tc>
        <w:tc>
          <w:tcPr>
            <w:tcW w:w="541" w:type="dxa"/>
            <w:tcBorders>
              <w:top w:val="nil"/>
              <w:left w:val="nil"/>
              <w:bottom w:val="nil"/>
              <w:right w:val="nil"/>
            </w:tcBorders>
            <w:shd w:val="clear" w:color="auto" w:fill="auto"/>
            <w:noWrap/>
            <w:vAlign w:val="center"/>
          </w:tcPr>
          <w:p w14:paraId="1124E151" w14:textId="77777777" w:rsidR="00EA40BB" w:rsidRPr="00F10B56" w:rsidRDefault="00EA40BB" w:rsidP="00E55001">
            <w:pPr>
              <w:rPr>
                <w:rFonts w:ascii="Arial" w:eastAsia="DengXian" w:hAnsi="Arial" w:cs="Arial"/>
                <w:color w:val="000000"/>
                <w:kern w:val="0"/>
                <w:sz w:val="13"/>
                <w:szCs w:val="13"/>
              </w:rPr>
            </w:pPr>
            <w:r w:rsidRPr="000A7C72">
              <w:rPr>
                <w:rFonts w:ascii="Arial" w:eastAsia="DengXian" w:hAnsi="Arial" w:cs="Arial"/>
                <w:color w:val="000000"/>
                <w:kern w:val="0"/>
                <w:sz w:val="13"/>
                <w:szCs w:val="13"/>
              </w:rPr>
              <w:t>4167</w:t>
            </w:r>
          </w:p>
        </w:tc>
        <w:tc>
          <w:tcPr>
            <w:tcW w:w="901" w:type="dxa"/>
            <w:tcBorders>
              <w:top w:val="nil"/>
              <w:left w:val="nil"/>
              <w:bottom w:val="nil"/>
              <w:right w:val="nil"/>
            </w:tcBorders>
            <w:shd w:val="clear" w:color="auto" w:fill="auto"/>
            <w:noWrap/>
            <w:vAlign w:val="center"/>
          </w:tcPr>
          <w:p w14:paraId="4EE48A89" w14:textId="77777777" w:rsidR="00EA40BB" w:rsidRPr="00F10B56" w:rsidRDefault="00EA40BB" w:rsidP="00E55001">
            <w:pPr>
              <w:rPr>
                <w:rFonts w:ascii="Arial" w:eastAsia="DengXian" w:hAnsi="Arial" w:cs="Arial"/>
                <w:color w:val="000000"/>
                <w:kern w:val="0"/>
                <w:sz w:val="13"/>
                <w:szCs w:val="13"/>
              </w:rPr>
            </w:pPr>
            <w:r w:rsidRPr="000A7C72">
              <w:rPr>
                <w:rFonts w:ascii="Arial" w:eastAsia="DengXian" w:hAnsi="Arial" w:cs="Arial"/>
                <w:color w:val="000000"/>
                <w:kern w:val="0"/>
                <w:sz w:val="13"/>
                <w:szCs w:val="13"/>
              </w:rPr>
              <w:t>1478.62</w:t>
            </w:r>
          </w:p>
        </w:tc>
        <w:tc>
          <w:tcPr>
            <w:tcW w:w="825" w:type="dxa"/>
            <w:tcBorders>
              <w:top w:val="nil"/>
              <w:left w:val="nil"/>
              <w:bottom w:val="nil"/>
              <w:right w:val="nil"/>
            </w:tcBorders>
            <w:shd w:val="clear" w:color="auto" w:fill="auto"/>
            <w:noWrap/>
            <w:vAlign w:val="center"/>
          </w:tcPr>
          <w:p w14:paraId="30A386C2" w14:textId="77777777" w:rsidR="00EA40BB" w:rsidRPr="00F10B56" w:rsidRDefault="00EA40BB" w:rsidP="00E55001">
            <w:pPr>
              <w:rPr>
                <w:rFonts w:ascii="Arial" w:eastAsia="DengXian" w:hAnsi="Arial" w:cs="Arial"/>
                <w:color w:val="000000"/>
                <w:kern w:val="0"/>
                <w:sz w:val="13"/>
                <w:szCs w:val="13"/>
              </w:rPr>
            </w:pPr>
            <w:r w:rsidRPr="000A7C72">
              <w:rPr>
                <w:rFonts w:ascii="Arial" w:eastAsia="DengXian" w:hAnsi="Arial" w:cs="Arial"/>
                <w:color w:val="000000"/>
                <w:kern w:val="0"/>
                <w:sz w:val="13"/>
                <w:szCs w:val="13"/>
              </w:rPr>
              <w:t>2207.65</w:t>
            </w:r>
          </w:p>
        </w:tc>
        <w:tc>
          <w:tcPr>
            <w:tcW w:w="941" w:type="dxa"/>
            <w:tcBorders>
              <w:top w:val="nil"/>
              <w:left w:val="nil"/>
              <w:bottom w:val="nil"/>
              <w:right w:val="nil"/>
            </w:tcBorders>
            <w:shd w:val="clear" w:color="auto" w:fill="auto"/>
            <w:noWrap/>
            <w:vAlign w:val="center"/>
          </w:tcPr>
          <w:p w14:paraId="0C7583EA" w14:textId="77777777" w:rsidR="00EA40BB" w:rsidRPr="00F10B56" w:rsidRDefault="00EA40BB" w:rsidP="00E55001">
            <w:pPr>
              <w:rPr>
                <w:rFonts w:ascii="Arial" w:eastAsia="DengXian" w:hAnsi="Arial" w:cs="Arial"/>
                <w:color w:val="000000"/>
                <w:kern w:val="0"/>
                <w:sz w:val="13"/>
                <w:szCs w:val="13"/>
              </w:rPr>
            </w:pPr>
            <w:r w:rsidRPr="000A7C72">
              <w:rPr>
                <w:rFonts w:ascii="Arial" w:eastAsia="DengXian" w:hAnsi="Arial" w:cs="Arial"/>
                <w:color w:val="000000"/>
                <w:kern w:val="0"/>
                <w:sz w:val="13"/>
                <w:szCs w:val="13"/>
              </w:rPr>
              <w:t>30.31</w:t>
            </w:r>
          </w:p>
        </w:tc>
        <w:tc>
          <w:tcPr>
            <w:tcW w:w="1108" w:type="dxa"/>
            <w:tcBorders>
              <w:top w:val="nil"/>
              <w:left w:val="nil"/>
              <w:bottom w:val="nil"/>
              <w:right w:val="nil"/>
            </w:tcBorders>
            <w:shd w:val="clear" w:color="auto" w:fill="auto"/>
            <w:noWrap/>
            <w:vAlign w:val="center"/>
          </w:tcPr>
          <w:p w14:paraId="13526DC5" w14:textId="77777777" w:rsidR="00EA40BB" w:rsidRPr="00F10B56" w:rsidRDefault="00EA40BB" w:rsidP="00E55001">
            <w:pPr>
              <w:rPr>
                <w:rFonts w:ascii="Arial" w:eastAsia="DengXian" w:hAnsi="Arial" w:cs="Arial"/>
                <w:color w:val="000000"/>
                <w:kern w:val="0"/>
                <w:sz w:val="13"/>
                <w:szCs w:val="13"/>
              </w:rPr>
            </w:pPr>
            <w:r w:rsidRPr="000A7C72">
              <w:rPr>
                <w:rFonts w:ascii="Arial" w:eastAsia="DengXian" w:hAnsi="Arial" w:cs="Arial"/>
                <w:color w:val="000000"/>
                <w:kern w:val="0"/>
                <w:sz w:val="13"/>
                <w:szCs w:val="13"/>
              </w:rPr>
              <w:t>31605.83</w:t>
            </w:r>
          </w:p>
        </w:tc>
      </w:tr>
      <w:tr w:rsidR="000C67BD" w:rsidRPr="00C00A6E" w14:paraId="0856ED0C" w14:textId="77777777" w:rsidTr="00031CD0">
        <w:trPr>
          <w:trHeight w:val="320"/>
        </w:trPr>
        <w:tc>
          <w:tcPr>
            <w:tcW w:w="3990" w:type="dxa"/>
            <w:tcBorders>
              <w:top w:val="nil"/>
              <w:left w:val="nil"/>
              <w:bottom w:val="nil"/>
              <w:right w:val="nil"/>
            </w:tcBorders>
            <w:shd w:val="clear" w:color="auto" w:fill="auto"/>
            <w:noWrap/>
            <w:vAlign w:val="center"/>
            <w:hideMark/>
          </w:tcPr>
          <w:p w14:paraId="1DA5AC2E" w14:textId="77777777" w:rsidR="000C67BD" w:rsidRPr="00F10B56" w:rsidRDefault="000C67BD" w:rsidP="0055385C">
            <w:pPr>
              <w:rPr>
                <w:rFonts w:ascii="Arial" w:eastAsia="DengXian" w:hAnsi="Arial" w:cs="Arial"/>
                <w:color w:val="000000"/>
                <w:kern w:val="0"/>
                <w:szCs w:val="21"/>
              </w:rPr>
            </w:pPr>
            <w:r w:rsidRPr="00F10B56">
              <w:rPr>
                <w:rFonts w:ascii="Arial" w:hAnsi="Arial" w:cs="Arial"/>
                <w:szCs w:val="21"/>
              </w:rPr>
              <w:t>R&amp;D expenditure (% of GDP)</w:t>
            </w:r>
          </w:p>
        </w:tc>
        <w:tc>
          <w:tcPr>
            <w:tcW w:w="541" w:type="dxa"/>
            <w:tcBorders>
              <w:top w:val="nil"/>
              <w:left w:val="nil"/>
              <w:bottom w:val="nil"/>
              <w:right w:val="nil"/>
            </w:tcBorders>
            <w:shd w:val="clear" w:color="auto" w:fill="auto"/>
            <w:noWrap/>
            <w:vAlign w:val="center"/>
            <w:hideMark/>
          </w:tcPr>
          <w:p w14:paraId="77CB10A9"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1902</w:t>
            </w:r>
          </w:p>
        </w:tc>
        <w:tc>
          <w:tcPr>
            <w:tcW w:w="901" w:type="dxa"/>
            <w:tcBorders>
              <w:top w:val="nil"/>
              <w:left w:val="nil"/>
              <w:bottom w:val="nil"/>
              <w:right w:val="nil"/>
            </w:tcBorders>
            <w:shd w:val="clear" w:color="auto" w:fill="auto"/>
            <w:noWrap/>
            <w:vAlign w:val="center"/>
            <w:hideMark/>
          </w:tcPr>
          <w:p w14:paraId="444B2D30"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0.95</w:t>
            </w:r>
          </w:p>
        </w:tc>
        <w:tc>
          <w:tcPr>
            <w:tcW w:w="825" w:type="dxa"/>
            <w:tcBorders>
              <w:top w:val="nil"/>
              <w:left w:val="nil"/>
              <w:bottom w:val="nil"/>
              <w:right w:val="nil"/>
            </w:tcBorders>
            <w:shd w:val="clear" w:color="auto" w:fill="auto"/>
            <w:noWrap/>
            <w:vAlign w:val="center"/>
            <w:hideMark/>
          </w:tcPr>
          <w:p w14:paraId="131165C7"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0.94</w:t>
            </w:r>
          </w:p>
        </w:tc>
        <w:tc>
          <w:tcPr>
            <w:tcW w:w="941" w:type="dxa"/>
            <w:tcBorders>
              <w:top w:val="nil"/>
              <w:left w:val="nil"/>
              <w:bottom w:val="nil"/>
              <w:right w:val="nil"/>
            </w:tcBorders>
            <w:shd w:val="clear" w:color="auto" w:fill="auto"/>
            <w:noWrap/>
            <w:vAlign w:val="center"/>
            <w:hideMark/>
          </w:tcPr>
          <w:p w14:paraId="1D7A46E1"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0.01</w:t>
            </w:r>
          </w:p>
        </w:tc>
        <w:tc>
          <w:tcPr>
            <w:tcW w:w="1108" w:type="dxa"/>
            <w:tcBorders>
              <w:top w:val="nil"/>
              <w:left w:val="nil"/>
              <w:bottom w:val="nil"/>
              <w:right w:val="nil"/>
            </w:tcBorders>
            <w:shd w:val="clear" w:color="auto" w:fill="auto"/>
            <w:noWrap/>
            <w:vAlign w:val="center"/>
            <w:hideMark/>
          </w:tcPr>
          <w:p w14:paraId="76FDF96E"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4.94</w:t>
            </w:r>
          </w:p>
        </w:tc>
      </w:tr>
      <w:tr w:rsidR="000C67BD" w:rsidRPr="00C00A6E" w14:paraId="0C1FC53C" w14:textId="77777777" w:rsidTr="00031CD0">
        <w:trPr>
          <w:trHeight w:val="320"/>
        </w:trPr>
        <w:tc>
          <w:tcPr>
            <w:tcW w:w="3990" w:type="dxa"/>
            <w:tcBorders>
              <w:top w:val="nil"/>
              <w:left w:val="nil"/>
              <w:bottom w:val="nil"/>
              <w:right w:val="nil"/>
            </w:tcBorders>
            <w:shd w:val="clear" w:color="auto" w:fill="auto"/>
            <w:noWrap/>
            <w:vAlign w:val="center"/>
            <w:hideMark/>
          </w:tcPr>
          <w:p w14:paraId="09D0910C" w14:textId="77777777" w:rsidR="000C67BD" w:rsidRPr="00F10B56" w:rsidRDefault="000C67BD" w:rsidP="0055385C">
            <w:pPr>
              <w:rPr>
                <w:rFonts w:ascii="Arial" w:eastAsia="DengXian" w:hAnsi="Arial" w:cs="Arial"/>
                <w:color w:val="000000"/>
                <w:kern w:val="0"/>
                <w:szCs w:val="21"/>
              </w:rPr>
            </w:pPr>
            <w:r w:rsidRPr="00F10B56">
              <w:rPr>
                <w:rFonts w:ascii="Arial" w:hAnsi="Arial" w:cs="Arial"/>
                <w:szCs w:val="21"/>
              </w:rPr>
              <w:t>GDP growth (annual %)</w:t>
            </w:r>
          </w:p>
        </w:tc>
        <w:tc>
          <w:tcPr>
            <w:tcW w:w="541" w:type="dxa"/>
            <w:tcBorders>
              <w:top w:val="nil"/>
              <w:left w:val="nil"/>
              <w:bottom w:val="nil"/>
              <w:right w:val="nil"/>
            </w:tcBorders>
            <w:shd w:val="clear" w:color="auto" w:fill="auto"/>
            <w:noWrap/>
            <w:vAlign w:val="center"/>
            <w:hideMark/>
          </w:tcPr>
          <w:p w14:paraId="215928DE"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4258</w:t>
            </w:r>
          </w:p>
        </w:tc>
        <w:tc>
          <w:tcPr>
            <w:tcW w:w="901" w:type="dxa"/>
            <w:tcBorders>
              <w:top w:val="nil"/>
              <w:left w:val="nil"/>
              <w:bottom w:val="nil"/>
              <w:right w:val="nil"/>
            </w:tcBorders>
            <w:shd w:val="clear" w:color="auto" w:fill="auto"/>
            <w:noWrap/>
            <w:vAlign w:val="center"/>
            <w:hideMark/>
          </w:tcPr>
          <w:p w14:paraId="74818644"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3.90</w:t>
            </w:r>
          </w:p>
        </w:tc>
        <w:tc>
          <w:tcPr>
            <w:tcW w:w="825" w:type="dxa"/>
            <w:tcBorders>
              <w:top w:val="nil"/>
              <w:left w:val="nil"/>
              <w:bottom w:val="nil"/>
              <w:right w:val="nil"/>
            </w:tcBorders>
            <w:shd w:val="clear" w:color="auto" w:fill="auto"/>
            <w:noWrap/>
            <w:vAlign w:val="center"/>
            <w:hideMark/>
          </w:tcPr>
          <w:p w14:paraId="2808D2B2"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5.89</w:t>
            </w:r>
          </w:p>
        </w:tc>
        <w:tc>
          <w:tcPr>
            <w:tcW w:w="941" w:type="dxa"/>
            <w:tcBorders>
              <w:top w:val="nil"/>
              <w:left w:val="nil"/>
              <w:bottom w:val="nil"/>
              <w:right w:val="nil"/>
            </w:tcBorders>
            <w:shd w:val="clear" w:color="auto" w:fill="auto"/>
            <w:noWrap/>
            <w:vAlign w:val="center"/>
            <w:hideMark/>
          </w:tcPr>
          <w:p w14:paraId="7587B108"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-62.08</w:t>
            </w:r>
          </w:p>
        </w:tc>
        <w:tc>
          <w:tcPr>
            <w:tcW w:w="1108" w:type="dxa"/>
            <w:tcBorders>
              <w:top w:val="nil"/>
              <w:left w:val="nil"/>
              <w:bottom w:val="nil"/>
              <w:right w:val="nil"/>
            </w:tcBorders>
            <w:shd w:val="clear" w:color="auto" w:fill="auto"/>
            <w:noWrap/>
            <w:vAlign w:val="center"/>
            <w:hideMark/>
          </w:tcPr>
          <w:p w14:paraId="719F6CD9"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149.97</w:t>
            </w:r>
          </w:p>
        </w:tc>
      </w:tr>
      <w:tr w:rsidR="000C67BD" w:rsidRPr="00C00A6E" w14:paraId="011F5DFF" w14:textId="77777777" w:rsidTr="00031CD0">
        <w:trPr>
          <w:trHeight w:val="320"/>
        </w:trPr>
        <w:tc>
          <w:tcPr>
            <w:tcW w:w="3990" w:type="dxa"/>
            <w:tcBorders>
              <w:top w:val="nil"/>
              <w:left w:val="nil"/>
              <w:bottom w:val="nil"/>
              <w:right w:val="nil"/>
            </w:tcBorders>
            <w:shd w:val="clear" w:color="auto" w:fill="auto"/>
            <w:noWrap/>
            <w:vAlign w:val="center"/>
            <w:hideMark/>
          </w:tcPr>
          <w:p w14:paraId="39DE40C6" w14:textId="77777777" w:rsidR="000C67BD" w:rsidRPr="00F10B56" w:rsidRDefault="000C67BD" w:rsidP="0055385C">
            <w:pPr>
              <w:rPr>
                <w:rFonts w:ascii="Arial" w:eastAsia="DengXian" w:hAnsi="Arial" w:cs="Arial"/>
                <w:color w:val="000000"/>
                <w:kern w:val="0"/>
                <w:szCs w:val="21"/>
              </w:rPr>
            </w:pPr>
            <w:r w:rsidRPr="00F10B56">
              <w:rPr>
                <w:rFonts w:ascii="Arial" w:hAnsi="Arial" w:cs="Arial"/>
                <w:szCs w:val="21"/>
              </w:rPr>
              <w:t>GDP (constant 2015 billion US$)</w:t>
            </w:r>
          </w:p>
        </w:tc>
        <w:tc>
          <w:tcPr>
            <w:tcW w:w="541" w:type="dxa"/>
            <w:tcBorders>
              <w:top w:val="nil"/>
              <w:left w:val="nil"/>
              <w:bottom w:val="nil"/>
              <w:right w:val="nil"/>
            </w:tcBorders>
            <w:shd w:val="clear" w:color="auto" w:fill="auto"/>
            <w:noWrap/>
            <w:vAlign w:val="center"/>
            <w:hideMark/>
          </w:tcPr>
          <w:p w14:paraId="1E67CBB1"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4212</w:t>
            </w:r>
          </w:p>
        </w:tc>
        <w:tc>
          <w:tcPr>
            <w:tcW w:w="901" w:type="dxa"/>
            <w:tcBorders>
              <w:top w:val="nil"/>
              <w:left w:val="nil"/>
              <w:bottom w:val="nil"/>
              <w:right w:val="nil"/>
            </w:tcBorders>
            <w:shd w:val="clear" w:color="auto" w:fill="auto"/>
            <w:noWrap/>
            <w:vAlign w:val="center"/>
            <w:hideMark/>
          </w:tcPr>
          <w:p w14:paraId="0EFDFE06"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322.67</w:t>
            </w:r>
          </w:p>
        </w:tc>
        <w:tc>
          <w:tcPr>
            <w:tcW w:w="825" w:type="dxa"/>
            <w:tcBorders>
              <w:top w:val="nil"/>
              <w:left w:val="nil"/>
              <w:bottom w:val="nil"/>
              <w:right w:val="nil"/>
            </w:tcBorders>
            <w:shd w:val="clear" w:color="auto" w:fill="auto"/>
            <w:noWrap/>
            <w:vAlign w:val="center"/>
            <w:hideMark/>
          </w:tcPr>
          <w:p w14:paraId="4106F2EA"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1373.33</w:t>
            </w:r>
          </w:p>
        </w:tc>
        <w:tc>
          <w:tcPr>
            <w:tcW w:w="941" w:type="dxa"/>
            <w:tcBorders>
              <w:top w:val="nil"/>
              <w:left w:val="nil"/>
              <w:bottom w:val="nil"/>
              <w:right w:val="nil"/>
            </w:tcBorders>
            <w:shd w:val="clear" w:color="auto" w:fill="auto"/>
            <w:noWrap/>
            <w:vAlign w:val="center"/>
            <w:hideMark/>
          </w:tcPr>
          <w:p w14:paraId="42A1C077"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0.02</w:t>
            </w:r>
          </w:p>
        </w:tc>
        <w:tc>
          <w:tcPr>
            <w:tcW w:w="1108" w:type="dxa"/>
            <w:tcBorders>
              <w:top w:val="nil"/>
              <w:left w:val="nil"/>
              <w:bottom w:val="nil"/>
              <w:right w:val="nil"/>
            </w:tcBorders>
            <w:shd w:val="clear" w:color="auto" w:fill="auto"/>
            <w:noWrap/>
            <w:vAlign w:val="center"/>
            <w:hideMark/>
          </w:tcPr>
          <w:p w14:paraId="52617DAE"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19552.00</w:t>
            </w:r>
          </w:p>
        </w:tc>
      </w:tr>
      <w:tr w:rsidR="000C67BD" w:rsidRPr="00C00A6E" w14:paraId="08252491" w14:textId="77777777" w:rsidTr="00031CD0">
        <w:trPr>
          <w:trHeight w:val="320"/>
        </w:trPr>
        <w:tc>
          <w:tcPr>
            <w:tcW w:w="3990" w:type="dxa"/>
            <w:tcBorders>
              <w:top w:val="nil"/>
              <w:left w:val="nil"/>
              <w:bottom w:val="nil"/>
              <w:right w:val="nil"/>
            </w:tcBorders>
            <w:shd w:val="clear" w:color="auto" w:fill="auto"/>
            <w:noWrap/>
            <w:vAlign w:val="center"/>
            <w:hideMark/>
          </w:tcPr>
          <w:p w14:paraId="2B65B4B0" w14:textId="77777777" w:rsidR="000C67BD" w:rsidRPr="00F10B56" w:rsidRDefault="000C67BD" w:rsidP="0055385C">
            <w:pPr>
              <w:rPr>
                <w:rFonts w:ascii="Arial" w:eastAsia="DengXian" w:hAnsi="Arial" w:cs="Arial"/>
                <w:color w:val="000000"/>
                <w:kern w:val="0"/>
                <w:szCs w:val="21"/>
              </w:rPr>
            </w:pPr>
            <w:r w:rsidRPr="00F10B56">
              <w:rPr>
                <w:rFonts w:ascii="Arial" w:hAnsi="Arial" w:cs="Arial"/>
                <w:szCs w:val="21"/>
              </w:rPr>
              <w:t>Industry (including construction), value added (% of GDP)</w:t>
            </w:r>
          </w:p>
        </w:tc>
        <w:tc>
          <w:tcPr>
            <w:tcW w:w="541" w:type="dxa"/>
            <w:tcBorders>
              <w:top w:val="nil"/>
              <w:left w:val="nil"/>
              <w:bottom w:val="nil"/>
              <w:right w:val="nil"/>
            </w:tcBorders>
            <w:shd w:val="clear" w:color="auto" w:fill="auto"/>
            <w:noWrap/>
            <w:vAlign w:val="center"/>
            <w:hideMark/>
          </w:tcPr>
          <w:p w14:paraId="77D18E7D"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4021</w:t>
            </w:r>
          </w:p>
        </w:tc>
        <w:tc>
          <w:tcPr>
            <w:tcW w:w="901" w:type="dxa"/>
            <w:tcBorders>
              <w:top w:val="nil"/>
              <w:left w:val="nil"/>
              <w:bottom w:val="nil"/>
              <w:right w:val="nil"/>
            </w:tcBorders>
            <w:shd w:val="clear" w:color="auto" w:fill="auto"/>
            <w:noWrap/>
            <w:vAlign w:val="center"/>
            <w:hideMark/>
          </w:tcPr>
          <w:p w14:paraId="3D5452D9"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26.85</w:t>
            </w:r>
          </w:p>
        </w:tc>
        <w:tc>
          <w:tcPr>
            <w:tcW w:w="825" w:type="dxa"/>
            <w:tcBorders>
              <w:top w:val="nil"/>
              <w:left w:val="nil"/>
              <w:bottom w:val="nil"/>
              <w:right w:val="nil"/>
            </w:tcBorders>
            <w:shd w:val="clear" w:color="auto" w:fill="auto"/>
            <w:noWrap/>
            <w:vAlign w:val="center"/>
            <w:hideMark/>
          </w:tcPr>
          <w:p w14:paraId="66FB339C"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12.24</w:t>
            </w:r>
          </w:p>
        </w:tc>
        <w:tc>
          <w:tcPr>
            <w:tcW w:w="941" w:type="dxa"/>
            <w:tcBorders>
              <w:top w:val="nil"/>
              <w:left w:val="nil"/>
              <w:bottom w:val="nil"/>
              <w:right w:val="nil"/>
            </w:tcBorders>
            <w:shd w:val="clear" w:color="auto" w:fill="auto"/>
            <w:noWrap/>
            <w:vAlign w:val="center"/>
            <w:hideMark/>
          </w:tcPr>
          <w:p w14:paraId="4DF7CD46"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3.15</w:t>
            </w:r>
          </w:p>
        </w:tc>
        <w:tc>
          <w:tcPr>
            <w:tcW w:w="1108" w:type="dxa"/>
            <w:tcBorders>
              <w:top w:val="nil"/>
              <w:left w:val="nil"/>
              <w:bottom w:val="nil"/>
              <w:right w:val="nil"/>
            </w:tcBorders>
            <w:shd w:val="clear" w:color="auto" w:fill="auto"/>
            <w:noWrap/>
            <w:vAlign w:val="center"/>
            <w:hideMark/>
          </w:tcPr>
          <w:p w14:paraId="368ADBF5"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87.80</w:t>
            </w:r>
          </w:p>
        </w:tc>
      </w:tr>
      <w:tr w:rsidR="000C67BD" w:rsidRPr="00C00A6E" w14:paraId="76ADE039" w14:textId="77777777" w:rsidTr="00031CD0">
        <w:trPr>
          <w:trHeight w:val="320"/>
        </w:trPr>
        <w:tc>
          <w:tcPr>
            <w:tcW w:w="3990" w:type="dxa"/>
            <w:tcBorders>
              <w:top w:val="nil"/>
              <w:left w:val="nil"/>
              <w:bottom w:val="nil"/>
              <w:right w:val="nil"/>
            </w:tcBorders>
            <w:shd w:val="clear" w:color="auto" w:fill="auto"/>
            <w:noWrap/>
            <w:vAlign w:val="center"/>
            <w:hideMark/>
          </w:tcPr>
          <w:p w14:paraId="13F88AFF" w14:textId="77777777" w:rsidR="000C67BD" w:rsidRPr="00F10B56" w:rsidRDefault="000C67BD" w:rsidP="0055385C">
            <w:pPr>
              <w:rPr>
                <w:rFonts w:ascii="Arial" w:eastAsia="DengXian" w:hAnsi="Arial" w:cs="Arial"/>
                <w:color w:val="000000"/>
                <w:kern w:val="0"/>
                <w:szCs w:val="21"/>
              </w:rPr>
            </w:pPr>
            <w:r w:rsidRPr="00F10B56">
              <w:rPr>
                <w:rFonts w:ascii="Arial" w:hAnsi="Arial" w:cs="Arial"/>
                <w:szCs w:val="21"/>
              </w:rPr>
              <w:t>Industry (including construction), value added (annual % growth)</w:t>
            </w:r>
          </w:p>
        </w:tc>
        <w:tc>
          <w:tcPr>
            <w:tcW w:w="541" w:type="dxa"/>
            <w:tcBorders>
              <w:top w:val="nil"/>
              <w:left w:val="nil"/>
              <w:bottom w:val="nil"/>
              <w:right w:val="nil"/>
            </w:tcBorders>
            <w:shd w:val="clear" w:color="auto" w:fill="auto"/>
            <w:noWrap/>
            <w:vAlign w:val="center"/>
            <w:hideMark/>
          </w:tcPr>
          <w:p w14:paraId="40F91494"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3834</w:t>
            </w:r>
          </w:p>
        </w:tc>
        <w:tc>
          <w:tcPr>
            <w:tcW w:w="901" w:type="dxa"/>
            <w:tcBorders>
              <w:top w:val="nil"/>
              <w:left w:val="nil"/>
              <w:bottom w:val="nil"/>
              <w:right w:val="nil"/>
            </w:tcBorders>
            <w:shd w:val="clear" w:color="auto" w:fill="auto"/>
            <w:noWrap/>
            <w:vAlign w:val="center"/>
            <w:hideMark/>
          </w:tcPr>
          <w:p w14:paraId="2E975798"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4.00</w:t>
            </w:r>
          </w:p>
        </w:tc>
        <w:tc>
          <w:tcPr>
            <w:tcW w:w="825" w:type="dxa"/>
            <w:tcBorders>
              <w:top w:val="nil"/>
              <w:left w:val="nil"/>
              <w:bottom w:val="nil"/>
              <w:right w:val="nil"/>
            </w:tcBorders>
            <w:shd w:val="clear" w:color="auto" w:fill="auto"/>
            <w:noWrap/>
            <w:vAlign w:val="center"/>
            <w:hideMark/>
          </w:tcPr>
          <w:p w14:paraId="7F083649"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9.93</w:t>
            </w:r>
          </w:p>
        </w:tc>
        <w:tc>
          <w:tcPr>
            <w:tcW w:w="941" w:type="dxa"/>
            <w:tcBorders>
              <w:top w:val="nil"/>
              <w:left w:val="nil"/>
              <w:bottom w:val="nil"/>
              <w:right w:val="nil"/>
            </w:tcBorders>
            <w:shd w:val="clear" w:color="auto" w:fill="auto"/>
            <w:noWrap/>
            <w:vAlign w:val="center"/>
            <w:hideMark/>
          </w:tcPr>
          <w:p w14:paraId="79178713"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-75.05</w:t>
            </w:r>
          </w:p>
        </w:tc>
        <w:tc>
          <w:tcPr>
            <w:tcW w:w="1108" w:type="dxa"/>
            <w:tcBorders>
              <w:top w:val="nil"/>
              <w:left w:val="nil"/>
              <w:bottom w:val="nil"/>
              <w:right w:val="nil"/>
            </w:tcBorders>
            <w:shd w:val="clear" w:color="auto" w:fill="auto"/>
            <w:noWrap/>
            <w:vAlign w:val="center"/>
            <w:hideMark/>
          </w:tcPr>
          <w:p w14:paraId="16A5EE26"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127.45</w:t>
            </w:r>
          </w:p>
        </w:tc>
      </w:tr>
      <w:tr w:rsidR="000C67BD" w:rsidRPr="00C00A6E" w14:paraId="31324100" w14:textId="77777777" w:rsidTr="00031CD0">
        <w:trPr>
          <w:trHeight w:val="320"/>
        </w:trPr>
        <w:tc>
          <w:tcPr>
            <w:tcW w:w="3990" w:type="dxa"/>
            <w:tcBorders>
              <w:top w:val="nil"/>
              <w:left w:val="nil"/>
              <w:bottom w:val="nil"/>
              <w:right w:val="nil"/>
            </w:tcBorders>
            <w:shd w:val="clear" w:color="auto" w:fill="auto"/>
            <w:noWrap/>
            <w:vAlign w:val="center"/>
            <w:hideMark/>
          </w:tcPr>
          <w:p w14:paraId="077FE24C" w14:textId="77777777" w:rsidR="000C67BD" w:rsidRPr="00F10B56" w:rsidRDefault="000C67BD" w:rsidP="0055385C">
            <w:pPr>
              <w:rPr>
                <w:rFonts w:ascii="Arial" w:eastAsia="DengXian" w:hAnsi="Arial" w:cs="Arial"/>
                <w:color w:val="000000"/>
                <w:kern w:val="0"/>
                <w:szCs w:val="21"/>
              </w:rPr>
            </w:pPr>
            <w:r w:rsidRPr="00F10B56">
              <w:rPr>
                <w:rFonts w:ascii="Arial" w:hAnsi="Arial" w:cs="Arial"/>
                <w:szCs w:val="21"/>
              </w:rPr>
              <w:t>Trade (% of GDP)</w:t>
            </w:r>
          </w:p>
        </w:tc>
        <w:tc>
          <w:tcPr>
            <w:tcW w:w="541" w:type="dxa"/>
            <w:tcBorders>
              <w:top w:val="nil"/>
              <w:left w:val="nil"/>
              <w:bottom w:val="nil"/>
              <w:right w:val="nil"/>
            </w:tcBorders>
            <w:shd w:val="clear" w:color="auto" w:fill="auto"/>
            <w:noWrap/>
            <w:vAlign w:val="center"/>
            <w:hideMark/>
          </w:tcPr>
          <w:p w14:paraId="50192D30"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3898</w:t>
            </w:r>
          </w:p>
        </w:tc>
        <w:tc>
          <w:tcPr>
            <w:tcW w:w="901" w:type="dxa"/>
            <w:tcBorders>
              <w:top w:val="nil"/>
              <w:left w:val="nil"/>
              <w:bottom w:val="nil"/>
              <w:right w:val="nil"/>
            </w:tcBorders>
            <w:shd w:val="clear" w:color="auto" w:fill="auto"/>
            <w:noWrap/>
            <w:vAlign w:val="center"/>
            <w:hideMark/>
          </w:tcPr>
          <w:p w14:paraId="70E77163"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86.49</w:t>
            </w:r>
          </w:p>
        </w:tc>
        <w:tc>
          <w:tcPr>
            <w:tcW w:w="825" w:type="dxa"/>
            <w:tcBorders>
              <w:top w:val="nil"/>
              <w:left w:val="nil"/>
              <w:bottom w:val="nil"/>
              <w:right w:val="nil"/>
            </w:tcBorders>
            <w:shd w:val="clear" w:color="auto" w:fill="auto"/>
            <w:noWrap/>
            <w:vAlign w:val="center"/>
            <w:hideMark/>
          </w:tcPr>
          <w:p w14:paraId="79F5D2D4"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50.10</w:t>
            </w:r>
          </w:p>
        </w:tc>
        <w:tc>
          <w:tcPr>
            <w:tcW w:w="941" w:type="dxa"/>
            <w:tcBorders>
              <w:top w:val="nil"/>
              <w:left w:val="nil"/>
              <w:bottom w:val="nil"/>
              <w:right w:val="nil"/>
            </w:tcBorders>
            <w:shd w:val="clear" w:color="auto" w:fill="auto"/>
            <w:noWrap/>
            <w:vAlign w:val="center"/>
            <w:hideMark/>
          </w:tcPr>
          <w:p w14:paraId="66A6168F"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0.03</w:t>
            </w:r>
          </w:p>
        </w:tc>
        <w:tc>
          <w:tcPr>
            <w:tcW w:w="1108" w:type="dxa"/>
            <w:tcBorders>
              <w:top w:val="nil"/>
              <w:left w:val="nil"/>
              <w:bottom w:val="nil"/>
              <w:right w:val="nil"/>
            </w:tcBorders>
            <w:shd w:val="clear" w:color="auto" w:fill="auto"/>
            <w:noWrap/>
            <w:vAlign w:val="center"/>
            <w:hideMark/>
          </w:tcPr>
          <w:p w14:paraId="0CBC5C6C"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437.33</w:t>
            </w:r>
          </w:p>
        </w:tc>
      </w:tr>
      <w:tr w:rsidR="000C67BD" w:rsidRPr="00C00A6E" w14:paraId="4F67DE25" w14:textId="77777777" w:rsidTr="00031CD0">
        <w:trPr>
          <w:trHeight w:val="320"/>
        </w:trPr>
        <w:tc>
          <w:tcPr>
            <w:tcW w:w="3990" w:type="dxa"/>
            <w:tcBorders>
              <w:top w:val="nil"/>
              <w:left w:val="nil"/>
              <w:bottom w:val="nil"/>
              <w:right w:val="nil"/>
            </w:tcBorders>
            <w:shd w:val="clear" w:color="auto" w:fill="auto"/>
            <w:noWrap/>
            <w:vAlign w:val="center"/>
            <w:hideMark/>
          </w:tcPr>
          <w:p w14:paraId="6FF46574" w14:textId="77777777" w:rsidR="000C67BD" w:rsidRPr="00F10B56" w:rsidRDefault="000C67BD" w:rsidP="0055385C">
            <w:pPr>
              <w:rPr>
                <w:rFonts w:ascii="Arial" w:eastAsia="DengXian" w:hAnsi="Arial" w:cs="Arial"/>
                <w:color w:val="000000"/>
                <w:kern w:val="0"/>
                <w:szCs w:val="21"/>
              </w:rPr>
            </w:pPr>
            <w:r w:rsidRPr="00F10B56">
              <w:rPr>
                <w:rFonts w:ascii="Arial" w:hAnsi="Arial" w:cs="Arial"/>
                <w:szCs w:val="21"/>
              </w:rPr>
              <w:t>Urban population (% of total population)</w:t>
            </w:r>
          </w:p>
        </w:tc>
        <w:tc>
          <w:tcPr>
            <w:tcW w:w="541" w:type="dxa"/>
            <w:tcBorders>
              <w:top w:val="nil"/>
              <w:left w:val="nil"/>
              <w:bottom w:val="nil"/>
              <w:right w:val="nil"/>
            </w:tcBorders>
            <w:shd w:val="clear" w:color="auto" w:fill="auto"/>
            <w:noWrap/>
            <w:vAlign w:val="center"/>
            <w:hideMark/>
          </w:tcPr>
          <w:p w14:paraId="0DE505C9"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4409</w:t>
            </w:r>
          </w:p>
        </w:tc>
        <w:tc>
          <w:tcPr>
            <w:tcW w:w="901" w:type="dxa"/>
            <w:tcBorders>
              <w:top w:val="nil"/>
              <w:left w:val="nil"/>
              <w:bottom w:val="nil"/>
              <w:right w:val="nil"/>
            </w:tcBorders>
            <w:shd w:val="clear" w:color="auto" w:fill="auto"/>
            <w:noWrap/>
            <w:vAlign w:val="center"/>
            <w:hideMark/>
          </w:tcPr>
          <w:p w14:paraId="261BA033"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55.25</w:t>
            </w:r>
          </w:p>
        </w:tc>
        <w:tc>
          <w:tcPr>
            <w:tcW w:w="825" w:type="dxa"/>
            <w:tcBorders>
              <w:top w:val="nil"/>
              <w:left w:val="nil"/>
              <w:bottom w:val="nil"/>
              <w:right w:val="nil"/>
            </w:tcBorders>
            <w:shd w:val="clear" w:color="auto" w:fill="auto"/>
            <w:noWrap/>
            <w:vAlign w:val="center"/>
            <w:hideMark/>
          </w:tcPr>
          <w:p w14:paraId="0CDD9681"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23.44</w:t>
            </w:r>
          </w:p>
        </w:tc>
        <w:tc>
          <w:tcPr>
            <w:tcW w:w="941" w:type="dxa"/>
            <w:tcBorders>
              <w:top w:val="nil"/>
              <w:left w:val="nil"/>
              <w:bottom w:val="nil"/>
              <w:right w:val="nil"/>
            </w:tcBorders>
            <w:shd w:val="clear" w:color="auto" w:fill="auto"/>
            <w:noWrap/>
            <w:vAlign w:val="center"/>
            <w:hideMark/>
          </w:tcPr>
          <w:p w14:paraId="2BE37B67"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7.41</w:t>
            </w:r>
          </w:p>
        </w:tc>
        <w:tc>
          <w:tcPr>
            <w:tcW w:w="1108" w:type="dxa"/>
            <w:tcBorders>
              <w:top w:val="nil"/>
              <w:left w:val="nil"/>
              <w:bottom w:val="nil"/>
              <w:right w:val="nil"/>
            </w:tcBorders>
            <w:shd w:val="clear" w:color="auto" w:fill="auto"/>
            <w:noWrap/>
            <w:vAlign w:val="center"/>
            <w:hideMark/>
          </w:tcPr>
          <w:p w14:paraId="5101DC28"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100.00</w:t>
            </w:r>
          </w:p>
        </w:tc>
      </w:tr>
      <w:tr w:rsidR="000C67BD" w:rsidRPr="00C00A6E" w14:paraId="269CF7D3" w14:textId="77777777" w:rsidTr="00031CD0">
        <w:trPr>
          <w:trHeight w:val="340"/>
        </w:trPr>
        <w:tc>
          <w:tcPr>
            <w:tcW w:w="3990" w:type="dxa"/>
            <w:tcBorders>
              <w:top w:val="nil"/>
              <w:left w:val="nil"/>
              <w:bottom w:val="single" w:sz="8" w:space="0" w:color="auto"/>
              <w:right w:val="nil"/>
            </w:tcBorders>
            <w:shd w:val="clear" w:color="auto" w:fill="auto"/>
            <w:noWrap/>
            <w:vAlign w:val="center"/>
            <w:hideMark/>
          </w:tcPr>
          <w:p w14:paraId="5EC215B2" w14:textId="77777777" w:rsidR="000C67BD" w:rsidRPr="00F10B56" w:rsidRDefault="000C67BD" w:rsidP="0055385C">
            <w:pPr>
              <w:rPr>
                <w:rFonts w:ascii="Arial" w:eastAsia="DengXian" w:hAnsi="Arial" w:cs="Arial"/>
                <w:color w:val="000000"/>
                <w:kern w:val="0"/>
                <w:szCs w:val="21"/>
              </w:rPr>
            </w:pPr>
            <w:r w:rsidRPr="00F10B56">
              <w:rPr>
                <w:rFonts w:ascii="Arial" w:eastAsia="DengXian" w:hAnsi="Arial" w:cs="Arial"/>
                <w:color w:val="000000"/>
                <w:kern w:val="0"/>
                <w:szCs w:val="21"/>
              </w:rPr>
              <w:t>Renewable energy consumption (% of total final energy consumption)</w:t>
            </w:r>
          </w:p>
        </w:tc>
        <w:tc>
          <w:tcPr>
            <w:tcW w:w="541" w:type="dxa"/>
            <w:tcBorders>
              <w:top w:val="nil"/>
              <w:left w:val="nil"/>
              <w:bottom w:val="single" w:sz="8" w:space="0" w:color="auto"/>
              <w:right w:val="nil"/>
            </w:tcBorders>
            <w:shd w:val="clear" w:color="auto" w:fill="auto"/>
            <w:noWrap/>
            <w:vAlign w:val="center"/>
            <w:hideMark/>
          </w:tcPr>
          <w:p w14:paraId="56C728DA"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4346</w:t>
            </w:r>
          </w:p>
        </w:tc>
        <w:tc>
          <w:tcPr>
            <w:tcW w:w="901" w:type="dxa"/>
            <w:tcBorders>
              <w:top w:val="nil"/>
              <w:left w:val="nil"/>
              <w:bottom w:val="single" w:sz="8" w:space="0" w:color="auto"/>
              <w:right w:val="nil"/>
            </w:tcBorders>
            <w:shd w:val="clear" w:color="auto" w:fill="auto"/>
            <w:noWrap/>
            <w:vAlign w:val="center"/>
            <w:hideMark/>
          </w:tcPr>
          <w:p w14:paraId="31770F35"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32.81</w:t>
            </w:r>
          </w:p>
        </w:tc>
        <w:tc>
          <w:tcPr>
            <w:tcW w:w="825" w:type="dxa"/>
            <w:tcBorders>
              <w:top w:val="nil"/>
              <w:left w:val="nil"/>
              <w:bottom w:val="single" w:sz="8" w:space="0" w:color="auto"/>
              <w:right w:val="nil"/>
            </w:tcBorders>
            <w:shd w:val="clear" w:color="auto" w:fill="auto"/>
            <w:noWrap/>
            <w:vAlign w:val="center"/>
            <w:hideMark/>
          </w:tcPr>
          <w:p w14:paraId="3F8F4031"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30.19</w:t>
            </w:r>
          </w:p>
        </w:tc>
        <w:tc>
          <w:tcPr>
            <w:tcW w:w="941" w:type="dxa"/>
            <w:tcBorders>
              <w:top w:val="nil"/>
              <w:left w:val="nil"/>
              <w:bottom w:val="single" w:sz="8" w:space="0" w:color="auto"/>
              <w:right w:val="nil"/>
            </w:tcBorders>
            <w:shd w:val="clear" w:color="auto" w:fill="auto"/>
            <w:noWrap/>
            <w:vAlign w:val="center"/>
            <w:hideMark/>
          </w:tcPr>
          <w:p w14:paraId="759E6CC4"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0.00</w:t>
            </w:r>
          </w:p>
        </w:tc>
        <w:tc>
          <w:tcPr>
            <w:tcW w:w="1108" w:type="dxa"/>
            <w:tcBorders>
              <w:top w:val="nil"/>
              <w:left w:val="nil"/>
              <w:bottom w:val="single" w:sz="8" w:space="0" w:color="auto"/>
              <w:right w:val="nil"/>
            </w:tcBorders>
            <w:shd w:val="clear" w:color="auto" w:fill="auto"/>
            <w:noWrap/>
            <w:vAlign w:val="center"/>
            <w:hideMark/>
          </w:tcPr>
          <w:p w14:paraId="59BF9AA8" w14:textId="77777777" w:rsidR="000C67BD" w:rsidRPr="00F10B56" w:rsidRDefault="000C67BD" w:rsidP="0055385C">
            <w:pPr>
              <w:rPr>
                <w:rFonts w:ascii="Arial" w:eastAsia="DengXian" w:hAnsi="Arial" w:cs="Arial"/>
                <w:color w:val="000000"/>
                <w:kern w:val="0"/>
                <w:sz w:val="13"/>
                <w:szCs w:val="13"/>
              </w:rPr>
            </w:pPr>
            <w:r w:rsidRPr="00F10B56">
              <w:rPr>
                <w:rFonts w:ascii="Arial" w:eastAsia="DengXian" w:hAnsi="Arial" w:cs="Arial"/>
                <w:color w:val="000000"/>
                <w:kern w:val="0"/>
                <w:sz w:val="13"/>
                <w:szCs w:val="13"/>
              </w:rPr>
              <w:t>98.34</w:t>
            </w:r>
          </w:p>
        </w:tc>
      </w:tr>
    </w:tbl>
    <w:p w14:paraId="48BFD79D" w14:textId="56412EC9" w:rsidR="00B96F3D" w:rsidRPr="00776226" w:rsidRDefault="008D2F9C" w:rsidP="00F10B56">
      <w:pPr>
        <w:spacing w:line="360" w:lineRule="auto"/>
        <w:rPr>
          <w:rFonts w:ascii="Arial" w:hAnsi="Arial" w:cs="Arial"/>
        </w:rPr>
      </w:pPr>
      <w:r>
        <w:rPr>
          <w:rFonts w:ascii="Arial" w:hAnsi="Arial" w:cs="Arial"/>
        </w:rPr>
        <w:lastRenderedPageBreak/>
        <w:t xml:space="preserve"> </w:t>
      </w:r>
    </w:p>
    <w:p w14:paraId="02BF7A01" w14:textId="77777777" w:rsidR="00B96F3D" w:rsidRPr="00776226" w:rsidRDefault="00B96F3D" w:rsidP="00AC2B13">
      <w:pPr>
        <w:pStyle w:val="Heading3"/>
        <w:spacing w:line="360" w:lineRule="auto"/>
        <w:rPr>
          <w:rFonts w:ascii="Arial" w:hAnsi="Arial" w:cs="Arial"/>
          <w:b w:val="0"/>
          <w:i/>
          <w:iCs/>
          <w:sz w:val="21"/>
          <w:szCs w:val="21"/>
        </w:rPr>
      </w:pPr>
      <w:r w:rsidRPr="00776226">
        <w:rPr>
          <w:rFonts w:ascii="Arial" w:hAnsi="Arial" w:cs="Arial"/>
          <w:b w:val="0"/>
          <w:i/>
          <w:iCs/>
          <w:sz w:val="21"/>
          <w:szCs w:val="21"/>
        </w:rPr>
        <w:t>3.2 The MRIO approach</w:t>
      </w:r>
    </w:p>
    <w:p w14:paraId="2133C9B0" w14:textId="49F956B5" w:rsidR="00085C32" w:rsidRPr="007B6DBD" w:rsidRDefault="00ED5665" w:rsidP="00F10B56">
      <w:pPr>
        <w:spacing w:line="360" w:lineRule="auto"/>
        <w:ind w:rightChars="-27" w:right="-57"/>
        <w:rPr>
          <w:rFonts w:ascii="Arial" w:hAnsi="Arial" w:cs="Arial"/>
        </w:rPr>
      </w:pPr>
      <w:r w:rsidRPr="007B6DBD">
        <w:rPr>
          <w:rFonts w:ascii="Arial" w:hAnsi="Arial" w:cs="Arial"/>
        </w:rPr>
        <w:t xml:space="preserve">There is a substantive scholarship using quantitative methodologies to address trade and environmental themes. For example, Egger et al. (2011) </w:t>
      </w:r>
      <w:r w:rsidR="00E23F87">
        <w:rPr>
          <w:rFonts w:ascii="Arial" w:hAnsi="Arial" w:cs="Arial"/>
        </w:rPr>
        <w:t>deployed</w:t>
      </w:r>
      <w:r w:rsidR="00BE0F63" w:rsidRPr="007B6DBD">
        <w:rPr>
          <w:rFonts w:ascii="Arial" w:hAnsi="Arial" w:cs="Arial"/>
        </w:rPr>
        <w:t xml:space="preserve"> </w:t>
      </w:r>
      <w:r w:rsidR="006E35F0" w:rsidRPr="007B6DBD">
        <w:rPr>
          <w:rFonts w:ascii="Arial" w:hAnsi="Arial" w:cs="Arial"/>
        </w:rPr>
        <w:t xml:space="preserve">the </w:t>
      </w:r>
      <w:commentRangeStart w:id="421"/>
      <w:r w:rsidR="00C519F6">
        <w:rPr>
          <w:rFonts w:ascii="Arial" w:hAnsi="Arial" w:cs="Arial"/>
        </w:rPr>
        <w:t xml:space="preserve">GMM </w:t>
      </w:r>
      <w:commentRangeEnd w:id="421"/>
      <w:r w:rsidR="00C519F6">
        <w:rPr>
          <w:rStyle w:val="CommentReference"/>
        </w:rPr>
        <w:commentReference w:id="421"/>
      </w:r>
      <w:r w:rsidR="00BE0F63" w:rsidRPr="007B6DBD">
        <w:rPr>
          <w:rFonts w:ascii="Arial" w:hAnsi="Arial" w:cs="Arial"/>
        </w:rPr>
        <w:t>estimators to evaluate the de</w:t>
      </w:r>
      <w:r w:rsidR="005B2240" w:rsidRPr="007B6DBD">
        <w:rPr>
          <w:rFonts w:ascii="Arial" w:hAnsi="Arial" w:cs="Arial"/>
        </w:rPr>
        <w:t>terminants</w:t>
      </w:r>
      <w:r w:rsidR="00BE0F63" w:rsidRPr="007B6DBD">
        <w:rPr>
          <w:rFonts w:ascii="Arial" w:hAnsi="Arial" w:cs="Arial"/>
        </w:rPr>
        <w:t xml:space="preserve"> of participation in multi-lateral environmental agreements.</w:t>
      </w:r>
      <w:r w:rsidR="005B2240" w:rsidRPr="007B6DBD">
        <w:rPr>
          <w:rFonts w:ascii="Arial" w:hAnsi="Arial" w:cs="Arial"/>
        </w:rPr>
        <w:t xml:space="preserve"> </w:t>
      </w:r>
      <w:r w:rsidR="00E23F87">
        <w:rPr>
          <w:rFonts w:ascii="Arial" w:hAnsi="Arial" w:cs="Arial"/>
        </w:rPr>
        <w:t>Here, t</w:t>
      </w:r>
      <w:r w:rsidR="00B96F3D" w:rsidRPr="007B6DBD">
        <w:rPr>
          <w:rFonts w:ascii="Arial" w:hAnsi="Arial" w:cs="Arial"/>
        </w:rPr>
        <w:t>he MRIO</w:t>
      </w:r>
      <w:r w:rsidR="001236E0">
        <w:rPr>
          <w:rFonts w:ascii="Arial" w:hAnsi="Arial" w:cs="Arial"/>
        </w:rPr>
        <w:t xml:space="preserve"> </w:t>
      </w:r>
      <w:r w:rsidR="00B96F3D" w:rsidRPr="007B6DBD">
        <w:rPr>
          <w:rFonts w:ascii="Arial" w:hAnsi="Arial" w:cs="Arial"/>
        </w:rPr>
        <w:t>model</w:t>
      </w:r>
      <w:r w:rsidR="005B2240" w:rsidRPr="007B6DBD">
        <w:rPr>
          <w:rFonts w:ascii="Arial" w:hAnsi="Arial" w:cs="Arial"/>
        </w:rPr>
        <w:t xml:space="preserve"> is </w:t>
      </w:r>
      <w:r w:rsidR="00E23F87">
        <w:rPr>
          <w:rFonts w:ascii="Arial" w:hAnsi="Arial" w:cs="Arial"/>
        </w:rPr>
        <w:t>utilized</w:t>
      </w:r>
      <w:r w:rsidR="005B2240" w:rsidRPr="007B6DBD">
        <w:rPr>
          <w:rFonts w:ascii="Arial" w:hAnsi="Arial" w:cs="Arial"/>
        </w:rPr>
        <w:t xml:space="preserve"> to address global patterns in the production and consumption of</w:t>
      </w:r>
      <w:r w:rsidR="00E23F87">
        <w:rPr>
          <w:rFonts w:ascii="Arial" w:hAnsi="Arial" w:cs="Arial"/>
        </w:rPr>
        <w:t xml:space="preserve"> </w:t>
      </w:r>
      <w:r w:rsidR="00EA40BB">
        <w:rPr>
          <w:rFonts w:ascii="Arial" w:hAnsi="Arial" w:cs="Arial"/>
        </w:rPr>
        <w:t>CO</w:t>
      </w:r>
      <w:r w:rsidR="00EA40BB" w:rsidRPr="00481B2E">
        <w:rPr>
          <w:rFonts w:ascii="Arial" w:hAnsi="Arial" w:cs="Arial"/>
          <w:vertAlign w:val="subscript"/>
        </w:rPr>
        <w:t>2</w:t>
      </w:r>
      <w:r w:rsidR="005B2240" w:rsidRPr="007B6DBD">
        <w:rPr>
          <w:rFonts w:ascii="Arial" w:hAnsi="Arial" w:cs="Arial"/>
        </w:rPr>
        <w:t xml:space="preserve"> and generate evidence to support or reject H</w:t>
      </w:r>
      <w:r w:rsidR="005B2240" w:rsidRPr="00F10B56">
        <w:rPr>
          <w:rFonts w:ascii="Arial" w:hAnsi="Arial" w:cs="Arial"/>
          <w:vertAlign w:val="subscript"/>
        </w:rPr>
        <w:t>3</w:t>
      </w:r>
      <w:r w:rsidR="005B2240" w:rsidRPr="007B6DBD">
        <w:rPr>
          <w:rFonts w:ascii="Arial" w:hAnsi="Arial" w:cs="Arial"/>
        </w:rPr>
        <w:t xml:space="preserve">. </w:t>
      </w:r>
      <w:r w:rsidR="006E35F0" w:rsidRPr="00311CF5">
        <w:rPr>
          <w:rFonts w:ascii="Arial" w:hAnsi="Arial" w:cs="Arial"/>
        </w:rPr>
        <w:t xml:space="preserve">Use of the MRIO model reflected the fact that to test the PHH, the </w:t>
      </w:r>
      <w:r w:rsidR="00EA40BB">
        <w:rPr>
          <w:rFonts w:ascii="Arial" w:hAnsi="Arial" w:cs="Arial"/>
        </w:rPr>
        <w:t>CO</w:t>
      </w:r>
      <w:r w:rsidR="00EA40BB" w:rsidRPr="00481B2E">
        <w:rPr>
          <w:rFonts w:ascii="Arial" w:hAnsi="Arial" w:cs="Arial"/>
          <w:vertAlign w:val="subscript"/>
        </w:rPr>
        <w:t>2</w:t>
      </w:r>
      <w:r w:rsidR="006E35F0" w:rsidRPr="00311CF5">
        <w:rPr>
          <w:rFonts w:ascii="Arial" w:hAnsi="Arial" w:cs="Arial"/>
        </w:rPr>
        <w:t xml:space="preserve"> footprint transfer between countries had to be evaluated and that such measurements cannot be made</w:t>
      </w:r>
      <w:r w:rsidR="007B6DBD" w:rsidRPr="00311CF5">
        <w:rPr>
          <w:rFonts w:ascii="Arial" w:hAnsi="Arial" w:cs="Arial"/>
        </w:rPr>
        <w:t xml:space="preserve"> through</w:t>
      </w:r>
      <w:r w:rsidR="006E35F0" w:rsidRPr="00311CF5">
        <w:rPr>
          <w:rFonts w:ascii="Arial" w:hAnsi="Arial" w:cs="Arial"/>
        </w:rPr>
        <w:t xml:space="preserve"> more general economic models such as the GMM ap</w:t>
      </w:r>
      <w:r w:rsidR="007B6DBD" w:rsidRPr="00311CF5">
        <w:rPr>
          <w:rFonts w:ascii="Arial" w:hAnsi="Arial" w:cs="Arial"/>
        </w:rPr>
        <w:t>p</w:t>
      </w:r>
      <w:r w:rsidR="006E35F0" w:rsidRPr="00311CF5">
        <w:rPr>
          <w:rFonts w:ascii="Arial" w:hAnsi="Arial" w:cs="Arial"/>
        </w:rPr>
        <w:t>roach</w:t>
      </w:r>
      <w:r w:rsidR="007B6DBD" w:rsidRPr="00311CF5">
        <w:rPr>
          <w:rFonts w:ascii="Arial" w:hAnsi="Arial" w:cs="Arial"/>
        </w:rPr>
        <w:t>.</w:t>
      </w:r>
      <w:r w:rsidR="007B6DBD" w:rsidRPr="007B6DBD">
        <w:rPr>
          <w:rFonts w:ascii="Arial" w:hAnsi="Arial" w:cs="Arial"/>
        </w:rPr>
        <w:t xml:space="preserve"> This methodological strategy </w:t>
      </w:r>
      <w:r w:rsidR="00805273">
        <w:rPr>
          <w:rFonts w:ascii="Arial" w:hAnsi="Arial" w:cs="Arial"/>
        </w:rPr>
        <w:t>draws on</w:t>
      </w:r>
      <w:r w:rsidR="007B6DBD" w:rsidRPr="007B6DBD">
        <w:rPr>
          <w:rFonts w:ascii="Arial" w:hAnsi="Arial" w:cs="Arial"/>
        </w:rPr>
        <w:t xml:space="preserve"> </w:t>
      </w:r>
      <w:r w:rsidR="005B2240" w:rsidRPr="007B6DBD">
        <w:rPr>
          <w:rFonts w:ascii="Arial" w:hAnsi="Arial" w:cs="Arial"/>
        </w:rPr>
        <w:t>wide</w:t>
      </w:r>
      <w:r w:rsidR="007B6DBD" w:rsidRPr="007B6DBD">
        <w:rPr>
          <w:rFonts w:ascii="Arial" w:hAnsi="Arial" w:cs="Arial"/>
        </w:rPr>
        <w:t>spread</w:t>
      </w:r>
      <w:r w:rsidR="005B2240" w:rsidRPr="007B6DBD">
        <w:rPr>
          <w:rFonts w:ascii="Arial" w:hAnsi="Arial" w:cs="Arial"/>
        </w:rPr>
        <w:t xml:space="preserve"> use of the MIRO model regarding </w:t>
      </w:r>
      <w:r w:rsidR="00B96F3D" w:rsidRPr="007B6DBD">
        <w:rPr>
          <w:rFonts w:ascii="Arial" w:hAnsi="Arial" w:cs="Arial"/>
        </w:rPr>
        <w:t xml:space="preserve">environmental issues, for example concerning carbon emissions (Gallego and </w:t>
      </w:r>
      <w:proofErr w:type="spellStart"/>
      <w:r w:rsidR="00B96F3D" w:rsidRPr="007B6DBD">
        <w:rPr>
          <w:rFonts w:ascii="Arial" w:hAnsi="Arial" w:cs="Arial"/>
        </w:rPr>
        <w:t>Lenzen</w:t>
      </w:r>
      <w:proofErr w:type="spellEnd"/>
      <w:r w:rsidR="00B96F3D" w:rsidRPr="007B6DBD">
        <w:rPr>
          <w:rFonts w:ascii="Arial" w:hAnsi="Arial" w:cs="Arial"/>
        </w:rPr>
        <w:t xml:space="preserve">, 2005; </w:t>
      </w:r>
      <w:proofErr w:type="spellStart"/>
      <w:r w:rsidR="00B96F3D" w:rsidRPr="007B6DBD">
        <w:rPr>
          <w:rFonts w:ascii="Arial" w:hAnsi="Arial" w:cs="Arial"/>
        </w:rPr>
        <w:t>Lenzen</w:t>
      </w:r>
      <w:proofErr w:type="spellEnd"/>
      <w:r w:rsidR="00B96F3D" w:rsidRPr="007B6DBD">
        <w:rPr>
          <w:rFonts w:ascii="Arial" w:hAnsi="Arial" w:cs="Arial"/>
        </w:rPr>
        <w:t xml:space="preserve"> et al., 2007; Peters and </w:t>
      </w:r>
      <w:proofErr w:type="spellStart"/>
      <w:r w:rsidR="00B96F3D" w:rsidRPr="007B6DBD">
        <w:rPr>
          <w:rFonts w:ascii="Arial" w:hAnsi="Arial" w:cs="Arial"/>
        </w:rPr>
        <w:t>Hertwich</w:t>
      </w:r>
      <w:proofErr w:type="spellEnd"/>
      <w:r w:rsidR="00B96F3D" w:rsidRPr="007B6DBD">
        <w:rPr>
          <w:rFonts w:ascii="Arial" w:hAnsi="Arial" w:cs="Arial"/>
        </w:rPr>
        <w:t xml:space="preserve">, 2008; Rodrigues et al., 2006; Rodrigues and </w:t>
      </w:r>
      <w:proofErr w:type="spellStart"/>
      <w:r w:rsidR="00B96F3D" w:rsidRPr="007B6DBD">
        <w:rPr>
          <w:rFonts w:ascii="Arial" w:hAnsi="Arial" w:cs="Arial"/>
        </w:rPr>
        <w:t>Domingos</w:t>
      </w:r>
      <w:proofErr w:type="spellEnd"/>
      <w:r w:rsidR="00B96F3D" w:rsidRPr="007B6DBD">
        <w:rPr>
          <w:rFonts w:ascii="Arial" w:hAnsi="Arial" w:cs="Arial"/>
        </w:rPr>
        <w:t xml:space="preserve">, 2008). </w:t>
      </w:r>
    </w:p>
    <w:p w14:paraId="46F02CC4" w14:textId="77777777" w:rsidR="005B2240" w:rsidRPr="007B6DBD" w:rsidRDefault="005B2240" w:rsidP="00AC2B13">
      <w:pPr>
        <w:spacing w:line="360" w:lineRule="auto"/>
        <w:rPr>
          <w:rFonts w:ascii="Arial" w:hAnsi="Arial" w:cs="Arial"/>
        </w:rPr>
      </w:pPr>
    </w:p>
    <w:p w14:paraId="6A06A1EB" w14:textId="16AE57F9" w:rsidR="002A014D" w:rsidRDefault="005B2240" w:rsidP="002A014D">
      <w:pPr>
        <w:spacing w:line="360" w:lineRule="auto"/>
        <w:rPr>
          <w:rFonts w:ascii="Arial" w:hAnsi="Arial" w:cs="Arial"/>
        </w:rPr>
      </w:pPr>
      <w:r w:rsidRPr="007B6DBD">
        <w:rPr>
          <w:rFonts w:ascii="Arial" w:hAnsi="Arial" w:cs="Arial"/>
        </w:rPr>
        <w:t xml:space="preserve">Choice of the MRIO approach </w:t>
      </w:r>
      <w:r w:rsidR="00805273">
        <w:rPr>
          <w:rFonts w:ascii="Arial" w:hAnsi="Arial" w:cs="Arial"/>
        </w:rPr>
        <w:t xml:space="preserve">also reflects more specific </w:t>
      </w:r>
      <w:r w:rsidRPr="007B6DBD">
        <w:rPr>
          <w:rFonts w:ascii="Arial" w:hAnsi="Arial" w:cs="Arial"/>
        </w:rPr>
        <w:t xml:space="preserve">conclusions of suitability derived from </w:t>
      </w:r>
      <w:r w:rsidR="00805273">
        <w:rPr>
          <w:rFonts w:ascii="Arial" w:hAnsi="Arial" w:cs="Arial"/>
        </w:rPr>
        <w:t xml:space="preserve">a distinctive </w:t>
      </w:r>
      <w:r w:rsidRPr="007B6DBD">
        <w:rPr>
          <w:rFonts w:ascii="Arial" w:hAnsi="Arial" w:cs="Arial"/>
        </w:rPr>
        <w:t xml:space="preserve">methodological literature. </w:t>
      </w:r>
      <w:r w:rsidR="008D1551" w:rsidRPr="007B6DBD">
        <w:rPr>
          <w:rFonts w:ascii="Arial" w:hAnsi="Arial" w:cs="Arial"/>
        </w:rPr>
        <w:t xml:space="preserve">For instance, Peters </w:t>
      </w:r>
      <w:r w:rsidR="003B4C94" w:rsidRPr="007B6DBD">
        <w:rPr>
          <w:rFonts w:ascii="Arial" w:hAnsi="Arial" w:cs="Arial"/>
        </w:rPr>
        <w:t xml:space="preserve">(2008, 17) </w:t>
      </w:r>
      <w:r w:rsidR="00D53F86" w:rsidRPr="007B6DBD">
        <w:rPr>
          <w:rFonts w:ascii="Arial" w:hAnsi="Arial" w:cs="Arial"/>
        </w:rPr>
        <w:t xml:space="preserve">discussed </w:t>
      </w:r>
      <w:r w:rsidR="008A6CD4" w:rsidRPr="007B6DBD">
        <w:rPr>
          <w:rFonts w:ascii="Arial" w:hAnsi="Arial" w:cs="Arial"/>
        </w:rPr>
        <w:t xml:space="preserve">important characteristics of </w:t>
      </w:r>
      <w:r w:rsidR="00D53F86" w:rsidRPr="007B6DBD">
        <w:rPr>
          <w:rFonts w:ascii="Arial" w:hAnsi="Arial" w:cs="Arial"/>
        </w:rPr>
        <w:t>the MRIO mode</w:t>
      </w:r>
      <w:r w:rsidR="00DF3945" w:rsidRPr="007B6DBD">
        <w:rPr>
          <w:rFonts w:ascii="Arial" w:hAnsi="Arial" w:cs="Arial"/>
        </w:rPr>
        <w:t>l, particularly that, in contrast to the EBBT approach, there was a core distinction between t</w:t>
      </w:r>
      <w:r w:rsidR="008A6CD4" w:rsidRPr="007B6DBD">
        <w:rPr>
          <w:rFonts w:ascii="Arial" w:hAnsi="Arial" w:cs="Arial"/>
        </w:rPr>
        <w:t>r</w:t>
      </w:r>
      <w:r w:rsidR="008A6CD4">
        <w:rPr>
          <w:rFonts w:ascii="Arial" w:hAnsi="Arial" w:cs="Arial"/>
        </w:rPr>
        <w:t>ade relevant to i</w:t>
      </w:r>
      <w:ins w:id="422" w:author="Cole, Michael" w:date="2021-12-20T20:34:00Z">
        <w:r w:rsidR="00B35ACD">
          <w:rPr>
            <w:rFonts w:ascii="Arial" w:hAnsi="Arial" w:cs="Arial"/>
          </w:rPr>
          <w:t>ntermediate</w:t>
        </w:r>
      </w:ins>
      <w:del w:id="423" w:author="Cole, Michael" w:date="2021-12-20T20:34:00Z">
        <w:r w:rsidR="008A6CD4" w:rsidDel="00B35ACD">
          <w:rPr>
            <w:rFonts w:ascii="Arial" w:hAnsi="Arial" w:cs="Arial"/>
          </w:rPr>
          <w:delText>mmediate</w:delText>
        </w:r>
      </w:del>
      <w:r w:rsidR="008A6CD4">
        <w:rPr>
          <w:rFonts w:ascii="Arial" w:hAnsi="Arial" w:cs="Arial"/>
        </w:rPr>
        <w:t xml:space="preserve"> and final consumption</w:t>
      </w:r>
      <w:r w:rsidR="00DF3945">
        <w:rPr>
          <w:rFonts w:ascii="Arial" w:hAnsi="Arial" w:cs="Arial"/>
        </w:rPr>
        <w:t xml:space="preserve">. </w:t>
      </w:r>
      <w:r w:rsidR="000B4E6C">
        <w:rPr>
          <w:rFonts w:ascii="Arial" w:hAnsi="Arial" w:cs="Arial"/>
        </w:rPr>
        <w:t xml:space="preserve">Alternatively, the EBBT ‘considers total </w:t>
      </w:r>
      <w:r w:rsidR="000B4E6C" w:rsidRPr="00F10B56">
        <w:rPr>
          <w:rFonts w:ascii="Arial" w:hAnsi="Arial" w:cs="Arial"/>
          <w:i/>
        </w:rPr>
        <w:t>consumption</w:t>
      </w:r>
      <w:r w:rsidR="000B4E6C" w:rsidRPr="000B4E6C">
        <w:rPr>
          <w:rFonts w:ascii="Arial" w:hAnsi="Arial" w:cs="Arial"/>
        </w:rPr>
        <w:t xml:space="preserve"> </w:t>
      </w:r>
      <w:r w:rsidR="000B4E6C">
        <w:rPr>
          <w:rFonts w:ascii="Arial" w:hAnsi="Arial" w:cs="Arial"/>
        </w:rPr>
        <w:t>-intermediate plus final -through the use of bilateral trade data’ (Peters, 2008, 17).</w:t>
      </w:r>
      <w:r w:rsidR="00B62DB3">
        <w:rPr>
          <w:rFonts w:ascii="Arial" w:hAnsi="Arial" w:cs="Arial"/>
        </w:rPr>
        <w:t xml:space="preserve"> </w:t>
      </w:r>
      <w:r w:rsidR="000B4E6C">
        <w:rPr>
          <w:rFonts w:ascii="Arial" w:hAnsi="Arial" w:cs="Arial"/>
        </w:rPr>
        <w:t>To summari</w:t>
      </w:r>
      <w:r w:rsidR="00D622F6">
        <w:rPr>
          <w:rFonts w:ascii="Arial" w:hAnsi="Arial" w:cs="Arial"/>
        </w:rPr>
        <w:t>z</w:t>
      </w:r>
      <w:r w:rsidR="000B4E6C">
        <w:rPr>
          <w:rFonts w:ascii="Arial" w:hAnsi="Arial" w:cs="Arial"/>
        </w:rPr>
        <w:t>e</w:t>
      </w:r>
      <w:r w:rsidR="00DF3945">
        <w:rPr>
          <w:rFonts w:ascii="Arial" w:hAnsi="Arial" w:cs="Arial"/>
        </w:rPr>
        <w:t xml:space="preserve">, the MRIO was superior </w:t>
      </w:r>
      <w:del w:id="424" w:author="Cole, Michael" w:date="2022-02-17T19:12:00Z">
        <w:r w:rsidR="00DF3945" w:rsidDel="00AD2640">
          <w:rPr>
            <w:rFonts w:ascii="Arial" w:hAnsi="Arial" w:cs="Arial"/>
          </w:rPr>
          <w:delText xml:space="preserve">both </w:delText>
        </w:r>
      </w:del>
      <w:r w:rsidR="00DF3945">
        <w:rPr>
          <w:rFonts w:ascii="Arial" w:hAnsi="Arial" w:cs="Arial"/>
        </w:rPr>
        <w:t>in terms of generating ‘detailed studies and decompositions of global production systems using tools such as structural path analysis’ and, of core relevance for this study, for analysis of consumption patterns.</w:t>
      </w:r>
      <w:r w:rsidR="00B33D64">
        <w:rPr>
          <w:rFonts w:ascii="Arial" w:hAnsi="Arial" w:cs="Arial"/>
        </w:rPr>
        <w:t xml:space="preserve"> Similarly, </w:t>
      </w:r>
      <w:proofErr w:type="spellStart"/>
      <w:r w:rsidR="00B33D64">
        <w:rPr>
          <w:rFonts w:ascii="Arial" w:hAnsi="Arial" w:cs="Arial"/>
        </w:rPr>
        <w:t>Su</w:t>
      </w:r>
      <w:proofErr w:type="spellEnd"/>
      <w:r w:rsidR="00B33D64">
        <w:rPr>
          <w:rFonts w:ascii="Arial" w:hAnsi="Arial" w:cs="Arial"/>
        </w:rPr>
        <w:t xml:space="preserve"> and Ang (2011</w:t>
      </w:r>
      <w:r w:rsidR="0037372B">
        <w:rPr>
          <w:rFonts w:ascii="Arial" w:hAnsi="Arial" w:cs="Arial"/>
        </w:rPr>
        <w:t>, 50</w:t>
      </w:r>
      <w:r w:rsidR="00B33D64">
        <w:rPr>
          <w:rFonts w:ascii="Arial" w:hAnsi="Arial" w:cs="Arial"/>
        </w:rPr>
        <w:t xml:space="preserve">) </w:t>
      </w:r>
      <w:r w:rsidR="0037372B">
        <w:rPr>
          <w:rFonts w:ascii="Arial" w:hAnsi="Arial" w:cs="Arial"/>
        </w:rPr>
        <w:t>further developed understanding of the MIRO approach through considering feedback effects from those</w:t>
      </w:r>
      <w:r w:rsidR="000D07A1">
        <w:rPr>
          <w:rFonts w:ascii="Arial" w:hAnsi="Arial" w:cs="Arial"/>
        </w:rPr>
        <w:t xml:space="preserve"> </w:t>
      </w:r>
      <w:r w:rsidR="0037372B">
        <w:rPr>
          <w:rFonts w:ascii="Arial" w:hAnsi="Arial" w:cs="Arial"/>
        </w:rPr>
        <w:t xml:space="preserve">trade-derived emissions, in other words how those emissions were ‘absorbed by a country’s final </w:t>
      </w:r>
      <w:proofErr w:type="gramStart"/>
      <w:r w:rsidR="0037372B">
        <w:rPr>
          <w:rFonts w:ascii="Arial" w:hAnsi="Arial" w:cs="Arial"/>
        </w:rPr>
        <w:t>demands’</w:t>
      </w:r>
      <w:proofErr w:type="gramEnd"/>
      <w:r w:rsidR="0037372B">
        <w:rPr>
          <w:rFonts w:ascii="Arial" w:hAnsi="Arial" w:cs="Arial"/>
        </w:rPr>
        <w:t xml:space="preserve">. </w:t>
      </w:r>
      <w:r w:rsidR="002A014D">
        <w:rPr>
          <w:rFonts w:ascii="Arial" w:hAnsi="Arial" w:cs="Arial"/>
        </w:rPr>
        <w:t xml:space="preserve">This goal was achieved through the development of SWD-ETT analysis, which involved specification of a series of allocation steps. </w:t>
      </w:r>
    </w:p>
    <w:p w14:paraId="06B83549" w14:textId="39B458E0" w:rsidR="00B96F3D" w:rsidRPr="00776226" w:rsidDel="001D1858" w:rsidRDefault="00B96F3D" w:rsidP="00AC2B13">
      <w:pPr>
        <w:spacing w:line="360" w:lineRule="auto"/>
        <w:rPr>
          <w:del w:id="425" w:author="Cole, Michael" w:date="2021-12-20T20:33:00Z"/>
          <w:rFonts w:ascii="Arial" w:hAnsi="Arial" w:cs="Arial"/>
        </w:rPr>
      </w:pPr>
    </w:p>
    <w:p w14:paraId="63E0D87C" w14:textId="711F5192" w:rsidR="00B96F3D" w:rsidRPr="00776226" w:rsidRDefault="001D1858">
      <w:pPr>
        <w:tabs>
          <w:tab w:val="left" w:pos="3284"/>
        </w:tabs>
        <w:spacing w:line="360" w:lineRule="auto"/>
        <w:rPr>
          <w:rFonts w:ascii="Arial" w:hAnsi="Arial" w:cs="Arial"/>
        </w:rPr>
        <w:pPrChange w:id="426" w:author="Cole, Michael" w:date="2021-12-20T20:33:00Z">
          <w:pPr>
            <w:spacing w:line="360" w:lineRule="auto"/>
          </w:pPr>
        </w:pPrChange>
      </w:pPr>
      <w:ins w:id="427" w:author="Cole, Michael" w:date="2021-12-20T20:33:00Z">
        <w:r>
          <w:rPr>
            <w:rFonts w:ascii="Arial" w:hAnsi="Arial" w:cs="Arial"/>
          </w:rPr>
          <w:tab/>
        </w:r>
      </w:ins>
    </w:p>
    <w:p w14:paraId="2D9E710E" w14:textId="78BB99CA" w:rsidR="006E35F0" w:rsidRDefault="00B00201" w:rsidP="00AC2B13">
      <w:pPr>
        <w:spacing w:line="360" w:lineRule="auto"/>
        <w:rPr>
          <w:rFonts w:ascii="Arial" w:hAnsi="Arial" w:cs="Arial"/>
        </w:rPr>
      </w:pPr>
      <w:r>
        <w:rPr>
          <w:rFonts w:ascii="Arial" w:hAnsi="Arial" w:cs="Arial"/>
        </w:rPr>
        <w:t>In this article, a MIRO model is</w:t>
      </w:r>
      <w:r w:rsidR="00805273">
        <w:rPr>
          <w:rFonts w:ascii="Arial" w:hAnsi="Arial" w:cs="Arial"/>
        </w:rPr>
        <w:t>, thus,</w:t>
      </w:r>
      <w:r>
        <w:rPr>
          <w:rFonts w:ascii="Arial" w:hAnsi="Arial" w:cs="Arial"/>
        </w:rPr>
        <w:t xml:space="preserve"> deployed to utilize </w:t>
      </w:r>
      <w:r w:rsidR="00B96F3D" w:rsidRPr="00776226">
        <w:rPr>
          <w:rFonts w:ascii="Arial" w:hAnsi="Arial" w:cs="Arial"/>
        </w:rPr>
        <w:t xml:space="preserve">interregional trade flows </w:t>
      </w:r>
      <w:r>
        <w:rPr>
          <w:rFonts w:ascii="Arial" w:hAnsi="Arial" w:cs="Arial"/>
        </w:rPr>
        <w:t>t</w:t>
      </w:r>
      <w:r w:rsidR="00B96F3D" w:rsidRPr="00776226">
        <w:rPr>
          <w:rFonts w:ascii="Arial" w:hAnsi="Arial" w:cs="Arial"/>
        </w:rPr>
        <w:t>o quantify effects from a change in demand/consumption in one country on demand/consumption in another country. It thus constitutes a powerful analytical framework, facilitating quantification of interdependence amongst countries.</w:t>
      </w:r>
      <w:r w:rsidR="00870779">
        <w:rPr>
          <w:rFonts w:ascii="Arial" w:hAnsi="Arial" w:cs="Arial"/>
        </w:rPr>
        <w:t xml:space="preserve"> </w:t>
      </w:r>
    </w:p>
    <w:p w14:paraId="3CA3CF37" w14:textId="77777777" w:rsidR="006E35F0" w:rsidRPr="00776226" w:rsidRDefault="006E35F0" w:rsidP="00AC2B13">
      <w:pPr>
        <w:spacing w:line="360" w:lineRule="auto"/>
        <w:rPr>
          <w:rFonts w:ascii="Arial" w:hAnsi="Arial" w:cs="Arial"/>
        </w:rPr>
      </w:pPr>
    </w:p>
    <w:p w14:paraId="46FD08D2" w14:textId="399261BF" w:rsidR="00763FC4" w:rsidRPr="00F10B56" w:rsidRDefault="007948CD">
      <w:pPr>
        <w:spacing w:line="360" w:lineRule="auto"/>
        <w:rPr>
          <w:rFonts w:ascii="Arial" w:hAnsi="Arial" w:cs="Arial"/>
        </w:rPr>
      </w:pPr>
      <w:r>
        <w:rPr>
          <w:rFonts w:ascii="Arial" w:hAnsi="Arial" w:cs="Arial"/>
        </w:rPr>
        <w:t xml:space="preserve">In developing the MIRO analysis, an adapted version of the EORA 26 model, which is available open access online through the </w:t>
      </w:r>
      <w:r w:rsidR="00B96F3D" w:rsidRPr="00F10B56">
        <w:rPr>
          <w:rFonts w:ascii="Arial" w:hAnsi="Arial" w:cs="Arial"/>
        </w:rPr>
        <w:t xml:space="preserve">Eora Global Supply Chain Database, </w:t>
      </w:r>
      <w:r w:rsidRPr="00F10B56">
        <w:rPr>
          <w:rFonts w:ascii="Arial" w:hAnsi="Arial" w:cs="Arial"/>
        </w:rPr>
        <w:t>was deployed</w:t>
      </w:r>
      <w:r w:rsidR="00B96F3D" w:rsidRPr="00F10B56">
        <w:rPr>
          <w:rFonts w:ascii="Arial" w:hAnsi="Arial" w:cs="Arial"/>
        </w:rPr>
        <w:t xml:space="preserve">. </w:t>
      </w:r>
      <w:r w:rsidRPr="00F10B56">
        <w:rPr>
          <w:rFonts w:ascii="Arial" w:hAnsi="Arial" w:cs="Arial"/>
        </w:rPr>
        <w:t>T</w:t>
      </w:r>
      <w:r w:rsidR="00B96F3D" w:rsidRPr="00F10B56">
        <w:rPr>
          <w:rFonts w:ascii="Arial" w:hAnsi="Arial" w:cs="Arial"/>
        </w:rPr>
        <w:t>he EORA26 dataset</w:t>
      </w:r>
      <w:r w:rsidRPr="00F10B56">
        <w:rPr>
          <w:rFonts w:ascii="Arial" w:hAnsi="Arial" w:cs="Arial"/>
        </w:rPr>
        <w:t xml:space="preserve"> documented </w:t>
      </w:r>
      <w:r w:rsidR="00B96F3D" w:rsidRPr="00F10B56">
        <w:rPr>
          <w:rFonts w:ascii="Arial" w:hAnsi="Arial" w:cs="Arial"/>
        </w:rPr>
        <w:t>inter-sectoral transfers for 26 sectors across 189 countries or 190 ‘countries’ if rest of world was included</w:t>
      </w:r>
      <w:r w:rsidR="00B96F3D" w:rsidRPr="00C943E6">
        <w:rPr>
          <w:vertAlign w:val="superscript"/>
          <w:rPrChange w:id="428" w:author="administrator" w:date="2021-12-20T00:36:00Z">
            <w:rPr/>
          </w:rPrChange>
        </w:rPr>
        <w:footnoteReference w:id="2"/>
      </w:r>
      <w:r w:rsidR="00B96F3D" w:rsidRPr="00F10B56">
        <w:rPr>
          <w:rFonts w:ascii="Arial" w:hAnsi="Arial" w:cs="Arial"/>
        </w:rPr>
        <w:t xml:space="preserve">. </w:t>
      </w:r>
      <w:r w:rsidR="0092733F">
        <w:rPr>
          <w:rFonts w:ascii="Arial" w:hAnsi="Arial" w:cs="Arial"/>
        </w:rPr>
        <w:t xml:space="preserve">As </w:t>
      </w:r>
      <w:r w:rsidRPr="00F10B56">
        <w:rPr>
          <w:rFonts w:ascii="Arial" w:hAnsi="Arial" w:cs="Arial"/>
        </w:rPr>
        <w:t xml:space="preserve">our </w:t>
      </w:r>
      <w:r w:rsidR="00B96F3D" w:rsidRPr="00F10B56">
        <w:rPr>
          <w:rFonts w:ascii="Arial" w:hAnsi="Arial" w:cs="Arial"/>
        </w:rPr>
        <w:t xml:space="preserve">study focused on the PHH, which concerned nations rather than sectors, we aggregated sectoral transfers and considered a 189 by 189 global MRIO matrix reflecting the transfer of emissions across 189 countries. </w:t>
      </w:r>
      <w:r w:rsidR="00EF29B8" w:rsidRPr="00F10B56">
        <w:rPr>
          <w:rFonts w:ascii="Arial" w:hAnsi="Arial" w:cs="Arial"/>
        </w:rPr>
        <w:t xml:space="preserve">However, although the modelling framework was taken from the EORA26 database, use of their actual data was problematic. The core issue being that it had not been </w:t>
      </w:r>
      <w:r w:rsidR="00763FC4" w:rsidRPr="00F10B56">
        <w:rPr>
          <w:rFonts w:ascii="Arial" w:hAnsi="Arial" w:cs="Arial"/>
        </w:rPr>
        <w:t>updated frequently</w:t>
      </w:r>
      <w:r w:rsidR="00EF29B8" w:rsidRPr="00F10B56">
        <w:rPr>
          <w:rFonts w:ascii="Arial" w:hAnsi="Arial" w:cs="Arial"/>
        </w:rPr>
        <w:t>, thus</w:t>
      </w:r>
      <w:r w:rsidR="00625F52">
        <w:rPr>
          <w:rFonts w:ascii="Arial" w:hAnsi="Arial" w:cs="Arial"/>
        </w:rPr>
        <w:t>,</w:t>
      </w:r>
      <w:r w:rsidR="00EF29B8" w:rsidRPr="00F10B56">
        <w:rPr>
          <w:rFonts w:ascii="Arial" w:hAnsi="Arial" w:cs="Arial"/>
        </w:rPr>
        <w:t xml:space="preserve"> for many countries</w:t>
      </w:r>
      <w:r w:rsidR="00491C0C">
        <w:rPr>
          <w:rFonts w:ascii="Arial" w:hAnsi="Arial" w:cs="Arial"/>
        </w:rPr>
        <w:t>,</w:t>
      </w:r>
      <w:r w:rsidR="00EF29B8" w:rsidRPr="00F10B56">
        <w:rPr>
          <w:rFonts w:ascii="Arial" w:hAnsi="Arial" w:cs="Arial"/>
        </w:rPr>
        <w:t xml:space="preserve"> energy data was assumed to be constant across a timeframe of several years</w:t>
      </w:r>
      <w:r w:rsidR="00DD76E4" w:rsidRPr="00F10B56">
        <w:rPr>
          <w:rFonts w:ascii="Arial" w:hAnsi="Arial" w:cs="Arial"/>
        </w:rPr>
        <w:t xml:space="preserve">. </w:t>
      </w:r>
      <w:r w:rsidR="00EF29B8" w:rsidRPr="00F10B56">
        <w:rPr>
          <w:rFonts w:ascii="Arial" w:hAnsi="Arial" w:cs="Arial"/>
        </w:rPr>
        <w:t>We, therefore, acquired data on emissions from the World Bank</w:t>
      </w:r>
      <w:r w:rsidR="00706BCC" w:rsidRPr="00F10B56">
        <w:rPr>
          <w:rFonts w:ascii="Arial" w:hAnsi="Arial" w:cs="Arial"/>
        </w:rPr>
        <w:t>, furthermore whilst, ideally, CO</w:t>
      </w:r>
      <w:r w:rsidR="00706BCC" w:rsidRPr="00F10B56">
        <w:rPr>
          <w:rFonts w:ascii="Arial" w:hAnsi="Arial" w:cs="Arial"/>
          <w:vertAlign w:val="subscript"/>
        </w:rPr>
        <w:t>2</w:t>
      </w:r>
      <w:r w:rsidR="00706BCC" w:rsidRPr="00F10B56">
        <w:rPr>
          <w:rFonts w:ascii="Arial" w:hAnsi="Arial" w:cs="Arial"/>
        </w:rPr>
        <w:t xml:space="preserve"> emissions due to the production process should be deployed; </w:t>
      </w:r>
      <w:ins w:id="429" w:author="Cole, Michael" w:date="2021-12-20T20:40:00Z">
        <w:r w:rsidR="00B35ACD">
          <w:rPr>
            <w:rFonts w:ascii="Arial" w:hAnsi="Arial" w:cs="Arial"/>
          </w:rPr>
          <w:t xml:space="preserve">data </w:t>
        </w:r>
      </w:ins>
      <w:del w:id="430" w:author="Cole, Michael" w:date="2021-12-20T20:39:00Z">
        <w:r w:rsidR="00706BCC" w:rsidRPr="00F10B56" w:rsidDel="00B35ACD">
          <w:rPr>
            <w:rFonts w:ascii="Arial" w:hAnsi="Arial" w:cs="Arial"/>
          </w:rPr>
          <w:delText xml:space="preserve">data </w:delText>
        </w:r>
      </w:del>
      <w:r w:rsidR="00706BCC" w:rsidRPr="00F10B56">
        <w:rPr>
          <w:rFonts w:ascii="Arial" w:hAnsi="Arial" w:cs="Arial"/>
        </w:rPr>
        <w:t>unavailability meant that total CO</w:t>
      </w:r>
      <w:r w:rsidR="00706BCC" w:rsidRPr="00F10B56">
        <w:rPr>
          <w:rFonts w:ascii="Arial" w:hAnsi="Arial" w:cs="Arial"/>
          <w:vertAlign w:val="subscript"/>
        </w:rPr>
        <w:t>2</w:t>
      </w:r>
      <w:r w:rsidR="00706BCC" w:rsidRPr="00F10B56">
        <w:rPr>
          <w:rFonts w:ascii="Arial" w:hAnsi="Arial" w:cs="Arial"/>
        </w:rPr>
        <w:t xml:space="preserve"> emission data was deployed as a </w:t>
      </w:r>
      <w:r w:rsidR="009B291C" w:rsidRPr="009B291C">
        <w:rPr>
          <w:rFonts w:ascii="Arial" w:hAnsi="Arial" w:cs="Arial"/>
        </w:rPr>
        <w:t>justifiable proxy</w:t>
      </w:r>
      <w:r w:rsidR="00706BCC" w:rsidRPr="00031CD0">
        <w:rPr>
          <w:vertAlign w:val="superscript"/>
        </w:rPr>
        <w:footnoteReference w:id="3"/>
      </w:r>
      <w:r w:rsidR="00706BCC" w:rsidRPr="00F10B56">
        <w:rPr>
          <w:rFonts w:ascii="Arial" w:hAnsi="Arial" w:cs="Arial"/>
        </w:rPr>
        <w:t>.</w:t>
      </w:r>
    </w:p>
    <w:p w14:paraId="3FCC9539" w14:textId="3FBCBD92" w:rsidR="006E35F0" w:rsidRDefault="006E35F0" w:rsidP="00B35ACD">
      <w:pPr>
        <w:spacing w:line="360" w:lineRule="auto"/>
        <w:ind w:rightChars="40" w:right="84" w:firstLine="420"/>
        <w:rPr>
          <w:ins w:id="431" w:author="Cole, Michael" w:date="2021-12-20T20:40:00Z"/>
        </w:rPr>
      </w:pPr>
    </w:p>
    <w:p w14:paraId="46C15411" w14:textId="77777777" w:rsidR="00B35ACD" w:rsidRPr="00F10B56" w:rsidRDefault="00B35ACD">
      <w:pPr>
        <w:spacing w:line="360" w:lineRule="auto"/>
        <w:ind w:rightChars="40" w:right="84" w:firstLine="420"/>
        <w:pPrChange w:id="432" w:author="Cole, Michael" w:date="2021-12-20T20:40:00Z">
          <w:pPr>
            <w:spacing w:line="360" w:lineRule="auto"/>
            <w:ind w:rightChars="40" w:right="84"/>
          </w:pPr>
        </w:pPrChange>
      </w:pPr>
    </w:p>
    <w:p w14:paraId="564599C6" w14:textId="19990534" w:rsidR="00B96F3D" w:rsidRPr="00776226" w:rsidRDefault="00B96F3D" w:rsidP="00F10B56">
      <w:pPr>
        <w:pStyle w:val="Heading4"/>
        <w:tabs>
          <w:tab w:val="left" w:pos="5248"/>
        </w:tabs>
        <w:spacing w:line="360" w:lineRule="auto"/>
        <w:ind w:rightChars="40" w:right="84"/>
        <w:rPr>
          <w:rFonts w:ascii="Arial" w:hAnsi="Arial" w:cs="Arial"/>
          <w:sz w:val="21"/>
          <w:szCs w:val="21"/>
        </w:rPr>
      </w:pPr>
      <w:r w:rsidRPr="00776226">
        <w:rPr>
          <w:rFonts w:ascii="Arial" w:eastAsia="SimSun" w:hAnsi="Arial" w:cs="Arial"/>
          <w:sz w:val="21"/>
          <w:szCs w:val="21"/>
        </w:rPr>
        <w:t>T</w:t>
      </w:r>
      <w:r w:rsidRPr="00776226">
        <w:rPr>
          <w:rFonts w:ascii="Arial" w:hAnsi="Arial" w:cs="Arial"/>
          <w:sz w:val="21"/>
          <w:szCs w:val="21"/>
        </w:rPr>
        <w:t xml:space="preserve">able </w:t>
      </w:r>
      <w:r w:rsidR="0081060A">
        <w:rPr>
          <w:rFonts w:ascii="Arial" w:hAnsi="Arial" w:cs="Arial"/>
          <w:sz w:val="21"/>
          <w:szCs w:val="21"/>
        </w:rPr>
        <w:t>3</w:t>
      </w:r>
      <w:r w:rsidRPr="00776226">
        <w:rPr>
          <w:rFonts w:ascii="Arial" w:hAnsi="Arial" w:cs="Arial"/>
          <w:sz w:val="21"/>
          <w:szCs w:val="21"/>
        </w:rPr>
        <w:t xml:space="preserve">: </w:t>
      </w:r>
      <w:r w:rsidRPr="00776226">
        <w:rPr>
          <w:rFonts w:ascii="Arial" w:hAnsi="Arial" w:cs="Arial"/>
          <w:bCs w:val="0"/>
          <w:sz w:val="21"/>
          <w:szCs w:val="21"/>
        </w:rPr>
        <w:t>M</w:t>
      </w:r>
      <w:r w:rsidRPr="00776226">
        <w:rPr>
          <w:rFonts w:ascii="Arial" w:eastAsiaTheme="minorEastAsia" w:hAnsi="Arial" w:cs="Arial"/>
          <w:bCs w:val="0"/>
          <w:sz w:val="21"/>
          <w:szCs w:val="21"/>
        </w:rPr>
        <w:t>ulti-region input-output table</w:t>
      </w:r>
      <w:r w:rsidRPr="00776226">
        <w:rPr>
          <w:rFonts w:ascii="Arial" w:eastAsiaTheme="minorEastAsia" w:hAnsi="Arial" w:cs="Arial"/>
          <w:bCs w:val="0"/>
          <w:sz w:val="21"/>
          <w:szCs w:val="21"/>
        </w:rPr>
        <w:tab/>
      </w:r>
    </w:p>
    <w:p w14:paraId="472920FD" w14:textId="77777777" w:rsidR="00B96F3D" w:rsidRPr="00776226" w:rsidRDefault="00B96F3D" w:rsidP="00F10B56">
      <w:pPr>
        <w:spacing w:line="360" w:lineRule="auto"/>
        <w:jc w:val="center"/>
        <w:rPr>
          <w:rFonts w:ascii="Arial" w:eastAsia="SimHei" w:hAnsi="Arial" w:cs="Arial"/>
          <w:b/>
          <w:sz w:val="18"/>
          <w:szCs w:val="18"/>
        </w:rPr>
      </w:pPr>
      <w:r w:rsidRPr="00776226">
        <w:rPr>
          <w:rFonts w:ascii="Arial" w:eastAsia="SimSun" w:hAnsi="Arial" w:cs="Arial"/>
        </w:rPr>
        <w:t xml:space="preserve"> </w:t>
      </w:r>
    </w:p>
    <w:tbl>
      <w:tblPr>
        <w:tblStyle w:val="TableGrid"/>
        <w:tblW w:w="4952" w:type="pct"/>
        <w:tblLayout w:type="fixed"/>
        <w:tblLook w:val="04A0" w:firstRow="1" w:lastRow="0" w:firstColumn="1" w:lastColumn="0" w:noHBand="0" w:noVBand="1"/>
      </w:tblPr>
      <w:tblGrid>
        <w:gridCol w:w="814"/>
        <w:gridCol w:w="892"/>
        <w:gridCol w:w="892"/>
        <w:gridCol w:w="892"/>
        <w:gridCol w:w="301"/>
        <w:gridCol w:w="894"/>
        <w:gridCol w:w="892"/>
        <w:gridCol w:w="892"/>
        <w:gridCol w:w="217"/>
        <w:gridCol w:w="84"/>
        <w:gridCol w:w="738"/>
        <w:gridCol w:w="708"/>
      </w:tblGrid>
      <w:tr w:rsidR="00B96F3D" w:rsidRPr="00776226" w14:paraId="50AA024E" w14:textId="77777777" w:rsidTr="00CC58D4">
        <w:tc>
          <w:tcPr>
            <w:tcW w:w="495" w:type="pct"/>
            <w:vAlign w:val="center"/>
          </w:tcPr>
          <w:p w14:paraId="0FE35E82" w14:textId="77777777" w:rsidR="00B96F3D" w:rsidRPr="00776226" w:rsidRDefault="00B96F3D" w:rsidP="0055385C">
            <w:pPr>
              <w:jc w:val="center"/>
              <w:rPr>
                <w:rFonts w:ascii="Arial" w:eastAsia="SimSun" w:hAnsi="Arial" w:cs="Arial"/>
                <w:sz w:val="15"/>
                <w:szCs w:val="15"/>
              </w:rPr>
            </w:pPr>
          </w:p>
        </w:tc>
        <w:tc>
          <w:tcPr>
            <w:tcW w:w="543" w:type="pct"/>
            <w:vAlign w:val="center"/>
          </w:tcPr>
          <w:p w14:paraId="20AD577A" w14:textId="77777777" w:rsidR="00B96F3D" w:rsidRPr="00776226" w:rsidRDefault="00B96F3D" w:rsidP="0055385C">
            <w:pPr>
              <w:jc w:val="center"/>
              <w:rPr>
                <w:rFonts w:ascii="Arial" w:eastAsia="SimSun" w:hAnsi="Arial" w:cs="Arial"/>
                <w:sz w:val="15"/>
                <w:szCs w:val="15"/>
              </w:rPr>
            </w:pPr>
          </w:p>
        </w:tc>
        <w:tc>
          <w:tcPr>
            <w:tcW w:w="1813" w:type="pct"/>
            <w:gridSpan w:val="4"/>
            <w:vAlign w:val="center"/>
          </w:tcPr>
          <w:p w14:paraId="3501AA47" w14:textId="77777777" w:rsidR="00B96F3D" w:rsidRPr="00776226" w:rsidRDefault="00B96F3D" w:rsidP="0055385C">
            <w:pPr>
              <w:jc w:val="center"/>
              <w:rPr>
                <w:rFonts w:ascii="Arial" w:eastAsia="SimSun" w:hAnsi="Arial" w:cs="Arial"/>
                <w:i/>
                <w:iCs/>
                <w:sz w:val="15"/>
                <w:szCs w:val="15"/>
              </w:rPr>
            </w:pPr>
            <w:r w:rsidRPr="00776226">
              <w:rPr>
                <w:rFonts w:ascii="Arial" w:eastAsia="SimSun" w:hAnsi="Arial" w:cs="Arial"/>
                <w:i/>
                <w:iCs/>
                <w:sz w:val="15"/>
                <w:szCs w:val="15"/>
              </w:rPr>
              <w:t>Intermediate use</w:t>
            </w:r>
          </w:p>
        </w:tc>
        <w:tc>
          <w:tcPr>
            <w:tcW w:w="1718" w:type="pct"/>
            <w:gridSpan w:val="5"/>
          </w:tcPr>
          <w:p w14:paraId="1BEE4029" w14:textId="77777777" w:rsidR="00B96F3D" w:rsidRPr="00776226" w:rsidRDefault="00B96F3D" w:rsidP="0055385C">
            <w:pPr>
              <w:jc w:val="center"/>
              <w:rPr>
                <w:rFonts w:ascii="Arial" w:eastAsia="SimSun" w:hAnsi="Arial" w:cs="Arial"/>
                <w:i/>
                <w:iCs/>
                <w:sz w:val="15"/>
                <w:szCs w:val="15"/>
              </w:rPr>
            </w:pPr>
            <w:r w:rsidRPr="00776226">
              <w:rPr>
                <w:rFonts w:ascii="Arial" w:eastAsia="SimSun" w:hAnsi="Arial" w:cs="Arial"/>
                <w:i/>
                <w:iCs/>
                <w:sz w:val="15"/>
                <w:szCs w:val="15"/>
              </w:rPr>
              <w:t>Final use</w:t>
            </w:r>
          </w:p>
        </w:tc>
        <w:tc>
          <w:tcPr>
            <w:tcW w:w="431" w:type="pct"/>
            <w:vMerge w:val="restart"/>
            <w:vAlign w:val="center"/>
          </w:tcPr>
          <w:p w14:paraId="1E201A9F" w14:textId="77777777" w:rsidR="00B96F3D" w:rsidRPr="00776226" w:rsidRDefault="00B96F3D" w:rsidP="0055385C">
            <w:pPr>
              <w:jc w:val="center"/>
              <w:rPr>
                <w:rFonts w:ascii="Arial" w:eastAsia="SimSun" w:hAnsi="Arial" w:cs="Arial"/>
                <w:b/>
                <w:bCs/>
                <w:sz w:val="15"/>
                <w:szCs w:val="15"/>
              </w:rPr>
            </w:pPr>
            <w:r w:rsidRPr="00776226">
              <w:rPr>
                <w:rFonts w:ascii="Arial" w:eastAsia="SimSun" w:hAnsi="Arial" w:cs="Arial"/>
                <w:b/>
                <w:bCs/>
                <w:sz w:val="15"/>
                <w:szCs w:val="15"/>
              </w:rPr>
              <w:t>Gross Output</w:t>
            </w:r>
          </w:p>
        </w:tc>
      </w:tr>
      <w:tr w:rsidR="00B96F3D" w:rsidRPr="00776226" w14:paraId="02253F7E" w14:textId="77777777" w:rsidTr="00CC58D4">
        <w:tc>
          <w:tcPr>
            <w:tcW w:w="495" w:type="pct"/>
            <w:vAlign w:val="center"/>
          </w:tcPr>
          <w:p w14:paraId="25273B2F" w14:textId="77777777" w:rsidR="00B96F3D" w:rsidRPr="00776226" w:rsidRDefault="00B96F3D" w:rsidP="0055385C">
            <w:pPr>
              <w:jc w:val="center"/>
              <w:rPr>
                <w:rFonts w:ascii="Arial" w:eastAsia="SimSun" w:hAnsi="Arial" w:cs="Arial"/>
                <w:sz w:val="15"/>
                <w:szCs w:val="15"/>
              </w:rPr>
            </w:pPr>
          </w:p>
        </w:tc>
        <w:tc>
          <w:tcPr>
            <w:tcW w:w="543" w:type="pct"/>
            <w:vAlign w:val="center"/>
          </w:tcPr>
          <w:p w14:paraId="6D165389" w14:textId="77777777" w:rsidR="00B96F3D" w:rsidRPr="00776226" w:rsidRDefault="00B96F3D" w:rsidP="0055385C">
            <w:pPr>
              <w:jc w:val="center"/>
              <w:rPr>
                <w:rFonts w:ascii="Arial" w:eastAsia="SimSun" w:hAnsi="Arial" w:cs="Arial"/>
                <w:sz w:val="15"/>
                <w:szCs w:val="15"/>
              </w:rPr>
            </w:pPr>
          </w:p>
        </w:tc>
        <w:tc>
          <w:tcPr>
            <w:tcW w:w="543" w:type="pct"/>
            <w:vAlign w:val="center"/>
          </w:tcPr>
          <w:p w14:paraId="0C8FAA54" w14:textId="77777777" w:rsidR="00B96F3D" w:rsidRPr="00776226" w:rsidRDefault="00B96F3D" w:rsidP="0055385C">
            <w:pPr>
              <w:jc w:val="center"/>
              <w:rPr>
                <w:rFonts w:ascii="Arial" w:eastAsia="SimSun" w:hAnsi="Arial" w:cs="Arial"/>
                <w:sz w:val="15"/>
                <w:szCs w:val="15"/>
              </w:rPr>
            </w:pPr>
            <w:r w:rsidRPr="00776226">
              <w:rPr>
                <w:rFonts w:ascii="Arial" w:eastAsia="SimSun" w:hAnsi="Arial" w:cs="Arial"/>
                <w:sz w:val="15"/>
                <w:szCs w:val="15"/>
              </w:rPr>
              <w:t>Country 1</w:t>
            </w:r>
          </w:p>
        </w:tc>
        <w:tc>
          <w:tcPr>
            <w:tcW w:w="543" w:type="pct"/>
            <w:vAlign w:val="center"/>
          </w:tcPr>
          <w:p w14:paraId="7E862038" w14:textId="77777777" w:rsidR="00B96F3D" w:rsidRPr="00776226" w:rsidRDefault="00B96F3D" w:rsidP="0055385C">
            <w:pPr>
              <w:jc w:val="center"/>
              <w:rPr>
                <w:rFonts w:ascii="Arial" w:eastAsia="SimSun" w:hAnsi="Arial" w:cs="Arial"/>
                <w:sz w:val="15"/>
                <w:szCs w:val="15"/>
              </w:rPr>
            </w:pPr>
            <w:r w:rsidRPr="00776226">
              <w:rPr>
                <w:rFonts w:ascii="Arial" w:eastAsia="SimSun" w:hAnsi="Arial" w:cs="Arial"/>
                <w:sz w:val="15"/>
                <w:szCs w:val="15"/>
              </w:rPr>
              <w:t>Country 2</w:t>
            </w:r>
          </w:p>
        </w:tc>
        <w:tc>
          <w:tcPr>
            <w:tcW w:w="183" w:type="pct"/>
            <w:vAlign w:val="center"/>
          </w:tcPr>
          <w:p w14:paraId="7A8EFE06"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4" w:type="pct"/>
            <w:vAlign w:val="center"/>
          </w:tcPr>
          <w:p w14:paraId="5AB42BC8" w14:textId="77777777" w:rsidR="00B96F3D" w:rsidRPr="00776226" w:rsidRDefault="00B96F3D" w:rsidP="0055385C">
            <w:pPr>
              <w:rPr>
                <w:rFonts w:ascii="Arial" w:eastAsia="SimSun" w:hAnsi="Arial" w:cs="Arial"/>
                <w:sz w:val="15"/>
                <w:szCs w:val="15"/>
              </w:rPr>
            </w:pPr>
            <w:r w:rsidRPr="00776226">
              <w:rPr>
                <w:rFonts w:ascii="Arial" w:eastAsia="SimSun" w:hAnsi="Arial" w:cs="Arial"/>
                <w:sz w:val="15"/>
                <w:szCs w:val="15"/>
              </w:rPr>
              <w:t>Country n</w:t>
            </w:r>
          </w:p>
        </w:tc>
        <w:tc>
          <w:tcPr>
            <w:tcW w:w="543" w:type="pct"/>
            <w:vAlign w:val="center"/>
          </w:tcPr>
          <w:p w14:paraId="4D007E62" w14:textId="77777777" w:rsidR="00B96F3D" w:rsidRPr="00776226" w:rsidRDefault="00B96F3D" w:rsidP="0055385C">
            <w:pPr>
              <w:rPr>
                <w:rFonts w:ascii="Arial" w:eastAsia="SimSun" w:hAnsi="Arial" w:cs="Arial"/>
                <w:sz w:val="15"/>
                <w:szCs w:val="15"/>
              </w:rPr>
            </w:pPr>
            <w:r w:rsidRPr="00776226">
              <w:rPr>
                <w:rFonts w:ascii="Arial" w:eastAsia="SimSun" w:hAnsi="Arial" w:cs="Arial"/>
                <w:sz w:val="15"/>
                <w:szCs w:val="15"/>
              </w:rPr>
              <w:t>Country 1</w:t>
            </w:r>
          </w:p>
        </w:tc>
        <w:tc>
          <w:tcPr>
            <w:tcW w:w="543" w:type="pct"/>
          </w:tcPr>
          <w:p w14:paraId="26FD5091" w14:textId="77777777" w:rsidR="00B96F3D" w:rsidRPr="00776226" w:rsidRDefault="00B96F3D" w:rsidP="0055385C">
            <w:pPr>
              <w:rPr>
                <w:rFonts w:ascii="Arial" w:eastAsia="SimSun" w:hAnsi="Arial" w:cs="Arial"/>
                <w:sz w:val="15"/>
                <w:szCs w:val="15"/>
              </w:rPr>
            </w:pPr>
            <w:r w:rsidRPr="00776226">
              <w:rPr>
                <w:rFonts w:ascii="Arial" w:eastAsia="SimSun" w:hAnsi="Arial" w:cs="Arial"/>
                <w:sz w:val="15"/>
                <w:szCs w:val="15"/>
              </w:rPr>
              <w:t>Country 2</w:t>
            </w:r>
          </w:p>
        </w:tc>
        <w:tc>
          <w:tcPr>
            <w:tcW w:w="183" w:type="pct"/>
            <w:gridSpan w:val="2"/>
          </w:tcPr>
          <w:p w14:paraId="5F0891C8"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449" w:type="pct"/>
            <w:vAlign w:val="center"/>
          </w:tcPr>
          <w:p w14:paraId="66CD8DF4" w14:textId="77777777" w:rsidR="00B96F3D" w:rsidRPr="00776226" w:rsidRDefault="00B96F3D" w:rsidP="0055385C">
            <w:pPr>
              <w:rPr>
                <w:rFonts w:ascii="Arial" w:eastAsia="SimSun" w:hAnsi="Arial" w:cs="Arial"/>
                <w:sz w:val="15"/>
                <w:szCs w:val="15"/>
              </w:rPr>
            </w:pPr>
            <w:r w:rsidRPr="00776226">
              <w:rPr>
                <w:rFonts w:ascii="Arial" w:eastAsia="SimSun" w:hAnsi="Arial" w:cs="Arial"/>
                <w:sz w:val="15"/>
                <w:szCs w:val="15"/>
              </w:rPr>
              <w:t>Country n</w:t>
            </w:r>
          </w:p>
        </w:tc>
        <w:tc>
          <w:tcPr>
            <w:tcW w:w="431" w:type="pct"/>
            <w:vMerge/>
            <w:vAlign w:val="center"/>
          </w:tcPr>
          <w:p w14:paraId="76CBC3D8" w14:textId="77777777" w:rsidR="00B96F3D" w:rsidRPr="00776226" w:rsidRDefault="00B96F3D" w:rsidP="0055385C">
            <w:pPr>
              <w:jc w:val="center"/>
              <w:rPr>
                <w:rFonts w:ascii="Arial" w:eastAsia="SimSun" w:hAnsi="Arial" w:cs="Arial"/>
                <w:sz w:val="15"/>
                <w:szCs w:val="15"/>
              </w:rPr>
            </w:pPr>
          </w:p>
        </w:tc>
      </w:tr>
      <w:tr w:rsidR="00B96F3D" w:rsidRPr="00776226" w14:paraId="01DD539B" w14:textId="77777777" w:rsidTr="00CC58D4">
        <w:tc>
          <w:tcPr>
            <w:tcW w:w="495" w:type="pct"/>
            <w:vMerge w:val="restart"/>
            <w:vAlign w:val="center"/>
          </w:tcPr>
          <w:p w14:paraId="6A01685D" w14:textId="77777777" w:rsidR="00B96F3D" w:rsidRPr="00776226" w:rsidRDefault="00B96F3D" w:rsidP="0055385C">
            <w:pPr>
              <w:jc w:val="center"/>
              <w:rPr>
                <w:rFonts w:ascii="Arial" w:eastAsia="SimSun" w:hAnsi="Arial" w:cs="Arial"/>
                <w:b/>
                <w:bCs/>
                <w:sz w:val="15"/>
                <w:szCs w:val="15"/>
              </w:rPr>
            </w:pPr>
            <w:r w:rsidRPr="00776226">
              <w:rPr>
                <w:rFonts w:ascii="Arial" w:eastAsia="SimSun" w:hAnsi="Arial" w:cs="Arial"/>
                <w:b/>
                <w:bCs/>
                <w:sz w:val="15"/>
                <w:szCs w:val="15"/>
              </w:rPr>
              <w:t>Intermediate input</w:t>
            </w:r>
          </w:p>
        </w:tc>
        <w:tc>
          <w:tcPr>
            <w:tcW w:w="543" w:type="pct"/>
            <w:vAlign w:val="center"/>
          </w:tcPr>
          <w:p w14:paraId="530D9C57" w14:textId="77777777" w:rsidR="00B96F3D" w:rsidRPr="00776226" w:rsidRDefault="00B96F3D" w:rsidP="0055385C">
            <w:pPr>
              <w:jc w:val="center"/>
              <w:rPr>
                <w:rFonts w:ascii="Arial" w:eastAsia="SimSun" w:hAnsi="Arial" w:cs="Arial"/>
                <w:sz w:val="15"/>
                <w:szCs w:val="15"/>
              </w:rPr>
            </w:pPr>
            <w:r w:rsidRPr="00776226">
              <w:rPr>
                <w:rFonts w:ascii="Arial" w:eastAsia="SimSun" w:hAnsi="Arial" w:cs="Arial"/>
                <w:sz w:val="15"/>
                <w:szCs w:val="15"/>
              </w:rPr>
              <w:t>Country 1</w:t>
            </w:r>
          </w:p>
        </w:tc>
        <w:tc>
          <w:tcPr>
            <w:tcW w:w="543" w:type="pct"/>
            <w:vAlign w:val="center"/>
          </w:tcPr>
          <w:p w14:paraId="4C339D4E"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z</m:t>
                    </m:r>
                  </m:e>
                  <m:sup>
                    <m:r>
                      <w:rPr>
                        <w:rFonts w:ascii="Cambria Math" w:eastAsia="SimSun" w:hAnsi="Cambria Math" w:cs="Arial"/>
                        <w:sz w:val="15"/>
                        <w:szCs w:val="15"/>
                      </w:rPr>
                      <m:t>11</m:t>
                    </m:r>
                  </m:sup>
                </m:sSup>
              </m:oMath>
            </m:oMathPara>
          </w:p>
        </w:tc>
        <w:tc>
          <w:tcPr>
            <w:tcW w:w="543" w:type="pct"/>
            <w:vAlign w:val="center"/>
          </w:tcPr>
          <w:p w14:paraId="7326A228"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z</m:t>
                    </m:r>
                  </m:e>
                  <m:sup>
                    <m:r>
                      <w:rPr>
                        <w:rFonts w:ascii="Cambria Math" w:eastAsia="SimSun" w:hAnsi="Cambria Math" w:cs="Arial"/>
                        <w:sz w:val="15"/>
                        <w:szCs w:val="15"/>
                      </w:rPr>
                      <m:t>12</m:t>
                    </m:r>
                  </m:sup>
                </m:sSup>
              </m:oMath>
            </m:oMathPara>
          </w:p>
        </w:tc>
        <w:tc>
          <w:tcPr>
            <w:tcW w:w="183" w:type="pct"/>
            <w:vAlign w:val="center"/>
          </w:tcPr>
          <w:p w14:paraId="2C27DD28"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4" w:type="pct"/>
            <w:vAlign w:val="center"/>
          </w:tcPr>
          <w:p w14:paraId="105C0E7E"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z</m:t>
                    </m:r>
                  </m:e>
                  <m:sup>
                    <m:r>
                      <w:rPr>
                        <w:rFonts w:ascii="Cambria Math" w:eastAsia="SimSun" w:hAnsi="Cambria Math" w:cs="Arial"/>
                        <w:sz w:val="15"/>
                        <w:szCs w:val="15"/>
                      </w:rPr>
                      <m:t>1n</m:t>
                    </m:r>
                  </m:sup>
                </m:sSup>
              </m:oMath>
            </m:oMathPara>
          </w:p>
        </w:tc>
        <w:tc>
          <w:tcPr>
            <w:tcW w:w="543" w:type="pct"/>
            <w:vAlign w:val="center"/>
          </w:tcPr>
          <w:p w14:paraId="36A4ABC6"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y</m:t>
                    </m:r>
                  </m:e>
                  <m:sup>
                    <m:r>
                      <w:rPr>
                        <w:rFonts w:ascii="Cambria Math" w:eastAsia="SimSun" w:hAnsi="Cambria Math" w:cs="Arial"/>
                        <w:sz w:val="15"/>
                        <w:szCs w:val="15"/>
                      </w:rPr>
                      <m:t>11</m:t>
                    </m:r>
                  </m:sup>
                </m:sSup>
              </m:oMath>
            </m:oMathPara>
          </w:p>
        </w:tc>
        <w:tc>
          <w:tcPr>
            <w:tcW w:w="543" w:type="pct"/>
          </w:tcPr>
          <w:p w14:paraId="665EA704"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y</m:t>
                    </m:r>
                  </m:e>
                  <m:sup>
                    <m:r>
                      <w:rPr>
                        <w:rFonts w:ascii="Cambria Math" w:eastAsia="SimSun" w:hAnsi="Cambria Math" w:cs="Arial"/>
                        <w:sz w:val="15"/>
                        <w:szCs w:val="15"/>
                      </w:rPr>
                      <m:t>12</m:t>
                    </m:r>
                  </m:sup>
                </m:sSup>
              </m:oMath>
            </m:oMathPara>
          </w:p>
        </w:tc>
        <w:tc>
          <w:tcPr>
            <w:tcW w:w="183" w:type="pct"/>
            <w:gridSpan w:val="2"/>
          </w:tcPr>
          <w:p w14:paraId="583A275B"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449" w:type="pct"/>
            <w:vAlign w:val="center"/>
          </w:tcPr>
          <w:p w14:paraId="4A04C545"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y</m:t>
                    </m:r>
                  </m:e>
                  <m:sup>
                    <m:r>
                      <w:rPr>
                        <w:rFonts w:ascii="Cambria Math" w:eastAsia="SimSun" w:hAnsi="Cambria Math" w:cs="Arial"/>
                        <w:sz w:val="15"/>
                        <w:szCs w:val="15"/>
                      </w:rPr>
                      <m:t>1n</m:t>
                    </m:r>
                  </m:sup>
                </m:sSup>
              </m:oMath>
            </m:oMathPara>
          </w:p>
        </w:tc>
        <w:tc>
          <w:tcPr>
            <w:tcW w:w="431" w:type="pct"/>
            <w:vAlign w:val="center"/>
          </w:tcPr>
          <w:p w14:paraId="3410C188"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x</m:t>
                    </m:r>
                  </m:e>
                  <m:sup>
                    <m:r>
                      <w:rPr>
                        <w:rFonts w:ascii="Cambria Math" w:eastAsia="SimSun" w:hAnsi="Cambria Math" w:cs="Arial"/>
                        <w:sz w:val="15"/>
                        <w:szCs w:val="15"/>
                      </w:rPr>
                      <m:t>1</m:t>
                    </m:r>
                  </m:sup>
                </m:sSup>
              </m:oMath>
            </m:oMathPara>
          </w:p>
        </w:tc>
      </w:tr>
      <w:tr w:rsidR="00B96F3D" w:rsidRPr="00776226" w14:paraId="04BA3500" w14:textId="77777777" w:rsidTr="00CC58D4">
        <w:tc>
          <w:tcPr>
            <w:tcW w:w="495" w:type="pct"/>
            <w:vMerge/>
            <w:vAlign w:val="center"/>
          </w:tcPr>
          <w:p w14:paraId="22DD0294" w14:textId="77777777" w:rsidR="00B96F3D" w:rsidRPr="00776226" w:rsidRDefault="00B96F3D" w:rsidP="0055385C">
            <w:pPr>
              <w:jc w:val="center"/>
              <w:rPr>
                <w:rFonts w:ascii="Arial" w:eastAsia="SimSun" w:hAnsi="Arial" w:cs="Arial"/>
                <w:sz w:val="15"/>
                <w:szCs w:val="15"/>
              </w:rPr>
            </w:pPr>
          </w:p>
        </w:tc>
        <w:tc>
          <w:tcPr>
            <w:tcW w:w="543" w:type="pct"/>
            <w:vAlign w:val="center"/>
          </w:tcPr>
          <w:p w14:paraId="13B8B41F" w14:textId="77777777" w:rsidR="00B96F3D" w:rsidRPr="00776226" w:rsidRDefault="00B96F3D" w:rsidP="0055385C">
            <w:pPr>
              <w:jc w:val="center"/>
              <w:rPr>
                <w:rFonts w:ascii="Arial" w:eastAsia="SimSun" w:hAnsi="Arial" w:cs="Arial"/>
                <w:sz w:val="15"/>
                <w:szCs w:val="15"/>
              </w:rPr>
            </w:pPr>
            <w:r w:rsidRPr="00776226">
              <w:rPr>
                <w:rFonts w:ascii="Arial" w:eastAsia="SimSun" w:hAnsi="Arial" w:cs="Arial"/>
                <w:sz w:val="15"/>
                <w:szCs w:val="15"/>
              </w:rPr>
              <w:t>Country 2</w:t>
            </w:r>
          </w:p>
        </w:tc>
        <w:tc>
          <w:tcPr>
            <w:tcW w:w="543" w:type="pct"/>
            <w:vAlign w:val="center"/>
          </w:tcPr>
          <w:p w14:paraId="2FE2D743"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z</m:t>
                    </m:r>
                  </m:e>
                  <m:sup>
                    <m:r>
                      <w:rPr>
                        <w:rFonts w:ascii="Cambria Math" w:eastAsia="SimSun" w:hAnsi="Cambria Math" w:cs="Arial"/>
                        <w:sz w:val="15"/>
                        <w:szCs w:val="15"/>
                      </w:rPr>
                      <m:t>21</m:t>
                    </m:r>
                  </m:sup>
                </m:sSup>
              </m:oMath>
            </m:oMathPara>
          </w:p>
        </w:tc>
        <w:tc>
          <w:tcPr>
            <w:tcW w:w="543" w:type="pct"/>
            <w:vAlign w:val="center"/>
          </w:tcPr>
          <w:p w14:paraId="2C69028D"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z</m:t>
                    </m:r>
                  </m:e>
                  <m:sup>
                    <m:r>
                      <w:rPr>
                        <w:rFonts w:ascii="Cambria Math" w:eastAsia="SimSun" w:hAnsi="Cambria Math" w:cs="Arial"/>
                        <w:sz w:val="15"/>
                        <w:szCs w:val="15"/>
                      </w:rPr>
                      <m:t>22</m:t>
                    </m:r>
                  </m:sup>
                </m:sSup>
              </m:oMath>
            </m:oMathPara>
          </w:p>
        </w:tc>
        <w:tc>
          <w:tcPr>
            <w:tcW w:w="183" w:type="pct"/>
            <w:vAlign w:val="center"/>
          </w:tcPr>
          <w:p w14:paraId="5393B390"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4" w:type="pct"/>
            <w:vAlign w:val="center"/>
          </w:tcPr>
          <w:p w14:paraId="645C7B12"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z</m:t>
                    </m:r>
                  </m:e>
                  <m:sup>
                    <m:r>
                      <w:rPr>
                        <w:rFonts w:ascii="Cambria Math" w:eastAsia="SimSun" w:hAnsi="Cambria Math" w:cs="Arial"/>
                        <w:sz w:val="15"/>
                        <w:szCs w:val="15"/>
                      </w:rPr>
                      <m:t>2n</m:t>
                    </m:r>
                  </m:sup>
                </m:sSup>
              </m:oMath>
            </m:oMathPara>
          </w:p>
        </w:tc>
        <w:tc>
          <w:tcPr>
            <w:tcW w:w="543" w:type="pct"/>
            <w:vAlign w:val="center"/>
          </w:tcPr>
          <w:p w14:paraId="4AEA409F"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y</m:t>
                    </m:r>
                  </m:e>
                  <m:sup>
                    <m:r>
                      <w:rPr>
                        <w:rFonts w:ascii="Cambria Math" w:eastAsia="SimSun" w:hAnsi="Cambria Math" w:cs="Arial"/>
                        <w:sz w:val="15"/>
                        <w:szCs w:val="15"/>
                      </w:rPr>
                      <m:t>21</m:t>
                    </m:r>
                  </m:sup>
                </m:sSup>
              </m:oMath>
            </m:oMathPara>
          </w:p>
        </w:tc>
        <w:tc>
          <w:tcPr>
            <w:tcW w:w="543" w:type="pct"/>
          </w:tcPr>
          <w:p w14:paraId="17BE00DC"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y</m:t>
                    </m:r>
                  </m:e>
                  <m:sup>
                    <m:r>
                      <w:rPr>
                        <w:rFonts w:ascii="Cambria Math" w:eastAsia="SimSun" w:hAnsi="Cambria Math" w:cs="Arial"/>
                        <w:sz w:val="15"/>
                        <w:szCs w:val="15"/>
                      </w:rPr>
                      <m:t>22</m:t>
                    </m:r>
                  </m:sup>
                </m:sSup>
              </m:oMath>
            </m:oMathPara>
          </w:p>
        </w:tc>
        <w:tc>
          <w:tcPr>
            <w:tcW w:w="183" w:type="pct"/>
            <w:gridSpan w:val="2"/>
          </w:tcPr>
          <w:p w14:paraId="6F33BD61"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449" w:type="pct"/>
            <w:vAlign w:val="center"/>
          </w:tcPr>
          <w:p w14:paraId="2EF51AB1"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y</m:t>
                    </m:r>
                  </m:e>
                  <m:sup>
                    <m:r>
                      <w:rPr>
                        <w:rFonts w:ascii="Cambria Math" w:eastAsia="SimSun" w:hAnsi="Cambria Math" w:cs="Arial"/>
                        <w:sz w:val="15"/>
                        <w:szCs w:val="15"/>
                      </w:rPr>
                      <m:t>2n</m:t>
                    </m:r>
                  </m:sup>
                </m:sSup>
              </m:oMath>
            </m:oMathPara>
          </w:p>
        </w:tc>
        <w:tc>
          <w:tcPr>
            <w:tcW w:w="431" w:type="pct"/>
            <w:vAlign w:val="center"/>
          </w:tcPr>
          <w:p w14:paraId="0C0DB3DF"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x</m:t>
                    </m:r>
                  </m:e>
                  <m:sup>
                    <m:r>
                      <w:rPr>
                        <w:rFonts w:ascii="Cambria Math" w:eastAsia="SimSun" w:hAnsi="Cambria Math" w:cs="Arial"/>
                        <w:sz w:val="15"/>
                        <w:szCs w:val="15"/>
                      </w:rPr>
                      <m:t>2</m:t>
                    </m:r>
                  </m:sup>
                </m:sSup>
              </m:oMath>
            </m:oMathPara>
          </w:p>
        </w:tc>
      </w:tr>
      <w:tr w:rsidR="00B96F3D" w:rsidRPr="00776226" w14:paraId="44F9D32C" w14:textId="77777777" w:rsidTr="00CC58D4">
        <w:tc>
          <w:tcPr>
            <w:tcW w:w="495" w:type="pct"/>
            <w:vMerge/>
            <w:vAlign w:val="center"/>
          </w:tcPr>
          <w:p w14:paraId="7690034F" w14:textId="77777777" w:rsidR="00B96F3D" w:rsidRPr="00776226" w:rsidRDefault="00B96F3D" w:rsidP="0055385C">
            <w:pPr>
              <w:jc w:val="center"/>
              <w:rPr>
                <w:rFonts w:ascii="Arial" w:eastAsia="SimSun" w:hAnsi="Arial" w:cs="Arial"/>
                <w:sz w:val="15"/>
                <w:szCs w:val="15"/>
              </w:rPr>
            </w:pPr>
          </w:p>
        </w:tc>
        <w:tc>
          <w:tcPr>
            <w:tcW w:w="543" w:type="pct"/>
            <w:vAlign w:val="center"/>
          </w:tcPr>
          <w:p w14:paraId="0DDBE464"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3" w:type="pct"/>
            <w:vAlign w:val="center"/>
          </w:tcPr>
          <w:p w14:paraId="47D57904"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3" w:type="pct"/>
            <w:vAlign w:val="center"/>
          </w:tcPr>
          <w:p w14:paraId="63905A21"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183" w:type="pct"/>
            <w:vAlign w:val="center"/>
          </w:tcPr>
          <w:p w14:paraId="33DE8F5D"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4" w:type="pct"/>
            <w:vAlign w:val="center"/>
          </w:tcPr>
          <w:p w14:paraId="7C2EA16C"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3" w:type="pct"/>
            <w:vAlign w:val="center"/>
          </w:tcPr>
          <w:p w14:paraId="23F3A6BF"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3" w:type="pct"/>
          </w:tcPr>
          <w:p w14:paraId="5550A043"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183" w:type="pct"/>
            <w:gridSpan w:val="2"/>
          </w:tcPr>
          <w:p w14:paraId="112110FF"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449" w:type="pct"/>
            <w:vAlign w:val="center"/>
          </w:tcPr>
          <w:p w14:paraId="3C95B445"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431" w:type="pct"/>
            <w:vAlign w:val="center"/>
          </w:tcPr>
          <w:p w14:paraId="5631864B"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r>
      <w:tr w:rsidR="00B96F3D" w:rsidRPr="00776226" w14:paraId="71922760" w14:textId="77777777" w:rsidTr="00CC58D4">
        <w:tc>
          <w:tcPr>
            <w:tcW w:w="495" w:type="pct"/>
            <w:vMerge/>
            <w:vAlign w:val="center"/>
          </w:tcPr>
          <w:p w14:paraId="3F27165A" w14:textId="77777777" w:rsidR="00B96F3D" w:rsidRPr="00776226" w:rsidRDefault="00B96F3D" w:rsidP="0055385C">
            <w:pPr>
              <w:jc w:val="center"/>
              <w:rPr>
                <w:rFonts w:ascii="Arial" w:eastAsia="SimSun" w:hAnsi="Arial" w:cs="Arial"/>
                <w:sz w:val="15"/>
                <w:szCs w:val="15"/>
              </w:rPr>
            </w:pPr>
          </w:p>
        </w:tc>
        <w:tc>
          <w:tcPr>
            <w:tcW w:w="543" w:type="pct"/>
            <w:vAlign w:val="center"/>
          </w:tcPr>
          <w:p w14:paraId="59914C97" w14:textId="77777777" w:rsidR="00B96F3D" w:rsidRPr="00776226" w:rsidRDefault="00B96F3D" w:rsidP="0055385C">
            <w:pPr>
              <w:jc w:val="center"/>
              <w:rPr>
                <w:rFonts w:ascii="Arial" w:eastAsia="SimSun" w:hAnsi="Arial" w:cs="Arial"/>
                <w:sz w:val="15"/>
                <w:szCs w:val="15"/>
              </w:rPr>
            </w:pPr>
            <w:r w:rsidRPr="00776226">
              <w:rPr>
                <w:rFonts w:ascii="Arial" w:eastAsia="SimSun" w:hAnsi="Arial" w:cs="Arial"/>
                <w:sz w:val="15"/>
                <w:szCs w:val="15"/>
              </w:rPr>
              <w:t>Country n</w:t>
            </w:r>
          </w:p>
        </w:tc>
        <w:tc>
          <w:tcPr>
            <w:tcW w:w="543" w:type="pct"/>
            <w:vAlign w:val="center"/>
          </w:tcPr>
          <w:p w14:paraId="36342B27"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z</m:t>
                    </m:r>
                  </m:e>
                  <m:sup>
                    <m:r>
                      <w:rPr>
                        <w:rFonts w:ascii="Cambria Math" w:eastAsia="SimSun" w:hAnsi="Cambria Math" w:cs="Arial"/>
                        <w:sz w:val="15"/>
                        <w:szCs w:val="15"/>
                      </w:rPr>
                      <m:t>n1</m:t>
                    </m:r>
                  </m:sup>
                </m:sSup>
              </m:oMath>
            </m:oMathPara>
          </w:p>
        </w:tc>
        <w:tc>
          <w:tcPr>
            <w:tcW w:w="543" w:type="pct"/>
            <w:vAlign w:val="center"/>
          </w:tcPr>
          <w:p w14:paraId="0A683909"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z</m:t>
                    </m:r>
                  </m:e>
                  <m:sup>
                    <m:r>
                      <w:rPr>
                        <w:rFonts w:ascii="Cambria Math" w:eastAsia="SimSun" w:hAnsi="Cambria Math" w:cs="Arial"/>
                        <w:sz w:val="15"/>
                        <w:szCs w:val="15"/>
                      </w:rPr>
                      <m:t>n2</m:t>
                    </m:r>
                  </m:sup>
                </m:sSup>
              </m:oMath>
            </m:oMathPara>
          </w:p>
        </w:tc>
        <w:tc>
          <w:tcPr>
            <w:tcW w:w="183" w:type="pct"/>
            <w:vAlign w:val="center"/>
          </w:tcPr>
          <w:p w14:paraId="5B60B4C8"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4" w:type="pct"/>
            <w:vAlign w:val="center"/>
          </w:tcPr>
          <w:p w14:paraId="2804446F"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z</m:t>
                    </m:r>
                  </m:e>
                  <m:sup>
                    <m:r>
                      <w:rPr>
                        <w:rFonts w:ascii="Cambria Math" w:eastAsia="SimSun" w:hAnsi="Cambria Math" w:cs="Arial"/>
                        <w:sz w:val="15"/>
                        <w:szCs w:val="15"/>
                      </w:rPr>
                      <m:t>nn</m:t>
                    </m:r>
                  </m:sup>
                </m:sSup>
              </m:oMath>
            </m:oMathPara>
          </w:p>
        </w:tc>
        <w:tc>
          <w:tcPr>
            <w:tcW w:w="543" w:type="pct"/>
            <w:vAlign w:val="center"/>
          </w:tcPr>
          <w:p w14:paraId="46C21FC1"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y</m:t>
                    </m:r>
                  </m:e>
                  <m:sup>
                    <m:r>
                      <w:rPr>
                        <w:rFonts w:ascii="Cambria Math" w:eastAsia="SimSun" w:hAnsi="Cambria Math" w:cs="Arial"/>
                        <w:sz w:val="15"/>
                        <w:szCs w:val="15"/>
                      </w:rPr>
                      <m:t>n1</m:t>
                    </m:r>
                  </m:sup>
                </m:sSup>
              </m:oMath>
            </m:oMathPara>
          </w:p>
        </w:tc>
        <w:tc>
          <w:tcPr>
            <w:tcW w:w="543" w:type="pct"/>
          </w:tcPr>
          <w:p w14:paraId="20490941"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y</m:t>
                    </m:r>
                  </m:e>
                  <m:sup>
                    <m:r>
                      <w:rPr>
                        <w:rFonts w:ascii="Cambria Math" w:eastAsia="SimSun" w:hAnsi="Cambria Math" w:cs="Arial"/>
                        <w:sz w:val="15"/>
                        <w:szCs w:val="15"/>
                      </w:rPr>
                      <m:t>n2</m:t>
                    </m:r>
                  </m:sup>
                </m:sSup>
              </m:oMath>
            </m:oMathPara>
          </w:p>
        </w:tc>
        <w:tc>
          <w:tcPr>
            <w:tcW w:w="183" w:type="pct"/>
            <w:gridSpan w:val="2"/>
          </w:tcPr>
          <w:p w14:paraId="2CF4C9CC"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449" w:type="pct"/>
            <w:vAlign w:val="center"/>
          </w:tcPr>
          <w:p w14:paraId="45EE6004"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y</m:t>
                    </m:r>
                  </m:e>
                  <m:sup>
                    <m:r>
                      <w:rPr>
                        <w:rFonts w:ascii="Cambria Math" w:eastAsia="SimSun" w:hAnsi="Cambria Math" w:cs="Arial"/>
                        <w:sz w:val="15"/>
                        <w:szCs w:val="15"/>
                      </w:rPr>
                      <m:t>nn</m:t>
                    </m:r>
                  </m:sup>
                </m:sSup>
              </m:oMath>
            </m:oMathPara>
          </w:p>
        </w:tc>
        <w:tc>
          <w:tcPr>
            <w:tcW w:w="431" w:type="pct"/>
            <w:vAlign w:val="center"/>
          </w:tcPr>
          <w:p w14:paraId="64E6492D"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x</m:t>
                    </m:r>
                  </m:e>
                  <m:sup>
                    <m:r>
                      <w:rPr>
                        <w:rFonts w:ascii="Cambria Math" w:eastAsia="SimSun" w:hAnsi="Cambria Math" w:cs="Arial"/>
                        <w:sz w:val="15"/>
                        <w:szCs w:val="15"/>
                      </w:rPr>
                      <m:t>n</m:t>
                    </m:r>
                  </m:sup>
                </m:sSup>
              </m:oMath>
            </m:oMathPara>
          </w:p>
        </w:tc>
      </w:tr>
      <w:tr w:rsidR="00B96F3D" w:rsidRPr="00776226" w14:paraId="7B0EC5B2" w14:textId="77777777" w:rsidTr="00CC58D4">
        <w:trPr>
          <w:gridAfter w:val="3"/>
          <w:wAfter w:w="931" w:type="pct"/>
        </w:trPr>
        <w:tc>
          <w:tcPr>
            <w:tcW w:w="1038" w:type="pct"/>
            <w:gridSpan w:val="2"/>
            <w:vAlign w:val="center"/>
          </w:tcPr>
          <w:p w14:paraId="0EFD7A86" w14:textId="77777777" w:rsidR="00B96F3D" w:rsidRPr="00776226" w:rsidRDefault="00B96F3D" w:rsidP="0055385C">
            <w:pPr>
              <w:jc w:val="center"/>
              <w:rPr>
                <w:rFonts w:ascii="Arial" w:eastAsia="SimSun" w:hAnsi="Arial" w:cs="Arial"/>
                <w:b/>
                <w:bCs/>
                <w:sz w:val="15"/>
                <w:szCs w:val="15"/>
              </w:rPr>
            </w:pPr>
            <w:r w:rsidRPr="00776226">
              <w:rPr>
                <w:rFonts w:ascii="Arial" w:eastAsia="SimSun" w:hAnsi="Arial" w:cs="Arial"/>
                <w:b/>
                <w:bCs/>
                <w:sz w:val="15"/>
                <w:szCs w:val="15"/>
              </w:rPr>
              <w:t>Primary input (value added)</w:t>
            </w:r>
          </w:p>
        </w:tc>
        <w:tc>
          <w:tcPr>
            <w:tcW w:w="543" w:type="pct"/>
            <w:vAlign w:val="center"/>
          </w:tcPr>
          <w:p w14:paraId="2D5228D8"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v</m:t>
                    </m:r>
                  </m:e>
                  <m:sup>
                    <m:r>
                      <w:rPr>
                        <w:rFonts w:ascii="Cambria Math" w:eastAsia="SimSun" w:hAnsi="Cambria Math" w:cs="Arial"/>
                        <w:sz w:val="15"/>
                        <w:szCs w:val="15"/>
                      </w:rPr>
                      <m:t>1</m:t>
                    </m:r>
                  </m:sup>
                </m:sSup>
              </m:oMath>
            </m:oMathPara>
          </w:p>
        </w:tc>
        <w:tc>
          <w:tcPr>
            <w:tcW w:w="543" w:type="pct"/>
            <w:vAlign w:val="center"/>
          </w:tcPr>
          <w:p w14:paraId="43F5A8DB"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v</m:t>
                    </m:r>
                  </m:e>
                  <m:sup>
                    <m:r>
                      <w:rPr>
                        <w:rFonts w:ascii="Cambria Math" w:eastAsia="SimSun" w:hAnsi="Cambria Math" w:cs="Arial"/>
                        <w:sz w:val="15"/>
                        <w:szCs w:val="15"/>
                      </w:rPr>
                      <m:t>2</m:t>
                    </m:r>
                  </m:sup>
                </m:sSup>
              </m:oMath>
            </m:oMathPara>
          </w:p>
        </w:tc>
        <w:tc>
          <w:tcPr>
            <w:tcW w:w="183" w:type="pct"/>
            <w:vAlign w:val="center"/>
          </w:tcPr>
          <w:p w14:paraId="425BB0DA"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4" w:type="pct"/>
            <w:vAlign w:val="center"/>
          </w:tcPr>
          <w:p w14:paraId="529C661F"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v</m:t>
                    </m:r>
                  </m:e>
                  <m:sup>
                    <m:r>
                      <w:rPr>
                        <w:rFonts w:ascii="Cambria Math" w:eastAsia="SimSun" w:hAnsi="Cambria Math" w:cs="Arial"/>
                        <w:sz w:val="15"/>
                        <w:szCs w:val="15"/>
                      </w:rPr>
                      <m:t>n</m:t>
                    </m:r>
                  </m:sup>
                </m:sSup>
              </m:oMath>
            </m:oMathPara>
          </w:p>
        </w:tc>
        <w:tc>
          <w:tcPr>
            <w:tcW w:w="1218" w:type="pct"/>
            <w:gridSpan w:val="3"/>
            <w:vMerge w:val="restart"/>
            <w:tcBorders>
              <w:bottom w:val="nil"/>
              <w:right w:val="nil"/>
            </w:tcBorders>
            <w:vAlign w:val="center"/>
          </w:tcPr>
          <w:p w14:paraId="5506A5AD" w14:textId="77777777" w:rsidR="00B96F3D" w:rsidRPr="00776226" w:rsidRDefault="00B96F3D" w:rsidP="0055385C">
            <w:pPr>
              <w:jc w:val="center"/>
              <w:rPr>
                <w:rFonts w:ascii="Arial" w:eastAsia="SimSun" w:hAnsi="Arial" w:cs="Arial"/>
                <w:sz w:val="15"/>
                <w:szCs w:val="15"/>
              </w:rPr>
            </w:pPr>
          </w:p>
        </w:tc>
      </w:tr>
      <w:tr w:rsidR="00B96F3D" w:rsidRPr="00776226" w14:paraId="1A4A1165" w14:textId="77777777" w:rsidTr="00CC58D4">
        <w:trPr>
          <w:gridAfter w:val="3"/>
          <w:wAfter w:w="931" w:type="pct"/>
        </w:trPr>
        <w:tc>
          <w:tcPr>
            <w:tcW w:w="1038" w:type="pct"/>
            <w:gridSpan w:val="2"/>
            <w:vAlign w:val="center"/>
          </w:tcPr>
          <w:p w14:paraId="00C3346E" w14:textId="77777777" w:rsidR="00B96F3D" w:rsidRPr="00776226" w:rsidRDefault="00B96F3D" w:rsidP="0055385C">
            <w:pPr>
              <w:jc w:val="center"/>
              <w:rPr>
                <w:rFonts w:ascii="Arial" w:eastAsia="SimSun" w:hAnsi="Arial" w:cs="Arial"/>
                <w:b/>
                <w:bCs/>
                <w:sz w:val="15"/>
                <w:szCs w:val="15"/>
              </w:rPr>
            </w:pPr>
            <w:r w:rsidRPr="00776226">
              <w:rPr>
                <w:rFonts w:ascii="Arial" w:eastAsia="SimSun" w:hAnsi="Arial" w:cs="Arial"/>
                <w:b/>
                <w:bCs/>
                <w:sz w:val="15"/>
                <w:szCs w:val="15"/>
              </w:rPr>
              <w:t>Total input</w:t>
            </w:r>
          </w:p>
        </w:tc>
        <w:tc>
          <w:tcPr>
            <w:tcW w:w="543" w:type="pct"/>
            <w:vAlign w:val="center"/>
          </w:tcPr>
          <w:p w14:paraId="5BBF0FB0"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x</m:t>
                    </m:r>
                  </m:e>
                  <m:sup>
                    <m:r>
                      <w:rPr>
                        <w:rFonts w:ascii="Cambria Math" w:eastAsia="SimSun" w:hAnsi="Cambria Math" w:cs="Arial"/>
                        <w:sz w:val="15"/>
                        <w:szCs w:val="15"/>
                      </w:rPr>
                      <m:t>1</m:t>
                    </m:r>
                  </m:sup>
                </m:sSup>
              </m:oMath>
            </m:oMathPara>
          </w:p>
        </w:tc>
        <w:tc>
          <w:tcPr>
            <w:tcW w:w="543" w:type="pct"/>
            <w:vAlign w:val="center"/>
          </w:tcPr>
          <w:p w14:paraId="4BC9C7D4"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x</m:t>
                    </m:r>
                  </m:e>
                  <m:sup>
                    <m:r>
                      <w:rPr>
                        <w:rFonts w:ascii="Cambria Math" w:eastAsia="SimSun" w:hAnsi="Cambria Math" w:cs="Arial"/>
                        <w:sz w:val="15"/>
                        <w:szCs w:val="15"/>
                      </w:rPr>
                      <m:t>2</m:t>
                    </m:r>
                  </m:sup>
                </m:sSup>
              </m:oMath>
            </m:oMathPara>
          </w:p>
        </w:tc>
        <w:tc>
          <w:tcPr>
            <w:tcW w:w="183" w:type="pct"/>
            <w:vAlign w:val="center"/>
          </w:tcPr>
          <w:p w14:paraId="1703DCBF"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4" w:type="pct"/>
            <w:vAlign w:val="center"/>
          </w:tcPr>
          <w:p w14:paraId="0A383EDE"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x</m:t>
                    </m:r>
                  </m:e>
                  <m:sup>
                    <m:r>
                      <w:rPr>
                        <w:rFonts w:ascii="Cambria Math" w:eastAsia="SimSun" w:hAnsi="Cambria Math" w:cs="Arial"/>
                        <w:sz w:val="15"/>
                        <w:szCs w:val="15"/>
                      </w:rPr>
                      <m:t>n</m:t>
                    </m:r>
                  </m:sup>
                </m:sSup>
              </m:oMath>
            </m:oMathPara>
          </w:p>
        </w:tc>
        <w:tc>
          <w:tcPr>
            <w:tcW w:w="1218" w:type="pct"/>
            <w:gridSpan w:val="3"/>
            <w:vMerge/>
            <w:tcBorders>
              <w:bottom w:val="nil"/>
              <w:right w:val="nil"/>
            </w:tcBorders>
            <w:vAlign w:val="center"/>
          </w:tcPr>
          <w:p w14:paraId="2AD075F5" w14:textId="77777777" w:rsidR="00B96F3D" w:rsidRPr="00776226" w:rsidRDefault="00B96F3D" w:rsidP="0055385C">
            <w:pPr>
              <w:jc w:val="center"/>
              <w:rPr>
                <w:rFonts w:ascii="Arial" w:eastAsia="SimSun" w:hAnsi="Arial" w:cs="Arial"/>
                <w:sz w:val="15"/>
                <w:szCs w:val="15"/>
              </w:rPr>
            </w:pPr>
          </w:p>
        </w:tc>
      </w:tr>
      <w:tr w:rsidR="00B96F3D" w:rsidRPr="00776226" w14:paraId="0D6DA87B" w14:textId="77777777" w:rsidTr="00CC58D4">
        <w:trPr>
          <w:gridAfter w:val="3"/>
          <w:wAfter w:w="931" w:type="pct"/>
        </w:trPr>
        <w:tc>
          <w:tcPr>
            <w:tcW w:w="1038" w:type="pct"/>
            <w:gridSpan w:val="2"/>
            <w:vAlign w:val="center"/>
          </w:tcPr>
          <w:p w14:paraId="268A1DEB" w14:textId="77777777" w:rsidR="00B96F3D" w:rsidRPr="00776226" w:rsidRDefault="00B96F3D" w:rsidP="0055385C">
            <w:pPr>
              <w:jc w:val="center"/>
              <w:rPr>
                <w:rFonts w:ascii="Arial" w:eastAsia="SimSun" w:hAnsi="Arial" w:cs="Arial"/>
                <w:b/>
                <w:bCs/>
                <w:sz w:val="15"/>
                <w:szCs w:val="15"/>
              </w:rPr>
            </w:pPr>
            <w:r w:rsidRPr="00776226">
              <w:rPr>
                <w:rFonts w:ascii="Arial" w:eastAsia="SimSun" w:hAnsi="Arial" w:cs="Arial"/>
                <w:b/>
                <w:bCs/>
                <w:sz w:val="15"/>
                <w:szCs w:val="15"/>
              </w:rPr>
              <w:t>CO</w:t>
            </w:r>
            <w:r w:rsidRPr="00776226">
              <w:rPr>
                <w:rFonts w:ascii="Arial" w:eastAsia="SimSun" w:hAnsi="Arial" w:cs="Arial"/>
                <w:b/>
                <w:bCs/>
                <w:sz w:val="15"/>
                <w:szCs w:val="15"/>
                <w:vertAlign w:val="subscript"/>
              </w:rPr>
              <w:t>2</w:t>
            </w:r>
            <w:r w:rsidRPr="00776226">
              <w:rPr>
                <w:rFonts w:ascii="Arial" w:eastAsia="SimSun" w:hAnsi="Arial" w:cs="Arial"/>
                <w:b/>
                <w:bCs/>
                <w:sz w:val="15"/>
                <w:szCs w:val="15"/>
              </w:rPr>
              <w:t xml:space="preserve"> emissions</w:t>
            </w:r>
          </w:p>
        </w:tc>
        <w:tc>
          <w:tcPr>
            <w:tcW w:w="543" w:type="pct"/>
            <w:vAlign w:val="center"/>
          </w:tcPr>
          <w:p w14:paraId="1BAA8C20"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c</m:t>
                    </m:r>
                  </m:e>
                  <m:sup>
                    <m:r>
                      <w:rPr>
                        <w:rFonts w:ascii="Cambria Math" w:eastAsia="SimSun" w:hAnsi="Cambria Math" w:cs="Arial"/>
                        <w:sz w:val="15"/>
                        <w:szCs w:val="15"/>
                      </w:rPr>
                      <m:t>1</m:t>
                    </m:r>
                  </m:sup>
                </m:sSup>
              </m:oMath>
            </m:oMathPara>
          </w:p>
        </w:tc>
        <w:tc>
          <w:tcPr>
            <w:tcW w:w="543" w:type="pct"/>
            <w:vAlign w:val="center"/>
          </w:tcPr>
          <w:p w14:paraId="78CE7399"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c</m:t>
                    </m:r>
                  </m:e>
                  <m:sup>
                    <m:r>
                      <w:rPr>
                        <w:rFonts w:ascii="Cambria Math" w:eastAsia="SimSun" w:hAnsi="Cambria Math" w:cs="Arial"/>
                        <w:sz w:val="15"/>
                        <w:szCs w:val="15"/>
                      </w:rPr>
                      <m:t>2</m:t>
                    </m:r>
                  </m:sup>
                </m:sSup>
              </m:oMath>
            </m:oMathPara>
          </w:p>
        </w:tc>
        <w:tc>
          <w:tcPr>
            <w:tcW w:w="183" w:type="pct"/>
            <w:vAlign w:val="center"/>
          </w:tcPr>
          <w:p w14:paraId="2335BBD4" w14:textId="77777777" w:rsidR="00B96F3D" w:rsidRPr="00776226" w:rsidRDefault="00B96F3D" w:rsidP="0055385C">
            <w:pPr>
              <w:jc w:val="center"/>
              <w:rPr>
                <w:rFonts w:ascii="Arial" w:eastAsia="SimSun" w:hAnsi="Arial" w:cs="Arial"/>
                <w:sz w:val="15"/>
                <w:szCs w:val="15"/>
              </w:rPr>
            </w:pPr>
            <m:oMathPara>
              <m:oMath>
                <m:r>
                  <w:rPr>
                    <w:rFonts w:ascii="Cambria Math" w:eastAsia="SimSun" w:hAnsi="Cambria Math" w:cs="Arial"/>
                    <w:sz w:val="15"/>
                    <w:szCs w:val="15"/>
                  </w:rPr>
                  <m:t>…</m:t>
                </m:r>
              </m:oMath>
            </m:oMathPara>
          </w:p>
        </w:tc>
        <w:tc>
          <w:tcPr>
            <w:tcW w:w="544" w:type="pct"/>
            <w:vAlign w:val="center"/>
          </w:tcPr>
          <w:p w14:paraId="5F73889C" w14:textId="77777777" w:rsidR="00B96F3D" w:rsidRPr="00776226" w:rsidRDefault="000E724D" w:rsidP="0055385C">
            <w:pPr>
              <w:jc w:val="center"/>
              <w:rPr>
                <w:rFonts w:ascii="Arial" w:eastAsia="SimSun" w:hAnsi="Arial" w:cs="Arial"/>
                <w:sz w:val="15"/>
                <w:szCs w:val="15"/>
              </w:rPr>
            </w:pPr>
            <m:oMathPara>
              <m:oMath>
                <m:sSup>
                  <m:sSupPr>
                    <m:ctrlPr>
                      <w:rPr>
                        <w:rFonts w:ascii="Cambria Math" w:eastAsia="SimSun" w:hAnsi="Cambria Math" w:cs="Arial"/>
                        <w:i/>
                        <w:sz w:val="15"/>
                        <w:szCs w:val="15"/>
                      </w:rPr>
                    </m:ctrlPr>
                  </m:sSupPr>
                  <m:e>
                    <m:r>
                      <w:rPr>
                        <w:rFonts w:ascii="Cambria Math" w:eastAsia="SimSun" w:hAnsi="Cambria Math" w:cs="Arial"/>
                        <w:sz w:val="15"/>
                        <w:szCs w:val="15"/>
                      </w:rPr>
                      <m:t>c</m:t>
                    </m:r>
                  </m:e>
                  <m:sup>
                    <m:r>
                      <w:rPr>
                        <w:rFonts w:ascii="Cambria Math" w:eastAsia="SimSun" w:hAnsi="Cambria Math" w:cs="Arial"/>
                        <w:sz w:val="15"/>
                        <w:szCs w:val="15"/>
                      </w:rPr>
                      <m:t>n</m:t>
                    </m:r>
                  </m:sup>
                </m:sSup>
              </m:oMath>
            </m:oMathPara>
          </w:p>
        </w:tc>
        <w:tc>
          <w:tcPr>
            <w:tcW w:w="1218" w:type="pct"/>
            <w:gridSpan w:val="3"/>
            <w:vMerge/>
            <w:tcBorders>
              <w:bottom w:val="nil"/>
              <w:right w:val="nil"/>
            </w:tcBorders>
            <w:vAlign w:val="center"/>
          </w:tcPr>
          <w:p w14:paraId="6E4CA548" w14:textId="77777777" w:rsidR="00B96F3D" w:rsidRPr="00776226" w:rsidRDefault="00B96F3D" w:rsidP="0055385C">
            <w:pPr>
              <w:jc w:val="center"/>
              <w:rPr>
                <w:rFonts w:ascii="Arial" w:eastAsia="SimSun" w:hAnsi="Arial" w:cs="Arial"/>
                <w:sz w:val="15"/>
                <w:szCs w:val="15"/>
              </w:rPr>
            </w:pPr>
          </w:p>
        </w:tc>
      </w:tr>
    </w:tbl>
    <w:p w14:paraId="42E52AC2" w14:textId="6DE83D10" w:rsidR="00B96F3D" w:rsidRPr="00776226" w:rsidRDefault="000E724D" w:rsidP="00F10B56">
      <w:pPr>
        <w:rPr>
          <w:rFonts w:ascii="Arial" w:eastAsia="SimSun" w:hAnsi="Arial" w:cs="Arial"/>
          <w:iCs/>
        </w:rPr>
      </w:pPr>
      <m:oMath>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ij</m:t>
            </m:r>
          </m:sup>
        </m:sSup>
      </m:oMath>
      <w:r w:rsidR="00B96F3D" w:rsidRPr="00776226">
        <w:rPr>
          <w:rFonts w:ascii="Arial" w:eastAsia="SimSun" w:hAnsi="Arial" w:cs="Arial"/>
        </w:rPr>
        <w:t xml:space="preserve"> denotes the intermediate input produced within a country </w:t>
      </w:r>
      <m:oMath>
        <m:r>
          <w:rPr>
            <w:rFonts w:ascii="Cambria Math" w:eastAsia="SimSun" w:hAnsi="Cambria Math" w:cs="Arial"/>
          </w:rPr>
          <m:t>i</m:t>
        </m:r>
      </m:oMath>
      <w:r w:rsidR="00B96F3D" w:rsidRPr="00776226">
        <w:rPr>
          <w:rFonts w:ascii="Arial" w:eastAsia="SimSun" w:hAnsi="Arial" w:cs="Arial"/>
        </w:rPr>
        <w:t xml:space="preserve"> but used in country </w:t>
      </w:r>
      <m:oMath>
        <m:r>
          <w:rPr>
            <w:rFonts w:ascii="Cambria Math" w:eastAsia="SimSun" w:hAnsi="Cambria Math" w:cs="Arial"/>
          </w:rPr>
          <m:t>j</m:t>
        </m:r>
      </m:oMath>
      <w:r w:rsidR="00B96F3D" w:rsidRPr="00776226">
        <w:rPr>
          <w:rFonts w:ascii="Arial" w:eastAsia="SimSun" w:hAnsi="Arial" w:cs="Arial"/>
        </w:rPr>
        <w:t xml:space="preserve">. </w:t>
      </w:r>
      <m:oMath>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ij</m:t>
            </m:r>
          </m:sup>
        </m:sSup>
      </m:oMath>
      <w:r w:rsidR="00B96F3D" w:rsidRPr="00776226">
        <w:rPr>
          <w:rFonts w:ascii="Arial" w:eastAsia="SimSun" w:hAnsi="Arial" w:cs="Arial"/>
        </w:rPr>
        <w:t xml:space="preserve"> denotes the final product used by country </w:t>
      </w:r>
      <m:oMath>
        <m:r>
          <w:rPr>
            <w:rFonts w:ascii="Cambria Math" w:eastAsia="SimSun" w:hAnsi="Cambria Math" w:cs="Arial"/>
          </w:rPr>
          <m:t>j</m:t>
        </m:r>
      </m:oMath>
      <w:r w:rsidR="00B96F3D" w:rsidRPr="00776226">
        <w:rPr>
          <w:rFonts w:ascii="Arial" w:eastAsia="SimSun" w:hAnsi="Arial" w:cs="Arial"/>
          <w:i/>
          <w:iCs/>
        </w:rPr>
        <w:t xml:space="preserve"> </w:t>
      </w:r>
      <w:r w:rsidR="00B96F3D" w:rsidRPr="00776226">
        <w:rPr>
          <w:rFonts w:ascii="Arial" w:eastAsia="SimSun" w:hAnsi="Arial" w:cs="Arial"/>
        </w:rPr>
        <w:t xml:space="preserve">yet produced in country </w:t>
      </w:r>
      <m:oMath>
        <m:r>
          <w:rPr>
            <w:rFonts w:ascii="Cambria Math" w:eastAsia="SimSun" w:hAnsi="Cambria Math" w:cs="Arial"/>
          </w:rPr>
          <m:t>i</m:t>
        </m:r>
      </m:oMath>
      <w:r w:rsidR="00B96F3D" w:rsidRPr="00776226">
        <w:rPr>
          <w:rFonts w:ascii="Arial" w:eastAsia="SimSun" w:hAnsi="Arial" w:cs="Arial"/>
        </w:rPr>
        <w:t xml:space="preserve">, or the final product imported to country </w:t>
      </w:r>
      <m:oMath>
        <m:r>
          <w:rPr>
            <w:rFonts w:ascii="Cambria Math" w:eastAsia="SimSun" w:hAnsi="Cambria Math" w:cs="Arial"/>
          </w:rPr>
          <m:t>j</m:t>
        </m:r>
      </m:oMath>
      <w:r w:rsidR="00B96F3D" w:rsidRPr="00776226">
        <w:rPr>
          <w:rFonts w:ascii="Arial" w:eastAsia="SimSun" w:hAnsi="Arial" w:cs="Arial"/>
          <w:i/>
          <w:iCs/>
        </w:rPr>
        <w:t xml:space="preserve"> </w:t>
      </w:r>
      <w:r w:rsidR="00B96F3D" w:rsidRPr="00776226">
        <w:rPr>
          <w:rFonts w:ascii="Arial" w:eastAsia="SimSun" w:hAnsi="Arial" w:cs="Arial"/>
        </w:rPr>
        <w:t>from country</w:t>
      </w:r>
      <w:r w:rsidR="00B96F3D" w:rsidRPr="00776226">
        <w:rPr>
          <w:rFonts w:ascii="Arial" w:eastAsia="SimSun" w:hAnsi="Arial" w:cs="Arial"/>
          <w:i/>
          <w:iCs/>
        </w:rPr>
        <w:t xml:space="preserve"> </w:t>
      </w:r>
      <m:oMath>
        <m:r>
          <w:rPr>
            <w:rFonts w:ascii="Cambria Math" w:eastAsia="SimSun" w:hAnsi="Cambria Math" w:cs="Arial"/>
          </w:rPr>
          <m:t>i</m:t>
        </m:r>
      </m:oMath>
      <w:r w:rsidR="00B96F3D" w:rsidRPr="00776226">
        <w:rPr>
          <w:rFonts w:ascii="Arial" w:eastAsia="SimSun" w:hAnsi="Arial" w:cs="Arial"/>
          <w:i/>
          <w:iCs/>
        </w:rPr>
        <w:t xml:space="preserve">. </w:t>
      </w:r>
      <m:oMath>
        <m:sSup>
          <m:sSupPr>
            <m:ctrlPr>
              <w:rPr>
                <w:rFonts w:ascii="Cambria Math" w:eastAsia="SimSun" w:hAnsi="Cambria Math" w:cs="Arial"/>
                <w:i/>
              </w:rPr>
            </m:ctrlPr>
          </m:sSupPr>
          <m:e>
            <m:r>
              <w:rPr>
                <w:rFonts w:ascii="Cambria Math" w:eastAsia="SimSun" w:hAnsi="Cambria Math" w:cs="Arial"/>
              </w:rPr>
              <m:t>w</m:t>
            </m:r>
          </m:e>
          <m:sup>
            <m:r>
              <w:rPr>
                <w:rFonts w:ascii="Cambria Math" w:eastAsia="SimSun" w:hAnsi="Cambria Math" w:cs="Arial"/>
              </w:rPr>
              <m:t>i</m:t>
            </m:r>
          </m:sup>
        </m:sSup>
      </m:oMath>
      <w:r w:rsidR="00B96F3D" w:rsidRPr="00776226">
        <w:rPr>
          <w:rFonts w:ascii="Arial" w:eastAsia="SimSun" w:hAnsi="Arial" w:cs="Arial"/>
          <w:i/>
        </w:rPr>
        <w:t xml:space="preserve"> </w:t>
      </w:r>
      <w:r w:rsidR="00B96F3D" w:rsidRPr="00776226">
        <w:rPr>
          <w:rFonts w:ascii="Arial" w:eastAsia="SimSun" w:hAnsi="Arial" w:cs="Arial"/>
          <w:iCs/>
        </w:rPr>
        <w:t>denotes the total CO</w:t>
      </w:r>
      <w:r w:rsidR="00B96F3D" w:rsidRPr="00776226">
        <w:rPr>
          <w:rFonts w:ascii="Arial" w:eastAsia="SimSun" w:hAnsi="Arial" w:cs="Arial"/>
          <w:iCs/>
          <w:vertAlign w:val="subscript"/>
        </w:rPr>
        <w:t>2</w:t>
      </w:r>
      <w:r w:rsidR="00B96F3D" w:rsidRPr="00776226">
        <w:rPr>
          <w:rFonts w:ascii="Arial" w:eastAsia="SimSun" w:hAnsi="Arial" w:cs="Arial"/>
          <w:iCs/>
        </w:rPr>
        <w:t xml:space="preserve"> emissions from country </w:t>
      </w:r>
      <m:oMath>
        <m:r>
          <w:rPr>
            <w:rFonts w:ascii="Cambria Math" w:eastAsia="SimSun" w:hAnsi="Cambria Math" w:cs="Arial"/>
          </w:rPr>
          <m:t>i</m:t>
        </m:r>
      </m:oMath>
      <w:r w:rsidR="00B96F3D" w:rsidRPr="00776226">
        <w:rPr>
          <w:rFonts w:ascii="Arial" w:eastAsia="SimSun" w:hAnsi="Arial" w:cs="Arial"/>
          <w:iCs/>
        </w:rPr>
        <w:t xml:space="preserve"> due to production processes. </w:t>
      </w:r>
    </w:p>
    <w:p w14:paraId="6CA63788" w14:textId="77777777" w:rsidR="00B96F3D" w:rsidRPr="00776226" w:rsidRDefault="00B96F3D" w:rsidP="00AC2B13">
      <w:pPr>
        <w:spacing w:line="360" w:lineRule="auto"/>
        <w:rPr>
          <w:rFonts w:ascii="Arial" w:eastAsia="SimSun" w:hAnsi="Arial" w:cs="Arial"/>
        </w:rPr>
      </w:pPr>
      <w:r w:rsidRPr="00776226">
        <w:rPr>
          <w:rFonts w:ascii="Arial" w:eastAsia="SimSun" w:hAnsi="Arial" w:cs="Arial"/>
        </w:rPr>
        <w:t xml:space="preserve"> </w:t>
      </w:r>
    </w:p>
    <w:p w14:paraId="3FAD3B31" w14:textId="1E696DCA" w:rsidR="00B96F3D" w:rsidRPr="00776226" w:rsidRDefault="00B96F3D" w:rsidP="00AC2B13">
      <w:pPr>
        <w:spacing w:line="360" w:lineRule="auto"/>
        <w:rPr>
          <w:rFonts w:ascii="Arial" w:eastAsia="SimSun" w:hAnsi="Arial" w:cs="Arial"/>
        </w:rPr>
      </w:pPr>
      <w:r w:rsidRPr="00776226">
        <w:rPr>
          <w:rFonts w:ascii="Arial" w:eastAsia="SimSun" w:hAnsi="Arial" w:cs="Arial"/>
        </w:rPr>
        <w:t xml:space="preserve">The MRIO table </w:t>
      </w:r>
      <w:del w:id="433" w:author="Cole, Michael" w:date="2021-12-20T20:41:00Z">
        <w:r w:rsidRPr="00776226" w:rsidDel="00B35ACD">
          <w:rPr>
            <w:rFonts w:ascii="Arial" w:eastAsia="SimSun" w:hAnsi="Arial" w:cs="Arial"/>
          </w:rPr>
          <w:delText xml:space="preserve">from table </w:delText>
        </w:r>
        <w:r w:rsidR="0081060A" w:rsidDel="00B35ACD">
          <w:rPr>
            <w:rFonts w:ascii="Arial" w:eastAsia="SimSun" w:hAnsi="Arial" w:cs="Arial"/>
          </w:rPr>
          <w:delText>three</w:delText>
        </w:r>
        <w:r w:rsidR="0081060A" w:rsidRPr="00776226" w:rsidDel="00B35ACD">
          <w:rPr>
            <w:rFonts w:ascii="Arial" w:eastAsia="SimSun" w:hAnsi="Arial" w:cs="Arial"/>
          </w:rPr>
          <w:delText xml:space="preserve"> </w:delText>
        </w:r>
      </w:del>
      <w:r w:rsidRPr="00776226">
        <w:rPr>
          <w:rFonts w:ascii="Arial" w:eastAsia="SimSun" w:hAnsi="Arial" w:cs="Arial"/>
        </w:rPr>
        <w:t xml:space="preserve">corresponds to the following matrices, </w:t>
      </w:r>
    </w:p>
    <w:p w14:paraId="73C49818" w14:textId="77777777" w:rsidR="00B96F3D" w:rsidRPr="00776226" w:rsidRDefault="000E724D" w:rsidP="00F10B56">
      <w:pPr>
        <w:spacing w:line="360" w:lineRule="auto"/>
        <w:rPr>
          <w:rFonts w:ascii="Arial" w:eastAsia="SimSun" w:hAnsi="Arial" w:cs="Arial"/>
        </w:rPr>
      </w:pPr>
      <m:oMathPara>
        <m:oMath>
          <m:eqArr>
            <m:eqArrPr>
              <m:maxDist m:val="1"/>
              <m:ctrlPr>
                <w:rPr>
                  <w:rFonts w:ascii="Cambria Math" w:eastAsia="SimSun" w:hAnsi="Cambria Math" w:cs="Arial"/>
                  <w:i/>
                </w:rPr>
              </m:ctrlPr>
            </m:eqArrPr>
            <m:e>
              <m:r>
                <w:rPr>
                  <w:rFonts w:ascii="Cambria Math" w:eastAsia="SimSun" w:hAnsi="Cambria Math" w:cs="Arial"/>
                </w:rPr>
                <m:t>T=</m:t>
              </m:r>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11</m:t>
                                  </m:r>
                                </m:sup>
                              </m:sSup>
                            </m:e>
                            <m:e>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12</m:t>
                                  </m:r>
                                </m:sup>
                              </m:sSup>
                            </m:e>
                          </m:mr>
                          <m:mr>
                            <m:e>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21</m:t>
                                  </m:r>
                                </m:sup>
                              </m:sSup>
                            </m:e>
                            <m:e>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22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1n</m:t>
                                  </m:r>
                                </m:sup>
                              </m:sSup>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2n</m:t>
                                  </m:r>
                                </m:sup>
                              </m:sSup>
                            </m:e>
                          </m:mr>
                        </m:m>
                      </m:e>
                    </m:mr>
                    <m:mr>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r>
                                <w:rPr>
                                  <w:rFonts w:ascii="Cambria Math" w:eastAsia="SimSun" w:hAnsi="Cambria Math" w:cs="Arial"/>
                                  <w:sz w:val="18"/>
                                  <w:szCs w:val="20"/>
                                </w:rPr>
                                <m:t>⋮</m:t>
                              </m:r>
                            </m:e>
                          </m:mr>
                          <m:mr>
                            <m:e>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n1</m:t>
                                  </m:r>
                                </m:sup>
                              </m:sSup>
                            </m:e>
                            <m:e>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n2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rPr>
                                <m:t>⋱</m:t>
                              </m:r>
                            </m:e>
                            <m:e>
                              <m:r>
                                <w:rPr>
                                  <w:rFonts w:ascii="Cambria Math" w:eastAsia="SimSun" w:hAnsi="Cambria Math" w:cs="Arial"/>
                                  <w:sz w:val="18"/>
                                  <w:szCs w:val="20"/>
                                </w:rPr>
                                <m:t>⋮</m:t>
                              </m:r>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nn</m:t>
                                  </m:r>
                                </m:sup>
                              </m:sSup>
                            </m:e>
                          </m:mr>
                        </m:m>
                      </m:e>
                    </m:mr>
                  </m:m>
                </m:e>
              </m:d>
              <m:r>
                <w:rPr>
                  <w:rFonts w:ascii="Cambria Math" w:eastAsia="SimSun" w:hAnsi="Cambria Math" w:cs="Arial"/>
                </w:rPr>
                <m:t>, Y=</m:t>
              </m:r>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11</m:t>
                                  </m:r>
                                </m:sup>
                              </m:sSup>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12</m:t>
                                  </m:r>
                                </m:sup>
                              </m:sSup>
                            </m:e>
                          </m:mr>
                          <m:mr>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21</m:t>
                                  </m:r>
                                </m:sup>
                              </m:sSup>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22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1n</m:t>
                                  </m:r>
                                </m:sup>
                              </m:sSup>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2n</m:t>
                                  </m:r>
                                </m:sup>
                              </m:sSup>
                            </m:e>
                          </m:mr>
                        </m:m>
                      </m:e>
                    </m:mr>
                    <m:mr>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r>
                                <w:rPr>
                                  <w:rFonts w:ascii="Cambria Math" w:eastAsia="SimSun" w:hAnsi="Cambria Math" w:cs="Arial"/>
                                  <w:sz w:val="18"/>
                                  <w:szCs w:val="20"/>
                                </w:rPr>
                                <m:t>⋮</m:t>
                              </m:r>
                            </m:e>
                          </m:mr>
                          <m:mr>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n1</m:t>
                                  </m:r>
                                </m:sup>
                              </m:sSup>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n2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rPr>
                                <m:t>⋱</m:t>
                              </m:r>
                            </m:e>
                            <m:e>
                              <m:r>
                                <w:rPr>
                                  <w:rFonts w:ascii="Cambria Math" w:eastAsia="SimSun" w:hAnsi="Cambria Math" w:cs="Arial"/>
                                  <w:sz w:val="18"/>
                                  <w:szCs w:val="20"/>
                                </w:rPr>
                                <m:t>⋮</m:t>
                              </m:r>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nn</m:t>
                                  </m:r>
                                </m:sup>
                              </m:sSup>
                            </m:e>
                          </m:mr>
                        </m:m>
                      </m:e>
                    </m:mr>
                  </m:m>
                </m:e>
              </m:d>
              <m:r>
                <w:rPr>
                  <w:rFonts w:ascii="Cambria Math" w:eastAsia="SimSun" w:hAnsi="Cambria Math" w:cs="Arial"/>
                </w:rPr>
                <m:t>#</m:t>
              </m:r>
              <m:d>
                <m:dPr>
                  <m:begChr m:val="（"/>
                  <m:endChr m:val="）"/>
                  <m:ctrlPr>
                    <w:rPr>
                      <w:rFonts w:ascii="Cambria Math" w:eastAsia="SimSun" w:hAnsi="Cambria Math" w:cs="Arial"/>
                      <w:i/>
                    </w:rPr>
                  </m:ctrlPr>
                </m:dPr>
                <m:e>
                  <m:r>
                    <w:rPr>
                      <w:rFonts w:ascii="Cambria Math" w:eastAsia="SimSun" w:hAnsi="Cambria Math" w:cs="Arial"/>
                    </w:rPr>
                    <m:t>2</m:t>
                  </m:r>
                </m:e>
              </m:d>
            </m:e>
          </m:eqArr>
        </m:oMath>
      </m:oMathPara>
    </w:p>
    <w:p w14:paraId="580BD3FE" w14:textId="77777777" w:rsidR="00B96F3D" w:rsidRPr="00776226" w:rsidRDefault="000E724D" w:rsidP="00F10B56">
      <w:pPr>
        <w:spacing w:line="360" w:lineRule="auto"/>
        <w:rPr>
          <w:rFonts w:ascii="Arial" w:eastAsia="SimSun" w:hAnsi="Arial" w:cs="Arial"/>
        </w:rPr>
      </w:pPr>
      <m:oMathPara>
        <m:oMath>
          <m:eqArr>
            <m:eqArrPr>
              <m:maxDist m:val="1"/>
              <m:ctrlPr>
                <w:rPr>
                  <w:rFonts w:ascii="Cambria Math" w:eastAsia="SimSun" w:hAnsi="Cambria Math" w:cs="Arial"/>
                  <w:i/>
                </w:rPr>
              </m:ctrlPr>
            </m:eqArrPr>
            <m:e>
              <m:r>
                <w:rPr>
                  <w:rFonts w:ascii="Cambria Math" w:eastAsia="SimSun" w:hAnsi="Cambria Math" w:cs="Arial"/>
                </w:rPr>
                <m:t xml:space="preserve"> V=</m:t>
              </m:r>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v</m:t>
                                        </m:r>
                                      </m:e>
                                      <m:sup>
                                        <m:r>
                                          <w:rPr>
                                            <w:rFonts w:ascii="Cambria Math" w:eastAsia="SimSun" w:hAnsi="Cambria Math" w:cs="Arial"/>
                                          </w:rPr>
                                          <m:t>1</m:t>
                                        </m:r>
                                      </m:sup>
                                    </m:sSup>
                                  </m:e>
                                  <m:e>
                                    <m:sSup>
                                      <m:sSupPr>
                                        <m:ctrlPr>
                                          <w:rPr>
                                            <w:rFonts w:ascii="Cambria Math" w:eastAsia="SimSun" w:hAnsi="Cambria Math" w:cs="Arial"/>
                                            <w:i/>
                                          </w:rPr>
                                        </m:ctrlPr>
                                      </m:sSupPr>
                                      <m:e>
                                        <m:r>
                                          <w:rPr>
                                            <w:rFonts w:ascii="Cambria Math" w:eastAsia="SimSun" w:hAnsi="Cambria Math" w:cs="Arial"/>
                                          </w:rPr>
                                          <m:t>v</m:t>
                                        </m:r>
                                      </m:e>
                                      <m:sup>
                                        <m:r>
                                          <w:rPr>
                                            <w:rFonts w:ascii="Cambria Math" w:eastAsia="SimSun" w:hAnsi="Cambria Math" w:cs="Arial"/>
                                          </w:rPr>
                                          <m:t>2</m:t>
                                        </m:r>
                                      </m:sup>
                                    </m:sSup>
                                  </m:e>
                                </m:mr>
                              </m:m>
                            </m:e>
                            <m:e>
                              <m:r>
                                <w:rPr>
                                  <w:rFonts w:ascii="Cambria Math" w:eastAsia="SimSun" w:hAnsi="Cambria Math" w:cs="Arial"/>
                                  <w:sz w:val="18"/>
                                  <w:szCs w:val="20"/>
                                </w:rPr>
                                <m:t>…</m:t>
                              </m:r>
                            </m:e>
                          </m:mr>
                        </m:m>
                      </m:e>
                      <m:e>
                        <m:sSup>
                          <m:sSupPr>
                            <m:ctrlPr>
                              <w:rPr>
                                <w:rFonts w:ascii="Cambria Math" w:eastAsia="SimSun" w:hAnsi="Cambria Math" w:cs="Arial"/>
                                <w:i/>
                                <w:sz w:val="18"/>
                                <w:szCs w:val="20"/>
                              </w:rPr>
                            </m:ctrlPr>
                          </m:sSupPr>
                          <m:e>
                            <m:r>
                              <w:rPr>
                                <w:rFonts w:ascii="Cambria Math" w:eastAsia="SimSun" w:hAnsi="Cambria Math" w:cs="Arial"/>
                                <w:sz w:val="18"/>
                                <w:szCs w:val="20"/>
                              </w:rPr>
                              <m:t>v</m:t>
                            </m:r>
                          </m:e>
                          <m:sup>
                            <m:r>
                              <w:rPr>
                                <w:rFonts w:ascii="Cambria Math" w:eastAsia="SimSun" w:hAnsi="Cambria Math" w:cs="Arial"/>
                                <w:sz w:val="18"/>
                                <w:szCs w:val="20"/>
                              </w:rPr>
                              <m:t>n</m:t>
                            </m:r>
                          </m:sup>
                        </m:sSup>
                      </m:e>
                    </m:mr>
                  </m:m>
                </m:e>
              </m:d>
              <m:r>
                <w:rPr>
                  <w:rFonts w:ascii="Cambria Math" w:eastAsia="SimSun" w:hAnsi="Cambria Math" w:cs="Arial"/>
                </w:rPr>
                <m:t>, Q=</m:t>
              </m:r>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1</m:t>
                                        </m:r>
                                      </m:sup>
                                    </m:sSup>
                                  </m:e>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2</m:t>
                                        </m:r>
                                      </m:sup>
                                    </m:sSup>
                                  </m:e>
                                </m:mr>
                              </m:m>
                            </m:e>
                            <m:e>
                              <m:r>
                                <w:rPr>
                                  <w:rFonts w:ascii="Cambria Math" w:eastAsia="SimSun" w:hAnsi="Cambria Math" w:cs="Arial"/>
                                  <w:sz w:val="18"/>
                                  <w:szCs w:val="20"/>
                                </w:rPr>
                                <m:t>…</m:t>
                              </m:r>
                            </m:e>
                          </m:mr>
                        </m:m>
                      </m:e>
                      <m:e>
                        <m:sSup>
                          <m:sSupPr>
                            <m:ctrlPr>
                              <w:rPr>
                                <w:rFonts w:ascii="Cambria Math" w:eastAsia="SimSun" w:hAnsi="Cambria Math" w:cs="Arial"/>
                                <w:i/>
                                <w:sz w:val="18"/>
                                <w:szCs w:val="20"/>
                              </w:rPr>
                            </m:ctrlPr>
                          </m:sSupPr>
                          <m:e>
                            <m:r>
                              <w:rPr>
                                <w:rFonts w:ascii="Cambria Math" w:eastAsia="SimSun" w:hAnsi="Cambria Math" w:cs="Arial"/>
                                <w:sz w:val="18"/>
                                <w:szCs w:val="20"/>
                              </w:rPr>
                              <m:t>c</m:t>
                            </m:r>
                          </m:e>
                          <m:sup>
                            <m:r>
                              <w:rPr>
                                <w:rFonts w:ascii="Cambria Math" w:eastAsia="SimSun" w:hAnsi="Cambria Math" w:cs="Arial"/>
                                <w:sz w:val="18"/>
                                <w:szCs w:val="20"/>
                              </w:rPr>
                              <m:t>n</m:t>
                            </m:r>
                          </m:sup>
                        </m:sSup>
                      </m:e>
                    </m:mr>
                  </m:m>
                </m:e>
              </m:d>
              <m:r>
                <w:rPr>
                  <w:rFonts w:ascii="Cambria Math" w:eastAsia="SimSun" w:hAnsi="Cambria Math" w:cs="Arial"/>
                </w:rPr>
                <m:t>#</m:t>
              </m:r>
              <m:d>
                <m:dPr>
                  <m:begChr m:val="（"/>
                  <m:endChr m:val="）"/>
                  <m:ctrlPr>
                    <w:rPr>
                      <w:rFonts w:ascii="Cambria Math" w:eastAsia="SimSun" w:hAnsi="Cambria Math" w:cs="Arial"/>
                      <w:i/>
                    </w:rPr>
                  </m:ctrlPr>
                </m:dPr>
                <m:e>
                  <m:r>
                    <w:rPr>
                      <w:rFonts w:ascii="Cambria Math" w:eastAsia="SimSun" w:hAnsi="Cambria Math" w:cs="Arial"/>
                    </w:rPr>
                    <m:t>3</m:t>
                  </m:r>
                </m:e>
              </m:d>
            </m:e>
          </m:eqArr>
        </m:oMath>
      </m:oMathPara>
    </w:p>
    <w:p w14:paraId="58D09A1A" w14:textId="77777777" w:rsidR="00B96F3D" w:rsidRPr="00776226" w:rsidRDefault="00B96F3D" w:rsidP="00AC2B13">
      <w:pPr>
        <w:spacing w:line="360" w:lineRule="auto"/>
        <w:rPr>
          <w:rFonts w:ascii="Arial" w:eastAsia="SimSun" w:hAnsi="Arial" w:cs="Arial"/>
        </w:rPr>
      </w:pPr>
      <w:r w:rsidRPr="00776226">
        <w:rPr>
          <w:rFonts w:ascii="Arial" w:eastAsia="SimSun" w:hAnsi="Arial" w:cs="Arial"/>
        </w:rPr>
        <w:t xml:space="preserve">The direct input coefficient matrix is introduced to construct the input-output model, </w:t>
      </w:r>
    </w:p>
    <w:p w14:paraId="55B4C7B0" w14:textId="4EA014A3" w:rsidR="00B96F3D" w:rsidRPr="00776226" w:rsidRDefault="000E724D" w:rsidP="00F10B56">
      <w:pPr>
        <w:spacing w:line="360" w:lineRule="auto"/>
        <w:rPr>
          <w:rFonts w:ascii="Arial" w:eastAsia="SimSun" w:hAnsi="Arial" w:cs="Arial"/>
        </w:rPr>
      </w:pPr>
      <m:oMathPara>
        <m:oMath>
          <m:eqArr>
            <m:eqArrPr>
              <m:maxDist m:val="1"/>
              <m:ctrlPr>
                <w:rPr>
                  <w:rFonts w:ascii="Cambria Math" w:eastAsia="SimSun" w:hAnsi="Cambria Math" w:cs="Arial"/>
                  <w:i/>
                </w:rPr>
              </m:ctrlPr>
            </m:eqArrPr>
            <m:e>
              <m:r>
                <w:rPr>
                  <w:rFonts w:ascii="Cambria Math" w:eastAsia="SimSun" w:hAnsi="Cambria Math" w:cs="Arial"/>
                </w:rPr>
                <m:t>A=</m:t>
              </m:r>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11</m:t>
                                  </m:r>
                                </m:sup>
                              </m:sSup>
                            </m:e>
                            <m:e>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12</m:t>
                                  </m:r>
                                </m:sup>
                              </m:sSup>
                            </m:e>
                          </m:mr>
                          <m:mr>
                            <m:e>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21</m:t>
                                  </m:r>
                                </m:sup>
                              </m:sSup>
                            </m:e>
                            <m:e>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22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1n</m:t>
                                  </m:r>
                                </m:sup>
                              </m:sSup>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2n</m:t>
                                  </m:r>
                                </m:sup>
                              </m:sSup>
                            </m:e>
                          </m:mr>
                        </m:m>
                      </m:e>
                    </m:mr>
                    <m:mr>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r>
                                <w:rPr>
                                  <w:rFonts w:ascii="Cambria Math" w:eastAsia="SimSun" w:hAnsi="Cambria Math" w:cs="Arial"/>
                                  <w:sz w:val="18"/>
                                  <w:szCs w:val="20"/>
                                </w:rPr>
                                <m:t>⋮</m:t>
                              </m:r>
                            </m:e>
                          </m:mr>
                          <m:mr>
                            <m:e>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n1</m:t>
                                  </m:r>
                                </m:sup>
                              </m:sSup>
                            </m:e>
                            <m:e>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n2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rPr>
                                <m:t>⋱</m:t>
                              </m:r>
                            </m:e>
                            <m:e>
                              <m:r>
                                <w:rPr>
                                  <w:rFonts w:ascii="Cambria Math" w:eastAsia="SimSun" w:hAnsi="Cambria Math" w:cs="Arial"/>
                                  <w:sz w:val="18"/>
                                  <w:szCs w:val="20"/>
                                </w:rPr>
                                <m:t>⋮</m:t>
                              </m:r>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nn</m:t>
                                  </m:r>
                                </m:sup>
                              </m:sSup>
                            </m:e>
                          </m:mr>
                        </m:m>
                      </m:e>
                    </m:mr>
                  </m:m>
                </m:e>
              </m:d>
              <m:r>
                <w:del w:id="434" w:author="administrator" w:date="2021-12-20T00:38:00Z">
                  <m:rPr>
                    <m:sty m:val="p"/>
                  </m:rPr>
                  <w:rPr>
                    <w:rFonts w:ascii="Cambria Math" w:eastAsia="SimSun" w:hAnsi="Cambria Math" w:cs="Arial"/>
                  </w:rPr>
                  <m:t xml:space="preserve">, </m:t>
                </w:del>
              </m:r>
              <m:r>
                <w:rPr>
                  <w:rFonts w:ascii="Cambria Math" w:eastAsia="SimSun" w:hAnsi="Cambria Math" w:cs="Arial"/>
                </w:rPr>
                <m:t>#</m:t>
              </m:r>
              <m:d>
                <m:dPr>
                  <m:begChr m:val="（"/>
                  <m:endChr m:val="）"/>
                  <m:ctrlPr>
                    <w:rPr>
                      <w:rFonts w:ascii="Cambria Math" w:eastAsia="SimSun" w:hAnsi="Cambria Math" w:cs="Arial"/>
                      <w:i/>
                    </w:rPr>
                  </m:ctrlPr>
                </m:dPr>
                <m:e>
                  <m:r>
                    <w:rPr>
                      <w:rFonts w:ascii="Cambria Math" w:eastAsia="SimSun" w:hAnsi="Cambria Math" w:cs="Arial"/>
                    </w:rPr>
                    <m:t>4</m:t>
                  </m:r>
                </m:e>
              </m:d>
            </m:e>
          </m:eqArr>
        </m:oMath>
      </m:oMathPara>
    </w:p>
    <w:p w14:paraId="135D8887" w14:textId="4DA5A650" w:rsidR="00B96F3D" w:rsidRPr="00776226" w:rsidRDefault="00B96F3D" w:rsidP="00AC2B13">
      <w:pPr>
        <w:spacing w:line="360" w:lineRule="auto"/>
        <w:rPr>
          <w:rFonts w:ascii="Arial" w:eastAsia="SimSun" w:hAnsi="Arial" w:cs="Arial"/>
          <w:iCs/>
        </w:rPr>
      </w:pPr>
      <w:r w:rsidRPr="00776226">
        <w:rPr>
          <w:rFonts w:ascii="Arial" w:eastAsia="SimSun" w:hAnsi="Arial" w:cs="Arial"/>
          <w:iCs/>
        </w:rPr>
        <w:t xml:space="preserve">where </w:t>
      </w:r>
      <m:oMath>
        <m:sSup>
          <m:sSupPr>
            <m:ctrlPr>
              <w:rPr>
                <w:rFonts w:ascii="Cambria Math" w:eastAsia="SimSun" w:hAnsi="Cambria Math" w:cs="Arial"/>
                <w:i/>
              </w:rPr>
            </m:ctrlPr>
          </m:sSupPr>
          <m:e>
            <m:r>
              <w:rPr>
                <w:rFonts w:ascii="Cambria Math" w:eastAsia="SimSun" w:hAnsi="Cambria Math" w:cs="Arial"/>
              </w:rPr>
              <m:t>A</m:t>
            </m:r>
          </m:e>
          <m:sup>
            <m:r>
              <w:rPr>
                <w:rFonts w:ascii="Cambria Math" w:eastAsia="SimSun" w:hAnsi="Cambria Math" w:cs="Arial"/>
              </w:rPr>
              <m:t>ij</m:t>
            </m:r>
          </m:sup>
        </m:sSup>
        <m:r>
          <w:rPr>
            <w:rFonts w:ascii="Cambria Math" w:eastAsia="SimSun" w:hAnsi="Cambria Math" w:cs="Arial"/>
          </w:rPr>
          <m:t>=</m:t>
        </m:r>
        <m:sSup>
          <m:sSupPr>
            <m:ctrlPr>
              <w:rPr>
                <w:rFonts w:ascii="Cambria Math" w:eastAsia="SimSun" w:hAnsi="Cambria Math" w:cs="Arial"/>
                <w:i/>
              </w:rPr>
            </m:ctrlPr>
          </m:sSupPr>
          <m:e>
            <m:r>
              <w:rPr>
                <w:rFonts w:ascii="Cambria Math" w:eastAsia="SimSun" w:hAnsi="Cambria Math" w:cs="Arial"/>
              </w:rPr>
              <m:t>z</m:t>
            </m:r>
          </m:e>
          <m:sup>
            <m:r>
              <w:rPr>
                <w:rFonts w:ascii="Cambria Math" w:eastAsia="SimSun" w:hAnsi="Cambria Math" w:cs="Arial"/>
              </w:rPr>
              <m:t>ij</m:t>
            </m:r>
          </m:sup>
        </m:sSup>
        <m:sSup>
          <m:sSupPr>
            <m:ctrlPr>
              <w:rPr>
                <w:rFonts w:ascii="Cambria Math" w:eastAsia="SimSun" w:hAnsi="Cambria Math" w:cs="Arial"/>
                <w:i/>
              </w:rPr>
            </m:ctrlPr>
          </m:sSupPr>
          <m:e>
            <m:d>
              <m:dPr>
                <m:ctrlPr>
                  <w:rPr>
                    <w:rFonts w:ascii="Cambria Math" w:eastAsia="SimSun" w:hAnsi="Cambria Math" w:cs="Arial"/>
                    <w:i/>
                  </w:rPr>
                </m:ctrlPr>
              </m:dPr>
              <m:e>
                <m:sSup>
                  <m:sSupPr>
                    <m:ctrlPr>
                      <w:rPr>
                        <w:rFonts w:ascii="Cambria Math" w:eastAsia="SimSun" w:hAnsi="Cambria Math" w:cs="Arial"/>
                        <w:i/>
                      </w:rPr>
                    </m:ctrlPr>
                  </m:sSupPr>
                  <m:e>
                    <m:acc>
                      <m:accPr>
                        <m:ctrlPr>
                          <w:rPr>
                            <w:rFonts w:ascii="Cambria Math" w:eastAsia="SimSun" w:hAnsi="Cambria Math" w:cs="Arial"/>
                            <w:i/>
                          </w:rPr>
                        </m:ctrlPr>
                      </m:accPr>
                      <m:e>
                        <m:r>
                          <w:rPr>
                            <w:rFonts w:ascii="Cambria Math" w:eastAsia="SimSun" w:hAnsi="Cambria Math" w:cs="Arial"/>
                          </w:rPr>
                          <m:t>x</m:t>
                        </m:r>
                      </m:e>
                    </m:acc>
                  </m:e>
                  <m:sup>
                    <m:r>
                      <w:rPr>
                        <w:rFonts w:ascii="Cambria Math" w:eastAsia="SimSun" w:hAnsi="Cambria Math" w:cs="Arial"/>
                      </w:rPr>
                      <m:t>j</m:t>
                    </m:r>
                  </m:sup>
                </m:sSup>
              </m:e>
            </m:d>
          </m:e>
          <m:sup>
            <m:r>
              <w:rPr>
                <w:rFonts w:ascii="Cambria Math" w:eastAsia="SimSun" w:hAnsi="Cambria Math" w:cs="Arial"/>
              </w:rPr>
              <m:t>-1</m:t>
            </m:r>
          </m:sup>
        </m:sSup>
      </m:oMath>
      <w:r w:rsidRPr="00776226">
        <w:rPr>
          <w:rFonts w:ascii="Arial" w:eastAsia="SimSun" w:hAnsi="Arial" w:cs="Arial"/>
        </w:rPr>
        <w:t xml:space="preserve">; here </w:t>
      </w:r>
      <m:oMath>
        <m:r>
          <w:rPr>
            <w:rFonts w:ascii="Cambria Math" w:eastAsia="SimSun" w:hAnsi="Cambria Math" w:cs="Arial"/>
          </w:rPr>
          <m:t>i</m:t>
        </m:r>
      </m:oMath>
      <w:r w:rsidRPr="00776226">
        <w:rPr>
          <w:rFonts w:ascii="Arial" w:eastAsia="SimSun" w:hAnsi="Arial" w:cs="Arial"/>
          <w:iCs/>
        </w:rPr>
        <w:t xml:space="preserve"> and </w:t>
      </w:r>
      <m:oMath>
        <m:r>
          <w:rPr>
            <w:rFonts w:ascii="Cambria Math" w:eastAsia="SimSun" w:hAnsi="Cambria Math" w:cs="Arial"/>
          </w:rPr>
          <m:t>j</m:t>
        </m:r>
      </m:oMath>
      <w:r w:rsidRPr="00776226">
        <w:rPr>
          <w:rFonts w:ascii="Arial" w:eastAsia="SimSun" w:hAnsi="Arial" w:cs="Arial"/>
          <w:iCs/>
        </w:rPr>
        <w:t xml:space="preserve"> correspond to the </w:t>
      </w:r>
      <m:oMath>
        <m:r>
          <w:rPr>
            <w:rFonts w:ascii="Cambria Math" w:eastAsia="SimSun" w:hAnsi="Cambria Math" w:cs="Arial"/>
          </w:rPr>
          <m:t>i</m:t>
        </m:r>
      </m:oMath>
      <w:r w:rsidRPr="00776226">
        <w:rPr>
          <w:rFonts w:ascii="Arial" w:eastAsia="SimSun" w:hAnsi="Arial" w:cs="Arial"/>
          <w:iCs/>
        </w:rPr>
        <w:t xml:space="preserve">th or </w:t>
      </w:r>
      <m:oMath>
        <m:r>
          <w:rPr>
            <w:rFonts w:ascii="Cambria Math" w:eastAsia="SimSun" w:hAnsi="Cambria Math" w:cs="Arial"/>
          </w:rPr>
          <m:t>j</m:t>
        </m:r>
      </m:oMath>
      <w:r w:rsidRPr="00776226">
        <w:rPr>
          <w:rFonts w:ascii="Arial" w:eastAsia="SimSun" w:hAnsi="Arial" w:cs="Arial"/>
          <w:iCs/>
        </w:rPr>
        <w:t xml:space="preserve">th country </w:t>
      </w:r>
      <w:r w:rsidRPr="00B35ACD">
        <w:rPr>
          <w:rFonts w:ascii="Arial" w:eastAsia="SimSun" w:hAnsi="Arial" w:cs="Arial"/>
          <w:iCs/>
        </w:rPr>
        <w:t xml:space="preserve">in </w:t>
      </w:r>
      <w:r w:rsidRPr="00B35ACD">
        <w:rPr>
          <w:rFonts w:ascii="Arial" w:eastAsia="SimSun" w:hAnsi="Arial" w:cs="Arial"/>
          <w:iCs/>
          <w:rPrChange w:id="435" w:author="Cole, Michael" w:date="2021-12-20T20:42:00Z">
            <w:rPr>
              <w:rFonts w:ascii="Arial" w:eastAsia="SimSun" w:hAnsi="Arial" w:cs="Arial"/>
              <w:iCs/>
              <w:highlight w:val="yellow"/>
            </w:rPr>
          </w:rPrChange>
        </w:rPr>
        <w:t xml:space="preserve">table </w:t>
      </w:r>
      <w:r w:rsidR="0081060A" w:rsidRPr="00B35ACD">
        <w:rPr>
          <w:rFonts w:ascii="Arial" w:eastAsia="SimSun" w:hAnsi="Arial" w:cs="Arial"/>
          <w:iCs/>
          <w:rPrChange w:id="436" w:author="Cole, Michael" w:date="2021-12-20T20:42:00Z">
            <w:rPr>
              <w:rFonts w:ascii="Arial" w:eastAsia="SimSun" w:hAnsi="Arial" w:cs="Arial"/>
              <w:iCs/>
              <w:highlight w:val="yellow"/>
            </w:rPr>
          </w:rPrChange>
        </w:rPr>
        <w:t>three</w:t>
      </w:r>
      <w:r w:rsidRPr="00B35ACD">
        <w:rPr>
          <w:rFonts w:ascii="Arial" w:eastAsia="SimSun" w:hAnsi="Arial" w:cs="Arial"/>
          <w:iCs/>
          <w:rPrChange w:id="437" w:author="Cole, Michael" w:date="2021-12-20T20:42:00Z">
            <w:rPr>
              <w:rFonts w:ascii="Arial" w:eastAsia="SimSun" w:hAnsi="Arial" w:cs="Arial"/>
              <w:iCs/>
              <w:highlight w:val="yellow"/>
            </w:rPr>
          </w:rPrChange>
        </w:rPr>
        <w:t>.</w:t>
      </w:r>
      <w:r w:rsidRPr="00776226">
        <w:rPr>
          <w:rFonts w:ascii="Arial" w:eastAsia="SimSun" w:hAnsi="Arial" w:cs="Arial"/>
          <w:iCs/>
        </w:rPr>
        <w:t xml:space="preserve"> The matrix B represents the complete consumption coefficient matrix of the international input-output table, it is the Leontief inverse matrix of A, viz. </w:t>
      </w:r>
    </w:p>
    <w:p w14:paraId="064B5181" w14:textId="634683BD" w:rsidR="00B96F3D" w:rsidRPr="00776226" w:rsidRDefault="000E724D" w:rsidP="00F10B56">
      <w:pPr>
        <w:spacing w:line="360" w:lineRule="auto"/>
        <w:ind w:firstLine="360"/>
        <w:jc w:val="right"/>
        <w:rPr>
          <w:rFonts w:ascii="Arial" w:eastAsia="SimSun" w:hAnsi="Arial" w:cs="Arial"/>
        </w:rPr>
      </w:pPr>
      <m:oMath>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11</m:t>
                            </m:r>
                          </m:sup>
                        </m:sSup>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12</m:t>
                            </m:r>
                          </m:sup>
                        </m:sSup>
                      </m:e>
                    </m:mr>
                    <m:mr>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21</m:t>
                            </m:r>
                          </m:sup>
                        </m:sSup>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22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1n</m:t>
                            </m:r>
                          </m:sup>
                        </m:sSup>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2n</m:t>
                            </m:r>
                          </m:sup>
                        </m:sSup>
                      </m:e>
                    </m:mr>
                  </m:m>
                </m:e>
              </m:mr>
              <m:mr>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r>
                          <w:rPr>
                            <w:rFonts w:ascii="Cambria Math" w:eastAsia="SimSun" w:hAnsi="Cambria Math" w:cs="Arial"/>
                            <w:sz w:val="18"/>
                            <w:szCs w:val="20"/>
                          </w:rPr>
                          <m:t>⋮</m:t>
                        </m:r>
                      </m:e>
                    </m:mr>
                    <m:mr>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n1</m:t>
                            </m:r>
                          </m:sup>
                        </m:sSup>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n2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rPr>
                          <m:t>⋱</m:t>
                        </m:r>
                      </m:e>
                      <m:e>
                        <m:r>
                          <w:rPr>
                            <w:rFonts w:ascii="Cambria Math" w:eastAsia="SimSun" w:hAnsi="Cambria Math" w:cs="Arial"/>
                            <w:sz w:val="18"/>
                            <w:szCs w:val="20"/>
                          </w:rPr>
                          <m:t>⋮</m:t>
                        </m:r>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nn</m:t>
                            </m:r>
                          </m:sup>
                        </m:sSup>
                      </m:e>
                    </m:mr>
                  </m:m>
                </m:e>
              </m:mr>
            </m:m>
          </m:e>
        </m:d>
        <m:r>
          <w:rPr>
            <w:rFonts w:ascii="Cambria Math" w:eastAsia="SimSun" w:hAnsi="Cambria Math" w:cs="Arial"/>
          </w:rPr>
          <m:t>=</m:t>
        </m:r>
        <m:sSup>
          <m:sSupPr>
            <m:ctrlPr>
              <w:rPr>
                <w:rFonts w:ascii="Cambria Math" w:eastAsia="SimSun" w:hAnsi="Cambria Math" w:cs="Arial"/>
                <w:i/>
              </w:rPr>
            </m:ctrlPr>
          </m:sSupPr>
          <m:e>
            <m:d>
              <m:dPr>
                <m:ctrlPr>
                  <w:rPr>
                    <w:rFonts w:ascii="Cambria Math" w:eastAsia="SimSun" w:hAnsi="Cambria Math" w:cs="Arial"/>
                    <w:i/>
                  </w:rPr>
                </m:ctrlPr>
              </m:dPr>
              <m:e>
                <m:r>
                  <w:rPr>
                    <w:rFonts w:ascii="Cambria Math" w:eastAsia="SimSun" w:hAnsi="Cambria Math" w:cs="Arial"/>
                  </w:rPr>
                  <m:t>I-A</m:t>
                </m:r>
              </m:e>
            </m:d>
          </m:e>
          <m:sup>
            <m:r>
              <w:rPr>
                <w:rFonts w:ascii="Cambria Math" w:eastAsia="SimSun" w:hAnsi="Cambria Math" w:cs="Arial"/>
              </w:rPr>
              <m:t>-1</m:t>
            </m:r>
          </m:sup>
        </m:sSup>
      </m:oMath>
      <w:del w:id="438" w:author="administrator" w:date="2021-12-20T00:38:00Z">
        <w:r w:rsidR="00B96F3D" w:rsidRPr="00776226" w:rsidDel="00047240">
          <w:rPr>
            <w:rFonts w:ascii="Arial" w:eastAsia="SimSun" w:hAnsi="Arial" w:cs="Arial"/>
          </w:rPr>
          <w:delText>.</w:delText>
        </w:r>
      </w:del>
      <w:r w:rsidR="00B96F3D" w:rsidRPr="00776226">
        <w:rPr>
          <w:rFonts w:ascii="Arial" w:eastAsia="SimSun" w:hAnsi="Arial" w:cs="Arial"/>
        </w:rPr>
        <w:t xml:space="preserve">   </w:t>
      </w:r>
      <w:ins w:id="439" w:author="Sun, Jane" w:date="2021-12-20T20:52:00Z">
        <w:r w:rsidR="00323C0B">
          <w:rPr>
            <w:rFonts w:ascii="Arial" w:eastAsia="SimSun" w:hAnsi="Arial" w:cs="Arial"/>
          </w:rPr>
          <w:t xml:space="preserve">      </w:t>
        </w:r>
      </w:ins>
      <w:r w:rsidR="00B96F3D" w:rsidRPr="00776226">
        <w:rPr>
          <w:rFonts w:ascii="Arial" w:eastAsia="SimSun" w:hAnsi="Arial" w:cs="Arial"/>
        </w:rPr>
        <w:t xml:space="preserve">       </w:t>
      </w:r>
      <m:oMath>
        <m:r>
          <w:rPr>
            <w:rFonts w:ascii="Cambria Math" w:eastAsia="SimSun" w:hAnsi="Cambria Math" w:cs="Arial"/>
          </w:rPr>
          <m:t xml:space="preserve">(5) </m:t>
        </m:r>
      </m:oMath>
    </w:p>
    <w:p w14:paraId="128266A8" w14:textId="77777777" w:rsidR="00B96F3D" w:rsidRPr="00776226" w:rsidRDefault="00B96F3D" w:rsidP="00AC2B13">
      <w:pPr>
        <w:spacing w:line="360" w:lineRule="auto"/>
        <w:rPr>
          <w:rFonts w:ascii="Arial" w:eastAsia="SimSun" w:hAnsi="Arial" w:cs="Arial"/>
        </w:rPr>
      </w:pPr>
      <w:r w:rsidRPr="00776226">
        <w:rPr>
          <w:rFonts w:ascii="Arial" w:eastAsia="SimSun" w:hAnsi="Arial" w:cs="Arial"/>
        </w:rPr>
        <w:t>Then we can calculate the exported/imported CO</w:t>
      </w:r>
      <w:r w:rsidRPr="00776226">
        <w:rPr>
          <w:rFonts w:ascii="Arial" w:eastAsia="SimSun" w:hAnsi="Arial" w:cs="Arial"/>
          <w:vertAlign w:val="subscript"/>
        </w:rPr>
        <w:t>2</w:t>
      </w:r>
      <w:r w:rsidRPr="00776226">
        <w:rPr>
          <w:rFonts w:ascii="Arial" w:eastAsia="SimSun" w:hAnsi="Arial" w:cs="Arial"/>
        </w:rPr>
        <w:t xml:space="preserve">, depending on the sign, as in Eq. (6), </w:t>
      </w:r>
    </w:p>
    <w:p w14:paraId="2FA8F5A0" w14:textId="77777777" w:rsidR="00B96F3D" w:rsidRPr="00776226" w:rsidRDefault="000E724D" w:rsidP="00F10B56">
      <w:pPr>
        <w:spacing w:line="360" w:lineRule="auto"/>
        <w:ind w:firstLine="360"/>
        <w:rPr>
          <w:rFonts w:ascii="Arial" w:eastAsia="SimSun" w:hAnsi="Arial" w:cs="Arial"/>
        </w:rPr>
      </w:pPr>
      <m:oMathPara>
        <m:oMath>
          <m:eqArr>
            <m:eqArrPr>
              <m:maxDist m:val="1"/>
              <m:ctrlPr>
                <w:rPr>
                  <w:rFonts w:ascii="Cambria Math" w:eastAsia="SimSun" w:hAnsi="Cambria Math" w:cs="Arial"/>
                  <w:i/>
                </w:rPr>
              </m:ctrlPr>
            </m:eqArrPr>
            <m:e>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11</m:t>
                                  </m:r>
                                </m:sup>
                              </m:sSup>
                            </m:e>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12</m:t>
                                  </m:r>
                                </m:sup>
                              </m:sSup>
                            </m:e>
                          </m:mr>
                          <m:mr>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21</m:t>
                                  </m:r>
                                </m:sup>
                              </m:sSup>
                            </m:e>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22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1n</m:t>
                                  </m:r>
                                </m:sup>
                              </m:sSup>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2n</m:t>
                                  </m:r>
                                </m:sup>
                              </m:sSup>
                            </m:e>
                          </m:mr>
                        </m:m>
                      </m:e>
                    </m:mr>
                    <m:mr>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r>
                                <w:rPr>
                                  <w:rFonts w:ascii="Cambria Math" w:eastAsia="SimSun" w:hAnsi="Cambria Math" w:cs="Arial"/>
                                  <w:sz w:val="18"/>
                                  <w:szCs w:val="20"/>
                                </w:rPr>
                                <m:t>⋮</m:t>
                              </m:r>
                            </m:e>
                          </m:mr>
                          <m:mr>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n1</m:t>
                                  </m:r>
                                </m:sup>
                              </m:sSup>
                            </m:e>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n2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rPr>
                                <m:t>⋱</m:t>
                              </m:r>
                            </m:e>
                            <m:e>
                              <m:r>
                                <w:rPr>
                                  <w:rFonts w:ascii="Cambria Math" w:eastAsia="SimSun" w:hAnsi="Cambria Math" w:cs="Arial"/>
                                  <w:sz w:val="18"/>
                                  <w:szCs w:val="20"/>
                                </w:rPr>
                                <m:t>⋮</m:t>
                              </m:r>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nn</m:t>
                                  </m:r>
                                </m:sup>
                              </m:sSup>
                            </m:e>
                          </m:mr>
                        </m:m>
                      </m:e>
                    </m:mr>
                  </m:m>
                </m:e>
              </m:d>
              <m:r>
                <w:rPr>
                  <w:rFonts w:ascii="Cambria Math" w:eastAsia="SimSun" w:hAnsi="Cambria Math" w:cs="Arial"/>
                </w:rPr>
                <m:t>=</m:t>
              </m:r>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1</m:t>
                                  </m:r>
                                </m:sup>
                              </m:sSup>
                            </m:e>
                            <m:e>
                              <m:r>
                                <w:rPr>
                                  <w:rFonts w:ascii="Cambria Math" w:eastAsia="SimSun" w:hAnsi="Cambria Math" w:cs="Arial"/>
                                </w:rPr>
                                <m:t>0</m:t>
                              </m:r>
                            </m:e>
                          </m:mr>
                          <m:mr>
                            <m:e>
                              <m:r>
                                <w:rPr>
                                  <w:rFonts w:ascii="Cambria Math" w:eastAsia="SimSun" w:hAnsi="Cambria Math" w:cs="Arial"/>
                                </w:rPr>
                                <m:t>0</m:t>
                              </m:r>
                            </m:e>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r>
                                <w:rPr>
                                  <w:rFonts w:ascii="Cambria Math" w:eastAsia="SimSun" w:hAnsi="Cambria Math" w:cs="Arial"/>
                                </w:rPr>
                                <m:t>0</m:t>
                              </m:r>
                            </m:e>
                          </m:mr>
                          <m:mr>
                            <m:e>
                              <m:r>
                                <w:rPr>
                                  <w:rFonts w:ascii="Cambria Math" w:eastAsia="SimSun" w:hAnsi="Cambria Math" w:cs="Arial"/>
                                  <w:sz w:val="18"/>
                                  <w:szCs w:val="20"/>
                                </w:rPr>
                                <m:t>…</m:t>
                              </m:r>
                            </m:e>
                            <m:e>
                              <m:r>
                                <w:rPr>
                                  <w:rFonts w:ascii="Cambria Math" w:eastAsia="SimSun" w:hAnsi="Cambria Math" w:cs="Arial"/>
                                </w:rPr>
                                <m:t>0</m:t>
                              </m:r>
                            </m:e>
                          </m:mr>
                        </m:m>
                      </m:e>
                    </m:mr>
                    <m:mr>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r>
                                <w:rPr>
                                  <w:rFonts w:ascii="Cambria Math" w:eastAsia="SimSun" w:hAnsi="Cambria Math" w:cs="Arial"/>
                                  <w:sz w:val="18"/>
                                  <w:szCs w:val="20"/>
                                </w:rPr>
                                <m:t>⋮</m:t>
                              </m:r>
                            </m:e>
                          </m:mr>
                          <m:mr>
                            <m:e>
                              <m:r>
                                <w:rPr>
                                  <w:rFonts w:ascii="Cambria Math" w:eastAsia="SimSun" w:hAnsi="Cambria Math" w:cs="Arial"/>
                                </w:rPr>
                                <m:t>0</m:t>
                              </m:r>
                            </m:e>
                            <m:e>
                              <m:r>
                                <w:rPr>
                                  <w:rFonts w:ascii="Cambria Math" w:eastAsia="SimSun" w:hAnsi="Cambria Math" w:cs="Arial"/>
                                </w:rPr>
                                <m:t>0</m:t>
                              </m:r>
                            </m:e>
                          </m:mr>
                        </m:m>
                      </m:e>
                      <m:e>
                        <m:m>
                          <m:mPr>
                            <m:mcs>
                              <m:mc>
                                <m:mcPr>
                                  <m:count m:val="2"/>
                                  <m:mcJc m:val="center"/>
                                </m:mcPr>
                              </m:mc>
                            </m:mcs>
                            <m:ctrlPr>
                              <w:rPr>
                                <w:rFonts w:ascii="Cambria Math" w:eastAsia="SimSun" w:hAnsi="Cambria Math" w:cs="Arial"/>
                                <w:i/>
                              </w:rPr>
                            </m:ctrlPr>
                          </m:mPr>
                          <m:mr>
                            <m:e>
                              <m:r>
                                <w:rPr>
                                  <w:rFonts w:ascii="Cambria Math" w:eastAsia="SimSun" w:hAnsi="Cambria Math" w:cs="Arial"/>
                                </w:rPr>
                                <m:t>⋱</m:t>
                              </m:r>
                            </m:e>
                            <m:e>
                              <m:r>
                                <w:rPr>
                                  <w:rFonts w:ascii="Cambria Math" w:eastAsia="SimSun" w:hAnsi="Cambria Math" w:cs="Arial"/>
                                  <w:sz w:val="18"/>
                                  <w:szCs w:val="20"/>
                                </w:rPr>
                                <m:t>⋮</m:t>
                              </m:r>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c</m:t>
                                  </m:r>
                                </m:e>
                                <m:sup>
                                  <m:r>
                                    <w:rPr>
                                      <w:rFonts w:ascii="Cambria Math" w:eastAsia="SimSun" w:hAnsi="Cambria Math" w:cs="Arial"/>
                                    </w:rPr>
                                    <m:t>n</m:t>
                                  </m:r>
                                </m:sup>
                              </m:sSup>
                            </m:e>
                          </m:mr>
                        </m:m>
                      </m:e>
                    </m:mr>
                  </m:m>
                </m:e>
              </m:d>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11</m:t>
                                  </m:r>
                                </m:sup>
                              </m:sSup>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12</m:t>
                                  </m:r>
                                </m:sup>
                              </m:sSup>
                            </m:e>
                          </m:mr>
                          <m:mr>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21</m:t>
                                  </m:r>
                                </m:sup>
                              </m:sSup>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22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1n</m:t>
                                  </m:r>
                                </m:sup>
                              </m:sSup>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2n</m:t>
                                  </m:r>
                                </m:sup>
                              </m:sSup>
                            </m:e>
                          </m:mr>
                        </m:m>
                      </m:e>
                    </m:mr>
                    <m:mr>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r>
                                <w:rPr>
                                  <w:rFonts w:ascii="Cambria Math" w:eastAsia="SimSun" w:hAnsi="Cambria Math" w:cs="Arial"/>
                                  <w:sz w:val="18"/>
                                  <w:szCs w:val="20"/>
                                </w:rPr>
                                <m:t>⋮</m:t>
                              </m:r>
                            </m:e>
                          </m:mr>
                          <m:mr>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n1</m:t>
                                  </m:r>
                                </m:sup>
                              </m:sSup>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n2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rPr>
                                <m:t>⋱</m:t>
                              </m:r>
                            </m:e>
                            <m:e>
                              <m:r>
                                <w:rPr>
                                  <w:rFonts w:ascii="Cambria Math" w:eastAsia="SimSun" w:hAnsi="Cambria Math" w:cs="Arial"/>
                                  <w:sz w:val="18"/>
                                  <w:szCs w:val="20"/>
                                </w:rPr>
                                <m:t>⋮</m:t>
                              </m:r>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B</m:t>
                                  </m:r>
                                </m:e>
                                <m:sup>
                                  <m:r>
                                    <w:rPr>
                                      <w:rFonts w:ascii="Cambria Math" w:eastAsia="SimSun" w:hAnsi="Cambria Math" w:cs="Arial"/>
                                    </w:rPr>
                                    <m:t>nn</m:t>
                                  </m:r>
                                </m:sup>
                              </m:sSup>
                            </m:e>
                          </m:mr>
                        </m:m>
                      </m:e>
                    </m:mr>
                  </m:m>
                </m:e>
              </m:d>
              <m:d>
                <m:dPr>
                  <m:begChr m:val="["/>
                  <m:endChr m:val="]"/>
                  <m:ctrlPr>
                    <w:rPr>
                      <w:rFonts w:ascii="Cambria Math" w:eastAsia="SimSun" w:hAnsi="Cambria Math" w:cs="Arial"/>
                      <w:i/>
                    </w:rPr>
                  </m:ctrlPr>
                </m:dPr>
                <m:e>
                  <m:m>
                    <m:mPr>
                      <m:mcs>
                        <m:mc>
                          <m:mcPr>
                            <m:count m:val="2"/>
                            <m:mcJc m:val="center"/>
                          </m:mcPr>
                        </m:mc>
                      </m:mcs>
                      <m:ctrlPr>
                        <w:rPr>
                          <w:rFonts w:ascii="Cambria Math" w:eastAsia="SimSun" w:hAnsi="Cambria Math" w:cs="Arial"/>
                          <w:i/>
                        </w:rPr>
                      </m:ctrlPr>
                    </m:mPr>
                    <m:mr>
                      <m:e>
                        <m:m>
                          <m:mPr>
                            <m:mcs>
                              <m:mc>
                                <m:mcPr>
                                  <m:count m:val="2"/>
                                  <m:mcJc m:val="center"/>
                                </m:mcPr>
                              </m:mc>
                            </m:mcs>
                            <m:ctrlPr>
                              <w:rPr>
                                <w:rFonts w:ascii="Cambria Math" w:eastAsia="SimSun" w:hAnsi="Cambria Math" w:cs="Arial"/>
                                <w:i/>
                              </w:rPr>
                            </m:ctrlPr>
                          </m:mPr>
                          <m:mr>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11</m:t>
                                  </m:r>
                                </m:sup>
                              </m:sSup>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12</m:t>
                                  </m:r>
                                </m:sup>
                              </m:sSup>
                            </m:e>
                          </m:mr>
                          <m:mr>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21</m:t>
                                  </m:r>
                                </m:sup>
                              </m:sSup>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22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1n</m:t>
                                  </m:r>
                                </m:sup>
                              </m:sSup>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2n</m:t>
                                  </m:r>
                                </m:sup>
                              </m:sSup>
                            </m:e>
                          </m:mr>
                        </m:m>
                      </m:e>
                    </m:mr>
                    <m:mr>
                      <m:e>
                        <m:m>
                          <m:mPr>
                            <m:mcs>
                              <m:mc>
                                <m:mcPr>
                                  <m:count m:val="2"/>
                                  <m:mcJc m:val="center"/>
                                </m:mcPr>
                              </m:mc>
                            </m:mcs>
                            <m:ctrlPr>
                              <w:rPr>
                                <w:rFonts w:ascii="Cambria Math" w:eastAsia="SimSun" w:hAnsi="Cambria Math" w:cs="Arial"/>
                                <w:i/>
                              </w:rPr>
                            </m:ctrlPr>
                          </m:mPr>
                          <m:mr>
                            <m:e>
                              <m:r>
                                <w:rPr>
                                  <w:rFonts w:ascii="Cambria Math" w:eastAsia="SimSun" w:hAnsi="Cambria Math" w:cs="Arial"/>
                                  <w:sz w:val="18"/>
                                  <w:szCs w:val="20"/>
                                </w:rPr>
                                <m:t>⋮</m:t>
                              </m:r>
                            </m:e>
                            <m:e>
                              <m:r>
                                <w:rPr>
                                  <w:rFonts w:ascii="Cambria Math" w:eastAsia="SimSun" w:hAnsi="Cambria Math" w:cs="Arial"/>
                                  <w:sz w:val="18"/>
                                  <w:szCs w:val="20"/>
                                </w:rPr>
                                <m:t>⋮</m:t>
                              </m:r>
                            </m:e>
                          </m:mr>
                          <m:mr>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n1</m:t>
                                  </m:r>
                                </m:sup>
                              </m:sSup>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n2</m:t>
                                  </m:r>
                                </m:sup>
                              </m:sSup>
                            </m:e>
                          </m:mr>
                        </m:m>
                      </m:e>
                      <m:e>
                        <m:m>
                          <m:mPr>
                            <m:mcs>
                              <m:mc>
                                <m:mcPr>
                                  <m:count m:val="2"/>
                                  <m:mcJc m:val="center"/>
                                </m:mcPr>
                              </m:mc>
                            </m:mcs>
                            <m:ctrlPr>
                              <w:rPr>
                                <w:rFonts w:ascii="Cambria Math" w:eastAsia="SimSun" w:hAnsi="Cambria Math" w:cs="Arial"/>
                                <w:i/>
                              </w:rPr>
                            </m:ctrlPr>
                          </m:mPr>
                          <m:mr>
                            <m:e>
                              <m:r>
                                <w:rPr>
                                  <w:rFonts w:ascii="Cambria Math" w:eastAsia="SimSun" w:hAnsi="Cambria Math" w:cs="Arial"/>
                                </w:rPr>
                                <m:t>⋱</m:t>
                              </m:r>
                            </m:e>
                            <m:e>
                              <m:r>
                                <w:rPr>
                                  <w:rFonts w:ascii="Cambria Math" w:eastAsia="SimSun" w:hAnsi="Cambria Math" w:cs="Arial"/>
                                  <w:sz w:val="18"/>
                                  <w:szCs w:val="20"/>
                                </w:rPr>
                                <m:t>⋮</m:t>
                              </m:r>
                            </m:e>
                          </m:mr>
                          <m:mr>
                            <m:e>
                              <m:r>
                                <w:rPr>
                                  <w:rFonts w:ascii="Cambria Math" w:eastAsia="SimSun" w:hAnsi="Cambria Math" w:cs="Arial"/>
                                  <w:sz w:val="18"/>
                                  <w:szCs w:val="20"/>
                                </w:rPr>
                                <m:t>…</m:t>
                              </m:r>
                            </m:e>
                            <m:e>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nn</m:t>
                                  </m:r>
                                </m:sup>
                              </m:sSup>
                            </m:e>
                          </m:mr>
                        </m:m>
                      </m:e>
                    </m:mr>
                  </m:m>
                </m:e>
              </m:d>
              <m:r>
                <w:del w:id="440" w:author="administrator" w:date="2021-12-20T00:37:00Z">
                  <w:rPr>
                    <w:rFonts w:ascii="Cambria Math" w:eastAsia="SimSun" w:hAnsi="Cambria Math" w:cs="Arial"/>
                  </w:rPr>
                  <m:t>,</m:t>
                </w:del>
              </m:r>
              <m:r>
                <w:rPr>
                  <w:rFonts w:ascii="Cambria Math" w:eastAsia="SimSun" w:hAnsi="Cambria Math" w:cs="Arial"/>
                </w:rPr>
                <m:t>#</m:t>
              </m:r>
              <m:d>
                <m:dPr>
                  <m:begChr m:val="（"/>
                  <m:endChr m:val="）"/>
                  <m:ctrlPr>
                    <w:rPr>
                      <w:rFonts w:ascii="Cambria Math" w:eastAsia="SimSun" w:hAnsi="Cambria Math" w:cs="Arial"/>
                      <w:i/>
                    </w:rPr>
                  </m:ctrlPr>
                </m:dPr>
                <m:e>
                  <m:r>
                    <w:rPr>
                      <w:rFonts w:ascii="Cambria Math" w:hAnsi="Cambria Math" w:cs="Arial"/>
                    </w:rPr>
                    <m:t>6</m:t>
                  </m:r>
                </m:e>
              </m:d>
            </m:e>
          </m:eqArr>
        </m:oMath>
      </m:oMathPara>
    </w:p>
    <w:p w14:paraId="7FE3D69C" w14:textId="77777777" w:rsidR="00B96F3D" w:rsidRPr="00776226" w:rsidRDefault="00B96F3D" w:rsidP="00AC2B13">
      <w:pPr>
        <w:spacing w:line="360" w:lineRule="auto"/>
        <w:rPr>
          <w:rFonts w:ascii="Arial" w:eastAsia="SimSun" w:hAnsi="Arial" w:cs="Arial"/>
        </w:rPr>
      </w:pPr>
      <w:r w:rsidRPr="00776226">
        <w:rPr>
          <w:rFonts w:ascii="Arial" w:eastAsia="SimSun" w:hAnsi="Arial" w:cs="Arial"/>
        </w:rPr>
        <w:t xml:space="preserve">where </w:t>
      </w:r>
      <m:oMath>
        <m:sSup>
          <m:sSupPr>
            <m:ctrlPr>
              <w:rPr>
                <w:rFonts w:ascii="Cambria Math" w:eastAsia="SimSun" w:hAnsi="Cambria Math" w:cs="Arial"/>
                <w:i/>
                <w:iCs/>
              </w:rPr>
            </m:ctrlPr>
          </m:sSupPr>
          <m:e>
            <m:r>
              <w:rPr>
                <w:rFonts w:ascii="Cambria Math" w:eastAsia="SimSun" w:hAnsi="Cambria Math" w:cs="Arial"/>
              </w:rPr>
              <m:t>C</m:t>
            </m:r>
          </m:e>
          <m:sup>
            <m:r>
              <w:rPr>
                <w:rFonts w:ascii="Cambria Math" w:eastAsia="SimSun" w:hAnsi="Cambria Math" w:cs="Arial"/>
              </w:rPr>
              <m:t>ij</m:t>
            </m:r>
          </m:sup>
        </m:sSup>
      </m:oMath>
      <w:r w:rsidRPr="00776226">
        <w:rPr>
          <w:rFonts w:ascii="Arial" w:eastAsia="SimSun" w:hAnsi="Arial" w:cs="Arial"/>
          <w:iCs/>
        </w:rPr>
        <w:t xml:space="preserve"> is the </w:t>
      </w:r>
      <w:r w:rsidRPr="00776226">
        <w:rPr>
          <w:rFonts w:ascii="Arial" w:eastAsia="SimSun" w:hAnsi="Arial" w:cs="Arial"/>
        </w:rPr>
        <w:t>CO</w:t>
      </w:r>
      <w:r w:rsidRPr="00776226">
        <w:rPr>
          <w:rFonts w:ascii="Arial" w:eastAsia="SimSun" w:hAnsi="Arial" w:cs="Arial"/>
          <w:vertAlign w:val="subscript"/>
        </w:rPr>
        <w:t xml:space="preserve">2 </w:t>
      </w:r>
      <w:r w:rsidRPr="00776226">
        <w:rPr>
          <w:rFonts w:ascii="Arial" w:eastAsia="SimSun" w:hAnsi="Arial" w:cs="Arial"/>
        </w:rPr>
        <w:t xml:space="preserve">that is embedded in country </w:t>
      </w:r>
      <m:oMath>
        <m:r>
          <w:rPr>
            <w:rFonts w:ascii="Cambria Math" w:eastAsia="SimSun" w:hAnsi="Cambria Math" w:cs="Arial"/>
          </w:rPr>
          <m:t>j</m:t>
        </m:r>
      </m:oMath>
      <w:r w:rsidRPr="00776226">
        <w:rPr>
          <w:rFonts w:ascii="Arial" w:eastAsia="SimSun" w:hAnsi="Arial" w:cs="Arial"/>
          <w:iCs/>
        </w:rPr>
        <w:t xml:space="preserve">’s final consumption yet </w:t>
      </w:r>
      <w:r w:rsidRPr="00776226">
        <w:rPr>
          <w:rFonts w:ascii="Arial" w:eastAsia="SimSun" w:hAnsi="Arial" w:cs="Arial"/>
        </w:rPr>
        <w:t xml:space="preserve">produced in country </w:t>
      </w:r>
      <m:oMath>
        <m:r>
          <w:rPr>
            <w:rFonts w:ascii="Cambria Math" w:eastAsia="SimSun" w:hAnsi="Cambria Math" w:cs="Arial"/>
          </w:rPr>
          <m:t>i</m:t>
        </m:r>
      </m:oMath>
      <w:r w:rsidRPr="00776226">
        <w:rPr>
          <w:rFonts w:ascii="Arial" w:eastAsia="SimSun" w:hAnsi="Arial" w:cs="Arial"/>
        </w:rPr>
        <w:t xml:space="preserve">. </w:t>
      </w:r>
    </w:p>
    <w:p w14:paraId="62AD168E" w14:textId="77777777" w:rsidR="00B96F3D" w:rsidRPr="00776226" w:rsidRDefault="00B96F3D" w:rsidP="00AC2B13">
      <w:pPr>
        <w:spacing w:line="360" w:lineRule="auto"/>
        <w:rPr>
          <w:rFonts w:ascii="Arial" w:hAnsi="Arial" w:cs="Arial"/>
        </w:rPr>
      </w:pPr>
      <w:r w:rsidRPr="00776226">
        <w:rPr>
          <w:rFonts w:ascii="Arial" w:eastAsia="SimSun" w:hAnsi="Arial" w:cs="Arial"/>
          <w:vertAlign w:val="subscript"/>
        </w:rPr>
        <w:t xml:space="preserve"> </w:t>
      </w:r>
    </w:p>
    <w:p w14:paraId="25473767" w14:textId="35597B74" w:rsidR="00B96F3D" w:rsidRPr="00776226" w:rsidRDefault="00B96F3D" w:rsidP="00031CD0">
      <w:pPr>
        <w:pStyle w:val="Heading2"/>
        <w:numPr>
          <w:ilvl w:val="0"/>
          <w:numId w:val="3"/>
        </w:numPr>
        <w:spacing w:line="360" w:lineRule="auto"/>
        <w:ind w:leftChars="-36" w:left="284"/>
        <w:rPr>
          <w:rFonts w:ascii="Arial" w:hAnsi="Arial" w:cs="Arial"/>
        </w:rPr>
      </w:pPr>
      <w:r w:rsidRPr="00776226">
        <w:rPr>
          <w:rFonts w:ascii="Arial" w:hAnsi="Arial" w:cs="Arial"/>
        </w:rPr>
        <w:lastRenderedPageBreak/>
        <w:t xml:space="preserve">Results and </w:t>
      </w:r>
      <w:r w:rsidR="00A762FB" w:rsidRPr="00776226">
        <w:rPr>
          <w:rFonts w:ascii="Arial" w:hAnsi="Arial" w:cs="Arial"/>
        </w:rPr>
        <w:t>d</w:t>
      </w:r>
      <w:r w:rsidRPr="00776226">
        <w:rPr>
          <w:rFonts w:ascii="Arial" w:hAnsi="Arial" w:cs="Arial"/>
        </w:rPr>
        <w:t>iscussion</w:t>
      </w:r>
    </w:p>
    <w:p w14:paraId="382540E3" w14:textId="77777777" w:rsidR="00B96F3D" w:rsidRPr="00776226" w:rsidRDefault="00B96F3D" w:rsidP="00AC2B13">
      <w:pPr>
        <w:pStyle w:val="Heading3"/>
        <w:spacing w:line="360" w:lineRule="auto"/>
        <w:rPr>
          <w:rFonts w:ascii="Arial" w:hAnsi="Arial" w:cs="Arial"/>
          <w:b w:val="0"/>
          <w:bCs w:val="0"/>
          <w:sz w:val="21"/>
          <w:szCs w:val="21"/>
        </w:rPr>
      </w:pPr>
      <w:r w:rsidRPr="00776226">
        <w:rPr>
          <w:rFonts w:ascii="Arial" w:hAnsi="Arial" w:cs="Arial"/>
          <w:b w:val="0"/>
          <w:i/>
          <w:iCs/>
          <w:sz w:val="21"/>
          <w:szCs w:val="21"/>
        </w:rPr>
        <w:t xml:space="preserve">4.1 Panel data analysis </w:t>
      </w:r>
    </w:p>
    <w:p w14:paraId="08370F79" w14:textId="0A588B68" w:rsidR="00B96F3D" w:rsidRPr="00776226" w:rsidRDefault="00B96F3D" w:rsidP="00AC2B13">
      <w:pPr>
        <w:spacing w:line="360" w:lineRule="auto"/>
        <w:rPr>
          <w:rFonts w:ascii="Arial" w:hAnsi="Arial" w:cs="Arial"/>
        </w:rPr>
      </w:pPr>
      <w:r w:rsidRPr="00776226">
        <w:rPr>
          <w:rFonts w:ascii="Arial" w:hAnsi="Arial" w:cs="Arial"/>
        </w:rPr>
        <w:t xml:space="preserve">We assessed the effect of innovation, measured by R&amp;D expenditure (% of GDP), on </w:t>
      </w:r>
      <w:r w:rsidR="006354D4" w:rsidRPr="00776226">
        <w:rPr>
          <w:rFonts w:ascii="Arial" w:hAnsi="Arial" w:cs="Arial"/>
        </w:rPr>
        <w:t>C</w:t>
      </w:r>
      <w:r w:rsidR="00275F08" w:rsidRPr="00776226">
        <w:rPr>
          <w:rFonts w:ascii="Arial" w:hAnsi="Arial" w:cs="Arial"/>
        </w:rPr>
        <w:t>O</w:t>
      </w:r>
      <w:r w:rsidR="006354D4" w:rsidRPr="00776226">
        <w:rPr>
          <w:rFonts w:ascii="Arial" w:hAnsi="Arial" w:cs="Arial"/>
          <w:vertAlign w:val="subscript"/>
        </w:rPr>
        <w:t>2</w:t>
      </w:r>
      <w:r w:rsidRPr="00776226">
        <w:rPr>
          <w:rFonts w:ascii="Arial" w:hAnsi="Arial" w:cs="Arial"/>
        </w:rPr>
        <w:t xml:space="preserve"> emission intensity. We evaluated this relationship through considering all the observations as one group and</w:t>
      </w:r>
      <w:r w:rsidR="00626A44">
        <w:rPr>
          <w:rFonts w:ascii="Arial" w:hAnsi="Arial" w:cs="Arial"/>
        </w:rPr>
        <w:t xml:space="preserve"> </w:t>
      </w:r>
      <w:ins w:id="441" w:author="Cole, Michael" w:date="2021-12-20T20:48:00Z">
        <w:r w:rsidR="005435B2">
          <w:rPr>
            <w:rFonts w:ascii="Arial" w:hAnsi="Arial" w:cs="Arial"/>
          </w:rPr>
          <w:t xml:space="preserve">then </w:t>
        </w:r>
      </w:ins>
      <w:r w:rsidRPr="00776226">
        <w:rPr>
          <w:rFonts w:ascii="Arial" w:hAnsi="Arial" w:cs="Arial"/>
        </w:rPr>
        <w:t>splitting this sample into two cohorts, using the World Bank’s classification of stages of economic development</w:t>
      </w:r>
      <w:r w:rsidRPr="00776226">
        <w:rPr>
          <w:rFonts w:ascii="Arial" w:hAnsi="Arial" w:cs="Arial"/>
          <w:i/>
          <w:iCs/>
        </w:rPr>
        <w:t xml:space="preserve"> </w:t>
      </w:r>
      <w:r w:rsidRPr="00776226">
        <w:rPr>
          <w:rFonts w:ascii="Arial" w:hAnsi="Arial" w:cs="Arial"/>
        </w:rPr>
        <w:t>(World Bank, 202</w:t>
      </w:r>
      <w:ins w:id="442" w:author="Cole, Michael" w:date="2021-12-21T01:01:00Z">
        <w:r w:rsidR="003B6B1A">
          <w:rPr>
            <w:rFonts w:ascii="Arial" w:hAnsi="Arial" w:cs="Arial"/>
          </w:rPr>
          <w:t>1</w:t>
        </w:r>
      </w:ins>
      <w:del w:id="443" w:author="Cole, Michael" w:date="2021-12-21T01:01:00Z">
        <w:r w:rsidRPr="00776226" w:rsidDel="003B6B1A">
          <w:rPr>
            <w:rFonts w:ascii="Arial" w:hAnsi="Arial" w:cs="Arial"/>
          </w:rPr>
          <w:delText>0</w:delText>
        </w:r>
      </w:del>
      <w:r w:rsidRPr="00776226">
        <w:rPr>
          <w:rFonts w:ascii="Arial" w:hAnsi="Arial" w:cs="Arial"/>
        </w:rPr>
        <w:t>)</w:t>
      </w:r>
      <w:r w:rsidRPr="00776226">
        <w:rPr>
          <w:rStyle w:val="FootnoteReference"/>
          <w:rFonts w:ascii="Arial" w:hAnsi="Arial" w:cs="Arial"/>
          <w:szCs w:val="21"/>
        </w:rPr>
        <w:footnoteReference w:id="4"/>
      </w:r>
      <w:r w:rsidRPr="00776226">
        <w:rPr>
          <w:rFonts w:ascii="Arial" w:hAnsi="Arial" w:cs="Arial"/>
        </w:rPr>
        <w:t>.</w:t>
      </w:r>
      <w:r w:rsidRPr="00776226">
        <w:rPr>
          <w:rFonts w:ascii="Arial" w:hAnsi="Arial" w:cs="Arial"/>
          <w:szCs w:val="21"/>
        </w:rPr>
        <w:t xml:space="preserve"> The fourfold classification of high, upper-middle, lower-middle and low-income countries, which was constructed through per capita gross national income (GNI), was compressed into two cohorts – high and middle-low income countries. </w:t>
      </w:r>
    </w:p>
    <w:p w14:paraId="4359419D" w14:textId="77777777" w:rsidR="00B96F3D" w:rsidRPr="00776226" w:rsidRDefault="00B96F3D" w:rsidP="00AC2B13">
      <w:pPr>
        <w:spacing w:line="360" w:lineRule="auto"/>
        <w:rPr>
          <w:rFonts w:ascii="Arial" w:hAnsi="Arial" w:cs="Arial"/>
          <w:szCs w:val="21"/>
        </w:rPr>
      </w:pPr>
    </w:p>
    <w:p w14:paraId="523707C4" w14:textId="0164628A" w:rsidR="00B96F3D" w:rsidRPr="00776226" w:rsidRDefault="00B96F3D" w:rsidP="00AC2B13">
      <w:pPr>
        <w:spacing w:line="360" w:lineRule="auto"/>
        <w:rPr>
          <w:rFonts w:ascii="Arial" w:hAnsi="Arial" w:cs="Arial"/>
        </w:rPr>
      </w:pPr>
      <w:r w:rsidRPr="00776226">
        <w:rPr>
          <w:rFonts w:ascii="Arial" w:hAnsi="Arial" w:cs="Arial"/>
          <w:szCs w:val="21"/>
        </w:rPr>
        <w:t xml:space="preserve">First, we visualized relationships between </w:t>
      </w:r>
      <w:r w:rsidRPr="00776226">
        <w:rPr>
          <w:rFonts w:ascii="Arial" w:hAnsi="Arial" w:cs="Arial"/>
        </w:rPr>
        <w:t>CO</w:t>
      </w:r>
      <w:r w:rsidRPr="00776226">
        <w:rPr>
          <w:rFonts w:ascii="Arial" w:hAnsi="Arial" w:cs="Arial"/>
          <w:vertAlign w:val="subscript"/>
        </w:rPr>
        <w:t>2</w:t>
      </w:r>
      <w:r w:rsidRPr="00776226">
        <w:rPr>
          <w:rFonts w:ascii="Arial" w:hAnsi="Arial" w:cs="Arial"/>
        </w:rPr>
        <w:t xml:space="preserve"> emissions and R&amp;D expenditure (see fig</w:t>
      </w:r>
      <w:ins w:id="444" w:author="Cole, Michael" w:date="2022-02-17T19:26:00Z">
        <w:r w:rsidR="00362D3E">
          <w:rPr>
            <w:rFonts w:ascii="Arial" w:hAnsi="Arial" w:cs="Arial"/>
          </w:rPr>
          <w:t xml:space="preserve"> 1</w:t>
        </w:r>
      </w:ins>
      <w:del w:id="445" w:author="Cole, Michael" w:date="2022-02-17T19:26:00Z">
        <w:r w:rsidRPr="00776226" w:rsidDel="00362D3E">
          <w:rPr>
            <w:rFonts w:ascii="Arial" w:hAnsi="Arial" w:cs="Arial"/>
          </w:rPr>
          <w:delText>ure one</w:delText>
        </w:r>
      </w:del>
      <w:r w:rsidRPr="00776226">
        <w:rPr>
          <w:rFonts w:ascii="Arial" w:hAnsi="Arial" w:cs="Arial"/>
        </w:rPr>
        <w:t>). It was clear from plot (a), that raising R&amp;D expenditure reduced CO</w:t>
      </w:r>
      <w:r w:rsidRPr="00776226">
        <w:rPr>
          <w:rFonts w:ascii="Arial" w:hAnsi="Arial" w:cs="Arial"/>
          <w:vertAlign w:val="subscript"/>
        </w:rPr>
        <w:t>2</w:t>
      </w:r>
      <w:r w:rsidRPr="00776226">
        <w:rPr>
          <w:rFonts w:ascii="Arial" w:hAnsi="Arial" w:cs="Arial"/>
        </w:rPr>
        <w:t xml:space="preserve"> emission intensity for the entire sample. However, as plot (b) indicated, rising R&amp;D expenditure increased CO</w:t>
      </w:r>
      <w:r w:rsidRPr="00776226">
        <w:rPr>
          <w:rFonts w:ascii="Arial" w:hAnsi="Arial" w:cs="Arial"/>
          <w:vertAlign w:val="subscript"/>
        </w:rPr>
        <w:t>2</w:t>
      </w:r>
      <w:r w:rsidRPr="00776226">
        <w:rPr>
          <w:rFonts w:ascii="Arial" w:hAnsi="Arial" w:cs="Arial"/>
        </w:rPr>
        <w:t xml:space="preserve"> emissions for middle-low income countries, whilst reducing CO</w:t>
      </w:r>
      <w:r w:rsidRPr="00776226">
        <w:rPr>
          <w:rFonts w:ascii="Arial" w:hAnsi="Arial" w:cs="Arial"/>
          <w:vertAlign w:val="subscript"/>
        </w:rPr>
        <w:t>2</w:t>
      </w:r>
      <w:r w:rsidRPr="00776226">
        <w:rPr>
          <w:rFonts w:ascii="Arial" w:hAnsi="Arial" w:cs="Arial"/>
        </w:rPr>
        <w:t xml:space="preserve"> emissions for high</w:t>
      </w:r>
      <w:r w:rsidR="00341C51" w:rsidRPr="00776226">
        <w:rPr>
          <w:rFonts w:ascii="Arial" w:hAnsi="Arial" w:cs="Arial"/>
        </w:rPr>
        <w:t>-</w:t>
      </w:r>
      <w:r w:rsidRPr="00776226">
        <w:rPr>
          <w:rFonts w:ascii="Arial" w:hAnsi="Arial" w:cs="Arial"/>
        </w:rPr>
        <w:t xml:space="preserve">income countries. </w:t>
      </w:r>
      <w:r w:rsidR="00341C51" w:rsidRPr="00776226">
        <w:rPr>
          <w:rFonts w:ascii="Arial" w:hAnsi="Arial" w:cs="Arial"/>
        </w:rPr>
        <w:t>P</w:t>
      </w:r>
      <w:r w:rsidRPr="00776226">
        <w:rPr>
          <w:rFonts w:ascii="Arial" w:hAnsi="Arial" w:cs="Arial"/>
        </w:rPr>
        <w:t>lot (a) was consistent with H</w:t>
      </w:r>
      <w:r w:rsidRPr="00776226">
        <w:rPr>
          <w:rFonts w:ascii="Arial" w:hAnsi="Arial" w:cs="Arial"/>
          <w:vertAlign w:val="subscript"/>
        </w:rPr>
        <w:t>1</w:t>
      </w:r>
      <w:r w:rsidRPr="00776226">
        <w:rPr>
          <w:rFonts w:ascii="Arial" w:hAnsi="Arial" w:cs="Arial"/>
        </w:rPr>
        <w:t xml:space="preserve"> that innovation operated to reduce the level o</w:t>
      </w:r>
      <w:ins w:id="446" w:author="Cole, Michael" w:date="2022-02-17T19:27:00Z">
        <w:r w:rsidR="00DD17CF">
          <w:rPr>
            <w:rFonts w:ascii="Arial" w:hAnsi="Arial" w:cs="Arial"/>
            <w:vertAlign w:val="subscript"/>
          </w:rPr>
          <w:t xml:space="preserve">f </w:t>
        </w:r>
        <w:r w:rsidR="00DD17CF">
          <w:rPr>
            <w:rFonts w:ascii="Arial" w:hAnsi="Arial" w:cs="Arial"/>
          </w:rPr>
          <w:t>GHG</w:t>
        </w:r>
      </w:ins>
      <w:del w:id="447" w:author="Cole, Michael" w:date="2022-02-17T19:27:00Z">
        <w:r w:rsidRPr="00776226" w:rsidDel="00DD17CF">
          <w:rPr>
            <w:rFonts w:ascii="Arial" w:hAnsi="Arial" w:cs="Arial"/>
          </w:rPr>
          <w:delText xml:space="preserve">f </w:delText>
        </w:r>
        <w:r w:rsidR="00275F08" w:rsidRPr="00776226" w:rsidDel="00DD17CF">
          <w:rPr>
            <w:rFonts w:ascii="Arial" w:hAnsi="Arial" w:cs="Arial"/>
          </w:rPr>
          <w:delText>CO</w:delText>
        </w:r>
        <w:r w:rsidR="00275F08" w:rsidRPr="00776226" w:rsidDel="00DD17CF">
          <w:rPr>
            <w:rFonts w:ascii="Arial" w:hAnsi="Arial" w:cs="Arial"/>
            <w:vertAlign w:val="subscript"/>
          </w:rPr>
          <w:delText>2</w:delText>
        </w:r>
      </w:del>
      <w:r w:rsidRPr="00776226">
        <w:rPr>
          <w:rFonts w:ascii="Arial" w:hAnsi="Arial" w:cs="Arial"/>
        </w:rPr>
        <w:t xml:space="preserve"> emissions. Furthermore, plot (b) supported H</w:t>
      </w:r>
      <w:r w:rsidRPr="00776226">
        <w:rPr>
          <w:rFonts w:ascii="Arial" w:hAnsi="Arial" w:cs="Arial"/>
          <w:vertAlign w:val="subscript"/>
        </w:rPr>
        <w:t>2</w:t>
      </w:r>
      <w:r w:rsidRPr="00776226">
        <w:rPr>
          <w:rFonts w:ascii="Arial" w:hAnsi="Arial" w:cs="Arial"/>
        </w:rPr>
        <w:t xml:space="preserve"> </w:t>
      </w:r>
      <w:r w:rsidR="006B6D40">
        <w:rPr>
          <w:rFonts w:ascii="Arial" w:hAnsi="Arial" w:cs="Arial"/>
        </w:rPr>
        <w:t xml:space="preserve">in terms of </w:t>
      </w:r>
      <w:r w:rsidRPr="00776226">
        <w:rPr>
          <w:rFonts w:ascii="Arial" w:hAnsi="Arial" w:cs="Arial"/>
        </w:rPr>
        <w:t>innovation only operat</w:t>
      </w:r>
      <w:r w:rsidR="006B6D40">
        <w:rPr>
          <w:rFonts w:ascii="Arial" w:hAnsi="Arial" w:cs="Arial"/>
        </w:rPr>
        <w:t>ing</w:t>
      </w:r>
      <w:r w:rsidRPr="00776226">
        <w:rPr>
          <w:rFonts w:ascii="Arial" w:hAnsi="Arial" w:cs="Arial"/>
        </w:rPr>
        <w:t xml:space="preserve"> to reduce the level of emissions across high</w:t>
      </w:r>
      <w:r w:rsidR="00275F08" w:rsidRPr="00776226">
        <w:rPr>
          <w:rFonts w:ascii="Arial" w:hAnsi="Arial" w:cs="Arial"/>
        </w:rPr>
        <w:t>-</w:t>
      </w:r>
      <w:r w:rsidRPr="00776226">
        <w:rPr>
          <w:rFonts w:ascii="Arial" w:hAnsi="Arial" w:cs="Arial"/>
        </w:rPr>
        <w:t>income countries. This latter finding implying that plot (a) was misleading and the consequence of pooling disparate countries. Overall, these results indicated some doubt regarding the utility of H</w:t>
      </w:r>
      <w:r w:rsidRPr="00776226">
        <w:rPr>
          <w:rFonts w:ascii="Arial" w:hAnsi="Arial" w:cs="Arial"/>
          <w:vertAlign w:val="subscript"/>
        </w:rPr>
        <w:t>1</w:t>
      </w:r>
      <w:r w:rsidRPr="00776226">
        <w:rPr>
          <w:rFonts w:ascii="Arial" w:hAnsi="Arial" w:cs="Arial"/>
        </w:rPr>
        <w:t>.</w:t>
      </w:r>
    </w:p>
    <w:p w14:paraId="2431BAFA" w14:textId="77777777" w:rsidR="00B96F3D" w:rsidRPr="00776226" w:rsidRDefault="00B96F3D" w:rsidP="00F10B56">
      <w:pPr>
        <w:spacing w:line="360" w:lineRule="auto"/>
        <w:rPr>
          <w:rFonts w:ascii="Arial" w:hAnsi="Arial" w:cs="Arial"/>
        </w:rPr>
      </w:pPr>
    </w:p>
    <w:p w14:paraId="22DEDB52" w14:textId="19BED217" w:rsidR="00B96F3D" w:rsidRPr="00776226" w:rsidRDefault="000C67BD" w:rsidP="00F10B56">
      <w:pPr>
        <w:spacing w:line="360" w:lineRule="auto"/>
        <w:jc w:val="center"/>
        <w:rPr>
          <w:rFonts w:ascii="Arial" w:hAnsi="Arial" w:cs="Arial"/>
        </w:rPr>
      </w:pPr>
      <w:r w:rsidRPr="009D30C1">
        <w:rPr>
          <w:noProof/>
        </w:rPr>
        <w:lastRenderedPageBreak/>
        <w:drawing>
          <wp:inline distT="0" distB="0" distL="0" distR="0" wp14:anchorId="60AE409E" wp14:editId="2F75AD52">
            <wp:extent cx="4320000" cy="28800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2880000"/>
                    </a:xfrm>
                    <a:prstGeom prst="rect">
                      <a:avLst/>
                    </a:prstGeom>
                  </pic:spPr>
                </pic:pic>
              </a:graphicData>
            </a:graphic>
          </wp:inline>
        </w:drawing>
      </w:r>
      <w:r w:rsidR="00B96F3D" w:rsidRPr="00776226">
        <w:rPr>
          <w:rFonts w:ascii="Arial" w:hAnsi="Arial" w:cs="Arial"/>
        </w:rPr>
        <w:t xml:space="preserve"> </w:t>
      </w:r>
    </w:p>
    <w:p w14:paraId="5A908BBD" w14:textId="77777777" w:rsidR="00B96F3D" w:rsidRPr="00776226" w:rsidRDefault="00B96F3D" w:rsidP="00F10B56">
      <w:pPr>
        <w:pStyle w:val="ListParagraph"/>
        <w:numPr>
          <w:ilvl w:val="0"/>
          <w:numId w:val="22"/>
        </w:numPr>
        <w:spacing w:line="360" w:lineRule="auto"/>
        <w:ind w:left="0" w:firstLineChars="0"/>
        <w:jc w:val="center"/>
        <w:rPr>
          <w:rFonts w:ascii="Arial" w:hAnsi="Arial" w:cs="Arial"/>
        </w:rPr>
      </w:pPr>
      <w:r w:rsidRPr="00776226">
        <w:rPr>
          <w:rFonts w:ascii="Arial" w:hAnsi="Arial" w:cs="Arial"/>
        </w:rPr>
        <w:t xml:space="preserve">Entire sample </w:t>
      </w:r>
    </w:p>
    <w:p w14:paraId="764DBF47" w14:textId="74C4ED29" w:rsidR="00B96F3D" w:rsidRPr="00776226" w:rsidRDefault="000C67BD" w:rsidP="00F10B56">
      <w:pPr>
        <w:spacing w:line="360" w:lineRule="auto"/>
        <w:jc w:val="center"/>
        <w:rPr>
          <w:rFonts w:ascii="Arial" w:hAnsi="Arial" w:cs="Arial"/>
        </w:rPr>
      </w:pPr>
      <w:r w:rsidRPr="009D30C1">
        <w:rPr>
          <w:noProof/>
        </w:rPr>
        <w:drawing>
          <wp:inline distT="0" distB="0" distL="0" distR="0" wp14:anchorId="2B1AB559" wp14:editId="5086DFEE">
            <wp:extent cx="4320000" cy="28800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2880000"/>
                    </a:xfrm>
                    <a:prstGeom prst="rect">
                      <a:avLst/>
                    </a:prstGeom>
                  </pic:spPr>
                </pic:pic>
              </a:graphicData>
            </a:graphic>
          </wp:inline>
        </w:drawing>
      </w:r>
    </w:p>
    <w:p w14:paraId="1FAFFD08" w14:textId="15786D2E" w:rsidR="00B96F3D" w:rsidRPr="00776226" w:rsidRDefault="00B96F3D" w:rsidP="00F10B56">
      <w:pPr>
        <w:spacing w:line="360" w:lineRule="auto"/>
        <w:rPr>
          <w:rFonts w:ascii="Arial" w:hAnsi="Arial" w:cs="Arial"/>
        </w:rPr>
      </w:pPr>
    </w:p>
    <w:p w14:paraId="3D8AE7A9" w14:textId="77777777" w:rsidR="00B96F3D" w:rsidRPr="00776226" w:rsidRDefault="00B96F3D" w:rsidP="00F10B56">
      <w:pPr>
        <w:pStyle w:val="ListParagraph"/>
        <w:numPr>
          <w:ilvl w:val="0"/>
          <w:numId w:val="22"/>
        </w:numPr>
        <w:spacing w:line="360" w:lineRule="auto"/>
        <w:ind w:left="0" w:firstLineChars="0"/>
        <w:jc w:val="center"/>
        <w:rPr>
          <w:rFonts w:ascii="Arial" w:hAnsi="Arial" w:cs="Arial"/>
        </w:rPr>
      </w:pPr>
      <w:r w:rsidRPr="00776226">
        <w:rPr>
          <w:rFonts w:ascii="Arial" w:hAnsi="Arial" w:cs="Arial"/>
        </w:rPr>
        <w:t xml:space="preserve">High income vs. middle-low income countries </w:t>
      </w:r>
    </w:p>
    <w:p w14:paraId="14E60A60" w14:textId="03250966" w:rsidR="00B96F3D" w:rsidRPr="00776226" w:rsidRDefault="00B96F3D" w:rsidP="00F10B56">
      <w:pPr>
        <w:pStyle w:val="Heading4"/>
        <w:spacing w:line="360" w:lineRule="auto"/>
        <w:rPr>
          <w:rFonts w:ascii="Arial" w:hAnsi="Arial" w:cs="Arial"/>
          <w:sz w:val="21"/>
          <w:szCs w:val="21"/>
        </w:rPr>
      </w:pPr>
      <w:r w:rsidRPr="00776226">
        <w:rPr>
          <w:rFonts w:ascii="Arial" w:hAnsi="Arial" w:cs="Arial"/>
          <w:sz w:val="21"/>
          <w:szCs w:val="21"/>
        </w:rPr>
        <w:t>Fig. 1. Plots between CO</w:t>
      </w:r>
      <w:r w:rsidRPr="00776226">
        <w:rPr>
          <w:rFonts w:ascii="Arial" w:hAnsi="Arial" w:cs="Arial"/>
          <w:sz w:val="21"/>
          <w:szCs w:val="21"/>
          <w:vertAlign w:val="subscript"/>
        </w:rPr>
        <w:t>2</w:t>
      </w:r>
      <w:r w:rsidRPr="00776226">
        <w:rPr>
          <w:rFonts w:ascii="Arial" w:hAnsi="Arial" w:cs="Arial"/>
          <w:sz w:val="21"/>
          <w:szCs w:val="21"/>
        </w:rPr>
        <w:t xml:space="preserve"> emissions (kg per 201</w:t>
      </w:r>
      <w:ins w:id="448" w:author="Cole, Michael" w:date="2022-02-17T19:27:00Z">
        <w:r w:rsidR="00DD17CF">
          <w:rPr>
            <w:rFonts w:ascii="Arial" w:hAnsi="Arial" w:cs="Arial"/>
            <w:sz w:val="21"/>
            <w:szCs w:val="21"/>
          </w:rPr>
          <w:t>5</w:t>
        </w:r>
      </w:ins>
      <w:del w:id="449" w:author="Cole, Michael" w:date="2022-02-17T19:27:00Z">
        <w:r w:rsidRPr="00776226" w:rsidDel="00DD17CF">
          <w:rPr>
            <w:rFonts w:ascii="Arial" w:hAnsi="Arial" w:cs="Arial"/>
            <w:sz w:val="21"/>
            <w:szCs w:val="21"/>
          </w:rPr>
          <w:delText>0</w:delText>
        </w:r>
      </w:del>
      <w:r w:rsidRPr="00776226">
        <w:rPr>
          <w:rFonts w:ascii="Arial" w:hAnsi="Arial" w:cs="Arial"/>
          <w:sz w:val="21"/>
          <w:szCs w:val="21"/>
        </w:rPr>
        <w:t xml:space="preserve"> US$ of GDP) and R&amp;D expenditure (% of GDP) </w:t>
      </w:r>
    </w:p>
    <w:p w14:paraId="5828BF65" w14:textId="77777777" w:rsidR="00B96F3D" w:rsidRPr="00776226" w:rsidRDefault="00B96F3D" w:rsidP="00F10B56">
      <w:pPr>
        <w:spacing w:line="360" w:lineRule="auto"/>
        <w:rPr>
          <w:rFonts w:ascii="Arial" w:hAnsi="Arial" w:cs="Arial"/>
        </w:rPr>
      </w:pPr>
    </w:p>
    <w:p w14:paraId="2E435A36" w14:textId="5C9ED023" w:rsidR="00B96F3D" w:rsidRPr="00776226" w:rsidRDefault="00B96F3D" w:rsidP="00AC2B13">
      <w:pPr>
        <w:spacing w:line="360" w:lineRule="auto"/>
        <w:rPr>
          <w:rFonts w:ascii="Arial" w:hAnsi="Arial" w:cs="Arial"/>
        </w:rPr>
      </w:pPr>
      <w:r w:rsidRPr="00776226">
        <w:rPr>
          <w:rFonts w:ascii="Arial" w:hAnsi="Arial" w:cs="Arial"/>
        </w:rPr>
        <w:t xml:space="preserve">However, the visualization in figure one did not control for other social/economic attributes of those countries. We, therefore, undertook a regression </w:t>
      </w:r>
      <w:r w:rsidRPr="00E90199">
        <w:rPr>
          <w:rFonts w:ascii="Arial" w:hAnsi="Arial" w:cs="Arial"/>
        </w:rPr>
        <w:t xml:space="preserve">analysis </w:t>
      </w:r>
      <w:r w:rsidRPr="00E90199">
        <w:rPr>
          <w:rFonts w:ascii="Arial" w:hAnsi="Arial" w:cs="Arial"/>
          <w:rPrChange w:id="450" w:author="Cole, Michael" w:date="2021-12-20T20:50:00Z">
            <w:rPr>
              <w:rFonts w:ascii="Arial" w:hAnsi="Arial" w:cs="Arial"/>
              <w:highlight w:val="yellow"/>
            </w:rPr>
          </w:rPrChange>
        </w:rPr>
        <w:t xml:space="preserve">(see table </w:t>
      </w:r>
      <w:ins w:id="451" w:author="Cole, Michael" w:date="2022-02-17T19:28:00Z">
        <w:r w:rsidR="00DD17CF">
          <w:rPr>
            <w:rFonts w:ascii="Arial" w:hAnsi="Arial" w:cs="Arial"/>
          </w:rPr>
          <w:lastRenderedPageBreak/>
          <w:t>4</w:t>
        </w:r>
      </w:ins>
      <w:del w:id="452" w:author="Cole, Michael" w:date="2022-02-17T19:28:00Z">
        <w:r w:rsidR="00276BC7" w:rsidRPr="00E90199" w:rsidDel="00DD17CF">
          <w:rPr>
            <w:rFonts w:ascii="Arial" w:hAnsi="Arial" w:cs="Arial"/>
            <w:rPrChange w:id="453" w:author="Cole, Michael" w:date="2021-12-20T20:50:00Z">
              <w:rPr>
                <w:rFonts w:ascii="Arial" w:hAnsi="Arial" w:cs="Arial"/>
                <w:highlight w:val="yellow"/>
              </w:rPr>
            </w:rPrChange>
          </w:rPr>
          <w:delText>four</w:delText>
        </w:r>
      </w:del>
      <w:r w:rsidRPr="00E90199">
        <w:rPr>
          <w:rFonts w:ascii="Arial" w:hAnsi="Arial" w:cs="Arial"/>
          <w:rPrChange w:id="454" w:author="Cole, Michael" w:date="2021-12-20T20:50:00Z">
            <w:rPr>
              <w:rFonts w:ascii="Arial" w:hAnsi="Arial" w:cs="Arial"/>
              <w:highlight w:val="yellow"/>
            </w:rPr>
          </w:rPrChange>
        </w:rPr>
        <w:t>).</w:t>
      </w:r>
      <w:r w:rsidRPr="00E90199">
        <w:rPr>
          <w:rFonts w:ascii="Arial" w:hAnsi="Arial" w:cs="Arial"/>
        </w:rPr>
        <w:t xml:space="preserve"> Models one and two considered the entire sample; models three and four the high-income countries; and models five and six the middle-low income countries. Models</w:t>
      </w:r>
      <w:r w:rsidRPr="00776226">
        <w:rPr>
          <w:rFonts w:ascii="Arial" w:hAnsi="Arial" w:cs="Arial"/>
        </w:rPr>
        <w:t xml:space="preserve"> one/three/five used </w:t>
      </w:r>
      <w:del w:id="455" w:author="Cole, Michael" w:date="2022-02-17T19:30:00Z">
        <w:r w:rsidRPr="00776226" w:rsidDel="001764EF">
          <w:rPr>
            <w:rFonts w:ascii="Arial" w:hAnsi="Arial" w:cs="Arial"/>
          </w:rPr>
          <w:delText xml:space="preserve">the </w:delText>
        </w:r>
      </w:del>
      <w:r w:rsidRPr="00776226">
        <w:rPr>
          <w:rFonts w:ascii="Arial" w:hAnsi="Arial" w:cs="Arial"/>
        </w:rPr>
        <w:t xml:space="preserve">R&amp;D expenditure and economic attributes of each country. Models two/four/six extended models one/three/five through incorporating trade, urban population and energy structure. </w:t>
      </w:r>
    </w:p>
    <w:p w14:paraId="68E89F42" w14:textId="77777777" w:rsidR="00B96F3D" w:rsidRPr="00776226" w:rsidRDefault="00B96F3D" w:rsidP="00F10B56">
      <w:pPr>
        <w:spacing w:line="360" w:lineRule="auto"/>
        <w:rPr>
          <w:rFonts w:ascii="Arial" w:hAnsi="Arial" w:cs="Arial"/>
        </w:rPr>
      </w:pPr>
    </w:p>
    <w:p w14:paraId="3F32986B" w14:textId="06425056" w:rsidR="00B96F3D" w:rsidRPr="00776226" w:rsidRDefault="00B96F3D" w:rsidP="00F10B56">
      <w:pPr>
        <w:pStyle w:val="Heading4"/>
        <w:spacing w:line="360" w:lineRule="auto"/>
        <w:rPr>
          <w:rFonts w:ascii="Arial" w:hAnsi="Arial" w:cs="Arial"/>
          <w:sz w:val="21"/>
          <w:szCs w:val="21"/>
        </w:rPr>
      </w:pPr>
      <w:r w:rsidRPr="00776226">
        <w:rPr>
          <w:rFonts w:ascii="Arial" w:hAnsi="Arial" w:cs="Arial"/>
          <w:sz w:val="21"/>
          <w:szCs w:val="21"/>
        </w:rPr>
        <w:t xml:space="preserve">Table </w:t>
      </w:r>
      <w:r w:rsidR="0081060A">
        <w:rPr>
          <w:rFonts w:ascii="Arial" w:hAnsi="Arial" w:cs="Arial"/>
          <w:sz w:val="21"/>
          <w:szCs w:val="21"/>
        </w:rPr>
        <w:t>4</w:t>
      </w:r>
      <w:r w:rsidRPr="00776226">
        <w:rPr>
          <w:rFonts w:ascii="Arial" w:hAnsi="Arial" w:cs="Arial"/>
          <w:sz w:val="21"/>
          <w:szCs w:val="21"/>
        </w:rPr>
        <w:t>: Relationships between CO</w:t>
      </w:r>
      <w:r w:rsidRPr="00776226">
        <w:rPr>
          <w:rFonts w:ascii="Arial" w:hAnsi="Arial" w:cs="Arial"/>
          <w:sz w:val="21"/>
          <w:szCs w:val="21"/>
          <w:vertAlign w:val="subscript"/>
        </w:rPr>
        <w:t>2</w:t>
      </w:r>
      <w:r w:rsidRPr="00776226">
        <w:rPr>
          <w:rFonts w:ascii="Arial" w:hAnsi="Arial" w:cs="Arial"/>
          <w:sz w:val="21"/>
          <w:szCs w:val="21"/>
        </w:rPr>
        <w:t xml:space="preserve"> emissions (kg per </w:t>
      </w:r>
      <w:r w:rsidR="000C67BD">
        <w:rPr>
          <w:rFonts w:ascii="Arial" w:hAnsi="Arial" w:cs="Arial"/>
          <w:sz w:val="21"/>
          <w:szCs w:val="21"/>
        </w:rPr>
        <w:t xml:space="preserve">billion </w:t>
      </w:r>
      <w:r w:rsidR="000C67BD" w:rsidRPr="00776226">
        <w:rPr>
          <w:rFonts w:ascii="Arial" w:hAnsi="Arial" w:cs="Arial"/>
          <w:sz w:val="21"/>
          <w:szCs w:val="21"/>
        </w:rPr>
        <w:t>201</w:t>
      </w:r>
      <w:r w:rsidR="000C67BD">
        <w:rPr>
          <w:rFonts w:ascii="Arial" w:hAnsi="Arial" w:cs="Arial"/>
          <w:sz w:val="21"/>
          <w:szCs w:val="21"/>
        </w:rPr>
        <w:t>5</w:t>
      </w:r>
      <w:r w:rsidR="000C67BD" w:rsidRPr="00776226">
        <w:rPr>
          <w:rFonts w:ascii="Arial" w:hAnsi="Arial" w:cs="Arial"/>
          <w:sz w:val="21"/>
          <w:szCs w:val="21"/>
        </w:rPr>
        <w:t xml:space="preserve"> </w:t>
      </w:r>
      <w:r w:rsidRPr="00776226">
        <w:rPr>
          <w:rFonts w:ascii="Arial" w:hAnsi="Arial" w:cs="Arial"/>
          <w:sz w:val="21"/>
          <w:szCs w:val="21"/>
        </w:rPr>
        <w:t>US$ of GDP) and R&amp;D expenditure (% of GDP)</w:t>
      </w:r>
    </w:p>
    <w:tbl>
      <w:tblPr>
        <w:tblW w:w="5000" w:type="pct"/>
        <w:jc w:val="center"/>
        <w:tblLayout w:type="fixed"/>
        <w:tblLook w:val="04A0" w:firstRow="1" w:lastRow="0" w:firstColumn="1" w:lastColumn="0" w:noHBand="0" w:noVBand="1"/>
        <w:tblPrChange w:id="456" w:author="Sun, Jane" w:date="2021-12-20T20:51:00Z">
          <w:tblPr>
            <w:tblW w:w="0" w:type="auto"/>
            <w:jc w:val="center"/>
            <w:tblLayout w:type="fixed"/>
            <w:tblLook w:val="04A0" w:firstRow="1" w:lastRow="0" w:firstColumn="1" w:lastColumn="0" w:noHBand="0" w:noVBand="1"/>
          </w:tblPr>
        </w:tblPrChange>
      </w:tblPr>
      <w:tblGrid>
        <w:gridCol w:w="2164"/>
        <w:gridCol w:w="1024"/>
        <w:gridCol w:w="1024"/>
        <w:gridCol w:w="1023"/>
        <w:gridCol w:w="1023"/>
        <w:gridCol w:w="1023"/>
        <w:gridCol w:w="1025"/>
        <w:tblGridChange w:id="457">
          <w:tblGrid>
            <w:gridCol w:w="1985"/>
            <w:gridCol w:w="939"/>
            <w:gridCol w:w="939"/>
            <w:gridCol w:w="939"/>
            <w:gridCol w:w="939"/>
            <w:gridCol w:w="939"/>
            <w:gridCol w:w="940"/>
          </w:tblGrid>
        </w:tblGridChange>
      </w:tblGrid>
      <w:tr w:rsidR="000C67BD" w:rsidRPr="00FB241A" w14:paraId="2B2B1258" w14:textId="77777777" w:rsidTr="00323C0B">
        <w:trPr>
          <w:trHeight w:val="320"/>
          <w:jc w:val="center"/>
          <w:trPrChange w:id="458" w:author="Sun, Jane" w:date="2021-12-20T20:51:00Z">
            <w:trPr>
              <w:trHeight w:val="320"/>
              <w:jc w:val="center"/>
            </w:trPr>
          </w:trPrChange>
        </w:trPr>
        <w:tc>
          <w:tcPr>
            <w:tcW w:w="1302" w:type="pct"/>
            <w:tcBorders>
              <w:top w:val="single" w:sz="4" w:space="0" w:color="auto"/>
              <w:left w:val="nil"/>
              <w:bottom w:val="single" w:sz="4" w:space="0" w:color="auto"/>
              <w:right w:val="nil"/>
            </w:tcBorders>
            <w:shd w:val="clear" w:color="auto" w:fill="auto"/>
            <w:noWrap/>
            <w:vAlign w:val="center"/>
            <w:tcPrChange w:id="459" w:author="Sun, Jane" w:date="2021-12-20T20:51:00Z">
              <w:tcPr>
                <w:tcW w:w="1985" w:type="dxa"/>
                <w:tcBorders>
                  <w:top w:val="single" w:sz="4" w:space="0" w:color="auto"/>
                  <w:left w:val="nil"/>
                  <w:bottom w:val="single" w:sz="4" w:space="0" w:color="auto"/>
                  <w:right w:val="nil"/>
                </w:tcBorders>
                <w:shd w:val="clear" w:color="auto" w:fill="auto"/>
                <w:noWrap/>
                <w:vAlign w:val="center"/>
              </w:tcPr>
            </w:tcPrChange>
          </w:tcPr>
          <w:p w14:paraId="485480A9" w14:textId="77777777" w:rsidR="000C67BD" w:rsidRPr="00F10B56" w:rsidRDefault="000C67BD" w:rsidP="00F10B56">
            <w:pPr>
              <w:jc w:val="center"/>
              <w:rPr>
                <w:rFonts w:ascii="Arial" w:eastAsia="DengXian" w:hAnsi="Arial" w:cs="Arial"/>
                <w:color w:val="000000"/>
                <w:kern w:val="0"/>
                <w:sz w:val="15"/>
                <w:szCs w:val="15"/>
              </w:rPr>
            </w:pPr>
          </w:p>
        </w:tc>
        <w:tc>
          <w:tcPr>
            <w:tcW w:w="1232" w:type="pct"/>
            <w:gridSpan w:val="2"/>
            <w:tcBorders>
              <w:top w:val="single" w:sz="4" w:space="0" w:color="auto"/>
              <w:left w:val="nil"/>
              <w:bottom w:val="single" w:sz="4" w:space="0" w:color="auto"/>
              <w:right w:val="nil"/>
            </w:tcBorders>
            <w:shd w:val="clear" w:color="auto" w:fill="auto"/>
            <w:noWrap/>
            <w:vAlign w:val="center"/>
            <w:tcPrChange w:id="460" w:author="Sun, Jane" w:date="2021-12-20T20:51:00Z">
              <w:tcPr>
                <w:tcW w:w="1878" w:type="dxa"/>
                <w:gridSpan w:val="2"/>
                <w:tcBorders>
                  <w:top w:val="single" w:sz="4" w:space="0" w:color="auto"/>
                  <w:left w:val="nil"/>
                  <w:bottom w:val="single" w:sz="4" w:space="0" w:color="auto"/>
                  <w:right w:val="nil"/>
                </w:tcBorders>
                <w:shd w:val="clear" w:color="auto" w:fill="auto"/>
                <w:noWrap/>
                <w:vAlign w:val="center"/>
              </w:tcPr>
            </w:tcPrChange>
          </w:tcPr>
          <w:p w14:paraId="6CD8BACB" w14:textId="77777777" w:rsidR="000C67BD" w:rsidRPr="00F10B56" w:rsidRDefault="000C67BD" w:rsidP="00F10B56">
            <w:pPr>
              <w:jc w:val="center"/>
              <w:rPr>
                <w:rFonts w:ascii="Arial" w:eastAsia="DengXian" w:hAnsi="Arial" w:cs="Arial"/>
                <w:color w:val="000000"/>
                <w:kern w:val="0"/>
                <w:sz w:val="15"/>
                <w:szCs w:val="15"/>
              </w:rPr>
            </w:pPr>
            <w:r w:rsidRPr="00F10B56">
              <w:rPr>
                <w:rFonts w:ascii="Arial" w:eastAsia="DengXian" w:hAnsi="Arial" w:cs="Arial"/>
                <w:color w:val="000000"/>
                <w:kern w:val="0"/>
                <w:sz w:val="15"/>
                <w:szCs w:val="15"/>
              </w:rPr>
              <w:t>Entire sample</w:t>
            </w:r>
          </w:p>
        </w:tc>
        <w:tc>
          <w:tcPr>
            <w:tcW w:w="1232" w:type="pct"/>
            <w:gridSpan w:val="2"/>
            <w:tcBorders>
              <w:top w:val="single" w:sz="4" w:space="0" w:color="auto"/>
              <w:left w:val="nil"/>
              <w:bottom w:val="single" w:sz="4" w:space="0" w:color="auto"/>
              <w:right w:val="nil"/>
            </w:tcBorders>
            <w:shd w:val="clear" w:color="auto" w:fill="auto"/>
            <w:noWrap/>
            <w:vAlign w:val="center"/>
            <w:tcPrChange w:id="461" w:author="Sun, Jane" w:date="2021-12-20T20:51:00Z">
              <w:tcPr>
                <w:tcW w:w="1878" w:type="dxa"/>
                <w:gridSpan w:val="2"/>
                <w:tcBorders>
                  <w:top w:val="single" w:sz="4" w:space="0" w:color="auto"/>
                  <w:left w:val="nil"/>
                  <w:bottom w:val="single" w:sz="4" w:space="0" w:color="auto"/>
                  <w:right w:val="nil"/>
                </w:tcBorders>
                <w:shd w:val="clear" w:color="auto" w:fill="auto"/>
                <w:noWrap/>
                <w:vAlign w:val="center"/>
              </w:tcPr>
            </w:tcPrChange>
          </w:tcPr>
          <w:p w14:paraId="5182F10F" w14:textId="77777777" w:rsidR="000C67BD" w:rsidRPr="00F10B56" w:rsidRDefault="000C67BD" w:rsidP="00F10B56">
            <w:pPr>
              <w:jc w:val="center"/>
              <w:rPr>
                <w:rFonts w:ascii="Arial" w:eastAsia="DengXian" w:hAnsi="Arial" w:cs="Arial"/>
                <w:color w:val="000000"/>
                <w:kern w:val="0"/>
                <w:sz w:val="15"/>
                <w:szCs w:val="15"/>
              </w:rPr>
            </w:pPr>
            <w:r w:rsidRPr="00F10B56">
              <w:rPr>
                <w:rFonts w:ascii="Arial" w:eastAsia="DengXian" w:hAnsi="Arial" w:cs="Arial"/>
                <w:color w:val="000000"/>
                <w:kern w:val="0"/>
                <w:sz w:val="15"/>
                <w:szCs w:val="15"/>
              </w:rPr>
              <w:t>High income</w:t>
            </w:r>
          </w:p>
        </w:tc>
        <w:tc>
          <w:tcPr>
            <w:tcW w:w="1233" w:type="pct"/>
            <w:gridSpan w:val="2"/>
            <w:tcBorders>
              <w:top w:val="single" w:sz="4" w:space="0" w:color="auto"/>
              <w:left w:val="nil"/>
              <w:bottom w:val="single" w:sz="4" w:space="0" w:color="auto"/>
              <w:right w:val="nil"/>
            </w:tcBorders>
            <w:shd w:val="clear" w:color="auto" w:fill="auto"/>
            <w:noWrap/>
            <w:vAlign w:val="center"/>
            <w:tcPrChange w:id="462" w:author="Sun, Jane" w:date="2021-12-20T20:51:00Z">
              <w:tcPr>
                <w:tcW w:w="1879" w:type="dxa"/>
                <w:gridSpan w:val="2"/>
                <w:tcBorders>
                  <w:top w:val="single" w:sz="4" w:space="0" w:color="auto"/>
                  <w:left w:val="nil"/>
                  <w:bottom w:val="single" w:sz="4" w:space="0" w:color="auto"/>
                  <w:right w:val="nil"/>
                </w:tcBorders>
                <w:shd w:val="clear" w:color="auto" w:fill="auto"/>
                <w:noWrap/>
                <w:vAlign w:val="center"/>
              </w:tcPr>
            </w:tcPrChange>
          </w:tcPr>
          <w:p w14:paraId="2766BB45" w14:textId="77777777" w:rsidR="000C67BD" w:rsidRPr="00F10B56" w:rsidRDefault="000C67BD" w:rsidP="00F10B56">
            <w:pPr>
              <w:jc w:val="center"/>
              <w:rPr>
                <w:rFonts w:ascii="Arial" w:eastAsia="DengXian" w:hAnsi="Arial" w:cs="Arial"/>
                <w:color w:val="000000"/>
                <w:kern w:val="0"/>
                <w:sz w:val="15"/>
                <w:szCs w:val="15"/>
              </w:rPr>
            </w:pPr>
            <w:r w:rsidRPr="00F10B56">
              <w:rPr>
                <w:rFonts w:ascii="Arial" w:eastAsia="DengXian" w:hAnsi="Arial" w:cs="Arial"/>
                <w:color w:val="000000"/>
                <w:kern w:val="0"/>
                <w:sz w:val="15"/>
                <w:szCs w:val="15"/>
              </w:rPr>
              <w:t>Middle &amp; Low income</w:t>
            </w:r>
          </w:p>
        </w:tc>
      </w:tr>
      <w:tr w:rsidR="000C67BD" w:rsidRPr="00FB241A" w14:paraId="73AFF34A" w14:textId="77777777" w:rsidTr="00323C0B">
        <w:trPr>
          <w:trHeight w:val="320"/>
          <w:jc w:val="center"/>
          <w:trPrChange w:id="463" w:author="Sun, Jane" w:date="2021-12-20T20:51:00Z">
            <w:trPr>
              <w:trHeight w:val="320"/>
              <w:jc w:val="center"/>
            </w:trPr>
          </w:trPrChange>
        </w:trPr>
        <w:tc>
          <w:tcPr>
            <w:tcW w:w="1302" w:type="pct"/>
            <w:tcBorders>
              <w:top w:val="single" w:sz="4" w:space="0" w:color="auto"/>
              <w:left w:val="nil"/>
              <w:bottom w:val="single" w:sz="4" w:space="0" w:color="auto"/>
              <w:right w:val="nil"/>
            </w:tcBorders>
            <w:shd w:val="clear" w:color="auto" w:fill="auto"/>
            <w:noWrap/>
            <w:vAlign w:val="center"/>
            <w:hideMark/>
            <w:tcPrChange w:id="464" w:author="Sun, Jane" w:date="2021-12-20T20:51:00Z">
              <w:tcPr>
                <w:tcW w:w="1985" w:type="dxa"/>
                <w:tcBorders>
                  <w:top w:val="single" w:sz="4" w:space="0" w:color="auto"/>
                  <w:left w:val="nil"/>
                  <w:bottom w:val="single" w:sz="4" w:space="0" w:color="auto"/>
                  <w:right w:val="nil"/>
                </w:tcBorders>
                <w:shd w:val="clear" w:color="auto" w:fill="auto"/>
                <w:noWrap/>
                <w:vAlign w:val="center"/>
                <w:hideMark/>
              </w:tcPr>
            </w:tcPrChange>
          </w:tcPr>
          <w:p w14:paraId="2E6B905D" w14:textId="602BBEA7" w:rsidR="000C67BD" w:rsidRPr="00F10B56" w:rsidRDefault="000C67BD" w:rsidP="00F10B56">
            <w:pPr>
              <w:jc w:val="center"/>
              <w:rPr>
                <w:rFonts w:ascii="Arial" w:eastAsia="DengXian" w:hAnsi="Arial" w:cs="Arial"/>
                <w:color w:val="000000"/>
                <w:kern w:val="0"/>
                <w:sz w:val="15"/>
                <w:szCs w:val="15"/>
              </w:rPr>
            </w:pPr>
          </w:p>
        </w:tc>
        <w:tc>
          <w:tcPr>
            <w:tcW w:w="616" w:type="pct"/>
            <w:tcBorders>
              <w:top w:val="single" w:sz="4" w:space="0" w:color="auto"/>
              <w:left w:val="nil"/>
              <w:bottom w:val="single" w:sz="4" w:space="0" w:color="auto"/>
              <w:right w:val="nil"/>
            </w:tcBorders>
            <w:shd w:val="clear" w:color="auto" w:fill="auto"/>
            <w:noWrap/>
            <w:vAlign w:val="center"/>
            <w:hideMark/>
            <w:tcPrChange w:id="465" w:author="Sun, Jane" w:date="2021-12-20T20:51:00Z">
              <w:tcPr>
                <w:tcW w:w="939" w:type="dxa"/>
                <w:tcBorders>
                  <w:top w:val="single" w:sz="4" w:space="0" w:color="auto"/>
                  <w:left w:val="nil"/>
                  <w:bottom w:val="single" w:sz="4" w:space="0" w:color="auto"/>
                  <w:right w:val="nil"/>
                </w:tcBorders>
                <w:shd w:val="clear" w:color="auto" w:fill="auto"/>
                <w:noWrap/>
                <w:vAlign w:val="center"/>
                <w:hideMark/>
              </w:tcPr>
            </w:tcPrChange>
          </w:tcPr>
          <w:p w14:paraId="6F8E03D1" w14:textId="77777777" w:rsidR="000C67BD" w:rsidRPr="00F10B56" w:rsidRDefault="000C67BD" w:rsidP="00F10B56">
            <w:pPr>
              <w:jc w:val="center"/>
              <w:rPr>
                <w:rFonts w:ascii="Arial" w:eastAsia="DengXian" w:hAnsi="Arial" w:cs="Arial"/>
                <w:color w:val="000000"/>
                <w:kern w:val="0"/>
                <w:sz w:val="15"/>
                <w:szCs w:val="15"/>
              </w:rPr>
            </w:pPr>
            <w:r w:rsidRPr="00F10B56">
              <w:rPr>
                <w:rFonts w:ascii="Arial" w:eastAsia="DengXian" w:hAnsi="Arial" w:cs="Arial"/>
                <w:color w:val="000000"/>
                <w:kern w:val="0"/>
                <w:sz w:val="15"/>
                <w:szCs w:val="15"/>
              </w:rPr>
              <w:t>(1)</w:t>
            </w:r>
          </w:p>
        </w:tc>
        <w:tc>
          <w:tcPr>
            <w:tcW w:w="616" w:type="pct"/>
            <w:tcBorders>
              <w:top w:val="single" w:sz="4" w:space="0" w:color="auto"/>
              <w:left w:val="nil"/>
              <w:bottom w:val="single" w:sz="4" w:space="0" w:color="auto"/>
              <w:right w:val="nil"/>
            </w:tcBorders>
            <w:shd w:val="clear" w:color="auto" w:fill="auto"/>
            <w:noWrap/>
            <w:vAlign w:val="center"/>
            <w:hideMark/>
            <w:tcPrChange w:id="466" w:author="Sun, Jane" w:date="2021-12-20T20:51:00Z">
              <w:tcPr>
                <w:tcW w:w="939" w:type="dxa"/>
                <w:tcBorders>
                  <w:top w:val="single" w:sz="4" w:space="0" w:color="auto"/>
                  <w:left w:val="nil"/>
                  <w:bottom w:val="single" w:sz="4" w:space="0" w:color="auto"/>
                  <w:right w:val="nil"/>
                </w:tcBorders>
                <w:shd w:val="clear" w:color="auto" w:fill="auto"/>
                <w:noWrap/>
                <w:vAlign w:val="center"/>
                <w:hideMark/>
              </w:tcPr>
            </w:tcPrChange>
          </w:tcPr>
          <w:p w14:paraId="3635666E" w14:textId="77777777" w:rsidR="000C67BD" w:rsidRPr="00F10B56" w:rsidRDefault="000C67BD" w:rsidP="00F10B56">
            <w:pPr>
              <w:jc w:val="center"/>
              <w:rPr>
                <w:rFonts w:ascii="Arial" w:eastAsia="DengXian" w:hAnsi="Arial" w:cs="Arial"/>
                <w:color w:val="000000"/>
                <w:kern w:val="0"/>
                <w:sz w:val="15"/>
                <w:szCs w:val="15"/>
              </w:rPr>
            </w:pPr>
            <w:r w:rsidRPr="00F10B56">
              <w:rPr>
                <w:rFonts w:ascii="Arial" w:eastAsia="DengXian" w:hAnsi="Arial" w:cs="Arial"/>
                <w:color w:val="000000"/>
                <w:kern w:val="0"/>
                <w:sz w:val="15"/>
                <w:szCs w:val="15"/>
              </w:rPr>
              <w:t>(2)</w:t>
            </w:r>
          </w:p>
        </w:tc>
        <w:tc>
          <w:tcPr>
            <w:tcW w:w="616" w:type="pct"/>
            <w:tcBorders>
              <w:top w:val="single" w:sz="4" w:space="0" w:color="auto"/>
              <w:left w:val="nil"/>
              <w:bottom w:val="single" w:sz="4" w:space="0" w:color="auto"/>
              <w:right w:val="nil"/>
            </w:tcBorders>
            <w:shd w:val="clear" w:color="auto" w:fill="auto"/>
            <w:noWrap/>
            <w:vAlign w:val="center"/>
            <w:hideMark/>
            <w:tcPrChange w:id="467" w:author="Sun, Jane" w:date="2021-12-20T20:51:00Z">
              <w:tcPr>
                <w:tcW w:w="939" w:type="dxa"/>
                <w:tcBorders>
                  <w:top w:val="single" w:sz="4" w:space="0" w:color="auto"/>
                  <w:left w:val="nil"/>
                  <w:bottom w:val="single" w:sz="4" w:space="0" w:color="auto"/>
                  <w:right w:val="nil"/>
                </w:tcBorders>
                <w:shd w:val="clear" w:color="auto" w:fill="auto"/>
                <w:noWrap/>
                <w:vAlign w:val="center"/>
                <w:hideMark/>
              </w:tcPr>
            </w:tcPrChange>
          </w:tcPr>
          <w:p w14:paraId="39A76D64" w14:textId="77777777" w:rsidR="000C67BD" w:rsidRPr="00F10B56" w:rsidRDefault="000C67BD" w:rsidP="00F10B56">
            <w:pPr>
              <w:jc w:val="center"/>
              <w:rPr>
                <w:rFonts w:ascii="Arial" w:eastAsia="DengXian" w:hAnsi="Arial" w:cs="Arial"/>
                <w:color w:val="000000"/>
                <w:kern w:val="0"/>
                <w:sz w:val="15"/>
                <w:szCs w:val="15"/>
              </w:rPr>
            </w:pPr>
            <w:r w:rsidRPr="00F10B56">
              <w:rPr>
                <w:rFonts w:ascii="Arial" w:eastAsia="DengXian" w:hAnsi="Arial" w:cs="Arial"/>
                <w:color w:val="000000"/>
                <w:kern w:val="0"/>
                <w:sz w:val="15"/>
                <w:szCs w:val="15"/>
              </w:rPr>
              <w:t>(3)</w:t>
            </w:r>
          </w:p>
        </w:tc>
        <w:tc>
          <w:tcPr>
            <w:tcW w:w="616" w:type="pct"/>
            <w:tcBorders>
              <w:top w:val="single" w:sz="4" w:space="0" w:color="auto"/>
              <w:left w:val="nil"/>
              <w:bottom w:val="single" w:sz="4" w:space="0" w:color="auto"/>
              <w:right w:val="nil"/>
            </w:tcBorders>
            <w:shd w:val="clear" w:color="auto" w:fill="auto"/>
            <w:noWrap/>
            <w:vAlign w:val="center"/>
            <w:hideMark/>
            <w:tcPrChange w:id="468" w:author="Sun, Jane" w:date="2021-12-20T20:51:00Z">
              <w:tcPr>
                <w:tcW w:w="939" w:type="dxa"/>
                <w:tcBorders>
                  <w:top w:val="single" w:sz="4" w:space="0" w:color="auto"/>
                  <w:left w:val="nil"/>
                  <w:bottom w:val="single" w:sz="4" w:space="0" w:color="auto"/>
                  <w:right w:val="nil"/>
                </w:tcBorders>
                <w:shd w:val="clear" w:color="auto" w:fill="auto"/>
                <w:noWrap/>
                <w:vAlign w:val="center"/>
                <w:hideMark/>
              </w:tcPr>
            </w:tcPrChange>
          </w:tcPr>
          <w:p w14:paraId="671C7097" w14:textId="77777777" w:rsidR="000C67BD" w:rsidRPr="00F10B56" w:rsidRDefault="000C67BD" w:rsidP="00F10B56">
            <w:pPr>
              <w:jc w:val="center"/>
              <w:rPr>
                <w:rFonts w:ascii="Arial" w:eastAsia="DengXian" w:hAnsi="Arial" w:cs="Arial"/>
                <w:color w:val="000000"/>
                <w:kern w:val="0"/>
                <w:sz w:val="15"/>
                <w:szCs w:val="15"/>
              </w:rPr>
            </w:pPr>
            <w:r w:rsidRPr="00F10B56">
              <w:rPr>
                <w:rFonts w:ascii="Arial" w:eastAsia="DengXian" w:hAnsi="Arial" w:cs="Arial"/>
                <w:color w:val="000000"/>
                <w:kern w:val="0"/>
                <w:sz w:val="15"/>
                <w:szCs w:val="15"/>
              </w:rPr>
              <w:t>(4)</w:t>
            </w:r>
          </w:p>
        </w:tc>
        <w:tc>
          <w:tcPr>
            <w:tcW w:w="616" w:type="pct"/>
            <w:tcBorders>
              <w:top w:val="single" w:sz="4" w:space="0" w:color="auto"/>
              <w:left w:val="nil"/>
              <w:bottom w:val="single" w:sz="4" w:space="0" w:color="auto"/>
              <w:right w:val="nil"/>
            </w:tcBorders>
            <w:shd w:val="clear" w:color="auto" w:fill="auto"/>
            <w:noWrap/>
            <w:vAlign w:val="center"/>
            <w:hideMark/>
            <w:tcPrChange w:id="469" w:author="Sun, Jane" w:date="2021-12-20T20:51:00Z">
              <w:tcPr>
                <w:tcW w:w="939" w:type="dxa"/>
                <w:tcBorders>
                  <w:top w:val="single" w:sz="4" w:space="0" w:color="auto"/>
                  <w:left w:val="nil"/>
                  <w:bottom w:val="single" w:sz="4" w:space="0" w:color="auto"/>
                  <w:right w:val="nil"/>
                </w:tcBorders>
                <w:shd w:val="clear" w:color="auto" w:fill="auto"/>
                <w:noWrap/>
                <w:vAlign w:val="center"/>
                <w:hideMark/>
              </w:tcPr>
            </w:tcPrChange>
          </w:tcPr>
          <w:p w14:paraId="491833D6" w14:textId="77777777" w:rsidR="000C67BD" w:rsidRPr="00F10B56" w:rsidRDefault="000C67BD" w:rsidP="00F10B56">
            <w:pPr>
              <w:jc w:val="center"/>
              <w:rPr>
                <w:rFonts w:ascii="Arial" w:eastAsia="DengXian" w:hAnsi="Arial" w:cs="Arial"/>
                <w:color w:val="000000"/>
                <w:kern w:val="0"/>
                <w:sz w:val="15"/>
                <w:szCs w:val="15"/>
              </w:rPr>
            </w:pPr>
            <w:r w:rsidRPr="00F10B56">
              <w:rPr>
                <w:rFonts w:ascii="Arial" w:eastAsia="DengXian" w:hAnsi="Arial" w:cs="Arial"/>
                <w:color w:val="000000"/>
                <w:kern w:val="0"/>
                <w:sz w:val="15"/>
                <w:szCs w:val="15"/>
              </w:rPr>
              <w:t>(5)</w:t>
            </w:r>
          </w:p>
        </w:tc>
        <w:tc>
          <w:tcPr>
            <w:tcW w:w="617" w:type="pct"/>
            <w:tcBorders>
              <w:top w:val="single" w:sz="4" w:space="0" w:color="auto"/>
              <w:left w:val="nil"/>
              <w:bottom w:val="single" w:sz="4" w:space="0" w:color="auto"/>
              <w:right w:val="nil"/>
            </w:tcBorders>
            <w:shd w:val="clear" w:color="auto" w:fill="auto"/>
            <w:noWrap/>
            <w:vAlign w:val="center"/>
            <w:hideMark/>
            <w:tcPrChange w:id="470" w:author="Sun, Jane" w:date="2021-12-20T20:51:00Z">
              <w:tcPr>
                <w:tcW w:w="940" w:type="dxa"/>
                <w:tcBorders>
                  <w:top w:val="single" w:sz="4" w:space="0" w:color="auto"/>
                  <w:left w:val="nil"/>
                  <w:bottom w:val="single" w:sz="4" w:space="0" w:color="auto"/>
                  <w:right w:val="nil"/>
                </w:tcBorders>
                <w:shd w:val="clear" w:color="auto" w:fill="auto"/>
                <w:noWrap/>
                <w:vAlign w:val="center"/>
                <w:hideMark/>
              </w:tcPr>
            </w:tcPrChange>
          </w:tcPr>
          <w:p w14:paraId="4089708F" w14:textId="77777777" w:rsidR="000C67BD" w:rsidRPr="00F10B56" w:rsidRDefault="000C67BD" w:rsidP="00F10B56">
            <w:pPr>
              <w:jc w:val="center"/>
              <w:rPr>
                <w:rFonts w:ascii="Arial" w:eastAsia="DengXian" w:hAnsi="Arial" w:cs="Arial"/>
                <w:color w:val="000000"/>
                <w:kern w:val="0"/>
                <w:sz w:val="15"/>
                <w:szCs w:val="15"/>
              </w:rPr>
            </w:pPr>
            <w:r w:rsidRPr="00F10B56">
              <w:rPr>
                <w:rFonts w:ascii="Arial" w:eastAsia="DengXian" w:hAnsi="Arial" w:cs="Arial"/>
                <w:color w:val="000000"/>
                <w:kern w:val="0"/>
                <w:sz w:val="15"/>
                <w:szCs w:val="15"/>
              </w:rPr>
              <w:t>(6)</w:t>
            </w:r>
          </w:p>
        </w:tc>
      </w:tr>
      <w:tr w:rsidR="000C67BD" w:rsidRPr="00FB241A" w14:paraId="75FB48DD" w14:textId="77777777" w:rsidTr="00323C0B">
        <w:trPr>
          <w:trHeight w:val="320"/>
          <w:jc w:val="center"/>
          <w:trPrChange w:id="471"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472" w:author="Sun, Jane" w:date="2021-12-20T20:51:00Z">
              <w:tcPr>
                <w:tcW w:w="1985" w:type="dxa"/>
                <w:tcBorders>
                  <w:top w:val="nil"/>
                  <w:left w:val="nil"/>
                  <w:bottom w:val="nil"/>
                  <w:right w:val="nil"/>
                </w:tcBorders>
                <w:shd w:val="clear" w:color="auto" w:fill="auto"/>
                <w:noWrap/>
                <w:vAlign w:val="center"/>
                <w:hideMark/>
              </w:tcPr>
            </w:tcPrChange>
          </w:tcPr>
          <w:p w14:paraId="401559D1" w14:textId="77777777" w:rsidR="000C67BD" w:rsidRPr="00F10B56" w:rsidRDefault="000C67BD" w:rsidP="0055385C">
            <w:pPr>
              <w:rPr>
                <w:rFonts w:ascii="Arial" w:eastAsia="DengXian" w:hAnsi="Arial" w:cs="Arial"/>
                <w:color w:val="000000"/>
                <w:kern w:val="0"/>
                <w:sz w:val="15"/>
                <w:szCs w:val="15"/>
              </w:rPr>
            </w:pPr>
            <w:r w:rsidRPr="00F10B56">
              <w:rPr>
                <w:rFonts w:ascii="Arial" w:hAnsi="Arial" w:cs="Arial"/>
                <w:sz w:val="15"/>
                <w:szCs w:val="15"/>
              </w:rPr>
              <w:t>R&amp;D expenditure (% of GDP)</w:t>
            </w:r>
          </w:p>
        </w:tc>
        <w:tc>
          <w:tcPr>
            <w:tcW w:w="616" w:type="pct"/>
            <w:tcBorders>
              <w:top w:val="nil"/>
              <w:left w:val="nil"/>
              <w:bottom w:val="nil"/>
              <w:right w:val="nil"/>
            </w:tcBorders>
            <w:shd w:val="clear" w:color="auto" w:fill="auto"/>
            <w:noWrap/>
            <w:vAlign w:val="center"/>
            <w:hideMark/>
            <w:tcPrChange w:id="473" w:author="Sun, Jane" w:date="2021-12-20T20:51:00Z">
              <w:tcPr>
                <w:tcW w:w="939" w:type="dxa"/>
                <w:tcBorders>
                  <w:top w:val="nil"/>
                  <w:left w:val="nil"/>
                  <w:bottom w:val="nil"/>
                  <w:right w:val="nil"/>
                </w:tcBorders>
                <w:shd w:val="clear" w:color="auto" w:fill="auto"/>
                <w:noWrap/>
                <w:vAlign w:val="center"/>
                <w:hideMark/>
              </w:tcPr>
            </w:tcPrChange>
          </w:tcPr>
          <w:p w14:paraId="0E236B30"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3.65</w:t>
            </w:r>
          </w:p>
        </w:tc>
        <w:tc>
          <w:tcPr>
            <w:tcW w:w="616" w:type="pct"/>
            <w:tcBorders>
              <w:top w:val="nil"/>
              <w:left w:val="nil"/>
              <w:bottom w:val="nil"/>
              <w:right w:val="nil"/>
            </w:tcBorders>
            <w:shd w:val="clear" w:color="auto" w:fill="auto"/>
            <w:noWrap/>
            <w:vAlign w:val="center"/>
            <w:hideMark/>
            <w:tcPrChange w:id="474" w:author="Sun, Jane" w:date="2021-12-20T20:51:00Z">
              <w:tcPr>
                <w:tcW w:w="939" w:type="dxa"/>
                <w:tcBorders>
                  <w:top w:val="nil"/>
                  <w:left w:val="nil"/>
                  <w:bottom w:val="nil"/>
                  <w:right w:val="nil"/>
                </w:tcBorders>
                <w:shd w:val="clear" w:color="auto" w:fill="auto"/>
                <w:noWrap/>
                <w:vAlign w:val="center"/>
                <w:hideMark/>
              </w:tcPr>
            </w:tcPrChange>
          </w:tcPr>
          <w:p w14:paraId="7FD3D61E"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120.76***</w:t>
            </w:r>
          </w:p>
        </w:tc>
        <w:tc>
          <w:tcPr>
            <w:tcW w:w="616" w:type="pct"/>
            <w:tcBorders>
              <w:top w:val="nil"/>
              <w:left w:val="nil"/>
              <w:bottom w:val="nil"/>
              <w:right w:val="nil"/>
            </w:tcBorders>
            <w:shd w:val="clear" w:color="auto" w:fill="auto"/>
            <w:noWrap/>
            <w:vAlign w:val="center"/>
            <w:hideMark/>
            <w:tcPrChange w:id="475" w:author="Sun, Jane" w:date="2021-12-20T20:51:00Z">
              <w:tcPr>
                <w:tcW w:w="939" w:type="dxa"/>
                <w:tcBorders>
                  <w:top w:val="nil"/>
                  <w:left w:val="nil"/>
                  <w:bottom w:val="nil"/>
                  <w:right w:val="nil"/>
                </w:tcBorders>
                <w:shd w:val="clear" w:color="auto" w:fill="auto"/>
                <w:noWrap/>
                <w:vAlign w:val="center"/>
                <w:hideMark/>
              </w:tcPr>
            </w:tcPrChange>
          </w:tcPr>
          <w:p w14:paraId="7CCA3A40"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-112.83***</w:t>
            </w:r>
          </w:p>
        </w:tc>
        <w:tc>
          <w:tcPr>
            <w:tcW w:w="616" w:type="pct"/>
            <w:tcBorders>
              <w:top w:val="nil"/>
              <w:left w:val="nil"/>
              <w:bottom w:val="nil"/>
              <w:right w:val="nil"/>
            </w:tcBorders>
            <w:shd w:val="clear" w:color="auto" w:fill="auto"/>
            <w:noWrap/>
            <w:vAlign w:val="center"/>
            <w:hideMark/>
            <w:tcPrChange w:id="476" w:author="Sun, Jane" w:date="2021-12-20T20:51:00Z">
              <w:tcPr>
                <w:tcW w:w="939" w:type="dxa"/>
                <w:tcBorders>
                  <w:top w:val="nil"/>
                  <w:left w:val="nil"/>
                  <w:bottom w:val="nil"/>
                  <w:right w:val="nil"/>
                </w:tcBorders>
                <w:shd w:val="clear" w:color="auto" w:fill="auto"/>
                <w:noWrap/>
                <w:vAlign w:val="center"/>
                <w:hideMark/>
              </w:tcPr>
            </w:tcPrChange>
          </w:tcPr>
          <w:p w14:paraId="7529A51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-31.93***</w:t>
            </w:r>
          </w:p>
        </w:tc>
        <w:tc>
          <w:tcPr>
            <w:tcW w:w="616" w:type="pct"/>
            <w:tcBorders>
              <w:top w:val="nil"/>
              <w:left w:val="nil"/>
              <w:bottom w:val="nil"/>
              <w:right w:val="nil"/>
            </w:tcBorders>
            <w:shd w:val="clear" w:color="auto" w:fill="auto"/>
            <w:noWrap/>
            <w:vAlign w:val="center"/>
            <w:hideMark/>
            <w:tcPrChange w:id="477" w:author="Sun, Jane" w:date="2021-12-20T20:51:00Z">
              <w:tcPr>
                <w:tcW w:w="939" w:type="dxa"/>
                <w:tcBorders>
                  <w:top w:val="nil"/>
                  <w:left w:val="nil"/>
                  <w:bottom w:val="nil"/>
                  <w:right w:val="nil"/>
                </w:tcBorders>
                <w:shd w:val="clear" w:color="auto" w:fill="auto"/>
                <w:noWrap/>
                <w:vAlign w:val="center"/>
                <w:hideMark/>
              </w:tcPr>
            </w:tcPrChange>
          </w:tcPr>
          <w:p w14:paraId="59AFE063"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620.86***</w:t>
            </w:r>
          </w:p>
        </w:tc>
        <w:tc>
          <w:tcPr>
            <w:tcW w:w="617" w:type="pct"/>
            <w:tcBorders>
              <w:top w:val="nil"/>
              <w:left w:val="nil"/>
              <w:bottom w:val="nil"/>
              <w:right w:val="nil"/>
            </w:tcBorders>
            <w:shd w:val="clear" w:color="auto" w:fill="auto"/>
            <w:noWrap/>
            <w:vAlign w:val="center"/>
            <w:hideMark/>
            <w:tcPrChange w:id="478" w:author="Sun, Jane" w:date="2021-12-20T20:51:00Z">
              <w:tcPr>
                <w:tcW w:w="940" w:type="dxa"/>
                <w:tcBorders>
                  <w:top w:val="nil"/>
                  <w:left w:val="nil"/>
                  <w:bottom w:val="nil"/>
                  <w:right w:val="nil"/>
                </w:tcBorders>
                <w:shd w:val="clear" w:color="auto" w:fill="auto"/>
                <w:noWrap/>
                <w:vAlign w:val="center"/>
                <w:hideMark/>
              </w:tcPr>
            </w:tcPrChange>
          </w:tcPr>
          <w:p w14:paraId="4B401F3D"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783.53***</w:t>
            </w:r>
          </w:p>
        </w:tc>
      </w:tr>
      <w:tr w:rsidR="000C67BD" w:rsidRPr="00FB241A" w14:paraId="32188639" w14:textId="77777777" w:rsidTr="00323C0B">
        <w:trPr>
          <w:trHeight w:val="320"/>
          <w:jc w:val="center"/>
          <w:trPrChange w:id="479"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480" w:author="Sun, Jane" w:date="2021-12-20T20:51:00Z">
              <w:tcPr>
                <w:tcW w:w="1985" w:type="dxa"/>
                <w:tcBorders>
                  <w:top w:val="nil"/>
                  <w:left w:val="nil"/>
                  <w:bottom w:val="nil"/>
                  <w:right w:val="nil"/>
                </w:tcBorders>
                <w:shd w:val="clear" w:color="auto" w:fill="auto"/>
                <w:noWrap/>
                <w:vAlign w:val="center"/>
                <w:hideMark/>
              </w:tcPr>
            </w:tcPrChange>
          </w:tcPr>
          <w:p w14:paraId="44274118"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481" w:author="Sun, Jane" w:date="2021-12-20T20:51:00Z">
              <w:tcPr>
                <w:tcW w:w="939" w:type="dxa"/>
                <w:tcBorders>
                  <w:top w:val="nil"/>
                  <w:left w:val="nil"/>
                  <w:bottom w:val="nil"/>
                  <w:right w:val="nil"/>
                </w:tcBorders>
                <w:shd w:val="clear" w:color="auto" w:fill="auto"/>
                <w:noWrap/>
                <w:vAlign w:val="center"/>
                <w:hideMark/>
              </w:tcPr>
            </w:tcPrChange>
          </w:tcPr>
          <w:p w14:paraId="30F90478"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(0.11)</w:t>
            </w:r>
          </w:p>
        </w:tc>
        <w:tc>
          <w:tcPr>
            <w:tcW w:w="616" w:type="pct"/>
            <w:tcBorders>
              <w:top w:val="nil"/>
              <w:left w:val="nil"/>
              <w:bottom w:val="nil"/>
              <w:right w:val="nil"/>
            </w:tcBorders>
            <w:shd w:val="clear" w:color="auto" w:fill="auto"/>
            <w:noWrap/>
            <w:vAlign w:val="center"/>
            <w:hideMark/>
            <w:tcPrChange w:id="482" w:author="Sun, Jane" w:date="2021-12-20T20:51:00Z">
              <w:tcPr>
                <w:tcW w:w="939" w:type="dxa"/>
                <w:tcBorders>
                  <w:top w:val="nil"/>
                  <w:left w:val="nil"/>
                  <w:bottom w:val="nil"/>
                  <w:right w:val="nil"/>
                </w:tcBorders>
                <w:shd w:val="clear" w:color="auto" w:fill="auto"/>
                <w:noWrap/>
                <w:vAlign w:val="center"/>
                <w:hideMark/>
              </w:tcPr>
            </w:tcPrChange>
          </w:tcPr>
          <w:p w14:paraId="5C2D45C3"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(3.55)</w:t>
            </w:r>
          </w:p>
        </w:tc>
        <w:tc>
          <w:tcPr>
            <w:tcW w:w="616" w:type="pct"/>
            <w:tcBorders>
              <w:top w:val="nil"/>
              <w:left w:val="nil"/>
              <w:bottom w:val="nil"/>
              <w:right w:val="nil"/>
            </w:tcBorders>
            <w:shd w:val="clear" w:color="auto" w:fill="auto"/>
            <w:noWrap/>
            <w:vAlign w:val="center"/>
            <w:hideMark/>
            <w:tcPrChange w:id="483" w:author="Sun, Jane" w:date="2021-12-20T20:51:00Z">
              <w:tcPr>
                <w:tcW w:w="939" w:type="dxa"/>
                <w:tcBorders>
                  <w:top w:val="nil"/>
                  <w:left w:val="nil"/>
                  <w:bottom w:val="nil"/>
                  <w:right w:val="nil"/>
                </w:tcBorders>
                <w:shd w:val="clear" w:color="auto" w:fill="auto"/>
                <w:noWrap/>
                <w:vAlign w:val="center"/>
                <w:hideMark/>
              </w:tcPr>
            </w:tcPrChange>
          </w:tcPr>
          <w:p w14:paraId="4FDA1F55"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(-9.20)</w:t>
            </w:r>
          </w:p>
        </w:tc>
        <w:tc>
          <w:tcPr>
            <w:tcW w:w="616" w:type="pct"/>
            <w:tcBorders>
              <w:top w:val="nil"/>
              <w:left w:val="nil"/>
              <w:bottom w:val="nil"/>
              <w:right w:val="nil"/>
            </w:tcBorders>
            <w:shd w:val="clear" w:color="auto" w:fill="auto"/>
            <w:noWrap/>
            <w:vAlign w:val="center"/>
            <w:hideMark/>
            <w:tcPrChange w:id="484" w:author="Sun, Jane" w:date="2021-12-20T20:51:00Z">
              <w:tcPr>
                <w:tcW w:w="939" w:type="dxa"/>
                <w:tcBorders>
                  <w:top w:val="nil"/>
                  <w:left w:val="nil"/>
                  <w:bottom w:val="nil"/>
                  <w:right w:val="nil"/>
                </w:tcBorders>
                <w:shd w:val="clear" w:color="auto" w:fill="auto"/>
                <w:noWrap/>
                <w:vAlign w:val="center"/>
                <w:hideMark/>
              </w:tcPr>
            </w:tcPrChange>
          </w:tcPr>
          <w:p w14:paraId="7DF0E361"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(-2.99)</w:t>
            </w:r>
          </w:p>
        </w:tc>
        <w:tc>
          <w:tcPr>
            <w:tcW w:w="616" w:type="pct"/>
            <w:tcBorders>
              <w:top w:val="nil"/>
              <w:left w:val="nil"/>
              <w:bottom w:val="nil"/>
              <w:right w:val="nil"/>
            </w:tcBorders>
            <w:shd w:val="clear" w:color="auto" w:fill="auto"/>
            <w:noWrap/>
            <w:vAlign w:val="center"/>
            <w:hideMark/>
            <w:tcPrChange w:id="485" w:author="Sun, Jane" w:date="2021-12-20T20:51:00Z">
              <w:tcPr>
                <w:tcW w:w="939" w:type="dxa"/>
                <w:tcBorders>
                  <w:top w:val="nil"/>
                  <w:left w:val="nil"/>
                  <w:bottom w:val="nil"/>
                  <w:right w:val="nil"/>
                </w:tcBorders>
                <w:shd w:val="clear" w:color="auto" w:fill="auto"/>
                <w:noWrap/>
                <w:vAlign w:val="center"/>
                <w:hideMark/>
              </w:tcPr>
            </w:tcPrChange>
          </w:tcPr>
          <w:p w14:paraId="1D5008D6"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(6.37)</w:t>
            </w:r>
          </w:p>
        </w:tc>
        <w:tc>
          <w:tcPr>
            <w:tcW w:w="617" w:type="pct"/>
            <w:tcBorders>
              <w:top w:val="nil"/>
              <w:left w:val="nil"/>
              <w:bottom w:val="nil"/>
              <w:right w:val="nil"/>
            </w:tcBorders>
            <w:shd w:val="clear" w:color="auto" w:fill="auto"/>
            <w:noWrap/>
            <w:vAlign w:val="center"/>
            <w:hideMark/>
            <w:tcPrChange w:id="486" w:author="Sun, Jane" w:date="2021-12-20T20:51:00Z">
              <w:tcPr>
                <w:tcW w:w="940" w:type="dxa"/>
                <w:tcBorders>
                  <w:top w:val="nil"/>
                  <w:left w:val="nil"/>
                  <w:bottom w:val="nil"/>
                  <w:right w:val="nil"/>
                </w:tcBorders>
                <w:shd w:val="clear" w:color="auto" w:fill="auto"/>
                <w:noWrap/>
                <w:vAlign w:val="center"/>
                <w:hideMark/>
              </w:tcPr>
            </w:tcPrChange>
          </w:tcPr>
          <w:p w14:paraId="226FB251" w14:textId="3910987B"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(8.14)</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1C2883A5" w14:textId="77777777" w:rsidTr="00323C0B">
        <w:trPr>
          <w:trHeight w:val="320"/>
          <w:jc w:val="center"/>
          <w:trPrChange w:id="487"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488" w:author="Sun, Jane" w:date="2021-12-20T20:51:00Z">
              <w:tcPr>
                <w:tcW w:w="1985" w:type="dxa"/>
                <w:tcBorders>
                  <w:top w:val="nil"/>
                  <w:left w:val="nil"/>
                  <w:bottom w:val="nil"/>
                  <w:right w:val="nil"/>
                </w:tcBorders>
                <w:shd w:val="clear" w:color="auto" w:fill="auto"/>
                <w:noWrap/>
                <w:vAlign w:val="center"/>
                <w:hideMark/>
              </w:tcPr>
            </w:tcPrChange>
          </w:tcPr>
          <w:p w14:paraId="71E20668" w14:textId="77777777" w:rsidR="000C67BD" w:rsidRPr="00F10B56" w:rsidRDefault="000C67BD" w:rsidP="0055385C">
            <w:pPr>
              <w:rPr>
                <w:rFonts w:ascii="Arial" w:eastAsia="DengXian" w:hAnsi="Arial" w:cs="Arial"/>
                <w:color w:val="000000"/>
                <w:kern w:val="0"/>
                <w:sz w:val="15"/>
                <w:szCs w:val="15"/>
              </w:rPr>
            </w:pPr>
            <w:r w:rsidRPr="00F10B56">
              <w:rPr>
                <w:rFonts w:ascii="Arial" w:hAnsi="Arial" w:cs="Arial"/>
                <w:sz w:val="15"/>
                <w:szCs w:val="15"/>
              </w:rPr>
              <w:t>GDP growth (annual %)</w:t>
            </w:r>
          </w:p>
        </w:tc>
        <w:tc>
          <w:tcPr>
            <w:tcW w:w="616" w:type="pct"/>
            <w:tcBorders>
              <w:top w:val="nil"/>
              <w:left w:val="nil"/>
              <w:bottom w:val="nil"/>
              <w:right w:val="nil"/>
            </w:tcBorders>
            <w:shd w:val="clear" w:color="auto" w:fill="auto"/>
            <w:noWrap/>
            <w:vAlign w:val="center"/>
            <w:hideMark/>
            <w:tcPrChange w:id="489" w:author="Sun, Jane" w:date="2021-12-20T20:51:00Z">
              <w:tcPr>
                <w:tcW w:w="939" w:type="dxa"/>
                <w:tcBorders>
                  <w:top w:val="nil"/>
                  <w:left w:val="nil"/>
                  <w:bottom w:val="nil"/>
                  <w:right w:val="nil"/>
                </w:tcBorders>
                <w:shd w:val="clear" w:color="auto" w:fill="auto"/>
                <w:noWrap/>
                <w:vAlign w:val="center"/>
                <w:hideMark/>
              </w:tcPr>
            </w:tcPrChange>
          </w:tcPr>
          <w:p w14:paraId="071CAB7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1.50</w:t>
            </w:r>
          </w:p>
        </w:tc>
        <w:tc>
          <w:tcPr>
            <w:tcW w:w="616" w:type="pct"/>
            <w:tcBorders>
              <w:top w:val="nil"/>
              <w:left w:val="nil"/>
              <w:bottom w:val="nil"/>
              <w:right w:val="nil"/>
            </w:tcBorders>
            <w:shd w:val="clear" w:color="auto" w:fill="auto"/>
            <w:noWrap/>
            <w:vAlign w:val="center"/>
            <w:hideMark/>
            <w:tcPrChange w:id="490" w:author="Sun, Jane" w:date="2021-12-20T20:51:00Z">
              <w:tcPr>
                <w:tcW w:w="939" w:type="dxa"/>
                <w:tcBorders>
                  <w:top w:val="nil"/>
                  <w:left w:val="nil"/>
                  <w:bottom w:val="nil"/>
                  <w:right w:val="nil"/>
                </w:tcBorders>
                <w:shd w:val="clear" w:color="auto" w:fill="auto"/>
                <w:noWrap/>
                <w:vAlign w:val="center"/>
                <w:hideMark/>
              </w:tcPr>
            </w:tcPrChange>
          </w:tcPr>
          <w:p w14:paraId="71EB7681"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-0.17</w:t>
            </w:r>
          </w:p>
        </w:tc>
        <w:tc>
          <w:tcPr>
            <w:tcW w:w="616" w:type="pct"/>
            <w:tcBorders>
              <w:top w:val="nil"/>
              <w:left w:val="nil"/>
              <w:bottom w:val="nil"/>
              <w:right w:val="nil"/>
            </w:tcBorders>
            <w:shd w:val="clear" w:color="auto" w:fill="auto"/>
            <w:noWrap/>
            <w:vAlign w:val="center"/>
            <w:hideMark/>
            <w:tcPrChange w:id="491" w:author="Sun, Jane" w:date="2021-12-20T20:51:00Z">
              <w:tcPr>
                <w:tcW w:w="939" w:type="dxa"/>
                <w:tcBorders>
                  <w:top w:val="nil"/>
                  <w:left w:val="nil"/>
                  <w:bottom w:val="nil"/>
                  <w:right w:val="nil"/>
                </w:tcBorders>
                <w:shd w:val="clear" w:color="auto" w:fill="auto"/>
                <w:noWrap/>
                <w:vAlign w:val="center"/>
                <w:hideMark/>
              </w:tcPr>
            </w:tcPrChange>
          </w:tcPr>
          <w:p w14:paraId="712E377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4.75**</w:t>
            </w:r>
          </w:p>
        </w:tc>
        <w:tc>
          <w:tcPr>
            <w:tcW w:w="616" w:type="pct"/>
            <w:tcBorders>
              <w:top w:val="nil"/>
              <w:left w:val="nil"/>
              <w:bottom w:val="nil"/>
              <w:right w:val="nil"/>
            </w:tcBorders>
            <w:shd w:val="clear" w:color="auto" w:fill="auto"/>
            <w:noWrap/>
            <w:vAlign w:val="center"/>
            <w:hideMark/>
            <w:tcPrChange w:id="492" w:author="Sun, Jane" w:date="2021-12-20T20:51:00Z">
              <w:tcPr>
                <w:tcW w:w="939" w:type="dxa"/>
                <w:tcBorders>
                  <w:top w:val="nil"/>
                  <w:left w:val="nil"/>
                  <w:bottom w:val="nil"/>
                  <w:right w:val="nil"/>
                </w:tcBorders>
                <w:shd w:val="clear" w:color="auto" w:fill="auto"/>
                <w:noWrap/>
                <w:vAlign w:val="center"/>
                <w:hideMark/>
              </w:tcPr>
            </w:tcPrChange>
          </w:tcPr>
          <w:p w14:paraId="15137D5F"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1.63</w:t>
            </w:r>
          </w:p>
        </w:tc>
        <w:tc>
          <w:tcPr>
            <w:tcW w:w="616" w:type="pct"/>
            <w:tcBorders>
              <w:top w:val="nil"/>
              <w:left w:val="nil"/>
              <w:bottom w:val="nil"/>
              <w:right w:val="nil"/>
            </w:tcBorders>
            <w:shd w:val="clear" w:color="auto" w:fill="auto"/>
            <w:noWrap/>
            <w:vAlign w:val="center"/>
            <w:hideMark/>
            <w:tcPrChange w:id="493" w:author="Sun, Jane" w:date="2021-12-20T20:51:00Z">
              <w:tcPr>
                <w:tcW w:w="939" w:type="dxa"/>
                <w:tcBorders>
                  <w:top w:val="nil"/>
                  <w:left w:val="nil"/>
                  <w:bottom w:val="nil"/>
                  <w:right w:val="nil"/>
                </w:tcBorders>
                <w:shd w:val="clear" w:color="auto" w:fill="auto"/>
                <w:noWrap/>
                <w:vAlign w:val="center"/>
                <w:hideMark/>
              </w:tcPr>
            </w:tcPrChange>
          </w:tcPr>
          <w:p w14:paraId="27BD5997"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-0.67</w:t>
            </w:r>
          </w:p>
        </w:tc>
        <w:tc>
          <w:tcPr>
            <w:tcW w:w="617" w:type="pct"/>
            <w:tcBorders>
              <w:top w:val="nil"/>
              <w:left w:val="nil"/>
              <w:bottom w:val="nil"/>
              <w:right w:val="nil"/>
            </w:tcBorders>
            <w:shd w:val="clear" w:color="auto" w:fill="auto"/>
            <w:noWrap/>
            <w:vAlign w:val="center"/>
            <w:hideMark/>
            <w:tcPrChange w:id="494" w:author="Sun, Jane" w:date="2021-12-20T20:51:00Z">
              <w:tcPr>
                <w:tcW w:w="940" w:type="dxa"/>
                <w:tcBorders>
                  <w:top w:val="nil"/>
                  <w:left w:val="nil"/>
                  <w:bottom w:val="nil"/>
                  <w:right w:val="nil"/>
                </w:tcBorders>
                <w:shd w:val="clear" w:color="auto" w:fill="auto"/>
                <w:noWrap/>
                <w:vAlign w:val="center"/>
                <w:hideMark/>
              </w:tcPr>
            </w:tcPrChange>
          </w:tcPr>
          <w:p w14:paraId="2622B28D" w14:textId="4CB68B16"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-1.70</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4F97B9A8" w14:textId="77777777" w:rsidTr="00323C0B">
        <w:trPr>
          <w:trHeight w:val="320"/>
          <w:jc w:val="center"/>
          <w:trPrChange w:id="495"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496" w:author="Sun, Jane" w:date="2021-12-20T20:51:00Z">
              <w:tcPr>
                <w:tcW w:w="1985" w:type="dxa"/>
                <w:tcBorders>
                  <w:top w:val="nil"/>
                  <w:left w:val="nil"/>
                  <w:bottom w:val="nil"/>
                  <w:right w:val="nil"/>
                </w:tcBorders>
                <w:shd w:val="clear" w:color="auto" w:fill="auto"/>
                <w:noWrap/>
                <w:vAlign w:val="center"/>
                <w:hideMark/>
              </w:tcPr>
            </w:tcPrChange>
          </w:tcPr>
          <w:p w14:paraId="594F222A"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497" w:author="Sun, Jane" w:date="2021-12-20T20:51:00Z">
              <w:tcPr>
                <w:tcW w:w="939" w:type="dxa"/>
                <w:tcBorders>
                  <w:top w:val="nil"/>
                  <w:left w:val="nil"/>
                  <w:bottom w:val="nil"/>
                  <w:right w:val="nil"/>
                </w:tcBorders>
                <w:shd w:val="clear" w:color="auto" w:fill="auto"/>
                <w:noWrap/>
                <w:vAlign w:val="center"/>
                <w:hideMark/>
              </w:tcPr>
            </w:tcPrChange>
          </w:tcPr>
          <w:p w14:paraId="4BDE7B33"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(0.48)</w:t>
            </w:r>
          </w:p>
        </w:tc>
        <w:tc>
          <w:tcPr>
            <w:tcW w:w="616" w:type="pct"/>
            <w:tcBorders>
              <w:top w:val="nil"/>
              <w:left w:val="nil"/>
              <w:bottom w:val="nil"/>
              <w:right w:val="nil"/>
            </w:tcBorders>
            <w:shd w:val="clear" w:color="auto" w:fill="auto"/>
            <w:noWrap/>
            <w:vAlign w:val="center"/>
            <w:hideMark/>
            <w:tcPrChange w:id="498" w:author="Sun, Jane" w:date="2021-12-20T20:51:00Z">
              <w:tcPr>
                <w:tcW w:w="939" w:type="dxa"/>
                <w:tcBorders>
                  <w:top w:val="nil"/>
                  <w:left w:val="nil"/>
                  <w:bottom w:val="nil"/>
                  <w:right w:val="nil"/>
                </w:tcBorders>
                <w:shd w:val="clear" w:color="auto" w:fill="auto"/>
                <w:noWrap/>
                <w:vAlign w:val="center"/>
                <w:hideMark/>
              </w:tcPr>
            </w:tcPrChange>
          </w:tcPr>
          <w:p w14:paraId="31293A7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(-0.05)</w:t>
            </w:r>
          </w:p>
        </w:tc>
        <w:tc>
          <w:tcPr>
            <w:tcW w:w="616" w:type="pct"/>
            <w:tcBorders>
              <w:top w:val="nil"/>
              <w:left w:val="nil"/>
              <w:bottom w:val="nil"/>
              <w:right w:val="nil"/>
            </w:tcBorders>
            <w:shd w:val="clear" w:color="auto" w:fill="auto"/>
            <w:noWrap/>
            <w:vAlign w:val="center"/>
            <w:hideMark/>
            <w:tcPrChange w:id="499" w:author="Sun, Jane" w:date="2021-12-20T20:51:00Z">
              <w:tcPr>
                <w:tcW w:w="939" w:type="dxa"/>
                <w:tcBorders>
                  <w:top w:val="nil"/>
                  <w:left w:val="nil"/>
                  <w:bottom w:val="nil"/>
                  <w:right w:val="nil"/>
                </w:tcBorders>
                <w:shd w:val="clear" w:color="auto" w:fill="auto"/>
                <w:noWrap/>
                <w:vAlign w:val="center"/>
                <w:hideMark/>
              </w:tcPr>
            </w:tcPrChange>
          </w:tcPr>
          <w:p w14:paraId="15B54A31"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(2.48)</w:t>
            </w:r>
          </w:p>
        </w:tc>
        <w:tc>
          <w:tcPr>
            <w:tcW w:w="616" w:type="pct"/>
            <w:tcBorders>
              <w:top w:val="nil"/>
              <w:left w:val="nil"/>
              <w:bottom w:val="nil"/>
              <w:right w:val="nil"/>
            </w:tcBorders>
            <w:shd w:val="clear" w:color="auto" w:fill="auto"/>
            <w:noWrap/>
            <w:vAlign w:val="center"/>
            <w:hideMark/>
            <w:tcPrChange w:id="500" w:author="Sun, Jane" w:date="2021-12-20T20:51:00Z">
              <w:tcPr>
                <w:tcW w:w="939" w:type="dxa"/>
                <w:tcBorders>
                  <w:top w:val="nil"/>
                  <w:left w:val="nil"/>
                  <w:bottom w:val="nil"/>
                  <w:right w:val="nil"/>
                </w:tcBorders>
                <w:shd w:val="clear" w:color="auto" w:fill="auto"/>
                <w:noWrap/>
                <w:vAlign w:val="center"/>
                <w:hideMark/>
              </w:tcPr>
            </w:tcPrChange>
          </w:tcPr>
          <w:p w14:paraId="66EBF48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(1.03)</w:t>
            </w:r>
          </w:p>
        </w:tc>
        <w:tc>
          <w:tcPr>
            <w:tcW w:w="616" w:type="pct"/>
            <w:tcBorders>
              <w:top w:val="nil"/>
              <w:left w:val="nil"/>
              <w:bottom w:val="nil"/>
              <w:right w:val="nil"/>
            </w:tcBorders>
            <w:shd w:val="clear" w:color="auto" w:fill="auto"/>
            <w:noWrap/>
            <w:vAlign w:val="center"/>
            <w:hideMark/>
            <w:tcPrChange w:id="501" w:author="Sun, Jane" w:date="2021-12-20T20:51:00Z">
              <w:tcPr>
                <w:tcW w:w="939" w:type="dxa"/>
                <w:tcBorders>
                  <w:top w:val="nil"/>
                  <w:left w:val="nil"/>
                  <w:bottom w:val="nil"/>
                  <w:right w:val="nil"/>
                </w:tcBorders>
                <w:shd w:val="clear" w:color="auto" w:fill="auto"/>
                <w:noWrap/>
                <w:vAlign w:val="center"/>
                <w:hideMark/>
              </w:tcPr>
            </w:tcPrChange>
          </w:tcPr>
          <w:p w14:paraId="051161ED"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(-0.14)</w:t>
            </w:r>
          </w:p>
        </w:tc>
        <w:tc>
          <w:tcPr>
            <w:tcW w:w="617" w:type="pct"/>
            <w:tcBorders>
              <w:top w:val="nil"/>
              <w:left w:val="nil"/>
              <w:bottom w:val="nil"/>
              <w:right w:val="nil"/>
            </w:tcBorders>
            <w:shd w:val="clear" w:color="auto" w:fill="auto"/>
            <w:noWrap/>
            <w:vAlign w:val="center"/>
            <w:hideMark/>
            <w:tcPrChange w:id="502" w:author="Sun, Jane" w:date="2021-12-20T20:51:00Z">
              <w:tcPr>
                <w:tcW w:w="940" w:type="dxa"/>
                <w:tcBorders>
                  <w:top w:val="nil"/>
                  <w:left w:val="nil"/>
                  <w:bottom w:val="nil"/>
                  <w:right w:val="nil"/>
                </w:tcBorders>
                <w:shd w:val="clear" w:color="auto" w:fill="auto"/>
                <w:noWrap/>
                <w:vAlign w:val="center"/>
                <w:hideMark/>
              </w:tcPr>
            </w:tcPrChange>
          </w:tcPr>
          <w:p w14:paraId="06E66405" w14:textId="1202B41F"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(-0.36)</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18AE0364" w14:textId="77777777" w:rsidTr="00323C0B">
        <w:trPr>
          <w:trHeight w:val="320"/>
          <w:jc w:val="center"/>
          <w:trPrChange w:id="503"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04" w:author="Sun, Jane" w:date="2021-12-20T20:51:00Z">
              <w:tcPr>
                <w:tcW w:w="1985" w:type="dxa"/>
                <w:tcBorders>
                  <w:top w:val="nil"/>
                  <w:left w:val="nil"/>
                  <w:bottom w:val="nil"/>
                  <w:right w:val="nil"/>
                </w:tcBorders>
                <w:shd w:val="clear" w:color="auto" w:fill="auto"/>
                <w:noWrap/>
                <w:vAlign w:val="center"/>
                <w:hideMark/>
              </w:tcPr>
            </w:tcPrChange>
          </w:tcPr>
          <w:p w14:paraId="0ABA3175" w14:textId="77777777" w:rsidR="000C67BD" w:rsidRPr="00F10B56" w:rsidRDefault="000C67BD" w:rsidP="0055385C">
            <w:pPr>
              <w:rPr>
                <w:rFonts w:ascii="Arial" w:eastAsia="DengXian" w:hAnsi="Arial" w:cs="Arial"/>
                <w:color w:val="000000"/>
                <w:kern w:val="0"/>
                <w:sz w:val="15"/>
                <w:szCs w:val="15"/>
              </w:rPr>
            </w:pPr>
            <w:r w:rsidRPr="00F10B56">
              <w:rPr>
                <w:rFonts w:ascii="Arial" w:hAnsi="Arial" w:cs="Arial"/>
                <w:sz w:val="15"/>
                <w:szCs w:val="15"/>
              </w:rPr>
              <w:t>GDP (constant 2015 billion US$)</w:t>
            </w:r>
          </w:p>
        </w:tc>
        <w:tc>
          <w:tcPr>
            <w:tcW w:w="616" w:type="pct"/>
            <w:tcBorders>
              <w:top w:val="nil"/>
              <w:left w:val="nil"/>
              <w:bottom w:val="nil"/>
              <w:right w:val="nil"/>
            </w:tcBorders>
            <w:shd w:val="clear" w:color="auto" w:fill="auto"/>
            <w:noWrap/>
            <w:vAlign w:val="center"/>
            <w:hideMark/>
            <w:tcPrChange w:id="505" w:author="Sun, Jane" w:date="2021-12-20T20:51:00Z">
              <w:tcPr>
                <w:tcW w:w="939" w:type="dxa"/>
                <w:tcBorders>
                  <w:top w:val="nil"/>
                  <w:left w:val="nil"/>
                  <w:bottom w:val="nil"/>
                  <w:right w:val="nil"/>
                </w:tcBorders>
                <w:shd w:val="clear" w:color="auto" w:fill="auto"/>
                <w:noWrap/>
                <w:vAlign w:val="center"/>
                <w:hideMark/>
              </w:tcPr>
            </w:tcPrChange>
          </w:tcPr>
          <w:p w14:paraId="24081DA9"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-0.07***</w:t>
            </w:r>
          </w:p>
        </w:tc>
        <w:tc>
          <w:tcPr>
            <w:tcW w:w="616" w:type="pct"/>
            <w:tcBorders>
              <w:top w:val="nil"/>
              <w:left w:val="nil"/>
              <w:bottom w:val="nil"/>
              <w:right w:val="nil"/>
            </w:tcBorders>
            <w:shd w:val="clear" w:color="auto" w:fill="auto"/>
            <w:noWrap/>
            <w:vAlign w:val="center"/>
            <w:hideMark/>
            <w:tcPrChange w:id="506" w:author="Sun, Jane" w:date="2021-12-20T20:51:00Z">
              <w:tcPr>
                <w:tcW w:w="939" w:type="dxa"/>
                <w:tcBorders>
                  <w:top w:val="nil"/>
                  <w:left w:val="nil"/>
                  <w:bottom w:val="nil"/>
                  <w:right w:val="nil"/>
                </w:tcBorders>
                <w:shd w:val="clear" w:color="auto" w:fill="auto"/>
                <w:noWrap/>
                <w:vAlign w:val="center"/>
                <w:hideMark/>
              </w:tcPr>
            </w:tcPrChange>
          </w:tcPr>
          <w:p w14:paraId="6666B329"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-0.04***</w:t>
            </w:r>
          </w:p>
        </w:tc>
        <w:tc>
          <w:tcPr>
            <w:tcW w:w="616" w:type="pct"/>
            <w:tcBorders>
              <w:top w:val="nil"/>
              <w:left w:val="nil"/>
              <w:bottom w:val="nil"/>
              <w:right w:val="nil"/>
            </w:tcBorders>
            <w:shd w:val="clear" w:color="auto" w:fill="auto"/>
            <w:noWrap/>
            <w:vAlign w:val="center"/>
            <w:hideMark/>
            <w:tcPrChange w:id="507" w:author="Sun, Jane" w:date="2021-12-20T20:51:00Z">
              <w:tcPr>
                <w:tcW w:w="939" w:type="dxa"/>
                <w:tcBorders>
                  <w:top w:val="nil"/>
                  <w:left w:val="nil"/>
                  <w:bottom w:val="nil"/>
                  <w:right w:val="nil"/>
                </w:tcBorders>
                <w:shd w:val="clear" w:color="auto" w:fill="auto"/>
                <w:noWrap/>
                <w:vAlign w:val="center"/>
                <w:hideMark/>
              </w:tcPr>
            </w:tcPrChange>
          </w:tcPr>
          <w:p w14:paraId="0CF412C6"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-0.04***</w:t>
            </w:r>
          </w:p>
        </w:tc>
        <w:tc>
          <w:tcPr>
            <w:tcW w:w="616" w:type="pct"/>
            <w:tcBorders>
              <w:top w:val="nil"/>
              <w:left w:val="nil"/>
              <w:bottom w:val="nil"/>
              <w:right w:val="nil"/>
            </w:tcBorders>
            <w:shd w:val="clear" w:color="auto" w:fill="auto"/>
            <w:noWrap/>
            <w:vAlign w:val="center"/>
            <w:hideMark/>
            <w:tcPrChange w:id="508" w:author="Sun, Jane" w:date="2021-12-20T20:51:00Z">
              <w:tcPr>
                <w:tcW w:w="939" w:type="dxa"/>
                <w:tcBorders>
                  <w:top w:val="nil"/>
                  <w:left w:val="nil"/>
                  <w:bottom w:val="nil"/>
                  <w:right w:val="nil"/>
                </w:tcBorders>
                <w:shd w:val="clear" w:color="auto" w:fill="auto"/>
                <w:noWrap/>
                <w:vAlign w:val="center"/>
                <w:hideMark/>
              </w:tcPr>
            </w:tcPrChange>
          </w:tcPr>
          <w:p w14:paraId="0A80F878"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-0.03***</w:t>
            </w:r>
          </w:p>
        </w:tc>
        <w:tc>
          <w:tcPr>
            <w:tcW w:w="616" w:type="pct"/>
            <w:tcBorders>
              <w:top w:val="nil"/>
              <w:left w:val="nil"/>
              <w:bottom w:val="nil"/>
              <w:right w:val="nil"/>
            </w:tcBorders>
            <w:shd w:val="clear" w:color="auto" w:fill="auto"/>
            <w:noWrap/>
            <w:vAlign w:val="center"/>
            <w:hideMark/>
            <w:tcPrChange w:id="509" w:author="Sun, Jane" w:date="2021-12-20T20:51:00Z">
              <w:tcPr>
                <w:tcW w:w="939" w:type="dxa"/>
                <w:tcBorders>
                  <w:top w:val="nil"/>
                  <w:left w:val="nil"/>
                  <w:bottom w:val="nil"/>
                  <w:right w:val="nil"/>
                </w:tcBorders>
                <w:shd w:val="clear" w:color="auto" w:fill="auto"/>
                <w:noWrap/>
                <w:vAlign w:val="center"/>
                <w:hideMark/>
              </w:tcPr>
            </w:tcPrChange>
          </w:tcPr>
          <w:p w14:paraId="10C8D276"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-0.16***</w:t>
            </w:r>
          </w:p>
        </w:tc>
        <w:tc>
          <w:tcPr>
            <w:tcW w:w="617" w:type="pct"/>
            <w:tcBorders>
              <w:top w:val="nil"/>
              <w:left w:val="nil"/>
              <w:bottom w:val="nil"/>
              <w:right w:val="nil"/>
            </w:tcBorders>
            <w:shd w:val="clear" w:color="auto" w:fill="auto"/>
            <w:noWrap/>
            <w:vAlign w:val="center"/>
            <w:hideMark/>
            <w:tcPrChange w:id="510" w:author="Sun, Jane" w:date="2021-12-20T20:51:00Z">
              <w:tcPr>
                <w:tcW w:w="940" w:type="dxa"/>
                <w:tcBorders>
                  <w:top w:val="nil"/>
                  <w:left w:val="nil"/>
                  <w:bottom w:val="nil"/>
                  <w:right w:val="nil"/>
                </w:tcBorders>
                <w:shd w:val="clear" w:color="auto" w:fill="auto"/>
                <w:noWrap/>
                <w:vAlign w:val="center"/>
                <w:hideMark/>
              </w:tcPr>
            </w:tcPrChange>
          </w:tcPr>
          <w:p w14:paraId="033EBB8F"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-0.09***</w:t>
            </w:r>
          </w:p>
        </w:tc>
      </w:tr>
      <w:tr w:rsidR="000C67BD" w:rsidRPr="00FB241A" w14:paraId="45024F92" w14:textId="77777777" w:rsidTr="00323C0B">
        <w:trPr>
          <w:trHeight w:val="320"/>
          <w:jc w:val="center"/>
          <w:trPrChange w:id="511"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12" w:author="Sun, Jane" w:date="2021-12-20T20:51:00Z">
              <w:tcPr>
                <w:tcW w:w="1985" w:type="dxa"/>
                <w:tcBorders>
                  <w:top w:val="nil"/>
                  <w:left w:val="nil"/>
                  <w:bottom w:val="nil"/>
                  <w:right w:val="nil"/>
                </w:tcBorders>
                <w:shd w:val="clear" w:color="auto" w:fill="auto"/>
                <w:noWrap/>
                <w:vAlign w:val="center"/>
                <w:hideMark/>
              </w:tcPr>
            </w:tcPrChange>
          </w:tcPr>
          <w:p w14:paraId="66C4CDC6"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13" w:author="Sun, Jane" w:date="2021-12-20T20:51:00Z">
              <w:tcPr>
                <w:tcW w:w="939" w:type="dxa"/>
                <w:tcBorders>
                  <w:top w:val="nil"/>
                  <w:left w:val="nil"/>
                  <w:bottom w:val="nil"/>
                  <w:right w:val="nil"/>
                </w:tcBorders>
                <w:shd w:val="clear" w:color="auto" w:fill="auto"/>
                <w:noWrap/>
                <w:vAlign w:val="center"/>
                <w:hideMark/>
              </w:tcPr>
            </w:tcPrChange>
          </w:tcPr>
          <w:p w14:paraId="2717097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(-4.88)</w:t>
            </w:r>
          </w:p>
        </w:tc>
        <w:tc>
          <w:tcPr>
            <w:tcW w:w="616" w:type="pct"/>
            <w:tcBorders>
              <w:top w:val="nil"/>
              <w:left w:val="nil"/>
              <w:bottom w:val="nil"/>
              <w:right w:val="nil"/>
            </w:tcBorders>
            <w:shd w:val="clear" w:color="auto" w:fill="auto"/>
            <w:noWrap/>
            <w:vAlign w:val="center"/>
            <w:hideMark/>
            <w:tcPrChange w:id="514" w:author="Sun, Jane" w:date="2021-12-20T20:51:00Z">
              <w:tcPr>
                <w:tcW w:w="939" w:type="dxa"/>
                <w:tcBorders>
                  <w:top w:val="nil"/>
                  <w:left w:val="nil"/>
                  <w:bottom w:val="nil"/>
                  <w:right w:val="nil"/>
                </w:tcBorders>
                <w:shd w:val="clear" w:color="auto" w:fill="auto"/>
                <w:noWrap/>
                <w:vAlign w:val="center"/>
                <w:hideMark/>
              </w:tcPr>
            </w:tcPrChange>
          </w:tcPr>
          <w:p w14:paraId="39D3AABF"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(-2.63)</w:t>
            </w:r>
          </w:p>
        </w:tc>
        <w:tc>
          <w:tcPr>
            <w:tcW w:w="616" w:type="pct"/>
            <w:tcBorders>
              <w:top w:val="nil"/>
              <w:left w:val="nil"/>
              <w:bottom w:val="nil"/>
              <w:right w:val="nil"/>
            </w:tcBorders>
            <w:shd w:val="clear" w:color="auto" w:fill="auto"/>
            <w:noWrap/>
            <w:vAlign w:val="center"/>
            <w:hideMark/>
            <w:tcPrChange w:id="515" w:author="Sun, Jane" w:date="2021-12-20T20:51:00Z">
              <w:tcPr>
                <w:tcW w:w="939" w:type="dxa"/>
                <w:tcBorders>
                  <w:top w:val="nil"/>
                  <w:left w:val="nil"/>
                  <w:bottom w:val="nil"/>
                  <w:right w:val="nil"/>
                </w:tcBorders>
                <w:shd w:val="clear" w:color="auto" w:fill="auto"/>
                <w:noWrap/>
                <w:vAlign w:val="center"/>
                <w:hideMark/>
              </w:tcPr>
            </w:tcPrChange>
          </w:tcPr>
          <w:p w14:paraId="084A2CE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(-3.96)</w:t>
            </w:r>
          </w:p>
        </w:tc>
        <w:tc>
          <w:tcPr>
            <w:tcW w:w="616" w:type="pct"/>
            <w:tcBorders>
              <w:top w:val="nil"/>
              <w:left w:val="nil"/>
              <w:bottom w:val="nil"/>
              <w:right w:val="nil"/>
            </w:tcBorders>
            <w:shd w:val="clear" w:color="auto" w:fill="auto"/>
            <w:noWrap/>
            <w:vAlign w:val="center"/>
            <w:hideMark/>
            <w:tcPrChange w:id="516" w:author="Sun, Jane" w:date="2021-12-20T20:51:00Z">
              <w:tcPr>
                <w:tcW w:w="939" w:type="dxa"/>
                <w:tcBorders>
                  <w:top w:val="nil"/>
                  <w:left w:val="nil"/>
                  <w:bottom w:val="nil"/>
                  <w:right w:val="nil"/>
                </w:tcBorders>
                <w:shd w:val="clear" w:color="auto" w:fill="auto"/>
                <w:noWrap/>
                <w:vAlign w:val="center"/>
                <w:hideMark/>
              </w:tcPr>
            </w:tcPrChange>
          </w:tcPr>
          <w:p w14:paraId="20A9EA72"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(-4.13)</w:t>
            </w:r>
          </w:p>
        </w:tc>
        <w:tc>
          <w:tcPr>
            <w:tcW w:w="616" w:type="pct"/>
            <w:tcBorders>
              <w:top w:val="nil"/>
              <w:left w:val="nil"/>
              <w:bottom w:val="nil"/>
              <w:right w:val="nil"/>
            </w:tcBorders>
            <w:shd w:val="clear" w:color="auto" w:fill="auto"/>
            <w:noWrap/>
            <w:vAlign w:val="center"/>
            <w:hideMark/>
            <w:tcPrChange w:id="517" w:author="Sun, Jane" w:date="2021-12-20T20:51:00Z">
              <w:tcPr>
                <w:tcW w:w="939" w:type="dxa"/>
                <w:tcBorders>
                  <w:top w:val="nil"/>
                  <w:left w:val="nil"/>
                  <w:bottom w:val="nil"/>
                  <w:right w:val="nil"/>
                </w:tcBorders>
                <w:shd w:val="clear" w:color="auto" w:fill="auto"/>
                <w:noWrap/>
                <w:vAlign w:val="center"/>
                <w:hideMark/>
              </w:tcPr>
            </w:tcPrChange>
          </w:tcPr>
          <w:p w14:paraId="3193DE4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(-6.70)</w:t>
            </w:r>
          </w:p>
        </w:tc>
        <w:tc>
          <w:tcPr>
            <w:tcW w:w="617" w:type="pct"/>
            <w:tcBorders>
              <w:top w:val="nil"/>
              <w:left w:val="nil"/>
              <w:bottom w:val="nil"/>
              <w:right w:val="nil"/>
            </w:tcBorders>
            <w:shd w:val="clear" w:color="auto" w:fill="auto"/>
            <w:noWrap/>
            <w:vAlign w:val="center"/>
            <w:hideMark/>
            <w:tcPrChange w:id="518" w:author="Sun, Jane" w:date="2021-12-20T20:51:00Z">
              <w:tcPr>
                <w:tcW w:w="940" w:type="dxa"/>
                <w:tcBorders>
                  <w:top w:val="nil"/>
                  <w:left w:val="nil"/>
                  <w:bottom w:val="nil"/>
                  <w:right w:val="nil"/>
                </w:tcBorders>
                <w:shd w:val="clear" w:color="auto" w:fill="auto"/>
                <w:noWrap/>
                <w:vAlign w:val="center"/>
                <w:hideMark/>
              </w:tcPr>
            </w:tcPrChange>
          </w:tcPr>
          <w:p w14:paraId="10C3DD02" w14:textId="0CC4B6AC"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(-3.80)</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1ECEB22F" w14:textId="77777777" w:rsidTr="00323C0B">
        <w:trPr>
          <w:trHeight w:val="320"/>
          <w:jc w:val="center"/>
          <w:trPrChange w:id="519"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20" w:author="Sun, Jane" w:date="2021-12-20T20:51:00Z">
              <w:tcPr>
                <w:tcW w:w="1985" w:type="dxa"/>
                <w:tcBorders>
                  <w:top w:val="nil"/>
                  <w:left w:val="nil"/>
                  <w:bottom w:val="nil"/>
                  <w:right w:val="nil"/>
                </w:tcBorders>
                <w:shd w:val="clear" w:color="auto" w:fill="auto"/>
                <w:noWrap/>
                <w:vAlign w:val="center"/>
                <w:hideMark/>
              </w:tcPr>
            </w:tcPrChange>
          </w:tcPr>
          <w:p w14:paraId="04B37693" w14:textId="77777777" w:rsidR="000C67BD" w:rsidRPr="00F10B56" w:rsidRDefault="000C67BD" w:rsidP="0055385C">
            <w:pPr>
              <w:rPr>
                <w:rFonts w:ascii="Arial" w:eastAsia="DengXian" w:hAnsi="Arial" w:cs="Arial"/>
                <w:color w:val="000000"/>
                <w:kern w:val="0"/>
                <w:sz w:val="15"/>
                <w:szCs w:val="15"/>
              </w:rPr>
            </w:pPr>
            <w:r w:rsidRPr="00F10B56">
              <w:rPr>
                <w:rFonts w:ascii="Arial" w:hAnsi="Arial" w:cs="Arial"/>
                <w:sz w:val="15"/>
                <w:szCs w:val="15"/>
              </w:rPr>
              <w:t>Industry (including construction), value added (% of GDP)</w:t>
            </w:r>
          </w:p>
        </w:tc>
        <w:tc>
          <w:tcPr>
            <w:tcW w:w="616" w:type="pct"/>
            <w:tcBorders>
              <w:top w:val="nil"/>
              <w:left w:val="nil"/>
              <w:bottom w:val="nil"/>
              <w:right w:val="nil"/>
            </w:tcBorders>
            <w:shd w:val="clear" w:color="auto" w:fill="auto"/>
            <w:noWrap/>
            <w:vAlign w:val="center"/>
            <w:hideMark/>
            <w:tcPrChange w:id="521" w:author="Sun, Jane" w:date="2021-12-20T20:51:00Z">
              <w:tcPr>
                <w:tcW w:w="939" w:type="dxa"/>
                <w:tcBorders>
                  <w:top w:val="nil"/>
                  <w:left w:val="nil"/>
                  <w:bottom w:val="nil"/>
                  <w:right w:val="nil"/>
                </w:tcBorders>
                <w:shd w:val="clear" w:color="auto" w:fill="auto"/>
                <w:noWrap/>
                <w:vAlign w:val="center"/>
                <w:hideMark/>
              </w:tcPr>
            </w:tcPrChange>
          </w:tcPr>
          <w:p w14:paraId="73D89368"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-10.92***</w:t>
            </w:r>
          </w:p>
        </w:tc>
        <w:tc>
          <w:tcPr>
            <w:tcW w:w="616" w:type="pct"/>
            <w:tcBorders>
              <w:top w:val="nil"/>
              <w:left w:val="nil"/>
              <w:bottom w:val="nil"/>
              <w:right w:val="nil"/>
            </w:tcBorders>
            <w:shd w:val="clear" w:color="auto" w:fill="auto"/>
            <w:noWrap/>
            <w:vAlign w:val="center"/>
            <w:hideMark/>
            <w:tcPrChange w:id="522" w:author="Sun, Jane" w:date="2021-12-20T20:51:00Z">
              <w:tcPr>
                <w:tcW w:w="939" w:type="dxa"/>
                <w:tcBorders>
                  <w:top w:val="nil"/>
                  <w:left w:val="nil"/>
                  <w:bottom w:val="nil"/>
                  <w:right w:val="nil"/>
                </w:tcBorders>
                <w:shd w:val="clear" w:color="auto" w:fill="auto"/>
                <w:noWrap/>
                <w:vAlign w:val="center"/>
                <w:hideMark/>
              </w:tcPr>
            </w:tcPrChange>
          </w:tcPr>
          <w:p w14:paraId="569BEAD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-15.64***</w:t>
            </w:r>
          </w:p>
        </w:tc>
        <w:tc>
          <w:tcPr>
            <w:tcW w:w="616" w:type="pct"/>
            <w:tcBorders>
              <w:top w:val="nil"/>
              <w:left w:val="nil"/>
              <w:bottom w:val="nil"/>
              <w:right w:val="nil"/>
            </w:tcBorders>
            <w:shd w:val="clear" w:color="auto" w:fill="auto"/>
            <w:noWrap/>
            <w:vAlign w:val="center"/>
            <w:hideMark/>
            <w:tcPrChange w:id="523" w:author="Sun, Jane" w:date="2021-12-20T20:51:00Z">
              <w:tcPr>
                <w:tcW w:w="939" w:type="dxa"/>
                <w:tcBorders>
                  <w:top w:val="nil"/>
                  <w:left w:val="nil"/>
                  <w:bottom w:val="nil"/>
                  <w:right w:val="nil"/>
                </w:tcBorders>
                <w:shd w:val="clear" w:color="auto" w:fill="auto"/>
                <w:noWrap/>
                <w:vAlign w:val="center"/>
                <w:hideMark/>
              </w:tcPr>
            </w:tcPrChange>
          </w:tcPr>
          <w:p w14:paraId="368D8097"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1.33</w:t>
            </w:r>
          </w:p>
        </w:tc>
        <w:tc>
          <w:tcPr>
            <w:tcW w:w="616" w:type="pct"/>
            <w:tcBorders>
              <w:top w:val="nil"/>
              <w:left w:val="nil"/>
              <w:bottom w:val="nil"/>
              <w:right w:val="nil"/>
            </w:tcBorders>
            <w:shd w:val="clear" w:color="auto" w:fill="auto"/>
            <w:noWrap/>
            <w:vAlign w:val="center"/>
            <w:hideMark/>
            <w:tcPrChange w:id="524" w:author="Sun, Jane" w:date="2021-12-20T20:51:00Z">
              <w:tcPr>
                <w:tcW w:w="939" w:type="dxa"/>
                <w:tcBorders>
                  <w:top w:val="nil"/>
                  <w:left w:val="nil"/>
                  <w:bottom w:val="nil"/>
                  <w:right w:val="nil"/>
                </w:tcBorders>
                <w:shd w:val="clear" w:color="auto" w:fill="auto"/>
                <w:noWrap/>
                <w:vAlign w:val="center"/>
                <w:hideMark/>
              </w:tcPr>
            </w:tcPrChange>
          </w:tcPr>
          <w:p w14:paraId="6D8B0110"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0.56</w:t>
            </w:r>
          </w:p>
        </w:tc>
        <w:tc>
          <w:tcPr>
            <w:tcW w:w="616" w:type="pct"/>
            <w:tcBorders>
              <w:top w:val="nil"/>
              <w:left w:val="nil"/>
              <w:bottom w:val="nil"/>
              <w:right w:val="nil"/>
            </w:tcBorders>
            <w:shd w:val="clear" w:color="auto" w:fill="auto"/>
            <w:noWrap/>
            <w:vAlign w:val="center"/>
            <w:hideMark/>
            <w:tcPrChange w:id="525" w:author="Sun, Jane" w:date="2021-12-20T20:51:00Z">
              <w:tcPr>
                <w:tcW w:w="939" w:type="dxa"/>
                <w:tcBorders>
                  <w:top w:val="nil"/>
                  <w:left w:val="nil"/>
                  <w:bottom w:val="nil"/>
                  <w:right w:val="nil"/>
                </w:tcBorders>
                <w:shd w:val="clear" w:color="auto" w:fill="auto"/>
                <w:noWrap/>
                <w:vAlign w:val="center"/>
                <w:hideMark/>
              </w:tcPr>
            </w:tcPrChange>
          </w:tcPr>
          <w:p w14:paraId="08B4A559"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-21.20***</w:t>
            </w:r>
          </w:p>
        </w:tc>
        <w:tc>
          <w:tcPr>
            <w:tcW w:w="617" w:type="pct"/>
            <w:tcBorders>
              <w:top w:val="nil"/>
              <w:left w:val="nil"/>
              <w:bottom w:val="nil"/>
              <w:right w:val="nil"/>
            </w:tcBorders>
            <w:shd w:val="clear" w:color="auto" w:fill="auto"/>
            <w:noWrap/>
            <w:vAlign w:val="center"/>
            <w:hideMark/>
            <w:tcPrChange w:id="526" w:author="Sun, Jane" w:date="2021-12-20T20:51:00Z">
              <w:tcPr>
                <w:tcW w:w="940" w:type="dxa"/>
                <w:tcBorders>
                  <w:top w:val="nil"/>
                  <w:left w:val="nil"/>
                  <w:bottom w:val="nil"/>
                  <w:right w:val="nil"/>
                </w:tcBorders>
                <w:shd w:val="clear" w:color="auto" w:fill="auto"/>
                <w:noWrap/>
                <w:vAlign w:val="center"/>
                <w:hideMark/>
              </w:tcPr>
            </w:tcPrChange>
          </w:tcPr>
          <w:p w14:paraId="1537F56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-22.95***</w:t>
            </w:r>
          </w:p>
        </w:tc>
      </w:tr>
      <w:tr w:rsidR="000C67BD" w:rsidRPr="00FB241A" w14:paraId="315308E4" w14:textId="77777777" w:rsidTr="00323C0B">
        <w:trPr>
          <w:trHeight w:val="320"/>
          <w:jc w:val="center"/>
          <w:trPrChange w:id="527"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28" w:author="Sun, Jane" w:date="2021-12-20T20:51:00Z">
              <w:tcPr>
                <w:tcW w:w="1985" w:type="dxa"/>
                <w:tcBorders>
                  <w:top w:val="nil"/>
                  <w:left w:val="nil"/>
                  <w:bottom w:val="nil"/>
                  <w:right w:val="nil"/>
                </w:tcBorders>
                <w:shd w:val="clear" w:color="auto" w:fill="auto"/>
                <w:noWrap/>
                <w:vAlign w:val="center"/>
                <w:hideMark/>
              </w:tcPr>
            </w:tcPrChange>
          </w:tcPr>
          <w:p w14:paraId="7A968445"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29" w:author="Sun, Jane" w:date="2021-12-20T20:51:00Z">
              <w:tcPr>
                <w:tcW w:w="939" w:type="dxa"/>
                <w:tcBorders>
                  <w:top w:val="nil"/>
                  <w:left w:val="nil"/>
                  <w:bottom w:val="nil"/>
                  <w:right w:val="nil"/>
                </w:tcBorders>
                <w:shd w:val="clear" w:color="auto" w:fill="auto"/>
                <w:noWrap/>
                <w:vAlign w:val="center"/>
                <w:hideMark/>
              </w:tcPr>
            </w:tcPrChange>
          </w:tcPr>
          <w:p w14:paraId="7B5D4B0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(-5.01)</w:t>
            </w:r>
          </w:p>
        </w:tc>
        <w:tc>
          <w:tcPr>
            <w:tcW w:w="616" w:type="pct"/>
            <w:tcBorders>
              <w:top w:val="nil"/>
              <w:left w:val="nil"/>
              <w:bottom w:val="nil"/>
              <w:right w:val="nil"/>
            </w:tcBorders>
            <w:shd w:val="clear" w:color="auto" w:fill="auto"/>
            <w:noWrap/>
            <w:vAlign w:val="center"/>
            <w:hideMark/>
            <w:tcPrChange w:id="530" w:author="Sun, Jane" w:date="2021-12-20T20:51:00Z">
              <w:tcPr>
                <w:tcW w:w="939" w:type="dxa"/>
                <w:tcBorders>
                  <w:top w:val="nil"/>
                  <w:left w:val="nil"/>
                  <w:bottom w:val="nil"/>
                  <w:right w:val="nil"/>
                </w:tcBorders>
                <w:shd w:val="clear" w:color="auto" w:fill="auto"/>
                <w:noWrap/>
                <w:vAlign w:val="center"/>
                <w:hideMark/>
              </w:tcPr>
            </w:tcPrChange>
          </w:tcPr>
          <w:p w14:paraId="4514C820"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(-6.95)</w:t>
            </w:r>
          </w:p>
        </w:tc>
        <w:tc>
          <w:tcPr>
            <w:tcW w:w="616" w:type="pct"/>
            <w:tcBorders>
              <w:top w:val="nil"/>
              <w:left w:val="nil"/>
              <w:bottom w:val="nil"/>
              <w:right w:val="nil"/>
            </w:tcBorders>
            <w:shd w:val="clear" w:color="auto" w:fill="auto"/>
            <w:noWrap/>
            <w:vAlign w:val="center"/>
            <w:hideMark/>
            <w:tcPrChange w:id="531" w:author="Sun, Jane" w:date="2021-12-20T20:51:00Z">
              <w:tcPr>
                <w:tcW w:w="939" w:type="dxa"/>
                <w:tcBorders>
                  <w:top w:val="nil"/>
                  <w:left w:val="nil"/>
                  <w:bottom w:val="nil"/>
                  <w:right w:val="nil"/>
                </w:tcBorders>
                <w:shd w:val="clear" w:color="auto" w:fill="auto"/>
                <w:noWrap/>
                <w:vAlign w:val="center"/>
                <w:hideMark/>
              </w:tcPr>
            </w:tcPrChange>
          </w:tcPr>
          <w:p w14:paraId="494E5974"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(1.19)</w:t>
            </w:r>
          </w:p>
        </w:tc>
        <w:tc>
          <w:tcPr>
            <w:tcW w:w="616" w:type="pct"/>
            <w:tcBorders>
              <w:top w:val="nil"/>
              <w:left w:val="nil"/>
              <w:bottom w:val="nil"/>
              <w:right w:val="nil"/>
            </w:tcBorders>
            <w:shd w:val="clear" w:color="auto" w:fill="auto"/>
            <w:noWrap/>
            <w:vAlign w:val="center"/>
            <w:hideMark/>
            <w:tcPrChange w:id="532" w:author="Sun, Jane" w:date="2021-12-20T20:51:00Z">
              <w:tcPr>
                <w:tcW w:w="939" w:type="dxa"/>
                <w:tcBorders>
                  <w:top w:val="nil"/>
                  <w:left w:val="nil"/>
                  <w:bottom w:val="nil"/>
                  <w:right w:val="nil"/>
                </w:tcBorders>
                <w:shd w:val="clear" w:color="auto" w:fill="auto"/>
                <w:noWrap/>
                <w:vAlign w:val="center"/>
                <w:hideMark/>
              </w:tcPr>
            </w:tcPrChange>
          </w:tcPr>
          <w:p w14:paraId="5DCA8B35"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(0.52)</w:t>
            </w:r>
          </w:p>
        </w:tc>
        <w:tc>
          <w:tcPr>
            <w:tcW w:w="616" w:type="pct"/>
            <w:tcBorders>
              <w:top w:val="nil"/>
              <w:left w:val="nil"/>
              <w:bottom w:val="nil"/>
              <w:right w:val="nil"/>
            </w:tcBorders>
            <w:shd w:val="clear" w:color="auto" w:fill="auto"/>
            <w:noWrap/>
            <w:vAlign w:val="center"/>
            <w:hideMark/>
            <w:tcPrChange w:id="533" w:author="Sun, Jane" w:date="2021-12-20T20:51:00Z">
              <w:tcPr>
                <w:tcW w:w="939" w:type="dxa"/>
                <w:tcBorders>
                  <w:top w:val="nil"/>
                  <w:left w:val="nil"/>
                  <w:bottom w:val="nil"/>
                  <w:right w:val="nil"/>
                </w:tcBorders>
                <w:shd w:val="clear" w:color="auto" w:fill="auto"/>
                <w:noWrap/>
                <w:vAlign w:val="center"/>
                <w:hideMark/>
              </w:tcPr>
            </w:tcPrChange>
          </w:tcPr>
          <w:p w14:paraId="3E4B68D0"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(-5.79)</w:t>
            </w:r>
          </w:p>
        </w:tc>
        <w:tc>
          <w:tcPr>
            <w:tcW w:w="617" w:type="pct"/>
            <w:tcBorders>
              <w:top w:val="nil"/>
              <w:left w:val="nil"/>
              <w:bottom w:val="nil"/>
              <w:right w:val="nil"/>
            </w:tcBorders>
            <w:shd w:val="clear" w:color="auto" w:fill="auto"/>
            <w:noWrap/>
            <w:vAlign w:val="center"/>
            <w:hideMark/>
            <w:tcPrChange w:id="534" w:author="Sun, Jane" w:date="2021-12-20T20:51:00Z">
              <w:tcPr>
                <w:tcW w:w="940" w:type="dxa"/>
                <w:tcBorders>
                  <w:top w:val="nil"/>
                  <w:left w:val="nil"/>
                  <w:bottom w:val="nil"/>
                  <w:right w:val="nil"/>
                </w:tcBorders>
                <w:shd w:val="clear" w:color="auto" w:fill="auto"/>
                <w:noWrap/>
                <w:vAlign w:val="center"/>
                <w:hideMark/>
              </w:tcPr>
            </w:tcPrChange>
          </w:tcPr>
          <w:p w14:paraId="6E00D75D" w14:textId="71A09ACE"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(-6.42)</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2106877E" w14:textId="77777777" w:rsidTr="00323C0B">
        <w:trPr>
          <w:trHeight w:val="320"/>
          <w:jc w:val="center"/>
          <w:trPrChange w:id="535"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36" w:author="Sun, Jane" w:date="2021-12-20T20:51:00Z">
              <w:tcPr>
                <w:tcW w:w="1985" w:type="dxa"/>
                <w:tcBorders>
                  <w:top w:val="nil"/>
                  <w:left w:val="nil"/>
                  <w:bottom w:val="nil"/>
                  <w:right w:val="nil"/>
                </w:tcBorders>
                <w:shd w:val="clear" w:color="auto" w:fill="auto"/>
                <w:noWrap/>
                <w:vAlign w:val="center"/>
                <w:hideMark/>
              </w:tcPr>
            </w:tcPrChange>
          </w:tcPr>
          <w:p w14:paraId="5988E147" w14:textId="77777777" w:rsidR="000C67BD" w:rsidRPr="00F10B56" w:rsidRDefault="000C67BD" w:rsidP="0055385C">
            <w:pPr>
              <w:rPr>
                <w:rFonts w:ascii="Arial" w:eastAsia="DengXian" w:hAnsi="Arial" w:cs="Arial"/>
                <w:color w:val="000000"/>
                <w:kern w:val="0"/>
                <w:sz w:val="15"/>
                <w:szCs w:val="15"/>
              </w:rPr>
            </w:pPr>
            <w:r w:rsidRPr="00F10B56">
              <w:rPr>
                <w:rFonts w:ascii="Arial" w:hAnsi="Arial" w:cs="Arial"/>
                <w:sz w:val="15"/>
                <w:szCs w:val="15"/>
              </w:rPr>
              <w:t>Industry (including construction), value added (annual % growth)</w:t>
            </w:r>
          </w:p>
        </w:tc>
        <w:tc>
          <w:tcPr>
            <w:tcW w:w="616" w:type="pct"/>
            <w:tcBorders>
              <w:top w:val="nil"/>
              <w:left w:val="nil"/>
              <w:bottom w:val="nil"/>
              <w:right w:val="nil"/>
            </w:tcBorders>
            <w:shd w:val="clear" w:color="auto" w:fill="auto"/>
            <w:noWrap/>
            <w:vAlign w:val="center"/>
            <w:hideMark/>
            <w:tcPrChange w:id="537" w:author="Sun, Jane" w:date="2021-12-20T20:51:00Z">
              <w:tcPr>
                <w:tcW w:w="939" w:type="dxa"/>
                <w:tcBorders>
                  <w:top w:val="nil"/>
                  <w:left w:val="nil"/>
                  <w:bottom w:val="nil"/>
                  <w:right w:val="nil"/>
                </w:tcBorders>
                <w:shd w:val="clear" w:color="auto" w:fill="auto"/>
                <w:noWrap/>
                <w:vAlign w:val="center"/>
                <w:hideMark/>
              </w:tcPr>
            </w:tcPrChange>
          </w:tcPr>
          <w:p w14:paraId="73374173"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2.67</w:t>
            </w:r>
          </w:p>
        </w:tc>
        <w:tc>
          <w:tcPr>
            <w:tcW w:w="616" w:type="pct"/>
            <w:tcBorders>
              <w:top w:val="nil"/>
              <w:left w:val="nil"/>
              <w:bottom w:val="nil"/>
              <w:right w:val="nil"/>
            </w:tcBorders>
            <w:shd w:val="clear" w:color="auto" w:fill="auto"/>
            <w:noWrap/>
            <w:vAlign w:val="center"/>
            <w:hideMark/>
            <w:tcPrChange w:id="538" w:author="Sun, Jane" w:date="2021-12-20T20:51:00Z">
              <w:tcPr>
                <w:tcW w:w="939" w:type="dxa"/>
                <w:tcBorders>
                  <w:top w:val="nil"/>
                  <w:left w:val="nil"/>
                  <w:bottom w:val="nil"/>
                  <w:right w:val="nil"/>
                </w:tcBorders>
                <w:shd w:val="clear" w:color="auto" w:fill="auto"/>
                <w:noWrap/>
                <w:vAlign w:val="center"/>
                <w:hideMark/>
              </w:tcPr>
            </w:tcPrChange>
          </w:tcPr>
          <w:p w14:paraId="29D6BEC2"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3.73**</w:t>
            </w:r>
          </w:p>
        </w:tc>
        <w:tc>
          <w:tcPr>
            <w:tcW w:w="616" w:type="pct"/>
            <w:tcBorders>
              <w:top w:val="nil"/>
              <w:left w:val="nil"/>
              <w:bottom w:val="nil"/>
              <w:right w:val="nil"/>
            </w:tcBorders>
            <w:shd w:val="clear" w:color="auto" w:fill="auto"/>
            <w:noWrap/>
            <w:vAlign w:val="center"/>
            <w:hideMark/>
            <w:tcPrChange w:id="539" w:author="Sun, Jane" w:date="2021-12-20T20:51:00Z">
              <w:tcPr>
                <w:tcW w:w="939" w:type="dxa"/>
                <w:tcBorders>
                  <w:top w:val="nil"/>
                  <w:left w:val="nil"/>
                  <w:bottom w:val="nil"/>
                  <w:right w:val="nil"/>
                </w:tcBorders>
                <w:shd w:val="clear" w:color="auto" w:fill="auto"/>
                <w:noWrap/>
                <w:vAlign w:val="center"/>
                <w:hideMark/>
              </w:tcPr>
            </w:tcPrChange>
          </w:tcPr>
          <w:p w14:paraId="2E60D432"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-1.57</w:t>
            </w:r>
          </w:p>
        </w:tc>
        <w:tc>
          <w:tcPr>
            <w:tcW w:w="616" w:type="pct"/>
            <w:tcBorders>
              <w:top w:val="nil"/>
              <w:left w:val="nil"/>
              <w:bottom w:val="nil"/>
              <w:right w:val="nil"/>
            </w:tcBorders>
            <w:shd w:val="clear" w:color="auto" w:fill="auto"/>
            <w:noWrap/>
            <w:vAlign w:val="center"/>
            <w:hideMark/>
            <w:tcPrChange w:id="540" w:author="Sun, Jane" w:date="2021-12-20T20:51:00Z">
              <w:tcPr>
                <w:tcW w:w="939" w:type="dxa"/>
                <w:tcBorders>
                  <w:top w:val="nil"/>
                  <w:left w:val="nil"/>
                  <w:bottom w:val="nil"/>
                  <w:right w:val="nil"/>
                </w:tcBorders>
                <w:shd w:val="clear" w:color="auto" w:fill="auto"/>
                <w:noWrap/>
                <w:vAlign w:val="center"/>
                <w:hideMark/>
              </w:tcPr>
            </w:tcPrChange>
          </w:tcPr>
          <w:p w14:paraId="53B95316"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0.47</w:t>
            </w:r>
          </w:p>
        </w:tc>
        <w:tc>
          <w:tcPr>
            <w:tcW w:w="616" w:type="pct"/>
            <w:tcBorders>
              <w:top w:val="nil"/>
              <w:left w:val="nil"/>
              <w:bottom w:val="nil"/>
              <w:right w:val="nil"/>
            </w:tcBorders>
            <w:shd w:val="clear" w:color="auto" w:fill="auto"/>
            <w:noWrap/>
            <w:vAlign w:val="center"/>
            <w:hideMark/>
            <w:tcPrChange w:id="541" w:author="Sun, Jane" w:date="2021-12-20T20:51:00Z">
              <w:tcPr>
                <w:tcW w:w="939" w:type="dxa"/>
                <w:tcBorders>
                  <w:top w:val="nil"/>
                  <w:left w:val="nil"/>
                  <w:bottom w:val="nil"/>
                  <w:right w:val="nil"/>
                </w:tcBorders>
                <w:shd w:val="clear" w:color="auto" w:fill="auto"/>
                <w:noWrap/>
                <w:vAlign w:val="center"/>
                <w:hideMark/>
              </w:tcPr>
            </w:tcPrChange>
          </w:tcPr>
          <w:p w14:paraId="07B5536E"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5.38*</w:t>
            </w:r>
          </w:p>
        </w:tc>
        <w:tc>
          <w:tcPr>
            <w:tcW w:w="617" w:type="pct"/>
            <w:tcBorders>
              <w:top w:val="nil"/>
              <w:left w:val="nil"/>
              <w:bottom w:val="nil"/>
              <w:right w:val="nil"/>
            </w:tcBorders>
            <w:shd w:val="clear" w:color="auto" w:fill="auto"/>
            <w:noWrap/>
            <w:vAlign w:val="center"/>
            <w:hideMark/>
            <w:tcPrChange w:id="542" w:author="Sun, Jane" w:date="2021-12-20T20:51:00Z">
              <w:tcPr>
                <w:tcW w:w="940" w:type="dxa"/>
                <w:tcBorders>
                  <w:top w:val="nil"/>
                  <w:left w:val="nil"/>
                  <w:bottom w:val="nil"/>
                  <w:right w:val="nil"/>
                </w:tcBorders>
                <w:shd w:val="clear" w:color="auto" w:fill="auto"/>
                <w:noWrap/>
                <w:vAlign w:val="center"/>
                <w:hideMark/>
              </w:tcPr>
            </w:tcPrChange>
          </w:tcPr>
          <w:p w14:paraId="524E4DAB" w14:textId="395FC520"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5.14*</w:t>
            </w:r>
            <w:r w:rsidR="00870779">
              <w:rPr>
                <w:rFonts w:ascii="Arial" w:eastAsia="DengXian" w:hAnsi="Arial" w:cs="Arial"/>
                <w:color w:val="000000"/>
                <w:kern w:val="0"/>
                <w:sz w:val="15"/>
                <w:szCs w:val="15"/>
              </w:rPr>
              <w:t xml:space="preserve"> </w:t>
            </w:r>
          </w:p>
        </w:tc>
      </w:tr>
      <w:tr w:rsidR="000C67BD" w:rsidRPr="00FB241A" w14:paraId="790C95BD" w14:textId="77777777" w:rsidTr="00323C0B">
        <w:trPr>
          <w:trHeight w:val="320"/>
          <w:jc w:val="center"/>
          <w:trPrChange w:id="543"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44" w:author="Sun, Jane" w:date="2021-12-20T20:51:00Z">
              <w:tcPr>
                <w:tcW w:w="1985" w:type="dxa"/>
                <w:tcBorders>
                  <w:top w:val="nil"/>
                  <w:left w:val="nil"/>
                  <w:bottom w:val="nil"/>
                  <w:right w:val="nil"/>
                </w:tcBorders>
                <w:shd w:val="clear" w:color="auto" w:fill="auto"/>
                <w:noWrap/>
                <w:vAlign w:val="center"/>
                <w:hideMark/>
              </w:tcPr>
            </w:tcPrChange>
          </w:tcPr>
          <w:p w14:paraId="1288B59B"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45" w:author="Sun, Jane" w:date="2021-12-20T20:51:00Z">
              <w:tcPr>
                <w:tcW w:w="939" w:type="dxa"/>
                <w:tcBorders>
                  <w:top w:val="nil"/>
                  <w:left w:val="nil"/>
                  <w:bottom w:val="nil"/>
                  <w:right w:val="nil"/>
                </w:tcBorders>
                <w:shd w:val="clear" w:color="auto" w:fill="auto"/>
                <w:noWrap/>
                <w:vAlign w:val="center"/>
                <w:hideMark/>
              </w:tcPr>
            </w:tcPrChange>
          </w:tcPr>
          <w:p w14:paraId="21ABC411"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(1.51)</w:t>
            </w:r>
          </w:p>
        </w:tc>
        <w:tc>
          <w:tcPr>
            <w:tcW w:w="616" w:type="pct"/>
            <w:tcBorders>
              <w:top w:val="nil"/>
              <w:left w:val="nil"/>
              <w:bottom w:val="nil"/>
              <w:right w:val="nil"/>
            </w:tcBorders>
            <w:shd w:val="clear" w:color="auto" w:fill="auto"/>
            <w:noWrap/>
            <w:vAlign w:val="center"/>
            <w:hideMark/>
            <w:tcPrChange w:id="546" w:author="Sun, Jane" w:date="2021-12-20T20:51:00Z">
              <w:tcPr>
                <w:tcW w:w="939" w:type="dxa"/>
                <w:tcBorders>
                  <w:top w:val="nil"/>
                  <w:left w:val="nil"/>
                  <w:bottom w:val="nil"/>
                  <w:right w:val="nil"/>
                </w:tcBorders>
                <w:shd w:val="clear" w:color="auto" w:fill="auto"/>
                <w:noWrap/>
                <w:vAlign w:val="center"/>
                <w:hideMark/>
              </w:tcPr>
            </w:tcPrChange>
          </w:tcPr>
          <w:p w14:paraId="558D81F6"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(2.15)</w:t>
            </w:r>
          </w:p>
        </w:tc>
        <w:tc>
          <w:tcPr>
            <w:tcW w:w="616" w:type="pct"/>
            <w:tcBorders>
              <w:top w:val="nil"/>
              <w:left w:val="nil"/>
              <w:bottom w:val="nil"/>
              <w:right w:val="nil"/>
            </w:tcBorders>
            <w:shd w:val="clear" w:color="auto" w:fill="auto"/>
            <w:noWrap/>
            <w:vAlign w:val="center"/>
            <w:hideMark/>
            <w:tcPrChange w:id="547" w:author="Sun, Jane" w:date="2021-12-20T20:51:00Z">
              <w:tcPr>
                <w:tcW w:w="939" w:type="dxa"/>
                <w:tcBorders>
                  <w:top w:val="nil"/>
                  <w:left w:val="nil"/>
                  <w:bottom w:val="nil"/>
                  <w:right w:val="nil"/>
                </w:tcBorders>
                <w:shd w:val="clear" w:color="auto" w:fill="auto"/>
                <w:noWrap/>
                <w:vAlign w:val="center"/>
                <w:hideMark/>
              </w:tcPr>
            </w:tcPrChange>
          </w:tcPr>
          <w:p w14:paraId="30BFA6A4"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(-1.56)</w:t>
            </w:r>
          </w:p>
        </w:tc>
        <w:tc>
          <w:tcPr>
            <w:tcW w:w="616" w:type="pct"/>
            <w:tcBorders>
              <w:top w:val="nil"/>
              <w:left w:val="nil"/>
              <w:bottom w:val="nil"/>
              <w:right w:val="nil"/>
            </w:tcBorders>
            <w:shd w:val="clear" w:color="auto" w:fill="auto"/>
            <w:noWrap/>
            <w:vAlign w:val="center"/>
            <w:hideMark/>
            <w:tcPrChange w:id="548" w:author="Sun, Jane" w:date="2021-12-20T20:51:00Z">
              <w:tcPr>
                <w:tcW w:w="939" w:type="dxa"/>
                <w:tcBorders>
                  <w:top w:val="nil"/>
                  <w:left w:val="nil"/>
                  <w:bottom w:val="nil"/>
                  <w:right w:val="nil"/>
                </w:tcBorders>
                <w:shd w:val="clear" w:color="auto" w:fill="auto"/>
                <w:noWrap/>
                <w:vAlign w:val="center"/>
                <w:hideMark/>
              </w:tcPr>
            </w:tcPrChange>
          </w:tcPr>
          <w:p w14:paraId="4368A71D"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(0.57)</w:t>
            </w:r>
          </w:p>
        </w:tc>
        <w:tc>
          <w:tcPr>
            <w:tcW w:w="616" w:type="pct"/>
            <w:tcBorders>
              <w:top w:val="nil"/>
              <w:left w:val="nil"/>
              <w:bottom w:val="nil"/>
              <w:right w:val="nil"/>
            </w:tcBorders>
            <w:shd w:val="clear" w:color="auto" w:fill="auto"/>
            <w:noWrap/>
            <w:vAlign w:val="center"/>
            <w:hideMark/>
            <w:tcPrChange w:id="549" w:author="Sun, Jane" w:date="2021-12-20T20:51:00Z">
              <w:tcPr>
                <w:tcW w:w="939" w:type="dxa"/>
                <w:tcBorders>
                  <w:top w:val="nil"/>
                  <w:left w:val="nil"/>
                  <w:bottom w:val="nil"/>
                  <w:right w:val="nil"/>
                </w:tcBorders>
                <w:shd w:val="clear" w:color="auto" w:fill="auto"/>
                <w:noWrap/>
                <w:vAlign w:val="center"/>
                <w:hideMark/>
              </w:tcPr>
            </w:tcPrChange>
          </w:tcPr>
          <w:p w14:paraId="20DFCC98"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(1.89)</w:t>
            </w:r>
          </w:p>
        </w:tc>
        <w:tc>
          <w:tcPr>
            <w:tcW w:w="617" w:type="pct"/>
            <w:tcBorders>
              <w:top w:val="nil"/>
              <w:left w:val="nil"/>
              <w:bottom w:val="nil"/>
              <w:right w:val="nil"/>
            </w:tcBorders>
            <w:shd w:val="clear" w:color="auto" w:fill="auto"/>
            <w:noWrap/>
            <w:vAlign w:val="center"/>
            <w:hideMark/>
            <w:tcPrChange w:id="550" w:author="Sun, Jane" w:date="2021-12-20T20:51:00Z">
              <w:tcPr>
                <w:tcW w:w="940" w:type="dxa"/>
                <w:tcBorders>
                  <w:top w:val="nil"/>
                  <w:left w:val="nil"/>
                  <w:bottom w:val="nil"/>
                  <w:right w:val="nil"/>
                </w:tcBorders>
                <w:shd w:val="clear" w:color="auto" w:fill="auto"/>
                <w:noWrap/>
                <w:vAlign w:val="center"/>
                <w:hideMark/>
              </w:tcPr>
            </w:tcPrChange>
          </w:tcPr>
          <w:p w14:paraId="44B89A84" w14:textId="2A1A32DE"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(1.86)</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640F98BE" w14:textId="77777777" w:rsidTr="00323C0B">
        <w:trPr>
          <w:trHeight w:val="320"/>
          <w:jc w:val="center"/>
          <w:trPrChange w:id="551"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52" w:author="Sun, Jane" w:date="2021-12-20T20:51:00Z">
              <w:tcPr>
                <w:tcW w:w="1985" w:type="dxa"/>
                <w:tcBorders>
                  <w:top w:val="nil"/>
                  <w:left w:val="nil"/>
                  <w:bottom w:val="nil"/>
                  <w:right w:val="nil"/>
                </w:tcBorders>
                <w:shd w:val="clear" w:color="auto" w:fill="auto"/>
                <w:noWrap/>
                <w:vAlign w:val="center"/>
                <w:hideMark/>
              </w:tcPr>
            </w:tcPrChange>
          </w:tcPr>
          <w:p w14:paraId="72D9610D" w14:textId="77777777" w:rsidR="000C67BD" w:rsidRPr="00F10B56" w:rsidRDefault="000C67BD" w:rsidP="0055385C">
            <w:pPr>
              <w:rPr>
                <w:rFonts w:ascii="Arial" w:eastAsia="DengXian" w:hAnsi="Arial" w:cs="Arial"/>
                <w:color w:val="000000"/>
                <w:kern w:val="0"/>
                <w:sz w:val="15"/>
                <w:szCs w:val="15"/>
              </w:rPr>
            </w:pPr>
            <w:r w:rsidRPr="00F10B56">
              <w:rPr>
                <w:rFonts w:ascii="Arial" w:hAnsi="Arial" w:cs="Arial"/>
                <w:sz w:val="15"/>
                <w:szCs w:val="15"/>
              </w:rPr>
              <w:t>Trade (% of GDP)</w:t>
            </w:r>
          </w:p>
        </w:tc>
        <w:tc>
          <w:tcPr>
            <w:tcW w:w="616" w:type="pct"/>
            <w:tcBorders>
              <w:top w:val="nil"/>
              <w:left w:val="nil"/>
              <w:bottom w:val="nil"/>
              <w:right w:val="nil"/>
            </w:tcBorders>
            <w:shd w:val="clear" w:color="auto" w:fill="auto"/>
            <w:noWrap/>
            <w:vAlign w:val="center"/>
            <w:hideMark/>
            <w:tcPrChange w:id="553" w:author="Sun, Jane" w:date="2021-12-20T20:51:00Z">
              <w:tcPr>
                <w:tcW w:w="939" w:type="dxa"/>
                <w:tcBorders>
                  <w:top w:val="nil"/>
                  <w:left w:val="nil"/>
                  <w:bottom w:val="nil"/>
                  <w:right w:val="nil"/>
                </w:tcBorders>
                <w:shd w:val="clear" w:color="auto" w:fill="auto"/>
                <w:noWrap/>
                <w:vAlign w:val="center"/>
                <w:hideMark/>
              </w:tcPr>
            </w:tcPrChange>
          </w:tcPr>
          <w:p w14:paraId="186D376C"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54" w:author="Sun, Jane" w:date="2021-12-20T20:51:00Z">
              <w:tcPr>
                <w:tcW w:w="939" w:type="dxa"/>
                <w:tcBorders>
                  <w:top w:val="nil"/>
                  <w:left w:val="nil"/>
                  <w:bottom w:val="nil"/>
                  <w:right w:val="nil"/>
                </w:tcBorders>
                <w:shd w:val="clear" w:color="auto" w:fill="auto"/>
                <w:noWrap/>
                <w:vAlign w:val="center"/>
                <w:hideMark/>
              </w:tcPr>
            </w:tcPrChange>
          </w:tcPr>
          <w:p w14:paraId="30F3DBE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-1.30***</w:t>
            </w:r>
          </w:p>
        </w:tc>
        <w:tc>
          <w:tcPr>
            <w:tcW w:w="616" w:type="pct"/>
            <w:tcBorders>
              <w:top w:val="nil"/>
              <w:left w:val="nil"/>
              <w:bottom w:val="nil"/>
              <w:right w:val="nil"/>
            </w:tcBorders>
            <w:shd w:val="clear" w:color="auto" w:fill="auto"/>
            <w:noWrap/>
            <w:vAlign w:val="center"/>
            <w:hideMark/>
            <w:tcPrChange w:id="555" w:author="Sun, Jane" w:date="2021-12-20T20:51:00Z">
              <w:tcPr>
                <w:tcW w:w="939" w:type="dxa"/>
                <w:tcBorders>
                  <w:top w:val="nil"/>
                  <w:left w:val="nil"/>
                  <w:bottom w:val="nil"/>
                  <w:right w:val="nil"/>
                </w:tcBorders>
                <w:shd w:val="clear" w:color="auto" w:fill="auto"/>
                <w:noWrap/>
                <w:vAlign w:val="center"/>
                <w:hideMark/>
              </w:tcPr>
            </w:tcPrChange>
          </w:tcPr>
          <w:p w14:paraId="164863E5"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56" w:author="Sun, Jane" w:date="2021-12-20T20:51:00Z">
              <w:tcPr>
                <w:tcW w:w="939" w:type="dxa"/>
                <w:tcBorders>
                  <w:top w:val="nil"/>
                  <w:left w:val="nil"/>
                  <w:bottom w:val="nil"/>
                  <w:right w:val="nil"/>
                </w:tcBorders>
                <w:shd w:val="clear" w:color="auto" w:fill="auto"/>
                <w:noWrap/>
                <w:vAlign w:val="center"/>
                <w:hideMark/>
              </w:tcPr>
            </w:tcPrChange>
          </w:tcPr>
          <w:p w14:paraId="722D1165"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-2.57***</w:t>
            </w:r>
          </w:p>
        </w:tc>
        <w:tc>
          <w:tcPr>
            <w:tcW w:w="616" w:type="pct"/>
            <w:tcBorders>
              <w:top w:val="nil"/>
              <w:left w:val="nil"/>
              <w:bottom w:val="nil"/>
              <w:right w:val="nil"/>
            </w:tcBorders>
            <w:shd w:val="clear" w:color="auto" w:fill="auto"/>
            <w:noWrap/>
            <w:vAlign w:val="center"/>
            <w:hideMark/>
            <w:tcPrChange w:id="557" w:author="Sun, Jane" w:date="2021-12-20T20:51:00Z">
              <w:tcPr>
                <w:tcW w:w="939" w:type="dxa"/>
                <w:tcBorders>
                  <w:top w:val="nil"/>
                  <w:left w:val="nil"/>
                  <w:bottom w:val="nil"/>
                  <w:right w:val="nil"/>
                </w:tcBorders>
                <w:shd w:val="clear" w:color="auto" w:fill="auto"/>
                <w:noWrap/>
                <w:vAlign w:val="center"/>
                <w:hideMark/>
              </w:tcPr>
            </w:tcPrChange>
          </w:tcPr>
          <w:p w14:paraId="46013B4A" w14:textId="77777777" w:rsidR="000C67BD" w:rsidRPr="00F10B56" w:rsidRDefault="000C67BD" w:rsidP="0055385C">
            <w:pPr>
              <w:rPr>
                <w:rFonts w:ascii="Arial" w:eastAsia="DengXian" w:hAnsi="Arial" w:cs="Arial"/>
                <w:color w:val="000000"/>
                <w:kern w:val="0"/>
                <w:sz w:val="15"/>
                <w:szCs w:val="15"/>
              </w:rPr>
            </w:pPr>
          </w:p>
        </w:tc>
        <w:tc>
          <w:tcPr>
            <w:tcW w:w="617" w:type="pct"/>
            <w:tcBorders>
              <w:top w:val="nil"/>
              <w:left w:val="nil"/>
              <w:bottom w:val="nil"/>
              <w:right w:val="nil"/>
            </w:tcBorders>
            <w:shd w:val="clear" w:color="auto" w:fill="auto"/>
            <w:noWrap/>
            <w:vAlign w:val="center"/>
            <w:hideMark/>
            <w:tcPrChange w:id="558" w:author="Sun, Jane" w:date="2021-12-20T20:51:00Z">
              <w:tcPr>
                <w:tcW w:w="940" w:type="dxa"/>
                <w:tcBorders>
                  <w:top w:val="nil"/>
                  <w:left w:val="nil"/>
                  <w:bottom w:val="nil"/>
                  <w:right w:val="nil"/>
                </w:tcBorders>
                <w:shd w:val="clear" w:color="auto" w:fill="auto"/>
                <w:noWrap/>
                <w:vAlign w:val="center"/>
                <w:hideMark/>
              </w:tcPr>
            </w:tcPrChange>
          </w:tcPr>
          <w:p w14:paraId="384C596E" w14:textId="4A1E4B1C"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0.33</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58D2D212" w14:textId="77777777" w:rsidTr="00323C0B">
        <w:trPr>
          <w:trHeight w:val="320"/>
          <w:jc w:val="center"/>
          <w:trPrChange w:id="559"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60" w:author="Sun, Jane" w:date="2021-12-20T20:51:00Z">
              <w:tcPr>
                <w:tcW w:w="1985" w:type="dxa"/>
                <w:tcBorders>
                  <w:top w:val="nil"/>
                  <w:left w:val="nil"/>
                  <w:bottom w:val="nil"/>
                  <w:right w:val="nil"/>
                </w:tcBorders>
                <w:shd w:val="clear" w:color="auto" w:fill="auto"/>
                <w:noWrap/>
                <w:vAlign w:val="center"/>
                <w:hideMark/>
              </w:tcPr>
            </w:tcPrChange>
          </w:tcPr>
          <w:p w14:paraId="45638B50"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61" w:author="Sun, Jane" w:date="2021-12-20T20:51:00Z">
              <w:tcPr>
                <w:tcW w:w="939" w:type="dxa"/>
                <w:tcBorders>
                  <w:top w:val="nil"/>
                  <w:left w:val="nil"/>
                  <w:bottom w:val="nil"/>
                  <w:right w:val="nil"/>
                </w:tcBorders>
                <w:shd w:val="clear" w:color="auto" w:fill="auto"/>
                <w:noWrap/>
                <w:vAlign w:val="center"/>
                <w:hideMark/>
              </w:tcPr>
            </w:tcPrChange>
          </w:tcPr>
          <w:p w14:paraId="16E4512F" w14:textId="77777777" w:rsidR="000C67BD" w:rsidRPr="00F10B56" w:rsidRDefault="000C67BD" w:rsidP="0055385C">
            <w:pPr>
              <w:rPr>
                <w:rFonts w:ascii="Arial" w:eastAsia="Times New Roman" w:hAnsi="Arial" w:cs="Arial"/>
                <w:kern w:val="0"/>
                <w:sz w:val="15"/>
                <w:szCs w:val="15"/>
              </w:rPr>
            </w:pPr>
          </w:p>
        </w:tc>
        <w:tc>
          <w:tcPr>
            <w:tcW w:w="616" w:type="pct"/>
            <w:tcBorders>
              <w:top w:val="nil"/>
              <w:left w:val="nil"/>
              <w:bottom w:val="nil"/>
              <w:right w:val="nil"/>
            </w:tcBorders>
            <w:shd w:val="clear" w:color="auto" w:fill="auto"/>
            <w:noWrap/>
            <w:vAlign w:val="center"/>
            <w:hideMark/>
            <w:tcPrChange w:id="562" w:author="Sun, Jane" w:date="2021-12-20T20:51:00Z">
              <w:tcPr>
                <w:tcW w:w="939" w:type="dxa"/>
                <w:tcBorders>
                  <w:top w:val="nil"/>
                  <w:left w:val="nil"/>
                  <w:bottom w:val="nil"/>
                  <w:right w:val="nil"/>
                </w:tcBorders>
                <w:shd w:val="clear" w:color="auto" w:fill="auto"/>
                <w:noWrap/>
                <w:vAlign w:val="center"/>
                <w:hideMark/>
              </w:tcPr>
            </w:tcPrChange>
          </w:tcPr>
          <w:p w14:paraId="500B38BD"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(-2.78)</w:t>
            </w:r>
          </w:p>
        </w:tc>
        <w:tc>
          <w:tcPr>
            <w:tcW w:w="616" w:type="pct"/>
            <w:tcBorders>
              <w:top w:val="nil"/>
              <w:left w:val="nil"/>
              <w:bottom w:val="nil"/>
              <w:right w:val="nil"/>
            </w:tcBorders>
            <w:shd w:val="clear" w:color="auto" w:fill="auto"/>
            <w:noWrap/>
            <w:vAlign w:val="center"/>
            <w:hideMark/>
            <w:tcPrChange w:id="563" w:author="Sun, Jane" w:date="2021-12-20T20:51:00Z">
              <w:tcPr>
                <w:tcW w:w="939" w:type="dxa"/>
                <w:tcBorders>
                  <w:top w:val="nil"/>
                  <w:left w:val="nil"/>
                  <w:bottom w:val="nil"/>
                  <w:right w:val="nil"/>
                </w:tcBorders>
                <w:shd w:val="clear" w:color="auto" w:fill="auto"/>
                <w:noWrap/>
                <w:vAlign w:val="center"/>
                <w:hideMark/>
              </w:tcPr>
            </w:tcPrChange>
          </w:tcPr>
          <w:p w14:paraId="598C7B22"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64" w:author="Sun, Jane" w:date="2021-12-20T20:51:00Z">
              <w:tcPr>
                <w:tcW w:w="939" w:type="dxa"/>
                <w:tcBorders>
                  <w:top w:val="nil"/>
                  <w:left w:val="nil"/>
                  <w:bottom w:val="nil"/>
                  <w:right w:val="nil"/>
                </w:tcBorders>
                <w:shd w:val="clear" w:color="auto" w:fill="auto"/>
                <w:noWrap/>
                <w:vAlign w:val="center"/>
                <w:hideMark/>
              </w:tcPr>
            </w:tcPrChange>
          </w:tcPr>
          <w:p w14:paraId="7D5CA456"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(-13.25)</w:t>
            </w:r>
          </w:p>
        </w:tc>
        <w:tc>
          <w:tcPr>
            <w:tcW w:w="616" w:type="pct"/>
            <w:tcBorders>
              <w:top w:val="nil"/>
              <w:left w:val="nil"/>
              <w:bottom w:val="nil"/>
              <w:right w:val="nil"/>
            </w:tcBorders>
            <w:shd w:val="clear" w:color="auto" w:fill="auto"/>
            <w:noWrap/>
            <w:vAlign w:val="center"/>
            <w:hideMark/>
            <w:tcPrChange w:id="565" w:author="Sun, Jane" w:date="2021-12-20T20:51:00Z">
              <w:tcPr>
                <w:tcW w:w="939" w:type="dxa"/>
                <w:tcBorders>
                  <w:top w:val="nil"/>
                  <w:left w:val="nil"/>
                  <w:bottom w:val="nil"/>
                  <w:right w:val="nil"/>
                </w:tcBorders>
                <w:shd w:val="clear" w:color="auto" w:fill="auto"/>
                <w:noWrap/>
                <w:vAlign w:val="center"/>
                <w:hideMark/>
              </w:tcPr>
            </w:tcPrChange>
          </w:tcPr>
          <w:p w14:paraId="6619610A" w14:textId="77777777" w:rsidR="000C67BD" w:rsidRPr="00F10B56" w:rsidRDefault="000C67BD" w:rsidP="0055385C">
            <w:pPr>
              <w:rPr>
                <w:rFonts w:ascii="Arial" w:eastAsia="DengXian" w:hAnsi="Arial" w:cs="Arial"/>
                <w:color w:val="000000"/>
                <w:kern w:val="0"/>
                <w:sz w:val="15"/>
                <w:szCs w:val="15"/>
              </w:rPr>
            </w:pPr>
          </w:p>
        </w:tc>
        <w:tc>
          <w:tcPr>
            <w:tcW w:w="617" w:type="pct"/>
            <w:tcBorders>
              <w:top w:val="nil"/>
              <w:left w:val="nil"/>
              <w:bottom w:val="nil"/>
              <w:right w:val="nil"/>
            </w:tcBorders>
            <w:shd w:val="clear" w:color="auto" w:fill="auto"/>
            <w:noWrap/>
            <w:vAlign w:val="center"/>
            <w:hideMark/>
            <w:tcPrChange w:id="566" w:author="Sun, Jane" w:date="2021-12-20T20:51:00Z">
              <w:tcPr>
                <w:tcW w:w="940" w:type="dxa"/>
                <w:tcBorders>
                  <w:top w:val="nil"/>
                  <w:left w:val="nil"/>
                  <w:bottom w:val="nil"/>
                  <w:right w:val="nil"/>
                </w:tcBorders>
                <w:shd w:val="clear" w:color="auto" w:fill="auto"/>
                <w:noWrap/>
                <w:vAlign w:val="center"/>
                <w:hideMark/>
              </w:tcPr>
            </w:tcPrChange>
          </w:tcPr>
          <w:p w14:paraId="76ACA8C0" w14:textId="0734508F"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(0.39)</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22078FB1" w14:textId="77777777" w:rsidTr="00323C0B">
        <w:trPr>
          <w:trHeight w:val="320"/>
          <w:jc w:val="center"/>
          <w:trPrChange w:id="567"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68" w:author="Sun, Jane" w:date="2021-12-20T20:51:00Z">
              <w:tcPr>
                <w:tcW w:w="1985" w:type="dxa"/>
                <w:tcBorders>
                  <w:top w:val="nil"/>
                  <w:left w:val="nil"/>
                  <w:bottom w:val="nil"/>
                  <w:right w:val="nil"/>
                </w:tcBorders>
                <w:shd w:val="clear" w:color="auto" w:fill="auto"/>
                <w:noWrap/>
                <w:vAlign w:val="center"/>
                <w:hideMark/>
              </w:tcPr>
            </w:tcPrChange>
          </w:tcPr>
          <w:p w14:paraId="2AD1F45A" w14:textId="77777777" w:rsidR="000C67BD" w:rsidRPr="00F10B56" w:rsidRDefault="000C67BD" w:rsidP="0055385C">
            <w:pPr>
              <w:rPr>
                <w:rFonts w:ascii="Arial" w:eastAsia="DengXian" w:hAnsi="Arial" w:cs="Arial"/>
                <w:color w:val="000000"/>
                <w:kern w:val="0"/>
                <w:sz w:val="15"/>
                <w:szCs w:val="15"/>
              </w:rPr>
            </w:pPr>
            <w:r w:rsidRPr="00F10B56">
              <w:rPr>
                <w:rFonts w:ascii="Arial" w:hAnsi="Arial" w:cs="Arial"/>
                <w:sz w:val="15"/>
                <w:szCs w:val="15"/>
              </w:rPr>
              <w:t>Urban population (% of total population)</w:t>
            </w:r>
          </w:p>
        </w:tc>
        <w:tc>
          <w:tcPr>
            <w:tcW w:w="616" w:type="pct"/>
            <w:tcBorders>
              <w:top w:val="nil"/>
              <w:left w:val="nil"/>
              <w:bottom w:val="nil"/>
              <w:right w:val="nil"/>
            </w:tcBorders>
            <w:shd w:val="clear" w:color="auto" w:fill="auto"/>
            <w:noWrap/>
            <w:vAlign w:val="center"/>
            <w:hideMark/>
            <w:tcPrChange w:id="569" w:author="Sun, Jane" w:date="2021-12-20T20:51:00Z">
              <w:tcPr>
                <w:tcW w:w="939" w:type="dxa"/>
                <w:tcBorders>
                  <w:top w:val="nil"/>
                  <w:left w:val="nil"/>
                  <w:bottom w:val="nil"/>
                  <w:right w:val="nil"/>
                </w:tcBorders>
                <w:shd w:val="clear" w:color="auto" w:fill="auto"/>
                <w:noWrap/>
                <w:vAlign w:val="center"/>
                <w:hideMark/>
              </w:tcPr>
            </w:tcPrChange>
          </w:tcPr>
          <w:p w14:paraId="5397E52E"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70" w:author="Sun, Jane" w:date="2021-12-20T20:51:00Z">
              <w:tcPr>
                <w:tcW w:w="939" w:type="dxa"/>
                <w:tcBorders>
                  <w:top w:val="nil"/>
                  <w:left w:val="nil"/>
                  <w:bottom w:val="nil"/>
                  <w:right w:val="nil"/>
                </w:tcBorders>
                <w:shd w:val="clear" w:color="auto" w:fill="auto"/>
                <w:noWrap/>
                <w:vAlign w:val="center"/>
                <w:hideMark/>
              </w:tcPr>
            </w:tcPrChange>
          </w:tcPr>
          <w:p w14:paraId="053FF04E"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-26.64***</w:t>
            </w:r>
          </w:p>
        </w:tc>
        <w:tc>
          <w:tcPr>
            <w:tcW w:w="616" w:type="pct"/>
            <w:tcBorders>
              <w:top w:val="nil"/>
              <w:left w:val="nil"/>
              <w:bottom w:val="nil"/>
              <w:right w:val="nil"/>
            </w:tcBorders>
            <w:shd w:val="clear" w:color="auto" w:fill="auto"/>
            <w:noWrap/>
            <w:vAlign w:val="center"/>
            <w:hideMark/>
            <w:tcPrChange w:id="571" w:author="Sun, Jane" w:date="2021-12-20T20:51:00Z">
              <w:tcPr>
                <w:tcW w:w="939" w:type="dxa"/>
                <w:tcBorders>
                  <w:top w:val="nil"/>
                  <w:left w:val="nil"/>
                  <w:bottom w:val="nil"/>
                  <w:right w:val="nil"/>
                </w:tcBorders>
                <w:shd w:val="clear" w:color="auto" w:fill="auto"/>
                <w:noWrap/>
                <w:vAlign w:val="center"/>
                <w:hideMark/>
              </w:tcPr>
            </w:tcPrChange>
          </w:tcPr>
          <w:p w14:paraId="00F2849B"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72" w:author="Sun, Jane" w:date="2021-12-20T20:51:00Z">
              <w:tcPr>
                <w:tcW w:w="939" w:type="dxa"/>
                <w:tcBorders>
                  <w:top w:val="nil"/>
                  <w:left w:val="nil"/>
                  <w:bottom w:val="nil"/>
                  <w:right w:val="nil"/>
                </w:tcBorders>
                <w:shd w:val="clear" w:color="auto" w:fill="auto"/>
                <w:noWrap/>
                <w:vAlign w:val="center"/>
                <w:hideMark/>
              </w:tcPr>
            </w:tcPrChange>
          </w:tcPr>
          <w:p w14:paraId="72D5DE7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4.03***</w:t>
            </w:r>
          </w:p>
        </w:tc>
        <w:tc>
          <w:tcPr>
            <w:tcW w:w="616" w:type="pct"/>
            <w:tcBorders>
              <w:top w:val="nil"/>
              <w:left w:val="nil"/>
              <w:bottom w:val="nil"/>
              <w:right w:val="nil"/>
            </w:tcBorders>
            <w:shd w:val="clear" w:color="auto" w:fill="auto"/>
            <w:noWrap/>
            <w:vAlign w:val="center"/>
            <w:hideMark/>
            <w:tcPrChange w:id="573" w:author="Sun, Jane" w:date="2021-12-20T20:51:00Z">
              <w:tcPr>
                <w:tcW w:w="939" w:type="dxa"/>
                <w:tcBorders>
                  <w:top w:val="nil"/>
                  <w:left w:val="nil"/>
                  <w:bottom w:val="nil"/>
                  <w:right w:val="nil"/>
                </w:tcBorders>
                <w:shd w:val="clear" w:color="auto" w:fill="auto"/>
                <w:noWrap/>
                <w:vAlign w:val="center"/>
                <w:hideMark/>
              </w:tcPr>
            </w:tcPrChange>
          </w:tcPr>
          <w:p w14:paraId="11C53363" w14:textId="77777777" w:rsidR="000C67BD" w:rsidRPr="00F10B56" w:rsidRDefault="000C67BD" w:rsidP="0055385C">
            <w:pPr>
              <w:rPr>
                <w:rFonts w:ascii="Arial" w:eastAsia="DengXian" w:hAnsi="Arial" w:cs="Arial"/>
                <w:color w:val="000000"/>
                <w:kern w:val="0"/>
                <w:sz w:val="15"/>
                <w:szCs w:val="15"/>
              </w:rPr>
            </w:pPr>
          </w:p>
        </w:tc>
        <w:tc>
          <w:tcPr>
            <w:tcW w:w="617" w:type="pct"/>
            <w:tcBorders>
              <w:top w:val="nil"/>
              <w:left w:val="nil"/>
              <w:bottom w:val="nil"/>
              <w:right w:val="nil"/>
            </w:tcBorders>
            <w:shd w:val="clear" w:color="auto" w:fill="auto"/>
            <w:noWrap/>
            <w:vAlign w:val="center"/>
            <w:hideMark/>
            <w:tcPrChange w:id="574" w:author="Sun, Jane" w:date="2021-12-20T20:51:00Z">
              <w:tcPr>
                <w:tcW w:w="940" w:type="dxa"/>
                <w:tcBorders>
                  <w:top w:val="nil"/>
                  <w:left w:val="nil"/>
                  <w:bottom w:val="nil"/>
                  <w:right w:val="nil"/>
                </w:tcBorders>
                <w:shd w:val="clear" w:color="auto" w:fill="auto"/>
                <w:noWrap/>
                <w:vAlign w:val="center"/>
                <w:hideMark/>
              </w:tcPr>
            </w:tcPrChange>
          </w:tcPr>
          <w:p w14:paraId="5551110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-44.91***</w:t>
            </w:r>
          </w:p>
        </w:tc>
      </w:tr>
      <w:tr w:rsidR="000C67BD" w:rsidRPr="00FB241A" w14:paraId="53FAF05B" w14:textId="77777777" w:rsidTr="00323C0B">
        <w:trPr>
          <w:trHeight w:val="320"/>
          <w:jc w:val="center"/>
          <w:trPrChange w:id="575"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76" w:author="Sun, Jane" w:date="2021-12-20T20:51:00Z">
              <w:tcPr>
                <w:tcW w:w="1985" w:type="dxa"/>
                <w:tcBorders>
                  <w:top w:val="nil"/>
                  <w:left w:val="nil"/>
                  <w:bottom w:val="nil"/>
                  <w:right w:val="nil"/>
                </w:tcBorders>
                <w:shd w:val="clear" w:color="auto" w:fill="auto"/>
                <w:noWrap/>
                <w:vAlign w:val="center"/>
                <w:hideMark/>
              </w:tcPr>
            </w:tcPrChange>
          </w:tcPr>
          <w:p w14:paraId="172031B9"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77" w:author="Sun, Jane" w:date="2021-12-20T20:51:00Z">
              <w:tcPr>
                <w:tcW w:w="939" w:type="dxa"/>
                <w:tcBorders>
                  <w:top w:val="nil"/>
                  <w:left w:val="nil"/>
                  <w:bottom w:val="nil"/>
                  <w:right w:val="nil"/>
                </w:tcBorders>
                <w:shd w:val="clear" w:color="auto" w:fill="auto"/>
                <w:noWrap/>
                <w:vAlign w:val="center"/>
                <w:hideMark/>
              </w:tcPr>
            </w:tcPrChange>
          </w:tcPr>
          <w:p w14:paraId="4920576E" w14:textId="77777777" w:rsidR="000C67BD" w:rsidRPr="00F10B56" w:rsidRDefault="000C67BD" w:rsidP="0055385C">
            <w:pPr>
              <w:rPr>
                <w:rFonts w:ascii="Arial" w:eastAsia="Times New Roman" w:hAnsi="Arial" w:cs="Arial"/>
                <w:kern w:val="0"/>
                <w:sz w:val="15"/>
                <w:szCs w:val="15"/>
              </w:rPr>
            </w:pPr>
          </w:p>
        </w:tc>
        <w:tc>
          <w:tcPr>
            <w:tcW w:w="616" w:type="pct"/>
            <w:tcBorders>
              <w:top w:val="nil"/>
              <w:left w:val="nil"/>
              <w:bottom w:val="nil"/>
              <w:right w:val="nil"/>
            </w:tcBorders>
            <w:shd w:val="clear" w:color="auto" w:fill="auto"/>
            <w:noWrap/>
            <w:vAlign w:val="center"/>
            <w:hideMark/>
            <w:tcPrChange w:id="578" w:author="Sun, Jane" w:date="2021-12-20T20:51:00Z">
              <w:tcPr>
                <w:tcW w:w="939" w:type="dxa"/>
                <w:tcBorders>
                  <w:top w:val="nil"/>
                  <w:left w:val="nil"/>
                  <w:bottom w:val="nil"/>
                  <w:right w:val="nil"/>
                </w:tcBorders>
                <w:shd w:val="clear" w:color="auto" w:fill="auto"/>
                <w:noWrap/>
                <w:vAlign w:val="center"/>
                <w:hideMark/>
              </w:tcPr>
            </w:tcPrChange>
          </w:tcPr>
          <w:p w14:paraId="78C6ECE7"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(-8.81)</w:t>
            </w:r>
          </w:p>
        </w:tc>
        <w:tc>
          <w:tcPr>
            <w:tcW w:w="616" w:type="pct"/>
            <w:tcBorders>
              <w:top w:val="nil"/>
              <w:left w:val="nil"/>
              <w:bottom w:val="nil"/>
              <w:right w:val="nil"/>
            </w:tcBorders>
            <w:shd w:val="clear" w:color="auto" w:fill="auto"/>
            <w:noWrap/>
            <w:vAlign w:val="center"/>
            <w:hideMark/>
            <w:tcPrChange w:id="579" w:author="Sun, Jane" w:date="2021-12-20T20:51:00Z">
              <w:tcPr>
                <w:tcW w:w="939" w:type="dxa"/>
                <w:tcBorders>
                  <w:top w:val="nil"/>
                  <w:left w:val="nil"/>
                  <w:bottom w:val="nil"/>
                  <w:right w:val="nil"/>
                </w:tcBorders>
                <w:shd w:val="clear" w:color="auto" w:fill="auto"/>
                <w:noWrap/>
                <w:vAlign w:val="center"/>
                <w:hideMark/>
              </w:tcPr>
            </w:tcPrChange>
          </w:tcPr>
          <w:p w14:paraId="027B40E0"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80" w:author="Sun, Jane" w:date="2021-12-20T20:51:00Z">
              <w:tcPr>
                <w:tcW w:w="939" w:type="dxa"/>
                <w:tcBorders>
                  <w:top w:val="nil"/>
                  <w:left w:val="nil"/>
                  <w:bottom w:val="nil"/>
                  <w:right w:val="nil"/>
                </w:tcBorders>
                <w:shd w:val="clear" w:color="auto" w:fill="auto"/>
                <w:noWrap/>
                <w:vAlign w:val="center"/>
                <w:hideMark/>
              </w:tcPr>
            </w:tcPrChange>
          </w:tcPr>
          <w:p w14:paraId="4D7474A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(2.80)</w:t>
            </w:r>
          </w:p>
        </w:tc>
        <w:tc>
          <w:tcPr>
            <w:tcW w:w="616" w:type="pct"/>
            <w:tcBorders>
              <w:top w:val="nil"/>
              <w:left w:val="nil"/>
              <w:bottom w:val="nil"/>
              <w:right w:val="nil"/>
            </w:tcBorders>
            <w:shd w:val="clear" w:color="auto" w:fill="auto"/>
            <w:noWrap/>
            <w:vAlign w:val="center"/>
            <w:hideMark/>
            <w:tcPrChange w:id="581" w:author="Sun, Jane" w:date="2021-12-20T20:51:00Z">
              <w:tcPr>
                <w:tcW w:w="939" w:type="dxa"/>
                <w:tcBorders>
                  <w:top w:val="nil"/>
                  <w:left w:val="nil"/>
                  <w:bottom w:val="nil"/>
                  <w:right w:val="nil"/>
                </w:tcBorders>
                <w:shd w:val="clear" w:color="auto" w:fill="auto"/>
                <w:noWrap/>
                <w:vAlign w:val="center"/>
                <w:hideMark/>
              </w:tcPr>
            </w:tcPrChange>
          </w:tcPr>
          <w:p w14:paraId="07AC8CCF" w14:textId="77777777" w:rsidR="000C67BD" w:rsidRPr="00F10B56" w:rsidRDefault="000C67BD" w:rsidP="0055385C">
            <w:pPr>
              <w:rPr>
                <w:rFonts w:ascii="Arial" w:eastAsia="DengXian" w:hAnsi="Arial" w:cs="Arial"/>
                <w:color w:val="000000"/>
                <w:kern w:val="0"/>
                <w:sz w:val="15"/>
                <w:szCs w:val="15"/>
              </w:rPr>
            </w:pPr>
          </w:p>
        </w:tc>
        <w:tc>
          <w:tcPr>
            <w:tcW w:w="617" w:type="pct"/>
            <w:tcBorders>
              <w:top w:val="nil"/>
              <w:left w:val="nil"/>
              <w:bottom w:val="nil"/>
              <w:right w:val="nil"/>
            </w:tcBorders>
            <w:shd w:val="clear" w:color="auto" w:fill="auto"/>
            <w:noWrap/>
            <w:vAlign w:val="center"/>
            <w:hideMark/>
            <w:tcPrChange w:id="582" w:author="Sun, Jane" w:date="2021-12-20T20:51:00Z">
              <w:tcPr>
                <w:tcW w:w="940" w:type="dxa"/>
                <w:tcBorders>
                  <w:top w:val="nil"/>
                  <w:left w:val="nil"/>
                  <w:bottom w:val="nil"/>
                  <w:right w:val="nil"/>
                </w:tcBorders>
                <w:shd w:val="clear" w:color="auto" w:fill="auto"/>
                <w:noWrap/>
                <w:vAlign w:val="center"/>
                <w:hideMark/>
              </w:tcPr>
            </w:tcPrChange>
          </w:tcPr>
          <w:p w14:paraId="01A28CA9" w14:textId="7D033A30"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(-9.17)</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7F7F05E8" w14:textId="77777777" w:rsidTr="00323C0B">
        <w:trPr>
          <w:trHeight w:val="320"/>
          <w:jc w:val="center"/>
          <w:trPrChange w:id="583"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84" w:author="Sun, Jane" w:date="2021-12-20T20:51:00Z">
              <w:tcPr>
                <w:tcW w:w="1985" w:type="dxa"/>
                <w:tcBorders>
                  <w:top w:val="nil"/>
                  <w:left w:val="nil"/>
                  <w:bottom w:val="nil"/>
                  <w:right w:val="nil"/>
                </w:tcBorders>
                <w:shd w:val="clear" w:color="auto" w:fill="auto"/>
                <w:noWrap/>
                <w:vAlign w:val="center"/>
                <w:hideMark/>
              </w:tcPr>
            </w:tcPrChange>
          </w:tcPr>
          <w:p w14:paraId="5CE3BF68"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Renewable energy consumption (% of total final energy consumption)</w:t>
            </w:r>
          </w:p>
        </w:tc>
        <w:tc>
          <w:tcPr>
            <w:tcW w:w="616" w:type="pct"/>
            <w:tcBorders>
              <w:top w:val="nil"/>
              <w:left w:val="nil"/>
              <w:bottom w:val="nil"/>
              <w:right w:val="nil"/>
            </w:tcBorders>
            <w:shd w:val="clear" w:color="auto" w:fill="auto"/>
            <w:noWrap/>
            <w:vAlign w:val="center"/>
            <w:hideMark/>
            <w:tcPrChange w:id="585" w:author="Sun, Jane" w:date="2021-12-20T20:51:00Z">
              <w:tcPr>
                <w:tcW w:w="939" w:type="dxa"/>
                <w:tcBorders>
                  <w:top w:val="nil"/>
                  <w:left w:val="nil"/>
                  <w:bottom w:val="nil"/>
                  <w:right w:val="nil"/>
                </w:tcBorders>
                <w:shd w:val="clear" w:color="auto" w:fill="auto"/>
                <w:noWrap/>
                <w:vAlign w:val="center"/>
                <w:hideMark/>
              </w:tcPr>
            </w:tcPrChange>
          </w:tcPr>
          <w:p w14:paraId="2832D0C0"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86" w:author="Sun, Jane" w:date="2021-12-20T20:51:00Z">
              <w:tcPr>
                <w:tcW w:w="939" w:type="dxa"/>
                <w:tcBorders>
                  <w:top w:val="nil"/>
                  <w:left w:val="nil"/>
                  <w:bottom w:val="nil"/>
                  <w:right w:val="nil"/>
                </w:tcBorders>
                <w:shd w:val="clear" w:color="auto" w:fill="auto"/>
                <w:noWrap/>
                <w:vAlign w:val="center"/>
                <w:hideMark/>
              </w:tcPr>
            </w:tcPrChange>
          </w:tcPr>
          <w:p w14:paraId="407F12A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-10.52***</w:t>
            </w:r>
          </w:p>
        </w:tc>
        <w:tc>
          <w:tcPr>
            <w:tcW w:w="616" w:type="pct"/>
            <w:tcBorders>
              <w:top w:val="nil"/>
              <w:left w:val="nil"/>
              <w:bottom w:val="nil"/>
              <w:right w:val="nil"/>
            </w:tcBorders>
            <w:shd w:val="clear" w:color="auto" w:fill="auto"/>
            <w:noWrap/>
            <w:vAlign w:val="center"/>
            <w:hideMark/>
            <w:tcPrChange w:id="587" w:author="Sun, Jane" w:date="2021-12-20T20:51:00Z">
              <w:tcPr>
                <w:tcW w:w="939" w:type="dxa"/>
                <w:tcBorders>
                  <w:top w:val="nil"/>
                  <w:left w:val="nil"/>
                  <w:bottom w:val="nil"/>
                  <w:right w:val="nil"/>
                </w:tcBorders>
                <w:shd w:val="clear" w:color="auto" w:fill="auto"/>
                <w:noWrap/>
                <w:vAlign w:val="center"/>
                <w:hideMark/>
              </w:tcPr>
            </w:tcPrChange>
          </w:tcPr>
          <w:p w14:paraId="65FBF772"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88" w:author="Sun, Jane" w:date="2021-12-20T20:51:00Z">
              <w:tcPr>
                <w:tcW w:w="939" w:type="dxa"/>
                <w:tcBorders>
                  <w:top w:val="nil"/>
                  <w:left w:val="nil"/>
                  <w:bottom w:val="nil"/>
                  <w:right w:val="nil"/>
                </w:tcBorders>
                <w:shd w:val="clear" w:color="auto" w:fill="auto"/>
                <w:noWrap/>
                <w:vAlign w:val="center"/>
                <w:hideMark/>
              </w:tcPr>
            </w:tcPrChange>
          </w:tcPr>
          <w:p w14:paraId="0E50BBA4"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-4.86***</w:t>
            </w:r>
          </w:p>
        </w:tc>
        <w:tc>
          <w:tcPr>
            <w:tcW w:w="616" w:type="pct"/>
            <w:tcBorders>
              <w:top w:val="nil"/>
              <w:left w:val="nil"/>
              <w:bottom w:val="nil"/>
              <w:right w:val="nil"/>
            </w:tcBorders>
            <w:shd w:val="clear" w:color="auto" w:fill="auto"/>
            <w:noWrap/>
            <w:vAlign w:val="center"/>
            <w:hideMark/>
            <w:tcPrChange w:id="589" w:author="Sun, Jane" w:date="2021-12-20T20:51:00Z">
              <w:tcPr>
                <w:tcW w:w="939" w:type="dxa"/>
                <w:tcBorders>
                  <w:top w:val="nil"/>
                  <w:left w:val="nil"/>
                  <w:bottom w:val="nil"/>
                  <w:right w:val="nil"/>
                </w:tcBorders>
                <w:shd w:val="clear" w:color="auto" w:fill="auto"/>
                <w:noWrap/>
                <w:vAlign w:val="center"/>
                <w:hideMark/>
              </w:tcPr>
            </w:tcPrChange>
          </w:tcPr>
          <w:p w14:paraId="4A3B3348" w14:textId="77777777" w:rsidR="000C67BD" w:rsidRPr="00F10B56" w:rsidRDefault="000C67BD" w:rsidP="0055385C">
            <w:pPr>
              <w:rPr>
                <w:rFonts w:ascii="Arial" w:eastAsia="DengXian" w:hAnsi="Arial" w:cs="Arial"/>
                <w:color w:val="000000"/>
                <w:kern w:val="0"/>
                <w:sz w:val="15"/>
                <w:szCs w:val="15"/>
              </w:rPr>
            </w:pPr>
          </w:p>
        </w:tc>
        <w:tc>
          <w:tcPr>
            <w:tcW w:w="617" w:type="pct"/>
            <w:tcBorders>
              <w:top w:val="nil"/>
              <w:left w:val="nil"/>
              <w:bottom w:val="nil"/>
              <w:right w:val="nil"/>
            </w:tcBorders>
            <w:shd w:val="clear" w:color="auto" w:fill="auto"/>
            <w:noWrap/>
            <w:vAlign w:val="center"/>
            <w:hideMark/>
            <w:tcPrChange w:id="590" w:author="Sun, Jane" w:date="2021-12-20T20:51:00Z">
              <w:tcPr>
                <w:tcW w:w="940" w:type="dxa"/>
                <w:tcBorders>
                  <w:top w:val="nil"/>
                  <w:left w:val="nil"/>
                  <w:bottom w:val="nil"/>
                  <w:right w:val="nil"/>
                </w:tcBorders>
                <w:shd w:val="clear" w:color="auto" w:fill="auto"/>
                <w:noWrap/>
                <w:vAlign w:val="center"/>
                <w:hideMark/>
              </w:tcPr>
            </w:tcPrChange>
          </w:tcPr>
          <w:p w14:paraId="5C2B2D8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-10.10***</w:t>
            </w:r>
          </w:p>
        </w:tc>
      </w:tr>
      <w:tr w:rsidR="000C67BD" w:rsidRPr="00FB241A" w14:paraId="6E34A381" w14:textId="77777777" w:rsidTr="00323C0B">
        <w:trPr>
          <w:trHeight w:val="320"/>
          <w:jc w:val="center"/>
          <w:trPrChange w:id="591"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592" w:author="Sun, Jane" w:date="2021-12-20T20:51:00Z">
              <w:tcPr>
                <w:tcW w:w="1985" w:type="dxa"/>
                <w:tcBorders>
                  <w:top w:val="nil"/>
                  <w:left w:val="nil"/>
                  <w:bottom w:val="nil"/>
                  <w:right w:val="nil"/>
                </w:tcBorders>
                <w:shd w:val="clear" w:color="auto" w:fill="auto"/>
                <w:noWrap/>
                <w:vAlign w:val="center"/>
                <w:hideMark/>
              </w:tcPr>
            </w:tcPrChange>
          </w:tcPr>
          <w:p w14:paraId="4712A25F"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93" w:author="Sun, Jane" w:date="2021-12-20T20:51:00Z">
              <w:tcPr>
                <w:tcW w:w="939" w:type="dxa"/>
                <w:tcBorders>
                  <w:top w:val="nil"/>
                  <w:left w:val="nil"/>
                  <w:bottom w:val="nil"/>
                  <w:right w:val="nil"/>
                </w:tcBorders>
                <w:shd w:val="clear" w:color="auto" w:fill="auto"/>
                <w:noWrap/>
                <w:vAlign w:val="center"/>
                <w:hideMark/>
              </w:tcPr>
            </w:tcPrChange>
          </w:tcPr>
          <w:p w14:paraId="30EBF18D" w14:textId="77777777" w:rsidR="000C67BD" w:rsidRPr="00F10B56" w:rsidRDefault="000C67BD" w:rsidP="0055385C">
            <w:pPr>
              <w:rPr>
                <w:rFonts w:ascii="Arial" w:eastAsia="Times New Roman" w:hAnsi="Arial" w:cs="Arial"/>
                <w:kern w:val="0"/>
                <w:sz w:val="15"/>
                <w:szCs w:val="15"/>
              </w:rPr>
            </w:pPr>
          </w:p>
        </w:tc>
        <w:tc>
          <w:tcPr>
            <w:tcW w:w="616" w:type="pct"/>
            <w:tcBorders>
              <w:top w:val="nil"/>
              <w:left w:val="nil"/>
              <w:bottom w:val="nil"/>
              <w:right w:val="nil"/>
            </w:tcBorders>
            <w:shd w:val="clear" w:color="auto" w:fill="auto"/>
            <w:noWrap/>
            <w:vAlign w:val="center"/>
            <w:hideMark/>
            <w:tcPrChange w:id="594" w:author="Sun, Jane" w:date="2021-12-20T20:51:00Z">
              <w:tcPr>
                <w:tcW w:w="939" w:type="dxa"/>
                <w:tcBorders>
                  <w:top w:val="nil"/>
                  <w:left w:val="nil"/>
                  <w:bottom w:val="nil"/>
                  <w:right w:val="nil"/>
                </w:tcBorders>
                <w:shd w:val="clear" w:color="auto" w:fill="auto"/>
                <w:noWrap/>
                <w:vAlign w:val="center"/>
                <w:hideMark/>
              </w:tcPr>
            </w:tcPrChange>
          </w:tcPr>
          <w:p w14:paraId="669E7C4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(-6.86)</w:t>
            </w:r>
          </w:p>
        </w:tc>
        <w:tc>
          <w:tcPr>
            <w:tcW w:w="616" w:type="pct"/>
            <w:tcBorders>
              <w:top w:val="nil"/>
              <w:left w:val="nil"/>
              <w:bottom w:val="nil"/>
              <w:right w:val="nil"/>
            </w:tcBorders>
            <w:shd w:val="clear" w:color="auto" w:fill="auto"/>
            <w:noWrap/>
            <w:vAlign w:val="center"/>
            <w:hideMark/>
            <w:tcPrChange w:id="595" w:author="Sun, Jane" w:date="2021-12-20T20:51:00Z">
              <w:tcPr>
                <w:tcW w:w="939" w:type="dxa"/>
                <w:tcBorders>
                  <w:top w:val="nil"/>
                  <w:left w:val="nil"/>
                  <w:bottom w:val="nil"/>
                  <w:right w:val="nil"/>
                </w:tcBorders>
                <w:shd w:val="clear" w:color="auto" w:fill="auto"/>
                <w:noWrap/>
                <w:vAlign w:val="center"/>
                <w:hideMark/>
              </w:tcPr>
            </w:tcPrChange>
          </w:tcPr>
          <w:p w14:paraId="691353C9" w14:textId="77777777" w:rsidR="000C67BD" w:rsidRPr="00F10B56" w:rsidRDefault="000C67BD" w:rsidP="0055385C">
            <w:pPr>
              <w:rPr>
                <w:rFonts w:ascii="Arial" w:eastAsia="DengXian" w:hAnsi="Arial" w:cs="Arial"/>
                <w:color w:val="000000"/>
                <w:kern w:val="0"/>
                <w:sz w:val="15"/>
                <w:szCs w:val="15"/>
              </w:rPr>
            </w:pPr>
          </w:p>
        </w:tc>
        <w:tc>
          <w:tcPr>
            <w:tcW w:w="616" w:type="pct"/>
            <w:tcBorders>
              <w:top w:val="nil"/>
              <w:left w:val="nil"/>
              <w:bottom w:val="nil"/>
              <w:right w:val="nil"/>
            </w:tcBorders>
            <w:shd w:val="clear" w:color="auto" w:fill="auto"/>
            <w:noWrap/>
            <w:vAlign w:val="center"/>
            <w:hideMark/>
            <w:tcPrChange w:id="596" w:author="Sun, Jane" w:date="2021-12-20T20:51:00Z">
              <w:tcPr>
                <w:tcW w:w="939" w:type="dxa"/>
                <w:tcBorders>
                  <w:top w:val="nil"/>
                  <w:left w:val="nil"/>
                  <w:bottom w:val="nil"/>
                  <w:right w:val="nil"/>
                </w:tcBorders>
                <w:shd w:val="clear" w:color="auto" w:fill="auto"/>
                <w:noWrap/>
                <w:vAlign w:val="center"/>
                <w:hideMark/>
              </w:tcPr>
            </w:tcPrChange>
          </w:tcPr>
          <w:p w14:paraId="2582409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(-6.31)</w:t>
            </w:r>
          </w:p>
        </w:tc>
        <w:tc>
          <w:tcPr>
            <w:tcW w:w="616" w:type="pct"/>
            <w:tcBorders>
              <w:top w:val="nil"/>
              <w:left w:val="nil"/>
              <w:bottom w:val="nil"/>
              <w:right w:val="nil"/>
            </w:tcBorders>
            <w:shd w:val="clear" w:color="auto" w:fill="auto"/>
            <w:noWrap/>
            <w:vAlign w:val="center"/>
            <w:hideMark/>
            <w:tcPrChange w:id="597" w:author="Sun, Jane" w:date="2021-12-20T20:51:00Z">
              <w:tcPr>
                <w:tcW w:w="939" w:type="dxa"/>
                <w:tcBorders>
                  <w:top w:val="nil"/>
                  <w:left w:val="nil"/>
                  <w:bottom w:val="nil"/>
                  <w:right w:val="nil"/>
                </w:tcBorders>
                <w:shd w:val="clear" w:color="auto" w:fill="auto"/>
                <w:noWrap/>
                <w:vAlign w:val="center"/>
                <w:hideMark/>
              </w:tcPr>
            </w:tcPrChange>
          </w:tcPr>
          <w:p w14:paraId="10F53415" w14:textId="77777777" w:rsidR="000C67BD" w:rsidRPr="00F10B56" w:rsidRDefault="000C67BD" w:rsidP="0055385C">
            <w:pPr>
              <w:rPr>
                <w:rFonts w:ascii="Arial" w:eastAsia="DengXian" w:hAnsi="Arial" w:cs="Arial"/>
                <w:color w:val="000000"/>
                <w:kern w:val="0"/>
                <w:sz w:val="15"/>
                <w:szCs w:val="15"/>
              </w:rPr>
            </w:pPr>
          </w:p>
        </w:tc>
        <w:tc>
          <w:tcPr>
            <w:tcW w:w="617" w:type="pct"/>
            <w:tcBorders>
              <w:top w:val="nil"/>
              <w:left w:val="nil"/>
              <w:bottom w:val="nil"/>
              <w:right w:val="nil"/>
            </w:tcBorders>
            <w:shd w:val="clear" w:color="auto" w:fill="auto"/>
            <w:noWrap/>
            <w:vAlign w:val="center"/>
            <w:hideMark/>
            <w:tcPrChange w:id="598" w:author="Sun, Jane" w:date="2021-12-20T20:51:00Z">
              <w:tcPr>
                <w:tcW w:w="940" w:type="dxa"/>
                <w:tcBorders>
                  <w:top w:val="nil"/>
                  <w:left w:val="nil"/>
                  <w:bottom w:val="nil"/>
                  <w:right w:val="nil"/>
                </w:tcBorders>
                <w:shd w:val="clear" w:color="auto" w:fill="auto"/>
                <w:noWrap/>
                <w:vAlign w:val="center"/>
                <w:hideMark/>
              </w:tcPr>
            </w:tcPrChange>
          </w:tcPr>
          <w:p w14:paraId="29DBBED4" w14:textId="7FDC4523"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(-3.96)</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0F4054B4" w14:textId="77777777" w:rsidTr="00323C0B">
        <w:trPr>
          <w:trHeight w:val="320"/>
          <w:jc w:val="center"/>
          <w:trPrChange w:id="599"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600" w:author="Sun, Jane" w:date="2021-12-20T20:51:00Z">
              <w:tcPr>
                <w:tcW w:w="1985" w:type="dxa"/>
                <w:tcBorders>
                  <w:top w:val="nil"/>
                  <w:left w:val="nil"/>
                  <w:bottom w:val="nil"/>
                  <w:right w:val="nil"/>
                </w:tcBorders>
                <w:shd w:val="clear" w:color="auto" w:fill="auto"/>
                <w:noWrap/>
                <w:vAlign w:val="center"/>
                <w:hideMark/>
              </w:tcPr>
            </w:tcPrChange>
          </w:tcPr>
          <w:p w14:paraId="7471798E"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constant</w:t>
            </w:r>
          </w:p>
        </w:tc>
        <w:tc>
          <w:tcPr>
            <w:tcW w:w="616" w:type="pct"/>
            <w:tcBorders>
              <w:top w:val="nil"/>
              <w:left w:val="nil"/>
              <w:bottom w:val="nil"/>
              <w:right w:val="nil"/>
            </w:tcBorders>
            <w:shd w:val="clear" w:color="auto" w:fill="auto"/>
            <w:noWrap/>
            <w:vAlign w:val="center"/>
            <w:hideMark/>
            <w:tcPrChange w:id="601" w:author="Sun, Jane" w:date="2021-12-20T20:51:00Z">
              <w:tcPr>
                <w:tcW w:w="939" w:type="dxa"/>
                <w:tcBorders>
                  <w:top w:val="nil"/>
                  <w:left w:val="nil"/>
                  <w:bottom w:val="nil"/>
                  <w:right w:val="nil"/>
                </w:tcBorders>
                <w:shd w:val="clear" w:color="auto" w:fill="auto"/>
                <w:noWrap/>
                <w:vAlign w:val="center"/>
                <w:hideMark/>
              </w:tcPr>
            </w:tcPrChange>
          </w:tcPr>
          <w:p w14:paraId="405139C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963.83***</w:t>
            </w:r>
          </w:p>
        </w:tc>
        <w:tc>
          <w:tcPr>
            <w:tcW w:w="616" w:type="pct"/>
            <w:tcBorders>
              <w:top w:val="nil"/>
              <w:left w:val="nil"/>
              <w:bottom w:val="nil"/>
              <w:right w:val="nil"/>
            </w:tcBorders>
            <w:shd w:val="clear" w:color="auto" w:fill="auto"/>
            <w:noWrap/>
            <w:vAlign w:val="center"/>
            <w:hideMark/>
            <w:tcPrChange w:id="602" w:author="Sun, Jane" w:date="2021-12-20T20:51:00Z">
              <w:tcPr>
                <w:tcW w:w="939" w:type="dxa"/>
                <w:tcBorders>
                  <w:top w:val="nil"/>
                  <w:left w:val="nil"/>
                  <w:bottom w:val="nil"/>
                  <w:right w:val="nil"/>
                </w:tcBorders>
                <w:shd w:val="clear" w:color="auto" w:fill="auto"/>
                <w:noWrap/>
                <w:vAlign w:val="center"/>
                <w:hideMark/>
              </w:tcPr>
            </w:tcPrChange>
          </w:tcPr>
          <w:p w14:paraId="0722E84E"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3038.42***</w:t>
            </w:r>
          </w:p>
        </w:tc>
        <w:tc>
          <w:tcPr>
            <w:tcW w:w="616" w:type="pct"/>
            <w:tcBorders>
              <w:top w:val="nil"/>
              <w:left w:val="nil"/>
              <w:bottom w:val="nil"/>
              <w:right w:val="nil"/>
            </w:tcBorders>
            <w:shd w:val="clear" w:color="auto" w:fill="auto"/>
            <w:noWrap/>
            <w:vAlign w:val="center"/>
            <w:hideMark/>
            <w:tcPrChange w:id="603" w:author="Sun, Jane" w:date="2021-12-20T20:51:00Z">
              <w:tcPr>
                <w:tcW w:w="939" w:type="dxa"/>
                <w:tcBorders>
                  <w:top w:val="nil"/>
                  <w:left w:val="nil"/>
                  <w:bottom w:val="nil"/>
                  <w:right w:val="nil"/>
                </w:tcBorders>
                <w:shd w:val="clear" w:color="auto" w:fill="auto"/>
                <w:noWrap/>
                <w:vAlign w:val="center"/>
                <w:hideMark/>
              </w:tcPr>
            </w:tcPrChange>
          </w:tcPr>
          <w:p w14:paraId="6136BDB8"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536.28***</w:t>
            </w:r>
          </w:p>
        </w:tc>
        <w:tc>
          <w:tcPr>
            <w:tcW w:w="616" w:type="pct"/>
            <w:tcBorders>
              <w:top w:val="nil"/>
              <w:left w:val="nil"/>
              <w:bottom w:val="nil"/>
              <w:right w:val="nil"/>
            </w:tcBorders>
            <w:shd w:val="clear" w:color="auto" w:fill="auto"/>
            <w:noWrap/>
            <w:vAlign w:val="center"/>
            <w:hideMark/>
            <w:tcPrChange w:id="604" w:author="Sun, Jane" w:date="2021-12-20T20:51:00Z">
              <w:tcPr>
                <w:tcW w:w="939" w:type="dxa"/>
                <w:tcBorders>
                  <w:top w:val="nil"/>
                  <w:left w:val="nil"/>
                  <w:bottom w:val="nil"/>
                  <w:right w:val="nil"/>
                </w:tcBorders>
                <w:shd w:val="clear" w:color="auto" w:fill="auto"/>
                <w:noWrap/>
                <w:vAlign w:val="center"/>
                <w:hideMark/>
              </w:tcPr>
            </w:tcPrChange>
          </w:tcPr>
          <w:p w14:paraId="0C191D54"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451.46***</w:t>
            </w:r>
          </w:p>
        </w:tc>
        <w:tc>
          <w:tcPr>
            <w:tcW w:w="616" w:type="pct"/>
            <w:tcBorders>
              <w:top w:val="nil"/>
              <w:left w:val="nil"/>
              <w:bottom w:val="nil"/>
              <w:right w:val="nil"/>
            </w:tcBorders>
            <w:shd w:val="clear" w:color="auto" w:fill="auto"/>
            <w:noWrap/>
            <w:vAlign w:val="center"/>
            <w:hideMark/>
            <w:tcPrChange w:id="605" w:author="Sun, Jane" w:date="2021-12-20T20:51:00Z">
              <w:tcPr>
                <w:tcW w:w="939" w:type="dxa"/>
                <w:tcBorders>
                  <w:top w:val="nil"/>
                  <w:left w:val="nil"/>
                  <w:bottom w:val="nil"/>
                  <w:right w:val="nil"/>
                </w:tcBorders>
                <w:shd w:val="clear" w:color="auto" w:fill="auto"/>
                <w:noWrap/>
                <w:vAlign w:val="center"/>
                <w:hideMark/>
              </w:tcPr>
            </w:tcPrChange>
          </w:tcPr>
          <w:p w14:paraId="3A86DF0E"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1247.24***</w:t>
            </w:r>
          </w:p>
        </w:tc>
        <w:tc>
          <w:tcPr>
            <w:tcW w:w="617" w:type="pct"/>
            <w:tcBorders>
              <w:top w:val="nil"/>
              <w:left w:val="nil"/>
              <w:bottom w:val="nil"/>
              <w:right w:val="nil"/>
            </w:tcBorders>
            <w:shd w:val="clear" w:color="auto" w:fill="auto"/>
            <w:noWrap/>
            <w:vAlign w:val="center"/>
            <w:hideMark/>
            <w:tcPrChange w:id="606" w:author="Sun, Jane" w:date="2021-12-20T20:51:00Z">
              <w:tcPr>
                <w:tcW w:w="940" w:type="dxa"/>
                <w:tcBorders>
                  <w:top w:val="nil"/>
                  <w:left w:val="nil"/>
                  <w:bottom w:val="nil"/>
                  <w:right w:val="nil"/>
                </w:tcBorders>
                <w:shd w:val="clear" w:color="auto" w:fill="auto"/>
                <w:noWrap/>
                <w:vAlign w:val="center"/>
                <w:hideMark/>
              </w:tcPr>
            </w:tcPrChange>
          </w:tcPr>
          <w:p w14:paraId="6327F71F"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3976.57***</w:t>
            </w:r>
          </w:p>
        </w:tc>
      </w:tr>
      <w:tr w:rsidR="000C67BD" w:rsidRPr="00FB241A" w14:paraId="543A284E" w14:textId="77777777" w:rsidTr="00323C0B">
        <w:trPr>
          <w:trHeight w:val="320"/>
          <w:jc w:val="center"/>
          <w:trPrChange w:id="607" w:author="Sun, Jane" w:date="2021-12-20T20:51:00Z">
            <w:trPr>
              <w:trHeight w:val="320"/>
              <w:jc w:val="center"/>
            </w:trPr>
          </w:trPrChange>
        </w:trPr>
        <w:tc>
          <w:tcPr>
            <w:tcW w:w="1302" w:type="pct"/>
            <w:tcBorders>
              <w:top w:val="nil"/>
              <w:left w:val="nil"/>
              <w:bottom w:val="single" w:sz="4" w:space="0" w:color="auto"/>
              <w:right w:val="nil"/>
            </w:tcBorders>
            <w:shd w:val="clear" w:color="auto" w:fill="auto"/>
            <w:noWrap/>
            <w:vAlign w:val="center"/>
            <w:hideMark/>
            <w:tcPrChange w:id="608" w:author="Sun, Jane" w:date="2021-12-20T20:51:00Z">
              <w:tcPr>
                <w:tcW w:w="1985" w:type="dxa"/>
                <w:tcBorders>
                  <w:top w:val="nil"/>
                  <w:left w:val="nil"/>
                  <w:bottom w:val="single" w:sz="4" w:space="0" w:color="auto"/>
                  <w:right w:val="nil"/>
                </w:tcBorders>
                <w:shd w:val="clear" w:color="auto" w:fill="auto"/>
                <w:noWrap/>
                <w:vAlign w:val="center"/>
                <w:hideMark/>
              </w:tcPr>
            </w:tcPrChange>
          </w:tcPr>
          <w:p w14:paraId="31FE3B35"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hint="eastAsia"/>
                <w:color w:val="000000"/>
                <w:kern w:val="0"/>
                <w:sz w:val="15"/>
                <w:szCs w:val="15"/>
              </w:rPr>
              <w:t xml:space="preserve">　</w:t>
            </w:r>
          </w:p>
        </w:tc>
        <w:tc>
          <w:tcPr>
            <w:tcW w:w="616" w:type="pct"/>
            <w:tcBorders>
              <w:top w:val="nil"/>
              <w:left w:val="nil"/>
              <w:bottom w:val="single" w:sz="4" w:space="0" w:color="auto"/>
              <w:right w:val="nil"/>
            </w:tcBorders>
            <w:shd w:val="clear" w:color="auto" w:fill="auto"/>
            <w:noWrap/>
            <w:vAlign w:val="center"/>
            <w:hideMark/>
            <w:tcPrChange w:id="609" w:author="Sun, Jane" w:date="2021-12-20T20:51:00Z">
              <w:tcPr>
                <w:tcW w:w="939" w:type="dxa"/>
                <w:tcBorders>
                  <w:top w:val="nil"/>
                  <w:left w:val="nil"/>
                  <w:bottom w:val="single" w:sz="4" w:space="0" w:color="auto"/>
                  <w:right w:val="nil"/>
                </w:tcBorders>
                <w:shd w:val="clear" w:color="auto" w:fill="auto"/>
                <w:noWrap/>
                <w:vAlign w:val="center"/>
                <w:hideMark/>
              </w:tcPr>
            </w:tcPrChange>
          </w:tcPr>
          <w:p w14:paraId="0132347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(13.52)</w:t>
            </w:r>
          </w:p>
        </w:tc>
        <w:tc>
          <w:tcPr>
            <w:tcW w:w="616" w:type="pct"/>
            <w:tcBorders>
              <w:top w:val="nil"/>
              <w:left w:val="nil"/>
              <w:bottom w:val="single" w:sz="4" w:space="0" w:color="auto"/>
              <w:right w:val="nil"/>
            </w:tcBorders>
            <w:shd w:val="clear" w:color="auto" w:fill="auto"/>
            <w:noWrap/>
            <w:vAlign w:val="center"/>
            <w:hideMark/>
            <w:tcPrChange w:id="610" w:author="Sun, Jane" w:date="2021-12-20T20:51:00Z">
              <w:tcPr>
                <w:tcW w:w="939" w:type="dxa"/>
                <w:tcBorders>
                  <w:top w:val="nil"/>
                  <w:left w:val="nil"/>
                  <w:bottom w:val="single" w:sz="4" w:space="0" w:color="auto"/>
                  <w:right w:val="nil"/>
                </w:tcBorders>
                <w:shd w:val="clear" w:color="auto" w:fill="auto"/>
                <w:noWrap/>
                <w:vAlign w:val="center"/>
                <w:hideMark/>
              </w:tcPr>
            </w:tcPrChange>
          </w:tcPr>
          <w:p w14:paraId="7E13E616"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(14.41)</w:t>
            </w:r>
          </w:p>
        </w:tc>
        <w:tc>
          <w:tcPr>
            <w:tcW w:w="616" w:type="pct"/>
            <w:tcBorders>
              <w:top w:val="nil"/>
              <w:left w:val="nil"/>
              <w:bottom w:val="single" w:sz="4" w:space="0" w:color="auto"/>
              <w:right w:val="nil"/>
            </w:tcBorders>
            <w:shd w:val="clear" w:color="auto" w:fill="auto"/>
            <w:noWrap/>
            <w:vAlign w:val="center"/>
            <w:hideMark/>
            <w:tcPrChange w:id="611" w:author="Sun, Jane" w:date="2021-12-20T20:51:00Z">
              <w:tcPr>
                <w:tcW w:w="939" w:type="dxa"/>
                <w:tcBorders>
                  <w:top w:val="nil"/>
                  <w:left w:val="nil"/>
                  <w:bottom w:val="single" w:sz="4" w:space="0" w:color="auto"/>
                  <w:right w:val="nil"/>
                </w:tcBorders>
                <w:shd w:val="clear" w:color="auto" w:fill="auto"/>
                <w:noWrap/>
                <w:vAlign w:val="center"/>
                <w:hideMark/>
              </w:tcPr>
            </w:tcPrChange>
          </w:tcPr>
          <w:p w14:paraId="5C6EDBE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(13.34)</w:t>
            </w:r>
          </w:p>
        </w:tc>
        <w:tc>
          <w:tcPr>
            <w:tcW w:w="616" w:type="pct"/>
            <w:tcBorders>
              <w:top w:val="nil"/>
              <w:left w:val="nil"/>
              <w:bottom w:val="single" w:sz="4" w:space="0" w:color="auto"/>
              <w:right w:val="nil"/>
            </w:tcBorders>
            <w:shd w:val="clear" w:color="auto" w:fill="auto"/>
            <w:noWrap/>
            <w:vAlign w:val="center"/>
            <w:hideMark/>
            <w:tcPrChange w:id="612" w:author="Sun, Jane" w:date="2021-12-20T20:51:00Z">
              <w:tcPr>
                <w:tcW w:w="939" w:type="dxa"/>
                <w:tcBorders>
                  <w:top w:val="nil"/>
                  <w:left w:val="nil"/>
                  <w:bottom w:val="single" w:sz="4" w:space="0" w:color="auto"/>
                  <w:right w:val="nil"/>
                </w:tcBorders>
                <w:shd w:val="clear" w:color="auto" w:fill="auto"/>
                <w:noWrap/>
                <w:vAlign w:val="center"/>
                <w:hideMark/>
              </w:tcPr>
            </w:tcPrChange>
          </w:tcPr>
          <w:p w14:paraId="23F7AA67"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(3.87)</w:t>
            </w:r>
          </w:p>
        </w:tc>
        <w:tc>
          <w:tcPr>
            <w:tcW w:w="616" w:type="pct"/>
            <w:tcBorders>
              <w:top w:val="nil"/>
              <w:left w:val="nil"/>
              <w:bottom w:val="single" w:sz="4" w:space="0" w:color="auto"/>
              <w:right w:val="nil"/>
            </w:tcBorders>
            <w:shd w:val="clear" w:color="auto" w:fill="auto"/>
            <w:noWrap/>
            <w:vAlign w:val="center"/>
            <w:hideMark/>
            <w:tcPrChange w:id="613" w:author="Sun, Jane" w:date="2021-12-20T20:51:00Z">
              <w:tcPr>
                <w:tcW w:w="939" w:type="dxa"/>
                <w:tcBorders>
                  <w:top w:val="nil"/>
                  <w:left w:val="nil"/>
                  <w:bottom w:val="single" w:sz="4" w:space="0" w:color="auto"/>
                  <w:right w:val="nil"/>
                </w:tcBorders>
                <w:shd w:val="clear" w:color="auto" w:fill="auto"/>
                <w:noWrap/>
                <w:vAlign w:val="center"/>
                <w:hideMark/>
              </w:tcPr>
            </w:tcPrChange>
          </w:tcPr>
          <w:p w14:paraId="6F50F7B3"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(11.24)</w:t>
            </w:r>
          </w:p>
        </w:tc>
        <w:tc>
          <w:tcPr>
            <w:tcW w:w="617" w:type="pct"/>
            <w:tcBorders>
              <w:top w:val="nil"/>
              <w:left w:val="nil"/>
              <w:bottom w:val="single" w:sz="4" w:space="0" w:color="auto"/>
              <w:right w:val="nil"/>
            </w:tcBorders>
            <w:shd w:val="clear" w:color="auto" w:fill="auto"/>
            <w:noWrap/>
            <w:vAlign w:val="center"/>
            <w:hideMark/>
            <w:tcPrChange w:id="614" w:author="Sun, Jane" w:date="2021-12-20T20:51:00Z">
              <w:tcPr>
                <w:tcW w:w="940" w:type="dxa"/>
                <w:tcBorders>
                  <w:top w:val="nil"/>
                  <w:left w:val="nil"/>
                  <w:bottom w:val="single" w:sz="4" w:space="0" w:color="auto"/>
                  <w:right w:val="nil"/>
                </w:tcBorders>
                <w:shd w:val="clear" w:color="auto" w:fill="auto"/>
                <w:noWrap/>
                <w:vAlign w:val="center"/>
                <w:hideMark/>
              </w:tcPr>
            </w:tcPrChange>
          </w:tcPr>
          <w:p w14:paraId="103B7668" w14:textId="405539BD"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(12.94)</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6B89B25B" w14:textId="77777777" w:rsidTr="00323C0B">
        <w:trPr>
          <w:trHeight w:val="320"/>
          <w:jc w:val="center"/>
          <w:trPrChange w:id="615"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616" w:author="Sun, Jane" w:date="2021-12-20T20:51:00Z">
              <w:tcPr>
                <w:tcW w:w="1985" w:type="dxa"/>
                <w:tcBorders>
                  <w:top w:val="nil"/>
                  <w:left w:val="nil"/>
                  <w:bottom w:val="nil"/>
                  <w:right w:val="nil"/>
                </w:tcBorders>
                <w:shd w:val="clear" w:color="auto" w:fill="auto"/>
                <w:noWrap/>
                <w:vAlign w:val="center"/>
                <w:hideMark/>
              </w:tcPr>
            </w:tcPrChange>
          </w:tcPr>
          <w:p w14:paraId="56291ED6"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No. of observations</w:t>
            </w:r>
          </w:p>
        </w:tc>
        <w:tc>
          <w:tcPr>
            <w:tcW w:w="616" w:type="pct"/>
            <w:tcBorders>
              <w:top w:val="nil"/>
              <w:left w:val="nil"/>
              <w:bottom w:val="nil"/>
              <w:right w:val="nil"/>
            </w:tcBorders>
            <w:shd w:val="clear" w:color="auto" w:fill="auto"/>
            <w:noWrap/>
            <w:vAlign w:val="center"/>
            <w:hideMark/>
            <w:tcPrChange w:id="617" w:author="Sun, Jane" w:date="2021-12-20T20:51:00Z">
              <w:tcPr>
                <w:tcW w:w="939" w:type="dxa"/>
                <w:tcBorders>
                  <w:top w:val="nil"/>
                  <w:left w:val="nil"/>
                  <w:bottom w:val="nil"/>
                  <w:right w:val="nil"/>
                </w:tcBorders>
                <w:shd w:val="clear" w:color="auto" w:fill="auto"/>
                <w:noWrap/>
                <w:vAlign w:val="center"/>
                <w:hideMark/>
              </w:tcPr>
            </w:tcPrChange>
          </w:tcPr>
          <w:p w14:paraId="0290E42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1745</w:t>
            </w:r>
          </w:p>
        </w:tc>
        <w:tc>
          <w:tcPr>
            <w:tcW w:w="616" w:type="pct"/>
            <w:tcBorders>
              <w:top w:val="nil"/>
              <w:left w:val="nil"/>
              <w:bottom w:val="nil"/>
              <w:right w:val="nil"/>
            </w:tcBorders>
            <w:shd w:val="clear" w:color="auto" w:fill="auto"/>
            <w:noWrap/>
            <w:vAlign w:val="center"/>
            <w:hideMark/>
            <w:tcPrChange w:id="618" w:author="Sun, Jane" w:date="2021-12-20T20:51:00Z">
              <w:tcPr>
                <w:tcW w:w="939" w:type="dxa"/>
                <w:tcBorders>
                  <w:top w:val="nil"/>
                  <w:left w:val="nil"/>
                  <w:bottom w:val="nil"/>
                  <w:right w:val="nil"/>
                </w:tcBorders>
                <w:shd w:val="clear" w:color="auto" w:fill="auto"/>
                <w:noWrap/>
                <w:vAlign w:val="center"/>
                <w:hideMark/>
              </w:tcPr>
            </w:tcPrChange>
          </w:tcPr>
          <w:p w14:paraId="0B8DF2B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1713</w:t>
            </w:r>
          </w:p>
        </w:tc>
        <w:tc>
          <w:tcPr>
            <w:tcW w:w="616" w:type="pct"/>
            <w:tcBorders>
              <w:top w:val="nil"/>
              <w:left w:val="nil"/>
              <w:bottom w:val="nil"/>
              <w:right w:val="nil"/>
            </w:tcBorders>
            <w:shd w:val="clear" w:color="auto" w:fill="auto"/>
            <w:noWrap/>
            <w:vAlign w:val="center"/>
            <w:hideMark/>
            <w:tcPrChange w:id="619" w:author="Sun, Jane" w:date="2021-12-20T20:51:00Z">
              <w:tcPr>
                <w:tcW w:w="939" w:type="dxa"/>
                <w:tcBorders>
                  <w:top w:val="nil"/>
                  <w:left w:val="nil"/>
                  <w:bottom w:val="nil"/>
                  <w:right w:val="nil"/>
                </w:tcBorders>
                <w:shd w:val="clear" w:color="auto" w:fill="auto"/>
                <w:noWrap/>
                <w:vAlign w:val="center"/>
                <w:hideMark/>
              </w:tcPr>
            </w:tcPrChange>
          </w:tcPr>
          <w:p w14:paraId="5FA5B0BF"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817</w:t>
            </w:r>
          </w:p>
        </w:tc>
        <w:tc>
          <w:tcPr>
            <w:tcW w:w="616" w:type="pct"/>
            <w:tcBorders>
              <w:top w:val="nil"/>
              <w:left w:val="nil"/>
              <w:bottom w:val="nil"/>
              <w:right w:val="nil"/>
            </w:tcBorders>
            <w:shd w:val="clear" w:color="auto" w:fill="auto"/>
            <w:noWrap/>
            <w:vAlign w:val="center"/>
            <w:hideMark/>
            <w:tcPrChange w:id="620" w:author="Sun, Jane" w:date="2021-12-20T20:51:00Z">
              <w:tcPr>
                <w:tcW w:w="939" w:type="dxa"/>
                <w:tcBorders>
                  <w:top w:val="nil"/>
                  <w:left w:val="nil"/>
                  <w:bottom w:val="nil"/>
                  <w:right w:val="nil"/>
                </w:tcBorders>
                <w:shd w:val="clear" w:color="auto" w:fill="auto"/>
                <w:noWrap/>
                <w:vAlign w:val="center"/>
                <w:hideMark/>
              </w:tcPr>
            </w:tcPrChange>
          </w:tcPr>
          <w:p w14:paraId="727A84C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794</w:t>
            </w:r>
          </w:p>
        </w:tc>
        <w:tc>
          <w:tcPr>
            <w:tcW w:w="616" w:type="pct"/>
            <w:tcBorders>
              <w:top w:val="nil"/>
              <w:left w:val="nil"/>
              <w:bottom w:val="nil"/>
              <w:right w:val="nil"/>
            </w:tcBorders>
            <w:shd w:val="clear" w:color="auto" w:fill="auto"/>
            <w:noWrap/>
            <w:vAlign w:val="center"/>
            <w:hideMark/>
            <w:tcPrChange w:id="621" w:author="Sun, Jane" w:date="2021-12-20T20:51:00Z">
              <w:tcPr>
                <w:tcW w:w="939" w:type="dxa"/>
                <w:tcBorders>
                  <w:top w:val="nil"/>
                  <w:left w:val="nil"/>
                  <w:bottom w:val="nil"/>
                  <w:right w:val="nil"/>
                </w:tcBorders>
                <w:shd w:val="clear" w:color="auto" w:fill="auto"/>
                <w:noWrap/>
                <w:vAlign w:val="center"/>
                <w:hideMark/>
              </w:tcPr>
            </w:tcPrChange>
          </w:tcPr>
          <w:p w14:paraId="61451C23"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928</w:t>
            </w:r>
          </w:p>
        </w:tc>
        <w:tc>
          <w:tcPr>
            <w:tcW w:w="617" w:type="pct"/>
            <w:tcBorders>
              <w:top w:val="nil"/>
              <w:left w:val="nil"/>
              <w:bottom w:val="nil"/>
              <w:right w:val="nil"/>
            </w:tcBorders>
            <w:shd w:val="clear" w:color="auto" w:fill="auto"/>
            <w:noWrap/>
            <w:vAlign w:val="center"/>
            <w:hideMark/>
            <w:tcPrChange w:id="622" w:author="Sun, Jane" w:date="2021-12-20T20:51:00Z">
              <w:tcPr>
                <w:tcW w:w="940" w:type="dxa"/>
                <w:tcBorders>
                  <w:top w:val="nil"/>
                  <w:left w:val="nil"/>
                  <w:bottom w:val="nil"/>
                  <w:right w:val="nil"/>
                </w:tcBorders>
                <w:shd w:val="clear" w:color="auto" w:fill="auto"/>
                <w:noWrap/>
                <w:vAlign w:val="center"/>
                <w:hideMark/>
              </w:tcPr>
            </w:tcPrChange>
          </w:tcPr>
          <w:p w14:paraId="33555424"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 xml:space="preserve">919 </w:t>
            </w:r>
          </w:p>
        </w:tc>
      </w:tr>
      <w:tr w:rsidR="000C67BD" w:rsidRPr="00FB241A" w14:paraId="77BA010C" w14:textId="77777777" w:rsidTr="00323C0B">
        <w:trPr>
          <w:trHeight w:val="320"/>
          <w:jc w:val="center"/>
          <w:trPrChange w:id="623" w:author="Sun, Jane" w:date="2021-12-20T20:51:00Z">
            <w:trPr>
              <w:trHeight w:val="320"/>
              <w:jc w:val="center"/>
            </w:trPr>
          </w:trPrChange>
        </w:trPr>
        <w:tc>
          <w:tcPr>
            <w:tcW w:w="1302" w:type="pct"/>
            <w:tcBorders>
              <w:top w:val="nil"/>
              <w:left w:val="nil"/>
              <w:bottom w:val="nil"/>
              <w:right w:val="nil"/>
            </w:tcBorders>
            <w:shd w:val="clear" w:color="auto" w:fill="auto"/>
            <w:noWrap/>
            <w:vAlign w:val="center"/>
            <w:tcPrChange w:id="624" w:author="Sun, Jane" w:date="2021-12-20T20:51:00Z">
              <w:tcPr>
                <w:tcW w:w="1985" w:type="dxa"/>
                <w:tcBorders>
                  <w:top w:val="nil"/>
                  <w:left w:val="nil"/>
                  <w:bottom w:val="nil"/>
                  <w:right w:val="nil"/>
                </w:tcBorders>
                <w:shd w:val="clear" w:color="auto" w:fill="auto"/>
                <w:noWrap/>
                <w:vAlign w:val="center"/>
              </w:tcPr>
            </w:tcPrChange>
          </w:tcPr>
          <w:p w14:paraId="1C8C3FA0"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lastRenderedPageBreak/>
              <w:t>No. of countries</w:t>
            </w:r>
          </w:p>
        </w:tc>
        <w:tc>
          <w:tcPr>
            <w:tcW w:w="616" w:type="pct"/>
            <w:tcBorders>
              <w:top w:val="nil"/>
              <w:left w:val="nil"/>
              <w:bottom w:val="nil"/>
              <w:right w:val="nil"/>
            </w:tcBorders>
            <w:shd w:val="clear" w:color="auto" w:fill="auto"/>
            <w:noWrap/>
            <w:vAlign w:val="center"/>
            <w:tcPrChange w:id="625" w:author="Sun, Jane" w:date="2021-12-20T20:51:00Z">
              <w:tcPr>
                <w:tcW w:w="939" w:type="dxa"/>
                <w:tcBorders>
                  <w:top w:val="nil"/>
                  <w:left w:val="nil"/>
                  <w:bottom w:val="nil"/>
                  <w:right w:val="nil"/>
                </w:tcBorders>
                <w:shd w:val="clear" w:color="auto" w:fill="auto"/>
                <w:noWrap/>
                <w:vAlign w:val="center"/>
              </w:tcPr>
            </w:tcPrChange>
          </w:tcPr>
          <w:p w14:paraId="4B71ACA0"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130</w:t>
            </w:r>
          </w:p>
        </w:tc>
        <w:tc>
          <w:tcPr>
            <w:tcW w:w="616" w:type="pct"/>
            <w:tcBorders>
              <w:top w:val="nil"/>
              <w:left w:val="nil"/>
              <w:bottom w:val="nil"/>
              <w:right w:val="nil"/>
            </w:tcBorders>
            <w:shd w:val="clear" w:color="auto" w:fill="auto"/>
            <w:noWrap/>
            <w:vAlign w:val="center"/>
            <w:tcPrChange w:id="626" w:author="Sun, Jane" w:date="2021-12-20T20:51:00Z">
              <w:tcPr>
                <w:tcW w:w="939" w:type="dxa"/>
                <w:tcBorders>
                  <w:top w:val="nil"/>
                  <w:left w:val="nil"/>
                  <w:bottom w:val="nil"/>
                  <w:right w:val="nil"/>
                </w:tcBorders>
                <w:shd w:val="clear" w:color="auto" w:fill="auto"/>
                <w:noWrap/>
                <w:vAlign w:val="center"/>
              </w:tcPr>
            </w:tcPrChange>
          </w:tcPr>
          <w:p w14:paraId="62F8453F"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128</w:t>
            </w:r>
          </w:p>
        </w:tc>
        <w:tc>
          <w:tcPr>
            <w:tcW w:w="616" w:type="pct"/>
            <w:tcBorders>
              <w:top w:val="nil"/>
              <w:left w:val="nil"/>
              <w:bottom w:val="nil"/>
              <w:right w:val="nil"/>
            </w:tcBorders>
            <w:shd w:val="clear" w:color="auto" w:fill="auto"/>
            <w:noWrap/>
            <w:vAlign w:val="center"/>
            <w:tcPrChange w:id="627" w:author="Sun, Jane" w:date="2021-12-20T20:51:00Z">
              <w:tcPr>
                <w:tcW w:w="939" w:type="dxa"/>
                <w:tcBorders>
                  <w:top w:val="nil"/>
                  <w:left w:val="nil"/>
                  <w:bottom w:val="nil"/>
                  <w:right w:val="nil"/>
                </w:tcBorders>
                <w:shd w:val="clear" w:color="auto" w:fill="auto"/>
                <w:noWrap/>
                <w:vAlign w:val="center"/>
              </w:tcPr>
            </w:tcPrChange>
          </w:tcPr>
          <w:p w14:paraId="69857AE5"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45</w:t>
            </w:r>
          </w:p>
        </w:tc>
        <w:tc>
          <w:tcPr>
            <w:tcW w:w="616" w:type="pct"/>
            <w:tcBorders>
              <w:top w:val="nil"/>
              <w:left w:val="nil"/>
              <w:bottom w:val="nil"/>
              <w:right w:val="nil"/>
            </w:tcBorders>
            <w:shd w:val="clear" w:color="auto" w:fill="auto"/>
            <w:noWrap/>
            <w:vAlign w:val="center"/>
            <w:tcPrChange w:id="628" w:author="Sun, Jane" w:date="2021-12-20T20:51:00Z">
              <w:tcPr>
                <w:tcW w:w="939" w:type="dxa"/>
                <w:tcBorders>
                  <w:top w:val="nil"/>
                  <w:left w:val="nil"/>
                  <w:bottom w:val="nil"/>
                  <w:right w:val="nil"/>
                </w:tcBorders>
                <w:shd w:val="clear" w:color="auto" w:fill="auto"/>
                <w:noWrap/>
                <w:vAlign w:val="center"/>
              </w:tcPr>
            </w:tcPrChange>
          </w:tcPr>
          <w:p w14:paraId="40C88A71"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44</w:t>
            </w:r>
          </w:p>
        </w:tc>
        <w:tc>
          <w:tcPr>
            <w:tcW w:w="616" w:type="pct"/>
            <w:tcBorders>
              <w:top w:val="nil"/>
              <w:left w:val="nil"/>
              <w:bottom w:val="nil"/>
              <w:right w:val="nil"/>
            </w:tcBorders>
            <w:shd w:val="clear" w:color="auto" w:fill="auto"/>
            <w:noWrap/>
            <w:vAlign w:val="center"/>
            <w:tcPrChange w:id="629" w:author="Sun, Jane" w:date="2021-12-20T20:51:00Z">
              <w:tcPr>
                <w:tcW w:w="939" w:type="dxa"/>
                <w:tcBorders>
                  <w:top w:val="nil"/>
                  <w:left w:val="nil"/>
                  <w:bottom w:val="nil"/>
                  <w:right w:val="nil"/>
                </w:tcBorders>
                <w:shd w:val="clear" w:color="auto" w:fill="auto"/>
                <w:noWrap/>
                <w:vAlign w:val="center"/>
              </w:tcPr>
            </w:tcPrChange>
          </w:tcPr>
          <w:p w14:paraId="6873F66D"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85</w:t>
            </w:r>
          </w:p>
        </w:tc>
        <w:tc>
          <w:tcPr>
            <w:tcW w:w="617" w:type="pct"/>
            <w:tcBorders>
              <w:top w:val="nil"/>
              <w:left w:val="nil"/>
              <w:bottom w:val="nil"/>
              <w:right w:val="nil"/>
            </w:tcBorders>
            <w:shd w:val="clear" w:color="auto" w:fill="auto"/>
            <w:noWrap/>
            <w:vAlign w:val="center"/>
            <w:tcPrChange w:id="630" w:author="Sun, Jane" w:date="2021-12-20T20:51:00Z">
              <w:tcPr>
                <w:tcW w:w="940" w:type="dxa"/>
                <w:tcBorders>
                  <w:top w:val="nil"/>
                  <w:left w:val="nil"/>
                  <w:bottom w:val="nil"/>
                  <w:right w:val="nil"/>
                </w:tcBorders>
                <w:shd w:val="clear" w:color="auto" w:fill="auto"/>
                <w:noWrap/>
                <w:vAlign w:val="center"/>
              </w:tcPr>
            </w:tcPrChange>
          </w:tcPr>
          <w:p w14:paraId="43C1AA95"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84</w:t>
            </w:r>
          </w:p>
        </w:tc>
      </w:tr>
      <w:tr w:rsidR="000C67BD" w:rsidRPr="00FB241A" w14:paraId="3A92199C" w14:textId="77777777" w:rsidTr="00323C0B">
        <w:trPr>
          <w:trHeight w:val="320"/>
          <w:jc w:val="center"/>
          <w:trPrChange w:id="631" w:author="Sun, Jane" w:date="2021-12-20T20:51:00Z">
            <w:trPr>
              <w:trHeight w:val="320"/>
              <w:jc w:val="center"/>
            </w:trPr>
          </w:trPrChange>
        </w:trPr>
        <w:tc>
          <w:tcPr>
            <w:tcW w:w="1302" w:type="pct"/>
            <w:tcBorders>
              <w:top w:val="nil"/>
              <w:left w:val="nil"/>
              <w:bottom w:val="nil"/>
              <w:right w:val="nil"/>
            </w:tcBorders>
            <w:shd w:val="clear" w:color="auto" w:fill="auto"/>
            <w:noWrap/>
            <w:vAlign w:val="center"/>
            <w:tcPrChange w:id="632" w:author="Sun, Jane" w:date="2021-12-20T20:51:00Z">
              <w:tcPr>
                <w:tcW w:w="1985" w:type="dxa"/>
                <w:tcBorders>
                  <w:top w:val="nil"/>
                  <w:left w:val="nil"/>
                  <w:bottom w:val="nil"/>
                  <w:right w:val="nil"/>
                </w:tcBorders>
                <w:shd w:val="clear" w:color="auto" w:fill="auto"/>
                <w:noWrap/>
                <w:vAlign w:val="center"/>
              </w:tcPr>
            </w:tcPrChange>
          </w:tcPr>
          <w:p w14:paraId="35C73148"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Duration</w:t>
            </w:r>
          </w:p>
        </w:tc>
        <w:tc>
          <w:tcPr>
            <w:tcW w:w="616" w:type="pct"/>
            <w:tcBorders>
              <w:top w:val="nil"/>
              <w:left w:val="nil"/>
              <w:bottom w:val="nil"/>
              <w:right w:val="nil"/>
            </w:tcBorders>
            <w:shd w:val="clear" w:color="auto" w:fill="auto"/>
            <w:noWrap/>
            <w:vAlign w:val="center"/>
            <w:tcPrChange w:id="633" w:author="Sun, Jane" w:date="2021-12-20T20:51:00Z">
              <w:tcPr>
                <w:tcW w:w="939" w:type="dxa"/>
                <w:tcBorders>
                  <w:top w:val="nil"/>
                  <w:left w:val="nil"/>
                  <w:bottom w:val="nil"/>
                  <w:right w:val="nil"/>
                </w:tcBorders>
                <w:shd w:val="clear" w:color="auto" w:fill="auto"/>
                <w:noWrap/>
                <w:vAlign w:val="center"/>
              </w:tcPr>
            </w:tcPrChange>
          </w:tcPr>
          <w:p w14:paraId="35BA5DD1"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1996-2018</w:t>
            </w:r>
          </w:p>
        </w:tc>
        <w:tc>
          <w:tcPr>
            <w:tcW w:w="616" w:type="pct"/>
            <w:tcBorders>
              <w:top w:val="nil"/>
              <w:left w:val="nil"/>
              <w:bottom w:val="nil"/>
              <w:right w:val="nil"/>
            </w:tcBorders>
            <w:shd w:val="clear" w:color="auto" w:fill="auto"/>
            <w:noWrap/>
            <w:vAlign w:val="center"/>
            <w:tcPrChange w:id="634" w:author="Sun, Jane" w:date="2021-12-20T20:51:00Z">
              <w:tcPr>
                <w:tcW w:w="939" w:type="dxa"/>
                <w:tcBorders>
                  <w:top w:val="nil"/>
                  <w:left w:val="nil"/>
                  <w:bottom w:val="nil"/>
                  <w:right w:val="nil"/>
                </w:tcBorders>
                <w:shd w:val="clear" w:color="auto" w:fill="auto"/>
                <w:noWrap/>
                <w:vAlign w:val="center"/>
              </w:tcPr>
            </w:tcPrChange>
          </w:tcPr>
          <w:p w14:paraId="49ADD96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1996-2018</w:t>
            </w:r>
          </w:p>
        </w:tc>
        <w:tc>
          <w:tcPr>
            <w:tcW w:w="616" w:type="pct"/>
            <w:tcBorders>
              <w:top w:val="nil"/>
              <w:left w:val="nil"/>
              <w:bottom w:val="nil"/>
              <w:right w:val="nil"/>
            </w:tcBorders>
            <w:shd w:val="clear" w:color="auto" w:fill="auto"/>
            <w:noWrap/>
            <w:vAlign w:val="center"/>
            <w:tcPrChange w:id="635" w:author="Sun, Jane" w:date="2021-12-20T20:51:00Z">
              <w:tcPr>
                <w:tcW w:w="939" w:type="dxa"/>
                <w:tcBorders>
                  <w:top w:val="nil"/>
                  <w:left w:val="nil"/>
                  <w:bottom w:val="nil"/>
                  <w:right w:val="nil"/>
                </w:tcBorders>
                <w:shd w:val="clear" w:color="auto" w:fill="auto"/>
                <w:noWrap/>
                <w:vAlign w:val="center"/>
              </w:tcPr>
            </w:tcPrChange>
          </w:tcPr>
          <w:p w14:paraId="2D7AA415"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1996-2018</w:t>
            </w:r>
          </w:p>
        </w:tc>
        <w:tc>
          <w:tcPr>
            <w:tcW w:w="616" w:type="pct"/>
            <w:tcBorders>
              <w:top w:val="nil"/>
              <w:left w:val="nil"/>
              <w:bottom w:val="nil"/>
              <w:right w:val="nil"/>
            </w:tcBorders>
            <w:shd w:val="clear" w:color="auto" w:fill="auto"/>
            <w:noWrap/>
            <w:vAlign w:val="center"/>
            <w:tcPrChange w:id="636" w:author="Sun, Jane" w:date="2021-12-20T20:51:00Z">
              <w:tcPr>
                <w:tcW w:w="939" w:type="dxa"/>
                <w:tcBorders>
                  <w:top w:val="nil"/>
                  <w:left w:val="nil"/>
                  <w:bottom w:val="nil"/>
                  <w:right w:val="nil"/>
                </w:tcBorders>
                <w:shd w:val="clear" w:color="auto" w:fill="auto"/>
                <w:noWrap/>
                <w:vAlign w:val="center"/>
              </w:tcPr>
            </w:tcPrChange>
          </w:tcPr>
          <w:p w14:paraId="54F574A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1996-2018</w:t>
            </w:r>
          </w:p>
        </w:tc>
        <w:tc>
          <w:tcPr>
            <w:tcW w:w="616" w:type="pct"/>
            <w:tcBorders>
              <w:top w:val="nil"/>
              <w:left w:val="nil"/>
              <w:bottom w:val="nil"/>
              <w:right w:val="nil"/>
            </w:tcBorders>
            <w:shd w:val="clear" w:color="auto" w:fill="auto"/>
            <w:noWrap/>
            <w:vAlign w:val="center"/>
            <w:tcPrChange w:id="637" w:author="Sun, Jane" w:date="2021-12-20T20:51:00Z">
              <w:tcPr>
                <w:tcW w:w="939" w:type="dxa"/>
                <w:tcBorders>
                  <w:top w:val="nil"/>
                  <w:left w:val="nil"/>
                  <w:bottom w:val="nil"/>
                  <w:right w:val="nil"/>
                </w:tcBorders>
                <w:shd w:val="clear" w:color="auto" w:fill="auto"/>
                <w:noWrap/>
                <w:vAlign w:val="center"/>
              </w:tcPr>
            </w:tcPrChange>
          </w:tcPr>
          <w:p w14:paraId="6789C96B"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1996-2018</w:t>
            </w:r>
          </w:p>
        </w:tc>
        <w:tc>
          <w:tcPr>
            <w:tcW w:w="617" w:type="pct"/>
            <w:tcBorders>
              <w:top w:val="nil"/>
              <w:left w:val="nil"/>
              <w:bottom w:val="nil"/>
              <w:right w:val="nil"/>
            </w:tcBorders>
            <w:shd w:val="clear" w:color="auto" w:fill="auto"/>
            <w:noWrap/>
            <w:vAlign w:val="center"/>
            <w:tcPrChange w:id="638" w:author="Sun, Jane" w:date="2021-12-20T20:51:00Z">
              <w:tcPr>
                <w:tcW w:w="940" w:type="dxa"/>
                <w:tcBorders>
                  <w:top w:val="nil"/>
                  <w:left w:val="nil"/>
                  <w:bottom w:val="nil"/>
                  <w:right w:val="nil"/>
                </w:tcBorders>
                <w:shd w:val="clear" w:color="auto" w:fill="auto"/>
                <w:noWrap/>
                <w:vAlign w:val="center"/>
              </w:tcPr>
            </w:tcPrChange>
          </w:tcPr>
          <w:p w14:paraId="2C00ED08"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1996-2018</w:t>
            </w:r>
          </w:p>
        </w:tc>
      </w:tr>
      <w:tr w:rsidR="000C67BD" w:rsidRPr="00FB241A" w14:paraId="696B3E4C" w14:textId="77777777" w:rsidTr="00323C0B">
        <w:trPr>
          <w:trHeight w:val="320"/>
          <w:jc w:val="center"/>
          <w:trPrChange w:id="639" w:author="Sun, Jane" w:date="2021-12-20T20:51:00Z">
            <w:trPr>
              <w:trHeight w:val="320"/>
              <w:jc w:val="center"/>
            </w:trPr>
          </w:trPrChange>
        </w:trPr>
        <w:tc>
          <w:tcPr>
            <w:tcW w:w="1302" w:type="pct"/>
            <w:tcBorders>
              <w:top w:val="nil"/>
              <w:left w:val="nil"/>
              <w:bottom w:val="nil"/>
              <w:right w:val="nil"/>
            </w:tcBorders>
            <w:shd w:val="clear" w:color="auto" w:fill="auto"/>
            <w:noWrap/>
            <w:vAlign w:val="center"/>
            <w:hideMark/>
            <w:tcPrChange w:id="640" w:author="Sun, Jane" w:date="2021-12-20T20:51:00Z">
              <w:tcPr>
                <w:tcW w:w="1985" w:type="dxa"/>
                <w:tcBorders>
                  <w:top w:val="nil"/>
                  <w:left w:val="nil"/>
                  <w:bottom w:val="nil"/>
                  <w:right w:val="nil"/>
                </w:tcBorders>
                <w:shd w:val="clear" w:color="auto" w:fill="auto"/>
                <w:noWrap/>
                <w:vAlign w:val="center"/>
                <w:hideMark/>
              </w:tcPr>
            </w:tcPrChange>
          </w:tcPr>
          <w:p w14:paraId="11ED3703"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R</w:t>
            </w:r>
            <w:r w:rsidRPr="00F10B56">
              <w:rPr>
                <w:rFonts w:ascii="Arial" w:eastAsia="DengXian" w:hAnsi="Arial" w:cs="Arial"/>
                <w:color w:val="000000"/>
                <w:kern w:val="0"/>
                <w:sz w:val="15"/>
                <w:szCs w:val="15"/>
                <w:vertAlign w:val="superscript"/>
              </w:rPr>
              <w:t>2</w:t>
            </w:r>
          </w:p>
        </w:tc>
        <w:tc>
          <w:tcPr>
            <w:tcW w:w="616" w:type="pct"/>
            <w:tcBorders>
              <w:top w:val="nil"/>
              <w:left w:val="nil"/>
              <w:bottom w:val="nil"/>
              <w:right w:val="nil"/>
            </w:tcBorders>
            <w:shd w:val="clear" w:color="auto" w:fill="auto"/>
            <w:noWrap/>
            <w:vAlign w:val="center"/>
            <w:hideMark/>
            <w:tcPrChange w:id="641" w:author="Sun, Jane" w:date="2021-12-20T20:51:00Z">
              <w:tcPr>
                <w:tcW w:w="939" w:type="dxa"/>
                <w:tcBorders>
                  <w:top w:val="nil"/>
                  <w:left w:val="nil"/>
                  <w:bottom w:val="nil"/>
                  <w:right w:val="nil"/>
                </w:tcBorders>
                <w:shd w:val="clear" w:color="auto" w:fill="auto"/>
                <w:noWrap/>
                <w:vAlign w:val="center"/>
                <w:hideMark/>
              </w:tcPr>
            </w:tcPrChange>
          </w:tcPr>
          <w:p w14:paraId="5464308D"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0.03</w:t>
            </w:r>
          </w:p>
        </w:tc>
        <w:tc>
          <w:tcPr>
            <w:tcW w:w="616" w:type="pct"/>
            <w:tcBorders>
              <w:top w:val="nil"/>
              <w:left w:val="nil"/>
              <w:bottom w:val="nil"/>
              <w:right w:val="nil"/>
            </w:tcBorders>
            <w:shd w:val="clear" w:color="auto" w:fill="auto"/>
            <w:noWrap/>
            <w:vAlign w:val="center"/>
            <w:hideMark/>
            <w:tcPrChange w:id="642" w:author="Sun, Jane" w:date="2021-12-20T20:51:00Z">
              <w:tcPr>
                <w:tcW w:w="939" w:type="dxa"/>
                <w:tcBorders>
                  <w:top w:val="nil"/>
                  <w:left w:val="nil"/>
                  <w:bottom w:val="nil"/>
                  <w:right w:val="nil"/>
                </w:tcBorders>
                <w:shd w:val="clear" w:color="auto" w:fill="auto"/>
                <w:noWrap/>
                <w:vAlign w:val="center"/>
                <w:hideMark/>
              </w:tcPr>
            </w:tcPrChange>
          </w:tcPr>
          <w:p w14:paraId="22A76F7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0.11</w:t>
            </w:r>
          </w:p>
        </w:tc>
        <w:tc>
          <w:tcPr>
            <w:tcW w:w="616" w:type="pct"/>
            <w:tcBorders>
              <w:top w:val="nil"/>
              <w:left w:val="nil"/>
              <w:bottom w:val="nil"/>
              <w:right w:val="nil"/>
            </w:tcBorders>
            <w:shd w:val="clear" w:color="auto" w:fill="auto"/>
            <w:noWrap/>
            <w:vAlign w:val="center"/>
            <w:hideMark/>
            <w:tcPrChange w:id="643" w:author="Sun, Jane" w:date="2021-12-20T20:51:00Z">
              <w:tcPr>
                <w:tcW w:w="939" w:type="dxa"/>
                <w:tcBorders>
                  <w:top w:val="nil"/>
                  <w:left w:val="nil"/>
                  <w:bottom w:val="nil"/>
                  <w:right w:val="nil"/>
                </w:tcBorders>
                <w:shd w:val="clear" w:color="auto" w:fill="auto"/>
                <w:noWrap/>
                <w:vAlign w:val="center"/>
                <w:hideMark/>
              </w:tcPr>
            </w:tcPrChange>
          </w:tcPr>
          <w:p w14:paraId="0C6CAED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0.16</w:t>
            </w:r>
          </w:p>
        </w:tc>
        <w:tc>
          <w:tcPr>
            <w:tcW w:w="616" w:type="pct"/>
            <w:tcBorders>
              <w:top w:val="nil"/>
              <w:left w:val="nil"/>
              <w:bottom w:val="nil"/>
              <w:right w:val="nil"/>
            </w:tcBorders>
            <w:shd w:val="clear" w:color="auto" w:fill="auto"/>
            <w:noWrap/>
            <w:vAlign w:val="center"/>
            <w:hideMark/>
            <w:tcPrChange w:id="644" w:author="Sun, Jane" w:date="2021-12-20T20:51:00Z">
              <w:tcPr>
                <w:tcW w:w="939" w:type="dxa"/>
                <w:tcBorders>
                  <w:top w:val="nil"/>
                  <w:left w:val="nil"/>
                  <w:bottom w:val="nil"/>
                  <w:right w:val="nil"/>
                </w:tcBorders>
                <w:shd w:val="clear" w:color="auto" w:fill="auto"/>
                <w:noWrap/>
                <w:vAlign w:val="center"/>
                <w:hideMark/>
              </w:tcPr>
            </w:tcPrChange>
          </w:tcPr>
          <w:p w14:paraId="407CD3F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0.45</w:t>
            </w:r>
          </w:p>
        </w:tc>
        <w:tc>
          <w:tcPr>
            <w:tcW w:w="616" w:type="pct"/>
            <w:tcBorders>
              <w:top w:val="nil"/>
              <w:left w:val="nil"/>
              <w:bottom w:val="nil"/>
              <w:right w:val="nil"/>
            </w:tcBorders>
            <w:shd w:val="clear" w:color="auto" w:fill="auto"/>
            <w:noWrap/>
            <w:vAlign w:val="center"/>
            <w:hideMark/>
            <w:tcPrChange w:id="645" w:author="Sun, Jane" w:date="2021-12-20T20:51:00Z">
              <w:tcPr>
                <w:tcW w:w="939" w:type="dxa"/>
                <w:tcBorders>
                  <w:top w:val="nil"/>
                  <w:left w:val="nil"/>
                  <w:bottom w:val="nil"/>
                  <w:right w:val="nil"/>
                </w:tcBorders>
                <w:shd w:val="clear" w:color="auto" w:fill="auto"/>
                <w:noWrap/>
                <w:vAlign w:val="center"/>
                <w:hideMark/>
              </w:tcPr>
            </w:tcPrChange>
          </w:tcPr>
          <w:p w14:paraId="0FDD4EE1"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0.09</w:t>
            </w:r>
          </w:p>
        </w:tc>
        <w:tc>
          <w:tcPr>
            <w:tcW w:w="617" w:type="pct"/>
            <w:tcBorders>
              <w:top w:val="nil"/>
              <w:left w:val="nil"/>
              <w:bottom w:val="nil"/>
              <w:right w:val="nil"/>
            </w:tcBorders>
            <w:shd w:val="clear" w:color="auto" w:fill="auto"/>
            <w:noWrap/>
            <w:vAlign w:val="center"/>
            <w:hideMark/>
            <w:tcPrChange w:id="646" w:author="Sun, Jane" w:date="2021-12-20T20:51:00Z">
              <w:tcPr>
                <w:tcW w:w="940" w:type="dxa"/>
                <w:tcBorders>
                  <w:top w:val="nil"/>
                  <w:left w:val="nil"/>
                  <w:bottom w:val="nil"/>
                  <w:right w:val="nil"/>
                </w:tcBorders>
                <w:shd w:val="clear" w:color="auto" w:fill="auto"/>
                <w:noWrap/>
                <w:vAlign w:val="center"/>
                <w:hideMark/>
              </w:tcPr>
            </w:tcPrChange>
          </w:tcPr>
          <w:p w14:paraId="3827C988" w14:textId="2094E26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0.19</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r w:rsidR="000C67BD" w:rsidRPr="00FB241A" w14:paraId="362AFD4E" w14:textId="77777777" w:rsidTr="00323C0B">
        <w:trPr>
          <w:trHeight w:val="340"/>
          <w:jc w:val="center"/>
          <w:trPrChange w:id="647" w:author="Sun, Jane" w:date="2021-12-20T20:51:00Z">
            <w:trPr>
              <w:trHeight w:val="340"/>
              <w:jc w:val="center"/>
            </w:trPr>
          </w:trPrChange>
        </w:trPr>
        <w:tc>
          <w:tcPr>
            <w:tcW w:w="1302" w:type="pct"/>
            <w:tcBorders>
              <w:top w:val="nil"/>
              <w:left w:val="nil"/>
              <w:bottom w:val="single" w:sz="8" w:space="0" w:color="auto"/>
              <w:right w:val="nil"/>
            </w:tcBorders>
            <w:shd w:val="clear" w:color="auto" w:fill="auto"/>
            <w:noWrap/>
            <w:vAlign w:val="center"/>
            <w:hideMark/>
            <w:tcPrChange w:id="648" w:author="Sun, Jane" w:date="2021-12-20T20:51:00Z">
              <w:tcPr>
                <w:tcW w:w="1985" w:type="dxa"/>
                <w:tcBorders>
                  <w:top w:val="nil"/>
                  <w:left w:val="nil"/>
                  <w:bottom w:val="single" w:sz="8" w:space="0" w:color="auto"/>
                  <w:right w:val="nil"/>
                </w:tcBorders>
                <w:shd w:val="clear" w:color="auto" w:fill="auto"/>
                <w:noWrap/>
                <w:vAlign w:val="center"/>
                <w:hideMark/>
              </w:tcPr>
            </w:tcPrChange>
          </w:tcPr>
          <w:p w14:paraId="5241C5EC"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F</w:t>
            </w:r>
          </w:p>
        </w:tc>
        <w:tc>
          <w:tcPr>
            <w:tcW w:w="616" w:type="pct"/>
            <w:tcBorders>
              <w:top w:val="nil"/>
              <w:left w:val="nil"/>
              <w:bottom w:val="single" w:sz="8" w:space="0" w:color="auto"/>
              <w:right w:val="nil"/>
            </w:tcBorders>
            <w:shd w:val="clear" w:color="auto" w:fill="auto"/>
            <w:noWrap/>
            <w:vAlign w:val="center"/>
            <w:hideMark/>
            <w:tcPrChange w:id="649" w:author="Sun, Jane" w:date="2021-12-20T20:51:00Z">
              <w:tcPr>
                <w:tcW w:w="939" w:type="dxa"/>
                <w:tcBorders>
                  <w:top w:val="nil"/>
                  <w:left w:val="nil"/>
                  <w:bottom w:val="single" w:sz="8" w:space="0" w:color="auto"/>
                  <w:right w:val="nil"/>
                </w:tcBorders>
                <w:shd w:val="clear" w:color="auto" w:fill="auto"/>
                <w:noWrap/>
                <w:vAlign w:val="center"/>
                <w:hideMark/>
              </w:tcPr>
            </w:tcPrChange>
          </w:tcPr>
          <w:p w14:paraId="4052C02F"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10.18</w:t>
            </w:r>
          </w:p>
        </w:tc>
        <w:tc>
          <w:tcPr>
            <w:tcW w:w="616" w:type="pct"/>
            <w:tcBorders>
              <w:top w:val="nil"/>
              <w:left w:val="nil"/>
              <w:bottom w:val="single" w:sz="8" w:space="0" w:color="auto"/>
              <w:right w:val="nil"/>
            </w:tcBorders>
            <w:shd w:val="clear" w:color="auto" w:fill="auto"/>
            <w:noWrap/>
            <w:vAlign w:val="center"/>
            <w:hideMark/>
            <w:tcPrChange w:id="650" w:author="Sun, Jane" w:date="2021-12-20T20:51:00Z">
              <w:tcPr>
                <w:tcW w:w="939" w:type="dxa"/>
                <w:tcBorders>
                  <w:top w:val="nil"/>
                  <w:left w:val="nil"/>
                  <w:bottom w:val="single" w:sz="8" w:space="0" w:color="auto"/>
                  <w:right w:val="nil"/>
                </w:tcBorders>
                <w:shd w:val="clear" w:color="auto" w:fill="auto"/>
                <w:noWrap/>
                <w:vAlign w:val="center"/>
                <w:hideMark/>
              </w:tcPr>
            </w:tcPrChange>
          </w:tcPr>
          <w:p w14:paraId="41A38F8F"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24.98</w:t>
            </w:r>
          </w:p>
        </w:tc>
        <w:tc>
          <w:tcPr>
            <w:tcW w:w="616" w:type="pct"/>
            <w:tcBorders>
              <w:top w:val="nil"/>
              <w:left w:val="nil"/>
              <w:bottom w:val="single" w:sz="8" w:space="0" w:color="auto"/>
              <w:right w:val="nil"/>
            </w:tcBorders>
            <w:shd w:val="clear" w:color="auto" w:fill="auto"/>
            <w:noWrap/>
            <w:vAlign w:val="center"/>
            <w:hideMark/>
            <w:tcPrChange w:id="651" w:author="Sun, Jane" w:date="2021-12-20T20:51:00Z">
              <w:tcPr>
                <w:tcW w:w="939" w:type="dxa"/>
                <w:tcBorders>
                  <w:top w:val="nil"/>
                  <w:left w:val="nil"/>
                  <w:bottom w:val="single" w:sz="8" w:space="0" w:color="auto"/>
                  <w:right w:val="nil"/>
                </w:tcBorders>
                <w:shd w:val="clear" w:color="auto" w:fill="auto"/>
                <w:noWrap/>
                <w:vAlign w:val="center"/>
                <w:hideMark/>
              </w:tcPr>
            </w:tcPrChange>
          </w:tcPr>
          <w:p w14:paraId="3AC73B8A"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30.01</w:t>
            </w:r>
          </w:p>
        </w:tc>
        <w:tc>
          <w:tcPr>
            <w:tcW w:w="616" w:type="pct"/>
            <w:tcBorders>
              <w:top w:val="nil"/>
              <w:left w:val="nil"/>
              <w:bottom w:val="single" w:sz="8" w:space="0" w:color="auto"/>
              <w:right w:val="nil"/>
            </w:tcBorders>
            <w:shd w:val="clear" w:color="auto" w:fill="auto"/>
            <w:noWrap/>
            <w:vAlign w:val="center"/>
            <w:hideMark/>
            <w:tcPrChange w:id="652" w:author="Sun, Jane" w:date="2021-12-20T20:51:00Z">
              <w:tcPr>
                <w:tcW w:w="939" w:type="dxa"/>
                <w:tcBorders>
                  <w:top w:val="nil"/>
                  <w:left w:val="nil"/>
                  <w:bottom w:val="single" w:sz="8" w:space="0" w:color="auto"/>
                  <w:right w:val="nil"/>
                </w:tcBorders>
                <w:shd w:val="clear" w:color="auto" w:fill="auto"/>
                <w:noWrap/>
                <w:vAlign w:val="center"/>
                <w:hideMark/>
              </w:tcPr>
            </w:tcPrChange>
          </w:tcPr>
          <w:p w14:paraId="0843E7C4"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76.50</w:t>
            </w:r>
          </w:p>
        </w:tc>
        <w:tc>
          <w:tcPr>
            <w:tcW w:w="616" w:type="pct"/>
            <w:tcBorders>
              <w:top w:val="nil"/>
              <w:left w:val="nil"/>
              <w:bottom w:val="single" w:sz="8" w:space="0" w:color="auto"/>
              <w:right w:val="nil"/>
            </w:tcBorders>
            <w:shd w:val="clear" w:color="auto" w:fill="auto"/>
            <w:noWrap/>
            <w:vAlign w:val="center"/>
            <w:hideMark/>
            <w:tcPrChange w:id="653" w:author="Sun, Jane" w:date="2021-12-20T20:51:00Z">
              <w:tcPr>
                <w:tcW w:w="939" w:type="dxa"/>
                <w:tcBorders>
                  <w:top w:val="nil"/>
                  <w:left w:val="nil"/>
                  <w:bottom w:val="single" w:sz="8" w:space="0" w:color="auto"/>
                  <w:right w:val="nil"/>
                </w:tcBorders>
                <w:shd w:val="clear" w:color="auto" w:fill="auto"/>
                <w:noWrap/>
                <w:vAlign w:val="center"/>
                <w:hideMark/>
              </w:tcPr>
            </w:tcPrChange>
          </w:tcPr>
          <w:p w14:paraId="301EFA62" w14:textId="77777777"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17.46</w:t>
            </w:r>
          </w:p>
        </w:tc>
        <w:tc>
          <w:tcPr>
            <w:tcW w:w="617" w:type="pct"/>
            <w:tcBorders>
              <w:top w:val="nil"/>
              <w:left w:val="nil"/>
              <w:bottom w:val="single" w:sz="8" w:space="0" w:color="auto"/>
              <w:right w:val="nil"/>
            </w:tcBorders>
            <w:shd w:val="clear" w:color="auto" w:fill="auto"/>
            <w:noWrap/>
            <w:vAlign w:val="center"/>
            <w:hideMark/>
            <w:tcPrChange w:id="654" w:author="Sun, Jane" w:date="2021-12-20T20:51:00Z">
              <w:tcPr>
                <w:tcW w:w="940" w:type="dxa"/>
                <w:tcBorders>
                  <w:top w:val="nil"/>
                  <w:left w:val="nil"/>
                  <w:bottom w:val="single" w:sz="8" w:space="0" w:color="auto"/>
                  <w:right w:val="nil"/>
                </w:tcBorders>
                <w:shd w:val="clear" w:color="auto" w:fill="auto"/>
                <w:noWrap/>
                <w:vAlign w:val="center"/>
                <w:hideMark/>
              </w:tcPr>
            </w:tcPrChange>
          </w:tcPr>
          <w:p w14:paraId="2F785393" w14:textId="0ABE3BA0" w:rsidR="000C67BD" w:rsidRPr="00F10B56" w:rsidRDefault="000C67BD" w:rsidP="0055385C">
            <w:pPr>
              <w:rPr>
                <w:rFonts w:ascii="Arial" w:eastAsia="DengXian" w:hAnsi="Arial" w:cs="Arial"/>
                <w:color w:val="000000"/>
                <w:kern w:val="0"/>
                <w:sz w:val="15"/>
                <w:szCs w:val="15"/>
              </w:rPr>
            </w:pPr>
            <w:r w:rsidRPr="00F10B56">
              <w:rPr>
                <w:rFonts w:ascii="Arial" w:eastAsia="DengXian" w:hAnsi="Arial" w:cs="Arial"/>
                <w:color w:val="000000"/>
                <w:kern w:val="0"/>
                <w:sz w:val="15"/>
                <w:szCs w:val="15"/>
              </w:rPr>
              <w:t>23.47</w:t>
            </w:r>
            <w:r w:rsidR="00870779">
              <w:rPr>
                <w:rFonts w:ascii="Arial" w:eastAsia="DengXian" w:hAnsi="Arial" w:cs="Arial"/>
                <w:color w:val="000000"/>
                <w:kern w:val="0"/>
                <w:sz w:val="15"/>
                <w:szCs w:val="15"/>
              </w:rPr>
              <w:t xml:space="preserve"> </w:t>
            </w:r>
            <w:r w:rsidRPr="00F10B56">
              <w:rPr>
                <w:rFonts w:ascii="Arial" w:eastAsia="DengXian" w:hAnsi="Arial" w:cs="Arial"/>
                <w:color w:val="000000"/>
                <w:kern w:val="0"/>
                <w:sz w:val="15"/>
                <w:szCs w:val="15"/>
              </w:rPr>
              <w:t xml:space="preserve"> </w:t>
            </w:r>
          </w:p>
        </w:tc>
      </w:tr>
    </w:tbl>
    <w:p w14:paraId="3612D083" w14:textId="4D1057E6" w:rsidR="00B96F3D" w:rsidRPr="00776226" w:rsidRDefault="00B96F3D" w:rsidP="00F10B56">
      <w:pPr>
        <w:spacing w:line="360" w:lineRule="auto"/>
        <w:rPr>
          <w:rFonts w:ascii="Arial" w:hAnsi="Arial" w:cs="Arial"/>
          <w:i/>
          <w:iCs/>
          <w:sz w:val="18"/>
          <w:szCs w:val="18"/>
        </w:rPr>
      </w:pPr>
      <w:r w:rsidRPr="00776226">
        <w:rPr>
          <w:rFonts w:ascii="Arial" w:hAnsi="Arial" w:cs="Arial"/>
          <w:i/>
          <w:iCs/>
          <w:sz w:val="18"/>
          <w:szCs w:val="18"/>
        </w:rPr>
        <w:t xml:space="preserve">Note: t statistics in parentheses, * p&lt;0.1, ** p&lt;0.05, *** p&lt;0.01. </w:t>
      </w:r>
    </w:p>
    <w:p w14:paraId="0AD61207" w14:textId="0F388D09" w:rsidR="00B96F3D" w:rsidRPr="00776226" w:rsidRDefault="00B96F3D" w:rsidP="00F10B56">
      <w:pPr>
        <w:spacing w:line="360" w:lineRule="auto"/>
        <w:rPr>
          <w:rFonts w:ascii="Arial" w:hAnsi="Arial" w:cs="Arial"/>
          <w:i/>
          <w:iCs/>
          <w:sz w:val="18"/>
          <w:szCs w:val="18"/>
        </w:rPr>
      </w:pPr>
      <w:commentRangeStart w:id="655"/>
      <w:r w:rsidRPr="00776226">
        <w:rPr>
          <w:rFonts w:ascii="Arial" w:hAnsi="Arial" w:cs="Arial"/>
          <w:i/>
          <w:iCs/>
          <w:kern w:val="0"/>
          <w:sz w:val="18"/>
          <w:szCs w:val="18"/>
        </w:rPr>
        <w:t>GDP (constant 201</w:t>
      </w:r>
      <w:ins w:id="656" w:author="Cole, Michael" w:date="2022-02-17T19:38:00Z">
        <w:r w:rsidR="00A56FCE">
          <w:rPr>
            <w:rFonts w:ascii="Arial" w:hAnsi="Arial" w:cs="Arial"/>
            <w:i/>
            <w:iCs/>
            <w:kern w:val="0"/>
            <w:sz w:val="18"/>
            <w:szCs w:val="18"/>
          </w:rPr>
          <w:t>5</w:t>
        </w:r>
      </w:ins>
      <w:del w:id="657" w:author="Cole, Michael" w:date="2022-02-17T19:38:00Z">
        <w:r w:rsidRPr="00776226" w:rsidDel="00A56FCE">
          <w:rPr>
            <w:rFonts w:ascii="Arial" w:hAnsi="Arial" w:cs="Arial"/>
            <w:i/>
            <w:iCs/>
            <w:kern w:val="0"/>
            <w:sz w:val="18"/>
            <w:szCs w:val="18"/>
          </w:rPr>
          <w:delText>0</w:delText>
        </w:r>
      </w:del>
      <w:r w:rsidRPr="00776226">
        <w:rPr>
          <w:rFonts w:ascii="Arial" w:hAnsi="Arial" w:cs="Arial"/>
          <w:i/>
          <w:iCs/>
          <w:kern w:val="0"/>
          <w:sz w:val="18"/>
          <w:szCs w:val="18"/>
        </w:rPr>
        <w:t xml:space="preserve"> US$) (see table </w:t>
      </w:r>
      <w:r w:rsidR="0081060A">
        <w:rPr>
          <w:rFonts w:ascii="Arial" w:hAnsi="Arial" w:cs="Arial"/>
          <w:i/>
          <w:iCs/>
          <w:kern w:val="0"/>
          <w:sz w:val="18"/>
          <w:szCs w:val="18"/>
        </w:rPr>
        <w:t>two</w:t>
      </w:r>
      <w:r w:rsidRPr="00776226">
        <w:rPr>
          <w:rFonts w:ascii="Arial" w:hAnsi="Arial" w:cs="Arial"/>
          <w:i/>
          <w:iCs/>
          <w:kern w:val="0"/>
          <w:sz w:val="18"/>
          <w:szCs w:val="18"/>
        </w:rPr>
        <w:t>) was converted into GDP (constant 201</w:t>
      </w:r>
      <w:ins w:id="658" w:author="Cole, Michael" w:date="2022-02-17T19:38:00Z">
        <w:r w:rsidR="00A56FCE">
          <w:rPr>
            <w:rFonts w:ascii="Arial" w:hAnsi="Arial" w:cs="Arial"/>
            <w:i/>
            <w:iCs/>
            <w:kern w:val="0"/>
            <w:sz w:val="18"/>
            <w:szCs w:val="18"/>
          </w:rPr>
          <w:t>5</w:t>
        </w:r>
      </w:ins>
      <w:del w:id="659" w:author="Cole, Michael" w:date="2022-02-17T19:38:00Z">
        <w:r w:rsidRPr="00776226" w:rsidDel="00A56FCE">
          <w:rPr>
            <w:rFonts w:ascii="Arial" w:hAnsi="Arial" w:cs="Arial"/>
            <w:i/>
            <w:iCs/>
            <w:kern w:val="0"/>
            <w:sz w:val="18"/>
            <w:szCs w:val="18"/>
          </w:rPr>
          <w:delText>0</w:delText>
        </w:r>
      </w:del>
      <w:r w:rsidRPr="00776226">
        <w:rPr>
          <w:rFonts w:ascii="Arial" w:hAnsi="Arial" w:cs="Arial"/>
          <w:i/>
          <w:iCs/>
          <w:kern w:val="0"/>
          <w:sz w:val="18"/>
          <w:szCs w:val="18"/>
        </w:rPr>
        <w:t xml:space="preserve"> 1 </w:t>
      </w:r>
      <w:r w:rsidRPr="00776226">
        <w:rPr>
          <w:rFonts w:ascii="Arial" w:hAnsi="Arial" w:cs="Arial" w:hint="eastAsia"/>
          <w:i/>
          <w:iCs/>
          <w:kern w:val="0"/>
          <w:sz w:val="18"/>
          <w:szCs w:val="18"/>
        </w:rPr>
        <w:t>bill</w:t>
      </w:r>
      <w:r w:rsidRPr="00776226">
        <w:rPr>
          <w:rFonts w:ascii="Arial" w:hAnsi="Arial" w:cs="Arial"/>
          <w:i/>
          <w:iCs/>
          <w:kern w:val="0"/>
          <w:sz w:val="18"/>
          <w:szCs w:val="18"/>
        </w:rPr>
        <w:t xml:space="preserve">ion US$) in the regression analysis. </w:t>
      </w:r>
      <w:commentRangeEnd w:id="655"/>
      <w:r w:rsidR="0085012D">
        <w:rPr>
          <w:rStyle w:val="CommentReference"/>
        </w:rPr>
        <w:commentReference w:id="655"/>
      </w:r>
    </w:p>
    <w:p w14:paraId="739A229E" w14:textId="77777777" w:rsidR="00B96F3D" w:rsidRPr="00776226" w:rsidRDefault="00B96F3D" w:rsidP="00F10B56">
      <w:pPr>
        <w:spacing w:line="360" w:lineRule="auto"/>
        <w:rPr>
          <w:rFonts w:ascii="Arial" w:hAnsi="Arial" w:cs="Arial"/>
        </w:rPr>
      </w:pPr>
    </w:p>
    <w:p w14:paraId="7B2EF697" w14:textId="7532DE1D" w:rsidR="00B96F3D" w:rsidRPr="00776226" w:rsidRDefault="00A56FCE" w:rsidP="00AC2B13">
      <w:pPr>
        <w:spacing w:line="360" w:lineRule="auto"/>
        <w:rPr>
          <w:rFonts w:ascii="Arial" w:hAnsi="Arial" w:cs="Arial"/>
        </w:rPr>
      </w:pPr>
      <w:ins w:id="660" w:author="Cole, Michael" w:date="2022-02-17T19:42:00Z">
        <w:r>
          <w:rPr>
            <w:rFonts w:ascii="Arial" w:hAnsi="Arial" w:cs="Arial"/>
          </w:rPr>
          <w:t>T</w:t>
        </w:r>
      </w:ins>
      <w:del w:id="661" w:author="Cole, Michael" w:date="2022-02-17T19:41:00Z">
        <w:r w:rsidR="00B96F3D" w:rsidRPr="00776226" w:rsidDel="00A56FCE">
          <w:rPr>
            <w:rFonts w:ascii="Arial" w:hAnsi="Arial" w:cs="Arial"/>
          </w:rPr>
          <w:delText>T</w:delText>
        </w:r>
      </w:del>
      <w:r w:rsidR="00B96F3D" w:rsidRPr="00776226">
        <w:rPr>
          <w:rFonts w:ascii="Arial" w:hAnsi="Arial" w:cs="Arial"/>
        </w:rPr>
        <w:t xml:space="preserve">he visualization in plot (a) of </w:t>
      </w:r>
      <w:ins w:id="662" w:author="Cole, Michael" w:date="2022-02-17T19:41:00Z">
        <w:r>
          <w:rPr>
            <w:rFonts w:ascii="Arial" w:hAnsi="Arial" w:cs="Arial"/>
          </w:rPr>
          <w:t>Fig 1</w:t>
        </w:r>
      </w:ins>
      <w:del w:id="663" w:author="Cole, Michael" w:date="2022-02-17T19:41:00Z">
        <w:r w:rsidR="00B96F3D" w:rsidRPr="00776226" w:rsidDel="00A56FCE">
          <w:rPr>
            <w:rFonts w:ascii="Arial" w:hAnsi="Arial" w:cs="Arial"/>
          </w:rPr>
          <w:delText>figure one</w:delText>
        </w:r>
      </w:del>
      <w:r w:rsidR="00B96F3D" w:rsidRPr="00776226">
        <w:rPr>
          <w:rFonts w:ascii="Arial" w:hAnsi="Arial" w:cs="Arial"/>
        </w:rPr>
        <w:t xml:space="preserve">, which suggested that rising R&amp;D expenditure decreased </w:t>
      </w:r>
      <w:r w:rsidR="000C48F0" w:rsidRPr="00776226">
        <w:rPr>
          <w:rFonts w:ascii="Arial" w:hAnsi="Arial" w:cs="Arial"/>
        </w:rPr>
        <w:t>CO</w:t>
      </w:r>
      <w:r w:rsidR="000C48F0" w:rsidRPr="00776226">
        <w:rPr>
          <w:rFonts w:ascii="Arial" w:hAnsi="Arial" w:cs="Arial"/>
          <w:vertAlign w:val="subscript"/>
        </w:rPr>
        <w:t>2</w:t>
      </w:r>
      <w:r w:rsidR="000C48F0" w:rsidRPr="00776226">
        <w:rPr>
          <w:rFonts w:ascii="Arial" w:hAnsi="Arial" w:cs="Arial"/>
        </w:rPr>
        <w:t xml:space="preserve"> </w:t>
      </w:r>
      <w:r w:rsidR="00B96F3D" w:rsidRPr="00776226">
        <w:rPr>
          <w:rFonts w:ascii="Arial" w:hAnsi="Arial" w:cs="Arial"/>
        </w:rPr>
        <w:t>emission intensity for the entire sample, was challenged through findings from models one and two, which either suggested that innovative efforts had negative, albeit insignificant, effects on CO</w:t>
      </w:r>
      <w:r w:rsidR="00B96F3D" w:rsidRPr="00776226">
        <w:rPr>
          <w:rFonts w:ascii="Arial" w:hAnsi="Arial" w:cs="Arial"/>
          <w:vertAlign w:val="subscript"/>
        </w:rPr>
        <w:t>2</w:t>
      </w:r>
      <w:r w:rsidR="00B96F3D" w:rsidRPr="00776226">
        <w:rPr>
          <w:rFonts w:ascii="Arial" w:hAnsi="Arial" w:cs="Arial"/>
        </w:rPr>
        <w:t xml:space="preserve"> emission intensities (model one) or increased CO</w:t>
      </w:r>
      <w:r w:rsidR="00B96F3D" w:rsidRPr="00776226">
        <w:rPr>
          <w:rFonts w:ascii="Arial" w:hAnsi="Arial" w:cs="Arial"/>
          <w:vertAlign w:val="subscript"/>
        </w:rPr>
        <w:t>2</w:t>
      </w:r>
      <w:r w:rsidR="00B96F3D" w:rsidRPr="00776226">
        <w:rPr>
          <w:rFonts w:ascii="Arial" w:hAnsi="Arial" w:cs="Arial"/>
        </w:rPr>
        <w:t xml:space="preserve"> emissions in a significant fashion (model two). However, from models three to six, innovative efforts were identified as reducing CO</w:t>
      </w:r>
      <w:r w:rsidR="00B96F3D" w:rsidRPr="00776226">
        <w:rPr>
          <w:rFonts w:ascii="Arial" w:hAnsi="Arial" w:cs="Arial"/>
          <w:vertAlign w:val="subscript"/>
        </w:rPr>
        <w:t>2</w:t>
      </w:r>
      <w:r w:rsidR="00B96F3D" w:rsidRPr="00776226">
        <w:rPr>
          <w:rFonts w:ascii="Arial" w:hAnsi="Arial" w:cs="Arial"/>
        </w:rPr>
        <w:t xml:space="preserve"> emission intensities for high-income countries, while increasing them for middle and low-income countries. Thus, these findings suggested that the negative relationship (plot (a) in </w:t>
      </w:r>
      <w:ins w:id="664" w:author="Cole, Michael" w:date="2022-02-17T19:43:00Z">
        <w:r>
          <w:rPr>
            <w:rFonts w:ascii="Arial" w:hAnsi="Arial" w:cs="Arial"/>
          </w:rPr>
          <w:t>Fig 1</w:t>
        </w:r>
      </w:ins>
      <w:del w:id="665" w:author="Cole, Michael" w:date="2022-02-17T19:43:00Z">
        <w:r w:rsidR="00B96F3D" w:rsidRPr="00776226" w:rsidDel="00A56FCE">
          <w:rPr>
            <w:rFonts w:ascii="Arial" w:hAnsi="Arial" w:cs="Arial"/>
          </w:rPr>
          <w:delText>figure one</w:delText>
        </w:r>
      </w:del>
      <w:r w:rsidR="00B96F3D" w:rsidRPr="00776226">
        <w:rPr>
          <w:rFonts w:ascii="Arial" w:hAnsi="Arial" w:cs="Arial"/>
        </w:rPr>
        <w:t>) or positive effect (model two) reflected pooling high-income countries with middle and low-income states. Results implying that, overall, H</w:t>
      </w:r>
      <w:r w:rsidR="00B96F3D" w:rsidRPr="00776226">
        <w:rPr>
          <w:rFonts w:ascii="Arial" w:hAnsi="Arial" w:cs="Arial"/>
          <w:vertAlign w:val="subscript"/>
        </w:rPr>
        <w:t>1</w:t>
      </w:r>
      <w:r w:rsidR="00B96F3D" w:rsidRPr="00776226">
        <w:rPr>
          <w:rFonts w:ascii="Arial" w:hAnsi="Arial" w:cs="Arial"/>
        </w:rPr>
        <w:t xml:space="preserve"> could not be supported through this empirical analysis. </w:t>
      </w:r>
    </w:p>
    <w:p w14:paraId="53B6EDF9" w14:textId="77777777" w:rsidR="00B96F3D" w:rsidRPr="00776226" w:rsidRDefault="00B96F3D" w:rsidP="00AC2B13">
      <w:pPr>
        <w:spacing w:line="360" w:lineRule="auto"/>
        <w:rPr>
          <w:rFonts w:ascii="Arial" w:hAnsi="Arial" w:cs="Arial"/>
        </w:rPr>
      </w:pPr>
    </w:p>
    <w:p w14:paraId="4904709D" w14:textId="66E67F7B" w:rsidR="005A07DF" w:rsidRDefault="00B96F3D" w:rsidP="00AC2B13">
      <w:pPr>
        <w:spacing w:beforeLines="50" w:before="156" w:afterLines="50" w:after="156" w:line="360" w:lineRule="auto"/>
        <w:rPr>
          <w:ins w:id="666" w:author="Cole, Michael" w:date="2021-12-19T20:41:00Z"/>
          <w:rFonts w:ascii="Arial" w:hAnsi="Arial" w:cs="Arial"/>
          <w:szCs w:val="21"/>
        </w:rPr>
      </w:pPr>
      <w:r w:rsidRPr="00776226">
        <w:rPr>
          <w:rFonts w:ascii="Arial" w:hAnsi="Arial" w:cs="Arial"/>
        </w:rPr>
        <w:t xml:space="preserve">Findings that </w:t>
      </w:r>
      <w:r w:rsidRPr="00776226">
        <w:rPr>
          <w:rFonts w:ascii="Arial" w:hAnsi="Arial" w:cs="Arial"/>
          <w:szCs w:val="21"/>
        </w:rPr>
        <w:t xml:space="preserve">increasing innovation diminished </w:t>
      </w:r>
      <w:r w:rsidR="000C48F0" w:rsidRPr="00776226">
        <w:rPr>
          <w:rFonts w:ascii="Arial" w:hAnsi="Arial" w:cs="Arial"/>
          <w:szCs w:val="21"/>
        </w:rPr>
        <w:t>CO</w:t>
      </w:r>
      <w:r w:rsidR="000C48F0" w:rsidRPr="00776226">
        <w:rPr>
          <w:rFonts w:ascii="Arial" w:hAnsi="Arial" w:cs="Arial"/>
          <w:szCs w:val="21"/>
          <w:vertAlign w:val="subscript"/>
        </w:rPr>
        <w:t>2</w:t>
      </w:r>
      <w:r w:rsidRPr="00776226">
        <w:rPr>
          <w:rFonts w:ascii="Arial" w:hAnsi="Arial" w:cs="Arial"/>
          <w:szCs w:val="21"/>
        </w:rPr>
        <w:t xml:space="preserve"> emissions in high</w:t>
      </w:r>
      <w:r w:rsidR="002C0A96" w:rsidRPr="00776226">
        <w:rPr>
          <w:rFonts w:ascii="Arial" w:hAnsi="Arial" w:cs="Arial"/>
          <w:szCs w:val="21"/>
        </w:rPr>
        <w:t>-i</w:t>
      </w:r>
      <w:r w:rsidRPr="00776226">
        <w:rPr>
          <w:rFonts w:ascii="Arial" w:hAnsi="Arial" w:cs="Arial"/>
          <w:szCs w:val="21"/>
        </w:rPr>
        <w:t>ncome countries but increased intensity for middle- and low-income countries, indicated that previous studies associating innovation with carbon emission reduction in a single country (</w:t>
      </w:r>
      <w:ins w:id="667" w:author="Cole, Michael" w:date="2021-12-19T20:33:00Z">
        <w:r w:rsidR="00A869E4">
          <w:rPr>
            <w:rFonts w:ascii="Arial" w:hAnsi="Arial" w:cs="Arial"/>
            <w:szCs w:val="21"/>
          </w:rPr>
          <w:t xml:space="preserve">see, for example, </w:t>
        </w:r>
      </w:ins>
      <w:del w:id="668" w:author="Cole, Michael" w:date="2022-02-17T19:45:00Z">
        <w:r w:rsidRPr="00776226" w:rsidDel="00A56FCE">
          <w:rPr>
            <w:rFonts w:ascii="Arial" w:hAnsi="Arial" w:cs="Arial"/>
            <w:szCs w:val="21"/>
          </w:rPr>
          <w:delText xml:space="preserve">Ali et al., 2016; </w:delText>
        </w:r>
      </w:del>
      <w:r w:rsidRPr="00776226">
        <w:rPr>
          <w:rFonts w:ascii="Arial" w:hAnsi="Arial" w:cs="Arial"/>
          <w:szCs w:val="21"/>
        </w:rPr>
        <w:t xml:space="preserve">Zhang et al., 2017) </w:t>
      </w:r>
      <w:ins w:id="669" w:author="Cole, Michael" w:date="2021-12-19T20:29:00Z">
        <w:r w:rsidR="00A869E4">
          <w:rPr>
            <w:rFonts w:ascii="Arial" w:hAnsi="Arial" w:cs="Arial"/>
            <w:szCs w:val="21"/>
          </w:rPr>
          <w:t>or a small cohort of similar countries (</w:t>
        </w:r>
      </w:ins>
      <w:ins w:id="670" w:author="Cole, Michael" w:date="2021-12-19T20:33:00Z">
        <w:r w:rsidR="00A869E4">
          <w:rPr>
            <w:rFonts w:ascii="Arial" w:hAnsi="Arial" w:cs="Arial"/>
            <w:szCs w:val="21"/>
          </w:rPr>
          <w:t xml:space="preserve">see, for example, </w:t>
        </w:r>
      </w:ins>
      <w:ins w:id="671" w:author="Cole, Michael" w:date="2021-12-19T20:30:00Z">
        <w:r w:rsidR="00A869E4">
          <w:rPr>
            <w:rFonts w:ascii="Arial" w:hAnsi="Arial" w:cs="Arial"/>
            <w:szCs w:val="21"/>
          </w:rPr>
          <w:t xml:space="preserve">Hashmi and </w:t>
        </w:r>
        <w:proofErr w:type="spellStart"/>
        <w:r w:rsidR="00A869E4">
          <w:rPr>
            <w:rFonts w:ascii="Arial" w:hAnsi="Arial" w:cs="Arial"/>
            <w:szCs w:val="21"/>
          </w:rPr>
          <w:t>Alam</w:t>
        </w:r>
        <w:proofErr w:type="spellEnd"/>
        <w:r w:rsidR="00A869E4">
          <w:rPr>
            <w:rFonts w:ascii="Arial" w:hAnsi="Arial" w:cs="Arial"/>
            <w:szCs w:val="21"/>
          </w:rPr>
          <w:t>, 2019; Me</w:t>
        </w:r>
      </w:ins>
      <w:ins w:id="672" w:author="Cole, Michael" w:date="2021-12-19T20:33:00Z">
        <w:r w:rsidR="00A869E4">
          <w:rPr>
            <w:rFonts w:ascii="Arial" w:hAnsi="Arial" w:cs="Arial"/>
            <w:szCs w:val="21"/>
          </w:rPr>
          <w:t xml:space="preserve">nsah et al., </w:t>
        </w:r>
      </w:ins>
      <w:ins w:id="673" w:author="Cole, Michael" w:date="2021-12-19T20:30:00Z">
        <w:r w:rsidR="00A869E4">
          <w:rPr>
            <w:rFonts w:ascii="Arial" w:hAnsi="Arial" w:cs="Arial"/>
            <w:szCs w:val="21"/>
          </w:rPr>
          <w:t xml:space="preserve">2018) </w:t>
        </w:r>
      </w:ins>
      <w:r w:rsidRPr="00776226">
        <w:rPr>
          <w:rFonts w:ascii="Arial" w:hAnsi="Arial" w:cs="Arial"/>
          <w:szCs w:val="21"/>
        </w:rPr>
        <w:t xml:space="preserve">might simplify and distort those effects. </w:t>
      </w:r>
      <w:ins w:id="674" w:author="Cole, Michael" w:date="2021-12-19T20:31:00Z">
        <w:r w:rsidR="00A869E4">
          <w:rPr>
            <w:rFonts w:ascii="Arial" w:hAnsi="Arial" w:cs="Arial"/>
            <w:szCs w:val="21"/>
          </w:rPr>
          <w:t xml:space="preserve">Our results also </w:t>
        </w:r>
      </w:ins>
      <w:ins w:id="675" w:author="Cole, Michael" w:date="2021-12-19T20:32:00Z">
        <w:r w:rsidR="00A869E4">
          <w:rPr>
            <w:rFonts w:ascii="Arial" w:hAnsi="Arial" w:cs="Arial"/>
            <w:szCs w:val="21"/>
          </w:rPr>
          <w:t>(of course)</w:t>
        </w:r>
      </w:ins>
      <w:ins w:id="676" w:author="Cole, Michael" w:date="2021-12-19T20:31:00Z">
        <w:r w:rsidR="00A869E4">
          <w:rPr>
            <w:rFonts w:ascii="Arial" w:hAnsi="Arial" w:cs="Arial"/>
            <w:szCs w:val="21"/>
          </w:rPr>
          <w:t xml:space="preserve"> challenge</w:t>
        </w:r>
      </w:ins>
      <w:ins w:id="677" w:author="Cole, Michael" w:date="2021-12-19T20:33:00Z">
        <w:r w:rsidR="00A869E4">
          <w:rPr>
            <w:rFonts w:ascii="Arial" w:hAnsi="Arial" w:cs="Arial"/>
            <w:szCs w:val="21"/>
          </w:rPr>
          <w:t>d</w:t>
        </w:r>
      </w:ins>
      <w:ins w:id="678" w:author="Cole, Michael" w:date="2021-12-19T20:31:00Z">
        <w:r w:rsidR="00A869E4">
          <w:rPr>
            <w:rFonts w:ascii="Arial" w:hAnsi="Arial" w:cs="Arial"/>
            <w:szCs w:val="21"/>
          </w:rPr>
          <w:t xml:space="preserve"> findings from studies disputing such an innovation effect on emissions (see, for example, </w:t>
        </w:r>
      </w:ins>
      <w:ins w:id="679" w:author="Cole, Michael" w:date="2021-12-21T01:02:00Z">
        <w:r w:rsidR="00F50DA8">
          <w:rPr>
            <w:rFonts w:ascii="Arial" w:hAnsi="Arial" w:cs="Arial"/>
            <w:szCs w:val="21"/>
          </w:rPr>
          <w:t xml:space="preserve">Cheng et al., 2019; </w:t>
        </w:r>
      </w:ins>
      <w:proofErr w:type="spellStart"/>
      <w:ins w:id="680" w:author="Cole, Michael" w:date="2021-12-19T20:31:00Z">
        <w:r w:rsidR="00A869E4">
          <w:rPr>
            <w:rFonts w:ascii="Arial" w:hAnsi="Arial" w:cs="Arial"/>
            <w:szCs w:val="21"/>
          </w:rPr>
          <w:t>Gar</w:t>
        </w:r>
      </w:ins>
      <w:ins w:id="681" w:author="Cole, Michael" w:date="2021-12-19T20:32:00Z">
        <w:r w:rsidR="00A869E4">
          <w:rPr>
            <w:rFonts w:ascii="Arial" w:hAnsi="Arial" w:cs="Arial"/>
            <w:szCs w:val="21"/>
          </w:rPr>
          <w:t>rone</w:t>
        </w:r>
        <w:proofErr w:type="spellEnd"/>
        <w:r w:rsidR="00A869E4">
          <w:rPr>
            <w:rFonts w:ascii="Arial" w:hAnsi="Arial" w:cs="Arial"/>
            <w:szCs w:val="21"/>
          </w:rPr>
          <w:t xml:space="preserve"> and </w:t>
        </w:r>
        <w:proofErr w:type="spellStart"/>
        <w:r w:rsidR="00A869E4">
          <w:rPr>
            <w:rFonts w:ascii="Arial" w:hAnsi="Arial" w:cs="Arial"/>
            <w:szCs w:val="21"/>
          </w:rPr>
          <w:t>Grilli</w:t>
        </w:r>
        <w:proofErr w:type="spellEnd"/>
        <w:r w:rsidR="00A869E4">
          <w:rPr>
            <w:rFonts w:ascii="Arial" w:hAnsi="Arial" w:cs="Arial"/>
            <w:szCs w:val="21"/>
          </w:rPr>
          <w:t>, 2010)</w:t>
        </w:r>
      </w:ins>
      <w:ins w:id="682" w:author="Cole, Michael" w:date="2021-12-19T20:34:00Z">
        <w:r w:rsidR="00A869E4">
          <w:rPr>
            <w:rFonts w:ascii="Arial" w:hAnsi="Arial" w:cs="Arial"/>
            <w:szCs w:val="21"/>
          </w:rPr>
          <w:t xml:space="preserve">. </w:t>
        </w:r>
      </w:ins>
      <w:ins w:id="683" w:author="Cole, Michael" w:date="2021-12-19T20:39:00Z">
        <w:r w:rsidR="005A07DF">
          <w:rPr>
            <w:rFonts w:ascii="Arial" w:hAnsi="Arial" w:cs="Arial"/>
            <w:szCs w:val="21"/>
          </w:rPr>
          <w:t>More interesting, our findings support</w:t>
        </w:r>
      </w:ins>
      <w:ins w:id="684" w:author="Cole, Michael" w:date="2021-12-19T20:41:00Z">
        <w:r w:rsidR="005A07DF">
          <w:rPr>
            <w:rFonts w:ascii="Arial" w:hAnsi="Arial" w:cs="Arial"/>
            <w:szCs w:val="21"/>
          </w:rPr>
          <w:t>ed</w:t>
        </w:r>
      </w:ins>
      <w:ins w:id="685" w:author="Cole, Michael" w:date="2021-12-19T20:39:00Z">
        <w:r w:rsidR="005A07DF">
          <w:rPr>
            <w:rFonts w:ascii="Arial" w:hAnsi="Arial" w:cs="Arial"/>
            <w:szCs w:val="21"/>
          </w:rPr>
          <w:t xml:space="preserve"> those of the limited st</w:t>
        </w:r>
      </w:ins>
      <w:ins w:id="686" w:author="Cole, Michael" w:date="2021-12-19T20:41:00Z">
        <w:r w:rsidR="005A07DF">
          <w:rPr>
            <w:rFonts w:ascii="Arial" w:hAnsi="Arial" w:cs="Arial"/>
            <w:szCs w:val="21"/>
          </w:rPr>
          <w:t>udy</w:t>
        </w:r>
      </w:ins>
      <w:ins w:id="687" w:author="Cole, Michael" w:date="2021-12-19T20:39:00Z">
        <w:r w:rsidR="005A07DF">
          <w:rPr>
            <w:rFonts w:ascii="Arial" w:hAnsi="Arial" w:cs="Arial"/>
            <w:szCs w:val="21"/>
          </w:rPr>
          <w:t xml:space="preserve"> undertaken by </w:t>
        </w:r>
      </w:ins>
      <w:ins w:id="688" w:author="Cole, Michael" w:date="2021-12-19T20:40:00Z">
        <w:r w:rsidR="005A07DF">
          <w:rPr>
            <w:rFonts w:ascii="Arial" w:hAnsi="Arial" w:cs="Arial"/>
            <w:szCs w:val="21"/>
          </w:rPr>
          <w:t>Dauda et al. (2019).</w:t>
        </w:r>
      </w:ins>
      <w:ins w:id="689" w:author="Cole, Michael" w:date="2021-12-19T20:34:00Z">
        <w:r w:rsidR="00A869E4">
          <w:rPr>
            <w:rFonts w:ascii="Arial" w:hAnsi="Arial" w:cs="Arial"/>
            <w:szCs w:val="21"/>
          </w:rPr>
          <w:t xml:space="preserve"> </w:t>
        </w:r>
      </w:ins>
    </w:p>
    <w:p w14:paraId="04227DE2" w14:textId="6A31E22F" w:rsidR="00B14847" w:rsidRDefault="00A869E4" w:rsidP="00AC2B13">
      <w:pPr>
        <w:spacing w:beforeLines="50" w:before="156" w:afterLines="50" w:after="156" w:line="360" w:lineRule="auto"/>
        <w:rPr>
          <w:rFonts w:ascii="Arial" w:hAnsi="Arial" w:cs="Arial"/>
          <w:szCs w:val="21"/>
        </w:rPr>
      </w:pPr>
      <w:ins w:id="690" w:author="Cole, Michael" w:date="2021-12-19T20:34:00Z">
        <w:r>
          <w:rPr>
            <w:rFonts w:ascii="Arial" w:hAnsi="Arial" w:cs="Arial"/>
            <w:szCs w:val="21"/>
          </w:rPr>
          <w:t>Our</w:t>
        </w:r>
      </w:ins>
      <w:del w:id="691" w:author="Cole, Michael" w:date="2021-12-19T20:34:00Z">
        <w:r w:rsidR="00B96F3D" w:rsidRPr="00776226" w:rsidDel="00A869E4">
          <w:rPr>
            <w:rFonts w:ascii="Arial" w:hAnsi="Arial" w:cs="Arial"/>
            <w:szCs w:val="21"/>
          </w:rPr>
          <w:delText>This</w:delText>
        </w:r>
      </w:del>
      <w:r w:rsidR="00B96F3D" w:rsidRPr="00776226">
        <w:rPr>
          <w:rFonts w:ascii="Arial" w:hAnsi="Arial" w:cs="Arial"/>
          <w:szCs w:val="21"/>
        </w:rPr>
        <w:t xml:space="preserve"> </w:t>
      </w:r>
      <w:del w:id="692" w:author="Cole, Michael" w:date="2021-12-19T20:41:00Z">
        <w:r w:rsidR="00B96F3D" w:rsidRPr="00E90199" w:rsidDel="005A07DF">
          <w:rPr>
            <w:rFonts w:ascii="Arial" w:hAnsi="Arial" w:cs="Arial"/>
            <w:szCs w:val="21"/>
          </w:rPr>
          <w:delText>finding</w:delText>
        </w:r>
      </w:del>
      <w:ins w:id="693" w:author="Cole, Michael" w:date="2021-12-20T20:58:00Z">
        <w:r w:rsidR="00E90199">
          <w:rPr>
            <w:rFonts w:ascii="Arial" w:hAnsi="Arial" w:cs="Arial"/>
            <w:szCs w:val="21"/>
          </w:rPr>
          <w:t xml:space="preserve">results </w:t>
        </w:r>
      </w:ins>
      <w:del w:id="694" w:author="Cole, Michael" w:date="2021-12-20T20:58:00Z">
        <w:r w:rsidR="00B96F3D" w:rsidRPr="00776226" w:rsidDel="00E90199">
          <w:rPr>
            <w:rFonts w:ascii="Arial" w:hAnsi="Arial" w:cs="Arial"/>
            <w:szCs w:val="21"/>
          </w:rPr>
          <w:delText xml:space="preserve"> </w:delText>
        </w:r>
      </w:del>
      <w:r w:rsidR="00B96F3D" w:rsidRPr="00E90199">
        <w:rPr>
          <w:rFonts w:ascii="Arial" w:hAnsi="Arial" w:cs="Arial"/>
          <w:szCs w:val="21"/>
        </w:rPr>
        <w:t>implied</w:t>
      </w:r>
      <w:r w:rsidR="00B96F3D" w:rsidRPr="00776226">
        <w:rPr>
          <w:rFonts w:ascii="Arial" w:hAnsi="Arial" w:cs="Arial"/>
          <w:szCs w:val="21"/>
        </w:rPr>
        <w:t xml:space="preserve"> that middle and low-income nations might have focused innovative efforts on upgrading dirty technology</w:t>
      </w:r>
      <w:r w:rsidR="004B4E53">
        <w:rPr>
          <w:rFonts w:ascii="Arial" w:hAnsi="Arial" w:cs="Arial"/>
          <w:szCs w:val="21"/>
        </w:rPr>
        <w:t>. T</w:t>
      </w:r>
      <w:r w:rsidR="00C87144">
        <w:rPr>
          <w:rFonts w:ascii="Arial" w:hAnsi="Arial" w:cs="Arial"/>
          <w:szCs w:val="21"/>
        </w:rPr>
        <w:t>h</w:t>
      </w:r>
      <w:r w:rsidR="004B4E53">
        <w:rPr>
          <w:rFonts w:ascii="Arial" w:hAnsi="Arial" w:cs="Arial"/>
          <w:szCs w:val="21"/>
        </w:rPr>
        <w:t xml:space="preserve">is observation might be interpreted as </w:t>
      </w:r>
      <w:r w:rsidR="00D16918">
        <w:rPr>
          <w:rFonts w:ascii="Arial" w:hAnsi="Arial" w:cs="Arial"/>
          <w:szCs w:val="21"/>
        </w:rPr>
        <w:t xml:space="preserve">a legacy </w:t>
      </w:r>
      <w:r w:rsidR="004B4E53">
        <w:rPr>
          <w:rFonts w:ascii="Arial" w:hAnsi="Arial" w:cs="Arial"/>
          <w:szCs w:val="21"/>
        </w:rPr>
        <w:lastRenderedPageBreak/>
        <w:t>reflective of international environmental agreements</w:t>
      </w:r>
      <w:ins w:id="695" w:author="Cole, Michael" w:date="2022-02-17T19:46:00Z">
        <w:r w:rsidR="004971CD">
          <w:rPr>
            <w:rFonts w:ascii="Arial" w:hAnsi="Arial" w:cs="Arial"/>
            <w:szCs w:val="21"/>
          </w:rPr>
          <w:t>,</w:t>
        </w:r>
      </w:ins>
      <w:r w:rsidR="004B4E53">
        <w:rPr>
          <w:rFonts w:ascii="Arial" w:hAnsi="Arial" w:cs="Arial"/>
          <w:szCs w:val="21"/>
        </w:rPr>
        <w:t xml:space="preserve"> which </w:t>
      </w:r>
      <w:r w:rsidR="00D16918">
        <w:rPr>
          <w:rFonts w:ascii="Arial" w:hAnsi="Arial" w:cs="Arial"/>
          <w:szCs w:val="21"/>
        </w:rPr>
        <w:t>initially</w:t>
      </w:r>
      <w:ins w:id="696" w:author="Cole, Michael" w:date="2022-02-17T19:46:00Z">
        <w:r w:rsidR="004971CD">
          <w:rPr>
            <w:rFonts w:ascii="Arial" w:hAnsi="Arial" w:cs="Arial"/>
            <w:szCs w:val="21"/>
          </w:rPr>
          <w:t xml:space="preserve"> </w:t>
        </w:r>
      </w:ins>
      <w:del w:id="697" w:author="Cole, Michael" w:date="2022-02-17T19:46:00Z">
        <w:r w:rsidR="00D16918" w:rsidDel="004971CD">
          <w:rPr>
            <w:rFonts w:ascii="Arial" w:hAnsi="Arial" w:cs="Arial"/>
            <w:szCs w:val="21"/>
          </w:rPr>
          <w:delText xml:space="preserve"> </w:delText>
        </w:r>
        <w:r w:rsidR="004B4E53" w:rsidDel="004971CD">
          <w:rPr>
            <w:rFonts w:ascii="Arial" w:hAnsi="Arial" w:cs="Arial"/>
            <w:szCs w:val="21"/>
          </w:rPr>
          <w:delText xml:space="preserve">have </w:delText>
        </w:r>
      </w:del>
      <w:r w:rsidR="004B4E53">
        <w:rPr>
          <w:rFonts w:ascii="Arial" w:hAnsi="Arial" w:cs="Arial"/>
          <w:szCs w:val="21"/>
        </w:rPr>
        <w:t>placed more stringent GHG emission reduction targets on developed countries</w:t>
      </w:r>
      <w:r w:rsidR="00D16918">
        <w:rPr>
          <w:rFonts w:ascii="Arial" w:hAnsi="Arial" w:cs="Arial"/>
          <w:szCs w:val="21"/>
        </w:rPr>
        <w:t xml:space="preserve">, an agenda derived significantly </w:t>
      </w:r>
      <w:r w:rsidR="00FB43E5">
        <w:rPr>
          <w:rFonts w:ascii="Arial" w:hAnsi="Arial" w:cs="Arial"/>
          <w:szCs w:val="21"/>
        </w:rPr>
        <w:t xml:space="preserve">from </w:t>
      </w:r>
      <w:r w:rsidR="00D16918">
        <w:rPr>
          <w:rFonts w:ascii="Arial" w:hAnsi="Arial" w:cs="Arial"/>
          <w:szCs w:val="21"/>
        </w:rPr>
        <w:t>recognition that industrialization in the developed countries was the prime cause of the rise in emissions</w:t>
      </w:r>
      <w:ins w:id="698" w:author="Cole, Michael" w:date="2022-02-17T19:47:00Z">
        <w:r w:rsidR="004971CD">
          <w:rPr>
            <w:rFonts w:ascii="Arial" w:hAnsi="Arial" w:cs="Arial"/>
            <w:szCs w:val="21"/>
          </w:rPr>
          <w:t>.</w:t>
        </w:r>
      </w:ins>
      <w:r w:rsidR="004B4E53">
        <w:rPr>
          <w:rFonts w:ascii="Arial" w:hAnsi="Arial" w:cs="Arial"/>
          <w:szCs w:val="21"/>
        </w:rPr>
        <w:t xml:space="preserve"> For example, whilst </w:t>
      </w:r>
      <w:r w:rsidR="00B96F3D" w:rsidRPr="00776226">
        <w:rPr>
          <w:rFonts w:ascii="Arial" w:hAnsi="Arial" w:cs="Arial"/>
          <w:szCs w:val="21"/>
        </w:rPr>
        <w:t>the Kyoto Protocol</w:t>
      </w:r>
      <w:r w:rsidR="004B4E53">
        <w:rPr>
          <w:rFonts w:ascii="Arial" w:hAnsi="Arial" w:cs="Arial"/>
          <w:szCs w:val="21"/>
        </w:rPr>
        <w:t xml:space="preserve"> (1997) mandated 37 industrialized counties and the EU to reduce GHG emissions</w:t>
      </w:r>
      <w:r w:rsidR="00B96F3D" w:rsidRPr="00776226">
        <w:rPr>
          <w:rFonts w:ascii="Arial" w:hAnsi="Arial" w:cs="Arial"/>
          <w:szCs w:val="21"/>
        </w:rPr>
        <w:t xml:space="preserve">, </w:t>
      </w:r>
      <w:r w:rsidR="004B4E53">
        <w:rPr>
          <w:rFonts w:ascii="Arial" w:hAnsi="Arial" w:cs="Arial"/>
          <w:szCs w:val="21"/>
        </w:rPr>
        <w:t>developing countries were merely asked comply on a voluntary basis and 100 developing counties, including China and India, were exempted.</w:t>
      </w:r>
      <w:r w:rsidR="00870779">
        <w:rPr>
          <w:rFonts w:ascii="Arial" w:hAnsi="Arial" w:cs="Arial"/>
          <w:szCs w:val="21"/>
        </w:rPr>
        <w:t xml:space="preserve"> </w:t>
      </w:r>
      <w:ins w:id="699" w:author="Cole, Michael" w:date="2021-12-20T20:59:00Z">
        <w:r w:rsidR="009A5DF9">
          <w:rPr>
            <w:rFonts w:ascii="Arial" w:hAnsi="Arial" w:cs="Arial"/>
            <w:szCs w:val="21"/>
          </w:rPr>
          <w:t>R</w:t>
        </w:r>
      </w:ins>
      <w:del w:id="700" w:author="Cole, Michael" w:date="2021-12-20T20:59:00Z">
        <w:r w:rsidR="00FB12A6" w:rsidDel="009A5DF9">
          <w:rPr>
            <w:rFonts w:ascii="Arial" w:hAnsi="Arial" w:cs="Arial"/>
            <w:szCs w:val="21"/>
          </w:rPr>
          <w:delText>Although r</w:delText>
        </w:r>
      </w:del>
      <w:r w:rsidR="00FB12A6">
        <w:rPr>
          <w:rFonts w:ascii="Arial" w:hAnsi="Arial" w:cs="Arial"/>
          <w:szCs w:val="21"/>
        </w:rPr>
        <w:t>ecent discussions</w:t>
      </w:r>
      <w:ins w:id="701" w:author="Cole, Michael" w:date="2022-02-17T19:47:00Z">
        <w:r w:rsidR="004971CD">
          <w:rPr>
            <w:rFonts w:ascii="Arial" w:hAnsi="Arial" w:cs="Arial"/>
            <w:szCs w:val="21"/>
          </w:rPr>
          <w:t>,</w:t>
        </w:r>
      </w:ins>
      <w:r w:rsidR="00FB12A6">
        <w:rPr>
          <w:rFonts w:ascii="Arial" w:hAnsi="Arial" w:cs="Arial"/>
          <w:szCs w:val="21"/>
        </w:rPr>
        <w:t xml:space="preserve"> such as those leading to the Paris Agreement (2015) and COP26 (2021)</w:t>
      </w:r>
      <w:ins w:id="702" w:author="Cole, Michael" w:date="2022-02-17T19:47:00Z">
        <w:r w:rsidR="004971CD">
          <w:rPr>
            <w:rFonts w:ascii="Arial" w:hAnsi="Arial" w:cs="Arial"/>
            <w:szCs w:val="21"/>
          </w:rPr>
          <w:t>,</w:t>
        </w:r>
      </w:ins>
      <w:r w:rsidR="00FB12A6">
        <w:rPr>
          <w:rFonts w:ascii="Arial" w:hAnsi="Arial" w:cs="Arial"/>
          <w:szCs w:val="21"/>
        </w:rPr>
        <w:t xml:space="preserve"> have placed greater emphasis, with some success, on the responsibilities of all countries to cut their emissions, albeit within a context of developed world obligation to aid such transitions elsewhere</w:t>
      </w:r>
      <w:ins w:id="703" w:author="Cole, Michael" w:date="2021-12-20T21:00:00Z">
        <w:r w:rsidR="009A5DF9">
          <w:rPr>
            <w:rFonts w:ascii="Arial" w:hAnsi="Arial" w:cs="Arial"/>
            <w:szCs w:val="21"/>
          </w:rPr>
          <w:t>. However,</w:t>
        </w:r>
      </w:ins>
      <w:del w:id="704" w:author="Cole, Michael" w:date="2021-12-20T21:00:00Z">
        <w:r w:rsidR="00FB12A6" w:rsidDel="009A5DF9">
          <w:rPr>
            <w:rFonts w:ascii="Arial" w:hAnsi="Arial" w:cs="Arial"/>
            <w:szCs w:val="21"/>
          </w:rPr>
          <w:delText>,</w:delText>
        </w:r>
      </w:del>
      <w:r w:rsidR="00FB12A6">
        <w:rPr>
          <w:rFonts w:ascii="Arial" w:hAnsi="Arial" w:cs="Arial"/>
          <w:szCs w:val="21"/>
        </w:rPr>
        <w:t xml:space="preserve"> our results, given their timeframe, might be interpreted as reflective of the</w:t>
      </w:r>
      <w:del w:id="705" w:author="Cole, Michael" w:date="2021-12-20T21:00:00Z">
        <w:r w:rsidR="00FB12A6" w:rsidDel="009A5DF9">
          <w:rPr>
            <w:rFonts w:ascii="Arial" w:hAnsi="Arial" w:cs="Arial"/>
            <w:szCs w:val="21"/>
          </w:rPr>
          <w:delText>ir</w:delText>
        </w:r>
      </w:del>
      <w:r w:rsidR="00FB12A6">
        <w:rPr>
          <w:rFonts w:ascii="Arial" w:hAnsi="Arial" w:cs="Arial"/>
          <w:szCs w:val="21"/>
        </w:rPr>
        <w:t xml:space="preserve"> earlier global political trajectory. Furthermore, there is a parallel interpretation that this international regulatory regime effectively delivered a </w:t>
      </w:r>
      <w:r w:rsidR="00B96F3D" w:rsidRPr="00776226">
        <w:rPr>
          <w:rFonts w:ascii="Arial" w:hAnsi="Arial" w:cs="Arial"/>
          <w:szCs w:val="21"/>
        </w:rPr>
        <w:t xml:space="preserve">comparative advantage to developing countries in carbon intensive (dirty) industries </w:t>
      </w:r>
      <w:r w:rsidR="00FB12A6">
        <w:rPr>
          <w:rFonts w:ascii="Arial" w:hAnsi="Arial" w:cs="Arial"/>
          <w:szCs w:val="21"/>
        </w:rPr>
        <w:t xml:space="preserve">thus encouraging such sectors to invest and relocate to those territories </w:t>
      </w:r>
      <w:r w:rsidR="00B96F3D" w:rsidRPr="00776226">
        <w:rPr>
          <w:rFonts w:ascii="Arial" w:hAnsi="Arial" w:cs="Arial"/>
          <w:szCs w:val="21"/>
        </w:rPr>
        <w:t xml:space="preserve">(Cole and Elliot, 2005). </w:t>
      </w:r>
    </w:p>
    <w:p w14:paraId="6D6FD80C" w14:textId="77777777" w:rsidR="00C87144" w:rsidRDefault="00C87144" w:rsidP="00AC2B13">
      <w:pPr>
        <w:spacing w:beforeLines="50" w:before="156" w:afterLines="50" w:after="156" w:line="360" w:lineRule="auto"/>
        <w:rPr>
          <w:rFonts w:ascii="Arial" w:hAnsi="Arial" w:cs="Arial"/>
          <w:szCs w:val="21"/>
        </w:rPr>
      </w:pPr>
    </w:p>
    <w:p w14:paraId="7170A076" w14:textId="33D226B0" w:rsidR="00DD33C6" w:rsidRDefault="00DD33C6" w:rsidP="00AC2B13">
      <w:pPr>
        <w:spacing w:beforeLines="50" w:before="156" w:afterLines="50" w:after="156" w:line="360" w:lineRule="auto"/>
        <w:rPr>
          <w:rFonts w:ascii="Arial" w:hAnsi="Arial" w:cs="Arial"/>
          <w:szCs w:val="21"/>
        </w:rPr>
      </w:pPr>
      <w:r>
        <w:rPr>
          <w:rFonts w:ascii="Arial" w:hAnsi="Arial" w:cs="Arial"/>
          <w:szCs w:val="21"/>
        </w:rPr>
        <w:t>Globalization debates also offer interpretations for these findings, through trade liberalization and international regimes to promote this process operating to favor developed over developing countries. Developed countries acquiring comparative advantages in high-value sectors</w:t>
      </w:r>
      <w:ins w:id="706" w:author="Cole, Michael" w:date="2022-02-17T19:50:00Z">
        <w:r w:rsidR="004971CD">
          <w:rPr>
            <w:rFonts w:ascii="Arial" w:hAnsi="Arial" w:cs="Arial"/>
            <w:szCs w:val="21"/>
          </w:rPr>
          <w:t>,</w:t>
        </w:r>
      </w:ins>
      <w:r>
        <w:rPr>
          <w:rFonts w:ascii="Arial" w:hAnsi="Arial" w:cs="Arial"/>
          <w:szCs w:val="21"/>
        </w:rPr>
        <w:t xml:space="preserve"> such as technology or financial services</w:t>
      </w:r>
      <w:ins w:id="707" w:author="Cole, Michael" w:date="2022-02-17T19:50:00Z">
        <w:r w:rsidR="004971CD">
          <w:rPr>
            <w:rFonts w:ascii="Arial" w:hAnsi="Arial" w:cs="Arial"/>
            <w:szCs w:val="21"/>
          </w:rPr>
          <w:t>,</w:t>
        </w:r>
      </w:ins>
      <w:r>
        <w:rPr>
          <w:rFonts w:ascii="Arial" w:hAnsi="Arial" w:cs="Arial"/>
          <w:szCs w:val="21"/>
        </w:rPr>
        <w:t xml:space="preserve"> and developing countries disproportionately specializing </w:t>
      </w:r>
      <w:r w:rsidR="00FB43E5">
        <w:rPr>
          <w:rFonts w:ascii="Arial" w:hAnsi="Arial" w:cs="Arial"/>
          <w:szCs w:val="21"/>
        </w:rPr>
        <w:t xml:space="preserve">in </w:t>
      </w:r>
      <w:r>
        <w:rPr>
          <w:rFonts w:ascii="Arial" w:hAnsi="Arial" w:cs="Arial"/>
          <w:szCs w:val="21"/>
        </w:rPr>
        <w:t>sect</w:t>
      </w:r>
      <w:r w:rsidR="00D07858">
        <w:rPr>
          <w:rFonts w:ascii="Arial" w:hAnsi="Arial" w:cs="Arial"/>
          <w:szCs w:val="21"/>
        </w:rPr>
        <w:t>ors</w:t>
      </w:r>
      <w:ins w:id="708" w:author="Cole, Michael" w:date="2022-02-17T19:50:00Z">
        <w:r w:rsidR="004971CD">
          <w:rPr>
            <w:rFonts w:ascii="Arial" w:hAnsi="Arial" w:cs="Arial"/>
            <w:szCs w:val="21"/>
          </w:rPr>
          <w:t>,</w:t>
        </w:r>
      </w:ins>
      <w:r w:rsidR="00D07858">
        <w:rPr>
          <w:rFonts w:ascii="Arial" w:hAnsi="Arial" w:cs="Arial"/>
          <w:szCs w:val="21"/>
        </w:rPr>
        <w:t xml:space="preserve"> such as extraction of raw materials or textiles</w:t>
      </w:r>
      <w:ins w:id="709" w:author="Cole, Michael" w:date="2022-02-17T19:51:00Z">
        <w:r w:rsidR="004971CD">
          <w:rPr>
            <w:rFonts w:ascii="Arial" w:hAnsi="Arial" w:cs="Arial"/>
            <w:szCs w:val="21"/>
          </w:rPr>
          <w:t>,</w:t>
        </w:r>
      </w:ins>
      <w:r w:rsidR="00D07858">
        <w:rPr>
          <w:rFonts w:ascii="Arial" w:hAnsi="Arial" w:cs="Arial"/>
          <w:szCs w:val="21"/>
        </w:rPr>
        <w:t xml:space="preserve"> associated with lower-added value and greater environmental degradation. </w:t>
      </w:r>
      <w:r w:rsidR="000E5C4B">
        <w:rPr>
          <w:rFonts w:ascii="Arial" w:hAnsi="Arial" w:cs="Arial"/>
          <w:szCs w:val="21"/>
        </w:rPr>
        <w:t>Developing country success in higher-value sectors also disproportionately associated with dirty sectors</w:t>
      </w:r>
      <w:ins w:id="710" w:author="Cole, Michael" w:date="2021-12-20T21:05:00Z">
        <w:r w:rsidR="009A5DF9">
          <w:rPr>
            <w:rFonts w:ascii="Arial" w:hAnsi="Arial" w:cs="Arial"/>
            <w:szCs w:val="21"/>
          </w:rPr>
          <w:t>,</w:t>
        </w:r>
      </w:ins>
      <w:r w:rsidR="000E5C4B">
        <w:rPr>
          <w:rFonts w:ascii="Arial" w:hAnsi="Arial" w:cs="Arial"/>
          <w:szCs w:val="21"/>
        </w:rPr>
        <w:t xml:space="preserve"> such as steel</w:t>
      </w:r>
      <w:ins w:id="711" w:author="Cole, Michael" w:date="2021-12-20T21:05:00Z">
        <w:r w:rsidR="009A5DF9">
          <w:rPr>
            <w:rFonts w:ascii="Arial" w:hAnsi="Arial" w:cs="Arial"/>
            <w:szCs w:val="21"/>
          </w:rPr>
          <w:t>,</w:t>
        </w:r>
      </w:ins>
      <w:r w:rsidR="000E5C4B">
        <w:rPr>
          <w:rFonts w:ascii="Arial" w:hAnsi="Arial" w:cs="Arial"/>
          <w:szCs w:val="21"/>
        </w:rPr>
        <w:t xml:space="preserve"> based </w:t>
      </w:r>
      <w:r w:rsidR="00FB43E5">
        <w:rPr>
          <w:rFonts w:ascii="Arial" w:hAnsi="Arial" w:cs="Arial"/>
          <w:szCs w:val="21"/>
        </w:rPr>
        <w:t>on</w:t>
      </w:r>
      <w:r w:rsidR="000E5C4B">
        <w:rPr>
          <w:rFonts w:ascii="Arial" w:hAnsi="Arial" w:cs="Arial"/>
          <w:szCs w:val="21"/>
        </w:rPr>
        <w:t xml:space="preserve"> advantages </w:t>
      </w:r>
      <w:r w:rsidR="00FB43E5">
        <w:rPr>
          <w:rFonts w:ascii="Arial" w:hAnsi="Arial" w:cs="Arial"/>
          <w:szCs w:val="21"/>
        </w:rPr>
        <w:t xml:space="preserve">derived </w:t>
      </w:r>
      <w:r w:rsidR="000E5C4B">
        <w:rPr>
          <w:rFonts w:ascii="Arial" w:hAnsi="Arial" w:cs="Arial"/>
          <w:szCs w:val="21"/>
        </w:rPr>
        <w:t xml:space="preserve">through less environmental regulatory regimes as well as factors such as low wages and </w:t>
      </w:r>
      <w:proofErr w:type="gramStart"/>
      <w:r w:rsidR="000E5C4B">
        <w:rPr>
          <w:rFonts w:ascii="Arial" w:hAnsi="Arial" w:cs="Arial"/>
          <w:szCs w:val="21"/>
        </w:rPr>
        <w:t>low quality</w:t>
      </w:r>
      <w:proofErr w:type="gramEnd"/>
      <w:r w:rsidR="000E5C4B">
        <w:rPr>
          <w:rFonts w:ascii="Arial" w:hAnsi="Arial" w:cs="Arial"/>
          <w:szCs w:val="21"/>
        </w:rPr>
        <w:t xml:space="preserve"> workplace safety regimes.</w:t>
      </w:r>
      <w:r w:rsidR="00870779">
        <w:rPr>
          <w:rFonts w:ascii="Arial" w:hAnsi="Arial" w:cs="Arial"/>
          <w:szCs w:val="21"/>
        </w:rPr>
        <w:t xml:space="preserve"> </w:t>
      </w:r>
    </w:p>
    <w:p w14:paraId="1A19F5E0" w14:textId="684FC905" w:rsidR="00C87144" w:rsidRDefault="000E5C4B" w:rsidP="00C87144">
      <w:pPr>
        <w:spacing w:line="360" w:lineRule="auto"/>
        <w:rPr>
          <w:rFonts w:ascii="Times New Roman" w:hAnsi="Times New Roman" w:cs="Times New Roman"/>
          <w:sz w:val="24"/>
          <w:szCs w:val="24"/>
        </w:rPr>
      </w:pPr>
      <w:r>
        <w:rPr>
          <w:rFonts w:ascii="Arial" w:hAnsi="Arial" w:cs="Arial"/>
          <w:szCs w:val="21"/>
        </w:rPr>
        <w:t>This latter argument implies interpretations that within less stringent regulatory contexts innovation disprop</w:t>
      </w:r>
      <w:r w:rsidR="00C53278">
        <w:rPr>
          <w:rFonts w:ascii="Arial" w:hAnsi="Arial" w:cs="Arial"/>
          <w:szCs w:val="21"/>
        </w:rPr>
        <w:t>ortionately</w:t>
      </w:r>
      <w:r>
        <w:rPr>
          <w:rFonts w:ascii="Arial" w:hAnsi="Arial" w:cs="Arial"/>
          <w:szCs w:val="21"/>
        </w:rPr>
        <w:t xml:space="preserve"> </w:t>
      </w:r>
      <w:r w:rsidR="00C53278">
        <w:rPr>
          <w:rFonts w:ascii="Arial" w:hAnsi="Arial" w:cs="Arial"/>
          <w:szCs w:val="21"/>
        </w:rPr>
        <w:t xml:space="preserve">gravitates </w:t>
      </w:r>
      <w:r>
        <w:rPr>
          <w:rFonts w:ascii="Arial" w:hAnsi="Arial" w:cs="Arial"/>
          <w:szCs w:val="21"/>
        </w:rPr>
        <w:t>towards upgrading dirty technology rather</w:t>
      </w:r>
      <w:r w:rsidR="0055733B">
        <w:rPr>
          <w:rFonts w:ascii="Arial" w:hAnsi="Arial" w:cs="Arial"/>
          <w:szCs w:val="21"/>
        </w:rPr>
        <w:t xml:space="preserve"> than </w:t>
      </w:r>
      <w:r>
        <w:rPr>
          <w:rFonts w:ascii="Arial" w:hAnsi="Arial" w:cs="Arial"/>
          <w:szCs w:val="21"/>
        </w:rPr>
        <w:lastRenderedPageBreak/>
        <w:t>green</w:t>
      </w:r>
      <w:r w:rsidR="00C53278">
        <w:rPr>
          <w:rFonts w:ascii="Arial" w:hAnsi="Arial" w:cs="Arial"/>
          <w:szCs w:val="21"/>
        </w:rPr>
        <w:t>ing existing industries or diversifying economies through developing more environmentally sustainable sectors.</w:t>
      </w:r>
      <w:r w:rsidR="0055733B">
        <w:rPr>
          <w:rFonts w:ascii="Arial" w:hAnsi="Arial" w:cs="Arial"/>
          <w:szCs w:val="21"/>
        </w:rPr>
        <w:t xml:space="preserve"> Furthermore, stability of such contexts might be </w:t>
      </w:r>
      <w:r w:rsidR="001C4151">
        <w:rPr>
          <w:rFonts w:ascii="Arial" w:hAnsi="Arial" w:cs="Arial"/>
          <w:szCs w:val="21"/>
        </w:rPr>
        <w:t>interpreted through citizens focused on improving meagre living standards rather than energized through post-materialistic values and or long-term social objectives (Inglehart, 1997). Conversely, authoritarian characteristics of governance in m</w:t>
      </w:r>
      <w:r w:rsidR="00FB43E5">
        <w:rPr>
          <w:rFonts w:ascii="Arial" w:hAnsi="Arial" w:cs="Arial"/>
          <w:szCs w:val="21"/>
        </w:rPr>
        <w:t>any</w:t>
      </w:r>
      <w:r w:rsidR="001C4151">
        <w:rPr>
          <w:rFonts w:ascii="Arial" w:hAnsi="Arial" w:cs="Arial"/>
          <w:szCs w:val="21"/>
        </w:rPr>
        <w:t xml:space="preserve"> developing counties might be acting to stymie the effectiveness of grassroots environmental activism </w:t>
      </w:r>
      <w:r w:rsidR="00C87144">
        <w:rPr>
          <w:rFonts w:ascii="Arial" w:hAnsi="Arial" w:cs="Arial"/>
          <w:szCs w:val="21"/>
        </w:rPr>
        <w:t xml:space="preserve">(Marquis and Bird, 2018) </w:t>
      </w:r>
      <w:r w:rsidR="001C4151">
        <w:rPr>
          <w:rFonts w:ascii="Arial" w:hAnsi="Arial" w:cs="Arial"/>
          <w:szCs w:val="21"/>
        </w:rPr>
        <w:t xml:space="preserve">that arises, for example, when environmental degradation becomes so serious that it challenges the immediate health and well-being of those in </w:t>
      </w:r>
      <w:r w:rsidR="00C87144">
        <w:rPr>
          <w:rFonts w:ascii="Arial" w:hAnsi="Arial" w:cs="Arial"/>
          <w:szCs w:val="21"/>
        </w:rPr>
        <w:t>close proximity.</w:t>
      </w:r>
      <w:r w:rsidR="001C4151">
        <w:rPr>
          <w:rFonts w:ascii="Arial" w:hAnsi="Arial" w:cs="Arial"/>
          <w:szCs w:val="21"/>
        </w:rPr>
        <w:t xml:space="preserve"> </w:t>
      </w:r>
    </w:p>
    <w:p w14:paraId="2B947E25" w14:textId="77777777" w:rsidR="00C87144" w:rsidRPr="00031CD0" w:rsidRDefault="00C87144" w:rsidP="00031CD0">
      <w:pPr>
        <w:spacing w:line="360" w:lineRule="auto"/>
        <w:rPr>
          <w:rFonts w:ascii="Times New Roman" w:hAnsi="Times New Roman" w:cs="Times New Roman"/>
          <w:sz w:val="24"/>
          <w:szCs w:val="24"/>
        </w:rPr>
      </w:pPr>
    </w:p>
    <w:p w14:paraId="6E4C8DA7" w14:textId="712FC2A3" w:rsidR="002C0A96" w:rsidRPr="00776226" w:rsidRDefault="00B96F3D" w:rsidP="00AC2B13">
      <w:pPr>
        <w:spacing w:beforeLines="50" w:before="156" w:afterLines="50" w:after="156" w:line="360" w:lineRule="auto"/>
        <w:rPr>
          <w:rFonts w:ascii="Arial" w:hAnsi="Arial" w:cs="Arial"/>
          <w:szCs w:val="21"/>
        </w:rPr>
      </w:pPr>
      <w:r w:rsidRPr="00776226">
        <w:rPr>
          <w:rFonts w:ascii="Arial" w:hAnsi="Arial" w:cs="Arial"/>
          <w:szCs w:val="21"/>
        </w:rPr>
        <w:t>This strand of argument also supported the PHH. Middle</w:t>
      </w:r>
      <w:r w:rsidR="002C0A96" w:rsidRPr="00776226">
        <w:rPr>
          <w:rFonts w:ascii="Arial" w:hAnsi="Arial" w:cs="Arial"/>
          <w:szCs w:val="21"/>
        </w:rPr>
        <w:t xml:space="preserve"> </w:t>
      </w:r>
      <w:r w:rsidRPr="00776226">
        <w:rPr>
          <w:rFonts w:ascii="Arial" w:hAnsi="Arial" w:cs="Arial"/>
          <w:szCs w:val="21"/>
        </w:rPr>
        <w:t>and low-income countries specializing in dirty industries; and high-income countries relocating some of their carbon intensive production facilities to states with less stringent environmental regulations. These issues are explored in greater depth below. Overall, these findings supported H</w:t>
      </w:r>
      <w:r w:rsidRPr="00776226">
        <w:rPr>
          <w:rFonts w:ascii="Arial" w:hAnsi="Arial" w:cs="Arial"/>
          <w:szCs w:val="21"/>
          <w:vertAlign w:val="subscript"/>
        </w:rPr>
        <w:t xml:space="preserve">2 </w:t>
      </w:r>
      <w:r w:rsidRPr="00776226">
        <w:rPr>
          <w:rFonts w:ascii="Arial" w:hAnsi="Arial" w:cs="Arial"/>
          <w:szCs w:val="21"/>
        </w:rPr>
        <w:t>and H</w:t>
      </w:r>
      <w:r w:rsidRPr="00776226">
        <w:rPr>
          <w:rFonts w:ascii="Arial" w:hAnsi="Arial" w:cs="Arial"/>
          <w:szCs w:val="21"/>
          <w:vertAlign w:val="subscript"/>
        </w:rPr>
        <w:t>3</w:t>
      </w:r>
      <w:r w:rsidR="00870779">
        <w:rPr>
          <w:rFonts w:ascii="Arial" w:hAnsi="Arial" w:cs="Arial"/>
          <w:szCs w:val="21"/>
        </w:rPr>
        <w:t>, im</w:t>
      </w:r>
      <w:r w:rsidR="0037249B">
        <w:rPr>
          <w:rFonts w:ascii="Arial" w:hAnsi="Arial" w:cs="Arial"/>
          <w:szCs w:val="21"/>
        </w:rPr>
        <w:t xml:space="preserve">plying </w:t>
      </w:r>
      <w:r w:rsidR="00C87144">
        <w:rPr>
          <w:rFonts w:ascii="Arial" w:hAnsi="Arial" w:cs="Arial"/>
          <w:szCs w:val="21"/>
        </w:rPr>
        <w:t>that the capacity of innovation to diminish emissions was heavily affected by political, social and economic contexts</w:t>
      </w:r>
      <w:r w:rsidRPr="00776226">
        <w:rPr>
          <w:rFonts w:ascii="Arial" w:hAnsi="Arial" w:cs="Arial"/>
          <w:szCs w:val="21"/>
        </w:rPr>
        <w:t>.</w:t>
      </w:r>
      <w:r w:rsidR="003043FF" w:rsidRPr="00776226">
        <w:rPr>
          <w:rFonts w:ascii="Arial" w:hAnsi="Arial" w:cs="Arial"/>
          <w:szCs w:val="21"/>
        </w:rPr>
        <w:t xml:space="preserve"> </w:t>
      </w:r>
    </w:p>
    <w:p w14:paraId="6CA6304F" w14:textId="77777777" w:rsidR="002C0A96" w:rsidRPr="00776226" w:rsidRDefault="002C0A96" w:rsidP="00F10B56">
      <w:pPr>
        <w:spacing w:beforeLines="50" w:before="156" w:afterLines="50" w:after="156" w:line="360" w:lineRule="auto"/>
        <w:rPr>
          <w:rFonts w:ascii="Arial" w:hAnsi="Arial" w:cs="Arial"/>
        </w:rPr>
      </w:pPr>
    </w:p>
    <w:p w14:paraId="5BAFEA8D" w14:textId="58D9F383" w:rsidR="00B96F3D" w:rsidRPr="00776226" w:rsidRDefault="00B96F3D" w:rsidP="00AC2B13">
      <w:pPr>
        <w:spacing w:beforeLines="50" w:before="156" w:afterLines="50" w:after="156" w:line="360" w:lineRule="auto"/>
        <w:rPr>
          <w:rFonts w:ascii="Arial" w:hAnsi="Arial" w:cs="Arial"/>
          <w:szCs w:val="21"/>
        </w:rPr>
      </w:pPr>
      <w:r w:rsidRPr="00776226">
        <w:rPr>
          <w:rFonts w:ascii="Arial" w:hAnsi="Arial" w:cs="Arial"/>
        </w:rPr>
        <w:t xml:space="preserve">GDP had significant and negative estimated coefficients for all six models, which was consistent with the EKC idea. Industrialization, measured through industry value added, </w:t>
      </w:r>
      <w:r w:rsidR="002C0A96" w:rsidRPr="00776226">
        <w:rPr>
          <w:rFonts w:ascii="Arial" w:hAnsi="Arial" w:cs="Arial"/>
        </w:rPr>
        <w:t>wa</w:t>
      </w:r>
      <w:r w:rsidRPr="00776226">
        <w:rPr>
          <w:rFonts w:ascii="Arial" w:hAnsi="Arial" w:cs="Arial"/>
        </w:rPr>
        <w:t>s negatively associated with CO</w:t>
      </w:r>
      <w:r w:rsidRPr="00776226">
        <w:rPr>
          <w:rFonts w:ascii="Arial" w:hAnsi="Arial" w:cs="Arial"/>
          <w:vertAlign w:val="subscript"/>
        </w:rPr>
        <w:t>2</w:t>
      </w:r>
      <w:r w:rsidRPr="00776226">
        <w:rPr>
          <w:rFonts w:ascii="Arial" w:hAnsi="Arial" w:cs="Arial"/>
        </w:rPr>
        <w:t xml:space="preserve"> emissions for the entire sample and the middle and low-income countries. It </w:t>
      </w:r>
      <w:r w:rsidR="00D35933" w:rsidRPr="00776226">
        <w:rPr>
          <w:rFonts w:ascii="Arial" w:hAnsi="Arial" w:cs="Arial"/>
        </w:rPr>
        <w:t>wa</w:t>
      </w:r>
      <w:r w:rsidRPr="00776226">
        <w:rPr>
          <w:rFonts w:ascii="Arial" w:hAnsi="Arial" w:cs="Arial"/>
        </w:rPr>
        <w:t>s positively correlated with CO</w:t>
      </w:r>
      <w:r w:rsidRPr="00776226">
        <w:rPr>
          <w:rFonts w:ascii="Arial" w:hAnsi="Arial" w:cs="Arial"/>
          <w:vertAlign w:val="subscript"/>
        </w:rPr>
        <w:t>2</w:t>
      </w:r>
      <w:r w:rsidRPr="00776226">
        <w:rPr>
          <w:rFonts w:ascii="Arial" w:hAnsi="Arial" w:cs="Arial"/>
        </w:rPr>
        <w:t xml:space="preserve"> emission intensities for high-income countries</w:t>
      </w:r>
      <w:del w:id="712" w:author="Cole, Michael" w:date="2022-02-17T19:54:00Z">
        <w:r w:rsidRPr="00776226" w:rsidDel="004971CD">
          <w:rPr>
            <w:rFonts w:ascii="Arial" w:hAnsi="Arial" w:cs="Arial"/>
          </w:rPr>
          <w:delText xml:space="preserve"> (model three)</w:delText>
        </w:r>
      </w:del>
      <w:r w:rsidRPr="00776226">
        <w:rPr>
          <w:rFonts w:ascii="Arial" w:hAnsi="Arial" w:cs="Arial"/>
        </w:rPr>
        <w:t xml:space="preserve">, but such effects </w:t>
      </w:r>
      <w:ins w:id="713" w:author="Cole, Michael" w:date="2022-02-17T19:55:00Z">
        <w:r w:rsidR="004971CD">
          <w:rPr>
            <w:rFonts w:ascii="Arial" w:hAnsi="Arial" w:cs="Arial"/>
          </w:rPr>
          <w:t xml:space="preserve">were </w:t>
        </w:r>
      </w:ins>
      <w:del w:id="714" w:author="Cole, Michael" w:date="2022-02-17T19:55:00Z">
        <w:r w:rsidRPr="00776226" w:rsidDel="004971CD">
          <w:rPr>
            <w:rFonts w:ascii="Arial" w:hAnsi="Arial" w:cs="Arial"/>
          </w:rPr>
          <w:delText xml:space="preserve">became </w:delText>
        </w:r>
      </w:del>
      <w:r w:rsidRPr="00776226">
        <w:rPr>
          <w:rFonts w:ascii="Arial" w:hAnsi="Arial" w:cs="Arial"/>
        </w:rPr>
        <w:t>insignificant</w:t>
      </w:r>
      <w:del w:id="715" w:author="Cole, Michael" w:date="2022-02-17T19:55:00Z">
        <w:r w:rsidRPr="00776226" w:rsidDel="004971CD">
          <w:rPr>
            <w:rFonts w:ascii="Arial" w:hAnsi="Arial" w:cs="Arial"/>
          </w:rPr>
          <w:delText xml:space="preserve"> after controlling for trade, urban population and energy structure</w:delText>
        </w:r>
      </w:del>
      <w:r w:rsidRPr="00776226">
        <w:rPr>
          <w:rFonts w:ascii="Arial" w:hAnsi="Arial" w:cs="Arial"/>
        </w:rPr>
        <w:t>. These findings simply state that high</w:t>
      </w:r>
      <w:r w:rsidR="002C0A96" w:rsidRPr="00776226">
        <w:rPr>
          <w:rFonts w:ascii="Arial" w:hAnsi="Arial" w:cs="Arial"/>
        </w:rPr>
        <w:t>-</w:t>
      </w:r>
      <w:r w:rsidRPr="00776226">
        <w:rPr>
          <w:rFonts w:ascii="Arial" w:hAnsi="Arial" w:cs="Arial"/>
        </w:rPr>
        <w:t xml:space="preserve">income countries are more industrialized. </w:t>
      </w:r>
      <w:r w:rsidR="00C87144">
        <w:rPr>
          <w:rFonts w:ascii="Arial" w:hAnsi="Arial" w:cs="Arial"/>
        </w:rPr>
        <w:t>I</w:t>
      </w:r>
      <w:r w:rsidRPr="00776226">
        <w:rPr>
          <w:rFonts w:ascii="Arial" w:hAnsi="Arial" w:cs="Arial"/>
        </w:rPr>
        <w:t xml:space="preserve">ndustrial growth </w:t>
      </w:r>
      <w:r w:rsidR="002C0A96" w:rsidRPr="00776226">
        <w:rPr>
          <w:rFonts w:ascii="Arial" w:hAnsi="Arial" w:cs="Arial"/>
        </w:rPr>
        <w:t>wa</w:t>
      </w:r>
      <w:r w:rsidRPr="00776226">
        <w:rPr>
          <w:rFonts w:ascii="Arial" w:hAnsi="Arial" w:cs="Arial"/>
        </w:rPr>
        <w:t>s positively associated with CO</w:t>
      </w:r>
      <w:r w:rsidRPr="00776226">
        <w:rPr>
          <w:rFonts w:ascii="Arial" w:hAnsi="Arial" w:cs="Arial"/>
          <w:vertAlign w:val="subscript"/>
        </w:rPr>
        <w:t>2</w:t>
      </w:r>
      <w:r w:rsidRPr="00776226">
        <w:rPr>
          <w:rFonts w:ascii="Arial" w:hAnsi="Arial" w:cs="Arial"/>
        </w:rPr>
        <w:t xml:space="preserve"> emission intensities for </w:t>
      </w:r>
      <w:r w:rsidR="002C0A96" w:rsidRPr="00776226">
        <w:rPr>
          <w:rFonts w:ascii="Arial" w:hAnsi="Arial" w:cs="Arial"/>
        </w:rPr>
        <w:t xml:space="preserve">the </w:t>
      </w:r>
      <w:r w:rsidRPr="00776226">
        <w:rPr>
          <w:rFonts w:ascii="Arial" w:hAnsi="Arial" w:cs="Arial"/>
        </w:rPr>
        <w:t xml:space="preserve">entire sample and middle-low-income countries (models </w:t>
      </w:r>
      <w:r w:rsidR="002C0A96" w:rsidRPr="00776226">
        <w:rPr>
          <w:rFonts w:ascii="Arial" w:hAnsi="Arial" w:cs="Arial"/>
        </w:rPr>
        <w:t>one, two, five and six)</w:t>
      </w:r>
      <w:r w:rsidRPr="00776226">
        <w:rPr>
          <w:rFonts w:ascii="Arial" w:hAnsi="Arial" w:cs="Arial"/>
        </w:rPr>
        <w:t xml:space="preserve">, </w:t>
      </w:r>
      <w:r w:rsidR="002C0A96" w:rsidRPr="00776226">
        <w:rPr>
          <w:rFonts w:ascii="Arial" w:hAnsi="Arial" w:cs="Arial"/>
        </w:rPr>
        <w:t>while</w:t>
      </w:r>
      <w:r w:rsidRPr="00776226">
        <w:rPr>
          <w:rFonts w:ascii="Arial" w:hAnsi="Arial" w:cs="Arial"/>
        </w:rPr>
        <w:t xml:space="preserve"> </w:t>
      </w:r>
      <w:ins w:id="716" w:author="Cole, Michael" w:date="2022-02-17T19:58:00Z">
        <w:r w:rsidR="00EF0BA2">
          <w:rPr>
            <w:rFonts w:ascii="Arial" w:hAnsi="Arial" w:cs="Arial"/>
          </w:rPr>
          <w:t xml:space="preserve">a negative effect </w:t>
        </w:r>
      </w:ins>
      <w:ins w:id="717" w:author="Cole, Michael" w:date="2022-02-17T19:59:00Z">
        <w:r w:rsidR="00EF0BA2">
          <w:rPr>
            <w:rFonts w:ascii="Arial" w:hAnsi="Arial" w:cs="Arial"/>
          </w:rPr>
          <w:t xml:space="preserve">(model three) </w:t>
        </w:r>
      </w:ins>
      <w:ins w:id="718" w:author="Cole, Michael" w:date="2022-02-17T19:58:00Z">
        <w:r w:rsidR="00EF0BA2">
          <w:rPr>
            <w:rFonts w:ascii="Arial" w:hAnsi="Arial" w:cs="Arial"/>
          </w:rPr>
          <w:t xml:space="preserve">was recorded for high-income countries, </w:t>
        </w:r>
      </w:ins>
      <w:del w:id="719" w:author="Cole, Michael" w:date="2022-02-17T19:58:00Z">
        <w:r w:rsidRPr="00776226" w:rsidDel="00EF0BA2">
          <w:rPr>
            <w:rFonts w:ascii="Arial" w:hAnsi="Arial" w:cs="Arial"/>
          </w:rPr>
          <w:delText>its effect for high</w:delText>
        </w:r>
        <w:r w:rsidR="002C0A96" w:rsidRPr="00776226" w:rsidDel="00EF0BA2">
          <w:rPr>
            <w:rFonts w:ascii="Arial" w:hAnsi="Arial" w:cs="Arial"/>
          </w:rPr>
          <w:delText>-</w:delText>
        </w:r>
        <w:r w:rsidRPr="00776226" w:rsidDel="00EF0BA2">
          <w:rPr>
            <w:rFonts w:ascii="Arial" w:hAnsi="Arial" w:cs="Arial"/>
          </w:rPr>
          <w:delText xml:space="preserve">income countries </w:delText>
        </w:r>
        <w:r w:rsidR="002C0A96" w:rsidRPr="00776226" w:rsidDel="00EF0BA2">
          <w:rPr>
            <w:rFonts w:ascii="Arial" w:hAnsi="Arial" w:cs="Arial"/>
          </w:rPr>
          <w:delText>wa</w:delText>
        </w:r>
        <w:r w:rsidRPr="00776226" w:rsidDel="00EF0BA2">
          <w:rPr>
            <w:rFonts w:ascii="Arial" w:hAnsi="Arial" w:cs="Arial"/>
          </w:rPr>
          <w:delText xml:space="preserve">s negative, </w:delText>
        </w:r>
      </w:del>
      <w:r w:rsidRPr="00776226">
        <w:rPr>
          <w:rFonts w:ascii="Arial" w:hAnsi="Arial" w:cs="Arial"/>
        </w:rPr>
        <w:t xml:space="preserve">albeit insignificant. Thus, we could </w:t>
      </w:r>
      <w:del w:id="720" w:author="Cole, Michael" w:date="2022-02-17T19:59:00Z">
        <w:r w:rsidRPr="00776226" w:rsidDel="00EF0BA2">
          <w:rPr>
            <w:rFonts w:ascii="Arial" w:hAnsi="Arial" w:cs="Arial"/>
          </w:rPr>
          <w:delText xml:space="preserve">safely </w:delText>
        </w:r>
      </w:del>
      <w:r w:rsidRPr="00776226">
        <w:rPr>
          <w:rFonts w:ascii="Arial" w:hAnsi="Arial" w:cs="Arial"/>
        </w:rPr>
        <w:t>conclude that, ceteris paribus, industrial growth was positively associated with CO</w:t>
      </w:r>
      <w:r w:rsidRPr="00776226">
        <w:rPr>
          <w:rFonts w:ascii="Arial" w:hAnsi="Arial" w:cs="Arial"/>
          <w:vertAlign w:val="subscript"/>
        </w:rPr>
        <w:t>2</w:t>
      </w:r>
      <w:r w:rsidRPr="00776226">
        <w:rPr>
          <w:rFonts w:ascii="Arial" w:hAnsi="Arial" w:cs="Arial"/>
        </w:rPr>
        <w:t xml:space="preserve"> emission intensities </w:t>
      </w:r>
      <w:r w:rsidRPr="00776226">
        <w:rPr>
          <w:rFonts w:ascii="Arial" w:hAnsi="Arial" w:cs="Arial"/>
        </w:rPr>
        <w:lastRenderedPageBreak/>
        <w:t>for countries at a lower stage of economic development (middle and low-income countries), which was consistent with the EKC concept</w:t>
      </w:r>
      <w:ins w:id="721" w:author="Cole, Michael" w:date="2021-12-20T21:26:00Z">
        <w:r w:rsidR="00510347">
          <w:rPr>
            <w:rFonts w:ascii="Arial" w:hAnsi="Arial" w:cs="Arial"/>
          </w:rPr>
          <w:t>.</w:t>
        </w:r>
      </w:ins>
      <w:del w:id="722" w:author="Cole, Michael" w:date="2021-12-20T21:26:00Z">
        <w:r w:rsidRPr="00776226" w:rsidDel="00510347">
          <w:rPr>
            <w:rFonts w:ascii="Arial" w:hAnsi="Arial" w:cs="Arial"/>
          </w:rPr>
          <w:delText xml:space="preserve">, although in contrast </w:delText>
        </w:r>
        <w:r w:rsidR="00D35933" w:rsidRPr="00776226" w:rsidDel="00510347">
          <w:rPr>
            <w:rFonts w:ascii="Arial" w:hAnsi="Arial" w:cs="Arial"/>
          </w:rPr>
          <w:delText>to</w:delText>
        </w:r>
        <w:r w:rsidRPr="00776226" w:rsidDel="00510347">
          <w:rPr>
            <w:rFonts w:ascii="Arial" w:hAnsi="Arial" w:cs="Arial"/>
          </w:rPr>
          <w:delText xml:space="preserve"> findings from scholars such as Liu and Bae (2018) and Pata (2018).</w:delText>
        </w:r>
      </w:del>
      <w:r w:rsidRPr="00776226">
        <w:rPr>
          <w:rFonts w:ascii="Arial" w:hAnsi="Arial" w:cs="Arial"/>
        </w:rPr>
        <w:t xml:space="preserve"> </w:t>
      </w:r>
    </w:p>
    <w:p w14:paraId="06C61305" w14:textId="77777777" w:rsidR="00B96F3D" w:rsidRPr="00776226" w:rsidRDefault="00B96F3D" w:rsidP="00F10B56">
      <w:pPr>
        <w:spacing w:line="360" w:lineRule="auto"/>
        <w:rPr>
          <w:rFonts w:ascii="Arial" w:hAnsi="Arial" w:cs="Arial"/>
        </w:rPr>
      </w:pPr>
      <w:r w:rsidRPr="00776226">
        <w:rPr>
          <w:rFonts w:ascii="Arial" w:hAnsi="Arial" w:cs="Arial"/>
        </w:rPr>
        <w:t xml:space="preserve"> </w:t>
      </w:r>
    </w:p>
    <w:p w14:paraId="77D45A97" w14:textId="4959BC58" w:rsidR="00B96F3D" w:rsidRPr="00776226" w:rsidRDefault="00B96F3D" w:rsidP="00AC2B13">
      <w:pPr>
        <w:spacing w:line="360" w:lineRule="auto"/>
        <w:rPr>
          <w:rFonts w:ascii="Arial" w:hAnsi="Arial" w:cs="Arial"/>
        </w:rPr>
      </w:pPr>
      <w:r w:rsidRPr="00776226">
        <w:rPr>
          <w:rFonts w:ascii="Arial" w:hAnsi="Arial" w:cs="Arial"/>
        </w:rPr>
        <w:t>The</w:t>
      </w:r>
      <w:ins w:id="723" w:author="Cole, Michael" w:date="2022-02-17T20:00:00Z">
        <w:r w:rsidR="00EF0BA2">
          <w:rPr>
            <w:rFonts w:ascii="Arial" w:hAnsi="Arial" w:cs="Arial"/>
          </w:rPr>
          <w:t>se findings on the</w:t>
        </w:r>
      </w:ins>
      <w:r w:rsidRPr="00776226">
        <w:rPr>
          <w:rFonts w:ascii="Arial" w:hAnsi="Arial" w:cs="Arial"/>
        </w:rPr>
        <w:t xml:space="preserve"> growth rate of industry value added </w:t>
      </w:r>
      <w:ins w:id="724" w:author="Cole, Michael" w:date="2022-02-17T20:00:00Z">
        <w:r w:rsidR="00EF0BA2">
          <w:rPr>
            <w:rFonts w:ascii="Arial" w:hAnsi="Arial" w:cs="Arial"/>
          </w:rPr>
          <w:t xml:space="preserve">suggesting </w:t>
        </w:r>
      </w:ins>
      <w:ins w:id="725" w:author="Cole, Michael" w:date="2022-02-17T20:01:00Z">
        <w:r w:rsidR="00EF0BA2">
          <w:rPr>
            <w:rFonts w:ascii="Arial" w:hAnsi="Arial" w:cs="Arial"/>
          </w:rPr>
          <w:t>that, for middle and low</w:t>
        </w:r>
      </w:ins>
      <w:ins w:id="726" w:author="Cole, Michael" w:date="2022-02-17T20:03:00Z">
        <w:r w:rsidR="00EF0BA2">
          <w:rPr>
            <w:rFonts w:ascii="Arial" w:hAnsi="Arial" w:cs="Arial"/>
          </w:rPr>
          <w:t>-</w:t>
        </w:r>
      </w:ins>
      <w:ins w:id="727" w:author="Cole, Michael" w:date="2022-02-17T20:01:00Z">
        <w:r w:rsidR="00EF0BA2">
          <w:rPr>
            <w:rFonts w:ascii="Arial" w:hAnsi="Arial" w:cs="Arial"/>
          </w:rPr>
          <w:t xml:space="preserve">income countries, growth of industrialization </w:t>
        </w:r>
      </w:ins>
      <w:r w:rsidRPr="00776226">
        <w:rPr>
          <w:rFonts w:ascii="Arial" w:hAnsi="Arial" w:cs="Arial"/>
        </w:rPr>
        <w:t xml:space="preserve">increased </w:t>
      </w:r>
      <w:ins w:id="728" w:author="Cole, Michael" w:date="2022-02-17T20:02:00Z">
        <w:r w:rsidR="00EF0BA2">
          <w:rPr>
            <w:rFonts w:ascii="Arial" w:hAnsi="Arial" w:cs="Arial"/>
          </w:rPr>
          <w:t xml:space="preserve">their </w:t>
        </w:r>
      </w:ins>
      <w:r w:rsidRPr="00776226">
        <w:rPr>
          <w:rFonts w:ascii="Arial" w:hAnsi="Arial" w:cs="Arial"/>
        </w:rPr>
        <w:t>CO</w:t>
      </w:r>
      <w:r w:rsidRPr="00776226">
        <w:rPr>
          <w:rFonts w:ascii="Arial" w:hAnsi="Arial" w:cs="Arial"/>
          <w:vertAlign w:val="subscript"/>
        </w:rPr>
        <w:t>2</w:t>
      </w:r>
      <w:r w:rsidRPr="00776226">
        <w:rPr>
          <w:rFonts w:ascii="Arial" w:hAnsi="Arial" w:cs="Arial"/>
        </w:rPr>
        <w:t xml:space="preserve"> emission intensi</w:t>
      </w:r>
      <w:ins w:id="729" w:author="Cole, Michael" w:date="2022-02-17T20:02:00Z">
        <w:r w:rsidR="00EF0BA2">
          <w:rPr>
            <w:rFonts w:ascii="Arial" w:hAnsi="Arial" w:cs="Arial"/>
          </w:rPr>
          <w:t xml:space="preserve">ty, possibly reflecting movement </w:t>
        </w:r>
      </w:ins>
      <w:ins w:id="730" w:author="Cole, Michael" w:date="2022-02-17T20:03:00Z">
        <w:r w:rsidR="00EF0BA2">
          <w:rPr>
            <w:rFonts w:ascii="Arial" w:hAnsi="Arial" w:cs="Arial"/>
          </w:rPr>
          <w:t>of dirty ind</w:t>
        </w:r>
      </w:ins>
      <w:del w:id="731" w:author="Cole, Michael" w:date="2022-02-17T20:02:00Z">
        <w:r w:rsidRPr="00776226" w:rsidDel="00EF0BA2">
          <w:rPr>
            <w:rFonts w:ascii="Arial" w:hAnsi="Arial" w:cs="Arial"/>
          </w:rPr>
          <w:delText>ty for the entire sample and middle and low-income countries</w:delText>
        </w:r>
      </w:del>
      <w:del w:id="732" w:author="Cole, Michael" w:date="2022-02-17T20:03:00Z">
        <w:r w:rsidRPr="00776226" w:rsidDel="00EF0BA2">
          <w:rPr>
            <w:rFonts w:ascii="Arial" w:hAnsi="Arial" w:cs="Arial"/>
          </w:rPr>
          <w:delText xml:space="preserve">. Its effect for high-income countries </w:delText>
        </w:r>
      </w:del>
      <w:del w:id="733" w:author="Cole, Michael" w:date="2022-02-17T20:02:00Z">
        <w:r w:rsidRPr="00776226" w:rsidDel="00EF0BA2">
          <w:rPr>
            <w:rFonts w:ascii="Arial" w:hAnsi="Arial" w:cs="Arial"/>
          </w:rPr>
          <w:delText>was, however, negative and insignificant. These findings suggested that for middle and low- income countries, growth of industrialization increased their CO</w:delText>
        </w:r>
        <w:r w:rsidRPr="00776226" w:rsidDel="00EF0BA2">
          <w:rPr>
            <w:rFonts w:ascii="Arial" w:hAnsi="Arial" w:cs="Arial"/>
            <w:vertAlign w:val="subscript"/>
          </w:rPr>
          <w:delText>2</w:delText>
        </w:r>
        <w:r w:rsidRPr="00776226" w:rsidDel="00EF0BA2">
          <w:rPr>
            <w:rFonts w:ascii="Arial" w:hAnsi="Arial" w:cs="Arial"/>
          </w:rPr>
          <w:delText xml:space="preserve"> emission intensity, possibly reflecting movement of dirty ind</w:delText>
        </w:r>
      </w:del>
      <w:r w:rsidRPr="00776226">
        <w:rPr>
          <w:rFonts w:ascii="Arial" w:hAnsi="Arial" w:cs="Arial"/>
        </w:rPr>
        <w:t>ustries from high-income countries to middle and low-income countries</w:t>
      </w:r>
      <w:ins w:id="734" w:author="Cole, Michael" w:date="2022-02-17T20:04:00Z">
        <w:r w:rsidR="00EF0BA2">
          <w:rPr>
            <w:rFonts w:ascii="Arial" w:hAnsi="Arial" w:cs="Arial"/>
          </w:rPr>
          <w:t xml:space="preserve">. Emission trajectories </w:t>
        </w:r>
      </w:ins>
      <w:del w:id="735" w:author="Cole, Michael" w:date="2022-02-17T20:04:00Z">
        <w:r w:rsidRPr="00776226" w:rsidDel="00EF0BA2">
          <w:rPr>
            <w:rFonts w:ascii="Arial" w:hAnsi="Arial" w:cs="Arial"/>
          </w:rPr>
          <w:delText xml:space="preserve">, </w:delText>
        </w:r>
      </w:del>
      <w:r w:rsidRPr="00776226">
        <w:rPr>
          <w:rFonts w:ascii="Arial" w:hAnsi="Arial" w:cs="Arial"/>
        </w:rPr>
        <w:t>which was then further entrenched by innovative efforts that boosted the productivity of those dirty industry. These results also offered explanations for why, in relation to high-income countries, growth of industrial value added had no significant effect on CO</w:t>
      </w:r>
      <w:r w:rsidRPr="00776226">
        <w:rPr>
          <w:rFonts w:ascii="Arial" w:hAnsi="Arial" w:cs="Arial"/>
          <w:vertAlign w:val="subscript"/>
        </w:rPr>
        <w:t>2</w:t>
      </w:r>
      <w:r w:rsidRPr="00776226">
        <w:rPr>
          <w:rFonts w:ascii="Arial" w:hAnsi="Arial" w:cs="Arial"/>
        </w:rPr>
        <w:t xml:space="preserve"> emission intensity; those countries having shifted their dirty production to middle or low-income countries. Findings again compatible with </w:t>
      </w:r>
      <w:r w:rsidRPr="00776226">
        <w:rPr>
          <w:rFonts w:ascii="Arial" w:hAnsi="Arial" w:cs="Arial"/>
          <w:szCs w:val="21"/>
        </w:rPr>
        <w:t>H</w:t>
      </w:r>
      <w:r w:rsidRPr="00776226">
        <w:rPr>
          <w:rFonts w:ascii="Arial" w:hAnsi="Arial" w:cs="Arial"/>
          <w:szCs w:val="21"/>
          <w:vertAlign w:val="subscript"/>
        </w:rPr>
        <w:t>3</w:t>
      </w:r>
      <w:r w:rsidRPr="00776226">
        <w:rPr>
          <w:rFonts w:ascii="Arial" w:hAnsi="Arial" w:cs="Arial"/>
          <w:szCs w:val="21"/>
        </w:rPr>
        <w:t xml:space="preserve">. </w:t>
      </w:r>
    </w:p>
    <w:p w14:paraId="28A44067" w14:textId="77777777" w:rsidR="00B96F3D" w:rsidRPr="00776226" w:rsidRDefault="00B96F3D" w:rsidP="00AC2B13">
      <w:pPr>
        <w:spacing w:line="360" w:lineRule="auto"/>
        <w:rPr>
          <w:rFonts w:ascii="Arial" w:hAnsi="Arial" w:cs="Arial"/>
        </w:rPr>
      </w:pPr>
    </w:p>
    <w:p w14:paraId="40477879" w14:textId="45FE0088" w:rsidR="00B96F3D" w:rsidRPr="00776226" w:rsidRDefault="00B96F3D" w:rsidP="00AC2B13">
      <w:pPr>
        <w:spacing w:line="360" w:lineRule="auto"/>
        <w:rPr>
          <w:rFonts w:ascii="Arial" w:hAnsi="Arial" w:cs="Arial"/>
        </w:rPr>
      </w:pPr>
      <w:r w:rsidRPr="00776226">
        <w:rPr>
          <w:rFonts w:ascii="Arial" w:hAnsi="Arial" w:cs="Arial"/>
        </w:rPr>
        <w:t>Trade diminished CO</w:t>
      </w:r>
      <w:r w:rsidRPr="00776226">
        <w:rPr>
          <w:rFonts w:ascii="Arial" w:hAnsi="Arial" w:cs="Arial"/>
          <w:vertAlign w:val="subscript"/>
        </w:rPr>
        <w:t>2</w:t>
      </w:r>
      <w:r w:rsidRPr="00776226">
        <w:rPr>
          <w:rFonts w:ascii="Arial" w:hAnsi="Arial" w:cs="Arial"/>
        </w:rPr>
        <w:t xml:space="preserve"> emissions for the entire sample and high-income countries, albeit insignificant for middle and low-income countries. This again was consistent with our previous analysis and </w:t>
      </w:r>
      <w:r w:rsidRPr="00776226">
        <w:rPr>
          <w:rFonts w:ascii="Arial" w:hAnsi="Arial" w:cs="Arial"/>
          <w:szCs w:val="21"/>
        </w:rPr>
        <w:t>H</w:t>
      </w:r>
      <w:r w:rsidRPr="00776226">
        <w:rPr>
          <w:rFonts w:ascii="Arial" w:hAnsi="Arial" w:cs="Arial"/>
          <w:szCs w:val="21"/>
          <w:vertAlign w:val="subscript"/>
        </w:rPr>
        <w:t>3</w:t>
      </w:r>
      <w:ins w:id="736" w:author="Cole, Michael" w:date="2022-02-17T20:05:00Z">
        <w:r w:rsidR="00EF0BA2">
          <w:rPr>
            <w:rFonts w:ascii="Arial" w:hAnsi="Arial" w:cs="Arial"/>
          </w:rPr>
          <w:t xml:space="preserve">; </w:t>
        </w:r>
      </w:ins>
      <w:del w:id="737" w:author="Cole, Michael" w:date="2022-02-17T20:05:00Z">
        <w:r w:rsidRPr="00776226" w:rsidDel="00EF0BA2">
          <w:rPr>
            <w:rFonts w:ascii="Arial" w:hAnsi="Arial" w:cs="Arial"/>
          </w:rPr>
          <w:delText xml:space="preserve">, that </w:delText>
        </w:r>
      </w:del>
      <w:r w:rsidRPr="00776226">
        <w:rPr>
          <w:rFonts w:ascii="Arial" w:hAnsi="Arial" w:cs="Arial"/>
        </w:rPr>
        <w:t>high-income countries were transferring dirty production to middle and low-income countries, then receiving the production as imports</w:t>
      </w:r>
      <w:ins w:id="738" w:author="Cole, Michael" w:date="2022-02-17T20:06:00Z">
        <w:r w:rsidR="00EF0BA2">
          <w:rPr>
            <w:rFonts w:ascii="Arial" w:hAnsi="Arial" w:cs="Arial"/>
          </w:rPr>
          <w:t>,</w:t>
        </w:r>
      </w:ins>
      <w:r w:rsidRPr="00776226">
        <w:rPr>
          <w:rFonts w:ascii="Arial" w:hAnsi="Arial" w:cs="Arial"/>
        </w:rPr>
        <w:t xml:space="preserve"> thus circumventing the more stringent emission standards imposed by international agreements, such as the Kyoto Protocol, on developed nations. Again, these conjectures are considered below. </w:t>
      </w:r>
    </w:p>
    <w:p w14:paraId="10E5979F" w14:textId="77777777" w:rsidR="00B96F3D" w:rsidRPr="00776226" w:rsidRDefault="00B96F3D" w:rsidP="00AC2B13">
      <w:pPr>
        <w:spacing w:line="360" w:lineRule="auto"/>
        <w:rPr>
          <w:rFonts w:ascii="Arial" w:hAnsi="Arial" w:cs="Arial"/>
        </w:rPr>
      </w:pPr>
    </w:p>
    <w:p w14:paraId="52F6642F" w14:textId="5E986822" w:rsidR="00B96F3D" w:rsidRPr="00776226" w:rsidRDefault="00B96F3D" w:rsidP="00AC2B13">
      <w:pPr>
        <w:spacing w:line="360" w:lineRule="auto"/>
        <w:rPr>
          <w:rFonts w:ascii="Arial" w:hAnsi="Arial" w:cs="Arial"/>
        </w:rPr>
      </w:pPr>
      <w:r w:rsidRPr="00776226">
        <w:rPr>
          <w:rFonts w:ascii="Arial" w:hAnsi="Arial" w:cs="Arial"/>
        </w:rPr>
        <w:t>Urbanization, proxied by urban population as a percentage of total population, reduced CO</w:t>
      </w:r>
      <w:r w:rsidRPr="00776226">
        <w:rPr>
          <w:rFonts w:ascii="Arial" w:hAnsi="Arial" w:cs="Arial"/>
          <w:vertAlign w:val="subscript"/>
        </w:rPr>
        <w:t>2</w:t>
      </w:r>
      <w:r w:rsidRPr="00776226">
        <w:rPr>
          <w:rFonts w:ascii="Arial" w:hAnsi="Arial" w:cs="Arial"/>
        </w:rPr>
        <w:t xml:space="preserve"> emission intensity for the entire sample, but effects were positive for high</w:t>
      </w:r>
      <w:r w:rsidR="00D35933" w:rsidRPr="00776226">
        <w:rPr>
          <w:rFonts w:ascii="Arial" w:hAnsi="Arial" w:cs="Arial"/>
        </w:rPr>
        <w:t>-</w:t>
      </w:r>
      <w:r w:rsidRPr="00776226">
        <w:rPr>
          <w:rFonts w:ascii="Arial" w:hAnsi="Arial" w:cs="Arial"/>
        </w:rPr>
        <w:t>income countries and yet negative for middle and low-income states. Possibly implying that urbanization might initially diminish emissions, perhaps through provision of better energy efficient infrastructure</w:t>
      </w:r>
      <w:r w:rsidR="002C09F0" w:rsidRPr="00776226">
        <w:rPr>
          <w:rFonts w:ascii="Arial" w:hAnsi="Arial" w:cs="Arial"/>
        </w:rPr>
        <w:t>,</w:t>
      </w:r>
      <w:r w:rsidRPr="00776226">
        <w:rPr>
          <w:rFonts w:ascii="Arial" w:hAnsi="Arial" w:cs="Arial"/>
        </w:rPr>
        <w:t xml:space="preserve"> which might facilitate affordability of carbon emission reduction technology</w:t>
      </w:r>
      <w:r w:rsidR="002C09F0" w:rsidRPr="00776226">
        <w:rPr>
          <w:rFonts w:ascii="Arial" w:hAnsi="Arial" w:cs="Arial"/>
        </w:rPr>
        <w:t>,</w:t>
      </w:r>
      <w:r w:rsidRPr="00776226">
        <w:rPr>
          <w:rFonts w:ascii="Arial" w:hAnsi="Arial" w:cs="Arial"/>
        </w:rPr>
        <w:t xml:space="preserve"> and governmental regulatory compliance. Nevertheless, urbanization might subsequently raise emissions once higher lifestyle expectations generated greater consumption. Unsurprisingly, renewable e</w:t>
      </w:r>
      <w:ins w:id="739" w:author="Cole, Michael" w:date="2022-02-17T20:09:00Z">
        <w:r w:rsidR="003C3CF9">
          <w:rPr>
            <w:rFonts w:ascii="Arial" w:hAnsi="Arial" w:cs="Arial"/>
          </w:rPr>
          <w:t>nergy consumption</w:t>
        </w:r>
      </w:ins>
      <w:del w:id="740" w:author="Cole, Michael" w:date="2022-02-17T20:09:00Z">
        <w:r w:rsidRPr="00776226" w:rsidDel="003C3CF9">
          <w:rPr>
            <w:rFonts w:ascii="Arial" w:hAnsi="Arial" w:cs="Arial"/>
          </w:rPr>
          <w:delText>lectricity output</w:delText>
        </w:r>
      </w:del>
      <w:r w:rsidRPr="00776226">
        <w:rPr>
          <w:rFonts w:ascii="Arial" w:hAnsi="Arial" w:cs="Arial"/>
        </w:rPr>
        <w:t xml:space="preserve"> (% of total e</w:t>
      </w:r>
      <w:ins w:id="741" w:author="Cole, Michael" w:date="2022-02-17T20:09:00Z">
        <w:r w:rsidR="003C3CF9">
          <w:rPr>
            <w:rFonts w:ascii="Arial" w:hAnsi="Arial" w:cs="Arial"/>
          </w:rPr>
          <w:t xml:space="preserve">nergy </w:t>
        </w:r>
        <w:r w:rsidR="003C3CF9">
          <w:rPr>
            <w:rFonts w:ascii="Arial" w:hAnsi="Arial" w:cs="Arial"/>
          </w:rPr>
          <w:lastRenderedPageBreak/>
          <w:t>consumption</w:t>
        </w:r>
      </w:ins>
      <w:del w:id="742" w:author="Cole, Michael" w:date="2022-02-17T20:09:00Z">
        <w:r w:rsidRPr="00776226" w:rsidDel="003C3CF9">
          <w:rPr>
            <w:rFonts w:ascii="Arial" w:hAnsi="Arial" w:cs="Arial"/>
          </w:rPr>
          <w:delText>lectricity</w:delText>
        </w:r>
      </w:del>
      <w:ins w:id="743" w:author="Cole, Michael" w:date="2022-02-17T20:09:00Z">
        <w:r w:rsidR="003C3CF9">
          <w:rPr>
            <w:rFonts w:ascii="Arial" w:hAnsi="Arial" w:cs="Arial"/>
          </w:rPr>
          <w:t>)</w:t>
        </w:r>
      </w:ins>
      <w:del w:id="744" w:author="Cole, Michael" w:date="2022-02-17T20:09:00Z">
        <w:r w:rsidRPr="00776226" w:rsidDel="003C3CF9">
          <w:rPr>
            <w:rFonts w:ascii="Arial" w:hAnsi="Arial" w:cs="Arial"/>
          </w:rPr>
          <w:delText xml:space="preserve"> output)</w:delText>
        </w:r>
      </w:del>
      <w:r w:rsidRPr="00776226">
        <w:rPr>
          <w:rFonts w:ascii="Arial" w:hAnsi="Arial" w:cs="Arial"/>
        </w:rPr>
        <w:t xml:space="preserve"> was associated with reductions in CO</w:t>
      </w:r>
      <w:r w:rsidRPr="00776226">
        <w:rPr>
          <w:rFonts w:ascii="Arial" w:hAnsi="Arial" w:cs="Arial"/>
          <w:vertAlign w:val="subscript"/>
        </w:rPr>
        <w:t>2</w:t>
      </w:r>
      <w:r w:rsidRPr="00776226">
        <w:rPr>
          <w:rFonts w:ascii="Arial" w:hAnsi="Arial" w:cs="Arial"/>
        </w:rPr>
        <w:t xml:space="preserve"> emission intensity across all three cohorts.</w:t>
      </w:r>
      <w:r w:rsidR="00082197" w:rsidRPr="00776226">
        <w:rPr>
          <w:rFonts w:ascii="Arial" w:hAnsi="Arial" w:cs="Arial"/>
        </w:rPr>
        <w:t xml:space="preserve"> </w:t>
      </w:r>
    </w:p>
    <w:p w14:paraId="037692D5" w14:textId="77777777" w:rsidR="00933C8F" w:rsidRDefault="00933C8F" w:rsidP="00AC2B13">
      <w:pPr>
        <w:spacing w:line="360" w:lineRule="auto"/>
        <w:rPr>
          <w:rFonts w:ascii="Arial" w:hAnsi="Arial" w:cs="Arial"/>
        </w:rPr>
      </w:pPr>
    </w:p>
    <w:p w14:paraId="2ED196F2" w14:textId="03EEC7DF" w:rsidR="00933C8F" w:rsidRDefault="00933C8F" w:rsidP="00933C8F">
      <w:pPr>
        <w:spacing w:line="360" w:lineRule="auto"/>
        <w:rPr>
          <w:rFonts w:ascii="Arial" w:hAnsi="Arial" w:cs="Arial"/>
        </w:rPr>
      </w:pPr>
      <w:r>
        <w:rPr>
          <w:rFonts w:ascii="Arial" w:hAnsi="Arial" w:cs="Arial"/>
        </w:rPr>
        <w:t xml:space="preserve">We also conducted robustness checks </w:t>
      </w:r>
      <w:r w:rsidR="000863A4">
        <w:rPr>
          <w:rFonts w:ascii="Arial" w:hAnsi="Arial" w:cs="Arial"/>
        </w:rPr>
        <w:t>b</w:t>
      </w:r>
      <w:r>
        <w:rPr>
          <w:rFonts w:ascii="Arial" w:hAnsi="Arial" w:cs="Arial"/>
        </w:rPr>
        <w:t>y using GHG emissions per GDP as the explained variable instead of CO</w:t>
      </w:r>
      <w:r>
        <w:rPr>
          <w:rFonts w:ascii="Arial" w:hAnsi="Arial" w:cs="Arial"/>
          <w:vertAlign w:val="subscript"/>
        </w:rPr>
        <w:t>2</w:t>
      </w:r>
      <w:r>
        <w:rPr>
          <w:rFonts w:ascii="Arial" w:hAnsi="Arial" w:cs="Arial"/>
        </w:rPr>
        <w:t xml:space="preserve"> emissions. Note that GHG emissions per GDP is the World Bank’s Total GHG emissions (kt of CO</w:t>
      </w:r>
      <w:r w:rsidRPr="00031CD0">
        <w:rPr>
          <w:rFonts w:ascii="Arial" w:hAnsi="Arial" w:cs="Arial"/>
          <w:vertAlign w:val="subscript"/>
        </w:rPr>
        <w:t>2</w:t>
      </w:r>
      <w:r>
        <w:rPr>
          <w:rFonts w:ascii="Arial" w:hAnsi="Arial" w:cs="Arial"/>
        </w:rPr>
        <w:t xml:space="preserve"> equivalent) standardized by the size of GDP </w:t>
      </w:r>
      <w:bookmarkStart w:id="745" w:name="_Hlk90477017"/>
      <w:r>
        <w:rPr>
          <w:rFonts w:ascii="Arial" w:hAnsi="Arial" w:cs="Arial"/>
        </w:rPr>
        <w:t>(constant 2015 billion US$)</w:t>
      </w:r>
      <w:bookmarkEnd w:id="745"/>
      <w:r>
        <w:rPr>
          <w:rFonts w:ascii="Arial" w:hAnsi="Arial" w:cs="Arial"/>
        </w:rPr>
        <w:t>, see table</w:t>
      </w:r>
      <w:ins w:id="746" w:author="Cole, Michael" w:date="2022-02-17T20:10:00Z">
        <w:r w:rsidR="003C3CF9">
          <w:rPr>
            <w:rFonts w:ascii="Arial" w:hAnsi="Arial" w:cs="Arial"/>
          </w:rPr>
          <w:t xml:space="preserve"> 2</w:t>
        </w:r>
      </w:ins>
      <w:del w:id="747" w:author="Cole, Michael" w:date="2022-02-17T20:10:00Z">
        <w:r w:rsidDel="003C3CF9">
          <w:rPr>
            <w:rFonts w:ascii="Arial" w:hAnsi="Arial" w:cs="Arial"/>
          </w:rPr>
          <w:delText xml:space="preserve"> </w:delText>
        </w:r>
        <w:r w:rsidR="00446AD1" w:rsidDel="003C3CF9">
          <w:rPr>
            <w:rFonts w:ascii="Arial" w:hAnsi="Arial" w:cs="Arial"/>
          </w:rPr>
          <w:delText>two</w:delText>
        </w:r>
      </w:del>
      <w:r>
        <w:rPr>
          <w:rFonts w:ascii="Arial" w:hAnsi="Arial" w:cs="Arial"/>
        </w:rPr>
        <w:t xml:space="preserve"> and A1 for details. The robustness check results are summarized in table A2 in the appendix, clearly, all significant estimated coefficients for R&amp;D expenditure </w:t>
      </w:r>
      <w:ins w:id="748" w:author="Cole, Michael" w:date="2021-12-20T21:31:00Z">
        <w:r w:rsidR="007A173C">
          <w:rPr>
            <w:rFonts w:ascii="Arial" w:hAnsi="Arial" w:cs="Arial"/>
          </w:rPr>
          <w:t>we</w:t>
        </w:r>
      </w:ins>
      <w:del w:id="749" w:author="Cole, Michael" w:date="2021-12-20T21:31:00Z">
        <w:r w:rsidDel="007A173C">
          <w:rPr>
            <w:rFonts w:ascii="Arial" w:hAnsi="Arial" w:cs="Arial"/>
          </w:rPr>
          <w:delText>a</w:delText>
        </w:r>
      </w:del>
      <w:r>
        <w:rPr>
          <w:rFonts w:ascii="Arial" w:hAnsi="Arial" w:cs="Arial"/>
        </w:rPr>
        <w:t xml:space="preserve">re of the same sign as those </w:t>
      </w:r>
      <w:r w:rsidRPr="007A173C">
        <w:rPr>
          <w:rFonts w:ascii="Arial" w:hAnsi="Arial" w:cs="Arial"/>
        </w:rPr>
        <w:t xml:space="preserve">in </w:t>
      </w:r>
      <w:r w:rsidRPr="007A173C">
        <w:rPr>
          <w:rFonts w:ascii="Arial" w:hAnsi="Arial" w:cs="Arial"/>
          <w:rPrChange w:id="750" w:author="Cole, Michael" w:date="2021-12-20T21:32:00Z">
            <w:rPr>
              <w:rFonts w:ascii="Arial" w:hAnsi="Arial" w:cs="Arial"/>
              <w:highlight w:val="yellow"/>
            </w:rPr>
          </w:rPrChange>
        </w:rPr>
        <w:t xml:space="preserve">table </w:t>
      </w:r>
      <w:ins w:id="751" w:author="Cole, Michael" w:date="2022-02-17T20:11:00Z">
        <w:r w:rsidR="003C3CF9">
          <w:rPr>
            <w:rFonts w:ascii="Arial" w:hAnsi="Arial" w:cs="Arial"/>
          </w:rPr>
          <w:t>4</w:t>
        </w:r>
      </w:ins>
      <w:del w:id="752" w:author="Cole, Michael" w:date="2022-02-17T20:11:00Z">
        <w:r w:rsidR="00446AD1" w:rsidRPr="007A173C" w:rsidDel="003C3CF9">
          <w:rPr>
            <w:rFonts w:ascii="Arial" w:hAnsi="Arial" w:cs="Arial"/>
            <w:rPrChange w:id="753" w:author="Cole, Michael" w:date="2021-12-20T21:32:00Z">
              <w:rPr>
                <w:rFonts w:ascii="Arial" w:hAnsi="Arial" w:cs="Arial"/>
                <w:highlight w:val="yellow"/>
              </w:rPr>
            </w:rPrChange>
          </w:rPr>
          <w:delText>four</w:delText>
        </w:r>
      </w:del>
      <w:r w:rsidRPr="007A173C">
        <w:rPr>
          <w:rFonts w:ascii="Arial" w:hAnsi="Arial" w:cs="Arial"/>
          <w:rPrChange w:id="754" w:author="Cole, Michael" w:date="2021-12-20T21:32:00Z">
            <w:rPr>
              <w:rFonts w:ascii="Arial" w:hAnsi="Arial" w:cs="Arial"/>
              <w:highlight w:val="yellow"/>
            </w:rPr>
          </w:rPrChange>
        </w:rPr>
        <w:t>,</w:t>
      </w:r>
      <w:r>
        <w:rPr>
          <w:rFonts w:ascii="Arial" w:hAnsi="Arial" w:cs="Arial"/>
        </w:rPr>
        <w:t xml:space="preserve"> </w:t>
      </w:r>
      <w:r w:rsidRPr="0068192E">
        <w:rPr>
          <w:rFonts w:ascii="Arial" w:hAnsi="Arial" w:cs="Arial"/>
        </w:rPr>
        <w:t>thus the findings</w:t>
      </w:r>
      <w:r>
        <w:rPr>
          <w:rFonts w:ascii="Arial" w:hAnsi="Arial" w:cs="Arial"/>
        </w:rPr>
        <w:t xml:space="preserve"> based </w:t>
      </w:r>
      <w:ins w:id="755" w:author="Cole, Michael" w:date="2021-12-20T21:31:00Z">
        <w:r w:rsidR="007A173C">
          <w:rPr>
            <w:rFonts w:ascii="Arial" w:hAnsi="Arial" w:cs="Arial"/>
          </w:rPr>
          <w:t xml:space="preserve">on </w:t>
        </w:r>
      </w:ins>
      <w:r>
        <w:rPr>
          <w:rFonts w:ascii="Arial" w:hAnsi="Arial" w:cs="Arial"/>
        </w:rPr>
        <w:t xml:space="preserve">GHG supports the </w:t>
      </w:r>
      <w:r w:rsidR="0068192E">
        <w:rPr>
          <w:rFonts w:ascii="Arial" w:hAnsi="Arial" w:cs="Arial"/>
        </w:rPr>
        <w:t xml:space="preserve">earlier </w:t>
      </w:r>
      <w:r>
        <w:rPr>
          <w:rFonts w:ascii="Arial" w:hAnsi="Arial" w:cs="Arial"/>
        </w:rPr>
        <w:t>interpretation</w:t>
      </w:r>
      <w:r w:rsidR="0068192E">
        <w:rPr>
          <w:rFonts w:ascii="Arial" w:hAnsi="Arial" w:cs="Arial"/>
        </w:rPr>
        <w:t>s</w:t>
      </w:r>
      <w:r>
        <w:rPr>
          <w:rFonts w:ascii="Arial" w:hAnsi="Arial" w:cs="Arial"/>
        </w:rPr>
        <w:t xml:space="preserve">. </w:t>
      </w:r>
    </w:p>
    <w:p w14:paraId="28EBA54E" w14:textId="49EAB2BF" w:rsidR="000C67BD" w:rsidRDefault="000C67BD" w:rsidP="00AC2B13">
      <w:pPr>
        <w:spacing w:line="360" w:lineRule="auto"/>
        <w:rPr>
          <w:rFonts w:ascii="Arial" w:hAnsi="Arial" w:cs="Arial"/>
        </w:rPr>
      </w:pPr>
    </w:p>
    <w:p w14:paraId="1B80B439" w14:textId="77777777" w:rsidR="00B96F3D" w:rsidRPr="00776226" w:rsidRDefault="00B96F3D" w:rsidP="00AC2B13">
      <w:pPr>
        <w:pStyle w:val="Heading3"/>
        <w:spacing w:line="360" w:lineRule="auto"/>
        <w:rPr>
          <w:rFonts w:ascii="Arial" w:hAnsi="Arial" w:cs="Arial"/>
          <w:i/>
          <w:iCs/>
          <w:sz w:val="21"/>
          <w:szCs w:val="21"/>
        </w:rPr>
      </w:pPr>
      <w:r w:rsidRPr="00776226">
        <w:rPr>
          <w:rFonts w:ascii="Arial" w:hAnsi="Arial" w:cs="Arial"/>
          <w:b w:val="0"/>
          <w:bCs w:val="0"/>
          <w:i/>
          <w:iCs/>
          <w:sz w:val="21"/>
          <w:szCs w:val="21"/>
        </w:rPr>
        <w:t xml:space="preserve">4.2 Pollution havens </w:t>
      </w:r>
    </w:p>
    <w:p w14:paraId="338E9F69" w14:textId="3DF7A7B8" w:rsidR="00B96F3D" w:rsidDel="007A173C" w:rsidRDefault="00B96F3D">
      <w:pPr>
        <w:pStyle w:val="Heading4"/>
        <w:spacing w:line="360" w:lineRule="auto"/>
        <w:rPr>
          <w:del w:id="756" w:author="Cole, Michael" w:date="2021-12-19T17:34:00Z"/>
          <w:rFonts w:ascii="Arial" w:hAnsi="Arial" w:cs="Arial"/>
        </w:rPr>
      </w:pPr>
      <w:r w:rsidRPr="007A173C">
        <w:rPr>
          <w:rFonts w:ascii="Arial" w:hAnsi="Arial" w:cs="Arial"/>
        </w:rPr>
        <w:t>To further test H</w:t>
      </w:r>
      <w:r w:rsidRPr="007A173C">
        <w:rPr>
          <w:rFonts w:ascii="Arial" w:hAnsi="Arial" w:cs="Arial"/>
          <w:vertAlign w:val="subscript"/>
        </w:rPr>
        <w:t>3,</w:t>
      </w:r>
      <w:r w:rsidRPr="007A173C">
        <w:rPr>
          <w:rFonts w:ascii="Arial" w:hAnsi="Arial" w:cs="Arial"/>
        </w:rPr>
        <w:t xml:space="preserve"> we used the MRIO approach (see above). In</w:t>
      </w:r>
      <w:ins w:id="757" w:author="Cole, Michael" w:date="2021-12-20T21:35:00Z">
        <w:r w:rsidR="007A173C" w:rsidRPr="007A173C">
          <w:rPr>
            <w:rFonts w:ascii="Arial" w:hAnsi="Arial" w:cs="Arial"/>
            <w:bCs w:val="0"/>
          </w:rPr>
          <w:t xml:space="preserve"> </w:t>
        </w:r>
      </w:ins>
      <w:del w:id="758" w:author="Cole, Michael" w:date="2021-12-20T21:35:00Z">
        <w:r w:rsidRPr="007A173C" w:rsidDel="007A173C">
          <w:rPr>
            <w:rFonts w:ascii="Arial" w:hAnsi="Arial" w:cs="Arial"/>
          </w:rPr>
          <w:delText xml:space="preserve"> </w:delText>
        </w:r>
      </w:del>
      <w:commentRangeStart w:id="759"/>
      <w:commentRangeStart w:id="760"/>
      <w:r w:rsidRPr="007A173C">
        <w:rPr>
          <w:rFonts w:ascii="Arial" w:hAnsi="Arial" w:cs="Arial"/>
          <w:b w:val="0"/>
          <w:bCs w:val="0"/>
          <w:rPrChange w:id="761" w:author="Cole, Michael" w:date="2021-12-20T21:35:00Z">
            <w:rPr>
              <w:rFonts w:ascii="Arial" w:hAnsi="Arial" w:cs="Arial"/>
              <w:b w:val="0"/>
              <w:bCs w:val="0"/>
              <w:highlight w:val="yellow"/>
            </w:rPr>
          </w:rPrChange>
        </w:rPr>
        <w:t>table</w:t>
      </w:r>
      <w:commentRangeEnd w:id="759"/>
      <w:r w:rsidR="00C057E2" w:rsidRPr="007A173C">
        <w:rPr>
          <w:rStyle w:val="CommentReference"/>
        </w:rPr>
        <w:commentReference w:id="759"/>
      </w:r>
      <w:commentRangeEnd w:id="760"/>
      <w:r w:rsidR="007D4C61" w:rsidRPr="007A173C">
        <w:rPr>
          <w:rStyle w:val="CommentReference"/>
        </w:rPr>
        <w:commentReference w:id="760"/>
      </w:r>
      <w:r w:rsidRPr="007A173C">
        <w:rPr>
          <w:rFonts w:ascii="Arial" w:hAnsi="Arial" w:cs="Arial"/>
          <w:b w:val="0"/>
          <w:bCs w:val="0"/>
          <w:rPrChange w:id="762" w:author="Cole, Michael" w:date="2021-12-20T21:35:00Z">
            <w:rPr>
              <w:rFonts w:ascii="Arial" w:hAnsi="Arial" w:cs="Arial"/>
              <w:b w:val="0"/>
              <w:bCs w:val="0"/>
              <w:highlight w:val="yellow"/>
            </w:rPr>
          </w:rPrChange>
        </w:rPr>
        <w:t xml:space="preserve"> </w:t>
      </w:r>
      <w:ins w:id="763" w:author="Cole, Michael" w:date="2022-02-17T20:20:00Z">
        <w:r w:rsidR="00802A2A">
          <w:rPr>
            <w:rFonts w:ascii="Arial" w:hAnsi="Arial" w:cs="Arial"/>
          </w:rPr>
          <w:t>5</w:t>
        </w:r>
      </w:ins>
      <w:del w:id="764" w:author="Cole, Michael" w:date="2022-02-17T20:20:00Z">
        <w:r w:rsidR="00F356F5" w:rsidRPr="007A173C" w:rsidDel="00802A2A">
          <w:rPr>
            <w:rFonts w:ascii="Arial" w:hAnsi="Arial" w:cs="Arial"/>
            <w:b w:val="0"/>
            <w:bCs w:val="0"/>
            <w:rPrChange w:id="765" w:author="Cole, Michael" w:date="2021-12-20T21:35:00Z">
              <w:rPr>
                <w:rFonts w:ascii="Arial" w:hAnsi="Arial" w:cs="Arial"/>
                <w:b w:val="0"/>
                <w:bCs w:val="0"/>
                <w:highlight w:val="yellow"/>
              </w:rPr>
            </w:rPrChange>
          </w:rPr>
          <w:delText>five</w:delText>
        </w:r>
      </w:del>
      <w:r w:rsidRPr="007A173C">
        <w:rPr>
          <w:rFonts w:ascii="Arial" w:hAnsi="Arial" w:cs="Arial"/>
          <w:b w:val="0"/>
          <w:bCs w:val="0"/>
          <w:rPrChange w:id="766" w:author="Cole, Michael" w:date="2021-12-20T21:35:00Z">
            <w:rPr>
              <w:rFonts w:ascii="Arial" w:hAnsi="Arial" w:cs="Arial"/>
              <w:b w:val="0"/>
              <w:bCs w:val="0"/>
              <w:highlight w:val="yellow"/>
            </w:rPr>
          </w:rPrChange>
        </w:rPr>
        <w:t>,</w:t>
      </w:r>
      <w:r w:rsidRPr="007A173C">
        <w:rPr>
          <w:rFonts w:ascii="Arial" w:hAnsi="Arial" w:cs="Arial"/>
        </w:rPr>
        <w:t xml:space="preserve"> we tabulated the net </w:t>
      </w:r>
      <w:r w:rsidR="00E76668" w:rsidRPr="007A173C">
        <w:rPr>
          <w:rFonts w:ascii="Arial" w:hAnsi="Arial" w:cs="Arial"/>
        </w:rPr>
        <w:t>CO</w:t>
      </w:r>
      <w:r w:rsidR="00E76668" w:rsidRPr="007A173C">
        <w:rPr>
          <w:rFonts w:ascii="Arial" w:hAnsi="Arial" w:cs="Arial"/>
          <w:vertAlign w:val="subscript"/>
        </w:rPr>
        <w:t>2</w:t>
      </w:r>
      <w:r w:rsidR="00312B75" w:rsidRPr="007A173C">
        <w:rPr>
          <w:rFonts w:ascii="Arial" w:hAnsi="Arial" w:cs="Arial"/>
        </w:rPr>
        <w:t xml:space="preserve"> </w:t>
      </w:r>
      <w:r w:rsidRPr="007A173C">
        <w:rPr>
          <w:rFonts w:ascii="Arial" w:hAnsi="Arial" w:cs="Arial"/>
        </w:rPr>
        <w:t>balance or footprint for twenty countries</w:t>
      </w:r>
      <w:r w:rsidR="00611DE3" w:rsidRPr="007A173C">
        <w:rPr>
          <w:rFonts w:ascii="Arial" w:hAnsi="Arial" w:cs="Arial"/>
        </w:rPr>
        <w:t xml:space="preserve"> in 2016</w:t>
      </w:r>
      <w:r w:rsidRPr="007A173C">
        <w:rPr>
          <w:rFonts w:ascii="Arial" w:hAnsi="Arial" w:cs="Arial"/>
        </w:rPr>
        <w:t xml:space="preserve">, those with the highest positive or negative balances or footprints. Countries with a positive </w:t>
      </w:r>
      <w:r w:rsidR="00E76668" w:rsidRPr="007A173C">
        <w:rPr>
          <w:rFonts w:ascii="Arial" w:hAnsi="Arial" w:cs="Arial"/>
        </w:rPr>
        <w:t>CO</w:t>
      </w:r>
      <w:r w:rsidR="00E76668" w:rsidRPr="007A173C">
        <w:rPr>
          <w:rFonts w:ascii="Arial" w:hAnsi="Arial" w:cs="Arial"/>
          <w:vertAlign w:val="subscript"/>
        </w:rPr>
        <w:t>2</w:t>
      </w:r>
      <w:r w:rsidR="00312B75" w:rsidRPr="007A173C">
        <w:rPr>
          <w:rFonts w:ascii="Arial" w:hAnsi="Arial" w:cs="Arial"/>
        </w:rPr>
        <w:t xml:space="preserve"> </w:t>
      </w:r>
      <w:r w:rsidRPr="007A173C">
        <w:rPr>
          <w:rFonts w:ascii="Arial" w:hAnsi="Arial" w:cs="Arial"/>
        </w:rPr>
        <w:t>balance or footprint, were using some of their production of carbon emissions to satisfy consumption in states with a negative balance or</w:t>
      </w:r>
      <w:ins w:id="767" w:author="Cole, Michael" w:date="2021-12-20T21:35:00Z">
        <w:r w:rsidR="007A173C" w:rsidRPr="007A173C">
          <w:rPr>
            <w:rFonts w:ascii="Arial" w:hAnsi="Arial" w:cs="Arial"/>
          </w:rPr>
          <w:t xml:space="preserve"> </w:t>
        </w:r>
      </w:ins>
      <w:del w:id="768" w:author="Cole, Michael" w:date="2021-12-20T21:35:00Z">
        <w:r w:rsidRPr="007A173C" w:rsidDel="007A173C">
          <w:rPr>
            <w:rFonts w:ascii="Arial" w:hAnsi="Arial" w:cs="Arial"/>
          </w:rPr>
          <w:delText xml:space="preserve"> </w:delText>
        </w:r>
      </w:del>
      <w:r w:rsidRPr="007A173C">
        <w:rPr>
          <w:rFonts w:ascii="Arial" w:hAnsi="Arial" w:cs="Arial"/>
        </w:rPr>
        <w:t xml:space="preserve">footprint, in terms of consumption exceeding production of carbon emissions. </w:t>
      </w:r>
      <w:ins w:id="769" w:author="Sun, Jane" w:date="2021-12-20T20:42:00Z">
        <w:del w:id="770" w:author="Cole, Michael" w:date="2021-12-20T21:36:00Z">
          <w:r w:rsidR="00BC6827" w:rsidRPr="007A173C" w:rsidDel="007A173C">
            <w:rPr>
              <w:rFonts w:ascii="Arial" w:hAnsi="Arial" w:cs="Arial"/>
            </w:rPr>
            <w:delText>Note that the list of the countries largely remains unchanged from 2012-2016, as can be seen from tables one and two in the supplement the visualization of CO</w:delText>
          </w:r>
          <w:r w:rsidR="00BC6827" w:rsidRPr="007A173C" w:rsidDel="007A173C">
            <w:rPr>
              <w:rFonts w:ascii="Arial" w:hAnsi="Arial" w:cs="Arial"/>
              <w:vertAlign w:val="subscript"/>
            </w:rPr>
            <w:delText>2</w:delText>
          </w:r>
          <w:r w:rsidR="00BC6827" w:rsidRPr="007A173C" w:rsidDel="007A173C">
            <w:rPr>
              <w:rFonts w:ascii="Arial" w:hAnsi="Arial" w:cs="Arial"/>
            </w:rPr>
            <w:delText xml:space="preserve"> flows in the supplement. Again, the categorization of countries followed the World Banks’s classification of stages of </w:delText>
          </w:r>
          <w:r w:rsidR="00BC6827" w:rsidRPr="007A173C" w:rsidDel="007A173C">
            <w:rPr>
              <w:rFonts w:ascii="Arial" w:hAnsi="Arial" w:cs="Arial"/>
              <w:b w:val="0"/>
              <w:bCs w:val="0"/>
            </w:rPr>
            <w:delText>economic development</w:delText>
          </w:r>
          <w:r w:rsidR="00BC6827" w:rsidRPr="007A173C" w:rsidDel="007A173C">
            <w:rPr>
              <w:rFonts w:ascii="Arial" w:hAnsi="Arial" w:cs="Arial"/>
              <w:b w:val="0"/>
              <w:bCs w:val="0"/>
              <w:i/>
              <w:iCs/>
            </w:rPr>
            <w:delText xml:space="preserve"> </w:delText>
          </w:r>
          <w:r w:rsidR="00BC6827" w:rsidRPr="007A173C" w:rsidDel="007A173C">
            <w:rPr>
              <w:rFonts w:ascii="Arial" w:hAnsi="Arial" w:cs="Arial"/>
              <w:b w:val="0"/>
              <w:bCs w:val="0"/>
            </w:rPr>
            <w:delText>(World Bank, 2021).</w:delText>
          </w:r>
        </w:del>
        <w:r w:rsidR="00BC6827" w:rsidRPr="007A173C">
          <w:rPr>
            <w:rFonts w:ascii="Arial" w:hAnsi="Arial" w:cs="Arial"/>
            <w:b w:val="0"/>
            <w:bCs w:val="0"/>
          </w:rPr>
          <w:t xml:space="preserve"> </w:t>
        </w:r>
      </w:ins>
      <w:del w:id="771" w:author="Cole, Michael" w:date="2021-12-19T17:34:00Z">
        <w:r w:rsidR="0051520D" w:rsidRPr="007A173C" w:rsidDel="00E55001">
          <w:rPr>
            <w:rFonts w:ascii="Arial" w:hAnsi="Arial" w:cs="Arial"/>
            <w:b w:val="0"/>
            <w:bCs w:val="0"/>
          </w:rPr>
          <w:delText xml:space="preserve">Note that the list of the countries largely remains unchanged from 2012-2016, as can be seen from </w:delText>
        </w:r>
        <w:r w:rsidR="00BD6154" w:rsidRPr="007A173C" w:rsidDel="00E55001">
          <w:rPr>
            <w:rFonts w:ascii="Arial" w:hAnsi="Arial" w:cs="Arial"/>
            <w:b w:val="0"/>
            <w:bCs w:val="0"/>
          </w:rPr>
          <w:delText xml:space="preserve">tables one and two in the supplement </w:delText>
        </w:r>
        <w:r w:rsidR="0051520D" w:rsidRPr="007A173C" w:rsidDel="00E55001">
          <w:rPr>
            <w:rFonts w:ascii="Arial" w:hAnsi="Arial" w:cs="Arial"/>
            <w:b w:val="0"/>
            <w:bCs w:val="0"/>
          </w:rPr>
          <w:delText>the visualization of CO</w:delText>
        </w:r>
        <w:r w:rsidR="0051520D" w:rsidRPr="007A173C" w:rsidDel="00E55001">
          <w:rPr>
            <w:rFonts w:ascii="Arial" w:hAnsi="Arial" w:cs="Arial"/>
            <w:b w:val="0"/>
            <w:bCs w:val="0"/>
            <w:vertAlign w:val="subscript"/>
          </w:rPr>
          <w:delText>2</w:delText>
        </w:r>
        <w:r w:rsidR="0051520D" w:rsidRPr="007A173C" w:rsidDel="00E55001">
          <w:rPr>
            <w:rFonts w:ascii="Arial" w:hAnsi="Arial" w:cs="Arial"/>
            <w:b w:val="0"/>
            <w:bCs w:val="0"/>
          </w:rPr>
          <w:delText xml:space="preserve"> flows in the supplement. </w:delText>
        </w:r>
        <w:r w:rsidRPr="007A173C" w:rsidDel="00E55001">
          <w:rPr>
            <w:rFonts w:ascii="Arial" w:hAnsi="Arial" w:cs="Arial"/>
            <w:b w:val="0"/>
            <w:bCs w:val="0"/>
          </w:rPr>
          <w:delText>Again, the categorization of countries followed the World Banks’s classification of stages of economic development</w:delText>
        </w:r>
        <w:r w:rsidRPr="007A173C" w:rsidDel="00E55001">
          <w:rPr>
            <w:rFonts w:ascii="Arial" w:hAnsi="Arial" w:cs="Arial"/>
            <w:b w:val="0"/>
            <w:bCs w:val="0"/>
            <w:i/>
            <w:iCs/>
          </w:rPr>
          <w:delText xml:space="preserve"> </w:delText>
        </w:r>
        <w:r w:rsidRPr="007A173C" w:rsidDel="00E55001">
          <w:rPr>
            <w:rFonts w:ascii="Arial" w:hAnsi="Arial" w:cs="Arial"/>
            <w:b w:val="0"/>
            <w:bCs w:val="0"/>
          </w:rPr>
          <w:delText>(World Bank, 2020).</w:delText>
        </w:r>
        <w:r w:rsidRPr="00776226" w:rsidDel="00E55001">
          <w:rPr>
            <w:rFonts w:ascii="Arial" w:hAnsi="Arial" w:cs="Arial"/>
          </w:rPr>
          <w:delText xml:space="preserve"> </w:delText>
        </w:r>
      </w:del>
    </w:p>
    <w:p w14:paraId="3BB7AA4B" w14:textId="77777777" w:rsidR="007A173C" w:rsidRPr="007A173C" w:rsidRDefault="007A173C">
      <w:pPr>
        <w:spacing w:line="360" w:lineRule="auto"/>
        <w:rPr>
          <w:ins w:id="772" w:author="Cole, Michael" w:date="2021-12-20T21:34:00Z"/>
          <w:rPrChange w:id="773" w:author="Cole, Michael" w:date="2021-12-20T21:34:00Z">
            <w:rPr>
              <w:ins w:id="774" w:author="Cole, Michael" w:date="2021-12-20T21:34:00Z"/>
              <w:rFonts w:ascii="Arial" w:eastAsia="SimSun" w:hAnsi="Arial" w:cs="Arial"/>
            </w:rPr>
          </w:rPrChange>
        </w:rPr>
      </w:pPr>
    </w:p>
    <w:p w14:paraId="7CB39104" w14:textId="6C2AA448" w:rsidR="00E55001" w:rsidRPr="00776226" w:rsidDel="007A173C" w:rsidRDefault="00E55001">
      <w:pPr>
        <w:spacing w:line="360" w:lineRule="auto"/>
        <w:rPr>
          <w:del w:id="775" w:author="Cole, Michael" w:date="2021-12-20T21:33:00Z"/>
          <w:rFonts w:ascii="Arial" w:eastAsia="SimSun" w:hAnsi="Arial" w:cs="Arial"/>
        </w:rPr>
      </w:pPr>
    </w:p>
    <w:p w14:paraId="0D66AA0D" w14:textId="0248FA36" w:rsidR="00E3375D" w:rsidRDefault="00E3375D">
      <w:pPr>
        <w:pStyle w:val="Heading4"/>
        <w:spacing w:line="360" w:lineRule="auto"/>
        <w:rPr>
          <w:ins w:id="776" w:author="Sun, Jane" w:date="2021-12-20T20:40:00Z"/>
          <w:rFonts w:ascii="Arial" w:hAnsi="Arial" w:cs="Arial"/>
          <w:sz w:val="21"/>
          <w:szCs w:val="21"/>
        </w:rPr>
      </w:pPr>
      <w:r w:rsidRPr="00776226">
        <w:rPr>
          <w:rFonts w:ascii="Arial" w:hAnsi="Arial" w:cs="Arial"/>
          <w:sz w:val="21"/>
          <w:szCs w:val="21"/>
        </w:rPr>
        <w:t xml:space="preserve">Table </w:t>
      </w:r>
      <w:r w:rsidR="0081060A">
        <w:rPr>
          <w:rFonts w:ascii="Arial" w:hAnsi="Arial" w:cs="Arial"/>
          <w:sz w:val="21"/>
          <w:szCs w:val="21"/>
        </w:rPr>
        <w:t>5</w:t>
      </w:r>
      <w:r w:rsidRPr="00776226">
        <w:rPr>
          <w:rFonts w:ascii="Arial" w:hAnsi="Arial" w:cs="Arial"/>
          <w:sz w:val="21"/>
          <w:szCs w:val="21"/>
        </w:rPr>
        <w:t>: Net CO</w:t>
      </w:r>
      <w:r w:rsidRPr="00776226">
        <w:rPr>
          <w:rFonts w:ascii="Arial" w:hAnsi="Arial" w:cs="Arial"/>
          <w:sz w:val="21"/>
          <w:szCs w:val="21"/>
          <w:vertAlign w:val="subscript"/>
        </w:rPr>
        <w:t>2</w:t>
      </w:r>
      <w:r w:rsidRPr="00776226">
        <w:rPr>
          <w:rFonts w:ascii="Arial" w:hAnsi="Arial" w:cs="Arial"/>
          <w:sz w:val="21"/>
          <w:szCs w:val="21"/>
        </w:rPr>
        <w:t xml:space="preserve"> balance or footprint for countries</w:t>
      </w:r>
      <w:ins w:id="777" w:author="Sun, Jane" w:date="2021-12-20T20:51:00Z">
        <w:r w:rsidR="00323C0B">
          <w:rPr>
            <w:rFonts w:ascii="Arial" w:hAnsi="Arial" w:cs="Arial"/>
            <w:sz w:val="21"/>
            <w:szCs w:val="21"/>
          </w:rPr>
          <w:t>/regions</w:t>
        </w:r>
      </w:ins>
      <w:r w:rsidRPr="00776226">
        <w:rPr>
          <w:rFonts w:ascii="Arial" w:hAnsi="Arial" w:cs="Arial"/>
          <w:sz w:val="21"/>
          <w:szCs w:val="21"/>
        </w:rPr>
        <w:t xml:space="preserve"> </w:t>
      </w:r>
      <w:r w:rsidRPr="00A13B17">
        <w:rPr>
          <w:rFonts w:ascii="Arial" w:hAnsi="Arial" w:cs="Arial"/>
          <w:sz w:val="21"/>
          <w:szCs w:val="21"/>
        </w:rPr>
        <w:t>with</w:t>
      </w:r>
      <w:r w:rsidRPr="00776226">
        <w:rPr>
          <w:rFonts w:ascii="Arial" w:hAnsi="Arial" w:cs="Arial"/>
          <w:sz w:val="21"/>
          <w:szCs w:val="21"/>
        </w:rPr>
        <w:t xml:space="preserve"> the largest positive or negative amounts</w:t>
      </w:r>
      <w:r>
        <w:rPr>
          <w:rFonts w:ascii="Arial" w:hAnsi="Arial" w:cs="Arial"/>
          <w:sz w:val="21"/>
          <w:szCs w:val="21"/>
        </w:rPr>
        <w:t xml:space="preserve"> </w:t>
      </w:r>
      <w:r>
        <w:rPr>
          <w:rFonts w:ascii="Arial" w:hAnsi="Arial" w:cs="Arial" w:hint="eastAsia"/>
          <w:sz w:val="21"/>
          <w:szCs w:val="21"/>
        </w:rPr>
        <w:t>(2</w:t>
      </w:r>
      <w:r>
        <w:rPr>
          <w:rFonts w:ascii="Arial" w:hAnsi="Arial" w:cs="Arial"/>
          <w:sz w:val="21"/>
          <w:szCs w:val="21"/>
        </w:rPr>
        <w:t>016)</w:t>
      </w:r>
      <w:r w:rsidRPr="00776226">
        <w:rPr>
          <w:rFonts w:ascii="Arial" w:hAnsi="Arial" w:cs="Arial"/>
          <w:sz w:val="21"/>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
        <w:gridCol w:w="1351"/>
        <w:gridCol w:w="1398"/>
        <w:gridCol w:w="815"/>
        <w:gridCol w:w="451"/>
        <w:gridCol w:w="1631"/>
        <w:gridCol w:w="1398"/>
        <w:gridCol w:w="810"/>
      </w:tblGrid>
      <w:tr w:rsidR="00BC6827" w:rsidRPr="00FB241A" w14:paraId="19F246E9" w14:textId="77777777" w:rsidTr="0013668F">
        <w:trPr>
          <w:trHeight w:val="300"/>
          <w:ins w:id="778" w:author="Sun, Jane" w:date="2021-12-20T20:40:00Z"/>
        </w:trPr>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73413889" w14:textId="77777777" w:rsidR="00BC6827" w:rsidRPr="00FB241A" w:rsidRDefault="00BC6827" w:rsidP="0013668F">
            <w:pPr>
              <w:jc w:val="center"/>
              <w:rPr>
                <w:ins w:id="779" w:author="Sun, Jane" w:date="2021-12-20T20:40:00Z"/>
                <w:rFonts w:ascii="Arial" w:eastAsia="DengXian" w:hAnsi="Arial" w:cs="Arial"/>
                <w:color w:val="000000"/>
                <w:sz w:val="18"/>
                <w:szCs w:val="18"/>
              </w:rPr>
            </w:pPr>
            <w:ins w:id="780" w:author="Sun, Jane" w:date="2021-12-20T20:40:00Z">
              <w:r w:rsidRPr="00FB241A">
                <w:rPr>
                  <w:rFonts w:ascii="Arial" w:eastAsia="DengXian" w:hAnsi="Arial" w:cs="Arial"/>
                  <w:color w:val="000000"/>
                  <w:sz w:val="18"/>
                  <w:szCs w:val="18"/>
                </w:rPr>
                <w:t>Rank</w:t>
              </w:r>
            </w:ins>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2822E1D9" w14:textId="77777777" w:rsidR="00BC6827" w:rsidRPr="00FB241A" w:rsidRDefault="00BC6827" w:rsidP="0013668F">
            <w:pPr>
              <w:jc w:val="center"/>
              <w:rPr>
                <w:ins w:id="781" w:author="Sun, Jane" w:date="2021-12-20T20:40:00Z"/>
                <w:rFonts w:ascii="Arial" w:eastAsia="DengXian" w:hAnsi="Arial" w:cs="Arial"/>
                <w:color w:val="000000"/>
                <w:sz w:val="18"/>
                <w:szCs w:val="18"/>
              </w:rPr>
            </w:pPr>
            <w:ins w:id="782" w:author="Sun, Jane" w:date="2021-12-20T20:40:00Z">
              <w:r w:rsidRPr="00FB241A">
                <w:rPr>
                  <w:rFonts w:ascii="Arial" w:eastAsia="DengXian" w:hAnsi="Arial" w:cs="Arial"/>
                  <w:color w:val="000000"/>
                  <w:sz w:val="18"/>
                  <w:szCs w:val="18"/>
                </w:rPr>
                <w:t>Top 20 countries</w:t>
              </w:r>
            </w:ins>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5D3F01E5" w14:textId="77777777" w:rsidR="00BC6827" w:rsidRPr="00FB241A" w:rsidRDefault="00BC6827" w:rsidP="0013668F">
            <w:pPr>
              <w:jc w:val="center"/>
              <w:rPr>
                <w:ins w:id="783" w:author="Sun, Jane" w:date="2021-12-20T20:40:00Z"/>
                <w:rFonts w:ascii="Arial" w:eastAsia="DengXian" w:hAnsi="Arial" w:cs="Arial"/>
                <w:color w:val="000000"/>
                <w:sz w:val="18"/>
                <w:szCs w:val="18"/>
              </w:rPr>
            </w:pPr>
            <w:ins w:id="784" w:author="Sun, Jane" w:date="2021-12-20T20:40:00Z">
              <w:r w:rsidRPr="00FB241A">
                <w:rPr>
                  <w:rFonts w:ascii="Arial" w:eastAsia="DengXian" w:hAnsi="Arial" w:cs="Arial"/>
                  <w:color w:val="000000"/>
                  <w:sz w:val="18"/>
                  <w:szCs w:val="18"/>
                </w:rPr>
                <w:t>Net CO</w:t>
              </w:r>
              <w:r w:rsidRPr="00FB241A">
                <w:rPr>
                  <w:rFonts w:ascii="Arial" w:eastAsia="DengXian" w:hAnsi="Arial" w:cs="Arial"/>
                  <w:color w:val="000000"/>
                  <w:sz w:val="18"/>
                  <w:szCs w:val="18"/>
                  <w:vertAlign w:val="subscript"/>
                </w:rPr>
                <w:t>2</w:t>
              </w:r>
              <w:r w:rsidRPr="00FB241A">
                <w:rPr>
                  <w:rFonts w:ascii="Arial" w:eastAsia="DengXian" w:hAnsi="Arial" w:cs="Arial"/>
                  <w:color w:val="000000"/>
                  <w:sz w:val="18"/>
                  <w:szCs w:val="18"/>
                </w:rPr>
                <w:t xml:space="preserve"> footprint </w:t>
              </w:r>
            </w:ins>
          </w:p>
        </w:tc>
        <w:tc>
          <w:tcPr>
            <w:tcW w:w="0" w:type="auto"/>
            <w:tcBorders>
              <w:left w:val="nil"/>
              <w:bottom w:val="single" w:sz="4" w:space="0" w:color="auto"/>
            </w:tcBorders>
            <w:vAlign w:val="center"/>
          </w:tcPr>
          <w:p w14:paraId="553893A5" w14:textId="366375A2" w:rsidR="00BC6827" w:rsidRPr="00FB241A" w:rsidRDefault="00BC6827" w:rsidP="0013668F">
            <w:pPr>
              <w:jc w:val="center"/>
              <w:rPr>
                <w:ins w:id="785" w:author="Sun, Jane" w:date="2021-12-20T20:40:00Z"/>
                <w:rFonts w:ascii="Arial" w:eastAsia="DengXian" w:hAnsi="Arial" w:cs="Arial"/>
                <w:color w:val="000000"/>
                <w:sz w:val="18"/>
                <w:szCs w:val="18"/>
              </w:rPr>
            </w:pPr>
            <w:ins w:id="786" w:author="Sun, Jane" w:date="2021-12-20T20:40:00Z">
              <w:r w:rsidRPr="00FB241A">
                <w:rPr>
                  <w:rFonts w:ascii="Arial" w:eastAsia="DengXian" w:hAnsi="Arial" w:cs="Arial"/>
                  <w:color w:val="000000"/>
                  <w:sz w:val="18"/>
                  <w:szCs w:val="18"/>
                </w:rPr>
                <w:t>Income level (World Bank, 20</w:t>
              </w:r>
            </w:ins>
            <w:ins w:id="787" w:author="Cole, Michael" w:date="2021-12-20T21:37:00Z">
              <w:r w:rsidR="003830A7">
                <w:rPr>
                  <w:rFonts w:ascii="Arial" w:eastAsia="DengXian" w:hAnsi="Arial" w:cs="Arial"/>
                  <w:color w:val="000000"/>
                  <w:sz w:val="18"/>
                  <w:szCs w:val="18"/>
                </w:rPr>
                <w:t>16</w:t>
              </w:r>
            </w:ins>
            <w:ins w:id="788" w:author="Sun, Jane" w:date="2021-12-20T20:40:00Z">
              <w:del w:id="789" w:author="Cole, Michael" w:date="2021-12-20T21:37:00Z">
                <w:r w:rsidRPr="00FB241A" w:rsidDel="003830A7">
                  <w:rPr>
                    <w:rFonts w:ascii="Arial" w:eastAsia="DengXian" w:hAnsi="Arial" w:cs="Arial"/>
                    <w:color w:val="000000"/>
                    <w:sz w:val="18"/>
                    <w:szCs w:val="18"/>
                  </w:rPr>
                  <w:delText>20</w:delText>
                </w:r>
              </w:del>
              <w:r w:rsidRPr="00FB241A">
                <w:rPr>
                  <w:rFonts w:ascii="Arial" w:eastAsia="DengXian" w:hAnsi="Arial" w:cs="Arial"/>
                  <w:color w:val="000000"/>
                  <w:sz w:val="18"/>
                  <w:szCs w:val="18"/>
                </w:rPr>
                <w:t xml:space="preserve">) </w:t>
              </w:r>
            </w:ins>
          </w:p>
        </w:tc>
        <w:tc>
          <w:tcPr>
            <w:tcW w:w="0" w:type="auto"/>
            <w:tcBorders>
              <w:bottom w:val="single" w:sz="4" w:space="0" w:color="auto"/>
              <w:right w:val="nil"/>
            </w:tcBorders>
            <w:shd w:val="clear" w:color="auto" w:fill="auto"/>
            <w:noWrap/>
            <w:tcMar>
              <w:top w:w="15" w:type="dxa"/>
              <w:left w:w="15" w:type="dxa"/>
              <w:bottom w:w="0" w:type="dxa"/>
              <w:right w:w="15" w:type="dxa"/>
            </w:tcMar>
            <w:vAlign w:val="center"/>
            <w:hideMark/>
          </w:tcPr>
          <w:p w14:paraId="7684F888" w14:textId="77777777" w:rsidR="00BC6827" w:rsidRPr="00FB241A" w:rsidRDefault="00BC6827" w:rsidP="0013668F">
            <w:pPr>
              <w:jc w:val="center"/>
              <w:rPr>
                <w:ins w:id="790" w:author="Sun, Jane" w:date="2021-12-20T20:40:00Z"/>
                <w:rFonts w:ascii="Arial" w:eastAsia="DengXian" w:hAnsi="Arial" w:cs="Arial"/>
                <w:color w:val="000000"/>
                <w:sz w:val="18"/>
                <w:szCs w:val="18"/>
              </w:rPr>
            </w:pPr>
            <w:ins w:id="791" w:author="Sun, Jane" w:date="2021-12-20T20:40:00Z">
              <w:r w:rsidRPr="00FB241A">
                <w:rPr>
                  <w:rFonts w:ascii="Arial" w:eastAsia="DengXian" w:hAnsi="Arial" w:cs="Arial"/>
                  <w:color w:val="000000"/>
                  <w:sz w:val="18"/>
                  <w:szCs w:val="18"/>
                </w:rPr>
                <w:t>Rank</w:t>
              </w:r>
            </w:ins>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663F6035" w14:textId="77777777" w:rsidR="00BC6827" w:rsidRPr="00FB241A" w:rsidRDefault="00BC6827" w:rsidP="0013668F">
            <w:pPr>
              <w:jc w:val="center"/>
              <w:rPr>
                <w:ins w:id="792" w:author="Sun, Jane" w:date="2021-12-20T20:40:00Z"/>
                <w:rFonts w:ascii="Arial" w:eastAsia="DengXian" w:hAnsi="Arial" w:cs="Arial"/>
                <w:color w:val="000000"/>
                <w:sz w:val="18"/>
                <w:szCs w:val="18"/>
              </w:rPr>
            </w:pPr>
            <w:ins w:id="793" w:author="Sun, Jane" w:date="2021-12-20T20:40:00Z">
              <w:r w:rsidRPr="00FB241A">
                <w:rPr>
                  <w:rFonts w:ascii="Arial" w:eastAsia="DengXian" w:hAnsi="Arial" w:cs="Arial"/>
                  <w:color w:val="000000"/>
                  <w:sz w:val="18"/>
                  <w:szCs w:val="18"/>
                </w:rPr>
                <w:t>Bottom 20 countries</w:t>
              </w:r>
            </w:ins>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285AB330" w14:textId="77777777" w:rsidR="00BC6827" w:rsidRPr="00FB241A" w:rsidRDefault="00BC6827" w:rsidP="0013668F">
            <w:pPr>
              <w:jc w:val="center"/>
              <w:rPr>
                <w:ins w:id="794" w:author="Sun, Jane" w:date="2021-12-20T20:40:00Z"/>
                <w:rFonts w:ascii="Arial" w:eastAsia="DengXian" w:hAnsi="Arial" w:cs="Arial"/>
                <w:color w:val="000000"/>
                <w:sz w:val="18"/>
                <w:szCs w:val="18"/>
              </w:rPr>
            </w:pPr>
            <w:ins w:id="795" w:author="Sun, Jane" w:date="2021-12-20T20:40:00Z">
              <w:r w:rsidRPr="00FB241A">
                <w:rPr>
                  <w:rFonts w:ascii="Arial" w:eastAsia="DengXian" w:hAnsi="Arial" w:cs="Arial"/>
                  <w:color w:val="000000"/>
                  <w:sz w:val="18"/>
                  <w:szCs w:val="18"/>
                </w:rPr>
                <w:t>Net CO</w:t>
              </w:r>
              <w:r w:rsidRPr="00323C0B">
                <w:rPr>
                  <w:rFonts w:ascii="Arial" w:eastAsia="DengXian" w:hAnsi="Arial" w:cs="Arial"/>
                  <w:color w:val="000000"/>
                  <w:sz w:val="18"/>
                  <w:szCs w:val="18"/>
                  <w:vertAlign w:val="subscript"/>
                  <w:rPrChange w:id="796" w:author="Sun, Jane" w:date="2021-12-20T20:54:00Z">
                    <w:rPr>
                      <w:rFonts w:ascii="Arial" w:eastAsia="DengXian" w:hAnsi="Arial" w:cs="Arial"/>
                      <w:color w:val="000000"/>
                      <w:sz w:val="18"/>
                      <w:szCs w:val="18"/>
                    </w:rPr>
                  </w:rPrChange>
                </w:rPr>
                <w:t>2</w:t>
              </w:r>
              <w:r w:rsidRPr="00FB241A">
                <w:rPr>
                  <w:rFonts w:ascii="Arial" w:eastAsia="DengXian" w:hAnsi="Arial" w:cs="Arial"/>
                  <w:color w:val="000000"/>
                  <w:sz w:val="18"/>
                  <w:szCs w:val="18"/>
                </w:rPr>
                <w:t xml:space="preserve"> footprint </w:t>
              </w:r>
            </w:ins>
          </w:p>
        </w:tc>
        <w:tc>
          <w:tcPr>
            <w:tcW w:w="0" w:type="auto"/>
            <w:tcBorders>
              <w:left w:val="nil"/>
              <w:bottom w:val="single" w:sz="4" w:space="0" w:color="auto"/>
              <w:right w:val="nil"/>
            </w:tcBorders>
            <w:vAlign w:val="center"/>
          </w:tcPr>
          <w:p w14:paraId="3A98FB6D" w14:textId="671B1220" w:rsidR="00BC6827" w:rsidRPr="00FB241A" w:rsidRDefault="00BC6827" w:rsidP="0013668F">
            <w:pPr>
              <w:jc w:val="center"/>
              <w:rPr>
                <w:ins w:id="797" w:author="Sun, Jane" w:date="2021-12-20T20:40:00Z"/>
                <w:rFonts w:ascii="Arial" w:eastAsia="DengXian" w:hAnsi="Arial" w:cs="Arial"/>
                <w:color w:val="000000"/>
                <w:sz w:val="18"/>
                <w:szCs w:val="18"/>
              </w:rPr>
            </w:pPr>
            <w:ins w:id="798" w:author="Sun, Jane" w:date="2021-12-20T20:40:00Z">
              <w:r w:rsidRPr="00FB241A">
                <w:rPr>
                  <w:rFonts w:ascii="Arial" w:eastAsia="DengXian" w:hAnsi="Arial" w:cs="Arial"/>
                  <w:color w:val="000000"/>
                  <w:sz w:val="18"/>
                  <w:szCs w:val="18"/>
                </w:rPr>
                <w:t>Income level (World Bank, 20</w:t>
              </w:r>
            </w:ins>
            <w:ins w:id="799" w:author="Cole, Michael" w:date="2021-12-20T21:37:00Z">
              <w:r w:rsidR="003830A7">
                <w:rPr>
                  <w:rFonts w:ascii="Arial" w:eastAsia="DengXian" w:hAnsi="Arial" w:cs="Arial"/>
                  <w:color w:val="000000"/>
                  <w:sz w:val="18"/>
                  <w:szCs w:val="18"/>
                </w:rPr>
                <w:t>16</w:t>
              </w:r>
            </w:ins>
            <w:ins w:id="800" w:author="Sun, Jane" w:date="2021-12-20T20:40:00Z">
              <w:del w:id="801" w:author="Cole, Michael" w:date="2021-12-20T21:37:00Z">
                <w:r w:rsidRPr="00FB241A" w:rsidDel="003830A7">
                  <w:rPr>
                    <w:rFonts w:ascii="Arial" w:eastAsia="DengXian" w:hAnsi="Arial" w:cs="Arial"/>
                    <w:color w:val="000000"/>
                    <w:sz w:val="18"/>
                    <w:szCs w:val="18"/>
                  </w:rPr>
                  <w:delText>20</w:delText>
                </w:r>
              </w:del>
              <w:r w:rsidRPr="00FB241A">
                <w:rPr>
                  <w:rFonts w:ascii="Arial" w:eastAsia="DengXian" w:hAnsi="Arial" w:cs="Arial"/>
                  <w:color w:val="000000"/>
                  <w:sz w:val="18"/>
                  <w:szCs w:val="18"/>
                </w:rPr>
                <w:t>)</w:t>
              </w:r>
            </w:ins>
          </w:p>
        </w:tc>
      </w:tr>
      <w:tr w:rsidR="00BC6827" w:rsidRPr="00FB241A" w14:paraId="578B41A9" w14:textId="77777777" w:rsidTr="0013668F">
        <w:trPr>
          <w:trHeight w:val="300"/>
          <w:ins w:id="802" w:author="Sun, Jane" w:date="2021-12-20T20:40:00Z"/>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E9728F7" w14:textId="77777777" w:rsidR="00BC6827" w:rsidRPr="00FB241A" w:rsidRDefault="00BC6827" w:rsidP="0013668F">
            <w:pPr>
              <w:jc w:val="center"/>
              <w:rPr>
                <w:ins w:id="803" w:author="Sun, Jane" w:date="2021-12-20T20:40:00Z"/>
                <w:rFonts w:ascii="Arial" w:eastAsia="DengXian" w:hAnsi="Arial" w:cs="Arial"/>
                <w:color w:val="000000"/>
                <w:sz w:val="18"/>
                <w:szCs w:val="18"/>
              </w:rPr>
            </w:pPr>
            <w:ins w:id="804" w:author="Sun, Jane" w:date="2021-12-20T20:40:00Z">
              <w:r w:rsidRPr="00FB241A">
                <w:rPr>
                  <w:rFonts w:ascii="Arial" w:eastAsia="DengXian" w:hAnsi="Arial" w:cs="Arial"/>
                  <w:color w:val="000000"/>
                  <w:sz w:val="18"/>
                  <w:szCs w:val="18"/>
                </w:rPr>
                <w:t>1</w:t>
              </w:r>
            </w:ins>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hideMark/>
          </w:tcPr>
          <w:p w14:paraId="080B8126" w14:textId="77777777" w:rsidR="00BC6827" w:rsidRPr="00FB241A" w:rsidRDefault="00BC6827" w:rsidP="0013668F">
            <w:pPr>
              <w:jc w:val="center"/>
              <w:rPr>
                <w:ins w:id="805" w:author="Sun, Jane" w:date="2021-12-20T20:40:00Z"/>
                <w:rFonts w:ascii="Arial" w:eastAsia="DengXian" w:hAnsi="Arial" w:cs="Arial"/>
                <w:color w:val="000000"/>
                <w:sz w:val="18"/>
                <w:szCs w:val="18"/>
              </w:rPr>
            </w:pPr>
            <w:ins w:id="806" w:author="Sun, Jane" w:date="2021-12-20T20:40:00Z">
              <w:r w:rsidRPr="00460B89">
                <w:rPr>
                  <w:rFonts w:ascii="Arial" w:eastAsia="DengXian" w:hAnsi="Arial" w:cs="Arial"/>
                  <w:color w:val="000000"/>
                  <w:sz w:val="18"/>
                  <w:szCs w:val="18"/>
                </w:rPr>
                <w:t>China</w:t>
              </w:r>
            </w:ins>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hideMark/>
          </w:tcPr>
          <w:p w14:paraId="3C663432" w14:textId="77777777" w:rsidR="00BC6827" w:rsidRPr="00FB241A" w:rsidRDefault="00BC6827" w:rsidP="0013668F">
            <w:pPr>
              <w:jc w:val="center"/>
              <w:rPr>
                <w:ins w:id="807" w:author="Sun, Jane" w:date="2021-12-20T20:40:00Z"/>
                <w:rFonts w:ascii="Arial" w:eastAsia="DengXian" w:hAnsi="Arial" w:cs="Arial"/>
                <w:color w:val="000000"/>
                <w:sz w:val="18"/>
                <w:szCs w:val="18"/>
              </w:rPr>
            </w:pPr>
            <w:ins w:id="808" w:author="Sun, Jane" w:date="2021-12-20T20:40:00Z">
              <w:r w:rsidRPr="00460B89">
                <w:rPr>
                  <w:rFonts w:ascii="Arial" w:eastAsia="DengXian" w:hAnsi="Arial" w:cs="Arial"/>
                  <w:color w:val="000000"/>
                  <w:sz w:val="18"/>
                  <w:szCs w:val="18"/>
                </w:rPr>
                <w:t xml:space="preserve">824178.5451 </w:t>
              </w:r>
            </w:ins>
          </w:p>
        </w:tc>
        <w:tc>
          <w:tcPr>
            <w:tcW w:w="0" w:type="auto"/>
            <w:tcBorders>
              <w:top w:val="single" w:sz="4" w:space="0" w:color="auto"/>
              <w:left w:val="nil"/>
              <w:bottom w:val="nil"/>
            </w:tcBorders>
            <w:vAlign w:val="center"/>
          </w:tcPr>
          <w:p w14:paraId="37ED2E24" w14:textId="77777777" w:rsidR="00BC6827" w:rsidRPr="00FB241A" w:rsidRDefault="00BC6827" w:rsidP="0013668F">
            <w:pPr>
              <w:jc w:val="center"/>
              <w:rPr>
                <w:ins w:id="809" w:author="Sun, Jane" w:date="2021-12-20T20:40:00Z"/>
                <w:rFonts w:ascii="Arial" w:eastAsia="DengXian" w:hAnsi="Arial" w:cs="Arial"/>
                <w:color w:val="000000"/>
                <w:sz w:val="18"/>
                <w:szCs w:val="18"/>
              </w:rPr>
            </w:pPr>
            <w:ins w:id="810" w:author="Sun, Jane" w:date="2021-12-20T20:40:00Z">
              <w:r w:rsidRPr="00FB241A">
                <w:rPr>
                  <w:rFonts w:ascii="Arial" w:eastAsia="DengXian" w:hAnsi="Arial" w:cs="Arial"/>
                  <w:color w:val="000000"/>
                  <w:sz w:val="18"/>
                  <w:szCs w:val="18"/>
                </w:rPr>
                <w:t>UM</w:t>
              </w:r>
            </w:ins>
          </w:p>
          <w:p w14:paraId="210FFBF6" w14:textId="77777777" w:rsidR="00BC6827" w:rsidRPr="00FB241A" w:rsidRDefault="00BC6827" w:rsidP="0013668F">
            <w:pPr>
              <w:rPr>
                <w:ins w:id="811" w:author="Sun, Jane" w:date="2021-12-20T20:40:00Z"/>
                <w:rFonts w:ascii="Arial" w:eastAsia="DengXian" w:hAnsi="Arial" w:cs="Arial"/>
                <w:color w:val="000000"/>
                <w:sz w:val="18"/>
                <w:szCs w:val="18"/>
              </w:rPr>
            </w:pPr>
          </w:p>
        </w:tc>
        <w:tc>
          <w:tcPr>
            <w:tcW w:w="0" w:type="auto"/>
            <w:tcBorders>
              <w:top w:val="single" w:sz="4" w:space="0" w:color="auto"/>
              <w:bottom w:val="nil"/>
              <w:right w:val="nil"/>
            </w:tcBorders>
            <w:shd w:val="clear" w:color="auto" w:fill="auto"/>
            <w:noWrap/>
            <w:tcMar>
              <w:top w:w="15" w:type="dxa"/>
              <w:left w:w="15" w:type="dxa"/>
              <w:bottom w:w="0" w:type="dxa"/>
              <w:right w:w="15" w:type="dxa"/>
            </w:tcMar>
            <w:vAlign w:val="center"/>
            <w:hideMark/>
          </w:tcPr>
          <w:p w14:paraId="7D41E0E2" w14:textId="77777777" w:rsidR="00BC6827" w:rsidRPr="00FB241A" w:rsidRDefault="00BC6827" w:rsidP="0013668F">
            <w:pPr>
              <w:jc w:val="center"/>
              <w:rPr>
                <w:ins w:id="812" w:author="Sun, Jane" w:date="2021-12-20T20:40:00Z"/>
                <w:rFonts w:ascii="Arial" w:eastAsia="DengXian" w:hAnsi="Arial" w:cs="Arial"/>
                <w:color w:val="000000"/>
                <w:sz w:val="18"/>
                <w:szCs w:val="18"/>
              </w:rPr>
            </w:pPr>
            <w:ins w:id="813" w:author="Sun, Jane" w:date="2021-12-20T20:40:00Z">
              <w:r w:rsidRPr="00FB241A">
                <w:rPr>
                  <w:rFonts w:ascii="Arial" w:eastAsia="DengXian" w:hAnsi="Arial" w:cs="Arial"/>
                  <w:color w:val="000000"/>
                  <w:sz w:val="18"/>
                  <w:szCs w:val="18"/>
                </w:rPr>
                <w:t>1</w:t>
              </w:r>
            </w:ins>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hideMark/>
          </w:tcPr>
          <w:p w14:paraId="635D3A1B" w14:textId="77777777" w:rsidR="00BC6827" w:rsidRPr="00FB241A" w:rsidRDefault="00BC6827" w:rsidP="0013668F">
            <w:pPr>
              <w:jc w:val="center"/>
              <w:rPr>
                <w:ins w:id="814" w:author="Sun, Jane" w:date="2021-12-20T20:40:00Z"/>
                <w:rFonts w:ascii="Arial" w:eastAsia="DengXian" w:hAnsi="Arial" w:cs="Arial"/>
                <w:color w:val="000000"/>
                <w:sz w:val="18"/>
                <w:szCs w:val="18"/>
              </w:rPr>
            </w:pPr>
            <w:ins w:id="815" w:author="Sun, Jane" w:date="2021-12-20T20:40:00Z">
              <w:r w:rsidRPr="00460B89">
                <w:rPr>
                  <w:rFonts w:ascii="Arial" w:eastAsia="DengXian" w:hAnsi="Arial" w:cs="Arial"/>
                  <w:color w:val="000000"/>
                  <w:sz w:val="18"/>
                  <w:szCs w:val="18"/>
                </w:rPr>
                <w:t>USA</w:t>
              </w:r>
            </w:ins>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hideMark/>
          </w:tcPr>
          <w:p w14:paraId="0A8B0F54" w14:textId="77777777" w:rsidR="00BC6827" w:rsidRPr="00FB241A" w:rsidRDefault="00BC6827" w:rsidP="0013668F">
            <w:pPr>
              <w:jc w:val="center"/>
              <w:rPr>
                <w:ins w:id="816" w:author="Sun, Jane" w:date="2021-12-20T20:40:00Z"/>
                <w:rFonts w:ascii="Arial" w:eastAsia="DengXian" w:hAnsi="Arial" w:cs="Arial"/>
                <w:color w:val="000000"/>
                <w:sz w:val="18"/>
                <w:szCs w:val="18"/>
              </w:rPr>
            </w:pPr>
            <w:ins w:id="817" w:author="Sun, Jane" w:date="2021-12-20T20:40:00Z">
              <w:r w:rsidRPr="00460B89">
                <w:rPr>
                  <w:rFonts w:ascii="Arial" w:eastAsia="DengXian" w:hAnsi="Arial" w:cs="Arial"/>
                  <w:color w:val="000000"/>
                  <w:sz w:val="18"/>
                  <w:szCs w:val="18"/>
                </w:rPr>
                <w:t xml:space="preserve">-549021.8347 </w:t>
              </w:r>
            </w:ins>
          </w:p>
        </w:tc>
        <w:tc>
          <w:tcPr>
            <w:tcW w:w="0" w:type="auto"/>
            <w:tcBorders>
              <w:top w:val="single" w:sz="4" w:space="0" w:color="auto"/>
              <w:left w:val="nil"/>
              <w:bottom w:val="nil"/>
              <w:right w:val="nil"/>
            </w:tcBorders>
            <w:vAlign w:val="center"/>
          </w:tcPr>
          <w:p w14:paraId="13D7C41D" w14:textId="77777777" w:rsidR="00BC6827" w:rsidRPr="00FB241A" w:rsidRDefault="00BC6827" w:rsidP="0013668F">
            <w:pPr>
              <w:jc w:val="center"/>
              <w:rPr>
                <w:ins w:id="818" w:author="Sun, Jane" w:date="2021-12-20T20:40:00Z"/>
                <w:rFonts w:ascii="Arial" w:eastAsia="DengXian" w:hAnsi="Arial" w:cs="Arial"/>
                <w:color w:val="000000"/>
                <w:sz w:val="18"/>
                <w:szCs w:val="18"/>
              </w:rPr>
            </w:pPr>
            <w:ins w:id="819" w:author="Sun, Jane" w:date="2021-12-20T20:40:00Z">
              <w:r w:rsidRPr="00FB241A">
                <w:rPr>
                  <w:rFonts w:ascii="Arial" w:eastAsia="DengXian" w:hAnsi="Arial" w:cs="Arial"/>
                  <w:color w:val="000000"/>
                  <w:sz w:val="18"/>
                  <w:szCs w:val="18"/>
                </w:rPr>
                <w:t>H</w:t>
              </w:r>
            </w:ins>
          </w:p>
        </w:tc>
      </w:tr>
      <w:tr w:rsidR="00BC6827" w:rsidRPr="00FB241A" w14:paraId="1D62F0AD" w14:textId="77777777" w:rsidTr="0013668F">
        <w:trPr>
          <w:trHeight w:val="300"/>
          <w:ins w:id="820"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62C1EB" w14:textId="77777777" w:rsidR="00BC6827" w:rsidRPr="00FB241A" w:rsidRDefault="00BC6827" w:rsidP="0013668F">
            <w:pPr>
              <w:jc w:val="center"/>
              <w:rPr>
                <w:ins w:id="821" w:author="Sun, Jane" w:date="2021-12-20T20:40:00Z"/>
                <w:rFonts w:ascii="Arial" w:eastAsia="DengXian" w:hAnsi="Arial" w:cs="Arial"/>
                <w:color w:val="000000"/>
                <w:sz w:val="18"/>
                <w:szCs w:val="18"/>
              </w:rPr>
            </w:pPr>
            <w:ins w:id="822" w:author="Sun, Jane" w:date="2021-12-20T20:40:00Z">
              <w:r w:rsidRPr="00FB241A">
                <w:rPr>
                  <w:rFonts w:ascii="Arial" w:eastAsia="DengXian" w:hAnsi="Arial" w:cs="Arial"/>
                  <w:color w:val="000000"/>
                  <w:sz w:val="18"/>
                  <w:szCs w:val="18"/>
                </w:rPr>
                <w:t>2</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BB61FD3" w14:textId="77777777" w:rsidR="00BC6827" w:rsidRPr="00FB241A" w:rsidRDefault="00BC6827" w:rsidP="0013668F">
            <w:pPr>
              <w:jc w:val="center"/>
              <w:rPr>
                <w:ins w:id="823" w:author="Sun, Jane" w:date="2021-12-20T20:40:00Z"/>
                <w:rFonts w:ascii="Arial" w:eastAsia="DengXian" w:hAnsi="Arial" w:cs="Arial"/>
                <w:color w:val="000000"/>
                <w:sz w:val="18"/>
                <w:szCs w:val="18"/>
              </w:rPr>
            </w:pPr>
            <w:ins w:id="824" w:author="Sun, Jane" w:date="2021-12-20T20:40:00Z">
              <w:r w:rsidRPr="00460B89">
                <w:rPr>
                  <w:rFonts w:ascii="Arial" w:eastAsia="DengXian" w:hAnsi="Arial" w:cs="Arial"/>
                  <w:color w:val="000000"/>
                  <w:sz w:val="18"/>
                  <w:szCs w:val="18"/>
                </w:rPr>
                <w:t>Russia</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4EFB820" w14:textId="77777777" w:rsidR="00BC6827" w:rsidRPr="00FB241A" w:rsidRDefault="00BC6827" w:rsidP="0013668F">
            <w:pPr>
              <w:jc w:val="center"/>
              <w:rPr>
                <w:ins w:id="825" w:author="Sun, Jane" w:date="2021-12-20T20:40:00Z"/>
                <w:rFonts w:ascii="Arial" w:eastAsia="DengXian" w:hAnsi="Arial" w:cs="Arial"/>
                <w:color w:val="000000"/>
                <w:sz w:val="18"/>
                <w:szCs w:val="18"/>
              </w:rPr>
            </w:pPr>
            <w:ins w:id="826" w:author="Sun, Jane" w:date="2021-12-20T20:40:00Z">
              <w:r w:rsidRPr="00460B89">
                <w:rPr>
                  <w:rFonts w:ascii="Arial" w:eastAsia="DengXian" w:hAnsi="Arial" w:cs="Arial"/>
                  <w:color w:val="000000"/>
                  <w:sz w:val="18"/>
                  <w:szCs w:val="18"/>
                </w:rPr>
                <w:t xml:space="preserve">199763.5027 </w:t>
              </w:r>
            </w:ins>
          </w:p>
        </w:tc>
        <w:tc>
          <w:tcPr>
            <w:tcW w:w="0" w:type="auto"/>
            <w:tcBorders>
              <w:top w:val="nil"/>
              <w:left w:val="nil"/>
              <w:bottom w:val="nil"/>
            </w:tcBorders>
            <w:vAlign w:val="center"/>
          </w:tcPr>
          <w:p w14:paraId="7B774843" w14:textId="77777777" w:rsidR="00BC6827" w:rsidRPr="00FB241A" w:rsidRDefault="00BC6827" w:rsidP="0013668F">
            <w:pPr>
              <w:jc w:val="center"/>
              <w:rPr>
                <w:ins w:id="827" w:author="Sun, Jane" w:date="2021-12-20T20:40:00Z"/>
                <w:rFonts w:ascii="Arial" w:eastAsia="DengXian" w:hAnsi="Arial" w:cs="Arial"/>
                <w:color w:val="000000"/>
                <w:sz w:val="18"/>
                <w:szCs w:val="18"/>
              </w:rPr>
            </w:pPr>
            <w:ins w:id="828" w:author="Sun, Jane" w:date="2021-12-20T20:40:00Z">
              <w:r>
                <w:rPr>
                  <w:rFonts w:ascii="Arial" w:eastAsia="DengXian" w:hAnsi="Arial" w:cs="Arial"/>
                  <w:color w:val="000000"/>
                  <w:sz w:val="18"/>
                  <w:szCs w:val="18"/>
                </w:rPr>
                <w:t>U</w:t>
              </w:r>
              <w:r w:rsidRPr="00FB241A">
                <w:rPr>
                  <w:rFonts w:ascii="Arial" w:eastAsia="DengXian" w:hAnsi="Arial" w:cs="Arial"/>
                  <w:color w:val="000000"/>
                  <w:sz w:val="18"/>
                  <w:szCs w:val="18"/>
                </w:rPr>
                <w:t>M</w:t>
              </w:r>
            </w:ins>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2A1C2BBA" w14:textId="77777777" w:rsidR="00BC6827" w:rsidRPr="00FB241A" w:rsidRDefault="00BC6827" w:rsidP="0013668F">
            <w:pPr>
              <w:jc w:val="center"/>
              <w:rPr>
                <w:ins w:id="829" w:author="Sun, Jane" w:date="2021-12-20T20:40:00Z"/>
                <w:rFonts w:ascii="Arial" w:eastAsia="DengXian" w:hAnsi="Arial" w:cs="Arial"/>
                <w:color w:val="000000"/>
                <w:sz w:val="18"/>
                <w:szCs w:val="18"/>
              </w:rPr>
            </w:pPr>
            <w:ins w:id="830" w:author="Sun, Jane" w:date="2021-12-20T20:40:00Z">
              <w:r w:rsidRPr="00FB241A">
                <w:rPr>
                  <w:rFonts w:ascii="Arial" w:eastAsia="DengXian" w:hAnsi="Arial" w:cs="Arial"/>
                  <w:color w:val="000000"/>
                  <w:sz w:val="18"/>
                  <w:szCs w:val="18"/>
                </w:rPr>
                <w:t>2</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5C63BF1" w14:textId="77777777" w:rsidR="00BC6827" w:rsidRPr="00FB241A" w:rsidRDefault="00BC6827" w:rsidP="0013668F">
            <w:pPr>
              <w:jc w:val="center"/>
              <w:rPr>
                <w:ins w:id="831" w:author="Sun, Jane" w:date="2021-12-20T20:40:00Z"/>
                <w:rFonts w:ascii="Arial" w:eastAsia="DengXian" w:hAnsi="Arial" w:cs="Arial"/>
                <w:color w:val="000000"/>
                <w:sz w:val="18"/>
                <w:szCs w:val="18"/>
              </w:rPr>
            </w:pPr>
            <w:ins w:id="832" w:author="Sun, Jane" w:date="2021-12-20T20:40:00Z">
              <w:r w:rsidRPr="00460B89">
                <w:rPr>
                  <w:rFonts w:ascii="Arial" w:eastAsia="DengXian" w:hAnsi="Arial" w:cs="Arial"/>
                  <w:color w:val="000000"/>
                  <w:sz w:val="18"/>
                  <w:szCs w:val="18"/>
                </w:rPr>
                <w:t>Japan</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0F636F5" w14:textId="77777777" w:rsidR="00BC6827" w:rsidRPr="00FB241A" w:rsidRDefault="00BC6827" w:rsidP="0013668F">
            <w:pPr>
              <w:jc w:val="center"/>
              <w:rPr>
                <w:ins w:id="833" w:author="Sun, Jane" w:date="2021-12-20T20:40:00Z"/>
                <w:rFonts w:ascii="Arial" w:eastAsia="DengXian" w:hAnsi="Arial" w:cs="Arial"/>
                <w:color w:val="000000"/>
                <w:sz w:val="18"/>
                <w:szCs w:val="18"/>
              </w:rPr>
            </w:pPr>
            <w:ins w:id="834" w:author="Sun, Jane" w:date="2021-12-20T20:40:00Z">
              <w:r w:rsidRPr="00460B89">
                <w:rPr>
                  <w:rFonts w:ascii="Arial" w:eastAsia="DengXian" w:hAnsi="Arial" w:cs="Arial"/>
                  <w:color w:val="000000"/>
                  <w:sz w:val="18"/>
                  <w:szCs w:val="18"/>
                </w:rPr>
                <w:t xml:space="preserve">-155750.2021 </w:t>
              </w:r>
            </w:ins>
          </w:p>
        </w:tc>
        <w:tc>
          <w:tcPr>
            <w:tcW w:w="0" w:type="auto"/>
            <w:tcBorders>
              <w:top w:val="nil"/>
              <w:left w:val="nil"/>
              <w:bottom w:val="nil"/>
              <w:right w:val="nil"/>
            </w:tcBorders>
            <w:vAlign w:val="center"/>
          </w:tcPr>
          <w:p w14:paraId="30A74DDD" w14:textId="77777777" w:rsidR="00BC6827" w:rsidRPr="00FB241A" w:rsidRDefault="00BC6827" w:rsidP="0013668F">
            <w:pPr>
              <w:jc w:val="center"/>
              <w:rPr>
                <w:ins w:id="835" w:author="Sun, Jane" w:date="2021-12-20T20:40:00Z"/>
                <w:rFonts w:ascii="Arial" w:eastAsia="DengXian" w:hAnsi="Arial" w:cs="Arial"/>
                <w:color w:val="000000"/>
                <w:sz w:val="18"/>
                <w:szCs w:val="18"/>
              </w:rPr>
            </w:pPr>
            <w:ins w:id="836" w:author="Sun, Jane" w:date="2021-12-20T20:40:00Z">
              <w:r w:rsidRPr="00FB241A">
                <w:rPr>
                  <w:rFonts w:ascii="Arial" w:eastAsia="DengXian" w:hAnsi="Arial" w:cs="Arial"/>
                  <w:color w:val="000000"/>
                  <w:sz w:val="18"/>
                  <w:szCs w:val="18"/>
                </w:rPr>
                <w:t>H</w:t>
              </w:r>
            </w:ins>
          </w:p>
        </w:tc>
      </w:tr>
      <w:tr w:rsidR="00BC6827" w:rsidRPr="00FB241A" w14:paraId="3079C0B3" w14:textId="77777777" w:rsidTr="0013668F">
        <w:trPr>
          <w:trHeight w:val="300"/>
          <w:ins w:id="837"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B7EB12" w14:textId="77777777" w:rsidR="00BC6827" w:rsidRPr="00FB241A" w:rsidRDefault="00BC6827" w:rsidP="0013668F">
            <w:pPr>
              <w:jc w:val="center"/>
              <w:rPr>
                <w:ins w:id="838" w:author="Sun, Jane" w:date="2021-12-20T20:40:00Z"/>
                <w:rFonts w:ascii="Arial" w:eastAsia="DengXian" w:hAnsi="Arial" w:cs="Arial"/>
                <w:color w:val="000000"/>
                <w:sz w:val="18"/>
                <w:szCs w:val="18"/>
              </w:rPr>
            </w:pPr>
            <w:ins w:id="839" w:author="Sun, Jane" w:date="2021-12-20T20:40:00Z">
              <w:r w:rsidRPr="00FB241A">
                <w:rPr>
                  <w:rFonts w:ascii="Arial" w:eastAsia="DengXian" w:hAnsi="Arial" w:cs="Arial"/>
                  <w:color w:val="000000"/>
                  <w:sz w:val="18"/>
                  <w:szCs w:val="18"/>
                </w:rPr>
                <w:t>3</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5C203A7" w14:textId="77777777" w:rsidR="00BC6827" w:rsidRPr="00FB241A" w:rsidRDefault="00BC6827" w:rsidP="0013668F">
            <w:pPr>
              <w:jc w:val="center"/>
              <w:rPr>
                <w:ins w:id="840" w:author="Sun, Jane" w:date="2021-12-20T20:40:00Z"/>
                <w:rFonts w:ascii="Arial" w:eastAsia="DengXian" w:hAnsi="Arial" w:cs="Arial"/>
                <w:color w:val="000000"/>
                <w:sz w:val="18"/>
                <w:szCs w:val="18"/>
              </w:rPr>
            </w:pPr>
            <w:ins w:id="841" w:author="Sun, Jane" w:date="2021-12-20T20:40:00Z">
              <w:r w:rsidRPr="00460B89">
                <w:rPr>
                  <w:rFonts w:ascii="Arial" w:eastAsia="DengXian" w:hAnsi="Arial" w:cs="Arial"/>
                  <w:color w:val="000000"/>
                  <w:sz w:val="18"/>
                  <w:szCs w:val="18"/>
                </w:rPr>
                <w:t>India</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F131015" w14:textId="77777777" w:rsidR="00BC6827" w:rsidRPr="00FB241A" w:rsidRDefault="00BC6827" w:rsidP="0013668F">
            <w:pPr>
              <w:jc w:val="center"/>
              <w:rPr>
                <w:ins w:id="842" w:author="Sun, Jane" w:date="2021-12-20T20:40:00Z"/>
                <w:rFonts w:ascii="Arial" w:eastAsia="DengXian" w:hAnsi="Arial" w:cs="Arial"/>
                <w:color w:val="000000"/>
                <w:sz w:val="18"/>
                <w:szCs w:val="18"/>
              </w:rPr>
            </w:pPr>
            <w:ins w:id="843" w:author="Sun, Jane" w:date="2021-12-20T20:40:00Z">
              <w:r w:rsidRPr="00460B89">
                <w:rPr>
                  <w:rFonts w:ascii="Arial" w:eastAsia="DengXian" w:hAnsi="Arial" w:cs="Arial"/>
                  <w:color w:val="000000"/>
                  <w:sz w:val="18"/>
                  <w:szCs w:val="18"/>
                </w:rPr>
                <w:t xml:space="preserve">146659.1499 </w:t>
              </w:r>
            </w:ins>
          </w:p>
        </w:tc>
        <w:tc>
          <w:tcPr>
            <w:tcW w:w="0" w:type="auto"/>
            <w:tcBorders>
              <w:top w:val="nil"/>
              <w:left w:val="nil"/>
              <w:bottom w:val="nil"/>
            </w:tcBorders>
            <w:vAlign w:val="center"/>
          </w:tcPr>
          <w:p w14:paraId="795CDD7A" w14:textId="77777777" w:rsidR="00BC6827" w:rsidRPr="00FB241A" w:rsidRDefault="00BC6827" w:rsidP="0013668F">
            <w:pPr>
              <w:jc w:val="center"/>
              <w:rPr>
                <w:ins w:id="844" w:author="Sun, Jane" w:date="2021-12-20T20:40:00Z"/>
                <w:rFonts w:ascii="Arial" w:eastAsia="DengXian" w:hAnsi="Arial" w:cs="Arial"/>
                <w:color w:val="000000"/>
                <w:sz w:val="18"/>
                <w:szCs w:val="18"/>
              </w:rPr>
            </w:pPr>
            <w:ins w:id="845" w:author="Sun, Jane" w:date="2021-12-20T20:40:00Z">
              <w:r>
                <w:rPr>
                  <w:rFonts w:ascii="Arial" w:eastAsia="DengXian" w:hAnsi="Arial" w:cs="Arial"/>
                  <w:color w:val="000000"/>
                  <w:sz w:val="18"/>
                  <w:szCs w:val="18"/>
                </w:rPr>
                <w:t>L</w:t>
              </w:r>
              <w:r w:rsidRPr="00FB241A">
                <w:rPr>
                  <w:rFonts w:ascii="Arial" w:eastAsia="DengXian" w:hAnsi="Arial" w:cs="Arial"/>
                  <w:color w:val="000000"/>
                  <w:sz w:val="18"/>
                  <w:szCs w:val="18"/>
                </w:rPr>
                <w:t>M</w:t>
              </w:r>
            </w:ins>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7AA98814" w14:textId="77777777" w:rsidR="00BC6827" w:rsidRPr="00FB241A" w:rsidRDefault="00BC6827" w:rsidP="0013668F">
            <w:pPr>
              <w:jc w:val="center"/>
              <w:rPr>
                <w:ins w:id="846" w:author="Sun, Jane" w:date="2021-12-20T20:40:00Z"/>
                <w:rFonts w:ascii="Arial" w:eastAsia="DengXian" w:hAnsi="Arial" w:cs="Arial"/>
                <w:color w:val="000000"/>
                <w:sz w:val="18"/>
                <w:szCs w:val="18"/>
              </w:rPr>
            </w:pPr>
            <w:ins w:id="847" w:author="Sun, Jane" w:date="2021-12-20T20:40:00Z">
              <w:r w:rsidRPr="00FB241A">
                <w:rPr>
                  <w:rFonts w:ascii="Arial" w:eastAsia="DengXian" w:hAnsi="Arial" w:cs="Arial"/>
                  <w:color w:val="000000"/>
                  <w:sz w:val="18"/>
                  <w:szCs w:val="18"/>
                </w:rPr>
                <w:t>3</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4D663B8" w14:textId="77777777" w:rsidR="00BC6827" w:rsidRPr="00FB241A" w:rsidRDefault="00BC6827" w:rsidP="0013668F">
            <w:pPr>
              <w:jc w:val="center"/>
              <w:rPr>
                <w:ins w:id="848" w:author="Sun, Jane" w:date="2021-12-20T20:40:00Z"/>
                <w:rFonts w:ascii="Arial" w:eastAsia="DengXian" w:hAnsi="Arial" w:cs="Arial"/>
                <w:color w:val="000000"/>
                <w:sz w:val="18"/>
                <w:szCs w:val="18"/>
              </w:rPr>
            </w:pPr>
            <w:ins w:id="849" w:author="Sun, Jane" w:date="2021-12-20T20:40:00Z">
              <w:r w:rsidRPr="00460B89">
                <w:rPr>
                  <w:rFonts w:ascii="Arial" w:eastAsia="DengXian" w:hAnsi="Arial" w:cs="Arial"/>
                  <w:color w:val="000000"/>
                  <w:sz w:val="18"/>
                  <w:szCs w:val="18"/>
                </w:rPr>
                <w:t>France</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FBC7ECF" w14:textId="77777777" w:rsidR="00BC6827" w:rsidRPr="00FB241A" w:rsidRDefault="00BC6827" w:rsidP="0013668F">
            <w:pPr>
              <w:jc w:val="center"/>
              <w:rPr>
                <w:ins w:id="850" w:author="Sun, Jane" w:date="2021-12-20T20:40:00Z"/>
                <w:rFonts w:ascii="Arial" w:eastAsia="DengXian" w:hAnsi="Arial" w:cs="Arial"/>
                <w:color w:val="000000"/>
                <w:sz w:val="18"/>
                <w:szCs w:val="18"/>
              </w:rPr>
            </w:pPr>
            <w:ins w:id="851" w:author="Sun, Jane" w:date="2021-12-20T20:40:00Z">
              <w:r w:rsidRPr="00460B89">
                <w:rPr>
                  <w:rFonts w:ascii="Arial" w:eastAsia="DengXian" w:hAnsi="Arial" w:cs="Arial"/>
                  <w:color w:val="000000"/>
                  <w:sz w:val="18"/>
                  <w:szCs w:val="18"/>
                </w:rPr>
                <w:t xml:space="preserve">-138489.0138 </w:t>
              </w:r>
            </w:ins>
          </w:p>
        </w:tc>
        <w:tc>
          <w:tcPr>
            <w:tcW w:w="0" w:type="auto"/>
            <w:tcBorders>
              <w:top w:val="nil"/>
              <w:left w:val="nil"/>
              <w:bottom w:val="nil"/>
              <w:right w:val="nil"/>
            </w:tcBorders>
            <w:vAlign w:val="center"/>
          </w:tcPr>
          <w:p w14:paraId="3D59936E" w14:textId="77777777" w:rsidR="00BC6827" w:rsidRPr="00FB241A" w:rsidRDefault="00BC6827" w:rsidP="0013668F">
            <w:pPr>
              <w:jc w:val="center"/>
              <w:rPr>
                <w:ins w:id="852" w:author="Sun, Jane" w:date="2021-12-20T20:40:00Z"/>
                <w:rFonts w:ascii="Arial" w:eastAsia="DengXian" w:hAnsi="Arial" w:cs="Arial"/>
                <w:color w:val="000000"/>
                <w:sz w:val="18"/>
                <w:szCs w:val="18"/>
              </w:rPr>
            </w:pPr>
            <w:ins w:id="853" w:author="Sun, Jane" w:date="2021-12-20T20:40:00Z">
              <w:r w:rsidRPr="00FB241A">
                <w:rPr>
                  <w:rFonts w:ascii="Arial" w:eastAsia="DengXian" w:hAnsi="Arial" w:cs="Arial"/>
                  <w:color w:val="000000"/>
                  <w:sz w:val="18"/>
                  <w:szCs w:val="18"/>
                </w:rPr>
                <w:t>H</w:t>
              </w:r>
            </w:ins>
          </w:p>
        </w:tc>
      </w:tr>
      <w:tr w:rsidR="00BC6827" w:rsidRPr="00FB241A" w14:paraId="45DDC57F" w14:textId="77777777" w:rsidTr="0013668F">
        <w:trPr>
          <w:trHeight w:val="300"/>
          <w:ins w:id="854"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E24F6B" w14:textId="77777777" w:rsidR="00BC6827" w:rsidRPr="00FB241A" w:rsidRDefault="00BC6827" w:rsidP="0013668F">
            <w:pPr>
              <w:jc w:val="center"/>
              <w:rPr>
                <w:ins w:id="855" w:author="Sun, Jane" w:date="2021-12-20T20:40:00Z"/>
                <w:rFonts w:ascii="Arial" w:eastAsia="DengXian" w:hAnsi="Arial" w:cs="Arial"/>
                <w:color w:val="000000"/>
                <w:sz w:val="18"/>
                <w:szCs w:val="18"/>
              </w:rPr>
            </w:pPr>
            <w:ins w:id="856" w:author="Sun, Jane" w:date="2021-12-20T20:40:00Z">
              <w:r w:rsidRPr="00FB241A">
                <w:rPr>
                  <w:rFonts w:ascii="Arial" w:eastAsia="DengXian" w:hAnsi="Arial" w:cs="Arial"/>
                  <w:color w:val="000000"/>
                  <w:sz w:val="18"/>
                  <w:szCs w:val="18"/>
                </w:rPr>
                <w:t>4</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A0DA526" w14:textId="77777777" w:rsidR="00BC6827" w:rsidRPr="00FB241A" w:rsidRDefault="00BC6827" w:rsidP="0013668F">
            <w:pPr>
              <w:jc w:val="center"/>
              <w:rPr>
                <w:ins w:id="857" w:author="Sun, Jane" w:date="2021-12-20T20:40:00Z"/>
                <w:rFonts w:ascii="Arial" w:eastAsia="DengXian" w:hAnsi="Arial" w:cs="Arial"/>
                <w:color w:val="000000"/>
                <w:sz w:val="18"/>
                <w:szCs w:val="18"/>
              </w:rPr>
            </w:pPr>
            <w:ins w:id="858" w:author="Sun, Jane" w:date="2021-12-20T20:40:00Z">
              <w:r w:rsidRPr="00460B89">
                <w:rPr>
                  <w:rFonts w:ascii="Arial" w:eastAsia="DengXian" w:hAnsi="Arial" w:cs="Arial"/>
                  <w:color w:val="000000"/>
                  <w:sz w:val="18"/>
                  <w:szCs w:val="18"/>
                </w:rPr>
                <w:t>Iran</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8855E26" w14:textId="77777777" w:rsidR="00BC6827" w:rsidRPr="00FB241A" w:rsidRDefault="00BC6827" w:rsidP="0013668F">
            <w:pPr>
              <w:jc w:val="center"/>
              <w:rPr>
                <w:ins w:id="859" w:author="Sun, Jane" w:date="2021-12-20T20:40:00Z"/>
                <w:rFonts w:ascii="Arial" w:eastAsia="DengXian" w:hAnsi="Arial" w:cs="Arial"/>
                <w:color w:val="000000"/>
                <w:sz w:val="18"/>
                <w:szCs w:val="18"/>
              </w:rPr>
            </w:pPr>
            <w:ins w:id="860" w:author="Sun, Jane" w:date="2021-12-20T20:40:00Z">
              <w:r w:rsidRPr="00460B89">
                <w:rPr>
                  <w:rFonts w:ascii="Arial" w:eastAsia="DengXian" w:hAnsi="Arial" w:cs="Arial"/>
                  <w:color w:val="000000"/>
                  <w:sz w:val="18"/>
                  <w:szCs w:val="18"/>
                </w:rPr>
                <w:t xml:space="preserve">83244.6990 </w:t>
              </w:r>
            </w:ins>
          </w:p>
        </w:tc>
        <w:tc>
          <w:tcPr>
            <w:tcW w:w="0" w:type="auto"/>
            <w:tcBorders>
              <w:top w:val="nil"/>
              <w:left w:val="nil"/>
              <w:bottom w:val="nil"/>
            </w:tcBorders>
            <w:vAlign w:val="center"/>
          </w:tcPr>
          <w:p w14:paraId="3F79AC40" w14:textId="0B547874" w:rsidR="00BC6827" w:rsidRPr="00FB241A" w:rsidRDefault="004836D3" w:rsidP="0013668F">
            <w:pPr>
              <w:jc w:val="center"/>
              <w:rPr>
                <w:ins w:id="861" w:author="Sun, Jane" w:date="2021-12-20T20:40:00Z"/>
                <w:rFonts w:ascii="Arial" w:eastAsia="DengXian" w:hAnsi="Arial" w:cs="Arial"/>
                <w:color w:val="000000"/>
                <w:sz w:val="18"/>
                <w:szCs w:val="18"/>
              </w:rPr>
            </w:pPr>
            <w:ins w:id="862" w:author="Cole, Michael" w:date="2022-02-17T20:23:00Z">
              <w:r>
                <w:rPr>
                  <w:rFonts w:ascii="Arial" w:eastAsia="DengXian" w:hAnsi="Arial" w:cs="Arial"/>
                  <w:color w:val="000000"/>
                  <w:sz w:val="18"/>
                  <w:szCs w:val="18"/>
                </w:rPr>
                <w:t>U</w:t>
              </w:r>
            </w:ins>
            <w:ins w:id="863" w:author="Sun, Jane" w:date="2021-12-20T20:40:00Z">
              <w:del w:id="864" w:author="Cole, Michael" w:date="2022-02-17T20:23:00Z">
                <w:r w:rsidR="00BC6827" w:rsidDel="004836D3">
                  <w:rPr>
                    <w:rFonts w:ascii="Arial" w:eastAsia="DengXian" w:hAnsi="Arial" w:cs="Arial"/>
                    <w:color w:val="000000"/>
                    <w:sz w:val="18"/>
                    <w:szCs w:val="18"/>
                  </w:rPr>
                  <w:delText>L</w:delText>
                </w:r>
              </w:del>
              <w:r w:rsidR="00BC6827" w:rsidRPr="00FB241A">
                <w:rPr>
                  <w:rFonts w:ascii="Arial" w:eastAsia="DengXian" w:hAnsi="Arial" w:cs="Arial"/>
                  <w:color w:val="000000"/>
                  <w:sz w:val="18"/>
                  <w:szCs w:val="18"/>
                </w:rPr>
                <w:t>M</w:t>
              </w:r>
            </w:ins>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39D1E1ED" w14:textId="77777777" w:rsidR="00BC6827" w:rsidRPr="00FB241A" w:rsidRDefault="00BC6827" w:rsidP="0013668F">
            <w:pPr>
              <w:jc w:val="center"/>
              <w:rPr>
                <w:ins w:id="865" w:author="Sun, Jane" w:date="2021-12-20T20:40:00Z"/>
                <w:rFonts w:ascii="Arial" w:eastAsia="DengXian" w:hAnsi="Arial" w:cs="Arial"/>
                <w:color w:val="000000"/>
                <w:sz w:val="18"/>
                <w:szCs w:val="18"/>
              </w:rPr>
            </w:pPr>
            <w:ins w:id="866" w:author="Sun, Jane" w:date="2021-12-20T20:40:00Z">
              <w:r w:rsidRPr="00FB241A">
                <w:rPr>
                  <w:rFonts w:ascii="Arial" w:eastAsia="DengXian" w:hAnsi="Arial" w:cs="Arial"/>
                  <w:color w:val="000000"/>
                  <w:sz w:val="18"/>
                  <w:szCs w:val="18"/>
                </w:rPr>
                <w:t>4</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3D5104C" w14:textId="77777777" w:rsidR="00BC6827" w:rsidRPr="00FB241A" w:rsidRDefault="00BC6827" w:rsidP="0013668F">
            <w:pPr>
              <w:jc w:val="center"/>
              <w:rPr>
                <w:ins w:id="867" w:author="Sun, Jane" w:date="2021-12-20T20:40:00Z"/>
                <w:rFonts w:ascii="Arial" w:eastAsia="DengXian" w:hAnsi="Arial" w:cs="Arial"/>
                <w:color w:val="000000"/>
                <w:sz w:val="18"/>
                <w:szCs w:val="18"/>
              </w:rPr>
            </w:pPr>
            <w:ins w:id="868" w:author="Sun, Jane" w:date="2021-12-20T20:40:00Z">
              <w:r w:rsidRPr="00460B89">
                <w:rPr>
                  <w:rFonts w:ascii="Arial" w:eastAsia="DengXian" w:hAnsi="Arial" w:cs="Arial"/>
                  <w:color w:val="000000"/>
                  <w:sz w:val="18"/>
                  <w:szCs w:val="18"/>
                </w:rPr>
                <w:t>UK</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FDF0D39" w14:textId="77777777" w:rsidR="00BC6827" w:rsidRPr="00FB241A" w:rsidRDefault="00BC6827" w:rsidP="0013668F">
            <w:pPr>
              <w:jc w:val="center"/>
              <w:rPr>
                <w:ins w:id="869" w:author="Sun, Jane" w:date="2021-12-20T20:40:00Z"/>
                <w:rFonts w:ascii="Arial" w:eastAsia="DengXian" w:hAnsi="Arial" w:cs="Arial"/>
                <w:color w:val="000000"/>
                <w:sz w:val="18"/>
                <w:szCs w:val="18"/>
              </w:rPr>
            </w:pPr>
            <w:ins w:id="870" w:author="Sun, Jane" w:date="2021-12-20T20:40:00Z">
              <w:r w:rsidRPr="00460B89">
                <w:rPr>
                  <w:rFonts w:ascii="Arial" w:eastAsia="DengXian" w:hAnsi="Arial" w:cs="Arial"/>
                  <w:color w:val="000000"/>
                  <w:sz w:val="18"/>
                  <w:szCs w:val="18"/>
                </w:rPr>
                <w:t xml:space="preserve">-133592.5862 </w:t>
              </w:r>
            </w:ins>
          </w:p>
        </w:tc>
        <w:tc>
          <w:tcPr>
            <w:tcW w:w="0" w:type="auto"/>
            <w:tcBorders>
              <w:top w:val="nil"/>
              <w:left w:val="nil"/>
              <w:bottom w:val="nil"/>
              <w:right w:val="nil"/>
            </w:tcBorders>
            <w:vAlign w:val="center"/>
          </w:tcPr>
          <w:p w14:paraId="0B0B26D7" w14:textId="77777777" w:rsidR="00BC6827" w:rsidRPr="00FB241A" w:rsidRDefault="00BC6827" w:rsidP="0013668F">
            <w:pPr>
              <w:jc w:val="center"/>
              <w:rPr>
                <w:ins w:id="871" w:author="Sun, Jane" w:date="2021-12-20T20:40:00Z"/>
                <w:rFonts w:ascii="Arial" w:eastAsia="DengXian" w:hAnsi="Arial" w:cs="Arial"/>
                <w:color w:val="000000"/>
                <w:sz w:val="18"/>
                <w:szCs w:val="18"/>
              </w:rPr>
            </w:pPr>
            <w:ins w:id="872" w:author="Sun, Jane" w:date="2021-12-20T20:40:00Z">
              <w:r w:rsidRPr="00FB241A">
                <w:rPr>
                  <w:rFonts w:ascii="Arial" w:eastAsia="DengXian" w:hAnsi="Arial" w:cs="Arial"/>
                  <w:color w:val="000000"/>
                  <w:sz w:val="18"/>
                  <w:szCs w:val="18"/>
                </w:rPr>
                <w:t>H</w:t>
              </w:r>
            </w:ins>
          </w:p>
        </w:tc>
      </w:tr>
      <w:tr w:rsidR="00BC6827" w:rsidRPr="00FB241A" w14:paraId="1089BA3A" w14:textId="77777777" w:rsidTr="0013668F">
        <w:trPr>
          <w:trHeight w:val="300"/>
          <w:ins w:id="873"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EE663C" w14:textId="77777777" w:rsidR="00BC6827" w:rsidRPr="00FB241A" w:rsidRDefault="00BC6827" w:rsidP="0013668F">
            <w:pPr>
              <w:jc w:val="center"/>
              <w:rPr>
                <w:ins w:id="874" w:author="Sun, Jane" w:date="2021-12-20T20:40:00Z"/>
                <w:rFonts w:ascii="Arial" w:eastAsia="DengXian" w:hAnsi="Arial" w:cs="Arial"/>
                <w:color w:val="000000"/>
                <w:sz w:val="18"/>
                <w:szCs w:val="18"/>
              </w:rPr>
            </w:pPr>
            <w:ins w:id="875" w:author="Sun, Jane" w:date="2021-12-20T20:40:00Z">
              <w:r w:rsidRPr="00FB241A">
                <w:rPr>
                  <w:rFonts w:ascii="Arial" w:eastAsia="DengXian" w:hAnsi="Arial" w:cs="Arial"/>
                  <w:color w:val="000000"/>
                  <w:sz w:val="18"/>
                  <w:szCs w:val="18"/>
                </w:rPr>
                <w:lastRenderedPageBreak/>
                <w:t>5</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FD5087A" w14:textId="77777777" w:rsidR="00BC6827" w:rsidRPr="00FB241A" w:rsidRDefault="00BC6827" w:rsidP="0013668F">
            <w:pPr>
              <w:jc w:val="center"/>
              <w:rPr>
                <w:ins w:id="876" w:author="Sun, Jane" w:date="2021-12-20T20:40:00Z"/>
                <w:rFonts w:ascii="Arial" w:eastAsia="DengXian" w:hAnsi="Arial" w:cs="Arial"/>
                <w:color w:val="000000"/>
                <w:sz w:val="18"/>
                <w:szCs w:val="18"/>
              </w:rPr>
            </w:pPr>
            <w:ins w:id="877" w:author="Sun, Jane" w:date="2021-12-20T20:40:00Z">
              <w:r w:rsidRPr="00460B89">
                <w:rPr>
                  <w:rFonts w:ascii="Arial" w:eastAsia="DengXian" w:hAnsi="Arial" w:cs="Arial"/>
                  <w:color w:val="000000"/>
                  <w:sz w:val="18"/>
                  <w:szCs w:val="18"/>
                </w:rPr>
                <w:t>Saudi Arabia</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AB313BF" w14:textId="77777777" w:rsidR="00BC6827" w:rsidRPr="00FB241A" w:rsidRDefault="00BC6827" w:rsidP="0013668F">
            <w:pPr>
              <w:jc w:val="center"/>
              <w:rPr>
                <w:ins w:id="878" w:author="Sun, Jane" w:date="2021-12-20T20:40:00Z"/>
                <w:rFonts w:ascii="Arial" w:eastAsia="DengXian" w:hAnsi="Arial" w:cs="Arial"/>
                <w:color w:val="000000"/>
                <w:sz w:val="18"/>
                <w:szCs w:val="18"/>
              </w:rPr>
            </w:pPr>
            <w:ins w:id="879" w:author="Sun, Jane" w:date="2021-12-20T20:40:00Z">
              <w:r w:rsidRPr="00460B89">
                <w:rPr>
                  <w:rFonts w:ascii="Arial" w:eastAsia="DengXian" w:hAnsi="Arial" w:cs="Arial"/>
                  <w:color w:val="000000"/>
                  <w:sz w:val="18"/>
                  <w:szCs w:val="18"/>
                </w:rPr>
                <w:t xml:space="preserve">69068.9362 </w:t>
              </w:r>
            </w:ins>
          </w:p>
        </w:tc>
        <w:tc>
          <w:tcPr>
            <w:tcW w:w="0" w:type="auto"/>
            <w:tcBorders>
              <w:top w:val="nil"/>
              <w:left w:val="nil"/>
              <w:bottom w:val="nil"/>
            </w:tcBorders>
            <w:vAlign w:val="center"/>
          </w:tcPr>
          <w:p w14:paraId="73098803" w14:textId="77777777" w:rsidR="00BC6827" w:rsidRPr="00FB241A" w:rsidRDefault="00BC6827" w:rsidP="0013668F">
            <w:pPr>
              <w:jc w:val="center"/>
              <w:rPr>
                <w:ins w:id="880" w:author="Sun, Jane" w:date="2021-12-20T20:40:00Z"/>
                <w:rFonts w:ascii="Arial" w:eastAsia="DengXian" w:hAnsi="Arial" w:cs="Arial"/>
                <w:color w:val="000000"/>
                <w:sz w:val="18"/>
                <w:szCs w:val="18"/>
              </w:rPr>
            </w:pPr>
            <w:ins w:id="881" w:author="Sun, Jane" w:date="2021-12-20T20:40:00Z">
              <w:r>
                <w:rPr>
                  <w:rFonts w:ascii="Arial" w:eastAsia="DengXian" w:hAnsi="Arial" w:cs="Arial"/>
                  <w:color w:val="000000"/>
                  <w:sz w:val="18"/>
                  <w:szCs w:val="18"/>
                </w:rPr>
                <w:t>H</w:t>
              </w:r>
            </w:ins>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4FB3BE12" w14:textId="77777777" w:rsidR="00BC6827" w:rsidRPr="00FB241A" w:rsidRDefault="00BC6827" w:rsidP="0013668F">
            <w:pPr>
              <w:jc w:val="center"/>
              <w:rPr>
                <w:ins w:id="882" w:author="Sun, Jane" w:date="2021-12-20T20:40:00Z"/>
                <w:rFonts w:ascii="Arial" w:eastAsia="DengXian" w:hAnsi="Arial" w:cs="Arial"/>
                <w:color w:val="000000"/>
                <w:sz w:val="18"/>
                <w:szCs w:val="18"/>
              </w:rPr>
            </w:pPr>
            <w:ins w:id="883" w:author="Sun, Jane" w:date="2021-12-20T20:40:00Z">
              <w:r w:rsidRPr="00FB241A">
                <w:rPr>
                  <w:rFonts w:ascii="Arial" w:eastAsia="DengXian" w:hAnsi="Arial" w:cs="Arial"/>
                  <w:color w:val="000000"/>
                  <w:sz w:val="18"/>
                  <w:szCs w:val="18"/>
                </w:rPr>
                <w:t>5</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D8F906E" w14:textId="77777777" w:rsidR="00BC6827" w:rsidRPr="00FB241A" w:rsidRDefault="00BC6827" w:rsidP="0013668F">
            <w:pPr>
              <w:jc w:val="center"/>
              <w:rPr>
                <w:ins w:id="884" w:author="Sun, Jane" w:date="2021-12-20T20:40:00Z"/>
                <w:rFonts w:ascii="Arial" w:eastAsia="DengXian" w:hAnsi="Arial" w:cs="Arial"/>
                <w:color w:val="000000"/>
                <w:sz w:val="18"/>
                <w:szCs w:val="18"/>
              </w:rPr>
            </w:pPr>
            <w:ins w:id="885" w:author="Sun, Jane" w:date="2021-12-20T20:40:00Z">
              <w:r w:rsidRPr="00460B89">
                <w:rPr>
                  <w:rFonts w:ascii="Arial" w:eastAsia="DengXian" w:hAnsi="Arial" w:cs="Arial"/>
                  <w:color w:val="000000"/>
                  <w:sz w:val="18"/>
                  <w:szCs w:val="18"/>
                </w:rPr>
                <w:t>Germany</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7A4A846" w14:textId="77777777" w:rsidR="00BC6827" w:rsidRPr="00FB241A" w:rsidRDefault="00BC6827" w:rsidP="0013668F">
            <w:pPr>
              <w:jc w:val="center"/>
              <w:rPr>
                <w:ins w:id="886" w:author="Sun, Jane" w:date="2021-12-20T20:40:00Z"/>
                <w:rFonts w:ascii="Arial" w:eastAsia="DengXian" w:hAnsi="Arial" w:cs="Arial"/>
                <w:color w:val="000000"/>
                <w:sz w:val="18"/>
                <w:szCs w:val="18"/>
              </w:rPr>
            </w:pPr>
            <w:ins w:id="887" w:author="Sun, Jane" w:date="2021-12-20T20:40:00Z">
              <w:r w:rsidRPr="00460B89">
                <w:rPr>
                  <w:rFonts w:ascii="Arial" w:eastAsia="DengXian" w:hAnsi="Arial" w:cs="Arial"/>
                  <w:color w:val="000000"/>
                  <w:sz w:val="18"/>
                  <w:szCs w:val="18"/>
                </w:rPr>
                <w:t xml:space="preserve">-119934.5003 </w:t>
              </w:r>
            </w:ins>
          </w:p>
        </w:tc>
        <w:tc>
          <w:tcPr>
            <w:tcW w:w="0" w:type="auto"/>
            <w:tcBorders>
              <w:top w:val="nil"/>
              <w:left w:val="nil"/>
              <w:bottom w:val="nil"/>
              <w:right w:val="nil"/>
            </w:tcBorders>
            <w:vAlign w:val="center"/>
          </w:tcPr>
          <w:p w14:paraId="12D856E1" w14:textId="77777777" w:rsidR="00BC6827" w:rsidRPr="00FB241A" w:rsidRDefault="00BC6827" w:rsidP="0013668F">
            <w:pPr>
              <w:jc w:val="center"/>
              <w:rPr>
                <w:ins w:id="888" w:author="Sun, Jane" w:date="2021-12-20T20:40:00Z"/>
                <w:rFonts w:ascii="Arial" w:eastAsia="DengXian" w:hAnsi="Arial" w:cs="Arial"/>
                <w:color w:val="000000"/>
                <w:sz w:val="18"/>
                <w:szCs w:val="18"/>
              </w:rPr>
            </w:pPr>
            <w:ins w:id="889" w:author="Sun, Jane" w:date="2021-12-20T20:40:00Z">
              <w:r w:rsidRPr="00FB241A">
                <w:rPr>
                  <w:rFonts w:ascii="Arial" w:eastAsia="DengXian" w:hAnsi="Arial" w:cs="Arial"/>
                  <w:color w:val="000000"/>
                  <w:sz w:val="18"/>
                  <w:szCs w:val="18"/>
                </w:rPr>
                <w:t>H</w:t>
              </w:r>
            </w:ins>
          </w:p>
        </w:tc>
      </w:tr>
      <w:tr w:rsidR="00BC6827" w:rsidRPr="00FB241A" w14:paraId="3751EC73" w14:textId="77777777" w:rsidTr="0013668F">
        <w:trPr>
          <w:trHeight w:val="300"/>
          <w:ins w:id="890"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B9F74C" w14:textId="77777777" w:rsidR="00BC6827" w:rsidRPr="00FB241A" w:rsidRDefault="00BC6827" w:rsidP="0013668F">
            <w:pPr>
              <w:jc w:val="center"/>
              <w:rPr>
                <w:ins w:id="891" w:author="Sun, Jane" w:date="2021-12-20T20:40:00Z"/>
                <w:rFonts w:ascii="Arial" w:eastAsia="DengXian" w:hAnsi="Arial" w:cs="Arial"/>
                <w:color w:val="000000"/>
                <w:sz w:val="18"/>
                <w:szCs w:val="18"/>
              </w:rPr>
            </w:pPr>
            <w:ins w:id="892" w:author="Sun, Jane" w:date="2021-12-20T20:40:00Z">
              <w:r w:rsidRPr="00FB241A">
                <w:rPr>
                  <w:rFonts w:ascii="Arial" w:eastAsia="DengXian" w:hAnsi="Arial" w:cs="Arial"/>
                  <w:color w:val="000000"/>
                  <w:sz w:val="18"/>
                  <w:szCs w:val="18"/>
                </w:rPr>
                <w:t>6</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F50E93E" w14:textId="77777777" w:rsidR="00BC6827" w:rsidRPr="00FB241A" w:rsidRDefault="00BC6827" w:rsidP="0013668F">
            <w:pPr>
              <w:jc w:val="center"/>
              <w:rPr>
                <w:ins w:id="893" w:author="Sun, Jane" w:date="2021-12-20T20:40:00Z"/>
                <w:rFonts w:ascii="Arial" w:eastAsia="DengXian" w:hAnsi="Arial" w:cs="Arial"/>
                <w:color w:val="000000"/>
                <w:sz w:val="18"/>
                <w:szCs w:val="18"/>
              </w:rPr>
            </w:pPr>
            <w:ins w:id="894" w:author="Sun, Jane" w:date="2021-12-20T20:40:00Z">
              <w:r w:rsidRPr="00460B89">
                <w:rPr>
                  <w:rFonts w:ascii="Arial" w:eastAsia="DengXian" w:hAnsi="Arial" w:cs="Arial"/>
                  <w:color w:val="000000"/>
                  <w:sz w:val="18"/>
                  <w:szCs w:val="18"/>
                </w:rPr>
                <w:t>South Africa</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E109FB4" w14:textId="77777777" w:rsidR="00BC6827" w:rsidRPr="00FB241A" w:rsidRDefault="00BC6827" w:rsidP="0013668F">
            <w:pPr>
              <w:jc w:val="center"/>
              <w:rPr>
                <w:ins w:id="895" w:author="Sun, Jane" w:date="2021-12-20T20:40:00Z"/>
                <w:rFonts w:ascii="Arial" w:eastAsia="DengXian" w:hAnsi="Arial" w:cs="Arial"/>
                <w:color w:val="000000"/>
                <w:sz w:val="18"/>
                <w:szCs w:val="18"/>
              </w:rPr>
            </w:pPr>
            <w:ins w:id="896" w:author="Sun, Jane" w:date="2021-12-20T20:40:00Z">
              <w:r w:rsidRPr="00460B89">
                <w:rPr>
                  <w:rFonts w:ascii="Arial" w:eastAsia="DengXian" w:hAnsi="Arial" w:cs="Arial"/>
                  <w:color w:val="000000"/>
                  <w:sz w:val="18"/>
                  <w:szCs w:val="18"/>
                </w:rPr>
                <w:t xml:space="preserve">68964.8570 </w:t>
              </w:r>
            </w:ins>
          </w:p>
        </w:tc>
        <w:tc>
          <w:tcPr>
            <w:tcW w:w="0" w:type="auto"/>
            <w:tcBorders>
              <w:top w:val="nil"/>
              <w:left w:val="nil"/>
              <w:bottom w:val="nil"/>
            </w:tcBorders>
            <w:vAlign w:val="center"/>
          </w:tcPr>
          <w:p w14:paraId="4ECB8E5D" w14:textId="77777777" w:rsidR="00BC6827" w:rsidRPr="00FB241A" w:rsidRDefault="00BC6827" w:rsidP="0013668F">
            <w:pPr>
              <w:jc w:val="center"/>
              <w:rPr>
                <w:ins w:id="897" w:author="Sun, Jane" w:date="2021-12-20T20:40:00Z"/>
                <w:rFonts w:ascii="Arial" w:eastAsia="DengXian" w:hAnsi="Arial" w:cs="Arial"/>
                <w:color w:val="000000"/>
                <w:sz w:val="18"/>
                <w:szCs w:val="18"/>
              </w:rPr>
            </w:pPr>
            <w:ins w:id="898" w:author="Sun, Jane" w:date="2021-12-20T20:40:00Z">
              <w:r w:rsidRPr="00FB241A">
                <w:rPr>
                  <w:rFonts w:ascii="Arial" w:eastAsia="DengXian" w:hAnsi="Arial" w:cs="Arial"/>
                  <w:color w:val="000000"/>
                  <w:sz w:val="18"/>
                  <w:szCs w:val="18"/>
                </w:rPr>
                <w:t>UM</w:t>
              </w:r>
            </w:ins>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722154AF" w14:textId="77777777" w:rsidR="00BC6827" w:rsidRPr="00FB241A" w:rsidRDefault="00BC6827" w:rsidP="0013668F">
            <w:pPr>
              <w:jc w:val="center"/>
              <w:rPr>
                <w:ins w:id="899" w:author="Sun, Jane" w:date="2021-12-20T20:40:00Z"/>
                <w:rFonts w:ascii="Arial" w:eastAsia="DengXian" w:hAnsi="Arial" w:cs="Arial"/>
                <w:color w:val="000000"/>
                <w:sz w:val="18"/>
                <w:szCs w:val="18"/>
              </w:rPr>
            </w:pPr>
            <w:ins w:id="900" w:author="Sun, Jane" w:date="2021-12-20T20:40:00Z">
              <w:r w:rsidRPr="00FB241A">
                <w:rPr>
                  <w:rFonts w:ascii="Arial" w:eastAsia="DengXian" w:hAnsi="Arial" w:cs="Arial"/>
                  <w:color w:val="000000"/>
                  <w:sz w:val="18"/>
                  <w:szCs w:val="18"/>
                </w:rPr>
                <w:t>6</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3BAA1AF" w14:textId="77777777" w:rsidR="00BC6827" w:rsidRPr="00FB241A" w:rsidRDefault="00BC6827" w:rsidP="0013668F">
            <w:pPr>
              <w:jc w:val="center"/>
              <w:rPr>
                <w:ins w:id="901" w:author="Sun, Jane" w:date="2021-12-20T20:40:00Z"/>
                <w:rFonts w:ascii="Arial" w:eastAsia="DengXian" w:hAnsi="Arial" w:cs="Arial"/>
                <w:color w:val="000000"/>
                <w:sz w:val="18"/>
                <w:szCs w:val="18"/>
              </w:rPr>
            </w:pPr>
            <w:ins w:id="902" w:author="Sun, Jane" w:date="2021-12-20T20:40:00Z">
              <w:r w:rsidRPr="00460B89">
                <w:rPr>
                  <w:rFonts w:ascii="Arial" w:eastAsia="DengXian" w:hAnsi="Arial" w:cs="Arial"/>
                  <w:color w:val="000000"/>
                  <w:sz w:val="18"/>
                  <w:szCs w:val="18"/>
                </w:rPr>
                <w:t>Hong Kong</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9D95D77" w14:textId="77777777" w:rsidR="00BC6827" w:rsidRPr="00FB241A" w:rsidRDefault="00BC6827" w:rsidP="0013668F">
            <w:pPr>
              <w:jc w:val="center"/>
              <w:rPr>
                <w:ins w:id="903" w:author="Sun, Jane" w:date="2021-12-20T20:40:00Z"/>
                <w:rFonts w:ascii="Arial" w:eastAsia="DengXian" w:hAnsi="Arial" w:cs="Arial"/>
                <w:color w:val="000000"/>
                <w:sz w:val="18"/>
                <w:szCs w:val="18"/>
              </w:rPr>
            </w:pPr>
            <w:ins w:id="904" w:author="Sun, Jane" w:date="2021-12-20T20:40:00Z">
              <w:r w:rsidRPr="00460B89">
                <w:rPr>
                  <w:rFonts w:ascii="Arial" w:eastAsia="DengXian" w:hAnsi="Arial" w:cs="Arial"/>
                  <w:color w:val="000000"/>
                  <w:sz w:val="18"/>
                  <w:szCs w:val="18"/>
                </w:rPr>
                <w:t xml:space="preserve">-112290.1706 </w:t>
              </w:r>
            </w:ins>
          </w:p>
        </w:tc>
        <w:tc>
          <w:tcPr>
            <w:tcW w:w="0" w:type="auto"/>
            <w:tcBorders>
              <w:top w:val="nil"/>
              <w:left w:val="nil"/>
              <w:bottom w:val="nil"/>
              <w:right w:val="nil"/>
            </w:tcBorders>
            <w:vAlign w:val="center"/>
          </w:tcPr>
          <w:p w14:paraId="12E35C20" w14:textId="77777777" w:rsidR="00BC6827" w:rsidRPr="00FB241A" w:rsidRDefault="00BC6827" w:rsidP="0013668F">
            <w:pPr>
              <w:jc w:val="center"/>
              <w:rPr>
                <w:ins w:id="905" w:author="Sun, Jane" w:date="2021-12-20T20:40:00Z"/>
                <w:rFonts w:ascii="Arial" w:eastAsia="DengXian" w:hAnsi="Arial" w:cs="Arial"/>
                <w:color w:val="000000"/>
                <w:sz w:val="18"/>
                <w:szCs w:val="18"/>
              </w:rPr>
            </w:pPr>
            <w:ins w:id="906" w:author="Sun, Jane" w:date="2021-12-20T20:40:00Z">
              <w:r w:rsidRPr="00FB241A">
                <w:rPr>
                  <w:rFonts w:ascii="Arial" w:eastAsia="DengXian" w:hAnsi="Arial" w:cs="Arial"/>
                  <w:color w:val="000000"/>
                  <w:sz w:val="18"/>
                  <w:szCs w:val="18"/>
                </w:rPr>
                <w:t>H</w:t>
              </w:r>
            </w:ins>
          </w:p>
        </w:tc>
      </w:tr>
      <w:tr w:rsidR="00BC6827" w:rsidRPr="00FB241A" w14:paraId="22948DBF" w14:textId="77777777" w:rsidTr="0013668F">
        <w:trPr>
          <w:trHeight w:val="300"/>
          <w:ins w:id="907"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E8D3CA" w14:textId="77777777" w:rsidR="00BC6827" w:rsidRPr="00FB241A" w:rsidRDefault="00BC6827" w:rsidP="0013668F">
            <w:pPr>
              <w:jc w:val="center"/>
              <w:rPr>
                <w:ins w:id="908" w:author="Sun, Jane" w:date="2021-12-20T20:40:00Z"/>
                <w:rFonts w:ascii="Arial" w:eastAsia="DengXian" w:hAnsi="Arial" w:cs="Arial"/>
                <w:color w:val="000000"/>
                <w:sz w:val="18"/>
                <w:szCs w:val="18"/>
              </w:rPr>
            </w:pPr>
            <w:ins w:id="909" w:author="Sun, Jane" w:date="2021-12-20T20:40:00Z">
              <w:r w:rsidRPr="00FB241A">
                <w:rPr>
                  <w:rFonts w:ascii="Arial" w:eastAsia="DengXian" w:hAnsi="Arial" w:cs="Arial"/>
                  <w:color w:val="000000"/>
                  <w:sz w:val="18"/>
                  <w:szCs w:val="18"/>
                </w:rPr>
                <w:t>7</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B11C851" w14:textId="77777777" w:rsidR="00BC6827" w:rsidRPr="00FB241A" w:rsidRDefault="00BC6827" w:rsidP="0013668F">
            <w:pPr>
              <w:jc w:val="center"/>
              <w:rPr>
                <w:ins w:id="910" w:author="Sun, Jane" w:date="2021-12-20T20:40:00Z"/>
                <w:rFonts w:ascii="Arial" w:eastAsia="DengXian" w:hAnsi="Arial" w:cs="Arial"/>
                <w:color w:val="000000"/>
                <w:sz w:val="18"/>
                <w:szCs w:val="18"/>
              </w:rPr>
            </w:pPr>
            <w:ins w:id="911" w:author="Sun, Jane" w:date="2021-12-20T20:40:00Z">
              <w:r w:rsidRPr="00460B89">
                <w:rPr>
                  <w:rFonts w:ascii="Arial" w:eastAsia="DengXian" w:hAnsi="Arial" w:cs="Arial"/>
                  <w:color w:val="000000"/>
                  <w:sz w:val="18"/>
                  <w:szCs w:val="18"/>
                </w:rPr>
                <w:t>UAE</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43EC6C3" w14:textId="77777777" w:rsidR="00BC6827" w:rsidRPr="00FB241A" w:rsidRDefault="00BC6827" w:rsidP="0013668F">
            <w:pPr>
              <w:jc w:val="center"/>
              <w:rPr>
                <w:ins w:id="912" w:author="Sun, Jane" w:date="2021-12-20T20:40:00Z"/>
                <w:rFonts w:ascii="Arial" w:eastAsia="DengXian" w:hAnsi="Arial" w:cs="Arial"/>
                <w:color w:val="000000"/>
                <w:sz w:val="18"/>
                <w:szCs w:val="18"/>
              </w:rPr>
            </w:pPr>
            <w:ins w:id="913" w:author="Sun, Jane" w:date="2021-12-20T20:40:00Z">
              <w:r w:rsidRPr="00460B89">
                <w:rPr>
                  <w:rFonts w:ascii="Arial" w:eastAsia="DengXian" w:hAnsi="Arial" w:cs="Arial"/>
                  <w:color w:val="000000"/>
                  <w:sz w:val="18"/>
                  <w:szCs w:val="18"/>
                </w:rPr>
                <w:t xml:space="preserve">43005.1977 </w:t>
              </w:r>
            </w:ins>
          </w:p>
        </w:tc>
        <w:tc>
          <w:tcPr>
            <w:tcW w:w="0" w:type="auto"/>
            <w:tcBorders>
              <w:top w:val="nil"/>
              <w:left w:val="nil"/>
              <w:bottom w:val="nil"/>
            </w:tcBorders>
            <w:vAlign w:val="center"/>
          </w:tcPr>
          <w:p w14:paraId="175BD9B8" w14:textId="77777777" w:rsidR="00BC6827" w:rsidRPr="00FB241A" w:rsidRDefault="00BC6827" w:rsidP="0013668F">
            <w:pPr>
              <w:jc w:val="center"/>
              <w:rPr>
                <w:ins w:id="914" w:author="Sun, Jane" w:date="2021-12-20T20:40:00Z"/>
                <w:rFonts w:ascii="Arial" w:eastAsia="DengXian" w:hAnsi="Arial" w:cs="Arial"/>
                <w:color w:val="000000"/>
                <w:sz w:val="18"/>
                <w:szCs w:val="18"/>
              </w:rPr>
            </w:pPr>
            <w:ins w:id="915" w:author="Sun, Jane" w:date="2021-12-20T20:40:00Z">
              <w:r>
                <w:rPr>
                  <w:rFonts w:ascii="Arial" w:eastAsia="DengXian" w:hAnsi="Arial" w:cs="Arial"/>
                  <w:color w:val="000000"/>
                  <w:sz w:val="18"/>
                  <w:szCs w:val="18"/>
                </w:rPr>
                <w:t>H</w:t>
              </w:r>
            </w:ins>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39BC2822" w14:textId="77777777" w:rsidR="00BC6827" w:rsidRPr="00FB241A" w:rsidRDefault="00BC6827" w:rsidP="0013668F">
            <w:pPr>
              <w:jc w:val="center"/>
              <w:rPr>
                <w:ins w:id="916" w:author="Sun, Jane" w:date="2021-12-20T20:40:00Z"/>
                <w:rFonts w:ascii="Arial" w:eastAsia="DengXian" w:hAnsi="Arial" w:cs="Arial"/>
                <w:color w:val="000000"/>
                <w:sz w:val="18"/>
                <w:szCs w:val="18"/>
              </w:rPr>
            </w:pPr>
            <w:ins w:id="917" w:author="Sun, Jane" w:date="2021-12-20T20:40:00Z">
              <w:r w:rsidRPr="00FB241A">
                <w:rPr>
                  <w:rFonts w:ascii="Arial" w:eastAsia="DengXian" w:hAnsi="Arial" w:cs="Arial"/>
                  <w:color w:val="000000"/>
                  <w:sz w:val="18"/>
                  <w:szCs w:val="18"/>
                </w:rPr>
                <w:t>7</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25C745A" w14:textId="77777777" w:rsidR="00BC6827" w:rsidRPr="00FB241A" w:rsidRDefault="00BC6827" w:rsidP="0013668F">
            <w:pPr>
              <w:jc w:val="center"/>
              <w:rPr>
                <w:ins w:id="918" w:author="Sun, Jane" w:date="2021-12-20T20:40:00Z"/>
                <w:rFonts w:ascii="Arial" w:eastAsia="DengXian" w:hAnsi="Arial" w:cs="Arial"/>
                <w:color w:val="000000"/>
                <w:sz w:val="18"/>
                <w:szCs w:val="18"/>
              </w:rPr>
            </w:pPr>
            <w:ins w:id="919" w:author="Sun, Jane" w:date="2021-12-20T20:40:00Z">
              <w:r w:rsidRPr="00460B89">
                <w:rPr>
                  <w:rFonts w:ascii="Arial" w:eastAsia="DengXian" w:hAnsi="Arial" w:cs="Arial"/>
                  <w:color w:val="000000"/>
                  <w:sz w:val="18"/>
                  <w:szCs w:val="18"/>
                </w:rPr>
                <w:t>Italy</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FE84590" w14:textId="77777777" w:rsidR="00BC6827" w:rsidRPr="00FB241A" w:rsidRDefault="00BC6827" w:rsidP="0013668F">
            <w:pPr>
              <w:jc w:val="center"/>
              <w:rPr>
                <w:ins w:id="920" w:author="Sun, Jane" w:date="2021-12-20T20:40:00Z"/>
                <w:rFonts w:ascii="Arial" w:eastAsia="DengXian" w:hAnsi="Arial" w:cs="Arial"/>
                <w:color w:val="000000"/>
                <w:sz w:val="18"/>
                <w:szCs w:val="18"/>
              </w:rPr>
            </w:pPr>
            <w:ins w:id="921" w:author="Sun, Jane" w:date="2021-12-20T20:40:00Z">
              <w:r w:rsidRPr="00460B89">
                <w:rPr>
                  <w:rFonts w:ascii="Arial" w:eastAsia="DengXian" w:hAnsi="Arial" w:cs="Arial"/>
                  <w:color w:val="000000"/>
                  <w:sz w:val="18"/>
                  <w:szCs w:val="18"/>
                </w:rPr>
                <w:t xml:space="preserve">-69541.6314 </w:t>
              </w:r>
            </w:ins>
          </w:p>
        </w:tc>
        <w:tc>
          <w:tcPr>
            <w:tcW w:w="0" w:type="auto"/>
            <w:tcBorders>
              <w:top w:val="nil"/>
              <w:left w:val="nil"/>
              <w:bottom w:val="nil"/>
              <w:right w:val="nil"/>
            </w:tcBorders>
            <w:vAlign w:val="center"/>
          </w:tcPr>
          <w:p w14:paraId="7CC166E0" w14:textId="77777777" w:rsidR="00BC6827" w:rsidRPr="00FB241A" w:rsidRDefault="00BC6827" w:rsidP="0013668F">
            <w:pPr>
              <w:jc w:val="center"/>
              <w:rPr>
                <w:ins w:id="922" w:author="Sun, Jane" w:date="2021-12-20T20:40:00Z"/>
                <w:rFonts w:ascii="Arial" w:eastAsia="DengXian" w:hAnsi="Arial" w:cs="Arial"/>
                <w:color w:val="000000"/>
                <w:sz w:val="18"/>
                <w:szCs w:val="18"/>
              </w:rPr>
            </w:pPr>
            <w:ins w:id="923" w:author="Sun, Jane" w:date="2021-12-20T20:40:00Z">
              <w:r w:rsidRPr="00FB241A">
                <w:rPr>
                  <w:rFonts w:ascii="Arial" w:eastAsia="DengXian" w:hAnsi="Arial" w:cs="Arial"/>
                  <w:color w:val="000000"/>
                  <w:sz w:val="18"/>
                  <w:szCs w:val="18"/>
                </w:rPr>
                <w:t>H</w:t>
              </w:r>
            </w:ins>
          </w:p>
        </w:tc>
      </w:tr>
      <w:tr w:rsidR="00BC6827" w:rsidRPr="00FB241A" w14:paraId="1D12A6D5" w14:textId="77777777" w:rsidTr="0013668F">
        <w:trPr>
          <w:trHeight w:val="300"/>
          <w:ins w:id="924"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0EA14B" w14:textId="77777777" w:rsidR="00BC6827" w:rsidRPr="00FB241A" w:rsidRDefault="00BC6827" w:rsidP="0013668F">
            <w:pPr>
              <w:jc w:val="center"/>
              <w:rPr>
                <w:ins w:id="925" w:author="Sun, Jane" w:date="2021-12-20T20:40:00Z"/>
                <w:rFonts w:ascii="Arial" w:eastAsia="DengXian" w:hAnsi="Arial" w:cs="Arial"/>
                <w:color w:val="000000"/>
                <w:sz w:val="18"/>
                <w:szCs w:val="18"/>
              </w:rPr>
            </w:pPr>
            <w:ins w:id="926" w:author="Sun, Jane" w:date="2021-12-20T20:40:00Z">
              <w:r w:rsidRPr="00FB241A">
                <w:rPr>
                  <w:rFonts w:ascii="Arial" w:eastAsia="DengXian" w:hAnsi="Arial" w:cs="Arial"/>
                  <w:color w:val="000000"/>
                  <w:sz w:val="18"/>
                  <w:szCs w:val="18"/>
                </w:rPr>
                <w:t>8</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44E89F9" w14:textId="77777777" w:rsidR="00BC6827" w:rsidRPr="00FB241A" w:rsidRDefault="00BC6827" w:rsidP="0013668F">
            <w:pPr>
              <w:jc w:val="center"/>
              <w:rPr>
                <w:ins w:id="927" w:author="Sun, Jane" w:date="2021-12-20T20:40:00Z"/>
                <w:rFonts w:ascii="Arial" w:eastAsia="DengXian" w:hAnsi="Arial" w:cs="Arial"/>
                <w:color w:val="000000"/>
                <w:sz w:val="18"/>
                <w:szCs w:val="18"/>
              </w:rPr>
            </w:pPr>
            <w:ins w:id="928" w:author="Sun, Jane" w:date="2021-12-20T20:40:00Z">
              <w:r w:rsidRPr="00460B89">
                <w:rPr>
                  <w:rFonts w:ascii="Arial" w:eastAsia="DengXian" w:hAnsi="Arial" w:cs="Arial"/>
                  <w:color w:val="000000"/>
                  <w:sz w:val="18"/>
                  <w:szCs w:val="18"/>
                </w:rPr>
                <w:t>Belarus</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40FD31F" w14:textId="77777777" w:rsidR="00BC6827" w:rsidRPr="00FB241A" w:rsidRDefault="00BC6827" w:rsidP="0013668F">
            <w:pPr>
              <w:jc w:val="center"/>
              <w:rPr>
                <w:ins w:id="929" w:author="Sun, Jane" w:date="2021-12-20T20:40:00Z"/>
                <w:rFonts w:ascii="Arial" w:eastAsia="DengXian" w:hAnsi="Arial" w:cs="Arial"/>
                <w:color w:val="000000"/>
                <w:sz w:val="18"/>
                <w:szCs w:val="18"/>
              </w:rPr>
            </w:pPr>
            <w:ins w:id="930" w:author="Sun, Jane" w:date="2021-12-20T20:40:00Z">
              <w:r w:rsidRPr="00460B89">
                <w:rPr>
                  <w:rFonts w:ascii="Arial" w:eastAsia="DengXian" w:hAnsi="Arial" w:cs="Arial"/>
                  <w:color w:val="000000"/>
                  <w:sz w:val="18"/>
                  <w:szCs w:val="18"/>
                </w:rPr>
                <w:t xml:space="preserve">42077.4311 </w:t>
              </w:r>
            </w:ins>
          </w:p>
        </w:tc>
        <w:tc>
          <w:tcPr>
            <w:tcW w:w="0" w:type="auto"/>
            <w:tcBorders>
              <w:top w:val="nil"/>
              <w:left w:val="nil"/>
              <w:bottom w:val="nil"/>
            </w:tcBorders>
            <w:vAlign w:val="center"/>
          </w:tcPr>
          <w:p w14:paraId="1E2338E9" w14:textId="77777777" w:rsidR="00BC6827" w:rsidRPr="00FB241A" w:rsidRDefault="00BC6827" w:rsidP="0013668F">
            <w:pPr>
              <w:jc w:val="center"/>
              <w:rPr>
                <w:ins w:id="931" w:author="Sun, Jane" w:date="2021-12-20T20:40:00Z"/>
                <w:rFonts w:ascii="Arial" w:eastAsia="DengXian" w:hAnsi="Arial" w:cs="Arial"/>
                <w:color w:val="000000"/>
                <w:sz w:val="18"/>
                <w:szCs w:val="18"/>
              </w:rPr>
            </w:pPr>
            <w:ins w:id="932" w:author="Sun, Jane" w:date="2021-12-20T20:40:00Z">
              <w:r>
                <w:rPr>
                  <w:rFonts w:ascii="Arial" w:eastAsia="DengXian" w:hAnsi="Arial" w:cs="Arial"/>
                  <w:color w:val="000000"/>
                  <w:sz w:val="18"/>
                  <w:szCs w:val="18"/>
                </w:rPr>
                <w:t>UM</w:t>
              </w:r>
            </w:ins>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484B04CE" w14:textId="77777777" w:rsidR="00BC6827" w:rsidRPr="00FB241A" w:rsidRDefault="00BC6827" w:rsidP="0013668F">
            <w:pPr>
              <w:jc w:val="center"/>
              <w:rPr>
                <w:ins w:id="933" w:author="Sun, Jane" w:date="2021-12-20T20:40:00Z"/>
                <w:rFonts w:ascii="Arial" w:eastAsia="DengXian" w:hAnsi="Arial" w:cs="Arial"/>
                <w:color w:val="000000"/>
                <w:sz w:val="18"/>
                <w:szCs w:val="18"/>
              </w:rPr>
            </w:pPr>
            <w:ins w:id="934" w:author="Sun, Jane" w:date="2021-12-20T20:40:00Z">
              <w:r w:rsidRPr="00FB241A">
                <w:rPr>
                  <w:rFonts w:ascii="Arial" w:eastAsia="DengXian" w:hAnsi="Arial" w:cs="Arial"/>
                  <w:color w:val="000000"/>
                  <w:sz w:val="18"/>
                  <w:szCs w:val="18"/>
                </w:rPr>
                <w:t>8</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1043B97" w14:textId="77777777" w:rsidR="00BC6827" w:rsidRPr="00FB241A" w:rsidRDefault="00BC6827" w:rsidP="0013668F">
            <w:pPr>
              <w:jc w:val="center"/>
              <w:rPr>
                <w:ins w:id="935" w:author="Sun, Jane" w:date="2021-12-20T20:40:00Z"/>
                <w:rFonts w:ascii="Arial" w:eastAsia="DengXian" w:hAnsi="Arial" w:cs="Arial"/>
                <w:color w:val="000000"/>
                <w:sz w:val="18"/>
                <w:szCs w:val="18"/>
              </w:rPr>
            </w:pPr>
            <w:ins w:id="936" w:author="Sun, Jane" w:date="2021-12-20T20:40:00Z">
              <w:r w:rsidRPr="00460B89">
                <w:rPr>
                  <w:rFonts w:ascii="Arial" w:eastAsia="DengXian" w:hAnsi="Arial" w:cs="Arial"/>
                  <w:color w:val="000000"/>
                  <w:sz w:val="18"/>
                  <w:szCs w:val="18"/>
                </w:rPr>
                <w:t>Switzerland</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A6EC0C9" w14:textId="77777777" w:rsidR="00BC6827" w:rsidRPr="00FB241A" w:rsidRDefault="00BC6827" w:rsidP="0013668F">
            <w:pPr>
              <w:jc w:val="center"/>
              <w:rPr>
                <w:ins w:id="937" w:author="Sun, Jane" w:date="2021-12-20T20:40:00Z"/>
                <w:rFonts w:ascii="Arial" w:eastAsia="DengXian" w:hAnsi="Arial" w:cs="Arial"/>
                <w:color w:val="000000"/>
                <w:sz w:val="18"/>
                <w:szCs w:val="18"/>
              </w:rPr>
            </w:pPr>
            <w:ins w:id="938" w:author="Sun, Jane" w:date="2021-12-20T20:40:00Z">
              <w:r w:rsidRPr="00460B89">
                <w:rPr>
                  <w:rFonts w:ascii="Arial" w:eastAsia="DengXian" w:hAnsi="Arial" w:cs="Arial"/>
                  <w:color w:val="000000"/>
                  <w:sz w:val="18"/>
                  <w:szCs w:val="18"/>
                </w:rPr>
                <w:t xml:space="preserve">-47683.3667 </w:t>
              </w:r>
            </w:ins>
          </w:p>
        </w:tc>
        <w:tc>
          <w:tcPr>
            <w:tcW w:w="0" w:type="auto"/>
            <w:tcBorders>
              <w:top w:val="nil"/>
              <w:left w:val="nil"/>
              <w:bottom w:val="nil"/>
              <w:right w:val="nil"/>
            </w:tcBorders>
            <w:vAlign w:val="center"/>
          </w:tcPr>
          <w:p w14:paraId="25E6A9F3" w14:textId="77777777" w:rsidR="00BC6827" w:rsidRPr="00FB241A" w:rsidRDefault="00BC6827" w:rsidP="0013668F">
            <w:pPr>
              <w:jc w:val="center"/>
              <w:rPr>
                <w:ins w:id="939" w:author="Sun, Jane" w:date="2021-12-20T20:40:00Z"/>
                <w:rFonts w:ascii="Arial" w:eastAsia="DengXian" w:hAnsi="Arial" w:cs="Arial"/>
                <w:color w:val="000000"/>
                <w:sz w:val="18"/>
                <w:szCs w:val="18"/>
              </w:rPr>
            </w:pPr>
            <w:ins w:id="940" w:author="Sun, Jane" w:date="2021-12-20T20:40:00Z">
              <w:r w:rsidRPr="00FB241A">
                <w:rPr>
                  <w:rFonts w:ascii="Arial" w:eastAsia="DengXian" w:hAnsi="Arial" w:cs="Arial"/>
                  <w:color w:val="000000"/>
                  <w:sz w:val="18"/>
                  <w:szCs w:val="18"/>
                </w:rPr>
                <w:t>H</w:t>
              </w:r>
            </w:ins>
          </w:p>
        </w:tc>
      </w:tr>
      <w:tr w:rsidR="00BC6827" w:rsidRPr="00FB241A" w14:paraId="705DFC0E" w14:textId="77777777" w:rsidTr="0013668F">
        <w:trPr>
          <w:trHeight w:val="59"/>
          <w:ins w:id="941"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970983" w14:textId="77777777" w:rsidR="00BC6827" w:rsidRPr="00FB241A" w:rsidRDefault="00BC6827" w:rsidP="0013668F">
            <w:pPr>
              <w:jc w:val="center"/>
              <w:rPr>
                <w:ins w:id="942" w:author="Sun, Jane" w:date="2021-12-20T20:40:00Z"/>
                <w:rFonts w:ascii="Arial" w:eastAsia="DengXian" w:hAnsi="Arial" w:cs="Arial"/>
                <w:color w:val="000000"/>
                <w:sz w:val="18"/>
                <w:szCs w:val="18"/>
              </w:rPr>
            </w:pPr>
            <w:ins w:id="943" w:author="Sun, Jane" w:date="2021-12-20T20:40:00Z">
              <w:r w:rsidRPr="00FB241A">
                <w:rPr>
                  <w:rFonts w:ascii="Arial" w:eastAsia="DengXian" w:hAnsi="Arial" w:cs="Arial"/>
                  <w:color w:val="000000"/>
                  <w:sz w:val="18"/>
                  <w:szCs w:val="18"/>
                </w:rPr>
                <w:t>9</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054DDC4" w14:textId="77777777" w:rsidR="00BC6827" w:rsidRPr="00FB241A" w:rsidRDefault="00BC6827" w:rsidP="0013668F">
            <w:pPr>
              <w:jc w:val="center"/>
              <w:rPr>
                <w:ins w:id="944" w:author="Sun, Jane" w:date="2021-12-20T20:40:00Z"/>
                <w:rFonts w:ascii="Arial" w:eastAsia="DengXian" w:hAnsi="Arial" w:cs="Arial"/>
                <w:color w:val="000000"/>
                <w:sz w:val="18"/>
                <w:szCs w:val="18"/>
              </w:rPr>
            </w:pPr>
            <w:ins w:id="945" w:author="Sun, Jane" w:date="2021-12-20T20:40:00Z">
              <w:r w:rsidRPr="00460B89">
                <w:rPr>
                  <w:rFonts w:ascii="Arial" w:eastAsia="DengXian" w:hAnsi="Arial" w:cs="Arial"/>
                  <w:color w:val="000000"/>
                  <w:sz w:val="18"/>
                  <w:szCs w:val="18"/>
                </w:rPr>
                <w:t>Poland</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2CC6B1E" w14:textId="77777777" w:rsidR="00BC6827" w:rsidRPr="00FB241A" w:rsidRDefault="00BC6827" w:rsidP="0013668F">
            <w:pPr>
              <w:jc w:val="center"/>
              <w:rPr>
                <w:ins w:id="946" w:author="Sun, Jane" w:date="2021-12-20T20:40:00Z"/>
                <w:rFonts w:ascii="Arial" w:eastAsia="DengXian" w:hAnsi="Arial" w:cs="Arial"/>
                <w:color w:val="000000"/>
                <w:sz w:val="18"/>
                <w:szCs w:val="18"/>
              </w:rPr>
            </w:pPr>
            <w:ins w:id="947" w:author="Sun, Jane" w:date="2021-12-20T20:40:00Z">
              <w:r w:rsidRPr="00460B89">
                <w:rPr>
                  <w:rFonts w:ascii="Arial" w:eastAsia="DengXian" w:hAnsi="Arial" w:cs="Arial"/>
                  <w:color w:val="000000"/>
                  <w:sz w:val="18"/>
                  <w:szCs w:val="18"/>
                </w:rPr>
                <w:t xml:space="preserve">41442.5039 </w:t>
              </w:r>
            </w:ins>
          </w:p>
        </w:tc>
        <w:tc>
          <w:tcPr>
            <w:tcW w:w="0" w:type="auto"/>
            <w:tcBorders>
              <w:top w:val="nil"/>
              <w:left w:val="nil"/>
              <w:bottom w:val="nil"/>
            </w:tcBorders>
            <w:vAlign w:val="center"/>
          </w:tcPr>
          <w:p w14:paraId="1736193F" w14:textId="77777777" w:rsidR="00BC6827" w:rsidRPr="00FB241A" w:rsidRDefault="00BC6827" w:rsidP="0013668F">
            <w:pPr>
              <w:jc w:val="center"/>
              <w:rPr>
                <w:ins w:id="948" w:author="Sun, Jane" w:date="2021-12-20T20:40:00Z"/>
                <w:rFonts w:ascii="Arial" w:eastAsia="DengXian" w:hAnsi="Arial" w:cs="Arial"/>
                <w:color w:val="000000"/>
                <w:sz w:val="18"/>
                <w:szCs w:val="18"/>
              </w:rPr>
            </w:pPr>
            <w:ins w:id="949" w:author="Sun, Jane" w:date="2021-12-20T20:40:00Z">
              <w:r>
                <w:rPr>
                  <w:rFonts w:ascii="Arial" w:eastAsia="DengXian" w:hAnsi="Arial" w:cs="Arial"/>
                  <w:color w:val="000000"/>
                  <w:sz w:val="18"/>
                  <w:szCs w:val="18"/>
                </w:rPr>
                <w:t>H</w:t>
              </w:r>
            </w:ins>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117333F9" w14:textId="77777777" w:rsidR="00BC6827" w:rsidRPr="00FB241A" w:rsidRDefault="00BC6827" w:rsidP="0013668F">
            <w:pPr>
              <w:jc w:val="center"/>
              <w:rPr>
                <w:ins w:id="950" w:author="Sun, Jane" w:date="2021-12-20T20:40:00Z"/>
                <w:rFonts w:ascii="Arial" w:eastAsia="DengXian" w:hAnsi="Arial" w:cs="Arial"/>
                <w:color w:val="000000"/>
                <w:sz w:val="18"/>
                <w:szCs w:val="18"/>
              </w:rPr>
            </w:pPr>
            <w:ins w:id="951" w:author="Sun, Jane" w:date="2021-12-20T20:40:00Z">
              <w:r w:rsidRPr="00FB241A">
                <w:rPr>
                  <w:rFonts w:ascii="Arial" w:eastAsia="DengXian" w:hAnsi="Arial" w:cs="Arial"/>
                  <w:color w:val="000000"/>
                  <w:sz w:val="18"/>
                  <w:szCs w:val="18"/>
                </w:rPr>
                <w:t>9</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B9D7FC6" w14:textId="77777777" w:rsidR="00BC6827" w:rsidRPr="00FB241A" w:rsidRDefault="00BC6827" w:rsidP="0013668F">
            <w:pPr>
              <w:jc w:val="center"/>
              <w:rPr>
                <w:ins w:id="952" w:author="Sun, Jane" w:date="2021-12-20T20:40:00Z"/>
                <w:rFonts w:ascii="Arial" w:eastAsia="DengXian" w:hAnsi="Arial" w:cs="Arial"/>
                <w:color w:val="000000"/>
                <w:sz w:val="18"/>
                <w:szCs w:val="18"/>
              </w:rPr>
            </w:pPr>
            <w:ins w:id="953" w:author="Sun, Jane" w:date="2021-12-20T20:40:00Z">
              <w:r w:rsidRPr="00460B89">
                <w:rPr>
                  <w:rFonts w:ascii="Arial" w:eastAsia="DengXian" w:hAnsi="Arial" w:cs="Arial"/>
                  <w:color w:val="000000"/>
                  <w:sz w:val="18"/>
                  <w:szCs w:val="18"/>
                </w:rPr>
                <w:t>Netherlands</w:t>
              </w:r>
            </w:ins>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43B77C4" w14:textId="77777777" w:rsidR="00BC6827" w:rsidRPr="00FB241A" w:rsidRDefault="00BC6827" w:rsidP="0013668F">
            <w:pPr>
              <w:jc w:val="center"/>
              <w:rPr>
                <w:ins w:id="954" w:author="Sun, Jane" w:date="2021-12-20T20:40:00Z"/>
                <w:rFonts w:ascii="Arial" w:eastAsia="DengXian" w:hAnsi="Arial" w:cs="Arial"/>
                <w:color w:val="000000"/>
                <w:sz w:val="18"/>
                <w:szCs w:val="18"/>
              </w:rPr>
            </w:pPr>
            <w:ins w:id="955" w:author="Sun, Jane" w:date="2021-12-20T20:40:00Z">
              <w:r w:rsidRPr="00460B89">
                <w:rPr>
                  <w:rFonts w:ascii="Arial" w:eastAsia="DengXian" w:hAnsi="Arial" w:cs="Arial"/>
                  <w:color w:val="000000"/>
                  <w:sz w:val="18"/>
                  <w:szCs w:val="18"/>
                </w:rPr>
                <w:t xml:space="preserve">-39622.0883 </w:t>
              </w:r>
            </w:ins>
          </w:p>
        </w:tc>
        <w:tc>
          <w:tcPr>
            <w:tcW w:w="0" w:type="auto"/>
            <w:tcBorders>
              <w:top w:val="nil"/>
              <w:left w:val="nil"/>
              <w:bottom w:val="nil"/>
              <w:right w:val="nil"/>
            </w:tcBorders>
            <w:vAlign w:val="center"/>
          </w:tcPr>
          <w:p w14:paraId="686E73D1" w14:textId="77777777" w:rsidR="00BC6827" w:rsidRPr="00FB241A" w:rsidRDefault="00BC6827" w:rsidP="0013668F">
            <w:pPr>
              <w:jc w:val="center"/>
              <w:rPr>
                <w:ins w:id="956" w:author="Sun, Jane" w:date="2021-12-20T20:40:00Z"/>
                <w:rFonts w:ascii="Arial" w:eastAsia="DengXian" w:hAnsi="Arial" w:cs="Arial"/>
                <w:color w:val="000000"/>
                <w:sz w:val="18"/>
                <w:szCs w:val="18"/>
              </w:rPr>
            </w:pPr>
            <w:ins w:id="957" w:author="Sun, Jane" w:date="2021-12-20T20:40:00Z">
              <w:r w:rsidRPr="00FB241A">
                <w:rPr>
                  <w:rFonts w:ascii="Arial" w:eastAsia="DengXian" w:hAnsi="Arial" w:cs="Arial"/>
                  <w:color w:val="000000"/>
                  <w:sz w:val="18"/>
                  <w:szCs w:val="18"/>
                </w:rPr>
                <w:t>H</w:t>
              </w:r>
            </w:ins>
          </w:p>
        </w:tc>
      </w:tr>
      <w:tr w:rsidR="00BC6827" w:rsidRPr="00FB241A" w14:paraId="6E2A62EA" w14:textId="77777777" w:rsidTr="0013668F">
        <w:trPr>
          <w:trHeight w:val="300"/>
          <w:ins w:id="958" w:author="Sun, Jane" w:date="2021-12-20T20:40:00Z"/>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09B8AD6" w14:textId="77777777" w:rsidR="00BC6827" w:rsidRPr="00FB241A" w:rsidRDefault="00BC6827" w:rsidP="0013668F">
            <w:pPr>
              <w:jc w:val="center"/>
              <w:rPr>
                <w:ins w:id="959" w:author="Sun, Jane" w:date="2021-12-20T20:40:00Z"/>
                <w:rFonts w:ascii="Arial" w:eastAsia="DengXian" w:hAnsi="Arial" w:cs="Arial"/>
                <w:color w:val="000000"/>
                <w:sz w:val="18"/>
                <w:szCs w:val="18"/>
              </w:rPr>
            </w:pPr>
            <w:ins w:id="960" w:author="Sun, Jane" w:date="2021-12-20T20:40:00Z">
              <w:r w:rsidRPr="00FB241A">
                <w:rPr>
                  <w:rFonts w:ascii="Arial" w:eastAsia="DengXian" w:hAnsi="Arial" w:cs="Arial"/>
                  <w:color w:val="000000"/>
                  <w:sz w:val="18"/>
                  <w:szCs w:val="18"/>
                </w:rPr>
                <w:t>10</w:t>
              </w:r>
            </w:ins>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14:paraId="4A2A275B" w14:textId="77777777" w:rsidR="00BC6827" w:rsidRPr="00FB241A" w:rsidRDefault="00BC6827" w:rsidP="0013668F">
            <w:pPr>
              <w:jc w:val="center"/>
              <w:rPr>
                <w:ins w:id="961" w:author="Sun, Jane" w:date="2021-12-20T20:40:00Z"/>
                <w:rFonts w:ascii="Arial" w:eastAsia="DengXian" w:hAnsi="Arial" w:cs="Arial"/>
                <w:color w:val="000000"/>
                <w:sz w:val="18"/>
                <w:szCs w:val="18"/>
              </w:rPr>
            </w:pPr>
            <w:ins w:id="962" w:author="Sun, Jane" w:date="2021-12-20T20:40:00Z">
              <w:r w:rsidRPr="00043C94">
                <w:rPr>
                  <w:rFonts w:ascii="Arial" w:eastAsia="DengXian" w:hAnsi="Arial" w:cs="Arial"/>
                  <w:color w:val="000000"/>
                  <w:sz w:val="18"/>
                  <w:szCs w:val="18"/>
                </w:rPr>
                <w:t>Malaysia</w:t>
              </w:r>
            </w:ins>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14:paraId="4E34B250" w14:textId="77777777" w:rsidR="00BC6827" w:rsidRPr="00FB241A" w:rsidRDefault="00BC6827" w:rsidP="0013668F">
            <w:pPr>
              <w:jc w:val="center"/>
              <w:rPr>
                <w:ins w:id="963" w:author="Sun, Jane" w:date="2021-12-20T20:40:00Z"/>
                <w:rFonts w:ascii="Arial" w:eastAsia="DengXian" w:hAnsi="Arial" w:cs="Arial"/>
                <w:color w:val="000000"/>
                <w:sz w:val="18"/>
                <w:szCs w:val="18"/>
              </w:rPr>
            </w:pPr>
            <w:ins w:id="964" w:author="Sun, Jane" w:date="2021-12-20T20:40:00Z">
              <w:r w:rsidRPr="00460B89">
                <w:rPr>
                  <w:rFonts w:ascii="Arial" w:eastAsia="DengXian" w:hAnsi="Arial" w:cs="Arial"/>
                  <w:color w:val="000000"/>
                  <w:sz w:val="18"/>
                  <w:szCs w:val="18"/>
                </w:rPr>
                <w:t xml:space="preserve">37345.9169 </w:t>
              </w:r>
            </w:ins>
          </w:p>
        </w:tc>
        <w:tc>
          <w:tcPr>
            <w:tcW w:w="0" w:type="auto"/>
            <w:tcBorders>
              <w:top w:val="nil"/>
              <w:left w:val="nil"/>
              <w:bottom w:val="single" w:sz="4" w:space="0" w:color="auto"/>
              <w:right w:val="single" w:sz="4" w:space="0" w:color="auto"/>
            </w:tcBorders>
            <w:vAlign w:val="center"/>
          </w:tcPr>
          <w:p w14:paraId="56A98240" w14:textId="77777777" w:rsidR="00BC6827" w:rsidRPr="00FB241A" w:rsidRDefault="00BC6827" w:rsidP="0013668F">
            <w:pPr>
              <w:jc w:val="center"/>
              <w:rPr>
                <w:ins w:id="965" w:author="Sun, Jane" w:date="2021-12-20T20:40:00Z"/>
                <w:rFonts w:ascii="Arial" w:eastAsia="DengXian" w:hAnsi="Arial" w:cs="Arial"/>
                <w:color w:val="000000"/>
                <w:sz w:val="18"/>
                <w:szCs w:val="18"/>
              </w:rPr>
            </w:pPr>
            <w:ins w:id="966" w:author="Sun, Jane" w:date="2021-12-20T20:40:00Z">
              <w:r w:rsidRPr="00FB241A">
                <w:rPr>
                  <w:rFonts w:ascii="Arial" w:eastAsia="DengXian" w:hAnsi="Arial" w:cs="Arial"/>
                  <w:color w:val="000000"/>
                  <w:sz w:val="18"/>
                  <w:szCs w:val="18"/>
                </w:rPr>
                <w:t>UM</w:t>
              </w:r>
            </w:ins>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3FF6AD43" w14:textId="77777777" w:rsidR="00BC6827" w:rsidRPr="00FB241A" w:rsidRDefault="00BC6827" w:rsidP="0013668F">
            <w:pPr>
              <w:jc w:val="center"/>
              <w:rPr>
                <w:ins w:id="967" w:author="Sun, Jane" w:date="2021-12-20T20:40:00Z"/>
                <w:rFonts w:ascii="Arial" w:eastAsia="DengXian" w:hAnsi="Arial" w:cs="Arial"/>
                <w:color w:val="000000"/>
                <w:sz w:val="18"/>
                <w:szCs w:val="18"/>
              </w:rPr>
            </w:pPr>
            <w:ins w:id="968" w:author="Sun, Jane" w:date="2021-12-20T20:40:00Z">
              <w:r w:rsidRPr="00FB241A">
                <w:rPr>
                  <w:rFonts w:ascii="Arial" w:eastAsia="DengXian" w:hAnsi="Arial" w:cs="Arial"/>
                  <w:color w:val="000000"/>
                  <w:sz w:val="18"/>
                  <w:szCs w:val="18"/>
                </w:rPr>
                <w:t>10</w:t>
              </w:r>
            </w:ins>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14:paraId="7561BF46" w14:textId="77777777" w:rsidR="00BC6827" w:rsidRPr="00FB241A" w:rsidRDefault="00BC6827" w:rsidP="0013668F">
            <w:pPr>
              <w:jc w:val="center"/>
              <w:rPr>
                <w:ins w:id="969" w:author="Sun, Jane" w:date="2021-12-20T20:40:00Z"/>
                <w:rFonts w:ascii="Arial" w:eastAsia="DengXian" w:hAnsi="Arial" w:cs="Arial"/>
                <w:color w:val="000000"/>
                <w:sz w:val="18"/>
                <w:szCs w:val="18"/>
              </w:rPr>
            </w:pPr>
            <w:ins w:id="970" w:author="Sun, Jane" w:date="2021-12-20T20:40:00Z">
              <w:r w:rsidRPr="00460B89">
                <w:rPr>
                  <w:rFonts w:ascii="Arial" w:eastAsia="DengXian" w:hAnsi="Arial" w:cs="Arial"/>
                  <w:color w:val="000000"/>
                  <w:sz w:val="18"/>
                  <w:szCs w:val="18"/>
                </w:rPr>
                <w:t>Spain</w:t>
              </w:r>
            </w:ins>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14:paraId="41F3DBC3" w14:textId="77777777" w:rsidR="00BC6827" w:rsidRPr="00FB241A" w:rsidRDefault="00BC6827" w:rsidP="0013668F">
            <w:pPr>
              <w:jc w:val="center"/>
              <w:rPr>
                <w:ins w:id="971" w:author="Sun, Jane" w:date="2021-12-20T20:40:00Z"/>
                <w:rFonts w:ascii="Arial" w:eastAsia="DengXian" w:hAnsi="Arial" w:cs="Arial"/>
                <w:color w:val="000000"/>
                <w:sz w:val="18"/>
                <w:szCs w:val="18"/>
              </w:rPr>
            </w:pPr>
            <w:ins w:id="972" w:author="Sun, Jane" w:date="2021-12-20T20:40:00Z">
              <w:r w:rsidRPr="00460B89">
                <w:rPr>
                  <w:rFonts w:ascii="Arial" w:eastAsia="DengXian" w:hAnsi="Arial" w:cs="Arial"/>
                  <w:color w:val="000000"/>
                  <w:sz w:val="18"/>
                  <w:szCs w:val="18"/>
                </w:rPr>
                <w:t xml:space="preserve">-38255.7710 </w:t>
              </w:r>
            </w:ins>
          </w:p>
        </w:tc>
        <w:tc>
          <w:tcPr>
            <w:tcW w:w="0" w:type="auto"/>
            <w:tcBorders>
              <w:top w:val="nil"/>
              <w:left w:val="nil"/>
              <w:bottom w:val="single" w:sz="4" w:space="0" w:color="auto"/>
              <w:right w:val="nil"/>
            </w:tcBorders>
            <w:vAlign w:val="center"/>
          </w:tcPr>
          <w:p w14:paraId="4342A114" w14:textId="77777777" w:rsidR="00BC6827" w:rsidRPr="00FB241A" w:rsidRDefault="00BC6827" w:rsidP="0013668F">
            <w:pPr>
              <w:jc w:val="center"/>
              <w:rPr>
                <w:ins w:id="973" w:author="Sun, Jane" w:date="2021-12-20T20:40:00Z"/>
                <w:rFonts w:ascii="Arial" w:eastAsia="DengXian" w:hAnsi="Arial" w:cs="Arial"/>
                <w:color w:val="000000"/>
                <w:sz w:val="18"/>
                <w:szCs w:val="18"/>
              </w:rPr>
            </w:pPr>
            <w:ins w:id="974" w:author="Sun, Jane" w:date="2021-12-20T20:40:00Z">
              <w:r>
                <w:rPr>
                  <w:rFonts w:ascii="Arial" w:eastAsia="DengXian" w:hAnsi="Arial" w:cs="Arial"/>
                  <w:color w:val="000000"/>
                  <w:sz w:val="18"/>
                  <w:szCs w:val="18"/>
                </w:rPr>
                <w:t>H</w:t>
              </w:r>
            </w:ins>
          </w:p>
        </w:tc>
      </w:tr>
    </w:tbl>
    <w:p w14:paraId="3E2ECF08" w14:textId="7FCEC37A" w:rsidR="00BC6827" w:rsidRPr="00BC6827" w:rsidDel="00BC6827" w:rsidRDefault="00BC6827">
      <w:pPr>
        <w:rPr>
          <w:del w:id="975" w:author="Sun, Jane" w:date="2021-12-20T20:41:00Z"/>
          <w:rPrChange w:id="976" w:author="Sun, Jane" w:date="2021-12-20T20:40:00Z">
            <w:rPr>
              <w:del w:id="977" w:author="Sun, Jane" w:date="2021-12-20T20:41:00Z"/>
              <w:rFonts w:ascii="Arial" w:hAnsi="Arial" w:cs="Arial"/>
              <w:sz w:val="21"/>
              <w:szCs w:val="21"/>
            </w:rPr>
          </w:rPrChange>
        </w:rPr>
        <w:pPrChange w:id="978" w:author="Sun, Jane" w:date="2021-12-20T20:40:00Z">
          <w:pPr>
            <w:pStyle w:val="Heading4"/>
            <w:spacing w:line="36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4"/>
        <w:gridCol w:w="1554"/>
        <w:gridCol w:w="1807"/>
        <w:gridCol w:w="543"/>
        <w:gridCol w:w="373"/>
        <w:gridCol w:w="1367"/>
        <w:gridCol w:w="1750"/>
        <w:gridCol w:w="538"/>
      </w:tblGrid>
      <w:tr w:rsidR="00407E7E" w:rsidRPr="00FB241A" w:rsidDel="00BC6827" w14:paraId="26E263B7" w14:textId="08FC77AD" w:rsidTr="00F97F3B">
        <w:trPr>
          <w:trHeight w:val="300"/>
          <w:del w:id="979" w:author="Sun, Jane" w:date="2021-12-20T20:40:00Z"/>
        </w:trPr>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36966C8C" w14:textId="5CE239C3" w:rsidR="00E3375D" w:rsidRPr="00FB241A" w:rsidDel="00BC6827" w:rsidRDefault="00E3375D" w:rsidP="0055385C">
            <w:pPr>
              <w:jc w:val="center"/>
              <w:rPr>
                <w:del w:id="980" w:author="Sun, Jane" w:date="2021-12-20T20:40:00Z"/>
                <w:rFonts w:ascii="Arial" w:eastAsia="DengXian" w:hAnsi="Arial" w:cs="Arial"/>
                <w:color w:val="000000"/>
                <w:sz w:val="18"/>
                <w:szCs w:val="18"/>
              </w:rPr>
            </w:pPr>
            <w:del w:id="981" w:author="Sun, Jane" w:date="2021-12-20T20:40:00Z">
              <w:r w:rsidRPr="00FB241A" w:rsidDel="00BC6827">
                <w:rPr>
                  <w:rFonts w:ascii="Arial" w:eastAsia="DengXian" w:hAnsi="Arial" w:cs="Arial"/>
                  <w:color w:val="000000"/>
                  <w:sz w:val="18"/>
                  <w:szCs w:val="18"/>
                </w:rPr>
                <w:delText>Rank</w:delText>
              </w:r>
            </w:del>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43CEF6B3" w14:textId="33D18D39" w:rsidR="00E3375D" w:rsidRPr="00FB241A" w:rsidDel="00BC6827" w:rsidRDefault="00E3375D" w:rsidP="0055385C">
            <w:pPr>
              <w:jc w:val="center"/>
              <w:rPr>
                <w:del w:id="982" w:author="Sun, Jane" w:date="2021-12-20T20:40:00Z"/>
                <w:rFonts w:ascii="Arial" w:eastAsia="DengXian" w:hAnsi="Arial" w:cs="Arial"/>
                <w:color w:val="000000"/>
                <w:sz w:val="18"/>
                <w:szCs w:val="18"/>
              </w:rPr>
            </w:pPr>
            <w:del w:id="983" w:author="Sun, Jane" w:date="2021-12-20T20:40:00Z">
              <w:r w:rsidRPr="00FB241A" w:rsidDel="00BC6827">
                <w:rPr>
                  <w:rFonts w:ascii="Arial" w:eastAsia="DengXian" w:hAnsi="Arial" w:cs="Arial"/>
                  <w:color w:val="000000"/>
                  <w:sz w:val="18"/>
                  <w:szCs w:val="18"/>
                </w:rPr>
                <w:delText>Top 20 countries</w:delText>
              </w:r>
            </w:del>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75DB0193" w14:textId="1859446D" w:rsidR="00E3375D" w:rsidRPr="00FB241A" w:rsidDel="00BC6827" w:rsidRDefault="00E3375D" w:rsidP="0055385C">
            <w:pPr>
              <w:jc w:val="center"/>
              <w:rPr>
                <w:del w:id="984" w:author="Sun, Jane" w:date="2021-12-20T20:40:00Z"/>
                <w:rFonts w:ascii="Arial" w:eastAsia="DengXian" w:hAnsi="Arial" w:cs="Arial"/>
                <w:color w:val="000000"/>
                <w:sz w:val="18"/>
                <w:szCs w:val="18"/>
              </w:rPr>
            </w:pPr>
            <w:del w:id="985" w:author="Sun, Jane" w:date="2021-12-20T20:40:00Z">
              <w:r w:rsidRPr="00FB241A" w:rsidDel="00BC6827">
                <w:rPr>
                  <w:rFonts w:ascii="Arial" w:eastAsia="DengXian" w:hAnsi="Arial" w:cs="Arial"/>
                  <w:color w:val="000000"/>
                  <w:sz w:val="18"/>
                  <w:szCs w:val="18"/>
                </w:rPr>
                <w:delText>Net CO</w:delText>
              </w:r>
              <w:r w:rsidRPr="00FB241A" w:rsidDel="00BC6827">
                <w:rPr>
                  <w:rFonts w:ascii="Arial" w:eastAsia="DengXian" w:hAnsi="Arial" w:cs="Arial"/>
                  <w:color w:val="000000"/>
                  <w:sz w:val="18"/>
                  <w:szCs w:val="18"/>
                  <w:vertAlign w:val="subscript"/>
                </w:rPr>
                <w:delText>2</w:delText>
              </w:r>
              <w:r w:rsidRPr="00FB241A" w:rsidDel="00BC6827">
                <w:rPr>
                  <w:rFonts w:ascii="Arial" w:eastAsia="DengXian" w:hAnsi="Arial" w:cs="Arial"/>
                  <w:color w:val="000000"/>
                  <w:sz w:val="18"/>
                  <w:szCs w:val="18"/>
                </w:rPr>
                <w:delText xml:space="preserve"> footprint </w:delText>
              </w:r>
            </w:del>
          </w:p>
        </w:tc>
        <w:tc>
          <w:tcPr>
            <w:tcW w:w="0" w:type="auto"/>
            <w:tcBorders>
              <w:left w:val="nil"/>
              <w:bottom w:val="single" w:sz="4" w:space="0" w:color="auto"/>
            </w:tcBorders>
            <w:vAlign w:val="center"/>
          </w:tcPr>
          <w:p w14:paraId="6DD8485B" w14:textId="59C85472" w:rsidR="00E3375D" w:rsidRPr="00FB241A" w:rsidDel="00BC6827" w:rsidRDefault="00E3375D" w:rsidP="0055385C">
            <w:pPr>
              <w:jc w:val="center"/>
              <w:rPr>
                <w:del w:id="986" w:author="Sun, Jane" w:date="2021-12-20T20:40:00Z"/>
                <w:rFonts w:ascii="Arial" w:eastAsia="DengXian" w:hAnsi="Arial" w:cs="Arial"/>
                <w:color w:val="000000"/>
                <w:sz w:val="18"/>
                <w:szCs w:val="18"/>
              </w:rPr>
            </w:pPr>
            <w:del w:id="987" w:author="Sun, Jane" w:date="2021-12-20T20:40:00Z">
              <w:r w:rsidRPr="00FB241A" w:rsidDel="00BC6827">
                <w:rPr>
                  <w:rFonts w:ascii="Arial" w:eastAsia="DengXian" w:hAnsi="Arial" w:cs="Arial"/>
                  <w:color w:val="000000"/>
                  <w:sz w:val="18"/>
                  <w:szCs w:val="18"/>
                </w:rPr>
                <w:delText>Income level (World Bank, 20</w:delText>
              </w:r>
            </w:del>
            <w:ins w:id="988" w:author="Cole, Michael" w:date="2021-12-19T18:01:00Z">
              <w:del w:id="989" w:author="Sun, Jane" w:date="2021-12-20T20:40:00Z">
                <w:r w:rsidR="000F72AF" w:rsidDel="00BC6827">
                  <w:rPr>
                    <w:rFonts w:ascii="Arial" w:eastAsia="DengXian" w:hAnsi="Arial" w:cs="Arial"/>
                    <w:color w:val="000000"/>
                    <w:sz w:val="18"/>
                    <w:szCs w:val="18"/>
                  </w:rPr>
                  <w:delText>16</w:delText>
                </w:r>
              </w:del>
            </w:ins>
            <w:del w:id="990" w:author="Sun, Jane" w:date="2021-12-20T20:40:00Z">
              <w:r w:rsidRPr="00FB241A" w:rsidDel="00BC6827">
                <w:rPr>
                  <w:rFonts w:ascii="Arial" w:eastAsia="DengXian" w:hAnsi="Arial" w:cs="Arial"/>
                  <w:color w:val="000000"/>
                  <w:sz w:val="18"/>
                  <w:szCs w:val="18"/>
                </w:rPr>
                <w:delText xml:space="preserve">20) </w:delText>
              </w:r>
            </w:del>
          </w:p>
        </w:tc>
        <w:tc>
          <w:tcPr>
            <w:tcW w:w="0" w:type="auto"/>
            <w:tcBorders>
              <w:bottom w:val="single" w:sz="4" w:space="0" w:color="auto"/>
              <w:right w:val="nil"/>
            </w:tcBorders>
            <w:shd w:val="clear" w:color="auto" w:fill="auto"/>
            <w:noWrap/>
            <w:tcMar>
              <w:top w:w="15" w:type="dxa"/>
              <w:left w:w="15" w:type="dxa"/>
              <w:bottom w:w="0" w:type="dxa"/>
              <w:right w:w="15" w:type="dxa"/>
            </w:tcMar>
            <w:vAlign w:val="center"/>
            <w:hideMark/>
          </w:tcPr>
          <w:p w14:paraId="1D5CB0E3" w14:textId="76C6F5E5" w:rsidR="00E3375D" w:rsidRPr="00FB241A" w:rsidDel="00BC6827" w:rsidRDefault="00E3375D" w:rsidP="0055385C">
            <w:pPr>
              <w:jc w:val="center"/>
              <w:rPr>
                <w:del w:id="991" w:author="Sun, Jane" w:date="2021-12-20T20:40:00Z"/>
                <w:rFonts w:ascii="Arial" w:eastAsia="DengXian" w:hAnsi="Arial" w:cs="Arial"/>
                <w:color w:val="000000"/>
                <w:sz w:val="18"/>
                <w:szCs w:val="18"/>
              </w:rPr>
            </w:pPr>
            <w:del w:id="992" w:author="Sun, Jane" w:date="2021-12-20T20:40:00Z">
              <w:r w:rsidRPr="00FB241A" w:rsidDel="00BC6827">
                <w:rPr>
                  <w:rFonts w:ascii="Arial" w:eastAsia="DengXian" w:hAnsi="Arial" w:cs="Arial"/>
                  <w:color w:val="000000"/>
                  <w:sz w:val="18"/>
                  <w:szCs w:val="18"/>
                </w:rPr>
                <w:delText>Rank</w:delText>
              </w:r>
            </w:del>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07FAC89D" w14:textId="6F81146C" w:rsidR="00E3375D" w:rsidRPr="00FB241A" w:rsidDel="00BC6827" w:rsidRDefault="00E3375D" w:rsidP="0055385C">
            <w:pPr>
              <w:jc w:val="center"/>
              <w:rPr>
                <w:del w:id="993" w:author="Sun, Jane" w:date="2021-12-20T20:40:00Z"/>
                <w:rFonts w:ascii="Arial" w:eastAsia="DengXian" w:hAnsi="Arial" w:cs="Arial"/>
                <w:color w:val="000000"/>
                <w:sz w:val="18"/>
                <w:szCs w:val="18"/>
              </w:rPr>
            </w:pPr>
            <w:del w:id="994" w:author="Sun, Jane" w:date="2021-12-20T20:40:00Z">
              <w:r w:rsidRPr="00FB241A" w:rsidDel="00BC6827">
                <w:rPr>
                  <w:rFonts w:ascii="Arial" w:eastAsia="DengXian" w:hAnsi="Arial" w:cs="Arial"/>
                  <w:color w:val="000000"/>
                  <w:sz w:val="18"/>
                  <w:szCs w:val="18"/>
                </w:rPr>
                <w:delText>Bottom 20 countries</w:delText>
              </w:r>
            </w:del>
          </w:p>
        </w:tc>
        <w:tc>
          <w:tcPr>
            <w:tcW w:w="0" w:type="auto"/>
            <w:tcBorders>
              <w:left w:val="nil"/>
              <w:bottom w:val="single" w:sz="4" w:space="0" w:color="auto"/>
              <w:right w:val="nil"/>
            </w:tcBorders>
            <w:shd w:val="clear" w:color="auto" w:fill="auto"/>
            <w:noWrap/>
            <w:tcMar>
              <w:top w:w="15" w:type="dxa"/>
              <w:left w:w="15" w:type="dxa"/>
              <w:bottom w:w="0" w:type="dxa"/>
              <w:right w:w="15" w:type="dxa"/>
            </w:tcMar>
            <w:vAlign w:val="center"/>
            <w:hideMark/>
          </w:tcPr>
          <w:p w14:paraId="3AEEE1D6" w14:textId="3BCCD1C8" w:rsidR="00E3375D" w:rsidRPr="00FB241A" w:rsidDel="00BC6827" w:rsidRDefault="00E3375D" w:rsidP="0055385C">
            <w:pPr>
              <w:jc w:val="center"/>
              <w:rPr>
                <w:del w:id="995" w:author="Sun, Jane" w:date="2021-12-20T20:40:00Z"/>
                <w:rFonts w:ascii="Arial" w:eastAsia="DengXian" w:hAnsi="Arial" w:cs="Arial"/>
                <w:color w:val="000000"/>
                <w:sz w:val="18"/>
                <w:szCs w:val="18"/>
              </w:rPr>
            </w:pPr>
            <w:del w:id="996" w:author="Sun, Jane" w:date="2021-12-20T20:40:00Z">
              <w:r w:rsidRPr="00FB241A" w:rsidDel="00BC6827">
                <w:rPr>
                  <w:rFonts w:ascii="Arial" w:eastAsia="DengXian" w:hAnsi="Arial" w:cs="Arial"/>
                  <w:color w:val="000000"/>
                  <w:sz w:val="18"/>
                  <w:szCs w:val="18"/>
                </w:rPr>
                <w:delText>Net CO</w:delText>
              </w:r>
              <w:r w:rsidRPr="00FB241A" w:rsidDel="00BC6827">
                <w:rPr>
                  <w:rFonts w:ascii="Arial" w:eastAsia="DengXian" w:hAnsi="Arial" w:cs="Arial"/>
                  <w:color w:val="000000"/>
                  <w:sz w:val="18"/>
                  <w:szCs w:val="18"/>
                  <w:vertAlign w:val="subscript"/>
                </w:rPr>
                <w:delText>2</w:delText>
              </w:r>
              <w:r w:rsidRPr="00FB241A" w:rsidDel="00BC6827">
                <w:rPr>
                  <w:rFonts w:ascii="Arial" w:eastAsia="DengXian" w:hAnsi="Arial" w:cs="Arial"/>
                  <w:color w:val="000000"/>
                  <w:sz w:val="18"/>
                  <w:szCs w:val="18"/>
                </w:rPr>
                <w:delText xml:space="preserve"> footprint </w:delText>
              </w:r>
            </w:del>
          </w:p>
        </w:tc>
        <w:tc>
          <w:tcPr>
            <w:tcW w:w="0" w:type="auto"/>
            <w:tcBorders>
              <w:left w:val="nil"/>
              <w:bottom w:val="single" w:sz="4" w:space="0" w:color="auto"/>
              <w:right w:val="nil"/>
            </w:tcBorders>
            <w:vAlign w:val="center"/>
          </w:tcPr>
          <w:p w14:paraId="795AAE6C" w14:textId="69AF6682" w:rsidR="00E3375D" w:rsidRPr="00FB241A" w:rsidDel="00BC6827" w:rsidRDefault="00E3375D" w:rsidP="0055385C">
            <w:pPr>
              <w:jc w:val="center"/>
              <w:rPr>
                <w:del w:id="997" w:author="Sun, Jane" w:date="2021-12-20T20:40:00Z"/>
                <w:rFonts w:ascii="Arial" w:eastAsia="DengXian" w:hAnsi="Arial" w:cs="Arial"/>
                <w:color w:val="000000"/>
                <w:sz w:val="18"/>
                <w:szCs w:val="18"/>
              </w:rPr>
            </w:pPr>
            <w:del w:id="998" w:author="Sun, Jane" w:date="2021-12-20T20:40:00Z">
              <w:r w:rsidRPr="00FB241A" w:rsidDel="00BC6827">
                <w:rPr>
                  <w:rFonts w:ascii="Arial" w:eastAsia="DengXian" w:hAnsi="Arial" w:cs="Arial"/>
                  <w:color w:val="000000"/>
                  <w:sz w:val="18"/>
                  <w:szCs w:val="18"/>
                </w:rPr>
                <w:delText>Income level (World Bank, 20</w:delText>
              </w:r>
            </w:del>
            <w:ins w:id="999" w:author="Cole, Michael" w:date="2021-12-19T18:01:00Z">
              <w:del w:id="1000" w:author="Sun, Jane" w:date="2021-12-20T20:40:00Z">
                <w:r w:rsidR="000F72AF" w:rsidDel="00BC6827">
                  <w:rPr>
                    <w:rFonts w:ascii="Arial" w:eastAsia="DengXian" w:hAnsi="Arial" w:cs="Arial"/>
                    <w:color w:val="000000"/>
                    <w:sz w:val="18"/>
                    <w:szCs w:val="18"/>
                  </w:rPr>
                  <w:delText>16</w:delText>
                </w:r>
              </w:del>
            </w:ins>
            <w:del w:id="1001" w:author="Sun, Jane" w:date="2021-12-20T20:40:00Z">
              <w:r w:rsidRPr="00FB241A" w:rsidDel="00BC6827">
                <w:rPr>
                  <w:rFonts w:ascii="Arial" w:eastAsia="DengXian" w:hAnsi="Arial" w:cs="Arial"/>
                  <w:color w:val="000000"/>
                  <w:sz w:val="18"/>
                  <w:szCs w:val="18"/>
                </w:rPr>
                <w:delText>20)</w:delText>
              </w:r>
            </w:del>
          </w:p>
        </w:tc>
      </w:tr>
      <w:tr w:rsidR="00407E7E" w:rsidRPr="00FB241A" w:rsidDel="00BC6827" w14:paraId="2A8F61CC" w14:textId="0554903E" w:rsidTr="00F97F3B">
        <w:trPr>
          <w:trHeight w:val="300"/>
          <w:del w:id="1002" w:author="Sun, Jane" w:date="2021-12-20T20:40:00Z"/>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6182E55" w14:textId="6D74A227" w:rsidR="00E3375D" w:rsidRPr="00FB241A" w:rsidDel="00BC6827" w:rsidRDefault="00E3375D" w:rsidP="0055385C">
            <w:pPr>
              <w:jc w:val="center"/>
              <w:rPr>
                <w:del w:id="1003" w:author="Sun, Jane" w:date="2021-12-20T20:40:00Z"/>
                <w:rFonts w:ascii="Arial" w:eastAsia="DengXian" w:hAnsi="Arial" w:cs="Arial"/>
                <w:color w:val="000000"/>
                <w:sz w:val="18"/>
                <w:szCs w:val="18"/>
              </w:rPr>
            </w:pPr>
            <w:del w:id="1004" w:author="Sun, Jane" w:date="2021-12-20T20:40:00Z">
              <w:r w:rsidRPr="00FB241A" w:rsidDel="00BC6827">
                <w:rPr>
                  <w:rFonts w:ascii="Arial" w:eastAsia="DengXian" w:hAnsi="Arial" w:cs="Arial"/>
                  <w:color w:val="000000"/>
                  <w:sz w:val="18"/>
                  <w:szCs w:val="18"/>
                </w:rPr>
                <w:delText>1</w:delText>
              </w:r>
            </w:del>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8B65E53" w14:textId="23A46121" w:rsidR="00E3375D" w:rsidRPr="00FB241A" w:rsidDel="00BC6827" w:rsidRDefault="00E3375D" w:rsidP="0055385C">
            <w:pPr>
              <w:jc w:val="center"/>
              <w:rPr>
                <w:del w:id="1005" w:author="Sun, Jane" w:date="2021-12-20T20:40:00Z"/>
                <w:rFonts w:ascii="Arial" w:eastAsia="DengXian" w:hAnsi="Arial" w:cs="Arial"/>
                <w:color w:val="000000"/>
                <w:sz w:val="18"/>
                <w:szCs w:val="18"/>
              </w:rPr>
            </w:pPr>
            <w:del w:id="1006" w:author="Sun, Jane" w:date="2021-12-20T20:40:00Z">
              <w:r w:rsidRPr="00FB241A" w:rsidDel="00BC6827">
                <w:rPr>
                  <w:rFonts w:ascii="Arial" w:eastAsia="DengXian" w:hAnsi="Arial" w:cs="Arial"/>
                  <w:color w:val="000000"/>
                  <w:sz w:val="18"/>
                  <w:szCs w:val="18"/>
                </w:rPr>
                <w:delText>China</w:delText>
              </w:r>
            </w:del>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74D8221" w14:textId="3AB2FBC2" w:rsidR="00E3375D" w:rsidRPr="00FB241A" w:rsidDel="00BC6827" w:rsidRDefault="0020307D" w:rsidP="0055385C">
            <w:pPr>
              <w:jc w:val="center"/>
              <w:rPr>
                <w:del w:id="1007" w:author="Sun, Jane" w:date="2021-12-20T20:40:00Z"/>
                <w:rFonts w:ascii="Arial" w:eastAsia="DengXian" w:hAnsi="Arial" w:cs="Arial"/>
                <w:color w:val="000000"/>
                <w:sz w:val="18"/>
                <w:szCs w:val="18"/>
              </w:rPr>
            </w:pPr>
            <w:ins w:id="1008" w:author="Cole, Michael" w:date="2021-12-19T17:54:00Z">
              <w:del w:id="1009" w:author="Sun, Jane" w:date="2021-12-20T20:40:00Z">
                <w:r w:rsidDel="00BC6827">
                  <w:rPr>
                    <w:rFonts w:ascii="Arial" w:eastAsia="DengXian" w:hAnsi="Arial" w:cs="Arial"/>
                    <w:color w:val="000000"/>
                    <w:sz w:val="18"/>
                    <w:szCs w:val="18"/>
                  </w:rPr>
                  <w:delText>82417</w:delText>
                </w:r>
              </w:del>
            </w:ins>
            <w:ins w:id="1010" w:author="Cole, Michael" w:date="2021-12-19T18:05:00Z">
              <w:del w:id="1011" w:author="Sun, Jane" w:date="2021-12-20T20:40:00Z">
                <w:r w:rsidR="00407E7E" w:rsidDel="00BC6827">
                  <w:rPr>
                    <w:rFonts w:ascii="Arial" w:eastAsia="DengXian" w:hAnsi="Arial" w:cs="Arial"/>
                    <w:color w:val="000000"/>
                    <w:sz w:val="18"/>
                    <w:szCs w:val="18"/>
                  </w:rPr>
                  <w:delText>9</w:delText>
                </w:r>
              </w:del>
            </w:ins>
            <w:del w:id="1012" w:author="Sun, Jane" w:date="2021-12-20T20:40:00Z">
              <w:r w:rsidR="00E3375D" w:rsidRPr="00FB241A" w:rsidDel="00BC6827">
                <w:rPr>
                  <w:rFonts w:ascii="Arial" w:eastAsia="DengXian" w:hAnsi="Arial" w:cs="Arial"/>
                  <w:color w:val="000000"/>
                  <w:sz w:val="18"/>
                  <w:szCs w:val="18"/>
                </w:rPr>
                <w:delText>1175901.45</w:delText>
              </w:r>
            </w:del>
          </w:p>
        </w:tc>
        <w:tc>
          <w:tcPr>
            <w:tcW w:w="0" w:type="auto"/>
            <w:tcBorders>
              <w:top w:val="single" w:sz="4" w:space="0" w:color="auto"/>
              <w:left w:val="nil"/>
              <w:bottom w:val="nil"/>
            </w:tcBorders>
            <w:vAlign w:val="center"/>
          </w:tcPr>
          <w:p w14:paraId="4385D5B9" w14:textId="31D2BCDB" w:rsidR="00E3375D" w:rsidRPr="00FB241A" w:rsidDel="00BC6827" w:rsidRDefault="00E3375D" w:rsidP="0055385C">
            <w:pPr>
              <w:jc w:val="center"/>
              <w:rPr>
                <w:del w:id="1013" w:author="Sun, Jane" w:date="2021-12-20T20:40:00Z"/>
                <w:rFonts w:ascii="Arial" w:eastAsia="DengXian" w:hAnsi="Arial" w:cs="Arial"/>
                <w:color w:val="000000"/>
                <w:sz w:val="18"/>
                <w:szCs w:val="18"/>
              </w:rPr>
            </w:pPr>
            <w:del w:id="1014" w:author="Sun, Jane" w:date="2021-12-20T20:40:00Z">
              <w:r w:rsidRPr="00FB241A" w:rsidDel="00BC6827">
                <w:rPr>
                  <w:rFonts w:ascii="Arial" w:eastAsia="DengXian" w:hAnsi="Arial" w:cs="Arial"/>
                  <w:color w:val="000000"/>
                  <w:sz w:val="18"/>
                  <w:szCs w:val="18"/>
                </w:rPr>
                <w:delText>UM</w:delText>
              </w:r>
            </w:del>
          </w:p>
          <w:p w14:paraId="0064FAB8" w14:textId="7CA3F67F" w:rsidR="00E3375D" w:rsidRPr="00FB241A" w:rsidDel="00BC6827" w:rsidRDefault="00E3375D" w:rsidP="0055385C">
            <w:pPr>
              <w:rPr>
                <w:del w:id="1015" w:author="Sun, Jane" w:date="2021-12-20T20:40:00Z"/>
                <w:rFonts w:ascii="Arial" w:eastAsia="DengXian" w:hAnsi="Arial" w:cs="Arial"/>
                <w:color w:val="000000"/>
                <w:sz w:val="18"/>
                <w:szCs w:val="18"/>
              </w:rPr>
            </w:pPr>
          </w:p>
        </w:tc>
        <w:tc>
          <w:tcPr>
            <w:tcW w:w="0" w:type="auto"/>
            <w:tcBorders>
              <w:top w:val="single" w:sz="4" w:space="0" w:color="auto"/>
              <w:bottom w:val="nil"/>
              <w:right w:val="nil"/>
            </w:tcBorders>
            <w:shd w:val="clear" w:color="auto" w:fill="auto"/>
            <w:noWrap/>
            <w:tcMar>
              <w:top w:w="15" w:type="dxa"/>
              <w:left w:w="15" w:type="dxa"/>
              <w:bottom w:w="0" w:type="dxa"/>
              <w:right w:w="15" w:type="dxa"/>
            </w:tcMar>
            <w:vAlign w:val="center"/>
            <w:hideMark/>
          </w:tcPr>
          <w:p w14:paraId="3CF31686" w14:textId="2805236C" w:rsidR="00E3375D" w:rsidRPr="00FB241A" w:rsidDel="00BC6827" w:rsidRDefault="00E3375D" w:rsidP="0055385C">
            <w:pPr>
              <w:jc w:val="center"/>
              <w:rPr>
                <w:del w:id="1016" w:author="Sun, Jane" w:date="2021-12-20T20:40:00Z"/>
                <w:rFonts w:ascii="Arial" w:eastAsia="DengXian" w:hAnsi="Arial" w:cs="Arial"/>
                <w:color w:val="000000"/>
                <w:sz w:val="18"/>
                <w:szCs w:val="18"/>
              </w:rPr>
            </w:pPr>
            <w:del w:id="1017" w:author="Sun, Jane" w:date="2021-12-20T20:40:00Z">
              <w:r w:rsidRPr="00FB241A" w:rsidDel="00BC6827">
                <w:rPr>
                  <w:rFonts w:ascii="Arial" w:eastAsia="DengXian" w:hAnsi="Arial" w:cs="Arial"/>
                  <w:color w:val="000000"/>
                  <w:sz w:val="18"/>
                  <w:szCs w:val="18"/>
                </w:rPr>
                <w:delText>1</w:delText>
              </w:r>
            </w:del>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4B3D691" w14:textId="177E0E54" w:rsidR="00E3375D" w:rsidRPr="00FB241A" w:rsidDel="00BC6827" w:rsidRDefault="00E3375D" w:rsidP="0055385C">
            <w:pPr>
              <w:jc w:val="center"/>
              <w:rPr>
                <w:del w:id="1018" w:author="Sun, Jane" w:date="2021-12-20T20:40:00Z"/>
                <w:rFonts w:ascii="Arial" w:eastAsia="DengXian" w:hAnsi="Arial" w:cs="Arial"/>
                <w:color w:val="000000"/>
                <w:sz w:val="18"/>
                <w:szCs w:val="18"/>
              </w:rPr>
            </w:pPr>
            <w:del w:id="1019" w:author="Sun, Jane" w:date="2021-12-20T20:40:00Z">
              <w:r w:rsidRPr="00FB241A" w:rsidDel="00BC6827">
                <w:rPr>
                  <w:rFonts w:ascii="Arial" w:eastAsia="DengXian" w:hAnsi="Arial" w:cs="Arial"/>
                  <w:color w:val="000000"/>
                  <w:sz w:val="18"/>
                  <w:szCs w:val="18"/>
                </w:rPr>
                <w:delText>USA</w:delText>
              </w:r>
            </w:del>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23B5045" w14:textId="582C264E" w:rsidR="00E3375D" w:rsidRPr="00FB241A" w:rsidDel="00BC6827" w:rsidRDefault="00E3375D" w:rsidP="0055385C">
            <w:pPr>
              <w:jc w:val="center"/>
              <w:rPr>
                <w:del w:id="1020" w:author="Sun, Jane" w:date="2021-12-20T20:40:00Z"/>
                <w:rFonts w:ascii="Arial" w:eastAsia="DengXian" w:hAnsi="Arial" w:cs="Arial"/>
                <w:color w:val="000000"/>
                <w:sz w:val="18"/>
                <w:szCs w:val="18"/>
              </w:rPr>
            </w:pPr>
            <w:del w:id="1021" w:author="Sun, Jane" w:date="2021-12-20T20:40:00Z">
              <w:r w:rsidRPr="00FB241A" w:rsidDel="00BC6827">
                <w:rPr>
                  <w:rFonts w:ascii="Arial" w:eastAsia="DengXian" w:hAnsi="Arial" w:cs="Arial"/>
                  <w:color w:val="000000"/>
                  <w:sz w:val="18"/>
                  <w:szCs w:val="18"/>
                </w:rPr>
                <w:delText>-</w:delText>
              </w:r>
            </w:del>
            <w:ins w:id="1022" w:author="Cole, Michael" w:date="2021-12-19T18:07:00Z">
              <w:del w:id="1023" w:author="Sun, Jane" w:date="2021-12-20T20:40:00Z">
                <w:r w:rsidR="00407E7E" w:rsidDel="00BC6827">
                  <w:rPr>
                    <w:rFonts w:ascii="Arial" w:eastAsia="DengXian" w:hAnsi="Arial" w:cs="Arial"/>
                    <w:color w:val="000000"/>
                    <w:sz w:val="18"/>
                    <w:szCs w:val="18"/>
                  </w:rPr>
                  <w:delText>549021</w:delText>
                </w:r>
              </w:del>
            </w:ins>
            <w:del w:id="1024" w:author="Sun, Jane" w:date="2021-12-20T20:40:00Z">
              <w:r w:rsidRPr="00FB241A" w:rsidDel="00BC6827">
                <w:rPr>
                  <w:rFonts w:ascii="Arial" w:eastAsia="DengXian" w:hAnsi="Arial" w:cs="Arial"/>
                  <w:color w:val="000000"/>
                  <w:sz w:val="18"/>
                  <w:szCs w:val="18"/>
                </w:rPr>
                <w:delText>451154.36</w:delText>
              </w:r>
            </w:del>
          </w:p>
        </w:tc>
        <w:tc>
          <w:tcPr>
            <w:tcW w:w="0" w:type="auto"/>
            <w:tcBorders>
              <w:top w:val="single" w:sz="4" w:space="0" w:color="auto"/>
              <w:left w:val="nil"/>
              <w:bottom w:val="nil"/>
              <w:right w:val="nil"/>
            </w:tcBorders>
            <w:vAlign w:val="center"/>
          </w:tcPr>
          <w:p w14:paraId="08832782" w14:textId="489B3532" w:rsidR="00E3375D" w:rsidRPr="00FB241A" w:rsidDel="00BC6827" w:rsidRDefault="00E3375D" w:rsidP="0055385C">
            <w:pPr>
              <w:jc w:val="center"/>
              <w:rPr>
                <w:del w:id="1025" w:author="Sun, Jane" w:date="2021-12-20T20:40:00Z"/>
                <w:rFonts w:ascii="Arial" w:eastAsia="DengXian" w:hAnsi="Arial" w:cs="Arial"/>
                <w:color w:val="000000"/>
                <w:sz w:val="18"/>
                <w:szCs w:val="18"/>
              </w:rPr>
            </w:pPr>
            <w:del w:id="1026" w:author="Sun, Jane" w:date="2021-12-20T20:40:00Z">
              <w:r w:rsidRPr="00FB241A" w:rsidDel="00BC6827">
                <w:rPr>
                  <w:rFonts w:ascii="Arial" w:eastAsia="DengXian" w:hAnsi="Arial" w:cs="Arial"/>
                  <w:color w:val="000000"/>
                  <w:sz w:val="18"/>
                  <w:szCs w:val="18"/>
                </w:rPr>
                <w:delText>H</w:delText>
              </w:r>
            </w:del>
          </w:p>
        </w:tc>
      </w:tr>
      <w:tr w:rsidR="00407E7E" w:rsidRPr="00FB241A" w:rsidDel="00BC6827" w14:paraId="70771C47" w14:textId="36EF919F" w:rsidTr="00F97F3B">
        <w:trPr>
          <w:trHeight w:val="300"/>
          <w:del w:id="1027"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A79218" w14:textId="40C70674" w:rsidR="00E3375D" w:rsidRPr="00FB241A" w:rsidDel="00BC6827" w:rsidRDefault="00E3375D" w:rsidP="0055385C">
            <w:pPr>
              <w:jc w:val="center"/>
              <w:rPr>
                <w:del w:id="1028" w:author="Sun, Jane" w:date="2021-12-20T20:40:00Z"/>
                <w:rFonts w:ascii="Arial" w:eastAsia="DengXian" w:hAnsi="Arial" w:cs="Arial"/>
                <w:color w:val="000000"/>
                <w:sz w:val="18"/>
                <w:szCs w:val="18"/>
              </w:rPr>
            </w:pPr>
            <w:del w:id="1029" w:author="Sun, Jane" w:date="2021-12-20T20:40:00Z">
              <w:r w:rsidRPr="00FB241A" w:rsidDel="00BC6827">
                <w:rPr>
                  <w:rFonts w:ascii="Arial" w:eastAsia="DengXian" w:hAnsi="Arial" w:cs="Arial"/>
                  <w:color w:val="000000"/>
                  <w:sz w:val="18"/>
                  <w:szCs w:val="18"/>
                </w:rPr>
                <w:delText>2</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9C8B66" w14:textId="15FBC2E1" w:rsidR="00E3375D" w:rsidRPr="00FB241A" w:rsidDel="00BC6827" w:rsidRDefault="0020307D" w:rsidP="0055385C">
            <w:pPr>
              <w:jc w:val="center"/>
              <w:rPr>
                <w:del w:id="1030" w:author="Sun, Jane" w:date="2021-12-20T20:40:00Z"/>
                <w:rFonts w:ascii="Arial" w:eastAsia="DengXian" w:hAnsi="Arial" w:cs="Arial"/>
                <w:color w:val="000000"/>
                <w:sz w:val="18"/>
                <w:szCs w:val="18"/>
              </w:rPr>
            </w:pPr>
            <w:ins w:id="1031" w:author="Cole, Michael" w:date="2021-12-19T17:55:00Z">
              <w:del w:id="1032" w:author="Sun, Jane" w:date="2021-12-20T20:40:00Z">
                <w:r w:rsidDel="00BC6827">
                  <w:rPr>
                    <w:rFonts w:ascii="Arial" w:eastAsia="DengXian" w:hAnsi="Arial" w:cs="Arial"/>
                    <w:color w:val="000000"/>
                    <w:sz w:val="18"/>
                    <w:szCs w:val="18"/>
                  </w:rPr>
                  <w:delText>Russia</w:delText>
                </w:r>
              </w:del>
            </w:ins>
            <w:del w:id="1033" w:author="Sun, Jane" w:date="2021-12-20T20:40:00Z">
              <w:r w:rsidR="00E3375D" w:rsidRPr="00FB241A" w:rsidDel="00BC6827">
                <w:rPr>
                  <w:rFonts w:ascii="Arial" w:eastAsia="DengXian" w:hAnsi="Arial" w:cs="Arial"/>
                  <w:color w:val="000000"/>
                  <w:sz w:val="18"/>
                  <w:szCs w:val="18"/>
                </w:rPr>
                <w:delText>India</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9C7203" w14:textId="2C9F0E6A" w:rsidR="00E3375D" w:rsidRPr="00FB241A" w:rsidDel="00BC6827" w:rsidRDefault="0020307D" w:rsidP="0055385C">
            <w:pPr>
              <w:jc w:val="center"/>
              <w:rPr>
                <w:del w:id="1034" w:author="Sun, Jane" w:date="2021-12-20T20:40:00Z"/>
                <w:rFonts w:ascii="Arial" w:eastAsia="DengXian" w:hAnsi="Arial" w:cs="Arial"/>
                <w:color w:val="000000"/>
                <w:sz w:val="18"/>
                <w:szCs w:val="18"/>
              </w:rPr>
            </w:pPr>
            <w:ins w:id="1035" w:author="Cole, Michael" w:date="2021-12-19T17:55:00Z">
              <w:del w:id="1036" w:author="Sun, Jane" w:date="2021-12-20T20:40:00Z">
                <w:r w:rsidDel="00BC6827">
                  <w:rPr>
                    <w:rFonts w:ascii="Arial" w:eastAsia="DengXian" w:hAnsi="Arial" w:cs="Arial"/>
                    <w:color w:val="000000"/>
                    <w:sz w:val="18"/>
                    <w:szCs w:val="18"/>
                  </w:rPr>
                  <w:delText>19976</w:delText>
                </w:r>
              </w:del>
            </w:ins>
            <w:ins w:id="1037" w:author="Cole, Michael" w:date="2021-12-19T18:06:00Z">
              <w:del w:id="1038" w:author="Sun, Jane" w:date="2021-12-20T20:40:00Z">
                <w:r w:rsidR="00407E7E" w:rsidDel="00BC6827">
                  <w:rPr>
                    <w:rFonts w:ascii="Arial" w:eastAsia="DengXian" w:hAnsi="Arial" w:cs="Arial"/>
                    <w:color w:val="000000"/>
                    <w:sz w:val="18"/>
                    <w:szCs w:val="18"/>
                  </w:rPr>
                  <w:delText>4</w:delText>
                </w:r>
              </w:del>
            </w:ins>
            <w:del w:id="1039" w:author="Sun, Jane" w:date="2021-12-20T20:40:00Z">
              <w:r w:rsidR="00E3375D" w:rsidRPr="00FB241A" w:rsidDel="00BC6827">
                <w:rPr>
                  <w:rFonts w:ascii="Arial" w:eastAsia="DengXian" w:hAnsi="Arial" w:cs="Arial"/>
                  <w:color w:val="000000"/>
                  <w:sz w:val="18"/>
                  <w:szCs w:val="18"/>
                </w:rPr>
                <w:delText>158258.321</w:delText>
              </w:r>
            </w:del>
          </w:p>
        </w:tc>
        <w:tc>
          <w:tcPr>
            <w:tcW w:w="0" w:type="auto"/>
            <w:tcBorders>
              <w:top w:val="nil"/>
              <w:left w:val="nil"/>
              <w:bottom w:val="nil"/>
            </w:tcBorders>
            <w:vAlign w:val="center"/>
          </w:tcPr>
          <w:p w14:paraId="48CED281" w14:textId="7582014A" w:rsidR="00E3375D" w:rsidRPr="00FB241A" w:rsidDel="00BC6827" w:rsidRDefault="0097699C" w:rsidP="0055385C">
            <w:pPr>
              <w:jc w:val="center"/>
              <w:rPr>
                <w:del w:id="1040" w:author="Sun, Jane" w:date="2021-12-20T20:40:00Z"/>
                <w:rFonts w:ascii="Arial" w:eastAsia="DengXian" w:hAnsi="Arial" w:cs="Arial"/>
                <w:color w:val="000000"/>
                <w:sz w:val="18"/>
                <w:szCs w:val="18"/>
              </w:rPr>
            </w:pPr>
            <w:ins w:id="1041" w:author="Cole, Michael" w:date="2021-12-19T18:26:00Z">
              <w:del w:id="1042" w:author="Sun, Jane" w:date="2021-12-20T20:40:00Z">
                <w:r w:rsidDel="00BC6827">
                  <w:rPr>
                    <w:rFonts w:ascii="Arial" w:eastAsia="DengXian" w:hAnsi="Arial" w:cs="Arial"/>
                    <w:color w:val="000000"/>
                    <w:sz w:val="18"/>
                    <w:szCs w:val="18"/>
                  </w:rPr>
                  <w:delText>U</w:delText>
                </w:r>
              </w:del>
            </w:ins>
            <w:del w:id="1043" w:author="Sun, Jane" w:date="2021-12-20T20:40:00Z">
              <w:r w:rsidR="00E3375D" w:rsidRPr="00FB241A" w:rsidDel="00BC6827">
                <w:rPr>
                  <w:rFonts w:ascii="Arial" w:eastAsia="DengXian" w:hAnsi="Arial" w:cs="Arial"/>
                  <w:color w:val="000000"/>
                  <w:sz w:val="18"/>
                  <w:szCs w:val="18"/>
                </w:rPr>
                <w:delText>LM</w:delText>
              </w:r>
            </w:del>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416E6A9E" w14:textId="0177D3D9" w:rsidR="00E3375D" w:rsidRPr="00FB241A" w:rsidDel="00BC6827" w:rsidRDefault="00E3375D" w:rsidP="0055385C">
            <w:pPr>
              <w:jc w:val="center"/>
              <w:rPr>
                <w:del w:id="1044" w:author="Sun, Jane" w:date="2021-12-20T20:40:00Z"/>
                <w:rFonts w:ascii="Arial" w:eastAsia="DengXian" w:hAnsi="Arial" w:cs="Arial"/>
                <w:color w:val="000000"/>
                <w:sz w:val="18"/>
                <w:szCs w:val="18"/>
              </w:rPr>
            </w:pPr>
            <w:del w:id="1045" w:author="Sun, Jane" w:date="2021-12-20T20:40:00Z">
              <w:r w:rsidRPr="00FB241A" w:rsidDel="00BC6827">
                <w:rPr>
                  <w:rFonts w:ascii="Arial" w:eastAsia="DengXian" w:hAnsi="Arial" w:cs="Arial"/>
                  <w:color w:val="000000"/>
                  <w:sz w:val="18"/>
                  <w:szCs w:val="18"/>
                </w:rPr>
                <w:delText>2</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FCFB60" w14:textId="3CE53D89" w:rsidR="00E3375D" w:rsidRPr="00FB241A" w:rsidDel="00BC6827" w:rsidRDefault="00E3375D" w:rsidP="0055385C">
            <w:pPr>
              <w:jc w:val="center"/>
              <w:rPr>
                <w:del w:id="1046" w:author="Sun, Jane" w:date="2021-12-20T20:40:00Z"/>
                <w:rFonts w:ascii="Arial" w:eastAsia="DengXian" w:hAnsi="Arial" w:cs="Arial"/>
                <w:color w:val="000000"/>
                <w:sz w:val="18"/>
                <w:szCs w:val="18"/>
              </w:rPr>
            </w:pPr>
            <w:del w:id="1047" w:author="Sun, Jane" w:date="2021-12-20T20:40:00Z">
              <w:r w:rsidRPr="00FB241A" w:rsidDel="00BC6827">
                <w:rPr>
                  <w:rFonts w:ascii="Arial" w:eastAsia="DengXian" w:hAnsi="Arial" w:cs="Arial"/>
                  <w:color w:val="000000"/>
                  <w:sz w:val="18"/>
                  <w:szCs w:val="18"/>
                </w:rPr>
                <w:delText>Japan</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4472C2" w14:textId="715B3BA2" w:rsidR="00E3375D" w:rsidRPr="00FB241A" w:rsidDel="00BC6827" w:rsidRDefault="00E3375D" w:rsidP="0055385C">
            <w:pPr>
              <w:jc w:val="center"/>
              <w:rPr>
                <w:del w:id="1048" w:author="Sun, Jane" w:date="2021-12-20T20:40:00Z"/>
                <w:rFonts w:ascii="Arial" w:eastAsia="DengXian" w:hAnsi="Arial" w:cs="Arial"/>
                <w:color w:val="000000"/>
                <w:sz w:val="18"/>
                <w:szCs w:val="18"/>
              </w:rPr>
            </w:pPr>
            <w:del w:id="1049" w:author="Sun, Jane" w:date="2021-12-20T20:40:00Z">
              <w:r w:rsidRPr="00FB241A" w:rsidDel="00BC6827">
                <w:rPr>
                  <w:rFonts w:ascii="Arial" w:eastAsia="DengXian" w:hAnsi="Arial" w:cs="Arial"/>
                  <w:color w:val="000000"/>
                  <w:sz w:val="18"/>
                  <w:szCs w:val="18"/>
                </w:rPr>
                <w:delText>-</w:delText>
              </w:r>
            </w:del>
            <w:ins w:id="1050" w:author="Cole, Michael" w:date="2021-12-19T18:07:00Z">
              <w:del w:id="1051" w:author="Sun, Jane" w:date="2021-12-20T20:40:00Z">
                <w:r w:rsidR="00407E7E" w:rsidDel="00BC6827">
                  <w:rPr>
                    <w:rFonts w:ascii="Arial" w:eastAsia="DengXian" w:hAnsi="Arial" w:cs="Arial"/>
                    <w:color w:val="000000"/>
                    <w:sz w:val="18"/>
                    <w:szCs w:val="18"/>
                  </w:rPr>
                  <w:delText>155750</w:delText>
                </w:r>
              </w:del>
            </w:ins>
            <w:del w:id="1052" w:author="Sun, Jane" w:date="2021-12-20T20:40:00Z">
              <w:r w:rsidRPr="00FB241A" w:rsidDel="00BC6827">
                <w:rPr>
                  <w:rFonts w:ascii="Arial" w:eastAsia="DengXian" w:hAnsi="Arial" w:cs="Arial"/>
                  <w:color w:val="000000"/>
                  <w:sz w:val="18"/>
                  <w:szCs w:val="18"/>
                </w:rPr>
                <w:delText>242269.38</w:delText>
              </w:r>
            </w:del>
          </w:p>
        </w:tc>
        <w:tc>
          <w:tcPr>
            <w:tcW w:w="0" w:type="auto"/>
            <w:tcBorders>
              <w:top w:val="nil"/>
              <w:left w:val="nil"/>
              <w:bottom w:val="nil"/>
              <w:right w:val="nil"/>
            </w:tcBorders>
            <w:vAlign w:val="center"/>
          </w:tcPr>
          <w:p w14:paraId="6BF350FE" w14:textId="5CA8130C" w:rsidR="00E3375D" w:rsidRPr="00FB241A" w:rsidDel="00BC6827" w:rsidRDefault="00E3375D" w:rsidP="0055385C">
            <w:pPr>
              <w:jc w:val="center"/>
              <w:rPr>
                <w:del w:id="1053" w:author="Sun, Jane" w:date="2021-12-20T20:40:00Z"/>
                <w:rFonts w:ascii="Arial" w:eastAsia="DengXian" w:hAnsi="Arial" w:cs="Arial"/>
                <w:color w:val="000000"/>
                <w:sz w:val="18"/>
                <w:szCs w:val="18"/>
              </w:rPr>
            </w:pPr>
            <w:del w:id="1054" w:author="Sun, Jane" w:date="2021-12-20T20:40:00Z">
              <w:r w:rsidRPr="00FB241A" w:rsidDel="00BC6827">
                <w:rPr>
                  <w:rFonts w:ascii="Arial" w:eastAsia="DengXian" w:hAnsi="Arial" w:cs="Arial"/>
                  <w:color w:val="000000"/>
                  <w:sz w:val="18"/>
                  <w:szCs w:val="18"/>
                </w:rPr>
                <w:delText>H</w:delText>
              </w:r>
            </w:del>
          </w:p>
        </w:tc>
      </w:tr>
      <w:tr w:rsidR="00407E7E" w:rsidRPr="00FB241A" w:rsidDel="00BC6827" w14:paraId="49AD3829" w14:textId="64DE56CF" w:rsidTr="00F97F3B">
        <w:trPr>
          <w:trHeight w:val="300"/>
          <w:del w:id="1055"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84C150" w14:textId="15707878" w:rsidR="00E3375D" w:rsidRPr="00FB241A" w:rsidDel="00BC6827" w:rsidRDefault="00E3375D" w:rsidP="0055385C">
            <w:pPr>
              <w:jc w:val="center"/>
              <w:rPr>
                <w:del w:id="1056" w:author="Sun, Jane" w:date="2021-12-20T20:40:00Z"/>
                <w:rFonts w:ascii="Arial" w:eastAsia="DengXian" w:hAnsi="Arial" w:cs="Arial"/>
                <w:color w:val="000000"/>
                <w:sz w:val="18"/>
                <w:szCs w:val="18"/>
              </w:rPr>
            </w:pPr>
            <w:del w:id="1057" w:author="Sun, Jane" w:date="2021-12-20T20:40:00Z">
              <w:r w:rsidRPr="00FB241A" w:rsidDel="00BC6827">
                <w:rPr>
                  <w:rFonts w:ascii="Arial" w:eastAsia="DengXian" w:hAnsi="Arial" w:cs="Arial"/>
                  <w:color w:val="000000"/>
                  <w:sz w:val="18"/>
                  <w:szCs w:val="18"/>
                </w:rPr>
                <w:delText>3</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F8D4BC" w14:textId="09388B58" w:rsidR="00E3375D" w:rsidRPr="00FB241A" w:rsidDel="00BC6827" w:rsidRDefault="0020307D">
            <w:pPr>
              <w:rPr>
                <w:del w:id="1058" w:author="Sun, Jane" w:date="2021-12-20T20:40:00Z"/>
                <w:rFonts w:ascii="Arial" w:eastAsia="DengXian" w:hAnsi="Arial" w:cs="Arial"/>
                <w:color w:val="000000"/>
                <w:sz w:val="18"/>
                <w:szCs w:val="18"/>
              </w:rPr>
              <w:pPrChange w:id="1059" w:author="Cole, Michael" w:date="2021-12-19T17:56:00Z">
                <w:pPr>
                  <w:jc w:val="center"/>
                </w:pPr>
              </w:pPrChange>
            </w:pPr>
            <w:ins w:id="1060" w:author="Cole, Michael" w:date="2021-12-19T17:56:00Z">
              <w:del w:id="1061" w:author="Sun, Jane" w:date="2021-12-20T20:40:00Z">
                <w:r w:rsidDel="00BC6827">
                  <w:rPr>
                    <w:rFonts w:ascii="Arial" w:eastAsia="DengXian" w:hAnsi="Arial" w:cs="Arial"/>
                    <w:color w:val="000000"/>
                    <w:sz w:val="18"/>
                    <w:szCs w:val="18"/>
                  </w:rPr>
                  <w:delText xml:space="preserve">      </w:delText>
                </w:r>
              </w:del>
            </w:ins>
            <w:ins w:id="1062" w:author="Cole, Michael" w:date="2021-12-19T17:55:00Z">
              <w:del w:id="1063" w:author="Sun, Jane" w:date="2021-12-20T20:40:00Z">
                <w:r w:rsidDel="00BC6827">
                  <w:rPr>
                    <w:rFonts w:ascii="Arial" w:eastAsia="DengXian" w:hAnsi="Arial" w:cs="Arial"/>
                    <w:color w:val="000000"/>
                    <w:sz w:val="18"/>
                    <w:szCs w:val="18"/>
                  </w:rPr>
                  <w:delText>India</w:delText>
                </w:r>
              </w:del>
            </w:ins>
            <w:del w:id="1064" w:author="Sun, Jane" w:date="2021-12-20T20:40:00Z">
              <w:r w:rsidR="00E3375D" w:rsidRPr="00FB241A" w:rsidDel="00BC6827">
                <w:rPr>
                  <w:rFonts w:ascii="Arial" w:eastAsia="DengXian" w:hAnsi="Arial" w:cs="Arial"/>
                  <w:color w:val="000000"/>
                  <w:sz w:val="18"/>
                  <w:szCs w:val="18"/>
                </w:rPr>
                <w:delText>Russia</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05EC64" w14:textId="1C092132" w:rsidR="00E3375D" w:rsidRPr="00FB241A" w:rsidDel="00BC6827" w:rsidRDefault="0020307D">
            <w:pPr>
              <w:rPr>
                <w:del w:id="1065" w:author="Sun, Jane" w:date="2021-12-20T20:40:00Z"/>
                <w:rFonts w:ascii="Arial" w:eastAsia="DengXian" w:hAnsi="Arial" w:cs="Arial"/>
                <w:color w:val="000000"/>
                <w:sz w:val="18"/>
                <w:szCs w:val="18"/>
              </w:rPr>
              <w:pPrChange w:id="1066" w:author="Cole, Michael" w:date="2021-12-19T17:56:00Z">
                <w:pPr>
                  <w:jc w:val="center"/>
                </w:pPr>
              </w:pPrChange>
            </w:pPr>
            <w:ins w:id="1067" w:author="Cole, Michael" w:date="2021-12-19T17:56:00Z">
              <w:del w:id="1068" w:author="Sun, Jane" w:date="2021-12-20T20:40:00Z">
                <w:r w:rsidDel="00BC6827">
                  <w:rPr>
                    <w:rFonts w:ascii="Arial" w:eastAsia="DengXian" w:hAnsi="Arial" w:cs="Arial"/>
                    <w:color w:val="000000"/>
                    <w:sz w:val="18"/>
                    <w:szCs w:val="18"/>
                  </w:rPr>
                  <w:delText xml:space="preserve">       </w:delText>
                </w:r>
              </w:del>
            </w:ins>
            <w:ins w:id="1069" w:author="Cole, Michael" w:date="2021-12-19T17:55:00Z">
              <w:del w:id="1070" w:author="Sun, Jane" w:date="2021-12-20T20:40:00Z">
                <w:r w:rsidDel="00BC6827">
                  <w:rPr>
                    <w:rFonts w:ascii="Arial" w:eastAsia="DengXian" w:hAnsi="Arial" w:cs="Arial"/>
                    <w:color w:val="000000"/>
                    <w:sz w:val="18"/>
                    <w:szCs w:val="18"/>
                  </w:rPr>
                  <w:delText>146659</w:delText>
                </w:r>
              </w:del>
            </w:ins>
            <w:del w:id="1071" w:author="Sun, Jane" w:date="2021-12-20T20:40:00Z">
              <w:r w:rsidR="00E3375D" w:rsidRPr="00FB241A" w:rsidDel="00BC6827">
                <w:rPr>
                  <w:rFonts w:ascii="Arial" w:eastAsia="DengXian" w:hAnsi="Arial" w:cs="Arial"/>
                  <w:color w:val="000000"/>
                  <w:sz w:val="18"/>
                  <w:szCs w:val="18"/>
                </w:rPr>
                <w:delText>140804.937</w:delText>
              </w:r>
            </w:del>
          </w:p>
        </w:tc>
        <w:tc>
          <w:tcPr>
            <w:tcW w:w="0" w:type="auto"/>
            <w:tcBorders>
              <w:top w:val="nil"/>
              <w:left w:val="nil"/>
              <w:bottom w:val="nil"/>
            </w:tcBorders>
            <w:vAlign w:val="center"/>
          </w:tcPr>
          <w:p w14:paraId="1A4A85BB" w14:textId="0FDC9EBE" w:rsidR="00E3375D" w:rsidRPr="00FB241A" w:rsidDel="00BC6827" w:rsidRDefault="0097699C" w:rsidP="0055385C">
            <w:pPr>
              <w:jc w:val="center"/>
              <w:rPr>
                <w:del w:id="1072" w:author="Sun, Jane" w:date="2021-12-20T20:40:00Z"/>
                <w:rFonts w:ascii="Arial" w:eastAsia="DengXian" w:hAnsi="Arial" w:cs="Arial"/>
                <w:color w:val="000000"/>
                <w:sz w:val="18"/>
                <w:szCs w:val="18"/>
              </w:rPr>
            </w:pPr>
            <w:ins w:id="1073" w:author="Cole, Michael" w:date="2021-12-19T18:26:00Z">
              <w:del w:id="1074" w:author="Sun, Jane" w:date="2021-12-20T20:40:00Z">
                <w:r w:rsidDel="00BC6827">
                  <w:rPr>
                    <w:rFonts w:ascii="Arial" w:eastAsia="DengXian" w:hAnsi="Arial" w:cs="Arial"/>
                    <w:color w:val="000000"/>
                    <w:sz w:val="18"/>
                    <w:szCs w:val="18"/>
                  </w:rPr>
                  <w:delText>L</w:delText>
                </w:r>
              </w:del>
            </w:ins>
            <w:del w:id="1075" w:author="Sun, Jane" w:date="2021-12-20T20:40:00Z">
              <w:r w:rsidR="00E3375D" w:rsidRPr="00FB241A" w:rsidDel="00BC6827">
                <w:rPr>
                  <w:rFonts w:ascii="Arial" w:eastAsia="DengXian" w:hAnsi="Arial" w:cs="Arial"/>
                  <w:color w:val="000000"/>
                  <w:sz w:val="18"/>
                  <w:szCs w:val="18"/>
                </w:rPr>
                <w:delText>UM</w:delText>
              </w:r>
            </w:del>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37F922C3" w14:textId="4D41613F" w:rsidR="00E3375D" w:rsidRPr="00FB241A" w:rsidDel="00BC6827" w:rsidRDefault="00E3375D" w:rsidP="0055385C">
            <w:pPr>
              <w:jc w:val="center"/>
              <w:rPr>
                <w:del w:id="1076" w:author="Sun, Jane" w:date="2021-12-20T20:40:00Z"/>
                <w:rFonts w:ascii="Arial" w:eastAsia="DengXian" w:hAnsi="Arial" w:cs="Arial"/>
                <w:color w:val="000000"/>
                <w:sz w:val="18"/>
                <w:szCs w:val="18"/>
              </w:rPr>
            </w:pPr>
            <w:del w:id="1077" w:author="Sun, Jane" w:date="2021-12-20T20:40:00Z">
              <w:r w:rsidRPr="00FB241A" w:rsidDel="00BC6827">
                <w:rPr>
                  <w:rFonts w:ascii="Arial" w:eastAsia="DengXian" w:hAnsi="Arial" w:cs="Arial"/>
                  <w:color w:val="000000"/>
                  <w:sz w:val="18"/>
                  <w:szCs w:val="18"/>
                </w:rPr>
                <w:delText>3</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B765C8" w14:textId="0E7975A9" w:rsidR="00E3375D" w:rsidRPr="00FB241A" w:rsidDel="00BC6827" w:rsidRDefault="00407E7E" w:rsidP="0055385C">
            <w:pPr>
              <w:jc w:val="center"/>
              <w:rPr>
                <w:del w:id="1078" w:author="Sun, Jane" w:date="2021-12-20T20:40:00Z"/>
                <w:rFonts w:ascii="Arial" w:eastAsia="DengXian" w:hAnsi="Arial" w:cs="Arial"/>
                <w:color w:val="000000"/>
                <w:sz w:val="18"/>
                <w:szCs w:val="18"/>
              </w:rPr>
            </w:pPr>
            <w:ins w:id="1079" w:author="Cole, Michael" w:date="2021-12-19T18:08:00Z">
              <w:del w:id="1080" w:author="Sun, Jane" w:date="2021-12-20T20:40:00Z">
                <w:r w:rsidDel="00BC6827">
                  <w:rPr>
                    <w:rFonts w:ascii="Arial" w:eastAsia="DengXian" w:hAnsi="Arial" w:cs="Arial"/>
                    <w:color w:val="000000"/>
                    <w:sz w:val="18"/>
                    <w:szCs w:val="18"/>
                  </w:rPr>
                  <w:delText>France</w:delText>
                </w:r>
              </w:del>
            </w:ins>
            <w:del w:id="1081" w:author="Sun, Jane" w:date="2021-12-20T20:40:00Z">
              <w:r w:rsidR="00E3375D" w:rsidRPr="00FB241A" w:rsidDel="00BC6827">
                <w:rPr>
                  <w:rFonts w:ascii="Arial" w:eastAsia="DengXian" w:hAnsi="Arial" w:cs="Arial"/>
                  <w:color w:val="000000"/>
                  <w:sz w:val="18"/>
                  <w:szCs w:val="18"/>
                </w:rPr>
                <w:delText>Hong Kong</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C8ACC7" w14:textId="3D9E48A7" w:rsidR="00E3375D" w:rsidRPr="00FB241A" w:rsidDel="00BC6827" w:rsidRDefault="00E3375D" w:rsidP="0055385C">
            <w:pPr>
              <w:jc w:val="center"/>
              <w:rPr>
                <w:del w:id="1082" w:author="Sun, Jane" w:date="2021-12-20T20:40:00Z"/>
                <w:rFonts w:ascii="Arial" w:eastAsia="DengXian" w:hAnsi="Arial" w:cs="Arial"/>
                <w:color w:val="000000"/>
                <w:sz w:val="18"/>
                <w:szCs w:val="18"/>
              </w:rPr>
            </w:pPr>
            <w:del w:id="1083" w:author="Sun, Jane" w:date="2021-12-20T20:40:00Z">
              <w:r w:rsidRPr="00FB241A" w:rsidDel="00BC6827">
                <w:rPr>
                  <w:rFonts w:ascii="Arial" w:eastAsia="DengXian" w:hAnsi="Arial" w:cs="Arial"/>
                  <w:color w:val="000000"/>
                  <w:sz w:val="18"/>
                  <w:szCs w:val="18"/>
                </w:rPr>
                <w:delText>-</w:delText>
              </w:r>
            </w:del>
            <w:ins w:id="1084" w:author="Cole, Michael" w:date="2021-12-19T18:08:00Z">
              <w:del w:id="1085" w:author="Sun, Jane" w:date="2021-12-20T20:40:00Z">
                <w:r w:rsidR="00407E7E" w:rsidDel="00BC6827">
                  <w:rPr>
                    <w:rFonts w:ascii="Arial" w:eastAsia="DengXian" w:hAnsi="Arial" w:cs="Arial"/>
                    <w:color w:val="000000"/>
                    <w:sz w:val="18"/>
                    <w:szCs w:val="18"/>
                  </w:rPr>
                  <w:delText>1384</w:delText>
                </w:r>
              </w:del>
            </w:ins>
            <w:ins w:id="1086" w:author="Cole, Michael" w:date="2021-12-19T18:14:00Z">
              <w:del w:id="1087" w:author="Sun, Jane" w:date="2021-12-20T20:40:00Z">
                <w:r w:rsidR="00407E7E" w:rsidDel="00BC6827">
                  <w:rPr>
                    <w:rFonts w:ascii="Arial" w:eastAsia="DengXian" w:hAnsi="Arial" w:cs="Arial"/>
                    <w:color w:val="000000"/>
                    <w:sz w:val="18"/>
                    <w:szCs w:val="18"/>
                  </w:rPr>
                  <w:delText>8</w:delText>
                </w:r>
              </w:del>
            </w:ins>
            <w:ins w:id="1088" w:author="Cole, Michael" w:date="2021-12-19T18:08:00Z">
              <w:del w:id="1089" w:author="Sun, Jane" w:date="2021-12-20T20:40:00Z">
                <w:r w:rsidR="00407E7E" w:rsidDel="00BC6827">
                  <w:rPr>
                    <w:rFonts w:ascii="Arial" w:eastAsia="DengXian" w:hAnsi="Arial" w:cs="Arial"/>
                    <w:color w:val="000000"/>
                    <w:sz w:val="18"/>
                    <w:szCs w:val="18"/>
                  </w:rPr>
                  <w:delText>9</w:delText>
                </w:r>
              </w:del>
            </w:ins>
            <w:del w:id="1090" w:author="Sun, Jane" w:date="2021-12-20T20:40:00Z">
              <w:r w:rsidRPr="00FB241A" w:rsidDel="00BC6827">
                <w:rPr>
                  <w:rFonts w:ascii="Arial" w:eastAsia="DengXian" w:hAnsi="Arial" w:cs="Arial"/>
                  <w:color w:val="000000"/>
                  <w:sz w:val="18"/>
                  <w:szCs w:val="18"/>
                </w:rPr>
                <w:delText>206201.93</w:delText>
              </w:r>
            </w:del>
          </w:p>
        </w:tc>
        <w:tc>
          <w:tcPr>
            <w:tcW w:w="0" w:type="auto"/>
            <w:tcBorders>
              <w:top w:val="nil"/>
              <w:left w:val="nil"/>
              <w:bottom w:val="nil"/>
              <w:right w:val="nil"/>
            </w:tcBorders>
            <w:vAlign w:val="center"/>
          </w:tcPr>
          <w:p w14:paraId="2E9949B4" w14:textId="0988EC4F" w:rsidR="00E3375D" w:rsidRPr="00FB241A" w:rsidDel="00BC6827" w:rsidRDefault="00E3375D" w:rsidP="0055385C">
            <w:pPr>
              <w:jc w:val="center"/>
              <w:rPr>
                <w:del w:id="1091" w:author="Sun, Jane" w:date="2021-12-20T20:40:00Z"/>
                <w:rFonts w:ascii="Arial" w:eastAsia="DengXian" w:hAnsi="Arial" w:cs="Arial"/>
                <w:color w:val="000000"/>
                <w:sz w:val="18"/>
                <w:szCs w:val="18"/>
              </w:rPr>
            </w:pPr>
            <w:del w:id="1092" w:author="Sun, Jane" w:date="2021-12-20T20:40:00Z">
              <w:r w:rsidRPr="00FB241A" w:rsidDel="00BC6827">
                <w:rPr>
                  <w:rFonts w:ascii="Arial" w:eastAsia="DengXian" w:hAnsi="Arial" w:cs="Arial"/>
                  <w:color w:val="000000"/>
                  <w:sz w:val="18"/>
                  <w:szCs w:val="18"/>
                </w:rPr>
                <w:delText>H</w:delText>
              </w:r>
            </w:del>
          </w:p>
        </w:tc>
      </w:tr>
      <w:tr w:rsidR="00407E7E" w:rsidRPr="00FB241A" w:rsidDel="00BC6827" w14:paraId="3A749616" w14:textId="7D493000" w:rsidTr="00F97F3B">
        <w:trPr>
          <w:trHeight w:val="300"/>
          <w:del w:id="1093"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505876" w14:textId="7FCBB2EE" w:rsidR="00E3375D" w:rsidRPr="00FB241A" w:rsidDel="00BC6827" w:rsidRDefault="00E3375D" w:rsidP="0055385C">
            <w:pPr>
              <w:jc w:val="center"/>
              <w:rPr>
                <w:del w:id="1094" w:author="Sun, Jane" w:date="2021-12-20T20:40:00Z"/>
                <w:rFonts w:ascii="Arial" w:eastAsia="DengXian" w:hAnsi="Arial" w:cs="Arial"/>
                <w:color w:val="000000"/>
                <w:sz w:val="18"/>
                <w:szCs w:val="18"/>
              </w:rPr>
            </w:pPr>
            <w:del w:id="1095" w:author="Sun, Jane" w:date="2021-12-20T20:40:00Z">
              <w:r w:rsidRPr="00FB241A" w:rsidDel="00BC6827">
                <w:rPr>
                  <w:rFonts w:ascii="Arial" w:eastAsia="DengXian" w:hAnsi="Arial" w:cs="Arial"/>
                  <w:color w:val="000000"/>
                  <w:sz w:val="18"/>
                  <w:szCs w:val="18"/>
                </w:rPr>
                <w:delText>4</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5E58FF" w14:textId="62F5BDA2" w:rsidR="00E3375D" w:rsidRPr="00FB241A" w:rsidDel="00BC6827" w:rsidRDefault="0020307D">
            <w:pPr>
              <w:rPr>
                <w:del w:id="1096" w:author="Sun, Jane" w:date="2021-12-20T20:40:00Z"/>
                <w:rFonts w:ascii="Arial" w:eastAsia="DengXian" w:hAnsi="Arial" w:cs="Arial"/>
                <w:color w:val="000000"/>
                <w:sz w:val="18"/>
                <w:szCs w:val="18"/>
              </w:rPr>
              <w:pPrChange w:id="1097" w:author="Cole, Michael" w:date="2021-12-19T17:56:00Z">
                <w:pPr>
                  <w:jc w:val="center"/>
                </w:pPr>
              </w:pPrChange>
            </w:pPr>
            <w:ins w:id="1098" w:author="Cole, Michael" w:date="2021-12-19T17:56:00Z">
              <w:del w:id="1099" w:author="Sun, Jane" w:date="2021-12-20T20:40:00Z">
                <w:r w:rsidDel="00BC6827">
                  <w:rPr>
                    <w:rFonts w:ascii="Arial" w:eastAsia="DengXian" w:hAnsi="Arial" w:cs="Arial"/>
                    <w:color w:val="000000"/>
                    <w:sz w:val="18"/>
                    <w:szCs w:val="18"/>
                  </w:rPr>
                  <w:delText xml:space="preserve">      Iran</w:delText>
                </w:r>
              </w:del>
            </w:ins>
            <w:del w:id="1100" w:author="Sun, Jane" w:date="2021-12-20T20:40:00Z">
              <w:r w:rsidR="00E3375D" w:rsidRPr="00FB241A" w:rsidDel="00BC6827">
                <w:rPr>
                  <w:rFonts w:ascii="Arial" w:eastAsia="DengXian" w:hAnsi="Arial" w:cs="Arial"/>
                  <w:color w:val="000000"/>
                  <w:sz w:val="18"/>
                  <w:szCs w:val="18"/>
                </w:rPr>
                <w:delText>South Africa</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88F5F8" w14:textId="3C682801" w:rsidR="00E3375D" w:rsidRPr="00FB241A" w:rsidDel="00BC6827" w:rsidRDefault="0020307D">
            <w:pPr>
              <w:rPr>
                <w:del w:id="1101" w:author="Sun, Jane" w:date="2021-12-20T20:40:00Z"/>
                <w:rFonts w:ascii="Arial" w:eastAsia="DengXian" w:hAnsi="Arial" w:cs="Arial"/>
                <w:color w:val="000000"/>
                <w:sz w:val="18"/>
                <w:szCs w:val="18"/>
              </w:rPr>
              <w:pPrChange w:id="1102" w:author="Cole, Michael" w:date="2021-12-19T17:55:00Z">
                <w:pPr>
                  <w:jc w:val="center"/>
                </w:pPr>
              </w:pPrChange>
            </w:pPr>
            <w:ins w:id="1103" w:author="Cole, Michael" w:date="2021-12-19T17:56:00Z">
              <w:del w:id="1104" w:author="Sun, Jane" w:date="2021-12-20T20:40:00Z">
                <w:r w:rsidDel="00BC6827">
                  <w:rPr>
                    <w:rFonts w:ascii="Arial" w:eastAsia="DengXian" w:hAnsi="Arial" w:cs="Arial"/>
                    <w:color w:val="000000"/>
                    <w:sz w:val="18"/>
                    <w:szCs w:val="18"/>
                  </w:rPr>
                  <w:delText xml:space="preserve">       8324</w:delText>
                </w:r>
              </w:del>
            </w:ins>
            <w:ins w:id="1105" w:author="Cole, Michael" w:date="2021-12-19T18:06:00Z">
              <w:del w:id="1106" w:author="Sun, Jane" w:date="2021-12-20T20:40:00Z">
                <w:r w:rsidR="00407E7E" w:rsidDel="00BC6827">
                  <w:rPr>
                    <w:rFonts w:ascii="Arial" w:eastAsia="DengXian" w:hAnsi="Arial" w:cs="Arial"/>
                    <w:color w:val="000000"/>
                    <w:sz w:val="18"/>
                    <w:szCs w:val="18"/>
                  </w:rPr>
                  <w:delText>5</w:delText>
                </w:r>
              </w:del>
            </w:ins>
            <w:del w:id="1107" w:author="Sun, Jane" w:date="2021-12-20T20:40:00Z">
              <w:r w:rsidR="00E3375D" w:rsidRPr="00FB241A" w:rsidDel="00BC6827">
                <w:rPr>
                  <w:rFonts w:ascii="Arial" w:eastAsia="DengXian" w:hAnsi="Arial" w:cs="Arial"/>
                  <w:color w:val="000000"/>
                  <w:sz w:val="18"/>
                  <w:szCs w:val="18"/>
                </w:rPr>
                <w:delText>79832.7496</w:delText>
              </w:r>
            </w:del>
          </w:p>
        </w:tc>
        <w:tc>
          <w:tcPr>
            <w:tcW w:w="0" w:type="auto"/>
            <w:tcBorders>
              <w:top w:val="nil"/>
              <w:left w:val="nil"/>
              <w:bottom w:val="nil"/>
            </w:tcBorders>
            <w:vAlign w:val="center"/>
          </w:tcPr>
          <w:p w14:paraId="1D5101F0" w14:textId="06009CE1" w:rsidR="00E3375D" w:rsidRPr="00FB241A" w:rsidDel="00BC6827" w:rsidRDefault="00E3375D" w:rsidP="0055385C">
            <w:pPr>
              <w:jc w:val="center"/>
              <w:rPr>
                <w:del w:id="1108" w:author="Sun, Jane" w:date="2021-12-20T20:40:00Z"/>
                <w:rFonts w:ascii="Arial" w:eastAsia="DengXian" w:hAnsi="Arial" w:cs="Arial"/>
                <w:color w:val="000000"/>
                <w:sz w:val="18"/>
                <w:szCs w:val="18"/>
              </w:rPr>
            </w:pPr>
            <w:del w:id="1109" w:author="Sun, Jane" w:date="2021-12-20T20:40:00Z">
              <w:r w:rsidRPr="00FB241A" w:rsidDel="00BC6827">
                <w:rPr>
                  <w:rFonts w:ascii="Arial" w:eastAsia="DengXian" w:hAnsi="Arial" w:cs="Arial"/>
                  <w:color w:val="000000"/>
                  <w:sz w:val="18"/>
                  <w:szCs w:val="18"/>
                </w:rPr>
                <w:delText>UM</w:delText>
              </w:r>
            </w:del>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47C41BAB" w14:textId="6D88B57D" w:rsidR="00E3375D" w:rsidRPr="00FB241A" w:rsidDel="00BC6827" w:rsidRDefault="00E3375D" w:rsidP="0055385C">
            <w:pPr>
              <w:jc w:val="center"/>
              <w:rPr>
                <w:del w:id="1110" w:author="Sun, Jane" w:date="2021-12-20T20:40:00Z"/>
                <w:rFonts w:ascii="Arial" w:eastAsia="DengXian" w:hAnsi="Arial" w:cs="Arial"/>
                <w:color w:val="000000"/>
                <w:sz w:val="18"/>
                <w:szCs w:val="18"/>
              </w:rPr>
            </w:pPr>
            <w:del w:id="1111" w:author="Sun, Jane" w:date="2021-12-20T20:40:00Z">
              <w:r w:rsidRPr="00FB241A" w:rsidDel="00BC6827">
                <w:rPr>
                  <w:rFonts w:ascii="Arial" w:eastAsia="DengXian" w:hAnsi="Arial" w:cs="Arial"/>
                  <w:color w:val="000000"/>
                  <w:sz w:val="18"/>
                  <w:szCs w:val="18"/>
                </w:rPr>
                <w:delText>4</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6653E6" w14:textId="201D3622" w:rsidR="00E3375D" w:rsidRPr="00FB241A" w:rsidDel="00BC6827" w:rsidRDefault="00E3375D" w:rsidP="0055385C">
            <w:pPr>
              <w:jc w:val="center"/>
              <w:rPr>
                <w:del w:id="1112" w:author="Sun, Jane" w:date="2021-12-20T20:40:00Z"/>
                <w:rFonts w:ascii="Arial" w:eastAsia="DengXian" w:hAnsi="Arial" w:cs="Arial"/>
                <w:color w:val="000000"/>
                <w:sz w:val="18"/>
                <w:szCs w:val="18"/>
              </w:rPr>
            </w:pPr>
            <w:del w:id="1113" w:author="Sun, Jane" w:date="2021-12-20T20:40:00Z">
              <w:r w:rsidRPr="00FB241A" w:rsidDel="00BC6827">
                <w:rPr>
                  <w:rFonts w:ascii="Arial" w:eastAsia="DengXian" w:hAnsi="Arial" w:cs="Arial"/>
                  <w:color w:val="000000"/>
                  <w:sz w:val="18"/>
                  <w:szCs w:val="18"/>
                </w:rPr>
                <w:delText>UK</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AD8428" w14:textId="3DE94E9E" w:rsidR="00E3375D" w:rsidRPr="00FB241A" w:rsidDel="00BC6827" w:rsidRDefault="00407E7E">
            <w:pPr>
              <w:rPr>
                <w:del w:id="1114" w:author="Sun, Jane" w:date="2021-12-20T20:40:00Z"/>
                <w:rFonts w:ascii="Arial" w:eastAsia="DengXian" w:hAnsi="Arial" w:cs="Arial"/>
                <w:color w:val="000000"/>
                <w:sz w:val="18"/>
                <w:szCs w:val="18"/>
              </w:rPr>
              <w:pPrChange w:id="1115" w:author="Cole, Michael" w:date="2021-12-19T18:08:00Z">
                <w:pPr>
                  <w:jc w:val="center"/>
                </w:pPr>
              </w:pPrChange>
            </w:pPr>
            <w:ins w:id="1116" w:author="Cole, Michael" w:date="2021-12-19T18:08:00Z">
              <w:del w:id="1117" w:author="Sun, Jane" w:date="2021-12-20T20:40:00Z">
                <w:r w:rsidDel="00BC6827">
                  <w:rPr>
                    <w:rFonts w:ascii="Arial" w:eastAsia="DengXian" w:hAnsi="Arial" w:cs="Arial"/>
                    <w:color w:val="000000"/>
                    <w:sz w:val="18"/>
                    <w:szCs w:val="18"/>
                  </w:rPr>
                  <w:delText xml:space="preserve">      -1335</w:delText>
                </w:r>
              </w:del>
            </w:ins>
            <w:ins w:id="1118" w:author="Cole, Michael" w:date="2021-12-19T18:14:00Z">
              <w:del w:id="1119" w:author="Sun, Jane" w:date="2021-12-20T20:40:00Z">
                <w:r w:rsidDel="00BC6827">
                  <w:rPr>
                    <w:rFonts w:ascii="Arial" w:eastAsia="DengXian" w:hAnsi="Arial" w:cs="Arial"/>
                    <w:color w:val="000000"/>
                    <w:sz w:val="18"/>
                    <w:szCs w:val="18"/>
                  </w:rPr>
                  <w:delText>9</w:delText>
                </w:r>
              </w:del>
            </w:ins>
            <w:ins w:id="1120" w:author="Cole, Michael" w:date="2021-12-19T18:08:00Z">
              <w:del w:id="1121" w:author="Sun, Jane" w:date="2021-12-20T20:40:00Z">
                <w:r w:rsidDel="00BC6827">
                  <w:rPr>
                    <w:rFonts w:ascii="Arial" w:eastAsia="DengXian" w:hAnsi="Arial" w:cs="Arial"/>
                    <w:color w:val="000000"/>
                    <w:sz w:val="18"/>
                    <w:szCs w:val="18"/>
                  </w:rPr>
                  <w:delText>2</w:delText>
                </w:r>
              </w:del>
            </w:ins>
            <w:del w:id="1122" w:author="Sun, Jane" w:date="2021-12-20T20:40:00Z">
              <w:r w:rsidR="00E3375D" w:rsidRPr="00FB241A" w:rsidDel="00BC6827">
                <w:rPr>
                  <w:rFonts w:ascii="Arial" w:eastAsia="DengXian" w:hAnsi="Arial" w:cs="Arial"/>
                  <w:color w:val="000000"/>
                  <w:sz w:val="18"/>
                  <w:szCs w:val="18"/>
                </w:rPr>
                <w:delText>-138633.48</w:delText>
              </w:r>
            </w:del>
          </w:p>
        </w:tc>
        <w:tc>
          <w:tcPr>
            <w:tcW w:w="0" w:type="auto"/>
            <w:tcBorders>
              <w:top w:val="nil"/>
              <w:left w:val="nil"/>
              <w:bottom w:val="nil"/>
              <w:right w:val="nil"/>
            </w:tcBorders>
            <w:vAlign w:val="center"/>
          </w:tcPr>
          <w:p w14:paraId="1CB3D810" w14:textId="703D5DED" w:rsidR="00E3375D" w:rsidRPr="00FB241A" w:rsidDel="00BC6827" w:rsidRDefault="00E3375D" w:rsidP="0055385C">
            <w:pPr>
              <w:jc w:val="center"/>
              <w:rPr>
                <w:del w:id="1123" w:author="Sun, Jane" w:date="2021-12-20T20:40:00Z"/>
                <w:rFonts w:ascii="Arial" w:eastAsia="DengXian" w:hAnsi="Arial" w:cs="Arial"/>
                <w:color w:val="000000"/>
                <w:sz w:val="18"/>
                <w:szCs w:val="18"/>
              </w:rPr>
            </w:pPr>
            <w:del w:id="1124" w:author="Sun, Jane" w:date="2021-12-20T20:40:00Z">
              <w:r w:rsidRPr="00FB241A" w:rsidDel="00BC6827">
                <w:rPr>
                  <w:rFonts w:ascii="Arial" w:eastAsia="DengXian" w:hAnsi="Arial" w:cs="Arial"/>
                  <w:color w:val="000000"/>
                  <w:sz w:val="18"/>
                  <w:szCs w:val="18"/>
                </w:rPr>
                <w:delText>H</w:delText>
              </w:r>
            </w:del>
          </w:p>
        </w:tc>
      </w:tr>
      <w:tr w:rsidR="00407E7E" w:rsidRPr="00FB241A" w:rsidDel="00BC6827" w14:paraId="15EE543D" w14:textId="6FE2F3C9" w:rsidTr="00F97F3B">
        <w:trPr>
          <w:trHeight w:val="300"/>
          <w:del w:id="1125"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AE8D48" w14:textId="125B5C29" w:rsidR="00E3375D" w:rsidRPr="00FB241A" w:rsidDel="00BC6827" w:rsidRDefault="00E3375D" w:rsidP="0055385C">
            <w:pPr>
              <w:jc w:val="center"/>
              <w:rPr>
                <w:del w:id="1126" w:author="Sun, Jane" w:date="2021-12-20T20:40:00Z"/>
                <w:rFonts w:ascii="Arial" w:eastAsia="DengXian" w:hAnsi="Arial" w:cs="Arial"/>
                <w:color w:val="000000"/>
                <w:sz w:val="18"/>
                <w:szCs w:val="18"/>
              </w:rPr>
            </w:pPr>
            <w:del w:id="1127" w:author="Sun, Jane" w:date="2021-12-20T20:40:00Z">
              <w:r w:rsidRPr="00FB241A" w:rsidDel="00BC6827">
                <w:rPr>
                  <w:rFonts w:ascii="Arial" w:eastAsia="DengXian" w:hAnsi="Arial" w:cs="Arial"/>
                  <w:color w:val="000000"/>
                  <w:sz w:val="18"/>
                  <w:szCs w:val="18"/>
                </w:rPr>
                <w:delText>5</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6EBAFB" w14:textId="23B59AF8" w:rsidR="00E3375D" w:rsidRPr="00FB241A" w:rsidDel="00BC6827" w:rsidRDefault="0020307D">
            <w:pPr>
              <w:rPr>
                <w:del w:id="1128" w:author="Sun, Jane" w:date="2021-12-20T20:40:00Z"/>
                <w:rFonts w:ascii="Arial" w:eastAsia="DengXian" w:hAnsi="Arial" w:cs="Arial"/>
                <w:color w:val="000000"/>
                <w:sz w:val="18"/>
                <w:szCs w:val="18"/>
              </w:rPr>
              <w:pPrChange w:id="1129" w:author="Cole, Michael" w:date="2021-12-19T17:57:00Z">
                <w:pPr>
                  <w:jc w:val="center"/>
                </w:pPr>
              </w:pPrChange>
            </w:pPr>
            <w:ins w:id="1130" w:author="Cole, Michael" w:date="2021-12-19T17:57:00Z">
              <w:del w:id="1131" w:author="Sun, Jane" w:date="2021-12-20T20:40:00Z">
                <w:r w:rsidDel="00BC6827">
                  <w:rPr>
                    <w:rFonts w:ascii="Arial" w:eastAsia="DengXian" w:hAnsi="Arial" w:cs="Arial"/>
                    <w:color w:val="000000"/>
                    <w:sz w:val="18"/>
                    <w:szCs w:val="18"/>
                  </w:rPr>
                  <w:delText xml:space="preserve">      Saudi Arabia</w:delText>
                </w:r>
              </w:del>
            </w:ins>
            <w:del w:id="1132" w:author="Sun, Jane" w:date="2021-12-20T20:40:00Z">
              <w:r w:rsidR="00E3375D" w:rsidRPr="00FB241A" w:rsidDel="00BC6827">
                <w:rPr>
                  <w:rFonts w:ascii="Arial" w:eastAsia="DengXian" w:hAnsi="Arial" w:cs="Arial"/>
                  <w:color w:val="000000"/>
                  <w:sz w:val="18"/>
                  <w:szCs w:val="18"/>
                </w:rPr>
                <w:delText>Iran</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07EF06" w14:textId="4A54A5B3" w:rsidR="00E3375D" w:rsidRPr="00FB241A" w:rsidDel="00BC6827" w:rsidRDefault="0020307D" w:rsidP="0055385C">
            <w:pPr>
              <w:jc w:val="center"/>
              <w:rPr>
                <w:del w:id="1133" w:author="Sun, Jane" w:date="2021-12-20T20:40:00Z"/>
                <w:rFonts w:ascii="Arial" w:eastAsia="DengXian" w:hAnsi="Arial" w:cs="Arial"/>
                <w:color w:val="000000"/>
                <w:sz w:val="18"/>
                <w:szCs w:val="18"/>
              </w:rPr>
            </w:pPr>
            <w:ins w:id="1134" w:author="Cole, Michael" w:date="2021-12-19T17:58:00Z">
              <w:del w:id="1135" w:author="Sun, Jane" w:date="2021-12-20T20:40:00Z">
                <w:r w:rsidDel="00BC6827">
                  <w:rPr>
                    <w:rFonts w:ascii="Arial" w:eastAsia="DengXian" w:hAnsi="Arial" w:cs="Arial"/>
                    <w:color w:val="000000"/>
                    <w:sz w:val="18"/>
                    <w:szCs w:val="18"/>
                  </w:rPr>
                  <w:delText>6</w:delText>
                </w:r>
              </w:del>
            </w:ins>
            <w:ins w:id="1136" w:author="Cole, Michael" w:date="2021-12-19T18:20:00Z">
              <w:del w:id="1137" w:author="Sun, Jane" w:date="2021-12-20T20:40:00Z">
                <w:r w:rsidR="0086559C" w:rsidDel="00BC6827">
                  <w:rPr>
                    <w:rFonts w:ascii="Arial" w:eastAsia="DengXian" w:hAnsi="Arial" w:cs="Arial"/>
                    <w:color w:val="000000"/>
                    <w:sz w:val="18"/>
                    <w:szCs w:val="18"/>
                  </w:rPr>
                  <w:delText>9</w:delText>
                </w:r>
              </w:del>
            </w:ins>
            <w:ins w:id="1138" w:author="Cole, Michael" w:date="2021-12-19T17:58:00Z">
              <w:del w:id="1139" w:author="Sun, Jane" w:date="2021-12-20T20:40:00Z">
                <w:r w:rsidDel="00BC6827">
                  <w:rPr>
                    <w:rFonts w:ascii="Arial" w:eastAsia="DengXian" w:hAnsi="Arial" w:cs="Arial"/>
                    <w:color w:val="000000"/>
                    <w:sz w:val="18"/>
                    <w:szCs w:val="18"/>
                  </w:rPr>
                  <w:delText>06</w:delText>
                </w:r>
              </w:del>
            </w:ins>
            <w:ins w:id="1140" w:author="Cole, Michael" w:date="2021-12-19T18:06:00Z">
              <w:del w:id="1141" w:author="Sun, Jane" w:date="2021-12-20T20:40:00Z">
                <w:r w:rsidR="00407E7E" w:rsidDel="00BC6827">
                  <w:rPr>
                    <w:rFonts w:ascii="Arial" w:eastAsia="DengXian" w:hAnsi="Arial" w:cs="Arial"/>
                    <w:color w:val="000000"/>
                    <w:sz w:val="18"/>
                    <w:szCs w:val="18"/>
                  </w:rPr>
                  <w:delText>9</w:delText>
                </w:r>
              </w:del>
            </w:ins>
            <w:del w:id="1142" w:author="Sun, Jane" w:date="2021-12-20T20:40:00Z">
              <w:r w:rsidR="00E3375D" w:rsidRPr="00FB241A" w:rsidDel="00BC6827">
                <w:rPr>
                  <w:rFonts w:ascii="Arial" w:eastAsia="DengXian" w:hAnsi="Arial" w:cs="Arial"/>
                  <w:color w:val="000000"/>
                  <w:sz w:val="18"/>
                  <w:szCs w:val="18"/>
                </w:rPr>
                <w:delText>70310.4213</w:delText>
              </w:r>
            </w:del>
          </w:p>
        </w:tc>
        <w:tc>
          <w:tcPr>
            <w:tcW w:w="0" w:type="auto"/>
            <w:tcBorders>
              <w:top w:val="nil"/>
              <w:left w:val="nil"/>
              <w:bottom w:val="nil"/>
            </w:tcBorders>
            <w:vAlign w:val="center"/>
          </w:tcPr>
          <w:p w14:paraId="266989BB" w14:textId="2C08FC3C" w:rsidR="00E3375D" w:rsidRPr="00FB241A" w:rsidDel="00BC6827" w:rsidRDefault="007B7DEA" w:rsidP="0055385C">
            <w:pPr>
              <w:jc w:val="center"/>
              <w:rPr>
                <w:del w:id="1143" w:author="Sun, Jane" w:date="2021-12-20T20:40:00Z"/>
                <w:rFonts w:ascii="Arial" w:eastAsia="DengXian" w:hAnsi="Arial" w:cs="Arial"/>
                <w:color w:val="000000"/>
                <w:sz w:val="18"/>
                <w:szCs w:val="18"/>
              </w:rPr>
            </w:pPr>
            <w:ins w:id="1144" w:author="Cole, Michael" w:date="2021-12-19T18:27:00Z">
              <w:del w:id="1145" w:author="Sun, Jane" w:date="2021-12-20T20:40:00Z">
                <w:r w:rsidDel="00BC6827">
                  <w:rPr>
                    <w:rFonts w:ascii="Arial" w:eastAsia="DengXian" w:hAnsi="Arial" w:cs="Arial"/>
                    <w:color w:val="000000"/>
                    <w:sz w:val="18"/>
                    <w:szCs w:val="18"/>
                  </w:rPr>
                  <w:delText>H</w:delText>
                </w:r>
              </w:del>
            </w:ins>
            <w:del w:id="1146" w:author="Sun, Jane" w:date="2021-12-20T20:40:00Z">
              <w:r w:rsidR="00E3375D" w:rsidRPr="00FB241A" w:rsidDel="00BC6827">
                <w:rPr>
                  <w:rFonts w:ascii="Arial" w:eastAsia="DengXian" w:hAnsi="Arial" w:cs="Arial"/>
                  <w:color w:val="000000"/>
                  <w:sz w:val="18"/>
                  <w:szCs w:val="18"/>
                </w:rPr>
                <w:delText>UM</w:delText>
              </w:r>
            </w:del>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39D58886" w14:textId="6826C0BF" w:rsidR="00E3375D" w:rsidRPr="00FB241A" w:rsidDel="00BC6827" w:rsidRDefault="00E3375D" w:rsidP="0055385C">
            <w:pPr>
              <w:jc w:val="center"/>
              <w:rPr>
                <w:del w:id="1147" w:author="Sun, Jane" w:date="2021-12-20T20:40:00Z"/>
                <w:rFonts w:ascii="Arial" w:eastAsia="DengXian" w:hAnsi="Arial" w:cs="Arial"/>
                <w:color w:val="000000"/>
                <w:sz w:val="18"/>
                <w:szCs w:val="18"/>
              </w:rPr>
            </w:pPr>
            <w:del w:id="1148" w:author="Sun, Jane" w:date="2021-12-20T20:40:00Z">
              <w:r w:rsidRPr="00FB241A" w:rsidDel="00BC6827">
                <w:rPr>
                  <w:rFonts w:ascii="Arial" w:eastAsia="DengXian" w:hAnsi="Arial" w:cs="Arial"/>
                  <w:color w:val="000000"/>
                  <w:sz w:val="18"/>
                  <w:szCs w:val="18"/>
                </w:rPr>
                <w:delText>5</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E3625B" w14:textId="3965932C" w:rsidR="00E3375D" w:rsidRPr="00FB241A" w:rsidDel="00BC6827" w:rsidRDefault="00407E7E" w:rsidP="0055385C">
            <w:pPr>
              <w:jc w:val="center"/>
              <w:rPr>
                <w:del w:id="1149" w:author="Sun, Jane" w:date="2021-12-20T20:40:00Z"/>
                <w:rFonts w:ascii="Arial" w:eastAsia="DengXian" w:hAnsi="Arial" w:cs="Arial"/>
                <w:color w:val="000000"/>
                <w:sz w:val="18"/>
                <w:szCs w:val="18"/>
              </w:rPr>
            </w:pPr>
            <w:ins w:id="1150" w:author="Cole, Michael" w:date="2021-12-19T18:08:00Z">
              <w:del w:id="1151" w:author="Sun, Jane" w:date="2021-12-20T20:40:00Z">
                <w:r w:rsidDel="00BC6827">
                  <w:rPr>
                    <w:rFonts w:ascii="Arial" w:eastAsia="DengXian" w:hAnsi="Arial" w:cs="Arial"/>
                    <w:color w:val="000000"/>
                    <w:sz w:val="18"/>
                    <w:szCs w:val="18"/>
                  </w:rPr>
                  <w:delText>Ger</w:delText>
                </w:r>
              </w:del>
            </w:ins>
            <w:ins w:id="1152" w:author="Cole, Michael" w:date="2021-12-19T18:09:00Z">
              <w:del w:id="1153" w:author="Sun, Jane" w:date="2021-12-20T20:40:00Z">
                <w:r w:rsidDel="00BC6827">
                  <w:rPr>
                    <w:rFonts w:ascii="Arial" w:eastAsia="DengXian" w:hAnsi="Arial" w:cs="Arial"/>
                    <w:color w:val="000000"/>
                    <w:sz w:val="18"/>
                    <w:szCs w:val="18"/>
                  </w:rPr>
                  <w:delText>many</w:delText>
                </w:r>
              </w:del>
            </w:ins>
            <w:del w:id="1154" w:author="Sun, Jane" w:date="2021-12-20T20:40:00Z">
              <w:r w:rsidR="00E3375D" w:rsidRPr="00FB241A" w:rsidDel="00BC6827">
                <w:rPr>
                  <w:rFonts w:ascii="Arial" w:eastAsia="DengXian" w:hAnsi="Arial" w:cs="Arial"/>
                  <w:color w:val="000000"/>
                  <w:sz w:val="18"/>
                  <w:szCs w:val="18"/>
                </w:rPr>
                <w:delText>France</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41298E" w14:textId="463178C6" w:rsidR="00E3375D" w:rsidRPr="00FB241A" w:rsidDel="00BC6827" w:rsidRDefault="00E3375D" w:rsidP="0055385C">
            <w:pPr>
              <w:jc w:val="center"/>
              <w:rPr>
                <w:del w:id="1155" w:author="Sun, Jane" w:date="2021-12-20T20:40:00Z"/>
                <w:rFonts w:ascii="Arial" w:eastAsia="DengXian" w:hAnsi="Arial" w:cs="Arial"/>
                <w:color w:val="000000"/>
                <w:sz w:val="18"/>
                <w:szCs w:val="18"/>
              </w:rPr>
            </w:pPr>
            <w:del w:id="1156" w:author="Sun, Jane" w:date="2021-12-20T20:40:00Z">
              <w:r w:rsidRPr="00FB241A" w:rsidDel="00BC6827">
                <w:rPr>
                  <w:rFonts w:ascii="Arial" w:eastAsia="DengXian" w:hAnsi="Arial" w:cs="Arial"/>
                  <w:color w:val="000000"/>
                  <w:sz w:val="18"/>
                  <w:szCs w:val="18"/>
                </w:rPr>
                <w:delText>-1</w:delText>
              </w:r>
            </w:del>
            <w:ins w:id="1157" w:author="Cole, Michael" w:date="2021-12-19T18:09:00Z">
              <w:del w:id="1158" w:author="Sun, Jane" w:date="2021-12-20T20:40:00Z">
                <w:r w:rsidR="00407E7E" w:rsidDel="00BC6827">
                  <w:rPr>
                    <w:rFonts w:ascii="Arial" w:eastAsia="DengXian" w:hAnsi="Arial" w:cs="Arial"/>
                    <w:color w:val="000000"/>
                    <w:sz w:val="18"/>
                    <w:szCs w:val="18"/>
                  </w:rPr>
                  <w:delText>1</w:delText>
                </w:r>
              </w:del>
            </w:ins>
            <w:ins w:id="1159" w:author="Cole, Michael" w:date="2021-12-19T18:10:00Z">
              <w:del w:id="1160" w:author="Sun, Jane" w:date="2021-12-20T20:40:00Z">
                <w:r w:rsidR="00407E7E" w:rsidDel="00BC6827">
                  <w:rPr>
                    <w:rFonts w:ascii="Arial" w:eastAsia="DengXian" w:hAnsi="Arial" w:cs="Arial"/>
                    <w:color w:val="000000"/>
                    <w:sz w:val="18"/>
                    <w:szCs w:val="18"/>
                  </w:rPr>
                  <w:delText>9934</w:delText>
                </w:r>
              </w:del>
            </w:ins>
            <w:del w:id="1161" w:author="Sun, Jane" w:date="2021-12-20T20:40:00Z">
              <w:r w:rsidRPr="00FB241A" w:rsidDel="00BC6827">
                <w:rPr>
                  <w:rFonts w:ascii="Arial" w:eastAsia="DengXian" w:hAnsi="Arial" w:cs="Arial"/>
                  <w:color w:val="000000"/>
                  <w:sz w:val="18"/>
                  <w:szCs w:val="18"/>
                </w:rPr>
                <w:delText>21691.75</w:delText>
              </w:r>
            </w:del>
          </w:p>
        </w:tc>
        <w:tc>
          <w:tcPr>
            <w:tcW w:w="0" w:type="auto"/>
            <w:tcBorders>
              <w:top w:val="nil"/>
              <w:left w:val="nil"/>
              <w:bottom w:val="nil"/>
              <w:right w:val="nil"/>
            </w:tcBorders>
            <w:vAlign w:val="center"/>
          </w:tcPr>
          <w:p w14:paraId="1BE40707" w14:textId="714E9CD1" w:rsidR="00E3375D" w:rsidRPr="00FB241A" w:rsidDel="00BC6827" w:rsidRDefault="00E3375D" w:rsidP="0055385C">
            <w:pPr>
              <w:jc w:val="center"/>
              <w:rPr>
                <w:del w:id="1162" w:author="Sun, Jane" w:date="2021-12-20T20:40:00Z"/>
                <w:rFonts w:ascii="Arial" w:eastAsia="DengXian" w:hAnsi="Arial" w:cs="Arial"/>
                <w:color w:val="000000"/>
                <w:sz w:val="18"/>
                <w:szCs w:val="18"/>
              </w:rPr>
            </w:pPr>
            <w:del w:id="1163" w:author="Sun, Jane" w:date="2021-12-20T20:40:00Z">
              <w:r w:rsidRPr="00FB241A" w:rsidDel="00BC6827">
                <w:rPr>
                  <w:rFonts w:ascii="Arial" w:eastAsia="DengXian" w:hAnsi="Arial" w:cs="Arial"/>
                  <w:color w:val="000000"/>
                  <w:sz w:val="18"/>
                  <w:szCs w:val="18"/>
                </w:rPr>
                <w:delText>H</w:delText>
              </w:r>
            </w:del>
          </w:p>
        </w:tc>
      </w:tr>
      <w:tr w:rsidR="00407E7E" w:rsidRPr="00FB241A" w:rsidDel="00BC6827" w14:paraId="37E27CCC" w14:textId="0A72C8D4" w:rsidTr="00F97F3B">
        <w:trPr>
          <w:trHeight w:val="300"/>
          <w:del w:id="1164"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226094" w14:textId="12593CD2" w:rsidR="00E3375D" w:rsidRPr="00FB241A" w:rsidDel="00BC6827" w:rsidRDefault="00E3375D" w:rsidP="0055385C">
            <w:pPr>
              <w:jc w:val="center"/>
              <w:rPr>
                <w:del w:id="1165" w:author="Sun, Jane" w:date="2021-12-20T20:40:00Z"/>
                <w:rFonts w:ascii="Arial" w:eastAsia="DengXian" w:hAnsi="Arial" w:cs="Arial"/>
                <w:color w:val="000000"/>
                <w:sz w:val="18"/>
                <w:szCs w:val="18"/>
              </w:rPr>
            </w:pPr>
            <w:del w:id="1166" w:author="Sun, Jane" w:date="2021-12-20T20:40:00Z">
              <w:r w:rsidRPr="00FB241A" w:rsidDel="00BC6827">
                <w:rPr>
                  <w:rFonts w:ascii="Arial" w:eastAsia="DengXian" w:hAnsi="Arial" w:cs="Arial"/>
                  <w:color w:val="000000"/>
                  <w:sz w:val="18"/>
                  <w:szCs w:val="18"/>
                </w:rPr>
                <w:delText>6</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E0055B" w14:textId="31A2F5EE" w:rsidR="00E3375D" w:rsidRPr="00FB241A" w:rsidDel="00BC6827" w:rsidRDefault="0020307D" w:rsidP="0055385C">
            <w:pPr>
              <w:jc w:val="center"/>
              <w:rPr>
                <w:del w:id="1167" w:author="Sun, Jane" w:date="2021-12-20T20:40:00Z"/>
                <w:rFonts w:ascii="Arial" w:eastAsia="DengXian" w:hAnsi="Arial" w:cs="Arial"/>
                <w:color w:val="000000"/>
                <w:sz w:val="18"/>
                <w:szCs w:val="18"/>
              </w:rPr>
            </w:pPr>
            <w:ins w:id="1168" w:author="Cole, Michael" w:date="2021-12-19T17:58:00Z">
              <w:del w:id="1169" w:author="Sun, Jane" w:date="2021-12-20T20:40:00Z">
                <w:r w:rsidDel="00BC6827">
                  <w:rPr>
                    <w:rFonts w:ascii="Arial" w:eastAsia="DengXian" w:hAnsi="Arial" w:cs="Arial"/>
                    <w:color w:val="000000"/>
                    <w:sz w:val="18"/>
                    <w:szCs w:val="18"/>
                  </w:rPr>
                  <w:delText>South Africa</w:delText>
                </w:r>
              </w:del>
            </w:ins>
            <w:del w:id="1170" w:author="Sun, Jane" w:date="2021-12-20T20:40:00Z">
              <w:r w:rsidR="00E3375D" w:rsidRPr="00FB241A" w:rsidDel="00BC6827">
                <w:rPr>
                  <w:rFonts w:ascii="Arial" w:eastAsia="DengXian" w:hAnsi="Arial" w:cs="Arial"/>
                  <w:color w:val="000000"/>
                  <w:sz w:val="18"/>
                  <w:szCs w:val="18"/>
                </w:rPr>
                <w:delText>Belarus</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3A23A4" w14:textId="7E081C0E" w:rsidR="00E3375D" w:rsidRPr="00FB241A" w:rsidDel="00BC6827" w:rsidRDefault="0020307D" w:rsidP="0055385C">
            <w:pPr>
              <w:jc w:val="center"/>
              <w:rPr>
                <w:del w:id="1171" w:author="Sun, Jane" w:date="2021-12-20T20:40:00Z"/>
                <w:rFonts w:ascii="Arial" w:eastAsia="DengXian" w:hAnsi="Arial" w:cs="Arial"/>
                <w:color w:val="000000"/>
                <w:sz w:val="18"/>
                <w:szCs w:val="18"/>
              </w:rPr>
            </w:pPr>
            <w:ins w:id="1172" w:author="Cole, Michael" w:date="2021-12-19T17:58:00Z">
              <w:del w:id="1173" w:author="Sun, Jane" w:date="2021-12-20T20:40:00Z">
                <w:r w:rsidDel="00BC6827">
                  <w:rPr>
                    <w:rFonts w:ascii="Arial" w:eastAsia="DengXian" w:hAnsi="Arial" w:cs="Arial"/>
                    <w:color w:val="000000"/>
                    <w:sz w:val="18"/>
                    <w:szCs w:val="18"/>
                  </w:rPr>
                  <w:delText>6896</w:delText>
                </w:r>
              </w:del>
            </w:ins>
            <w:ins w:id="1174" w:author="Cole, Michael" w:date="2021-12-19T18:06:00Z">
              <w:del w:id="1175" w:author="Sun, Jane" w:date="2021-12-20T20:40:00Z">
                <w:r w:rsidR="00407E7E" w:rsidDel="00BC6827">
                  <w:rPr>
                    <w:rFonts w:ascii="Arial" w:eastAsia="DengXian" w:hAnsi="Arial" w:cs="Arial"/>
                    <w:color w:val="000000"/>
                    <w:sz w:val="18"/>
                    <w:szCs w:val="18"/>
                  </w:rPr>
                  <w:delText>5</w:delText>
                </w:r>
              </w:del>
            </w:ins>
            <w:del w:id="1176" w:author="Sun, Jane" w:date="2021-12-20T20:40:00Z">
              <w:r w:rsidR="00E3375D" w:rsidRPr="00FB241A" w:rsidDel="00BC6827">
                <w:rPr>
                  <w:rFonts w:ascii="Arial" w:eastAsia="DengXian" w:hAnsi="Arial" w:cs="Arial"/>
                  <w:color w:val="000000"/>
                  <w:sz w:val="18"/>
                  <w:szCs w:val="18"/>
                </w:rPr>
                <w:delText>62836.7359</w:delText>
              </w:r>
            </w:del>
          </w:p>
        </w:tc>
        <w:tc>
          <w:tcPr>
            <w:tcW w:w="0" w:type="auto"/>
            <w:tcBorders>
              <w:top w:val="nil"/>
              <w:left w:val="nil"/>
              <w:bottom w:val="nil"/>
            </w:tcBorders>
            <w:vAlign w:val="center"/>
          </w:tcPr>
          <w:p w14:paraId="72760B2A" w14:textId="0131A6C5" w:rsidR="00E3375D" w:rsidRPr="00FB241A" w:rsidDel="00BC6827" w:rsidRDefault="00E3375D" w:rsidP="0055385C">
            <w:pPr>
              <w:jc w:val="center"/>
              <w:rPr>
                <w:del w:id="1177" w:author="Sun, Jane" w:date="2021-12-20T20:40:00Z"/>
                <w:rFonts w:ascii="Arial" w:eastAsia="DengXian" w:hAnsi="Arial" w:cs="Arial"/>
                <w:color w:val="000000"/>
                <w:sz w:val="18"/>
                <w:szCs w:val="18"/>
              </w:rPr>
            </w:pPr>
            <w:del w:id="1178" w:author="Sun, Jane" w:date="2021-12-20T20:40:00Z">
              <w:r w:rsidRPr="00FB241A" w:rsidDel="00BC6827">
                <w:rPr>
                  <w:rFonts w:ascii="Arial" w:eastAsia="DengXian" w:hAnsi="Arial" w:cs="Arial"/>
                  <w:color w:val="000000"/>
                  <w:sz w:val="18"/>
                  <w:szCs w:val="18"/>
                </w:rPr>
                <w:delText>UM</w:delText>
              </w:r>
            </w:del>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35973A20" w14:textId="308C955A" w:rsidR="00E3375D" w:rsidRPr="00FB241A" w:rsidDel="00BC6827" w:rsidRDefault="00E3375D" w:rsidP="0055385C">
            <w:pPr>
              <w:jc w:val="center"/>
              <w:rPr>
                <w:del w:id="1179" w:author="Sun, Jane" w:date="2021-12-20T20:40:00Z"/>
                <w:rFonts w:ascii="Arial" w:eastAsia="DengXian" w:hAnsi="Arial" w:cs="Arial"/>
                <w:color w:val="000000"/>
                <w:sz w:val="18"/>
                <w:szCs w:val="18"/>
              </w:rPr>
            </w:pPr>
            <w:del w:id="1180" w:author="Sun, Jane" w:date="2021-12-20T20:40:00Z">
              <w:r w:rsidRPr="00FB241A" w:rsidDel="00BC6827">
                <w:rPr>
                  <w:rFonts w:ascii="Arial" w:eastAsia="DengXian" w:hAnsi="Arial" w:cs="Arial"/>
                  <w:color w:val="000000"/>
                  <w:sz w:val="18"/>
                  <w:szCs w:val="18"/>
                </w:rPr>
                <w:delText>6</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9DBED0" w14:textId="714AEBF4" w:rsidR="00E3375D" w:rsidRPr="00FB241A" w:rsidDel="00BC6827" w:rsidRDefault="00407E7E" w:rsidP="0055385C">
            <w:pPr>
              <w:jc w:val="center"/>
              <w:rPr>
                <w:del w:id="1181" w:author="Sun, Jane" w:date="2021-12-20T20:40:00Z"/>
                <w:rFonts w:ascii="Arial" w:eastAsia="DengXian" w:hAnsi="Arial" w:cs="Arial"/>
                <w:color w:val="000000"/>
                <w:sz w:val="18"/>
                <w:szCs w:val="18"/>
              </w:rPr>
            </w:pPr>
            <w:ins w:id="1182" w:author="Cole, Michael" w:date="2021-12-19T18:09:00Z">
              <w:del w:id="1183" w:author="Sun, Jane" w:date="2021-12-20T20:40:00Z">
                <w:r w:rsidDel="00BC6827">
                  <w:rPr>
                    <w:rFonts w:ascii="Arial" w:eastAsia="DengXian" w:hAnsi="Arial" w:cs="Arial"/>
                    <w:color w:val="000000"/>
                    <w:sz w:val="18"/>
                    <w:szCs w:val="18"/>
                  </w:rPr>
                  <w:delText>Hong Kong</w:delText>
                </w:r>
              </w:del>
            </w:ins>
            <w:del w:id="1184" w:author="Sun, Jane" w:date="2021-12-20T20:40:00Z">
              <w:r w:rsidR="00E3375D" w:rsidRPr="00FB241A" w:rsidDel="00BC6827">
                <w:rPr>
                  <w:rFonts w:ascii="Arial" w:eastAsia="DengXian" w:hAnsi="Arial" w:cs="Arial"/>
                  <w:color w:val="000000"/>
                  <w:sz w:val="18"/>
                  <w:szCs w:val="18"/>
                </w:rPr>
                <w:delText>Germany</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ADD53B" w14:textId="4DB50165" w:rsidR="00E3375D" w:rsidRPr="00FB241A" w:rsidDel="00BC6827" w:rsidRDefault="00E3375D" w:rsidP="0055385C">
            <w:pPr>
              <w:jc w:val="center"/>
              <w:rPr>
                <w:del w:id="1185" w:author="Sun, Jane" w:date="2021-12-20T20:40:00Z"/>
                <w:rFonts w:ascii="Arial" w:eastAsia="DengXian" w:hAnsi="Arial" w:cs="Arial"/>
                <w:color w:val="000000"/>
                <w:sz w:val="18"/>
                <w:szCs w:val="18"/>
              </w:rPr>
            </w:pPr>
            <w:del w:id="1186" w:author="Sun, Jane" w:date="2021-12-20T20:40:00Z">
              <w:r w:rsidRPr="00FB241A" w:rsidDel="00BC6827">
                <w:rPr>
                  <w:rFonts w:ascii="Arial" w:eastAsia="DengXian" w:hAnsi="Arial" w:cs="Arial"/>
                  <w:color w:val="000000"/>
                  <w:sz w:val="18"/>
                  <w:szCs w:val="18"/>
                </w:rPr>
                <w:delText>-</w:delText>
              </w:r>
            </w:del>
            <w:ins w:id="1187" w:author="Cole, Michael" w:date="2021-12-19T18:10:00Z">
              <w:del w:id="1188" w:author="Sun, Jane" w:date="2021-12-20T20:40:00Z">
                <w:r w:rsidR="00407E7E" w:rsidDel="00BC6827">
                  <w:rPr>
                    <w:rFonts w:ascii="Arial" w:eastAsia="DengXian" w:hAnsi="Arial" w:cs="Arial"/>
                    <w:color w:val="000000"/>
                    <w:sz w:val="18"/>
                    <w:szCs w:val="18"/>
                  </w:rPr>
                  <w:delText>112290</w:delText>
                </w:r>
              </w:del>
            </w:ins>
            <w:del w:id="1189" w:author="Sun, Jane" w:date="2021-12-20T20:40:00Z">
              <w:r w:rsidRPr="00FB241A" w:rsidDel="00BC6827">
                <w:rPr>
                  <w:rFonts w:ascii="Arial" w:eastAsia="DengXian" w:hAnsi="Arial" w:cs="Arial"/>
                  <w:color w:val="000000"/>
                  <w:sz w:val="18"/>
                  <w:szCs w:val="18"/>
                </w:rPr>
                <w:delText>93229.446</w:delText>
              </w:r>
            </w:del>
          </w:p>
        </w:tc>
        <w:tc>
          <w:tcPr>
            <w:tcW w:w="0" w:type="auto"/>
            <w:tcBorders>
              <w:top w:val="nil"/>
              <w:left w:val="nil"/>
              <w:bottom w:val="nil"/>
              <w:right w:val="nil"/>
            </w:tcBorders>
            <w:vAlign w:val="center"/>
          </w:tcPr>
          <w:p w14:paraId="1AD9FD98" w14:textId="7E83341A" w:rsidR="00E3375D" w:rsidRPr="00FB241A" w:rsidDel="00BC6827" w:rsidRDefault="00E3375D" w:rsidP="0055385C">
            <w:pPr>
              <w:jc w:val="center"/>
              <w:rPr>
                <w:del w:id="1190" w:author="Sun, Jane" w:date="2021-12-20T20:40:00Z"/>
                <w:rFonts w:ascii="Arial" w:eastAsia="DengXian" w:hAnsi="Arial" w:cs="Arial"/>
                <w:color w:val="000000"/>
                <w:sz w:val="18"/>
                <w:szCs w:val="18"/>
              </w:rPr>
            </w:pPr>
            <w:del w:id="1191" w:author="Sun, Jane" w:date="2021-12-20T20:40:00Z">
              <w:r w:rsidRPr="00FB241A" w:rsidDel="00BC6827">
                <w:rPr>
                  <w:rFonts w:ascii="Arial" w:eastAsia="DengXian" w:hAnsi="Arial" w:cs="Arial"/>
                  <w:color w:val="000000"/>
                  <w:sz w:val="18"/>
                  <w:szCs w:val="18"/>
                </w:rPr>
                <w:delText>H</w:delText>
              </w:r>
            </w:del>
          </w:p>
        </w:tc>
      </w:tr>
      <w:tr w:rsidR="00407E7E" w:rsidRPr="00FB241A" w:rsidDel="00BC6827" w14:paraId="3E124249" w14:textId="72F182B4" w:rsidTr="00F97F3B">
        <w:trPr>
          <w:trHeight w:val="300"/>
          <w:del w:id="1192"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DA6A04" w14:textId="3CA7E16A" w:rsidR="00E3375D" w:rsidRPr="00FB241A" w:rsidDel="00BC6827" w:rsidRDefault="00E3375D" w:rsidP="0055385C">
            <w:pPr>
              <w:jc w:val="center"/>
              <w:rPr>
                <w:del w:id="1193" w:author="Sun, Jane" w:date="2021-12-20T20:40:00Z"/>
                <w:rFonts w:ascii="Arial" w:eastAsia="DengXian" w:hAnsi="Arial" w:cs="Arial"/>
                <w:color w:val="000000"/>
                <w:sz w:val="18"/>
                <w:szCs w:val="18"/>
              </w:rPr>
            </w:pPr>
            <w:del w:id="1194" w:author="Sun, Jane" w:date="2021-12-20T20:40:00Z">
              <w:r w:rsidRPr="00FB241A" w:rsidDel="00BC6827">
                <w:rPr>
                  <w:rFonts w:ascii="Arial" w:eastAsia="DengXian" w:hAnsi="Arial" w:cs="Arial"/>
                  <w:color w:val="000000"/>
                  <w:sz w:val="18"/>
                  <w:szCs w:val="18"/>
                </w:rPr>
                <w:delText>7</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21CF02" w14:textId="4AB27F7F" w:rsidR="00E3375D" w:rsidRPr="00FB241A" w:rsidDel="00BC6827" w:rsidRDefault="0020307D" w:rsidP="0055385C">
            <w:pPr>
              <w:jc w:val="center"/>
              <w:rPr>
                <w:del w:id="1195" w:author="Sun, Jane" w:date="2021-12-20T20:40:00Z"/>
                <w:rFonts w:ascii="Arial" w:eastAsia="DengXian" w:hAnsi="Arial" w:cs="Arial"/>
                <w:color w:val="000000"/>
                <w:sz w:val="18"/>
                <w:szCs w:val="18"/>
              </w:rPr>
            </w:pPr>
            <w:ins w:id="1196" w:author="Cole, Michael" w:date="2021-12-19T17:58:00Z">
              <w:del w:id="1197" w:author="Sun, Jane" w:date="2021-12-20T20:40:00Z">
                <w:r w:rsidDel="00BC6827">
                  <w:rPr>
                    <w:rFonts w:ascii="Arial" w:eastAsia="DengXian" w:hAnsi="Arial" w:cs="Arial"/>
                    <w:color w:val="000000"/>
                    <w:sz w:val="18"/>
                    <w:szCs w:val="18"/>
                  </w:rPr>
                  <w:delText>UAE</w:delText>
                </w:r>
              </w:del>
            </w:ins>
            <w:del w:id="1198" w:author="Sun, Jane" w:date="2021-12-20T20:40:00Z">
              <w:r w:rsidR="00E3375D" w:rsidRPr="00FB241A" w:rsidDel="00BC6827">
                <w:rPr>
                  <w:rFonts w:ascii="Arial" w:eastAsia="DengXian" w:hAnsi="Arial" w:cs="Arial"/>
                  <w:color w:val="000000"/>
                  <w:sz w:val="18"/>
                  <w:szCs w:val="18"/>
                </w:rPr>
                <w:delText>Malaysia</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0F3201" w14:textId="383F11D0" w:rsidR="00E3375D" w:rsidRPr="00FB241A" w:rsidDel="00BC6827" w:rsidRDefault="00E3375D" w:rsidP="0055385C">
            <w:pPr>
              <w:jc w:val="center"/>
              <w:rPr>
                <w:del w:id="1199" w:author="Sun, Jane" w:date="2021-12-20T20:40:00Z"/>
                <w:rFonts w:ascii="Arial" w:eastAsia="DengXian" w:hAnsi="Arial" w:cs="Arial"/>
                <w:color w:val="000000"/>
                <w:sz w:val="18"/>
                <w:szCs w:val="18"/>
              </w:rPr>
            </w:pPr>
            <w:del w:id="1200" w:author="Sun, Jane" w:date="2021-12-20T20:40:00Z">
              <w:r w:rsidRPr="00FB241A" w:rsidDel="00BC6827">
                <w:rPr>
                  <w:rFonts w:ascii="Arial" w:eastAsia="DengXian" w:hAnsi="Arial" w:cs="Arial"/>
                  <w:color w:val="000000"/>
                  <w:sz w:val="18"/>
                  <w:szCs w:val="18"/>
                </w:rPr>
                <w:delText>4</w:delText>
              </w:r>
            </w:del>
            <w:ins w:id="1201" w:author="Cole, Michael" w:date="2021-12-19T17:59:00Z">
              <w:del w:id="1202" w:author="Sun, Jane" w:date="2021-12-20T20:40:00Z">
                <w:r w:rsidR="0020307D" w:rsidDel="00BC6827">
                  <w:rPr>
                    <w:rFonts w:ascii="Arial" w:eastAsia="DengXian" w:hAnsi="Arial" w:cs="Arial"/>
                    <w:color w:val="000000"/>
                    <w:sz w:val="18"/>
                    <w:szCs w:val="18"/>
                  </w:rPr>
                  <w:delText>3005</w:delText>
                </w:r>
              </w:del>
            </w:ins>
            <w:del w:id="1203" w:author="Sun, Jane" w:date="2021-12-20T20:40:00Z">
              <w:r w:rsidRPr="00FB241A" w:rsidDel="00BC6827">
                <w:rPr>
                  <w:rFonts w:ascii="Arial" w:eastAsia="DengXian" w:hAnsi="Arial" w:cs="Arial"/>
                  <w:color w:val="000000"/>
                  <w:sz w:val="18"/>
                  <w:szCs w:val="18"/>
                </w:rPr>
                <w:delText>9921.1455</w:delText>
              </w:r>
            </w:del>
          </w:p>
        </w:tc>
        <w:tc>
          <w:tcPr>
            <w:tcW w:w="0" w:type="auto"/>
            <w:tcBorders>
              <w:top w:val="nil"/>
              <w:left w:val="nil"/>
              <w:bottom w:val="nil"/>
            </w:tcBorders>
            <w:vAlign w:val="center"/>
          </w:tcPr>
          <w:p w14:paraId="01FE25A3" w14:textId="0A3B3A11" w:rsidR="00E3375D" w:rsidRPr="00FB241A" w:rsidDel="00BC6827" w:rsidRDefault="007B7DEA">
            <w:pPr>
              <w:rPr>
                <w:del w:id="1204" w:author="Sun, Jane" w:date="2021-12-20T20:40:00Z"/>
                <w:rFonts w:ascii="Arial" w:eastAsia="DengXian" w:hAnsi="Arial" w:cs="Arial"/>
                <w:color w:val="000000"/>
                <w:sz w:val="18"/>
                <w:szCs w:val="18"/>
              </w:rPr>
              <w:pPrChange w:id="1205" w:author="Cole, Michael" w:date="2021-12-19T18:27:00Z">
                <w:pPr>
                  <w:jc w:val="center"/>
                </w:pPr>
              </w:pPrChange>
            </w:pPr>
            <w:ins w:id="1206" w:author="Cole, Michael" w:date="2021-12-19T18:28:00Z">
              <w:del w:id="1207" w:author="Sun, Jane" w:date="2021-12-20T20:40:00Z">
                <w:r w:rsidDel="00BC6827">
                  <w:rPr>
                    <w:rFonts w:ascii="Arial" w:eastAsia="DengXian" w:hAnsi="Arial" w:cs="Arial"/>
                    <w:color w:val="000000"/>
                    <w:sz w:val="18"/>
                    <w:szCs w:val="18"/>
                  </w:rPr>
                  <w:delText xml:space="preserve">  </w:delText>
                </w:r>
              </w:del>
            </w:ins>
            <w:ins w:id="1208" w:author="Cole, Michael" w:date="2021-12-19T18:27:00Z">
              <w:del w:id="1209" w:author="Sun, Jane" w:date="2021-12-20T20:40:00Z">
                <w:r w:rsidDel="00BC6827">
                  <w:rPr>
                    <w:rFonts w:ascii="Arial" w:eastAsia="DengXian" w:hAnsi="Arial" w:cs="Arial"/>
                    <w:color w:val="000000"/>
                    <w:sz w:val="18"/>
                    <w:szCs w:val="18"/>
                  </w:rPr>
                  <w:delText>H</w:delText>
                </w:r>
              </w:del>
            </w:ins>
            <w:del w:id="1210" w:author="Sun, Jane" w:date="2021-12-20T20:40:00Z">
              <w:r w:rsidR="00E3375D" w:rsidRPr="00FB241A" w:rsidDel="00BC6827">
                <w:rPr>
                  <w:rFonts w:ascii="Arial" w:eastAsia="DengXian" w:hAnsi="Arial" w:cs="Arial"/>
                  <w:color w:val="000000"/>
                  <w:sz w:val="18"/>
                  <w:szCs w:val="18"/>
                </w:rPr>
                <w:delText>UM</w:delText>
              </w:r>
            </w:del>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0DF68674" w14:textId="3C0B9D74" w:rsidR="00E3375D" w:rsidRPr="00FB241A" w:rsidDel="00BC6827" w:rsidRDefault="00E3375D" w:rsidP="0055385C">
            <w:pPr>
              <w:jc w:val="center"/>
              <w:rPr>
                <w:del w:id="1211" w:author="Sun, Jane" w:date="2021-12-20T20:40:00Z"/>
                <w:rFonts w:ascii="Arial" w:eastAsia="DengXian" w:hAnsi="Arial" w:cs="Arial"/>
                <w:color w:val="000000"/>
                <w:sz w:val="18"/>
                <w:szCs w:val="18"/>
              </w:rPr>
            </w:pPr>
            <w:del w:id="1212" w:author="Sun, Jane" w:date="2021-12-20T20:40:00Z">
              <w:r w:rsidRPr="00FB241A" w:rsidDel="00BC6827">
                <w:rPr>
                  <w:rFonts w:ascii="Arial" w:eastAsia="DengXian" w:hAnsi="Arial" w:cs="Arial"/>
                  <w:color w:val="000000"/>
                  <w:sz w:val="18"/>
                  <w:szCs w:val="18"/>
                </w:rPr>
                <w:delText>7</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90D860" w14:textId="49B8683B" w:rsidR="00E3375D" w:rsidRPr="00FB241A" w:rsidDel="00BC6827" w:rsidRDefault="00E3375D" w:rsidP="0055385C">
            <w:pPr>
              <w:jc w:val="center"/>
              <w:rPr>
                <w:del w:id="1213" w:author="Sun, Jane" w:date="2021-12-20T20:40:00Z"/>
                <w:rFonts w:ascii="Arial" w:eastAsia="DengXian" w:hAnsi="Arial" w:cs="Arial"/>
                <w:color w:val="000000"/>
                <w:sz w:val="18"/>
                <w:szCs w:val="18"/>
              </w:rPr>
            </w:pPr>
            <w:del w:id="1214" w:author="Sun, Jane" w:date="2021-12-20T20:40:00Z">
              <w:r w:rsidRPr="00FB241A" w:rsidDel="00BC6827">
                <w:rPr>
                  <w:rFonts w:ascii="Arial" w:eastAsia="DengXian" w:hAnsi="Arial" w:cs="Arial"/>
                  <w:color w:val="000000"/>
                  <w:sz w:val="18"/>
                  <w:szCs w:val="18"/>
                </w:rPr>
                <w:delText>Italy</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C9A940" w14:textId="4E409D6A" w:rsidR="00E3375D" w:rsidRPr="00FB241A" w:rsidDel="00BC6827" w:rsidRDefault="00E3375D" w:rsidP="0055385C">
            <w:pPr>
              <w:jc w:val="center"/>
              <w:rPr>
                <w:del w:id="1215" w:author="Sun, Jane" w:date="2021-12-20T20:40:00Z"/>
                <w:rFonts w:ascii="Arial" w:eastAsia="DengXian" w:hAnsi="Arial" w:cs="Arial"/>
                <w:color w:val="000000"/>
                <w:sz w:val="18"/>
                <w:szCs w:val="18"/>
              </w:rPr>
            </w:pPr>
            <w:del w:id="1216" w:author="Sun, Jane" w:date="2021-12-20T20:40:00Z">
              <w:r w:rsidRPr="00FB241A" w:rsidDel="00BC6827">
                <w:rPr>
                  <w:rFonts w:ascii="Arial" w:eastAsia="DengXian" w:hAnsi="Arial" w:cs="Arial"/>
                  <w:color w:val="000000"/>
                  <w:sz w:val="18"/>
                  <w:szCs w:val="18"/>
                </w:rPr>
                <w:delText>-</w:delText>
              </w:r>
            </w:del>
            <w:ins w:id="1217" w:author="Cole, Michael" w:date="2021-12-19T18:10:00Z">
              <w:del w:id="1218" w:author="Sun, Jane" w:date="2021-12-20T20:40:00Z">
                <w:r w:rsidR="00407E7E" w:rsidDel="00BC6827">
                  <w:rPr>
                    <w:rFonts w:ascii="Arial" w:eastAsia="DengXian" w:hAnsi="Arial" w:cs="Arial"/>
                    <w:color w:val="000000"/>
                    <w:sz w:val="18"/>
                    <w:szCs w:val="18"/>
                  </w:rPr>
                  <w:delText>69542</w:delText>
                </w:r>
              </w:del>
            </w:ins>
            <w:del w:id="1219" w:author="Sun, Jane" w:date="2021-12-20T20:40:00Z">
              <w:r w:rsidRPr="00FB241A" w:rsidDel="00BC6827">
                <w:rPr>
                  <w:rFonts w:ascii="Arial" w:eastAsia="DengXian" w:hAnsi="Arial" w:cs="Arial"/>
                  <w:color w:val="000000"/>
                  <w:sz w:val="18"/>
                  <w:szCs w:val="18"/>
                </w:rPr>
                <w:delText>80790.966</w:delText>
              </w:r>
            </w:del>
          </w:p>
        </w:tc>
        <w:tc>
          <w:tcPr>
            <w:tcW w:w="0" w:type="auto"/>
            <w:tcBorders>
              <w:top w:val="nil"/>
              <w:left w:val="nil"/>
              <w:bottom w:val="nil"/>
              <w:right w:val="nil"/>
            </w:tcBorders>
            <w:vAlign w:val="center"/>
          </w:tcPr>
          <w:p w14:paraId="336ED5F1" w14:textId="00811439" w:rsidR="00E3375D" w:rsidRPr="00FB241A" w:rsidDel="00BC6827" w:rsidRDefault="00E3375D" w:rsidP="0055385C">
            <w:pPr>
              <w:jc w:val="center"/>
              <w:rPr>
                <w:del w:id="1220" w:author="Sun, Jane" w:date="2021-12-20T20:40:00Z"/>
                <w:rFonts w:ascii="Arial" w:eastAsia="DengXian" w:hAnsi="Arial" w:cs="Arial"/>
                <w:color w:val="000000"/>
                <w:sz w:val="18"/>
                <w:szCs w:val="18"/>
              </w:rPr>
            </w:pPr>
            <w:del w:id="1221" w:author="Sun, Jane" w:date="2021-12-20T20:40:00Z">
              <w:r w:rsidRPr="00FB241A" w:rsidDel="00BC6827">
                <w:rPr>
                  <w:rFonts w:ascii="Arial" w:eastAsia="DengXian" w:hAnsi="Arial" w:cs="Arial"/>
                  <w:color w:val="000000"/>
                  <w:sz w:val="18"/>
                  <w:szCs w:val="18"/>
                </w:rPr>
                <w:delText>H</w:delText>
              </w:r>
            </w:del>
          </w:p>
        </w:tc>
      </w:tr>
      <w:tr w:rsidR="00407E7E" w:rsidRPr="00FB241A" w:rsidDel="00BC6827" w14:paraId="32F8802A" w14:textId="060A756F" w:rsidTr="00F97F3B">
        <w:trPr>
          <w:trHeight w:val="300"/>
          <w:del w:id="1222"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85CC26" w14:textId="728E679F" w:rsidR="00E3375D" w:rsidRPr="00FB241A" w:rsidDel="00BC6827" w:rsidRDefault="00E3375D" w:rsidP="0055385C">
            <w:pPr>
              <w:jc w:val="center"/>
              <w:rPr>
                <w:del w:id="1223" w:author="Sun, Jane" w:date="2021-12-20T20:40:00Z"/>
                <w:rFonts w:ascii="Arial" w:eastAsia="DengXian" w:hAnsi="Arial" w:cs="Arial"/>
                <w:color w:val="000000"/>
                <w:sz w:val="18"/>
                <w:szCs w:val="18"/>
              </w:rPr>
            </w:pPr>
            <w:del w:id="1224" w:author="Sun, Jane" w:date="2021-12-20T20:40:00Z">
              <w:r w:rsidRPr="00FB241A" w:rsidDel="00BC6827">
                <w:rPr>
                  <w:rFonts w:ascii="Arial" w:eastAsia="DengXian" w:hAnsi="Arial" w:cs="Arial"/>
                  <w:color w:val="000000"/>
                  <w:sz w:val="18"/>
                  <w:szCs w:val="18"/>
                </w:rPr>
                <w:delText>8</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F5C1A4" w14:textId="07842209" w:rsidR="00E3375D" w:rsidRPr="00FB241A" w:rsidDel="00BC6827" w:rsidRDefault="0020307D" w:rsidP="0055385C">
            <w:pPr>
              <w:jc w:val="center"/>
              <w:rPr>
                <w:del w:id="1225" w:author="Sun, Jane" w:date="2021-12-20T20:40:00Z"/>
                <w:rFonts w:ascii="Arial" w:eastAsia="DengXian" w:hAnsi="Arial" w:cs="Arial"/>
                <w:color w:val="000000"/>
                <w:sz w:val="18"/>
                <w:szCs w:val="18"/>
              </w:rPr>
            </w:pPr>
            <w:ins w:id="1226" w:author="Cole, Michael" w:date="2021-12-19T17:59:00Z">
              <w:del w:id="1227" w:author="Sun, Jane" w:date="2021-12-20T20:40:00Z">
                <w:r w:rsidDel="00BC6827">
                  <w:rPr>
                    <w:rFonts w:ascii="Arial" w:eastAsia="DengXian" w:hAnsi="Arial" w:cs="Arial"/>
                    <w:color w:val="000000"/>
                    <w:sz w:val="18"/>
                    <w:szCs w:val="18"/>
                  </w:rPr>
                  <w:delText>Belarus</w:delText>
                </w:r>
              </w:del>
            </w:ins>
            <w:del w:id="1228" w:author="Sun, Jane" w:date="2021-12-20T20:40:00Z">
              <w:r w:rsidR="00E3375D" w:rsidRPr="00FB241A" w:rsidDel="00BC6827">
                <w:rPr>
                  <w:rFonts w:ascii="Arial" w:eastAsia="DengXian" w:hAnsi="Arial" w:cs="Arial"/>
                  <w:color w:val="000000"/>
                  <w:sz w:val="18"/>
                  <w:szCs w:val="18"/>
                </w:rPr>
                <w:delText>South Korea</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12A9BD" w14:textId="63E89DD8" w:rsidR="00E3375D" w:rsidRPr="00FB241A" w:rsidDel="00BC6827" w:rsidRDefault="00E3375D" w:rsidP="0055385C">
            <w:pPr>
              <w:jc w:val="center"/>
              <w:rPr>
                <w:del w:id="1229" w:author="Sun, Jane" w:date="2021-12-20T20:40:00Z"/>
                <w:rFonts w:ascii="Arial" w:eastAsia="DengXian" w:hAnsi="Arial" w:cs="Arial"/>
                <w:color w:val="000000"/>
                <w:sz w:val="18"/>
                <w:szCs w:val="18"/>
              </w:rPr>
            </w:pPr>
            <w:del w:id="1230" w:author="Sun, Jane" w:date="2021-12-20T20:40:00Z">
              <w:r w:rsidRPr="00FB241A" w:rsidDel="00BC6827">
                <w:rPr>
                  <w:rFonts w:ascii="Arial" w:eastAsia="DengXian" w:hAnsi="Arial" w:cs="Arial"/>
                  <w:color w:val="000000"/>
                  <w:sz w:val="18"/>
                  <w:szCs w:val="18"/>
                </w:rPr>
                <w:delText>4</w:delText>
              </w:r>
            </w:del>
            <w:ins w:id="1231" w:author="Cole, Michael" w:date="2021-12-19T17:59:00Z">
              <w:del w:id="1232" w:author="Sun, Jane" w:date="2021-12-20T20:40:00Z">
                <w:r w:rsidR="0020307D" w:rsidDel="00BC6827">
                  <w:rPr>
                    <w:rFonts w:ascii="Arial" w:eastAsia="DengXian" w:hAnsi="Arial" w:cs="Arial"/>
                    <w:color w:val="000000"/>
                    <w:sz w:val="18"/>
                    <w:szCs w:val="18"/>
                  </w:rPr>
                  <w:delText>2077</w:delText>
                </w:r>
              </w:del>
            </w:ins>
            <w:del w:id="1233" w:author="Sun, Jane" w:date="2021-12-20T20:40:00Z">
              <w:r w:rsidRPr="00FB241A" w:rsidDel="00BC6827">
                <w:rPr>
                  <w:rFonts w:ascii="Arial" w:eastAsia="DengXian" w:hAnsi="Arial" w:cs="Arial"/>
                  <w:color w:val="000000"/>
                  <w:sz w:val="18"/>
                  <w:szCs w:val="18"/>
                </w:rPr>
                <w:delText>3152.6736</w:delText>
              </w:r>
            </w:del>
          </w:p>
        </w:tc>
        <w:tc>
          <w:tcPr>
            <w:tcW w:w="0" w:type="auto"/>
            <w:tcBorders>
              <w:top w:val="nil"/>
              <w:left w:val="nil"/>
              <w:bottom w:val="nil"/>
            </w:tcBorders>
            <w:vAlign w:val="center"/>
          </w:tcPr>
          <w:p w14:paraId="2A068690" w14:textId="2384C763" w:rsidR="00E3375D" w:rsidRPr="00FB241A" w:rsidDel="00BC6827" w:rsidRDefault="007B7DEA">
            <w:pPr>
              <w:rPr>
                <w:del w:id="1234" w:author="Sun, Jane" w:date="2021-12-20T20:40:00Z"/>
                <w:rFonts w:ascii="Arial" w:eastAsia="DengXian" w:hAnsi="Arial" w:cs="Arial"/>
                <w:color w:val="000000"/>
                <w:sz w:val="18"/>
                <w:szCs w:val="18"/>
              </w:rPr>
              <w:pPrChange w:id="1235" w:author="Cole, Michael" w:date="2021-12-19T18:28:00Z">
                <w:pPr>
                  <w:jc w:val="center"/>
                </w:pPr>
              </w:pPrChange>
            </w:pPr>
            <w:ins w:id="1236" w:author="Cole, Michael" w:date="2021-12-19T18:28:00Z">
              <w:del w:id="1237" w:author="Sun, Jane" w:date="2021-12-20T20:40:00Z">
                <w:r w:rsidDel="00BC6827">
                  <w:rPr>
                    <w:rFonts w:ascii="Arial" w:eastAsia="DengXian" w:hAnsi="Arial" w:cs="Arial"/>
                    <w:color w:val="000000"/>
                    <w:sz w:val="18"/>
                    <w:szCs w:val="18"/>
                  </w:rPr>
                  <w:delText xml:space="preserve"> UM</w:delText>
                </w:r>
              </w:del>
            </w:ins>
            <w:del w:id="1238" w:author="Sun, Jane" w:date="2021-12-20T20:40:00Z">
              <w:r w:rsidR="00E3375D" w:rsidRPr="00FB241A" w:rsidDel="00BC6827">
                <w:rPr>
                  <w:rFonts w:ascii="Arial" w:eastAsia="DengXian" w:hAnsi="Arial" w:cs="Arial"/>
                  <w:color w:val="000000"/>
                  <w:sz w:val="18"/>
                  <w:szCs w:val="18"/>
                </w:rPr>
                <w:delText>H</w:delText>
              </w:r>
            </w:del>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5765000D" w14:textId="70FB3E0D" w:rsidR="00E3375D" w:rsidRPr="00FB241A" w:rsidDel="00BC6827" w:rsidRDefault="00E3375D" w:rsidP="0055385C">
            <w:pPr>
              <w:jc w:val="center"/>
              <w:rPr>
                <w:del w:id="1239" w:author="Sun, Jane" w:date="2021-12-20T20:40:00Z"/>
                <w:rFonts w:ascii="Arial" w:eastAsia="DengXian" w:hAnsi="Arial" w:cs="Arial"/>
                <w:color w:val="000000"/>
                <w:sz w:val="18"/>
                <w:szCs w:val="18"/>
              </w:rPr>
            </w:pPr>
            <w:del w:id="1240" w:author="Sun, Jane" w:date="2021-12-20T20:40:00Z">
              <w:r w:rsidRPr="00FB241A" w:rsidDel="00BC6827">
                <w:rPr>
                  <w:rFonts w:ascii="Arial" w:eastAsia="DengXian" w:hAnsi="Arial" w:cs="Arial"/>
                  <w:color w:val="000000"/>
                  <w:sz w:val="18"/>
                  <w:szCs w:val="18"/>
                </w:rPr>
                <w:delText>8</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BFE656" w14:textId="16B1A284" w:rsidR="00E3375D" w:rsidRPr="00FB241A" w:rsidDel="00BC6827" w:rsidRDefault="00E3375D" w:rsidP="0055385C">
            <w:pPr>
              <w:jc w:val="center"/>
              <w:rPr>
                <w:del w:id="1241" w:author="Sun, Jane" w:date="2021-12-20T20:40:00Z"/>
                <w:rFonts w:ascii="Arial" w:eastAsia="DengXian" w:hAnsi="Arial" w:cs="Arial"/>
                <w:color w:val="000000"/>
                <w:sz w:val="18"/>
                <w:szCs w:val="18"/>
              </w:rPr>
            </w:pPr>
            <w:del w:id="1242" w:author="Sun, Jane" w:date="2021-12-20T20:40:00Z">
              <w:r w:rsidRPr="00FB241A" w:rsidDel="00BC6827">
                <w:rPr>
                  <w:rFonts w:ascii="Arial" w:eastAsia="DengXian" w:hAnsi="Arial" w:cs="Arial"/>
                  <w:color w:val="000000"/>
                  <w:sz w:val="18"/>
                  <w:szCs w:val="18"/>
                </w:rPr>
                <w:delText>S</w:delText>
              </w:r>
            </w:del>
            <w:ins w:id="1243" w:author="Cole, Michael" w:date="2021-12-19T18:09:00Z">
              <w:del w:id="1244" w:author="Sun, Jane" w:date="2021-12-20T20:40:00Z">
                <w:r w:rsidR="00407E7E" w:rsidDel="00BC6827">
                  <w:rPr>
                    <w:rFonts w:ascii="Arial" w:eastAsia="DengXian" w:hAnsi="Arial" w:cs="Arial"/>
                    <w:color w:val="000000"/>
                    <w:sz w:val="18"/>
                    <w:szCs w:val="18"/>
                  </w:rPr>
                  <w:delText>witzerland</w:delText>
                </w:r>
              </w:del>
            </w:ins>
            <w:del w:id="1245" w:author="Sun, Jane" w:date="2021-12-20T20:40:00Z">
              <w:r w:rsidRPr="00FB241A" w:rsidDel="00BC6827">
                <w:rPr>
                  <w:rFonts w:ascii="Arial" w:eastAsia="DengXian" w:hAnsi="Arial" w:cs="Arial"/>
                  <w:color w:val="000000"/>
                  <w:sz w:val="18"/>
                  <w:szCs w:val="18"/>
                </w:rPr>
                <w:delText>ingapore</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F4557F" w14:textId="563F3CE8" w:rsidR="00E3375D" w:rsidRPr="00FB241A" w:rsidDel="00BC6827" w:rsidRDefault="00E3375D" w:rsidP="0055385C">
            <w:pPr>
              <w:jc w:val="center"/>
              <w:rPr>
                <w:del w:id="1246" w:author="Sun, Jane" w:date="2021-12-20T20:40:00Z"/>
                <w:rFonts w:ascii="Arial" w:eastAsia="DengXian" w:hAnsi="Arial" w:cs="Arial"/>
                <w:color w:val="000000"/>
                <w:sz w:val="18"/>
                <w:szCs w:val="18"/>
              </w:rPr>
            </w:pPr>
            <w:del w:id="1247" w:author="Sun, Jane" w:date="2021-12-20T20:40:00Z">
              <w:r w:rsidRPr="00FB241A" w:rsidDel="00BC6827">
                <w:rPr>
                  <w:rFonts w:ascii="Arial" w:eastAsia="DengXian" w:hAnsi="Arial" w:cs="Arial"/>
                  <w:color w:val="000000"/>
                  <w:sz w:val="18"/>
                  <w:szCs w:val="18"/>
                </w:rPr>
                <w:delText>-</w:delText>
              </w:r>
            </w:del>
            <w:ins w:id="1248" w:author="Cole, Michael" w:date="2021-12-19T18:11:00Z">
              <w:del w:id="1249" w:author="Sun, Jane" w:date="2021-12-20T20:40:00Z">
                <w:r w:rsidR="00407E7E" w:rsidDel="00BC6827">
                  <w:rPr>
                    <w:rFonts w:ascii="Arial" w:eastAsia="DengXian" w:hAnsi="Arial" w:cs="Arial"/>
                    <w:color w:val="000000"/>
                    <w:sz w:val="18"/>
                    <w:szCs w:val="18"/>
                  </w:rPr>
                  <w:delText>47683</w:delText>
                </w:r>
              </w:del>
            </w:ins>
            <w:del w:id="1250" w:author="Sun, Jane" w:date="2021-12-20T20:40:00Z">
              <w:r w:rsidRPr="00FB241A" w:rsidDel="00BC6827">
                <w:rPr>
                  <w:rFonts w:ascii="Arial" w:eastAsia="DengXian" w:hAnsi="Arial" w:cs="Arial"/>
                  <w:color w:val="000000"/>
                  <w:sz w:val="18"/>
                  <w:szCs w:val="18"/>
                </w:rPr>
                <w:delText>69947.959</w:delText>
              </w:r>
            </w:del>
          </w:p>
        </w:tc>
        <w:tc>
          <w:tcPr>
            <w:tcW w:w="0" w:type="auto"/>
            <w:tcBorders>
              <w:top w:val="nil"/>
              <w:left w:val="nil"/>
              <w:bottom w:val="nil"/>
              <w:right w:val="nil"/>
            </w:tcBorders>
            <w:vAlign w:val="center"/>
          </w:tcPr>
          <w:p w14:paraId="3C80C453" w14:textId="37064178" w:rsidR="00E3375D" w:rsidRPr="00FB241A" w:rsidDel="00BC6827" w:rsidRDefault="00E3375D" w:rsidP="0055385C">
            <w:pPr>
              <w:jc w:val="center"/>
              <w:rPr>
                <w:del w:id="1251" w:author="Sun, Jane" w:date="2021-12-20T20:40:00Z"/>
                <w:rFonts w:ascii="Arial" w:eastAsia="DengXian" w:hAnsi="Arial" w:cs="Arial"/>
                <w:color w:val="000000"/>
                <w:sz w:val="18"/>
                <w:szCs w:val="18"/>
              </w:rPr>
            </w:pPr>
            <w:del w:id="1252" w:author="Sun, Jane" w:date="2021-12-20T20:40:00Z">
              <w:r w:rsidRPr="00FB241A" w:rsidDel="00BC6827">
                <w:rPr>
                  <w:rFonts w:ascii="Arial" w:eastAsia="DengXian" w:hAnsi="Arial" w:cs="Arial"/>
                  <w:color w:val="000000"/>
                  <w:sz w:val="18"/>
                  <w:szCs w:val="18"/>
                </w:rPr>
                <w:delText>H</w:delText>
              </w:r>
            </w:del>
          </w:p>
        </w:tc>
      </w:tr>
      <w:tr w:rsidR="00407E7E" w:rsidRPr="00FB241A" w:rsidDel="00BC6827" w14:paraId="75350FC3" w14:textId="5A648592" w:rsidTr="00F97F3B">
        <w:trPr>
          <w:trHeight w:val="300"/>
          <w:del w:id="1253" w:author="Sun, Jane" w:date="2021-12-20T20:40:00Z"/>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59A733" w14:textId="1155E4A8" w:rsidR="00E3375D" w:rsidRPr="00FB241A" w:rsidDel="00BC6827" w:rsidRDefault="00E3375D" w:rsidP="0055385C">
            <w:pPr>
              <w:jc w:val="center"/>
              <w:rPr>
                <w:del w:id="1254" w:author="Sun, Jane" w:date="2021-12-20T20:40:00Z"/>
                <w:rFonts w:ascii="Arial" w:eastAsia="DengXian" w:hAnsi="Arial" w:cs="Arial"/>
                <w:color w:val="000000"/>
                <w:sz w:val="18"/>
                <w:szCs w:val="18"/>
              </w:rPr>
            </w:pPr>
            <w:del w:id="1255" w:author="Sun, Jane" w:date="2021-12-20T20:40:00Z">
              <w:r w:rsidRPr="00FB241A" w:rsidDel="00BC6827">
                <w:rPr>
                  <w:rFonts w:ascii="Arial" w:eastAsia="DengXian" w:hAnsi="Arial" w:cs="Arial"/>
                  <w:color w:val="000000"/>
                  <w:sz w:val="18"/>
                  <w:szCs w:val="18"/>
                </w:rPr>
                <w:delText>9</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6FFE22" w14:textId="677DDE06" w:rsidR="00E3375D" w:rsidRPr="00FB241A" w:rsidDel="00BC6827" w:rsidRDefault="0020307D" w:rsidP="0055385C">
            <w:pPr>
              <w:jc w:val="center"/>
              <w:rPr>
                <w:del w:id="1256" w:author="Sun, Jane" w:date="2021-12-20T20:40:00Z"/>
                <w:rFonts w:ascii="Arial" w:eastAsia="DengXian" w:hAnsi="Arial" w:cs="Arial"/>
                <w:color w:val="000000"/>
                <w:sz w:val="18"/>
                <w:szCs w:val="18"/>
              </w:rPr>
            </w:pPr>
            <w:ins w:id="1257" w:author="Cole, Michael" w:date="2021-12-19T17:59:00Z">
              <w:del w:id="1258" w:author="Sun, Jane" w:date="2021-12-20T20:40:00Z">
                <w:r w:rsidDel="00BC6827">
                  <w:rPr>
                    <w:rFonts w:ascii="Arial" w:eastAsia="DengXian" w:hAnsi="Arial" w:cs="Arial"/>
                    <w:color w:val="000000"/>
                    <w:sz w:val="18"/>
                    <w:szCs w:val="18"/>
                  </w:rPr>
                  <w:delText>Poland</w:delText>
                </w:r>
              </w:del>
            </w:ins>
            <w:del w:id="1259" w:author="Sun, Jane" w:date="2021-12-20T20:40:00Z">
              <w:r w:rsidR="00E3375D" w:rsidRPr="00FB241A" w:rsidDel="00BC6827">
                <w:rPr>
                  <w:rFonts w:ascii="Arial" w:eastAsia="DengXian" w:hAnsi="Arial" w:cs="Arial"/>
                  <w:color w:val="000000"/>
                  <w:sz w:val="18"/>
                  <w:szCs w:val="18"/>
                </w:rPr>
                <w:delText>Indonesia</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753772" w14:textId="64870FE4" w:rsidR="00E3375D" w:rsidRPr="00FB241A" w:rsidDel="00BC6827" w:rsidRDefault="0020307D" w:rsidP="0055385C">
            <w:pPr>
              <w:jc w:val="center"/>
              <w:rPr>
                <w:del w:id="1260" w:author="Sun, Jane" w:date="2021-12-20T20:40:00Z"/>
                <w:rFonts w:ascii="Arial" w:eastAsia="DengXian" w:hAnsi="Arial" w:cs="Arial"/>
                <w:color w:val="000000"/>
                <w:sz w:val="18"/>
                <w:szCs w:val="18"/>
              </w:rPr>
            </w:pPr>
            <w:ins w:id="1261" w:author="Cole, Michael" w:date="2021-12-19T18:00:00Z">
              <w:del w:id="1262" w:author="Sun, Jane" w:date="2021-12-20T20:40:00Z">
                <w:r w:rsidDel="00BC6827">
                  <w:rPr>
                    <w:rFonts w:ascii="Arial" w:eastAsia="DengXian" w:hAnsi="Arial" w:cs="Arial"/>
                    <w:color w:val="000000"/>
                    <w:sz w:val="18"/>
                    <w:szCs w:val="18"/>
                  </w:rPr>
                  <w:delText>4144</w:delText>
                </w:r>
              </w:del>
            </w:ins>
            <w:ins w:id="1263" w:author="Cole, Michael" w:date="2021-12-19T18:06:00Z">
              <w:del w:id="1264" w:author="Sun, Jane" w:date="2021-12-20T20:40:00Z">
                <w:r w:rsidR="00407E7E" w:rsidDel="00BC6827">
                  <w:rPr>
                    <w:rFonts w:ascii="Arial" w:eastAsia="DengXian" w:hAnsi="Arial" w:cs="Arial"/>
                    <w:color w:val="000000"/>
                    <w:sz w:val="18"/>
                    <w:szCs w:val="18"/>
                  </w:rPr>
                  <w:delText>3</w:delText>
                </w:r>
              </w:del>
            </w:ins>
            <w:del w:id="1265" w:author="Sun, Jane" w:date="2021-12-20T20:40:00Z">
              <w:r w:rsidR="00E3375D" w:rsidRPr="00FB241A" w:rsidDel="00BC6827">
                <w:rPr>
                  <w:rFonts w:ascii="Arial" w:eastAsia="DengXian" w:hAnsi="Arial" w:cs="Arial"/>
                  <w:color w:val="000000"/>
                  <w:sz w:val="18"/>
                  <w:szCs w:val="18"/>
                </w:rPr>
                <w:delText>36391.8787</w:delText>
              </w:r>
            </w:del>
          </w:p>
        </w:tc>
        <w:tc>
          <w:tcPr>
            <w:tcW w:w="0" w:type="auto"/>
            <w:tcBorders>
              <w:top w:val="nil"/>
              <w:left w:val="nil"/>
              <w:bottom w:val="nil"/>
            </w:tcBorders>
            <w:vAlign w:val="center"/>
          </w:tcPr>
          <w:p w14:paraId="06DCD9C6" w14:textId="3749998C" w:rsidR="00E3375D" w:rsidRPr="00FB241A" w:rsidDel="00BC6827" w:rsidRDefault="007B7DEA" w:rsidP="0055385C">
            <w:pPr>
              <w:jc w:val="center"/>
              <w:rPr>
                <w:del w:id="1266" w:author="Sun, Jane" w:date="2021-12-20T20:40:00Z"/>
                <w:rFonts w:ascii="Arial" w:eastAsia="DengXian" w:hAnsi="Arial" w:cs="Arial"/>
                <w:color w:val="000000"/>
                <w:sz w:val="18"/>
                <w:szCs w:val="18"/>
              </w:rPr>
            </w:pPr>
            <w:ins w:id="1267" w:author="Cole, Michael" w:date="2021-12-19T18:28:00Z">
              <w:del w:id="1268" w:author="Sun, Jane" w:date="2021-12-20T20:40:00Z">
                <w:r w:rsidDel="00BC6827">
                  <w:rPr>
                    <w:rFonts w:ascii="Arial" w:eastAsia="DengXian" w:hAnsi="Arial" w:cs="Arial"/>
                    <w:color w:val="000000"/>
                    <w:sz w:val="18"/>
                    <w:szCs w:val="18"/>
                  </w:rPr>
                  <w:delText>H</w:delText>
                </w:r>
              </w:del>
            </w:ins>
            <w:del w:id="1269" w:author="Sun, Jane" w:date="2021-12-20T20:40:00Z">
              <w:r w:rsidR="00E3375D" w:rsidRPr="00FB241A" w:rsidDel="00BC6827">
                <w:rPr>
                  <w:rFonts w:ascii="Arial" w:eastAsia="DengXian" w:hAnsi="Arial" w:cs="Arial"/>
                  <w:color w:val="000000"/>
                  <w:sz w:val="18"/>
                  <w:szCs w:val="18"/>
                </w:rPr>
                <w:delText>LM</w:delText>
              </w:r>
            </w:del>
          </w:p>
        </w:tc>
        <w:tc>
          <w:tcPr>
            <w:tcW w:w="0" w:type="auto"/>
            <w:tcBorders>
              <w:top w:val="nil"/>
              <w:bottom w:val="nil"/>
              <w:right w:val="nil"/>
            </w:tcBorders>
            <w:shd w:val="clear" w:color="auto" w:fill="auto"/>
            <w:noWrap/>
            <w:tcMar>
              <w:top w:w="15" w:type="dxa"/>
              <w:left w:w="15" w:type="dxa"/>
              <w:bottom w:w="0" w:type="dxa"/>
              <w:right w:w="15" w:type="dxa"/>
            </w:tcMar>
            <w:vAlign w:val="center"/>
            <w:hideMark/>
          </w:tcPr>
          <w:p w14:paraId="619B2DBC" w14:textId="601DFB6A" w:rsidR="00E3375D" w:rsidRPr="00FB241A" w:rsidDel="00BC6827" w:rsidRDefault="00E3375D" w:rsidP="0055385C">
            <w:pPr>
              <w:jc w:val="center"/>
              <w:rPr>
                <w:del w:id="1270" w:author="Sun, Jane" w:date="2021-12-20T20:40:00Z"/>
                <w:rFonts w:ascii="Arial" w:eastAsia="DengXian" w:hAnsi="Arial" w:cs="Arial"/>
                <w:color w:val="000000"/>
                <w:sz w:val="18"/>
                <w:szCs w:val="18"/>
              </w:rPr>
            </w:pPr>
            <w:del w:id="1271" w:author="Sun, Jane" w:date="2021-12-20T20:40:00Z">
              <w:r w:rsidRPr="00FB241A" w:rsidDel="00BC6827">
                <w:rPr>
                  <w:rFonts w:ascii="Arial" w:eastAsia="DengXian" w:hAnsi="Arial" w:cs="Arial"/>
                  <w:color w:val="000000"/>
                  <w:sz w:val="18"/>
                  <w:szCs w:val="18"/>
                </w:rPr>
                <w:delText>9</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3676F7" w14:textId="48D25D5B" w:rsidR="00E3375D" w:rsidRPr="00FB241A" w:rsidDel="00BC6827" w:rsidRDefault="00407E7E" w:rsidP="0055385C">
            <w:pPr>
              <w:jc w:val="center"/>
              <w:rPr>
                <w:del w:id="1272" w:author="Sun, Jane" w:date="2021-12-20T20:40:00Z"/>
                <w:rFonts w:ascii="Arial" w:eastAsia="DengXian" w:hAnsi="Arial" w:cs="Arial"/>
                <w:color w:val="000000"/>
                <w:sz w:val="18"/>
                <w:szCs w:val="18"/>
              </w:rPr>
            </w:pPr>
            <w:ins w:id="1273" w:author="Cole, Michael" w:date="2021-12-19T18:09:00Z">
              <w:del w:id="1274" w:author="Sun, Jane" w:date="2021-12-20T20:40:00Z">
                <w:r w:rsidDel="00BC6827">
                  <w:rPr>
                    <w:rFonts w:ascii="Arial" w:eastAsia="DengXian" w:hAnsi="Arial" w:cs="Arial"/>
                    <w:color w:val="000000"/>
                    <w:sz w:val="18"/>
                    <w:szCs w:val="18"/>
                  </w:rPr>
                  <w:delText>Netherlands</w:delText>
                </w:r>
              </w:del>
            </w:ins>
            <w:del w:id="1275" w:author="Sun, Jane" w:date="2021-12-20T20:40:00Z">
              <w:r w:rsidR="00E3375D" w:rsidRPr="00FB241A" w:rsidDel="00BC6827">
                <w:rPr>
                  <w:rFonts w:ascii="Arial" w:eastAsia="DengXian" w:hAnsi="Arial" w:cs="Arial"/>
                  <w:color w:val="000000"/>
                  <w:sz w:val="18"/>
                  <w:szCs w:val="18"/>
                </w:rPr>
                <w:delText>Spain</w:delText>
              </w:r>
            </w:del>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7EAA43" w14:textId="2AB52311" w:rsidR="00E3375D" w:rsidRPr="00FB241A" w:rsidDel="00BC6827" w:rsidRDefault="00E3375D" w:rsidP="0055385C">
            <w:pPr>
              <w:jc w:val="center"/>
              <w:rPr>
                <w:del w:id="1276" w:author="Sun, Jane" w:date="2021-12-20T20:40:00Z"/>
                <w:rFonts w:ascii="Arial" w:eastAsia="DengXian" w:hAnsi="Arial" w:cs="Arial"/>
                <w:color w:val="000000"/>
                <w:sz w:val="18"/>
                <w:szCs w:val="18"/>
              </w:rPr>
            </w:pPr>
            <w:del w:id="1277" w:author="Sun, Jane" w:date="2021-12-20T20:40:00Z">
              <w:r w:rsidRPr="00FB241A" w:rsidDel="00BC6827">
                <w:rPr>
                  <w:rFonts w:ascii="Arial" w:eastAsia="DengXian" w:hAnsi="Arial" w:cs="Arial"/>
                  <w:color w:val="000000"/>
                  <w:sz w:val="18"/>
                  <w:szCs w:val="18"/>
                </w:rPr>
                <w:delText>-</w:delText>
              </w:r>
            </w:del>
            <w:ins w:id="1278" w:author="Cole, Michael" w:date="2021-12-19T18:11:00Z">
              <w:del w:id="1279" w:author="Sun, Jane" w:date="2021-12-20T20:40:00Z">
                <w:r w:rsidR="00407E7E" w:rsidDel="00BC6827">
                  <w:rPr>
                    <w:rFonts w:ascii="Arial" w:eastAsia="DengXian" w:hAnsi="Arial" w:cs="Arial"/>
                    <w:color w:val="000000"/>
                    <w:sz w:val="18"/>
                    <w:szCs w:val="18"/>
                  </w:rPr>
                  <w:delText>39622</w:delText>
                </w:r>
              </w:del>
            </w:ins>
            <w:del w:id="1280" w:author="Sun, Jane" w:date="2021-12-20T20:40:00Z">
              <w:r w:rsidRPr="00FB241A" w:rsidDel="00BC6827">
                <w:rPr>
                  <w:rFonts w:ascii="Arial" w:eastAsia="DengXian" w:hAnsi="Arial" w:cs="Arial"/>
                  <w:color w:val="000000"/>
                  <w:sz w:val="18"/>
                  <w:szCs w:val="18"/>
                </w:rPr>
                <w:delText>66708.639</w:delText>
              </w:r>
            </w:del>
          </w:p>
        </w:tc>
        <w:tc>
          <w:tcPr>
            <w:tcW w:w="0" w:type="auto"/>
            <w:tcBorders>
              <w:top w:val="nil"/>
              <w:left w:val="nil"/>
              <w:bottom w:val="nil"/>
              <w:right w:val="nil"/>
            </w:tcBorders>
            <w:vAlign w:val="center"/>
          </w:tcPr>
          <w:p w14:paraId="6B569F95" w14:textId="16BC8C71" w:rsidR="00E3375D" w:rsidRPr="00FB241A" w:rsidDel="00BC6827" w:rsidRDefault="00E3375D" w:rsidP="0055385C">
            <w:pPr>
              <w:jc w:val="center"/>
              <w:rPr>
                <w:del w:id="1281" w:author="Sun, Jane" w:date="2021-12-20T20:40:00Z"/>
                <w:rFonts w:ascii="Arial" w:eastAsia="DengXian" w:hAnsi="Arial" w:cs="Arial"/>
                <w:color w:val="000000"/>
                <w:sz w:val="18"/>
                <w:szCs w:val="18"/>
              </w:rPr>
            </w:pPr>
            <w:del w:id="1282" w:author="Sun, Jane" w:date="2021-12-20T20:40:00Z">
              <w:r w:rsidRPr="00FB241A" w:rsidDel="00BC6827">
                <w:rPr>
                  <w:rFonts w:ascii="Arial" w:eastAsia="DengXian" w:hAnsi="Arial" w:cs="Arial"/>
                  <w:color w:val="000000"/>
                  <w:sz w:val="18"/>
                  <w:szCs w:val="18"/>
                </w:rPr>
                <w:delText>H</w:delText>
              </w:r>
            </w:del>
          </w:p>
        </w:tc>
      </w:tr>
      <w:tr w:rsidR="00407E7E" w:rsidRPr="00FB241A" w:rsidDel="00BC6827" w14:paraId="325DFDAF" w14:textId="3C6B2EC2" w:rsidTr="00F97F3B">
        <w:trPr>
          <w:trHeight w:val="300"/>
          <w:del w:id="1283" w:author="Sun, Jane" w:date="2021-12-20T20:40:00Z"/>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AA96C4" w14:textId="0B2BE9E5" w:rsidR="00E3375D" w:rsidRPr="00FB241A" w:rsidDel="00BC6827" w:rsidRDefault="00E3375D" w:rsidP="0055385C">
            <w:pPr>
              <w:jc w:val="center"/>
              <w:rPr>
                <w:del w:id="1284" w:author="Sun, Jane" w:date="2021-12-20T20:40:00Z"/>
                <w:rFonts w:ascii="Arial" w:eastAsia="DengXian" w:hAnsi="Arial" w:cs="Arial"/>
                <w:color w:val="000000"/>
                <w:sz w:val="18"/>
                <w:szCs w:val="18"/>
              </w:rPr>
            </w:pPr>
            <w:del w:id="1285" w:author="Sun, Jane" w:date="2021-12-20T20:40:00Z">
              <w:r w:rsidRPr="00FB241A" w:rsidDel="00BC6827">
                <w:rPr>
                  <w:rFonts w:ascii="Arial" w:eastAsia="DengXian" w:hAnsi="Arial" w:cs="Arial"/>
                  <w:color w:val="000000"/>
                  <w:sz w:val="18"/>
                  <w:szCs w:val="18"/>
                </w:rPr>
                <w:delText>10</w:delText>
              </w:r>
            </w:del>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E669879" w14:textId="28811379" w:rsidR="00E3375D" w:rsidRPr="00FB241A" w:rsidDel="00BC6827" w:rsidRDefault="0020307D" w:rsidP="0055385C">
            <w:pPr>
              <w:jc w:val="center"/>
              <w:rPr>
                <w:del w:id="1286" w:author="Sun, Jane" w:date="2021-12-20T20:40:00Z"/>
                <w:rFonts w:ascii="Arial" w:eastAsia="DengXian" w:hAnsi="Arial" w:cs="Arial"/>
                <w:color w:val="000000"/>
                <w:sz w:val="18"/>
                <w:szCs w:val="18"/>
              </w:rPr>
            </w:pPr>
            <w:ins w:id="1287" w:author="Cole, Michael" w:date="2021-12-19T17:59:00Z">
              <w:del w:id="1288" w:author="Sun, Jane" w:date="2021-12-20T20:40:00Z">
                <w:r w:rsidDel="00BC6827">
                  <w:rPr>
                    <w:rFonts w:ascii="Arial" w:eastAsia="DengXian" w:hAnsi="Arial" w:cs="Arial"/>
                    <w:color w:val="000000"/>
                    <w:sz w:val="18"/>
                    <w:szCs w:val="18"/>
                  </w:rPr>
                  <w:delText>Malaysia</w:delText>
                </w:r>
              </w:del>
            </w:ins>
            <w:del w:id="1289" w:author="Sun, Jane" w:date="2021-12-20T20:40:00Z">
              <w:r w:rsidR="00E3375D" w:rsidRPr="00FB241A" w:rsidDel="00BC6827">
                <w:rPr>
                  <w:rFonts w:ascii="Arial" w:eastAsia="DengXian" w:hAnsi="Arial" w:cs="Arial"/>
                  <w:color w:val="000000"/>
                  <w:sz w:val="18"/>
                  <w:szCs w:val="18"/>
                </w:rPr>
                <w:delText>Venezuela</w:delText>
              </w:r>
            </w:del>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0F4276E" w14:textId="45CBFD29" w:rsidR="00E3375D" w:rsidRPr="00FB241A" w:rsidDel="00BC6827" w:rsidRDefault="0020307D" w:rsidP="0055385C">
            <w:pPr>
              <w:jc w:val="center"/>
              <w:rPr>
                <w:del w:id="1290" w:author="Sun, Jane" w:date="2021-12-20T20:40:00Z"/>
                <w:rFonts w:ascii="Arial" w:eastAsia="DengXian" w:hAnsi="Arial" w:cs="Arial"/>
                <w:color w:val="000000"/>
                <w:sz w:val="18"/>
                <w:szCs w:val="18"/>
              </w:rPr>
            </w:pPr>
            <w:ins w:id="1291" w:author="Cole, Michael" w:date="2021-12-19T18:00:00Z">
              <w:del w:id="1292" w:author="Sun, Jane" w:date="2021-12-20T20:40:00Z">
                <w:r w:rsidDel="00BC6827">
                  <w:rPr>
                    <w:rFonts w:ascii="Arial" w:eastAsia="DengXian" w:hAnsi="Arial" w:cs="Arial"/>
                    <w:color w:val="000000"/>
                    <w:sz w:val="18"/>
                    <w:szCs w:val="18"/>
                  </w:rPr>
                  <w:delText>3734</w:delText>
                </w:r>
              </w:del>
            </w:ins>
            <w:ins w:id="1293" w:author="Cole, Michael" w:date="2021-12-19T18:06:00Z">
              <w:del w:id="1294" w:author="Sun, Jane" w:date="2021-12-20T20:40:00Z">
                <w:r w:rsidR="00407E7E" w:rsidDel="00BC6827">
                  <w:rPr>
                    <w:rFonts w:ascii="Arial" w:eastAsia="DengXian" w:hAnsi="Arial" w:cs="Arial"/>
                    <w:color w:val="000000"/>
                    <w:sz w:val="18"/>
                    <w:szCs w:val="18"/>
                  </w:rPr>
                  <w:delText>6</w:delText>
                </w:r>
              </w:del>
            </w:ins>
            <w:del w:id="1295" w:author="Sun, Jane" w:date="2021-12-20T20:40:00Z">
              <w:r w:rsidR="00E3375D" w:rsidRPr="00FB241A" w:rsidDel="00BC6827">
                <w:rPr>
                  <w:rFonts w:ascii="Arial" w:eastAsia="DengXian" w:hAnsi="Arial" w:cs="Arial"/>
                  <w:color w:val="000000"/>
                  <w:sz w:val="18"/>
                  <w:szCs w:val="18"/>
                </w:rPr>
                <w:delText>31722.0299</w:delText>
              </w:r>
            </w:del>
          </w:p>
        </w:tc>
        <w:tc>
          <w:tcPr>
            <w:tcW w:w="0" w:type="auto"/>
            <w:tcBorders>
              <w:top w:val="nil"/>
              <w:left w:val="nil"/>
              <w:bottom w:val="single" w:sz="4" w:space="0" w:color="auto"/>
              <w:right w:val="single" w:sz="4" w:space="0" w:color="auto"/>
            </w:tcBorders>
            <w:vAlign w:val="center"/>
          </w:tcPr>
          <w:p w14:paraId="1199A020" w14:textId="6C48ADE1" w:rsidR="00E3375D" w:rsidRPr="00FB241A" w:rsidDel="00BC6827" w:rsidRDefault="00E3375D" w:rsidP="0055385C">
            <w:pPr>
              <w:jc w:val="center"/>
              <w:rPr>
                <w:del w:id="1296" w:author="Sun, Jane" w:date="2021-12-20T20:40:00Z"/>
                <w:rFonts w:ascii="Arial" w:eastAsia="DengXian" w:hAnsi="Arial" w:cs="Arial"/>
                <w:color w:val="000000"/>
                <w:sz w:val="18"/>
                <w:szCs w:val="18"/>
              </w:rPr>
            </w:pPr>
            <w:del w:id="1297" w:author="Sun, Jane" w:date="2021-12-20T20:40:00Z">
              <w:r w:rsidRPr="00FB241A" w:rsidDel="00BC6827">
                <w:rPr>
                  <w:rFonts w:ascii="Arial" w:eastAsia="DengXian" w:hAnsi="Arial" w:cs="Arial"/>
                  <w:color w:val="000000"/>
                  <w:sz w:val="18"/>
                  <w:szCs w:val="18"/>
                </w:rPr>
                <w:delText>UM</w:delText>
              </w:r>
            </w:del>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4DA09416" w14:textId="2A83BAA5" w:rsidR="00E3375D" w:rsidRPr="00FB241A" w:rsidDel="00BC6827" w:rsidRDefault="00E3375D" w:rsidP="0055385C">
            <w:pPr>
              <w:jc w:val="center"/>
              <w:rPr>
                <w:del w:id="1298" w:author="Sun, Jane" w:date="2021-12-20T20:40:00Z"/>
                <w:rFonts w:ascii="Arial" w:eastAsia="DengXian" w:hAnsi="Arial" w:cs="Arial"/>
                <w:color w:val="000000"/>
                <w:sz w:val="18"/>
                <w:szCs w:val="18"/>
              </w:rPr>
            </w:pPr>
            <w:del w:id="1299" w:author="Sun, Jane" w:date="2021-12-20T20:40:00Z">
              <w:r w:rsidRPr="00FB241A" w:rsidDel="00BC6827">
                <w:rPr>
                  <w:rFonts w:ascii="Arial" w:eastAsia="DengXian" w:hAnsi="Arial" w:cs="Arial"/>
                  <w:color w:val="000000"/>
                  <w:sz w:val="18"/>
                  <w:szCs w:val="18"/>
                </w:rPr>
                <w:delText>10</w:delText>
              </w:r>
            </w:del>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45DED21" w14:textId="525933F0" w:rsidR="00E3375D" w:rsidRPr="00FB241A" w:rsidDel="00BC6827" w:rsidRDefault="00407E7E" w:rsidP="0055385C">
            <w:pPr>
              <w:jc w:val="center"/>
              <w:rPr>
                <w:del w:id="1300" w:author="Sun, Jane" w:date="2021-12-20T20:40:00Z"/>
                <w:rFonts w:ascii="Arial" w:eastAsia="DengXian" w:hAnsi="Arial" w:cs="Arial"/>
                <w:color w:val="000000"/>
                <w:sz w:val="18"/>
                <w:szCs w:val="18"/>
              </w:rPr>
            </w:pPr>
            <w:ins w:id="1301" w:author="Cole, Michael" w:date="2021-12-19T18:09:00Z">
              <w:del w:id="1302" w:author="Sun, Jane" w:date="2021-12-20T20:40:00Z">
                <w:r w:rsidDel="00BC6827">
                  <w:rPr>
                    <w:rFonts w:ascii="Arial" w:eastAsia="DengXian" w:hAnsi="Arial" w:cs="Arial"/>
                    <w:color w:val="000000"/>
                    <w:sz w:val="18"/>
                    <w:szCs w:val="18"/>
                  </w:rPr>
                  <w:delText>Spain</w:delText>
                </w:r>
              </w:del>
            </w:ins>
            <w:del w:id="1303" w:author="Sun, Jane" w:date="2021-12-20T20:40:00Z">
              <w:r w:rsidR="00E3375D" w:rsidRPr="00FB241A" w:rsidDel="00BC6827">
                <w:rPr>
                  <w:rFonts w:ascii="Arial" w:eastAsia="DengXian" w:hAnsi="Arial" w:cs="Arial"/>
                  <w:color w:val="000000"/>
                  <w:sz w:val="18"/>
                  <w:szCs w:val="18"/>
                </w:rPr>
                <w:delText>Turkey</w:delText>
              </w:r>
            </w:del>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25EDC5C" w14:textId="00BD41A4" w:rsidR="00E3375D" w:rsidRPr="00FB241A" w:rsidDel="00BC6827" w:rsidRDefault="00E3375D" w:rsidP="0055385C">
            <w:pPr>
              <w:jc w:val="center"/>
              <w:rPr>
                <w:del w:id="1304" w:author="Sun, Jane" w:date="2021-12-20T20:40:00Z"/>
                <w:rFonts w:ascii="Arial" w:eastAsia="DengXian" w:hAnsi="Arial" w:cs="Arial"/>
                <w:color w:val="000000"/>
                <w:sz w:val="18"/>
                <w:szCs w:val="18"/>
              </w:rPr>
            </w:pPr>
            <w:del w:id="1305" w:author="Sun, Jane" w:date="2021-12-20T20:40:00Z">
              <w:r w:rsidRPr="00FB241A" w:rsidDel="00BC6827">
                <w:rPr>
                  <w:rFonts w:ascii="Arial" w:eastAsia="DengXian" w:hAnsi="Arial" w:cs="Arial"/>
                  <w:color w:val="000000"/>
                  <w:sz w:val="18"/>
                  <w:szCs w:val="18"/>
                </w:rPr>
                <w:delText>-</w:delText>
              </w:r>
            </w:del>
            <w:ins w:id="1306" w:author="Cole, Michael" w:date="2021-12-19T18:11:00Z">
              <w:del w:id="1307" w:author="Sun, Jane" w:date="2021-12-20T20:40:00Z">
                <w:r w:rsidR="00407E7E" w:rsidDel="00BC6827">
                  <w:rPr>
                    <w:rFonts w:ascii="Arial" w:eastAsia="DengXian" w:hAnsi="Arial" w:cs="Arial"/>
                    <w:color w:val="000000"/>
                    <w:sz w:val="18"/>
                    <w:szCs w:val="18"/>
                  </w:rPr>
                  <w:delText>38256</w:delText>
                </w:r>
              </w:del>
            </w:ins>
            <w:del w:id="1308" w:author="Sun, Jane" w:date="2021-12-20T20:40:00Z">
              <w:r w:rsidRPr="00FB241A" w:rsidDel="00BC6827">
                <w:rPr>
                  <w:rFonts w:ascii="Arial" w:eastAsia="DengXian" w:hAnsi="Arial" w:cs="Arial"/>
                  <w:color w:val="000000"/>
                  <w:sz w:val="18"/>
                  <w:szCs w:val="18"/>
                </w:rPr>
                <w:delText>44091.958</w:delText>
              </w:r>
            </w:del>
          </w:p>
        </w:tc>
        <w:tc>
          <w:tcPr>
            <w:tcW w:w="0" w:type="auto"/>
            <w:tcBorders>
              <w:top w:val="nil"/>
              <w:left w:val="nil"/>
              <w:bottom w:val="single" w:sz="4" w:space="0" w:color="auto"/>
              <w:right w:val="nil"/>
            </w:tcBorders>
            <w:vAlign w:val="center"/>
          </w:tcPr>
          <w:p w14:paraId="4C38994D" w14:textId="5EDF6D26" w:rsidR="00E3375D" w:rsidRPr="00FB241A" w:rsidDel="00BC6827" w:rsidRDefault="00407E7E">
            <w:pPr>
              <w:rPr>
                <w:del w:id="1309" w:author="Sun, Jane" w:date="2021-12-20T20:40:00Z"/>
                <w:rFonts w:ascii="Arial" w:eastAsia="DengXian" w:hAnsi="Arial" w:cs="Arial"/>
                <w:color w:val="000000"/>
                <w:sz w:val="18"/>
                <w:szCs w:val="18"/>
              </w:rPr>
              <w:pPrChange w:id="1310" w:author="Cole, Michael" w:date="2021-12-19T18:12:00Z">
                <w:pPr>
                  <w:jc w:val="center"/>
                </w:pPr>
              </w:pPrChange>
            </w:pPr>
            <w:ins w:id="1311" w:author="Cole, Michael" w:date="2021-12-19T18:12:00Z">
              <w:del w:id="1312" w:author="Sun, Jane" w:date="2021-12-20T20:40:00Z">
                <w:r w:rsidDel="00BC6827">
                  <w:rPr>
                    <w:rFonts w:ascii="Arial" w:eastAsia="DengXian" w:hAnsi="Arial" w:cs="Arial"/>
                    <w:color w:val="000000"/>
                    <w:sz w:val="18"/>
                    <w:szCs w:val="18"/>
                  </w:rPr>
                  <w:delText xml:space="preserve">  H</w:delText>
                </w:r>
              </w:del>
            </w:ins>
            <w:del w:id="1313" w:author="Sun, Jane" w:date="2021-12-20T20:40:00Z">
              <w:r w:rsidR="00E3375D" w:rsidRPr="00FB241A" w:rsidDel="00BC6827">
                <w:rPr>
                  <w:rFonts w:ascii="Arial" w:eastAsia="DengXian" w:hAnsi="Arial" w:cs="Arial"/>
                  <w:color w:val="000000"/>
                  <w:sz w:val="18"/>
                  <w:szCs w:val="18"/>
                </w:rPr>
                <w:delText>UM</w:delText>
              </w:r>
            </w:del>
          </w:p>
        </w:tc>
      </w:tr>
    </w:tbl>
    <w:p w14:paraId="5AD9ECD4" w14:textId="34419D9A" w:rsidR="00E3375D" w:rsidRDefault="00E3375D" w:rsidP="0055385C">
      <w:pPr>
        <w:rPr>
          <w:ins w:id="1314" w:author="Cole, Michael" w:date="2021-12-19T17:38:00Z"/>
          <w:rFonts w:ascii="Arial" w:hAnsi="Arial" w:cs="Arial"/>
          <w:i/>
          <w:iCs/>
        </w:rPr>
      </w:pPr>
      <w:r w:rsidRPr="00776226">
        <w:rPr>
          <w:rFonts w:ascii="Arial" w:hAnsi="Arial" w:cs="Arial"/>
          <w:i/>
          <w:iCs/>
        </w:rPr>
        <w:t xml:space="preserve">Note: UM, LM and H stand for upper-middle, lower-middle- and high-income countries, respectively. </w:t>
      </w:r>
    </w:p>
    <w:p w14:paraId="5447DBF6" w14:textId="77777777" w:rsidR="00E55001" w:rsidRPr="00776226" w:rsidRDefault="00E55001" w:rsidP="0055385C">
      <w:pPr>
        <w:rPr>
          <w:rFonts w:ascii="Arial" w:hAnsi="Arial" w:cs="Arial"/>
          <w:i/>
          <w:iCs/>
        </w:rPr>
      </w:pPr>
    </w:p>
    <w:p w14:paraId="783B885C" w14:textId="15CFB5B3" w:rsidR="00E55001" w:rsidRDefault="00E55001" w:rsidP="00E55001">
      <w:pPr>
        <w:spacing w:line="360" w:lineRule="auto"/>
        <w:rPr>
          <w:ins w:id="1315" w:author="Cole, Michael" w:date="2021-12-19T17:38:00Z"/>
          <w:rFonts w:ascii="Arial" w:eastAsia="SimSun" w:hAnsi="Arial" w:cs="Arial"/>
        </w:rPr>
      </w:pPr>
      <w:ins w:id="1316" w:author="Cole, Michael" w:date="2021-12-19T17:38:00Z">
        <w:r>
          <w:rPr>
            <w:rFonts w:ascii="Arial" w:hAnsi="Arial" w:cs="Arial"/>
          </w:rPr>
          <w:t xml:space="preserve">This analysis showed some notable support for the PHH. </w:t>
        </w:r>
      </w:ins>
      <w:ins w:id="1317" w:author="Cole, Michael" w:date="2021-12-19T18:28:00Z">
        <w:r w:rsidR="007B7DEA">
          <w:rPr>
            <w:rFonts w:ascii="Arial" w:hAnsi="Arial" w:cs="Arial"/>
          </w:rPr>
          <w:t>S</w:t>
        </w:r>
      </w:ins>
      <w:ins w:id="1318" w:author="Cole, Michael" w:date="2021-12-19T18:29:00Z">
        <w:r w:rsidR="007B7DEA">
          <w:rPr>
            <w:rFonts w:ascii="Arial" w:hAnsi="Arial" w:cs="Arial"/>
          </w:rPr>
          <w:t>even</w:t>
        </w:r>
      </w:ins>
      <w:ins w:id="1319" w:author="Cole, Michael" w:date="2021-12-19T17:38:00Z">
        <w:r>
          <w:rPr>
            <w:rFonts w:ascii="Arial" w:hAnsi="Arial" w:cs="Arial"/>
          </w:rPr>
          <w:t xml:space="preserve"> of the ten countries with the largest positive balances were classed as middle-income. For instance, China was ranked one in terms of having a </w:t>
        </w:r>
        <w:r w:rsidRPr="003830A7">
          <w:rPr>
            <w:rFonts w:ascii="Arial" w:hAnsi="Arial" w:cs="Arial"/>
          </w:rPr>
          <w:t xml:space="preserve">positive </w:t>
        </w:r>
        <w:r w:rsidRPr="003830A7">
          <w:rPr>
            <w:rFonts w:ascii="Arial" w:hAnsi="Arial" w:cs="Arial"/>
            <w:rPrChange w:id="1320" w:author="Cole, Michael" w:date="2021-12-20T21:39:00Z">
              <w:rPr>
                <w:rFonts w:ascii="Arial" w:hAnsi="Arial" w:cs="Arial"/>
                <w:highlight w:val="yellow"/>
              </w:rPr>
            </w:rPrChange>
          </w:rPr>
          <w:t>CO</w:t>
        </w:r>
        <w:r w:rsidRPr="003830A7">
          <w:rPr>
            <w:rFonts w:ascii="Arial" w:hAnsi="Arial" w:cs="Arial"/>
            <w:vertAlign w:val="subscript"/>
            <w:rPrChange w:id="1321" w:author="Cole, Michael" w:date="2021-12-20T21:39:00Z">
              <w:rPr>
                <w:rFonts w:ascii="Arial" w:hAnsi="Arial" w:cs="Arial"/>
                <w:highlight w:val="yellow"/>
              </w:rPr>
            </w:rPrChange>
          </w:rPr>
          <w:t>2</w:t>
        </w:r>
        <w:r w:rsidRPr="003830A7">
          <w:rPr>
            <w:rFonts w:ascii="Arial" w:hAnsi="Arial" w:cs="Arial"/>
          </w:rPr>
          <w:t xml:space="preserve"> footprint or balance, implying continuing status as a pollution haven</w:t>
        </w:r>
        <w:r w:rsidRPr="003830A7">
          <w:rPr>
            <w:rFonts w:ascii="Arial" w:eastAsia="SimSun" w:hAnsi="Arial" w:cs="Arial"/>
          </w:rPr>
          <w:t xml:space="preserve"> (Lopez et al., 2018; Zheng and Shi, 2017). India had the second largest positive carbon </w:t>
        </w:r>
      </w:ins>
      <w:ins w:id="1322" w:author="Sun, Jane" w:date="2021-12-20T20:41:00Z">
        <w:r w:rsidR="00BC6827" w:rsidRPr="003830A7">
          <w:rPr>
            <w:rFonts w:ascii="Arial" w:hAnsi="Arial" w:cs="Arial"/>
            <w:rPrChange w:id="1323" w:author="Cole, Michael" w:date="2021-12-20T21:39:00Z">
              <w:rPr>
                <w:rFonts w:ascii="Arial" w:hAnsi="Arial" w:cs="Arial"/>
                <w:highlight w:val="yellow"/>
              </w:rPr>
            </w:rPrChange>
          </w:rPr>
          <w:t>CO</w:t>
        </w:r>
        <w:r w:rsidR="00BC6827" w:rsidRPr="003830A7">
          <w:rPr>
            <w:rFonts w:ascii="Arial" w:hAnsi="Arial" w:cs="Arial"/>
            <w:vertAlign w:val="subscript"/>
            <w:rPrChange w:id="1324" w:author="Cole, Michael" w:date="2021-12-20T21:39:00Z">
              <w:rPr>
                <w:rFonts w:ascii="Arial" w:hAnsi="Arial" w:cs="Arial"/>
                <w:highlight w:val="yellow"/>
                <w:vertAlign w:val="subscript"/>
              </w:rPr>
            </w:rPrChange>
          </w:rPr>
          <w:t>2</w:t>
        </w:r>
      </w:ins>
      <w:ins w:id="1325" w:author="Cole, Michael" w:date="2021-12-19T17:38:00Z">
        <w:del w:id="1326" w:author="Sun, Jane" w:date="2021-12-20T20:41:00Z">
          <w:r w:rsidRPr="003830A7" w:rsidDel="00BC6827">
            <w:rPr>
              <w:rFonts w:ascii="Arial" w:eastAsia="SimSun" w:hAnsi="Arial" w:cs="Arial"/>
              <w:rPrChange w:id="1327" w:author="Cole, Michael" w:date="2021-12-20T21:39:00Z">
                <w:rPr>
                  <w:rFonts w:ascii="Arial" w:eastAsia="SimSun" w:hAnsi="Arial" w:cs="Arial"/>
                  <w:highlight w:val="yellow"/>
                </w:rPr>
              </w:rPrChange>
            </w:rPr>
            <w:delText>CO2</w:delText>
          </w:r>
        </w:del>
        <w:r w:rsidRPr="003830A7">
          <w:rPr>
            <w:rFonts w:ascii="Arial" w:eastAsia="SimSun" w:hAnsi="Arial" w:cs="Arial"/>
          </w:rPr>
          <w:t xml:space="preserve"> balance or footprint.</w:t>
        </w:r>
      </w:ins>
      <w:ins w:id="1328" w:author="Cole, Michael" w:date="2021-12-19T18:30:00Z">
        <w:r w:rsidR="007B7DEA" w:rsidRPr="003830A7">
          <w:rPr>
            <w:rFonts w:ascii="Arial" w:eastAsia="SimSun" w:hAnsi="Arial" w:cs="Arial"/>
          </w:rPr>
          <w:t xml:space="preserve"> Furthermor</w:t>
        </w:r>
      </w:ins>
      <w:ins w:id="1329" w:author="Cole, Michael" w:date="2021-12-19T18:31:00Z">
        <w:r w:rsidR="007B7DEA" w:rsidRPr="003830A7">
          <w:rPr>
            <w:rFonts w:ascii="Arial" w:eastAsia="SimSun" w:hAnsi="Arial" w:cs="Arial"/>
          </w:rPr>
          <w:t>e, two of three high</w:t>
        </w:r>
      </w:ins>
      <w:ins w:id="1330" w:author="Cole, Michael" w:date="2021-12-19T18:34:00Z">
        <w:r w:rsidR="007B7DEA" w:rsidRPr="003830A7">
          <w:rPr>
            <w:rFonts w:ascii="Arial" w:eastAsia="SimSun" w:hAnsi="Arial" w:cs="Arial"/>
          </w:rPr>
          <w:t>-</w:t>
        </w:r>
      </w:ins>
      <w:ins w:id="1331" w:author="Cole, Michael" w:date="2021-12-19T18:31:00Z">
        <w:r w:rsidR="007B7DEA" w:rsidRPr="003830A7">
          <w:rPr>
            <w:rFonts w:ascii="Arial" w:eastAsia="SimSun" w:hAnsi="Arial" w:cs="Arial"/>
          </w:rPr>
          <w:t>income countries on this list were substantial oil</w:t>
        </w:r>
        <w:r w:rsidR="007B7DEA">
          <w:rPr>
            <w:rFonts w:ascii="Arial" w:eastAsia="SimSun" w:hAnsi="Arial" w:cs="Arial"/>
          </w:rPr>
          <w:t xml:space="preserve"> exporters, thus having a carbon balance primarily reflective of the extraction of raw materials rathe</w:t>
        </w:r>
      </w:ins>
      <w:ins w:id="1332" w:author="Cole, Michael" w:date="2021-12-19T18:32:00Z">
        <w:r w:rsidR="007B7DEA">
          <w:rPr>
            <w:rFonts w:ascii="Arial" w:eastAsia="SimSun" w:hAnsi="Arial" w:cs="Arial"/>
          </w:rPr>
          <w:t>r than trade in manufactured goods. T</w:t>
        </w:r>
      </w:ins>
      <w:ins w:id="1333" w:author="Cole, Michael" w:date="2021-12-19T17:38:00Z">
        <w:r>
          <w:rPr>
            <w:rFonts w:ascii="Arial" w:eastAsia="SimSun" w:hAnsi="Arial" w:cs="Arial"/>
          </w:rPr>
          <w:t xml:space="preserve">his list </w:t>
        </w:r>
      </w:ins>
      <w:ins w:id="1334" w:author="Cole, Michael" w:date="2021-12-19T18:32:00Z">
        <w:r w:rsidR="007B7DEA">
          <w:rPr>
            <w:rFonts w:ascii="Arial" w:eastAsia="SimSun" w:hAnsi="Arial" w:cs="Arial"/>
          </w:rPr>
          <w:t xml:space="preserve">also </w:t>
        </w:r>
      </w:ins>
      <w:ins w:id="1335" w:author="Cole, Michael" w:date="2021-12-19T17:38:00Z">
        <w:r>
          <w:rPr>
            <w:rFonts w:ascii="Arial" w:eastAsia="SimSun" w:hAnsi="Arial" w:cs="Arial"/>
          </w:rPr>
          <w:t>comprised middle rather than low-income countries, suggesting a modification of H</w:t>
        </w:r>
        <w:r>
          <w:rPr>
            <w:rFonts w:ascii="Arial" w:eastAsia="SimSun" w:hAnsi="Arial" w:cs="Arial"/>
            <w:vertAlign w:val="subscript"/>
          </w:rPr>
          <w:t>3</w:t>
        </w:r>
        <w:r>
          <w:rPr>
            <w:rFonts w:ascii="Arial" w:eastAsia="SimSun" w:hAnsi="Arial" w:cs="Arial"/>
          </w:rPr>
          <w:t xml:space="preserve"> and the PHH. The least developed poorest societies remaining primarily agricultural, and the PHH being pronounced in relation to middle income countries. Meanwhile</w:t>
        </w:r>
        <w:r>
          <w:rPr>
            <w:rFonts w:ascii="Arial" w:hAnsi="Arial" w:cs="Arial"/>
          </w:rPr>
          <w:t xml:space="preserve">, </w:t>
        </w:r>
      </w:ins>
      <w:ins w:id="1336" w:author="Cole, Michael" w:date="2021-12-19T18:36:00Z">
        <w:r w:rsidR="007B7DEA">
          <w:rPr>
            <w:rFonts w:ascii="Arial" w:hAnsi="Arial" w:cs="Arial"/>
          </w:rPr>
          <w:t>the</w:t>
        </w:r>
      </w:ins>
      <w:ins w:id="1337" w:author="Cole, Michael" w:date="2021-12-19T17:38:00Z">
        <w:r>
          <w:rPr>
            <w:rFonts w:ascii="Arial" w:hAnsi="Arial" w:cs="Arial"/>
          </w:rPr>
          <w:t xml:space="preserve"> ten countries with the largest </w:t>
        </w:r>
        <w:r w:rsidRPr="00A91112">
          <w:rPr>
            <w:rFonts w:ascii="Arial" w:hAnsi="Arial" w:cs="Arial"/>
          </w:rPr>
          <w:t xml:space="preserve">negative </w:t>
        </w:r>
      </w:ins>
      <w:ins w:id="1338" w:author="Sun, Jane" w:date="2021-12-20T20:41:00Z">
        <w:r w:rsidR="00BC6827" w:rsidRPr="00A91112">
          <w:rPr>
            <w:rFonts w:ascii="Arial" w:hAnsi="Arial" w:cs="Arial"/>
            <w:rPrChange w:id="1339" w:author="Cole, Michael" w:date="2021-12-20T21:44:00Z">
              <w:rPr>
                <w:rFonts w:ascii="Arial" w:hAnsi="Arial" w:cs="Arial"/>
                <w:highlight w:val="yellow"/>
              </w:rPr>
            </w:rPrChange>
          </w:rPr>
          <w:t>CO</w:t>
        </w:r>
        <w:r w:rsidR="00BC6827" w:rsidRPr="00A91112">
          <w:rPr>
            <w:rFonts w:ascii="Arial" w:hAnsi="Arial" w:cs="Arial"/>
            <w:vertAlign w:val="subscript"/>
            <w:rPrChange w:id="1340" w:author="Cole, Michael" w:date="2021-12-20T21:44:00Z">
              <w:rPr>
                <w:rFonts w:ascii="Arial" w:hAnsi="Arial" w:cs="Arial"/>
                <w:highlight w:val="yellow"/>
                <w:vertAlign w:val="subscript"/>
              </w:rPr>
            </w:rPrChange>
          </w:rPr>
          <w:t>2</w:t>
        </w:r>
      </w:ins>
      <w:ins w:id="1341" w:author="Cole, Michael" w:date="2021-12-19T17:38:00Z">
        <w:del w:id="1342" w:author="Sun, Jane" w:date="2021-12-20T20:41:00Z">
          <w:r w:rsidRPr="00A91112" w:rsidDel="00BC6827">
            <w:rPr>
              <w:rFonts w:ascii="Arial" w:hAnsi="Arial" w:cs="Arial"/>
              <w:rPrChange w:id="1343" w:author="Cole, Michael" w:date="2021-12-20T21:44:00Z">
                <w:rPr>
                  <w:rFonts w:ascii="Arial" w:hAnsi="Arial" w:cs="Arial"/>
                  <w:highlight w:val="yellow"/>
                </w:rPr>
              </w:rPrChange>
            </w:rPr>
            <w:delText>CO2</w:delText>
          </w:r>
        </w:del>
        <w:r w:rsidRPr="00A91112">
          <w:rPr>
            <w:rFonts w:ascii="Arial" w:hAnsi="Arial" w:cs="Arial"/>
          </w:rPr>
          <w:t xml:space="preserve"> balances or footprints were classified as high-income. Noticeably, </w:t>
        </w:r>
        <w:r w:rsidRPr="00A91112">
          <w:rPr>
            <w:rFonts w:ascii="Arial" w:eastAsia="SimSun" w:hAnsi="Arial" w:cs="Arial"/>
          </w:rPr>
          <w:t xml:space="preserve">the USA and Japan possessed the largest negative carbon </w:t>
        </w:r>
      </w:ins>
      <w:ins w:id="1344" w:author="Sun, Jane" w:date="2021-12-20T20:41:00Z">
        <w:r w:rsidR="00BC6827" w:rsidRPr="00A91112">
          <w:rPr>
            <w:rFonts w:ascii="Arial" w:hAnsi="Arial" w:cs="Arial"/>
            <w:rPrChange w:id="1345" w:author="Cole, Michael" w:date="2021-12-20T21:44:00Z">
              <w:rPr>
                <w:rFonts w:ascii="Arial" w:hAnsi="Arial" w:cs="Arial"/>
                <w:highlight w:val="yellow"/>
              </w:rPr>
            </w:rPrChange>
          </w:rPr>
          <w:t>CO</w:t>
        </w:r>
        <w:r w:rsidR="00BC6827" w:rsidRPr="00A91112">
          <w:rPr>
            <w:rFonts w:ascii="Arial" w:hAnsi="Arial" w:cs="Arial"/>
            <w:vertAlign w:val="subscript"/>
            <w:rPrChange w:id="1346" w:author="Cole, Michael" w:date="2021-12-20T21:44:00Z">
              <w:rPr>
                <w:rFonts w:ascii="Arial" w:hAnsi="Arial" w:cs="Arial"/>
                <w:highlight w:val="yellow"/>
                <w:vertAlign w:val="subscript"/>
              </w:rPr>
            </w:rPrChange>
          </w:rPr>
          <w:t>2</w:t>
        </w:r>
      </w:ins>
      <w:ins w:id="1347" w:author="Cole, Michael" w:date="2021-12-19T17:38:00Z">
        <w:del w:id="1348" w:author="Sun, Jane" w:date="2021-12-20T20:41:00Z">
          <w:r w:rsidRPr="00A91112" w:rsidDel="00BC6827">
            <w:rPr>
              <w:rFonts w:ascii="Arial" w:eastAsia="SimSun" w:hAnsi="Arial" w:cs="Arial"/>
              <w:rPrChange w:id="1349" w:author="Cole, Michael" w:date="2021-12-20T21:44:00Z">
                <w:rPr>
                  <w:rFonts w:ascii="Arial" w:eastAsia="SimSun" w:hAnsi="Arial" w:cs="Arial"/>
                  <w:highlight w:val="yellow"/>
                </w:rPr>
              </w:rPrChange>
            </w:rPr>
            <w:delText>CO2</w:delText>
          </w:r>
        </w:del>
        <w:r w:rsidRPr="00A91112">
          <w:rPr>
            <w:rFonts w:ascii="Arial" w:eastAsia="SimSun" w:hAnsi="Arial" w:cs="Arial"/>
          </w:rPr>
          <w:t xml:space="preserve"> footprints or balances, implying a substantive effort to relocate their dirty production to less prosperous countries, perhaps reflecting differences in the stringency of environmental regulations.</w:t>
        </w:r>
        <w:r>
          <w:rPr>
            <w:rFonts w:ascii="Arial" w:eastAsia="SimSun" w:hAnsi="Arial" w:cs="Arial"/>
          </w:rPr>
          <w:t xml:space="preserve"> </w:t>
        </w:r>
      </w:ins>
    </w:p>
    <w:p w14:paraId="1EEB3328" w14:textId="77777777" w:rsidR="00E55001" w:rsidRDefault="00E55001" w:rsidP="00E55001">
      <w:pPr>
        <w:spacing w:line="360" w:lineRule="auto"/>
        <w:rPr>
          <w:ins w:id="1350" w:author="Cole, Michael" w:date="2021-12-19T17:38:00Z"/>
          <w:rFonts w:ascii="Arial" w:eastAsia="SimSun" w:hAnsi="Arial" w:cs="Arial"/>
        </w:rPr>
      </w:pPr>
    </w:p>
    <w:p w14:paraId="755F5B14" w14:textId="7AECB259" w:rsidR="00E3375D" w:rsidRPr="00E55001" w:rsidDel="00543412" w:rsidRDefault="00E55001" w:rsidP="00E55001">
      <w:pPr>
        <w:spacing w:line="360" w:lineRule="auto"/>
        <w:rPr>
          <w:del w:id="1351" w:author="Cole, Michael" w:date="2021-12-19T17:40:00Z"/>
          <w:rFonts w:ascii="Arial" w:hAnsi="Arial" w:cs="Arial"/>
          <w:iCs/>
          <w:rPrChange w:id="1352" w:author="Cole, Michael" w:date="2021-12-19T17:38:00Z">
            <w:rPr>
              <w:del w:id="1353" w:author="Cole, Michael" w:date="2021-12-19T17:40:00Z"/>
              <w:rFonts w:ascii="Arial" w:hAnsi="Arial" w:cs="Arial"/>
              <w:i/>
              <w:iCs/>
            </w:rPr>
          </w:rPrChange>
        </w:rPr>
      </w:pPr>
      <w:ins w:id="1354" w:author="Cole, Michael" w:date="2021-12-19T17:38:00Z">
        <w:r>
          <w:rPr>
            <w:rFonts w:ascii="Arial" w:hAnsi="Arial" w:cs="Arial"/>
            <w:kern w:val="0"/>
          </w:rPr>
          <w:t>To strengthen the robustness of our methodology we then expanded the timeframe to 201</w:t>
        </w:r>
      </w:ins>
      <w:ins w:id="1355" w:author="Cole, Michael" w:date="2021-12-19T17:39:00Z">
        <w:r w:rsidR="00543412">
          <w:rPr>
            <w:rFonts w:ascii="Arial" w:hAnsi="Arial" w:cs="Arial"/>
            <w:kern w:val="0"/>
          </w:rPr>
          <w:t>0</w:t>
        </w:r>
      </w:ins>
      <w:ins w:id="1356" w:author="Cole, Michael" w:date="2021-12-19T17:38:00Z">
        <w:r>
          <w:rPr>
            <w:rFonts w:ascii="Arial" w:hAnsi="Arial" w:cs="Arial"/>
            <w:kern w:val="0"/>
          </w:rPr>
          <w:t>-16 and considered the top 20 countries in each category. data</w:t>
        </w:r>
      </w:ins>
      <w:ins w:id="1357" w:author="Cole, Michael" w:date="2021-12-19T17:39:00Z">
        <w:r w:rsidR="00543412">
          <w:rPr>
            <w:rFonts w:ascii="Arial" w:hAnsi="Arial" w:cs="Arial"/>
            <w:kern w:val="0"/>
          </w:rPr>
          <w:t xml:space="preserve"> (see the supplement)</w:t>
        </w:r>
      </w:ins>
      <w:ins w:id="1358" w:author="Cole, Michael" w:date="2021-12-19T17:40:00Z">
        <w:r w:rsidR="00543412">
          <w:rPr>
            <w:rFonts w:ascii="Arial" w:hAnsi="Arial" w:cs="Arial"/>
            <w:kern w:val="0"/>
          </w:rPr>
          <w:t>.</w:t>
        </w:r>
      </w:ins>
      <w:ins w:id="1359" w:author="Cole, Michael" w:date="2021-12-19T17:38:00Z">
        <w:r>
          <w:rPr>
            <w:rFonts w:ascii="Arial" w:hAnsi="Arial" w:cs="Arial"/>
            <w:kern w:val="0"/>
          </w:rPr>
          <w:t xml:space="preserve"> This analysis showed some notable support for the PHH. Across the seven years, 85% of the 12 countries </w:t>
        </w:r>
      </w:ins>
    </w:p>
    <w:p w14:paraId="60C032BE" w14:textId="42D1D82E" w:rsidR="007014F6" w:rsidRDefault="00B96F3D" w:rsidP="00AC2B13">
      <w:pPr>
        <w:spacing w:line="360" w:lineRule="auto"/>
        <w:rPr>
          <w:rFonts w:ascii="Arial" w:eastAsia="SimSun" w:hAnsi="Arial" w:cs="Arial"/>
        </w:rPr>
      </w:pPr>
      <w:del w:id="1360" w:author="Cole, Michael" w:date="2021-12-19T17:40:00Z">
        <w:r w:rsidRPr="00776226" w:rsidDel="00543412">
          <w:rPr>
            <w:rFonts w:ascii="Arial" w:hAnsi="Arial" w:cs="Arial"/>
          </w:rPr>
          <w:delText xml:space="preserve">This analysis showed some notable support for the PHH. </w:delText>
        </w:r>
        <w:r w:rsidR="005F0CC9" w:rsidDel="00543412">
          <w:rPr>
            <w:rFonts w:ascii="Arial" w:hAnsi="Arial" w:cs="Arial"/>
          </w:rPr>
          <w:delText xml:space="preserve">Across the seven years, 85% of the 12 countries </w:delText>
        </w:r>
      </w:del>
      <w:r w:rsidR="005F0CC9">
        <w:rPr>
          <w:rFonts w:ascii="Arial" w:hAnsi="Arial" w:cs="Arial"/>
        </w:rPr>
        <w:t xml:space="preserve">with the </w:t>
      </w:r>
      <w:r w:rsidRPr="00776226">
        <w:rPr>
          <w:rFonts w:ascii="Arial" w:hAnsi="Arial" w:cs="Arial"/>
        </w:rPr>
        <w:t>largest positive balances were classed as middle-income. For instance, China was ranked</w:t>
      </w:r>
      <w:ins w:id="1361" w:author="Cole, Michael" w:date="2022-02-17T20:26:00Z">
        <w:r w:rsidR="004836D3">
          <w:rPr>
            <w:rFonts w:ascii="Arial" w:hAnsi="Arial" w:cs="Arial"/>
          </w:rPr>
          <w:t xml:space="preserve"> first, </w:t>
        </w:r>
      </w:ins>
      <w:del w:id="1362" w:author="Cole, Michael" w:date="2022-02-17T20:26:00Z">
        <w:r w:rsidRPr="00776226" w:rsidDel="004836D3">
          <w:rPr>
            <w:rFonts w:ascii="Arial" w:hAnsi="Arial" w:cs="Arial"/>
          </w:rPr>
          <w:delText xml:space="preserve"> one </w:delText>
        </w:r>
      </w:del>
      <w:r w:rsidRPr="00776226">
        <w:rPr>
          <w:rFonts w:ascii="Arial" w:hAnsi="Arial" w:cs="Arial"/>
        </w:rPr>
        <w:t xml:space="preserve">in terms of having a positive </w:t>
      </w:r>
      <w:r w:rsidR="00EF0442" w:rsidRPr="00776226">
        <w:rPr>
          <w:rFonts w:ascii="Arial" w:hAnsi="Arial" w:cs="Arial"/>
        </w:rPr>
        <w:t>CO</w:t>
      </w:r>
      <w:r w:rsidR="00EF0442" w:rsidRPr="00776226">
        <w:rPr>
          <w:rFonts w:ascii="Arial" w:hAnsi="Arial" w:cs="Arial"/>
          <w:vertAlign w:val="subscript"/>
        </w:rPr>
        <w:t>2</w:t>
      </w:r>
      <w:r w:rsidR="00312B75" w:rsidRPr="00776226">
        <w:rPr>
          <w:rFonts w:ascii="Arial" w:hAnsi="Arial" w:cs="Arial"/>
        </w:rPr>
        <w:t xml:space="preserve"> </w:t>
      </w:r>
      <w:r w:rsidRPr="00776226">
        <w:rPr>
          <w:rFonts w:ascii="Arial" w:hAnsi="Arial" w:cs="Arial"/>
        </w:rPr>
        <w:t>footprint or balance,</w:t>
      </w:r>
      <w:ins w:id="1363" w:author="Cole, Michael" w:date="2022-02-17T20:27:00Z">
        <w:r w:rsidR="004836D3">
          <w:rPr>
            <w:rFonts w:ascii="Arial" w:hAnsi="Arial" w:cs="Arial"/>
          </w:rPr>
          <w:t xml:space="preserve"> in each year, </w:t>
        </w:r>
      </w:ins>
      <w:del w:id="1364" w:author="Cole, Michael" w:date="2022-02-17T20:27:00Z">
        <w:r w:rsidRPr="00776226" w:rsidDel="004836D3">
          <w:rPr>
            <w:rFonts w:ascii="Arial" w:hAnsi="Arial" w:cs="Arial"/>
          </w:rPr>
          <w:delText xml:space="preserve"> </w:delText>
        </w:r>
      </w:del>
      <w:r w:rsidRPr="00776226">
        <w:rPr>
          <w:rFonts w:ascii="Arial" w:hAnsi="Arial" w:cs="Arial"/>
        </w:rPr>
        <w:t>implying continuing status as a pollution haven</w:t>
      </w:r>
      <w:ins w:id="1365" w:author="Cole, Michael" w:date="2021-12-19T17:40:00Z">
        <w:r w:rsidR="00543412">
          <w:rPr>
            <w:rFonts w:ascii="Arial" w:eastAsia="SimSun" w:hAnsi="Arial" w:cs="Arial"/>
          </w:rPr>
          <w:t xml:space="preserve">. Similarly, </w:t>
        </w:r>
      </w:ins>
      <w:del w:id="1366" w:author="Cole, Michael" w:date="2021-12-19T17:40:00Z">
        <w:r w:rsidRPr="00776226" w:rsidDel="00543412">
          <w:rPr>
            <w:rFonts w:ascii="Arial" w:eastAsia="SimSun" w:hAnsi="Arial" w:cs="Arial"/>
          </w:rPr>
          <w:delText xml:space="preserve"> (Lopez et al., 2018; Zheng and Shi, 2017). </w:delText>
        </w:r>
      </w:del>
      <w:r w:rsidRPr="00776226">
        <w:rPr>
          <w:rFonts w:ascii="Arial" w:eastAsia="SimSun" w:hAnsi="Arial" w:cs="Arial"/>
        </w:rPr>
        <w:t>India had the second largest positive</w:t>
      </w:r>
      <w:r w:rsidR="00EF0442" w:rsidRPr="00776226">
        <w:rPr>
          <w:rFonts w:ascii="Arial" w:eastAsia="SimSun" w:hAnsi="Arial" w:cs="Arial"/>
        </w:rPr>
        <w:t xml:space="preserve"> CO</w:t>
      </w:r>
      <w:r w:rsidR="00EF0442" w:rsidRPr="00776226">
        <w:rPr>
          <w:rFonts w:ascii="Arial" w:eastAsia="SimSun" w:hAnsi="Arial" w:cs="Arial"/>
          <w:vertAlign w:val="subscript"/>
        </w:rPr>
        <w:t>2</w:t>
      </w:r>
      <w:r w:rsidR="00312B75" w:rsidRPr="00776226">
        <w:rPr>
          <w:rFonts w:ascii="Arial" w:eastAsia="SimSun" w:hAnsi="Arial" w:cs="Arial"/>
        </w:rPr>
        <w:t xml:space="preserve"> </w:t>
      </w:r>
      <w:r w:rsidRPr="00776226">
        <w:rPr>
          <w:rFonts w:ascii="Arial" w:eastAsia="SimSun" w:hAnsi="Arial" w:cs="Arial"/>
        </w:rPr>
        <w:t>balance or footprint</w:t>
      </w:r>
      <w:r w:rsidR="005F0CC9">
        <w:rPr>
          <w:rFonts w:ascii="Arial" w:eastAsia="SimSun" w:hAnsi="Arial" w:cs="Arial"/>
        </w:rPr>
        <w:t xml:space="preserve"> for three of those years and was </w:t>
      </w:r>
      <w:r w:rsidR="005F0CC9">
        <w:rPr>
          <w:rFonts w:ascii="Arial" w:eastAsia="SimSun" w:hAnsi="Arial" w:cs="Arial"/>
        </w:rPr>
        <w:lastRenderedPageBreak/>
        <w:t>placed third in the other four ye</w:t>
      </w:r>
      <w:r w:rsidR="00CE4B74">
        <w:rPr>
          <w:rFonts w:ascii="Arial" w:eastAsia="SimSun" w:hAnsi="Arial" w:cs="Arial"/>
        </w:rPr>
        <w:t>a</w:t>
      </w:r>
      <w:r w:rsidR="005F0CC9">
        <w:rPr>
          <w:rFonts w:ascii="Arial" w:eastAsia="SimSun" w:hAnsi="Arial" w:cs="Arial"/>
        </w:rPr>
        <w:t>r</w:t>
      </w:r>
      <w:r w:rsidR="002F5A32">
        <w:rPr>
          <w:rFonts w:ascii="Arial" w:hAnsi="Arial" w:cs="Arial"/>
        </w:rPr>
        <w:t>s</w:t>
      </w:r>
      <w:r w:rsidRPr="00776226">
        <w:rPr>
          <w:rFonts w:ascii="Arial" w:eastAsia="SimSun" w:hAnsi="Arial" w:cs="Arial"/>
        </w:rPr>
        <w:t>. The</w:t>
      </w:r>
      <w:r w:rsidR="005E0759">
        <w:rPr>
          <w:rFonts w:ascii="Arial" w:eastAsia="SimSun" w:hAnsi="Arial" w:cs="Arial"/>
        </w:rPr>
        <w:t xml:space="preserve">re were only </w:t>
      </w:r>
      <w:r w:rsidR="00CE4B74">
        <w:rPr>
          <w:rFonts w:ascii="Arial" w:eastAsia="SimSun" w:hAnsi="Arial" w:cs="Arial"/>
        </w:rPr>
        <w:t xml:space="preserve">four </w:t>
      </w:r>
      <w:r w:rsidR="005E0759">
        <w:rPr>
          <w:rFonts w:ascii="Arial" w:eastAsia="SimSun" w:hAnsi="Arial" w:cs="Arial"/>
        </w:rPr>
        <w:t xml:space="preserve">high-income countries </w:t>
      </w:r>
      <w:r w:rsidR="00CE4B74">
        <w:rPr>
          <w:rFonts w:ascii="Arial" w:eastAsia="SimSun" w:hAnsi="Arial" w:cs="Arial"/>
        </w:rPr>
        <w:t xml:space="preserve">ever </w:t>
      </w:r>
      <w:r w:rsidR="005E0759">
        <w:rPr>
          <w:rFonts w:ascii="Arial" w:eastAsia="SimSun" w:hAnsi="Arial" w:cs="Arial"/>
        </w:rPr>
        <w:t xml:space="preserve">listed amongst those with the </w:t>
      </w:r>
      <w:ins w:id="1367" w:author="Cole, Michael" w:date="2021-12-20T21:44:00Z">
        <w:r w:rsidR="00A91112">
          <w:rPr>
            <w:rFonts w:ascii="Arial" w:eastAsia="SimSun" w:hAnsi="Arial" w:cs="Arial"/>
          </w:rPr>
          <w:t xml:space="preserve">12 </w:t>
        </w:r>
      </w:ins>
      <w:r w:rsidR="005E0759">
        <w:rPr>
          <w:rFonts w:ascii="Arial" w:eastAsia="SimSun" w:hAnsi="Arial" w:cs="Arial"/>
        </w:rPr>
        <w:t xml:space="preserve">highest positive balances, </w:t>
      </w:r>
      <w:ins w:id="1368" w:author="Cole, Michael" w:date="2022-02-17T20:28:00Z">
        <w:r w:rsidR="004836D3">
          <w:rPr>
            <w:rFonts w:ascii="Arial" w:eastAsia="SimSun" w:hAnsi="Arial" w:cs="Arial"/>
          </w:rPr>
          <w:t xml:space="preserve">Only </w:t>
        </w:r>
      </w:ins>
      <w:r w:rsidR="005E0759">
        <w:rPr>
          <w:rFonts w:ascii="Arial" w:eastAsia="SimSun" w:hAnsi="Arial" w:cs="Arial"/>
        </w:rPr>
        <w:t>Russia</w:t>
      </w:r>
      <w:ins w:id="1369" w:author="Cole, Michael" w:date="2021-12-20T21:45:00Z">
        <w:r w:rsidR="00A91112">
          <w:rPr>
            <w:rFonts w:ascii="Arial" w:eastAsia="SimSun" w:hAnsi="Arial" w:cs="Arial"/>
          </w:rPr>
          <w:t>,</w:t>
        </w:r>
      </w:ins>
      <w:r w:rsidR="005E0759">
        <w:rPr>
          <w:rFonts w:ascii="Arial" w:eastAsia="SimSun" w:hAnsi="Arial" w:cs="Arial"/>
        </w:rPr>
        <w:t xml:space="preserve"> which </w:t>
      </w:r>
      <w:r w:rsidR="000C1813">
        <w:rPr>
          <w:rFonts w:ascii="Arial" w:eastAsia="SimSun" w:hAnsi="Arial" w:cs="Arial"/>
        </w:rPr>
        <w:t>was</w:t>
      </w:r>
      <w:del w:id="1370" w:author="Cole, Michael" w:date="2022-02-17T20:28:00Z">
        <w:r w:rsidR="000C1813" w:rsidDel="004836D3">
          <w:rPr>
            <w:rFonts w:ascii="Arial" w:eastAsia="SimSun" w:hAnsi="Arial" w:cs="Arial"/>
          </w:rPr>
          <w:delText xml:space="preserve"> </w:delText>
        </w:r>
        <w:r w:rsidR="005E0759" w:rsidDel="004836D3">
          <w:rPr>
            <w:rFonts w:ascii="Arial" w:eastAsia="SimSun" w:hAnsi="Arial" w:cs="Arial"/>
          </w:rPr>
          <w:delText>only</w:delText>
        </w:r>
      </w:del>
      <w:r w:rsidR="005E0759">
        <w:rPr>
          <w:rFonts w:ascii="Arial" w:eastAsia="SimSun" w:hAnsi="Arial" w:cs="Arial"/>
        </w:rPr>
        <w:t xml:space="preserve"> classified a high-income for three years (2012-14)</w:t>
      </w:r>
      <w:ins w:id="1371" w:author="Cole, Michael" w:date="2021-12-20T21:45:00Z">
        <w:r w:rsidR="00A91112">
          <w:rPr>
            <w:rFonts w:ascii="Arial" w:eastAsia="SimSun" w:hAnsi="Arial" w:cs="Arial"/>
          </w:rPr>
          <w:t>,</w:t>
        </w:r>
      </w:ins>
      <w:r w:rsidR="005E0759">
        <w:rPr>
          <w:rFonts w:ascii="Arial" w:eastAsia="SimSun" w:hAnsi="Arial" w:cs="Arial"/>
        </w:rPr>
        <w:t xml:space="preserve"> and South Korea</w:t>
      </w:r>
      <w:ins w:id="1372" w:author="Cole, Michael" w:date="2022-02-17T20:28:00Z">
        <w:r w:rsidR="004836D3">
          <w:rPr>
            <w:rFonts w:ascii="Arial" w:eastAsia="SimSun" w:hAnsi="Arial" w:cs="Arial"/>
          </w:rPr>
          <w:t xml:space="preserve">, </w:t>
        </w:r>
      </w:ins>
      <w:del w:id="1373" w:author="Cole, Michael" w:date="2022-02-17T20:28:00Z">
        <w:r w:rsidR="005E0759" w:rsidDel="004836D3">
          <w:rPr>
            <w:rFonts w:ascii="Arial" w:eastAsia="SimSun" w:hAnsi="Arial" w:cs="Arial"/>
          </w:rPr>
          <w:delText xml:space="preserve"> </w:delText>
        </w:r>
      </w:del>
      <w:r w:rsidR="005E0759">
        <w:rPr>
          <w:rFonts w:ascii="Arial" w:eastAsia="SimSun" w:hAnsi="Arial" w:cs="Arial"/>
        </w:rPr>
        <w:t xml:space="preserve">which </w:t>
      </w:r>
      <w:ins w:id="1374" w:author="Cole, Michael" w:date="2022-02-17T20:28:00Z">
        <w:r w:rsidR="004836D3">
          <w:rPr>
            <w:rFonts w:ascii="Arial" w:eastAsia="SimSun" w:hAnsi="Arial" w:cs="Arial"/>
          </w:rPr>
          <w:t>was</w:t>
        </w:r>
      </w:ins>
      <w:del w:id="1375" w:author="Cole, Michael" w:date="2022-02-17T20:28:00Z">
        <w:r w:rsidR="005E0759" w:rsidDel="004836D3">
          <w:rPr>
            <w:rFonts w:ascii="Arial" w:eastAsia="SimSun" w:hAnsi="Arial" w:cs="Arial"/>
          </w:rPr>
          <w:delText>appeared</w:delText>
        </w:r>
      </w:del>
      <w:r w:rsidR="005E0759">
        <w:rPr>
          <w:rFonts w:ascii="Arial" w:eastAsia="SimSun" w:hAnsi="Arial" w:cs="Arial"/>
        </w:rPr>
        <w:t xml:space="preserve"> in top 12 for six years (2010-15)</w:t>
      </w:r>
      <w:ins w:id="1376" w:author="Cole, Michael" w:date="2022-02-17T20:29:00Z">
        <w:r w:rsidR="004836D3">
          <w:rPr>
            <w:rFonts w:ascii="Arial" w:eastAsia="SimSun" w:hAnsi="Arial" w:cs="Arial"/>
            <w:kern w:val="0"/>
          </w:rPr>
          <w:t>, appeared more than once.</w:t>
        </w:r>
      </w:ins>
      <w:ins w:id="1377" w:author="Cole, Michael" w:date="2021-12-19T18:35:00Z">
        <w:r w:rsidR="007B7DEA">
          <w:rPr>
            <w:rFonts w:ascii="Arial" w:eastAsia="SimSun" w:hAnsi="Arial" w:cs="Arial"/>
            <w:kern w:val="0"/>
          </w:rPr>
          <w:t xml:space="preserve"> Furthermore, South Korea might be considered a distinctive case given </w:t>
        </w:r>
      </w:ins>
      <w:del w:id="1378" w:author="Cole, Michael" w:date="2021-12-19T18:35:00Z">
        <w:r w:rsidR="005E0759" w:rsidDel="007B7DEA">
          <w:rPr>
            <w:rFonts w:ascii="Arial" w:eastAsia="SimSun" w:hAnsi="Arial" w:cs="Arial"/>
          </w:rPr>
          <w:delText xml:space="preserve">. </w:delText>
        </w:r>
      </w:del>
      <w:ins w:id="1379" w:author="Cole, Michael" w:date="2021-12-19T18:35:00Z">
        <w:r w:rsidR="007B7DEA">
          <w:rPr>
            <w:rFonts w:ascii="Arial" w:eastAsia="SimSun" w:hAnsi="Arial" w:cs="Arial"/>
            <w:kern w:val="0"/>
          </w:rPr>
          <w:t xml:space="preserve">the </w:t>
        </w:r>
      </w:ins>
      <w:ins w:id="1380" w:author="Cole, Michael" w:date="2021-12-19T18:36:00Z">
        <w:r w:rsidR="007B7DEA">
          <w:rPr>
            <w:rFonts w:ascii="Arial" w:eastAsia="SimSun" w:hAnsi="Arial" w:cs="Arial"/>
            <w:kern w:val="0"/>
          </w:rPr>
          <w:t xml:space="preserve">immediate </w:t>
        </w:r>
      </w:ins>
      <w:ins w:id="1381" w:author="Cole, Michael" w:date="2021-12-19T18:35:00Z">
        <w:r w:rsidR="007B7DEA">
          <w:rPr>
            <w:rFonts w:ascii="Arial" w:eastAsia="SimSun" w:hAnsi="Arial" w:cs="Arial"/>
            <w:kern w:val="0"/>
          </w:rPr>
          <w:t>legacy of five-year plans (</w:t>
        </w:r>
        <w:proofErr w:type="spellStart"/>
        <w:r w:rsidR="007B7DEA">
          <w:rPr>
            <w:rFonts w:ascii="Arial" w:eastAsia="SimSun" w:hAnsi="Arial" w:cs="Arial"/>
            <w:kern w:val="0"/>
          </w:rPr>
          <w:t>Amsden</w:t>
        </w:r>
        <w:proofErr w:type="spellEnd"/>
        <w:r w:rsidR="007B7DEA">
          <w:rPr>
            <w:rFonts w:ascii="Arial" w:eastAsia="SimSun" w:hAnsi="Arial" w:cs="Arial"/>
            <w:kern w:val="0"/>
          </w:rPr>
          <w:t>, 1992), which often had a pronounced emphasis on carbon intensive industry.</w:t>
        </w:r>
        <w:del w:id="1382" w:author="Sun, Jane" w:date="2021-12-20T20:51:00Z">
          <w:r w:rsidR="007B7DEA" w:rsidDel="00323C0B">
            <w:rPr>
              <w:rFonts w:ascii="Arial" w:eastAsia="SimSun" w:hAnsi="Arial" w:cs="Arial"/>
              <w:kern w:val="0"/>
            </w:rPr>
            <w:delText xml:space="preserve"> </w:delText>
          </w:r>
        </w:del>
      </w:ins>
      <w:ins w:id="1383" w:author="Cole, Michael" w:date="2021-12-19T18:34:00Z">
        <w:del w:id="1384" w:author="Sun, Jane" w:date="2021-12-20T20:51:00Z">
          <w:r w:rsidR="007B7DEA" w:rsidDel="00323C0B">
            <w:rPr>
              <w:rFonts w:ascii="Arial" w:eastAsia="SimSun" w:hAnsi="Arial" w:cs="Arial"/>
            </w:rPr>
            <w:delText xml:space="preserve"> </w:delText>
          </w:r>
        </w:del>
      </w:ins>
      <w:ins w:id="1385" w:author="Sun, Jane" w:date="2021-12-20T20:51:00Z">
        <w:r w:rsidR="00323C0B">
          <w:rPr>
            <w:rFonts w:ascii="Arial" w:eastAsia="SimSun" w:hAnsi="Arial" w:cs="Arial"/>
            <w:kern w:val="0"/>
          </w:rPr>
          <w:t xml:space="preserve"> </w:t>
        </w:r>
      </w:ins>
      <w:del w:id="1386" w:author="Cole, Michael" w:date="2021-12-19T17:41:00Z">
        <w:r w:rsidR="005E0759" w:rsidDel="00543412">
          <w:rPr>
            <w:rFonts w:ascii="Arial" w:eastAsia="SimSun" w:hAnsi="Arial" w:cs="Arial"/>
          </w:rPr>
          <w:delText xml:space="preserve">The status of the latter perhaps reflective of the </w:delText>
        </w:r>
        <w:r w:rsidRPr="00776226" w:rsidDel="00543412">
          <w:rPr>
            <w:rFonts w:ascii="Arial" w:eastAsia="SimSun" w:hAnsi="Arial" w:cs="Arial"/>
          </w:rPr>
          <w:delText xml:space="preserve">legacy of five-year plans (Amsden, 1992), which often had a pronounced emphasis on carbon intensive industry. </w:delText>
        </w:r>
      </w:del>
      <w:r w:rsidR="00CE4B74">
        <w:rPr>
          <w:rFonts w:ascii="Arial" w:eastAsia="SimSun" w:hAnsi="Arial" w:cs="Arial"/>
        </w:rPr>
        <w:t>The other two cases concerned one appear</w:t>
      </w:r>
      <w:ins w:id="1387" w:author="Cole, Michael" w:date="2021-12-20T21:45:00Z">
        <w:r w:rsidR="00A91112">
          <w:rPr>
            <w:rFonts w:ascii="Arial" w:eastAsia="SimSun" w:hAnsi="Arial" w:cs="Arial"/>
          </w:rPr>
          <w:t>ance</w:t>
        </w:r>
      </w:ins>
      <w:del w:id="1388" w:author="Cole, Michael" w:date="2021-12-20T21:45:00Z">
        <w:r w:rsidR="00CE4B74" w:rsidDel="00A91112">
          <w:rPr>
            <w:rFonts w:ascii="Arial" w:eastAsia="SimSun" w:hAnsi="Arial" w:cs="Arial"/>
          </w:rPr>
          <w:delText>ed</w:delText>
        </w:r>
      </w:del>
      <w:r w:rsidR="00CE4B74">
        <w:rPr>
          <w:rFonts w:ascii="Arial" w:eastAsia="SimSun" w:hAnsi="Arial" w:cs="Arial"/>
        </w:rPr>
        <w:t xml:space="preserve"> each by Saudi Arabia and UAE, two substantive oil exporters. </w:t>
      </w:r>
      <w:r w:rsidR="001A397D">
        <w:rPr>
          <w:rFonts w:ascii="Arial" w:eastAsia="SimSun" w:hAnsi="Arial" w:cs="Arial"/>
        </w:rPr>
        <w:t xml:space="preserve">When </w:t>
      </w:r>
      <w:ins w:id="1389" w:author="Cole, Michael" w:date="2021-12-20T21:45:00Z">
        <w:r w:rsidR="00A91112">
          <w:rPr>
            <w:rFonts w:ascii="Arial" w:eastAsia="SimSun" w:hAnsi="Arial" w:cs="Arial"/>
          </w:rPr>
          <w:t xml:space="preserve">the </w:t>
        </w:r>
      </w:ins>
      <w:r w:rsidR="001A397D">
        <w:rPr>
          <w:rFonts w:ascii="Arial" w:eastAsia="SimSun" w:hAnsi="Arial" w:cs="Arial"/>
        </w:rPr>
        <w:t xml:space="preserve">calculation was extended to the 20 countries with the highest positive balances, 31% were classified as high-income, however once </w:t>
      </w:r>
      <w:r w:rsidR="00CE4B74">
        <w:rPr>
          <w:rFonts w:ascii="Arial" w:eastAsia="SimSun" w:hAnsi="Arial" w:cs="Arial"/>
        </w:rPr>
        <w:t>substantive oil exporters were removed, only 22 (16%) instance</w:t>
      </w:r>
      <w:r w:rsidR="007014F6">
        <w:rPr>
          <w:rFonts w:ascii="Arial" w:eastAsia="SimSun" w:hAnsi="Arial" w:cs="Arial"/>
        </w:rPr>
        <w:t>s</w:t>
      </w:r>
      <w:r w:rsidR="00CE4B74">
        <w:rPr>
          <w:rFonts w:ascii="Arial" w:eastAsia="SimSun" w:hAnsi="Arial" w:cs="Arial"/>
        </w:rPr>
        <w:t xml:space="preserve"> of high-income states remained in the sample. </w:t>
      </w:r>
    </w:p>
    <w:p w14:paraId="45FA12C6" w14:textId="77777777" w:rsidR="007014F6" w:rsidRDefault="007014F6" w:rsidP="00AC2B13">
      <w:pPr>
        <w:spacing w:line="360" w:lineRule="auto"/>
        <w:rPr>
          <w:rFonts w:ascii="Arial" w:eastAsia="SimSun" w:hAnsi="Arial" w:cs="Arial"/>
        </w:rPr>
      </w:pPr>
    </w:p>
    <w:p w14:paraId="07CDD94A" w14:textId="0514F87E" w:rsidR="007014F6" w:rsidRDefault="007014F6" w:rsidP="00AC2B13">
      <w:pPr>
        <w:spacing w:line="360" w:lineRule="auto"/>
        <w:rPr>
          <w:rFonts w:ascii="Arial" w:eastAsia="SimSun" w:hAnsi="Arial" w:cs="Arial"/>
        </w:rPr>
      </w:pPr>
      <w:r>
        <w:rPr>
          <w:rFonts w:ascii="Arial" w:eastAsia="SimSun" w:hAnsi="Arial" w:cs="Arial"/>
        </w:rPr>
        <w:t xml:space="preserve">Perhaps of more importance was the fact that </w:t>
      </w:r>
      <w:ins w:id="1390" w:author="Cole, Michael" w:date="2021-12-19T17:42:00Z">
        <w:r w:rsidR="00543412">
          <w:rPr>
            <w:rFonts w:ascii="Arial" w:eastAsia="SimSun" w:hAnsi="Arial" w:cs="Arial"/>
          </w:rPr>
          <w:t xml:space="preserve">again </w:t>
        </w:r>
      </w:ins>
      <w:r>
        <w:rPr>
          <w:rFonts w:ascii="Arial" w:eastAsia="SimSun" w:hAnsi="Arial" w:cs="Arial"/>
        </w:rPr>
        <w:t>t</w:t>
      </w:r>
      <w:r w:rsidR="00B96F3D" w:rsidRPr="00776226">
        <w:rPr>
          <w:rFonts w:ascii="Arial" w:eastAsia="SimSun" w:hAnsi="Arial" w:cs="Arial"/>
        </w:rPr>
        <w:t xml:space="preserve">his list comprised middle rather than </w:t>
      </w:r>
      <w:r w:rsidR="005936E3" w:rsidRPr="00776226">
        <w:rPr>
          <w:rFonts w:ascii="Arial" w:eastAsia="SimSun" w:hAnsi="Arial" w:cs="Arial"/>
        </w:rPr>
        <w:t>low-income</w:t>
      </w:r>
      <w:r w:rsidR="00B96F3D" w:rsidRPr="00776226">
        <w:rPr>
          <w:rFonts w:ascii="Arial" w:eastAsia="SimSun" w:hAnsi="Arial" w:cs="Arial"/>
        </w:rPr>
        <w:t xml:space="preserve"> countries</w:t>
      </w:r>
      <w:del w:id="1391" w:author="Cole, Michael" w:date="2021-12-19T17:42:00Z">
        <w:r w:rsidR="00B96F3D" w:rsidRPr="00776226" w:rsidDel="00543412">
          <w:rPr>
            <w:rFonts w:ascii="Arial" w:eastAsia="SimSun" w:hAnsi="Arial" w:cs="Arial"/>
          </w:rPr>
          <w:delText>, suggesting a modification of H</w:delText>
        </w:r>
        <w:r w:rsidR="00B96F3D" w:rsidRPr="00776226" w:rsidDel="00543412">
          <w:rPr>
            <w:rFonts w:ascii="Arial" w:eastAsia="SimSun" w:hAnsi="Arial" w:cs="Arial"/>
            <w:vertAlign w:val="subscript"/>
          </w:rPr>
          <w:delText>3</w:delText>
        </w:r>
        <w:r w:rsidR="00B96F3D" w:rsidRPr="00776226" w:rsidDel="00543412">
          <w:rPr>
            <w:rFonts w:ascii="Arial" w:eastAsia="SimSun" w:hAnsi="Arial" w:cs="Arial"/>
          </w:rPr>
          <w:delText xml:space="preserve"> and the PHH</w:delText>
        </w:r>
      </w:del>
      <w:r w:rsidR="00B96F3D" w:rsidRPr="00776226">
        <w:rPr>
          <w:rFonts w:ascii="Arial" w:eastAsia="SimSun" w:hAnsi="Arial" w:cs="Arial"/>
        </w:rPr>
        <w:t xml:space="preserve">. </w:t>
      </w:r>
      <w:r w:rsidR="00CE4B74">
        <w:rPr>
          <w:rFonts w:ascii="Arial" w:eastAsia="SimSun" w:hAnsi="Arial" w:cs="Arial"/>
        </w:rPr>
        <w:t xml:space="preserve">Only two low-income countries – North Korea </w:t>
      </w:r>
      <w:r w:rsidR="00212249">
        <w:rPr>
          <w:rFonts w:ascii="Arial" w:eastAsia="SimSun" w:hAnsi="Arial" w:cs="Arial"/>
        </w:rPr>
        <w:t xml:space="preserve">(2010) and Ethiopia (2015) </w:t>
      </w:r>
      <w:ins w:id="1392" w:author="Cole, Michael" w:date="2022-02-17T20:30:00Z">
        <w:r w:rsidR="00C03DE0">
          <w:rPr>
            <w:rFonts w:ascii="Arial" w:eastAsia="SimSun" w:hAnsi="Arial" w:cs="Arial"/>
          </w:rPr>
          <w:t xml:space="preserve">- </w:t>
        </w:r>
      </w:ins>
      <w:r w:rsidR="00212249">
        <w:rPr>
          <w:rFonts w:ascii="Arial" w:eastAsia="SimSun" w:hAnsi="Arial" w:cs="Arial"/>
        </w:rPr>
        <w:t xml:space="preserve">were listed amongst those with the highest 20 positive carbon balances. </w:t>
      </w:r>
      <w:ins w:id="1393" w:author="Cole, Michael" w:date="2021-12-19T17:42:00Z">
        <w:r w:rsidR="00543412">
          <w:rPr>
            <w:rFonts w:ascii="Arial" w:eastAsia="SimSun" w:hAnsi="Arial" w:cs="Arial"/>
          </w:rPr>
          <w:t xml:space="preserve">Our wider sample </w:t>
        </w:r>
      </w:ins>
      <w:ins w:id="1394" w:author="Cole, Michael" w:date="2021-12-19T17:45:00Z">
        <w:r w:rsidR="00543412">
          <w:rPr>
            <w:rFonts w:ascii="Arial" w:eastAsia="SimSun" w:hAnsi="Arial" w:cs="Arial"/>
          </w:rPr>
          <w:t>also implying</w:t>
        </w:r>
      </w:ins>
      <w:ins w:id="1395" w:author="Cole, Michael" w:date="2021-12-19T17:42:00Z">
        <w:r w:rsidR="00543412">
          <w:rPr>
            <w:rFonts w:ascii="Arial" w:eastAsia="SimSun" w:hAnsi="Arial" w:cs="Arial"/>
          </w:rPr>
          <w:t xml:space="preserve"> that </w:t>
        </w:r>
      </w:ins>
      <w:del w:id="1396" w:author="Cole, Michael" w:date="2021-12-19T17:42:00Z">
        <w:r w:rsidR="00B96F3D" w:rsidRPr="00776226" w:rsidDel="00543412">
          <w:rPr>
            <w:rFonts w:ascii="Arial" w:eastAsia="SimSun" w:hAnsi="Arial" w:cs="Arial"/>
          </w:rPr>
          <w:delText xml:space="preserve">The least developed poorest societies remaining primarily </w:delText>
        </w:r>
        <w:r w:rsidR="005936E3" w:rsidRPr="00776226" w:rsidDel="00543412">
          <w:rPr>
            <w:rFonts w:ascii="Arial" w:eastAsia="SimSun" w:hAnsi="Arial" w:cs="Arial"/>
          </w:rPr>
          <w:delText>agricultural,</w:delText>
        </w:r>
        <w:r w:rsidR="00B96F3D" w:rsidRPr="00776226" w:rsidDel="00543412">
          <w:rPr>
            <w:rFonts w:ascii="Arial" w:eastAsia="SimSun" w:hAnsi="Arial" w:cs="Arial"/>
          </w:rPr>
          <w:delText xml:space="preserve"> and the PHH being pronounced in relation to middle income countries.</w:delText>
        </w:r>
        <w:r w:rsidR="006E4C9E" w:rsidDel="00543412">
          <w:rPr>
            <w:rFonts w:ascii="Arial" w:eastAsia="SimSun" w:hAnsi="Arial" w:cs="Arial"/>
          </w:rPr>
          <w:delText xml:space="preserve"> </w:delText>
        </w:r>
      </w:del>
      <w:ins w:id="1397" w:author="Cole, Michael" w:date="2021-12-19T17:43:00Z">
        <w:r w:rsidR="00543412">
          <w:rPr>
            <w:rFonts w:ascii="Arial" w:eastAsia="SimSun" w:hAnsi="Arial" w:cs="Arial"/>
          </w:rPr>
          <w:t xml:space="preserve">the </w:t>
        </w:r>
      </w:ins>
      <w:del w:id="1398" w:author="Cole, Michael" w:date="2021-12-19T17:43:00Z">
        <w:r w:rsidDel="00543412">
          <w:rPr>
            <w:rFonts w:ascii="Arial" w:eastAsia="SimSun" w:hAnsi="Arial" w:cs="Arial"/>
          </w:rPr>
          <w:delText xml:space="preserve">The PHH analysis thus implies that, the </w:delText>
        </w:r>
      </w:del>
      <w:r>
        <w:rPr>
          <w:rFonts w:ascii="Arial" w:eastAsia="SimSun" w:hAnsi="Arial" w:cs="Arial"/>
        </w:rPr>
        <w:t>innovation effects identified through the panel data analysis appear</w:t>
      </w:r>
      <w:ins w:id="1399" w:author="Cole, Michael" w:date="2021-12-19T17:43:00Z">
        <w:r w:rsidR="00543412">
          <w:rPr>
            <w:rFonts w:ascii="Arial" w:eastAsia="SimSun" w:hAnsi="Arial" w:cs="Arial"/>
          </w:rPr>
          <w:t>ed</w:t>
        </w:r>
      </w:ins>
      <w:r>
        <w:rPr>
          <w:rFonts w:ascii="Arial" w:eastAsia="SimSun" w:hAnsi="Arial" w:cs="Arial"/>
        </w:rPr>
        <w:t xml:space="preserve"> to reflect the influence of the middle-income economies, particularly China and India</w:t>
      </w:r>
      <w:r w:rsidR="00133345">
        <w:rPr>
          <w:rFonts w:ascii="Arial" w:eastAsia="SimSun" w:hAnsi="Arial" w:cs="Arial"/>
        </w:rPr>
        <w:t xml:space="preserve">. </w:t>
      </w:r>
    </w:p>
    <w:p w14:paraId="7AC34746" w14:textId="77777777" w:rsidR="007014F6" w:rsidRDefault="007014F6" w:rsidP="00AC2B13">
      <w:pPr>
        <w:spacing w:line="360" w:lineRule="auto"/>
        <w:rPr>
          <w:rFonts w:ascii="Arial" w:eastAsia="SimSun" w:hAnsi="Arial" w:cs="Arial"/>
        </w:rPr>
      </w:pPr>
    </w:p>
    <w:p w14:paraId="252FCE84" w14:textId="6CEA254D" w:rsidR="00B96F3D" w:rsidDel="00543412" w:rsidRDefault="00B96F3D" w:rsidP="00AC2B13">
      <w:pPr>
        <w:spacing w:line="360" w:lineRule="auto"/>
        <w:rPr>
          <w:del w:id="1400" w:author="Cole, Michael" w:date="2021-12-19T17:46:00Z"/>
          <w:rFonts w:ascii="Arial" w:eastAsia="SimSun" w:hAnsi="Arial" w:cs="Arial"/>
        </w:rPr>
      </w:pPr>
      <w:r w:rsidRPr="00776226">
        <w:rPr>
          <w:rFonts w:ascii="Arial" w:eastAsia="SimSun" w:hAnsi="Arial" w:cs="Arial"/>
        </w:rPr>
        <w:t>Meanwhile</w:t>
      </w:r>
      <w:r w:rsidRPr="00776226">
        <w:rPr>
          <w:rFonts w:ascii="Arial" w:hAnsi="Arial" w:cs="Arial"/>
        </w:rPr>
        <w:t xml:space="preserve">, </w:t>
      </w:r>
      <w:r w:rsidR="00212249">
        <w:rPr>
          <w:rFonts w:ascii="Arial" w:hAnsi="Arial" w:cs="Arial"/>
        </w:rPr>
        <w:t>in each year the nine counties with the largest negative CO</w:t>
      </w:r>
      <w:r w:rsidR="00212249" w:rsidRPr="00F10B56">
        <w:rPr>
          <w:rFonts w:ascii="Arial" w:hAnsi="Arial" w:cs="Arial"/>
          <w:vertAlign w:val="subscript"/>
        </w:rPr>
        <w:t>2</w:t>
      </w:r>
      <w:r w:rsidR="00212249">
        <w:rPr>
          <w:rFonts w:ascii="Arial" w:hAnsi="Arial" w:cs="Arial"/>
        </w:rPr>
        <w:t xml:space="preserve"> balance </w:t>
      </w:r>
      <w:r w:rsidRPr="00776226">
        <w:rPr>
          <w:rFonts w:ascii="Arial" w:hAnsi="Arial" w:cs="Arial"/>
        </w:rPr>
        <w:t>were classified as high</w:t>
      </w:r>
      <w:r w:rsidR="00312B75" w:rsidRPr="00776226">
        <w:rPr>
          <w:rFonts w:ascii="Arial" w:hAnsi="Arial" w:cs="Arial"/>
        </w:rPr>
        <w:t>-</w:t>
      </w:r>
      <w:r w:rsidRPr="00776226">
        <w:rPr>
          <w:rFonts w:ascii="Arial" w:hAnsi="Arial" w:cs="Arial"/>
        </w:rPr>
        <w:t>income</w:t>
      </w:r>
      <w:r w:rsidR="00212249">
        <w:rPr>
          <w:rFonts w:ascii="Arial" w:hAnsi="Arial" w:cs="Arial"/>
        </w:rPr>
        <w:t xml:space="preserve">, the USA possessing the largest negative balance across each year. When the sample was extended to the 20 counties with the largest negative balances, </w:t>
      </w:r>
      <w:r w:rsidR="00DB491D">
        <w:rPr>
          <w:rFonts w:ascii="Arial" w:hAnsi="Arial" w:cs="Arial"/>
        </w:rPr>
        <w:t>the percentage of instances of high-income counties was 86%, furthermore the remaining 1</w:t>
      </w:r>
      <w:ins w:id="1401" w:author="Cole, Michael" w:date="2021-12-20T21:51:00Z">
        <w:r w:rsidR="002B1CA7">
          <w:rPr>
            <w:rFonts w:ascii="Arial" w:hAnsi="Arial" w:cs="Arial"/>
          </w:rPr>
          <w:t>4</w:t>
        </w:r>
      </w:ins>
      <w:del w:id="1402" w:author="Cole, Michael" w:date="2021-12-20T21:51:00Z">
        <w:r w:rsidR="00DB491D" w:rsidDel="002B1CA7">
          <w:rPr>
            <w:rFonts w:ascii="Arial" w:hAnsi="Arial" w:cs="Arial"/>
          </w:rPr>
          <w:delText>5</w:delText>
        </w:r>
      </w:del>
      <w:r w:rsidR="00DB491D">
        <w:rPr>
          <w:rFonts w:ascii="Arial" w:hAnsi="Arial" w:cs="Arial"/>
        </w:rPr>
        <w:t>%</w:t>
      </w:r>
      <w:ins w:id="1403" w:author="Cole, Michael" w:date="2021-12-20T21:51:00Z">
        <w:r w:rsidR="002B1CA7">
          <w:rPr>
            <w:rFonts w:ascii="Arial" w:hAnsi="Arial" w:cs="Arial"/>
          </w:rPr>
          <w:t xml:space="preserve"> </w:t>
        </w:r>
      </w:ins>
      <w:del w:id="1404" w:author="Cole, Michael" w:date="2021-12-20T21:51:00Z">
        <w:r w:rsidR="00DB491D" w:rsidDel="002B1CA7">
          <w:rPr>
            <w:rFonts w:ascii="Arial" w:hAnsi="Arial" w:cs="Arial"/>
          </w:rPr>
          <w:delText xml:space="preserve"> was </w:delText>
        </w:r>
      </w:del>
      <w:r w:rsidR="00DB491D">
        <w:rPr>
          <w:rFonts w:ascii="Arial" w:hAnsi="Arial" w:cs="Arial"/>
        </w:rPr>
        <w:t>reflected appear</w:t>
      </w:r>
      <w:ins w:id="1405" w:author="Cole, Michael" w:date="2021-12-20T21:51:00Z">
        <w:r w:rsidR="002B1CA7">
          <w:rPr>
            <w:rFonts w:ascii="Arial" w:hAnsi="Arial" w:cs="Arial"/>
          </w:rPr>
          <w:t>ances</w:t>
        </w:r>
      </w:ins>
      <w:del w:id="1406" w:author="Cole, Michael" w:date="2021-12-20T21:51:00Z">
        <w:r w:rsidR="00DB491D" w:rsidDel="002B1CA7">
          <w:rPr>
            <w:rFonts w:ascii="Arial" w:hAnsi="Arial" w:cs="Arial"/>
          </w:rPr>
          <w:delText>ed</w:delText>
        </w:r>
      </w:del>
      <w:r w:rsidR="00DB491D">
        <w:rPr>
          <w:rFonts w:ascii="Arial" w:hAnsi="Arial" w:cs="Arial"/>
        </w:rPr>
        <w:t xml:space="preserve"> by just three middle-income counties – Brazil, Turkey and Guyana. </w:t>
      </w:r>
      <w:ins w:id="1407" w:author="Cole, Michael" w:date="2021-12-19T17:46:00Z">
        <w:r w:rsidR="00543412">
          <w:rPr>
            <w:rFonts w:ascii="Arial" w:hAnsi="Arial" w:cs="Arial"/>
          </w:rPr>
          <w:t>Again, the wider sample confirming our previous findings.</w:t>
        </w:r>
      </w:ins>
    </w:p>
    <w:p w14:paraId="0ACD8670" w14:textId="77777777" w:rsidR="00543412" w:rsidRPr="00F10B56" w:rsidRDefault="00543412" w:rsidP="00AC2B13">
      <w:pPr>
        <w:spacing w:line="360" w:lineRule="auto"/>
        <w:rPr>
          <w:ins w:id="1408" w:author="Cole, Michael" w:date="2021-12-19T17:46:00Z"/>
          <w:rFonts w:ascii="Arial" w:hAnsi="Arial" w:cs="Arial"/>
        </w:rPr>
      </w:pPr>
    </w:p>
    <w:p w14:paraId="0FF12E68" w14:textId="77777777" w:rsidR="00DB491D" w:rsidRPr="00776226" w:rsidDel="00543412" w:rsidRDefault="00DB491D" w:rsidP="00AC2B13">
      <w:pPr>
        <w:spacing w:line="360" w:lineRule="auto"/>
        <w:rPr>
          <w:del w:id="1409" w:author="Cole, Michael" w:date="2021-12-19T17:46:00Z"/>
          <w:rFonts w:ascii="Arial" w:eastAsia="SimSun" w:hAnsi="Arial" w:cs="Arial"/>
        </w:rPr>
      </w:pPr>
    </w:p>
    <w:p w14:paraId="7971479E" w14:textId="650D548E" w:rsidR="00B96F3D" w:rsidRPr="00776226" w:rsidDel="00543412" w:rsidRDefault="00DB491D" w:rsidP="00AC2B13">
      <w:pPr>
        <w:spacing w:line="360" w:lineRule="auto"/>
        <w:rPr>
          <w:del w:id="1410" w:author="Cole, Michael" w:date="2021-12-19T17:46:00Z"/>
          <w:rFonts w:ascii="Arial" w:eastAsia="SimSun" w:hAnsi="Arial" w:cs="Arial"/>
        </w:rPr>
      </w:pPr>
      <w:del w:id="1411" w:author="Cole, Michael" w:date="2021-12-19T17:46:00Z">
        <w:r w:rsidDel="00543412">
          <w:rPr>
            <w:rFonts w:ascii="Arial" w:eastAsia="SimSun" w:hAnsi="Arial" w:cs="Arial"/>
          </w:rPr>
          <w:delText>Overall</w:delText>
        </w:r>
        <w:r w:rsidR="00B96F3D" w:rsidRPr="00776226" w:rsidDel="00543412">
          <w:rPr>
            <w:rFonts w:ascii="Arial" w:eastAsia="SimSun" w:hAnsi="Arial" w:cs="Arial"/>
          </w:rPr>
          <w:delText xml:space="preserve">, these results were consistent with interpretations of innovation effects on </w:delText>
        </w:r>
        <w:r w:rsidR="00B96F3D" w:rsidRPr="00776226" w:rsidDel="00543412">
          <w:rPr>
            <w:rFonts w:ascii="Arial" w:hAnsi="Arial" w:cs="Arial"/>
          </w:rPr>
          <w:delText>CO</w:delText>
        </w:r>
        <w:r w:rsidR="00B96F3D" w:rsidRPr="00776226" w:rsidDel="00543412">
          <w:rPr>
            <w:rFonts w:ascii="Arial" w:hAnsi="Arial" w:cs="Arial"/>
            <w:vertAlign w:val="subscript"/>
          </w:rPr>
          <w:delText>2</w:delText>
        </w:r>
        <w:r w:rsidR="00B96F3D" w:rsidRPr="00776226" w:rsidDel="00543412">
          <w:rPr>
            <w:rFonts w:ascii="Arial" w:eastAsia="SimSun" w:hAnsi="Arial" w:cs="Arial"/>
          </w:rPr>
          <w:delText xml:space="preserve"> emissions shaped through relocation of dirty industries from hig</w:delText>
        </w:r>
        <w:r w:rsidR="00EF0442" w:rsidRPr="00776226" w:rsidDel="00543412">
          <w:rPr>
            <w:rFonts w:ascii="Arial" w:eastAsia="SimSun" w:hAnsi="Arial" w:cs="Arial"/>
          </w:rPr>
          <w:delText>h</w:delText>
        </w:r>
        <w:r w:rsidR="00312B75" w:rsidRPr="00776226" w:rsidDel="00543412">
          <w:rPr>
            <w:rFonts w:ascii="Arial" w:eastAsia="SimSun" w:hAnsi="Arial" w:cs="Arial"/>
          </w:rPr>
          <w:delText>-</w:delText>
        </w:r>
        <w:r w:rsidR="00B96F3D" w:rsidRPr="00776226" w:rsidDel="00543412">
          <w:rPr>
            <w:rFonts w:ascii="Arial" w:eastAsia="SimSun" w:hAnsi="Arial" w:cs="Arial"/>
          </w:rPr>
          <w:delText xml:space="preserve"> income countries to low or primarily middle-income countries. Effects that implied some decoupling of innovation from green agendas and the reduction of carbon emissions.</w:delText>
        </w:r>
        <w:r w:rsidR="00082197" w:rsidRPr="00776226" w:rsidDel="00543412">
          <w:rPr>
            <w:rFonts w:ascii="Arial" w:eastAsia="SimSun" w:hAnsi="Arial" w:cs="Arial"/>
          </w:rPr>
          <w:delText xml:space="preserve"> </w:delText>
        </w:r>
      </w:del>
    </w:p>
    <w:p w14:paraId="6251535A" w14:textId="77777777" w:rsidR="00543412" w:rsidRPr="00776226" w:rsidRDefault="00543412" w:rsidP="00AC2B13">
      <w:pPr>
        <w:spacing w:line="360" w:lineRule="auto"/>
        <w:rPr>
          <w:rFonts w:ascii="Arial" w:eastAsia="SimSun" w:hAnsi="Arial" w:cs="Arial"/>
        </w:rPr>
      </w:pPr>
    </w:p>
    <w:p w14:paraId="6A13B2C2" w14:textId="323A5AD0" w:rsidR="00A67C35" w:rsidRDefault="00B96F3D" w:rsidP="00AC2B13">
      <w:pPr>
        <w:spacing w:line="360" w:lineRule="auto"/>
        <w:rPr>
          <w:rFonts w:ascii="Arial" w:eastAsia="SimSun" w:hAnsi="Arial" w:cs="Arial"/>
        </w:rPr>
        <w:sectPr w:rsidR="00A67C35" w:rsidSect="0073235D">
          <w:pgSz w:w="11906" w:h="16838"/>
          <w:pgMar w:top="1440" w:right="1800" w:bottom="1440" w:left="1800" w:header="851" w:footer="992" w:gutter="0"/>
          <w:cols w:space="425"/>
          <w:docGrid w:type="lines" w:linePitch="312"/>
        </w:sectPr>
      </w:pPr>
      <w:r w:rsidRPr="00776226">
        <w:rPr>
          <w:rFonts w:ascii="Arial" w:eastAsia="SimSun" w:hAnsi="Arial" w:cs="Arial"/>
        </w:rPr>
        <w:t xml:space="preserve">We also visualized this trade in </w:t>
      </w:r>
      <w:r w:rsidR="00715321" w:rsidRPr="00776226">
        <w:rPr>
          <w:rFonts w:ascii="Arial" w:hAnsi="Arial" w:cs="Arial"/>
        </w:rPr>
        <w:t>CO</w:t>
      </w:r>
      <w:r w:rsidR="00715321" w:rsidRPr="00776226">
        <w:rPr>
          <w:rFonts w:ascii="Arial" w:hAnsi="Arial" w:cs="Arial"/>
          <w:vertAlign w:val="subscript"/>
        </w:rPr>
        <w:t>2</w:t>
      </w:r>
      <w:r w:rsidR="00312B75" w:rsidRPr="00776226">
        <w:rPr>
          <w:rFonts w:ascii="Arial" w:eastAsia="SimSun" w:hAnsi="Arial" w:cs="Arial"/>
        </w:rPr>
        <w:t xml:space="preserve"> </w:t>
      </w:r>
      <w:r w:rsidRPr="00776226">
        <w:rPr>
          <w:rFonts w:ascii="Arial" w:eastAsia="SimSun" w:hAnsi="Arial" w:cs="Arial"/>
        </w:rPr>
        <w:t>emissions</w:t>
      </w:r>
      <w:r w:rsidR="00B02EE8">
        <w:rPr>
          <w:rFonts w:ascii="Arial" w:eastAsia="SimSun" w:hAnsi="Arial" w:cs="Arial"/>
        </w:rPr>
        <w:t xml:space="preserve"> in 2016</w:t>
      </w:r>
      <w:r w:rsidRPr="00776226">
        <w:rPr>
          <w:rFonts w:ascii="Arial" w:eastAsia="SimSun" w:hAnsi="Arial" w:cs="Arial"/>
        </w:rPr>
        <w:t xml:space="preserve"> (see </w:t>
      </w:r>
      <w:ins w:id="1412" w:author="Cole, Michael" w:date="2022-02-17T20:32:00Z">
        <w:r w:rsidR="00C03DE0">
          <w:rPr>
            <w:rFonts w:ascii="Arial" w:eastAsia="SimSun" w:hAnsi="Arial" w:cs="Arial"/>
          </w:rPr>
          <w:t>Fig 2</w:t>
        </w:r>
      </w:ins>
      <w:del w:id="1413" w:author="Cole, Michael" w:date="2022-02-17T20:32:00Z">
        <w:r w:rsidRPr="00776226" w:rsidDel="00C03DE0">
          <w:rPr>
            <w:rFonts w:ascii="Arial" w:eastAsia="SimSun" w:hAnsi="Arial" w:cs="Arial"/>
          </w:rPr>
          <w:delText>figure two</w:delText>
        </w:r>
      </w:del>
      <w:r w:rsidRPr="00776226">
        <w:rPr>
          <w:rFonts w:ascii="Arial" w:eastAsia="SimSun" w:hAnsi="Arial" w:cs="Arial"/>
        </w:rPr>
        <w:t xml:space="preserve">). The arrows indicate the flow of </w:t>
      </w:r>
      <w:r w:rsidR="00715321" w:rsidRPr="00776226">
        <w:rPr>
          <w:rFonts w:ascii="Arial" w:hAnsi="Arial" w:cs="Arial"/>
        </w:rPr>
        <w:t>CO</w:t>
      </w:r>
      <w:r w:rsidR="00715321" w:rsidRPr="00776226">
        <w:rPr>
          <w:rFonts w:ascii="Arial" w:hAnsi="Arial" w:cs="Arial"/>
          <w:vertAlign w:val="subscript"/>
        </w:rPr>
        <w:t>2</w:t>
      </w:r>
      <w:r w:rsidR="00312B75" w:rsidRPr="00776226">
        <w:rPr>
          <w:rFonts w:ascii="Arial" w:eastAsia="SimSun" w:hAnsi="Arial" w:cs="Arial"/>
        </w:rPr>
        <w:t xml:space="preserve"> </w:t>
      </w:r>
      <w:r w:rsidRPr="00776226">
        <w:rPr>
          <w:rFonts w:ascii="Arial" w:eastAsia="SimSun" w:hAnsi="Arial" w:cs="Arial"/>
        </w:rPr>
        <w:t xml:space="preserve">emissions, illustrating dependence of the consumption of a country on the emissions of another country. More specifically, an arrow starting from country A and </w:t>
      </w:r>
      <w:r w:rsidRPr="00776226">
        <w:rPr>
          <w:rFonts w:ascii="Arial" w:eastAsia="SimSun" w:hAnsi="Arial" w:cs="Arial"/>
        </w:rPr>
        <w:lastRenderedPageBreak/>
        <w:t xml:space="preserve">ending at country B shows that country A is a net exporter to country B. The thickness of the arrows signifying the scale of the transfer. For example, the thickest line (largest transfer) is represented by the line/arrow from China to the USA. </w:t>
      </w:r>
      <w:r w:rsidR="00B02EE8">
        <w:rPr>
          <w:rFonts w:ascii="Arial" w:eastAsia="SimSun" w:hAnsi="Arial" w:cs="Arial"/>
        </w:rPr>
        <w:t xml:space="preserve">Note that we also visualized the </w:t>
      </w:r>
      <w:r w:rsidR="00B02EE8" w:rsidRPr="00776226">
        <w:rPr>
          <w:rFonts w:ascii="Arial" w:eastAsia="SimSun" w:hAnsi="Arial" w:cs="Arial"/>
        </w:rPr>
        <w:t xml:space="preserve">flow of </w:t>
      </w:r>
      <w:r w:rsidR="00B02EE8" w:rsidRPr="00776226">
        <w:rPr>
          <w:rFonts w:ascii="Arial" w:hAnsi="Arial" w:cs="Arial"/>
        </w:rPr>
        <w:t>CO</w:t>
      </w:r>
      <w:r w:rsidR="00B02EE8" w:rsidRPr="00776226">
        <w:rPr>
          <w:rFonts w:ascii="Arial" w:hAnsi="Arial" w:cs="Arial"/>
          <w:vertAlign w:val="subscript"/>
        </w:rPr>
        <w:t>2</w:t>
      </w:r>
      <w:r w:rsidR="00B02EE8" w:rsidRPr="00776226">
        <w:rPr>
          <w:rFonts w:ascii="Arial" w:eastAsia="SimSun" w:hAnsi="Arial" w:cs="Arial"/>
        </w:rPr>
        <w:t xml:space="preserve"> emissions</w:t>
      </w:r>
      <w:r w:rsidR="00B02EE8">
        <w:rPr>
          <w:rFonts w:ascii="Arial" w:eastAsia="SimSun" w:hAnsi="Arial" w:cs="Arial"/>
        </w:rPr>
        <w:t xml:space="preserve"> from 2012 to 2015, the graphs are included in the supplement. </w:t>
      </w:r>
    </w:p>
    <w:p w14:paraId="332A9743" w14:textId="489F7E42" w:rsidR="00AC2B13" w:rsidRPr="00776226" w:rsidRDefault="00D27B3B" w:rsidP="00AC2B13">
      <w:pPr>
        <w:spacing w:line="360" w:lineRule="auto"/>
        <w:rPr>
          <w:rFonts w:ascii="Arial" w:eastAsia="SimSun" w:hAnsi="Arial" w:cs="Arial"/>
        </w:rPr>
      </w:pPr>
      <w:ins w:id="1414" w:author="Sun, Jane" w:date="2021-12-20T20:42:00Z">
        <w:r>
          <w:rPr>
            <w:rFonts w:ascii="Arial" w:hAnsi="Arial" w:cs="Arial"/>
            <w:noProof/>
          </w:rPr>
          <w:lastRenderedPageBreak/>
          <w:drawing>
            <wp:inline distT="0" distB="0" distL="0" distR="0" wp14:anchorId="29BB7C40" wp14:editId="189A7320">
              <wp:extent cx="7072637" cy="3520549"/>
              <wp:effectExtent l="0" t="0" r="1270" b="0"/>
              <wp:docPr id="3"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t="15747" b="33044"/>
                      <a:stretch/>
                    </pic:blipFill>
                    <pic:spPr bwMode="auto">
                      <a:xfrm>
                        <a:off x="0" y="0"/>
                        <a:ext cx="7076002" cy="3522224"/>
                      </a:xfrm>
                      <a:prstGeom prst="rect">
                        <a:avLst/>
                      </a:prstGeom>
                      <a:ln>
                        <a:noFill/>
                      </a:ln>
                      <a:extLst>
                        <a:ext uri="{53640926-AAD7-44D8-BBD7-CCE9431645EC}">
                          <a14:shadowObscured xmlns:a14="http://schemas.microsoft.com/office/drawing/2010/main"/>
                        </a:ext>
                      </a:extLst>
                    </pic:spPr>
                  </pic:pic>
                </a:graphicData>
              </a:graphic>
            </wp:inline>
          </w:drawing>
        </w:r>
      </w:ins>
      <w:r w:rsidR="00A67C35">
        <w:rPr>
          <w:rFonts w:ascii="Arial" w:eastAsia="SimSun" w:hAnsi="Arial" w:cs="Arial"/>
        </w:rPr>
        <w:t xml:space="preserve"> </w:t>
      </w:r>
    </w:p>
    <w:p w14:paraId="5F921920" w14:textId="6AC11F90" w:rsidR="00B96F3D" w:rsidRPr="00776226" w:rsidRDefault="00B02EE8" w:rsidP="00F10B56">
      <w:pPr>
        <w:spacing w:line="360" w:lineRule="auto"/>
        <w:rPr>
          <w:rFonts w:ascii="Arial" w:hAnsi="Arial" w:cs="Arial"/>
        </w:rPr>
      </w:pPr>
      <w:del w:id="1415" w:author="administrator" w:date="2021-12-20T00:42:00Z">
        <w:r w:rsidDel="00047240">
          <w:rPr>
            <w:noProof/>
          </w:rPr>
          <w:drawing>
            <wp:inline distT="0" distB="0" distL="0" distR="0" wp14:anchorId="0A4B2E9B" wp14:editId="6C9376D9">
              <wp:extent cx="8298611" cy="3955633"/>
              <wp:effectExtent l="0" t="0" r="7620" b="6985"/>
              <wp:docPr id="1" name="图片 1" descr="白色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白色的地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16870" cy="3964336"/>
                      </a:xfrm>
                      <a:prstGeom prst="rect">
                        <a:avLst/>
                      </a:prstGeom>
                    </pic:spPr>
                  </pic:pic>
                </a:graphicData>
              </a:graphic>
            </wp:inline>
          </w:drawing>
        </w:r>
      </w:del>
      <w:del w:id="1416" w:author="Sun, Jane" w:date="2021-12-20T20:42:00Z">
        <w:r w:rsidR="00B96F3D" w:rsidRPr="00776226" w:rsidDel="00D27B3B">
          <w:rPr>
            <w:rFonts w:ascii="Arial" w:hAnsi="Arial" w:cs="Arial"/>
          </w:rPr>
          <w:delText>.</w:delText>
        </w:r>
      </w:del>
      <w:ins w:id="1417" w:author="administrator" w:date="2021-12-20T00:42:00Z">
        <w:del w:id="1418" w:author="Sun, Jane" w:date="2021-12-20T20:42:00Z">
          <w:r w:rsidR="00047240" w:rsidDel="00D27B3B">
            <w:rPr>
              <w:rFonts w:ascii="Arial" w:hAnsi="Arial" w:cs="Arial"/>
              <w:noProof/>
            </w:rPr>
            <w:drawing>
              <wp:inline distT="0" distB="0" distL="0" distR="0" wp14:anchorId="74741F82" wp14:editId="66A1E8C2">
                <wp:extent cx="7072637" cy="3520549"/>
                <wp:effectExtent l="0" t="0" r="1270" b="0"/>
                <wp:docPr id="11" name="图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t="15747" b="33044"/>
                        <a:stretch/>
                      </pic:blipFill>
                      <pic:spPr bwMode="auto">
                        <a:xfrm>
                          <a:off x="0" y="0"/>
                          <a:ext cx="7076002" cy="3522224"/>
                        </a:xfrm>
                        <a:prstGeom prst="rect">
                          <a:avLst/>
                        </a:prstGeom>
                        <a:ln>
                          <a:noFill/>
                        </a:ln>
                        <a:extLst>
                          <a:ext uri="{53640926-AAD7-44D8-BBD7-CCE9431645EC}">
                            <a14:shadowObscured xmlns:a14="http://schemas.microsoft.com/office/drawing/2010/main"/>
                          </a:ext>
                        </a:extLst>
                      </pic:spPr>
                    </pic:pic>
                  </a:graphicData>
                </a:graphic>
              </wp:inline>
            </w:drawing>
          </w:r>
        </w:del>
      </w:ins>
    </w:p>
    <w:p w14:paraId="02DABEF7" w14:textId="779E1588" w:rsidR="00B96F3D" w:rsidRPr="00776226" w:rsidRDefault="00B96F3D" w:rsidP="00F10B56">
      <w:pPr>
        <w:pStyle w:val="Heading4"/>
        <w:spacing w:line="240" w:lineRule="auto"/>
        <w:rPr>
          <w:rFonts w:ascii="Arial" w:hAnsi="Arial" w:cs="Arial"/>
          <w:sz w:val="21"/>
          <w:szCs w:val="21"/>
        </w:rPr>
      </w:pPr>
      <w:r w:rsidRPr="00776226">
        <w:rPr>
          <w:rFonts w:ascii="Arial" w:hAnsi="Arial" w:cs="Arial"/>
          <w:sz w:val="21"/>
          <w:szCs w:val="21"/>
        </w:rPr>
        <w:t xml:space="preserve">Fig. 2. Global </w:t>
      </w:r>
      <w:r w:rsidR="008B55DF" w:rsidRPr="00776226">
        <w:rPr>
          <w:rFonts w:ascii="Arial" w:hAnsi="Arial" w:cs="Arial"/>
          <w:sz w:val="21"/>
          <w:szCs w:val="21"/>
        </w:rPr>
        <w:t>CO</w:t>
      </w:r>
      <w:r w:rsidR="008B55DF" w:rsidRPr="00776226">
        <w:rPr>
          <w:rFonts w:ascii="Arial" w:hAnsi="Arial" w:cs="Arial"/>
          <w:sz w:val="21"/>
          <w:szCs w:val="21"/>
          <w:vertAlign w:val="subscript"/>
        </w:rPr>
        <w:t>2</w:t>
      </w:r>
      <w:r w:rsidR="00F1170E" w:rsidRPr="00776226">
        <w:rPr>
          <w:rFonts w:ascii="Arial" w:hAnsi="Arial" w:cs="Arial"/>
          <w:sz w:val="21"/>
          <w:szCs w:val="21"/>
        </w:rPr>
        <w:t xml:space="preserve"> </w:t>
      </w:r>
      <w:r w:rsidRPr="00776226">
        <w:rPr>
          <w:rFonts w:ascii="Arial" w:hAnsi="Arial" w:cs="Arial"/>
          <w:sz w:val="21"/>
          <w:szCs w:val="21"/>
        </w:rPr>
        <w:t>footprint</w:t>
      </w:r>
      <w:r w:rsidR="00B02EE8">
        <w:rPr>
          <w:rFonts w:ascii="Arial" w:hAnsi="Arial" w:cs="Arial"/>
          <w:sz w:val="21"/>
          <w:szCs w:val="21"/>
        </w:rPr>
        <w:t xml:space="preserve"> in 2016</w:t>
      </w:r>
    </w:p>
    <w:p w14:paraId="1CDCB125" w14:textId="06ACF20E" w:rsidR="00B96F3D" w:rsidRPr="00776226" w:rsidRDefault="00B96F3D" w:rsidP="0055385C">
      <w:pPr>
        <w:rPr>
          <w:rFonts w:ascii="Arial" w:hAnsi="Arial" w:cs="Arial"/>
          <w:i/>
          <w:iCs/>
        </w:rPr>
      </w:pPr>
      <w:bookmarkStart w:id="1419" w:name="_Hlk48311774"/>
      <w:r w:rsidRPr="00776226">
        <w:rPr>
          <w:rFonts w:ascii="Arial" w:hAnsi="Arial" w:cs="Arial"/>
          <w:i/>
          <w:iCs/>
        </w:rPr>
        <w:t xml:space="preserve">Note: Only the largest </w:t>
      </w:r>
      <w:r w:rsidR="00B02EE8">
        <w:rPr>
          <w:rFonts w:ascii="Arial" w:hAnsi="Arial" w:cs="Arial"/>
          <w:i/>
          <w:iCs/>
        </w:rPr>
        <w:t>50</w:t>
      </w:r>
      <w:r w:rsidRPr="00776226">
        <w:rPr>
          <w:rFonts w:ascii="Arial" w:hAnsi="Arial" w:cs="Arial"/>
          <w:i/>
          <w:iCs/>
        </w:rPr>
        <w:t xml:space="preserve"> </w:t>
      </w:r>
      <w:r w:rsidR="008B55DF" w:rsidRPr="00776226">
        <w:rPr>
          <w:rFonts w:ascii="Arial" w:hAnsi="Arial" w:cs="Arial"/>
          <w:i/>
          <w:iCs/>
        </w:rPr>
        <w:t>CO</w:t>
      </w:r>
      <w:r w:rsidR="008B55DF" w:rsidRPr="00776226">
        <w:rPr>
          <w:rFonts w:ascii="Arial" w:hAnsi="Arial" w:cs="Arial"/>
          <w:i/>
          <w:iCs/>
          <w:vertAlign w:val="subscript"/>
        </w:rPr>
        <w:t>2</w:t>
      </w:r>
      <w:r w:rsidR="00F1170E" w:rsidRPr="00776226">
        <w:rPr>
          <w:rFonts w:ascii="Arial" w:hAnsi="Arial" w:cs="Arial"/>
          <w:i/>
          <w:iCs/>
        </w:rPr>
        <w:t xml:space="preserve"> </w:t>
      </w:r>
      <w:r w:rsidRPr="00776226">
        <w:rPr>
          <w:rFonts w:ascii="Arial" w:hAnsi="Arial" w:cs="Arial"/>
          <w:i/>
          <w:iCs/>
        </w:rPr>
        <w:t>flows are visualized. The rest</w:t>
      </w:r>
      <w:r w:rsidR="005936E3" w:rsidRPr="00776226">
        <w:rPr>
          <w:rFonts w:ascii="Arial" w:hAnsi="Arial" w:cs="Arial"/>
          <w:i/>
          <w:iCs/>
        </w:rPr>
        <w:t xml:space="preserve"> of the </w:t>
      </w:r>
      <w:r w:rsidR="008B55DF" w:rsidRPr="00776226">
        <w:rPr>
          <w:rFonts w:ascii="Arial" w:hAnsi="Arial" w:cs="Arial"/>
          <w:i/>
          <w:iCs/>
        </w:rPr>
        <w:t>CO</w:t>
      </w:r>
      <w:r w:rsidR="008B55DF" w:rsidRPr="00776226">
        <w:rPr>
          <w:rFonts w:ascii="Arial" w:hAnsi="Arial" w:cs="Arial"/>
          <w:i/>
          <w:iCs/>
          <w:vertAlign w:val="subscript"/>
        </w:rPr>
        <w:t>2</w:t>
      </w:r>
      <w:r w:rsidR="00F1170E" w:rsidRPr="00776226">
        <w:rPr>
          <w:rFonts w:ascii="Arial" w:hAnsi="Arial" w:cs="Arial"/>
          <w:i/>
          <w:iCs/>
        </w:rPr>
        <w:t xml:space="preserve"> </w:t>
      </w:r>
      <w:r w:rsidR="005936E3" w:rsidRPr="00776226">
        <w:rPr>
          <w:rFonts w:ascii="Arial" w:hAnsi="Arial" w:cs="Arial"/>
          <w:i/>
          <w:iCs/>
        </w:rPr>
        <w:t>flows</w:t>
      </w:r>
      <w:r w:rsidRPr="00776226">
        <w:rPr>
          <w:rFonts w:ascii="Arial" w:hAnsi="Arial" w:cs="Arial"/>
          <w:i/>
          <w:iCs/>
        </w:rPr>
        <w:t xml:space="preserve"> are available from the authors upon request. </w:t>
      </w:r>
    </w:p>
    <w:p w14:paraId="55FC2E5B" w14:textId="77777777" w:rsidR="00A67C35" w:rsidRDefault="00A67C35" w:rsidP="00F10B56">
      <w:pPr>
        <w:spacing w:line="360" w:lineRule="auto"/>
        <w:rPr>
          <w:rFonts w:ascii="Arial" w:hAnsi="Arial" w:cs="Arial"/>
          <w:i/>
          <w:iCs/>
        </w:rPr>
        <w:sectPr w:rsidR="00A67C35" w:rsidSect="00A67C35">
          <w:pgSz w:w="16838" w:h="11906" w:orient="landscape"/>
          <w:pgMar w:top="1800" w:right="1440" w:bottom="1800" w:left="1440" w:header="851" w:footer="992" w:gutter="0"/>
          <w:cols w:space="425"/>
          <w:docGrid w:type="lines" w:linePitch="312"/>
        </w:sectPr>
      </w:pPr>
    </w:p>
    <w:p w14:paraId="71E206CA" w14:textId="77777777" w:rsidR="00AC2B13" w:rsidRDefault="00AC2B13" w:rsidP="00F10B56">
      <w:pPr>
        <w:spacing w:line="360" w:lineRule="auto"/>
        <w:rPr>
          <w:rFonts w:ascii="Arial" w:hAnsi="Arial" w:cs="Arial"/>
          <w:i/>
          <w:iCs/>
        </w:rPr>
      </w:pPr>
    </w:p>
    <w:bookmarkEnd w:id="1419"/>
    <w:p w14:paraId="620C9A26" w14:textId="40B1F850" w:rsidR="008B55DF" w:rsidRPr="00477F11" w:rsidRDefault="008B55DF" w:rsidP="00AC2B13">
      <w:pPr>
        <w:pStyle w:val="Heading3"/>
        <w:spacing w:line="360" w:lineRule="auto"/>
        <w:rPr>
          <w:rFonts w:ascii="Arial" w:hAnsi="Arial" w:cs="Arial"/>
          <w:b w:val="0"/>
          <w:bCs w:val="0"/>
          <w:i/>
          <w:iCs/>
          <w:sz w:val="21"/>
          <w:szCs w:val="21"/>
        </w:rPr>
      </w:pPr>
      <w:r w:rsidRPr="00477F11">
        <w:rPr>
          <w:rFonts w:ascii="Arial" w:hAnsi="Arial" w:cs="Arial"/>
          <w:b w:val="0"/>
          <w:bCs w:val="0"/>
          <w:i/>
          <w:iCs/>
          <w:sz w:val="21"/>
          <w:szCs w:val="21"/>
        </w:rPr>
        <w:t xml:space="preserve">4.3 </w:t>
      </w:r>
      <w:r w:rsidR="00E83566" w:rsidRPr="00477F11">
        <w:rPr>
          <w:rFonts w:ascii="Arial" w:hAnsi="Arial" w:cs="Arial"/>
          <w:b w:val="0"/>
          <w:bCs w:val="0"/>
          <w:i/>
          <w:iCs/>
          <w:sz w:val="21"/>
          <w:szCs w:val="21"/>
        </w:rPr>
        <w:t xml:space="preserve">Capitalism and the </w:t>
      </w:r>
      <w:r w:rsidR="00017F18" w:rsidRPr="00477F11">
        <w:rPr>
          <w:rFonts w:ascii="Arial" w:hAnsi="Arial" w:cs="Arial"/>
          <w:b w:val="0"/>
          <w:bCs w:val="0"/>
          <w:i/>
          <w:iCs/>
          <w:sz w:val="21"/>
          <w:szCs w:val="21"/>
        </w:rPr>
        <w:t>en</w:t>
      </w:r>
      <w:r w:rsidR="00E83566" w:rsidRPr="00477F11">
        <w:rPr>
          <w:rFonts w:ascii="Arial" w:hAnsi="Arial" w:cs="Arial"/>
          <w:b w:val="0"/>
          <w:bCs w:val="0"/>
          <w:i/>
          <w:iCs/>
          <w:sz w:val="21"/>
          <w:szCs w:val="21"/>
        </w:rPr>
        <w:t>vir</w:t>
      </w:r>
      <w:r w:rsidR="00017F18" w:rsidRPr="00477F11">
        <w:rPr>
          <w:rFonts w:ascii="Arial" w:hAnsi="Arial" w:cs="Arial"/>
          <w:b w:val="0"/>
          <w:bCs w:val="0"/>
          <w:i/>
          <w:iCs/>
          <w:sz w:val="21"/>
          <w:szCs w:val="21"/>
        </w:rPr>
        <w:t>o</w:t>
      </w:r>
      <w:r w:rsidR="00E83566" w:rsidRPr="00477F11">
        <w:rPr>
          <w:rFonts w:ascii="Arial" w:hAnsi="Arial" w:cs="Arial"/>
          <w:b w:val="0"/>
          <w:bCs w:val="0"/>
          <w:i/>
          <w:iCs/>
          <w:sz w:val="21"/>
          <w:szCs w:val="21"/>
        </w:rPr>
        <w:t>nment</w:t>
      </w:r>
    </w:p>
    <w:p w14:paraId="5017BB18" w14:textId="2D00DD41" w:rsidR="00B96F3D" w:rsidRPr="00776226" w:rsidRDefault="00B96F3D" w:rsidP="00AC2B13">
      <w:pPr>
        <w:spacing w:line="360" w:lineRule="auto"/>
        <w:rPr>
          <w:rFonts w:ascii="Arial" w:hAnsi="Arial" w:cs="Arial"/>
          <w:iCs/>
        </w:rPr>
      </w:pPr>
      <w:r w:rsidRPr="00776226">
        <w:rPr>
          <w:rFonts w:ascii="Arial" w:hAnsi="Arial" w:cs="Arial"/>
          <w:iCs/>
        </w:rPr>
        <w:t>Our findings also offered contributions to wider debates surrounding climate capitalism (Newell and Paterson, 2010) and the capacity of market-driven solutions</w:t>
      </w:r>
      <w:ins w:id="1420" w:author="Cole, Michael" w:date="2022-02-17T20:35:00Z">
        <w:r w:rsidR="00C03DE0">
          <w:rPr>
            <w:rFonts w:ascii="Arial" w:hAnsi="Arial" w:cs="Arial"/>
            <w:iCs/>
          </w:rPr>
          <w:t>,</w:t>
        </w:r>
      </w:ins>
      <w:r w:rsidRPr="00776226">
        <w:rPr>
          <w:rFonts w:ascii="Arial" w:hAnsi="Arial" w:cs="Arial"/>
          <w:iCs/>
        </w:rPr>
        <w:t xml:space="preserve"> reflective </w:t>
      </w:r>
      <w:r w:rsidR="008B55DF" w:rsidRPr="00776226">
        <w:rPr>
          <w:rFonts w:ascii="Arial" w:hAnsi="Arial" w:cs="Arial"/>
          <w:iCs/>
        </w:rPr>
        <w:t xml:space="preserve">of a </w:t>
      </w:r>
      <w:r w:rsidRPr="00776226">
        <w:rPr>
          <w:rFonts w:ascii="Arial" w:hAnsi="Arial" w:cs="Arial"/>
          <w:iCs/>
        </w:rPr>
        <w:t>neo-liberal environmental (</w:t>
      </w:r>
      <w:proofErr w:type="spellStart"/>
      <w:r w:rsidRPr="00776226">
        <w:rPr>
          <w:rFonts w:ascii="Arial" w:hAnsi="Arial" w:cs="Arial"/>
          <w:iCs/>
        </w:rPr>
        <w:t>Castree</w:t>
      </w:r>
      <w:proofErr w:type="spellEnd"/>
      <w:r w:rsidRPr="00776226">
        <w:rPr>
          <w:rFonts w:ascii="Arial" w:hAnsi="Arial" w:cs="Arial"/>
          <w:iCs/>
        </w:rPr>
        <w:t>, 2010)</w:t>
      </w:r>
      <w:ins w:id="1421" w:author="Cole, Michael" w:date="2022-02-17T20:35:00Z">
        <w:r w:rsidR="00C03DE0">
          <w:rPr>
            <w:rFonts w:ascii="Arial" w:hAnsi="Arial" w:cs="Arial"/>
            <w:iCs/>
          </w:rPr>
          <w:t>,</w:t>
        </w:r>
      </w:ins>
      <w:r w:rsidRPr="00776226">
        <w:rPr>
          <w:rFonts w:ascii="Arial" w:hAnsi="Arial" w:cs="Arial"/>
          <w:iCs/>
        </w:rPr>
        <w:t xml:space="preserve"> to operate as successful correctives of environmental degradation. In particular, there was an obvious connection to theories of ecological modernization in terms of technological optimism (</w:t>
      </w:r>
      <w:proofErr w:type="spellStart"/>
      <w:r w:rsidRPr="00776226">
        <w:rPr>
          <w:rFonts w:ascii="Arial" w:hAnsi="Arial" w:cs="Arial"/>
          <w:iCs/>
        </w:rPr>
        <w:t>Pacala</w:t>
      </w:r>
      <w:proofErr w:type="spellEnd"/>
      <w:r w:rsidRPr="00776226">
        <w:rPr>
          <w:rFonts w:ascii="Arial" w:hAnsi="Arial" w:cs="Arial"/>
          <w:iCs/>
        </w:rPr>
        <w:t xml:space="preserve"> and Socolow, 2004) that research and development (innovation) could supply solutions to climate change, thus avoiding substantive disruption to</w:t>
      </w:r>
      <w:r w:rsidR="00096C8A" w:rsidRPr="00776226">
        <w:rPr>
          <w:rFonts w:ascii="Arial" w:hAnsi="Arial" w:cs="Arial"/>
          <w:iCs/>
        </w:rPr>
        <w:t>,</w:t>
      </w:r>
      <w:r w:rsidRPr="00776226">
        <w:rPr>
          <w:rFonts w:ascii="Arial" w:hAnsi="Arial" w:cs="Arial"/>
          <w:iCs/>
        </w:rPr>
        <w:t xml:space="preserve"> and dislocation of</w:t>
      </w:r>
      <w:r w:rsidR="00096C8A" w:rsidRPr="00776226">
        <w:rPr>
          <w:rFonts w:ascii="Arial" w:hAnsi="Arial" w:cs="Arial"/>
          <w:iCs/>
        </w:rPr>
        <w:t>,</w:t>
      </w:r>
      <w:r w:rsidRPr="00776226">
        <w:rPr>
          <w:rFonts w:ascii="Arial" w:hAnsi="Arial" w:cs="Arial"/>
          <w:iCs/>
        </w:rPr>
        <w:t xml:space="preserve"> contemporary political, social and economic institutions (Bailey et al., 2011; van der Heijden,1999). </w:t>
      </w:r>
    </w:p>
    <w:p w14:paraId="39715D4A" w14:textId="77777777" w:rsidR="00B96F3D" w:rsidRPr="00776226" w:rsidRDefault="00B96F3D" w:rsidP="00AC2B13">
      <w:pPr>
        <w:spacing w:line="360" w:lineRule="auto"/>
        <w:rPr>
          <w:rFonts w:ascii="Arial" w:hAnsi="Arial" w:cs="Arial"/>
          <w:iCs/>
        </w:rPr>
      </w:pPr>
    </w:p>
    <w:p w14:paraId="4D14A3FE" w14:textId="15773267" w:rsidR="00B96F3D" w:rsidRPr="00031CD0" w:rsidRDefault="00B96F3D" w:rsidP="00AC2B13">
      <w:pPr>
        <w:spacing w:line="360" w:lineRule="auto"/>
        <w:rPr>
          <w:rFonts w:ascii="Arial" w:hAnsi="Arial" w:cs="Arial"/>
          <w:kern w:val="0"/>
          <w:szCs w:val="21"/>
        </w:rPr>
      </w:pPr>
      <w:r w:rsidRPr="00776226">
        <w:rPr>
          <w:rFonts w:ascii="Arial" w:hAnsi="Arial" w:cs="Arial"/>
          <w:kern w:val="0"/>
        </w:rPr>
        <w:t>Associations between increasing innovation and decreasing CO</w:t>
      </w:r>
      <w:r w:rsidRPr="00776226">
        <w:rPr>
          <w:rFonts w:ascii="Arial" w:hAnsi="Arial" w:cs="Arial"/>
          <w:kern w:val="0"/>
          <w:vertAlign w:val="subscript"/>
        </w:rPr>
        <w:t>2</w:t>
      </w:r>
      <w:r w:rsidRPr="00776226">
        <w:rPr>
          <w:rFonts w:ascii="Arial" w:hAnsi="Arial" w:cs="Arial"/>
          <w:kern w:val="0"/>
        </w:rPr>
        <w:t xml:space="preserve"> emissions in high-income countries offered some support to the notion that existing broadly capitalist social, political and economic structures were adequate to address environmental degradation. However, d</w:t>
      </w:r>
      <w:r w:rsidRPr="00776226">
        <w:rPr>
          <w:rFonts w:ascii="Arial" w:hAnsi="Arial" w:cs="Arial"/>
          <w:iCs/>
        </w:rPr>
        <w:t>ata implying that this relationship did not hold for middle or low-income states implicitly strengthened arguments of those such as Tulloch and Neilson (2014), Sayer (2009) and Sinn (2012)</w:t>
      </w:r>
      <w:r w:rsidR="00E83566" w:rsidRPr="00776226">
        <w:rPr>
          <w:rFonts w:ascii="Arial" w:hAnsi="Arial" w:cs="Arial"/>
          <w:iCs/>
        </w:rPr>
        <w:t>,</w:t>
      </w:r>
      <w:r w:rsidRPr="00776226">
        <w:rPr>
          <w:rFonts w:ascii="Arial" w:hAnsi="Arial" w:cs="Arial"/>
          <w:iCs/>
        </w:rPr>
        <w:t xml:space="preserve"> who asserted that capitalism, capital accumulation and economic growth cause serious environmental damage and that a fundamental economic reconfiguration to challenge global inequality and existing property rights was required. </w:t>
      </w:r>
    </w:p>
    <w:p w14:paraId="2BE42563" w14:textId="77777777" w:rsidR="00B96F3D" w:rsidRPr="00776226" w:rsidRDefault="00B96F3D" w:rsidP="00AC2B13">
      <w:pPr>
        <w:spacing w:line="360" w:lineRule="auto"/>
        <w:rPr>
          <w:rFonts w:ascii="Arial" w:hAnsi="Arial" w:cs="Arial"/>
          <w:kern w:val="0"/>
        </w:rPr>
      </w:pPr>
    </w:p>
    <w:p w14:paraId="6A7AFFD5" w14:textId="4DC6C4DB" w:rsidR="00B96F3D" w:rsidRPr="00776226" w:rsidRDefault="00B96F3D" w:rsidP="00AC2B13">
      <w:pPr>
        <w:spacing w:line="360" w:lineRule="auto"/>
        <w:rPr>
          <w:rFonts w:ascii="Arial" w:hAnsi="Arial" w:cs="Arial"/>
          <w:iCs/>
        </w:rPr>
      </w:pPr>
      <w:r w:rsidRPr="00776226">
        <w:rPr>
          <w:rFonts w:ascii="Arial" w:hAnsi="Arial" w:cs="Arial"/>
          <w:kern w:val="0"/>
        </w:rPr>
        <w:t>Findings much more supportive of H</w:t>
      </w:r>
      <w:r w:rsidRPr="00776226">
        <w:rPr>
          <w:rFonts w:ascii="Arial" w:hAnsi="Arial" w:cs="Arial"/>
          <w:kern w:val="0"/>
          <w:vertAlign w:val="subscript"/>
        </w:rPr>
        <w:t>2</w:t>
      </w:r>
      <w:r w:rsidRPr="00776226">
        <w:rPr>
          <w:rFonts w:ascii="Arial" w:hAnsi="Arial" w:cs="Arial"/>
          <w:kern w:val="0"/>
        </w:rPr>
        <w:t xml:space="preserve"> than H</w:t>
      </w:r>
      <w:r w:rsidRPr="00776226">
        <w:rPr>
          <w:rFonts w:ascii="Arial" w:hAnsi="Arial" w:cs="Arial"/>
          <w:kern w:val="0"/>
          <w:vertAlign w:val="subscript"/>
        </w:rPr>
        <w:t>1</w:t>
      </w:r>
      <w:r w:rsidRPr="00776226">
        <w:rPr>
          <w:rFonts w:ascii="Arial" w:hAnsi="Arial" w:cs="Arial"/>
          <w:kern w:val="0"/>
        </w:rPr>
        <w:t xml:space="preserve"> thus challenged the motor of technological optimism at the core of the ecological modernization thesis (Bailey et al., 2011; Pascal and Socolow, 2004). In contrast, our findings supportive of H</w:t>
      </w:r>
      <w:r w:rsidRPr="00776226">
        <w:rPr>
          <w:rFonts w:ascii="Arial" w:hAnsi="Arial" w:cs="Arial"/>
          <w:kern w:val="0"/>
          <w:vertAlign w:val="subscript"/>
        </w:rPr>
        <w:t>3</w:t>
      </w:r>
      <w:r w:rsidRPr="00776226">
        <w:rPr>
          <w:rFonts w:ascii="Arial" w:hAnsi="Arial" w:cs="Arial"/>
          <w:kern w:val="0"/>
        </w:rPr>
        <w:t xml:space="preserve"> and the PHH implied explanations in terms of globalization, through assumptions </w:t>
      </w:r>
      <w:r w:rsidR="005A1BA3" w:rsidRPr="00776226">
        <w:rPr>
          <w:rFonts w:ascii="Arial" w:hAnsi="Arial" w:cs="Arial"/>
          <w:kern w:val="0"/>
        </w:rPr>
        <w:t xml:space="preserve">of effects from </w:t>
      </w:r>
      <w:r w:rsidRPr="00776226">
        <w:rPr>
          <w:rFonts w:ascii="Arial" w:hAnsi="Arial" w:cs="Arial"/>
          <w:kern w:val="0"/>
        </w:rPr>
        <w:t>the increasing global integration of markets and, more specifically, intensified economic and trade flows that challenge boarders and boundaries. In this study, increased capacity to shift production supplying a plausible framework for our findings about differential effects from increasing innovation on CO</w:t>
      </w:r>
      <w:r w:rsidRPr="00776226">
        <w:rPr>
          <w:rFonts w:ascii="Arial" w:hAnsi="Arial" w:cs="Arial"/>
          <w:kern w:val="0"/>
          <w:vertAlign w:val="subscript"/>
        </w:rPr>
        <w:t>2</w:t>
      </w:r>
      <w:r w:rsidRPr="00776226">
        <w:rPr>
          <w:rFonts w:ascii="Arial" w:hAnsi="Arial" w:cs="Arial"/>
          <w:kern w:val="0"/>
        </w:rPr>
        <w:t xml:space="preserve"> emissions related to economic development. The </w:t>
      </w:r>
      <w:r w:rsidRPr="00776226">
        <w:rPr>
          <w:rFonts w:ascii="Arial" w:hAnsi="Arial" w:cs="Arial"/>
          <w:kern w:val="0"/>
        </w:rPr>
        <w:lastRenderedPageBreak/>
        <w:t>globalization paradigm and PHH thus offering explanations for the limited effectiveness of innovation as a mechanism to diminish CO</w:t>
      </w:r>
      <w:r w:rsidRPr="00776226">
        <w:rPr>
          <w:rFonts w:ascii="Arial" w:hAnsi="Arial" w:cs="Arial"/>
          <w:kern w:val="0"/>
          <w:vertAlign w:val="subscript"/>
        </w:rPr>
        <w:t>2</w:t>
      </w:r>
      <w:r w:rsidRPr="00776226">
        <w:rPr>
          <w:rFonts w:ascii="Arial" w:hAnsi="Arial" w:cs="Arial"/>
          <w:kern w:val="0"/>
        </w:rPr>
        <w:t xml:space="preserve"> emissions. Intensified ‘multidirectional flows’ (Ritzer and Dean, 2015, 2) operating as an obvious mechanism through which high-income countries can circumvent global obligations, sustain and increase their consumption and undermine the capacity of capitalism and capital accumulation to tackle climate change. Within the contemporary global political economy, our findings suggested that innovation seemed to focus on upgrading dirty rather than clean industries across much of the globe, thus operating to displace rather than rectify environmental damage. Such observations might also be interpreted as reinforcing the green paradox literature (Sinn, 2008</w:t>
      </w:r>
      <w:del w:id="1422" w:author="Cole, Michael" w:date="2022-02-17T20:40:00Z">
        <w:r w:rsidRPr="00776226" w:rsidDel="00CC36EE">
          <w:rPr>
            <w:rFonts w:ascii="Arial" w:hAnsi="Arial" w:cs="Arial"/>
            <w:kern w:val="0"/>
          </w:rPr>
          <w:delText>; Winter, 2014</w:delText>
        </w:r>
      </w:del>
      <w:r w:rsidRPr="00776226">
        <w:rPr>
          <w:rFonts w:ascii="Arial" w:hAnsi="Arial" w:cs="Arial"/>
          <w:kern w:val="0"/>
        </w:rPr>
        <w:t>). In terms of unintended consequences of innovation on environmental quality, specifically the level of CO</w:t>
      </w:r>
      <w:r w:rsidRPr="00776226">
        <w:rPr>
          <w:rFonts w:ascii="Arial" w:hAnsi="Arial" w:cs="Arial"/>
          <w:kern w:val="0"/>
          <w:vertAlign w:val="subscript"/>
        </w:rPr>
        <w:t>2</w:t>
      </w:r>
      <w:r w:rsidRPr="00776226">
        <w:rPr>
          <w:rFonts w:ascii="Arial" w:hAnsi="Arial" w:cs="Arial"/>
          <w:kern w:val="0"/>
        </w:rPr>
        <w:t xml:space="preserve"> emissions. Overall, </w:t>
      </w:r>
      <w:r w:rsidRPr="00776226">
        <w:rPr>
          <w:rFonts w:ascii="Arial" w:hAnsi="Arial" w:cs="Arial"/>
          <w:iCs/>
        </w:rPr>
        <w:t>our findings implied, therefore, that broadly capitalist response</w:t>
      </w:r>
      <w:r w:rsidR="009D209A" w:rsidRPr="00776226">
        <w:rPr>
          <w:rFonts w:ascii="Arial" w:hAnsi="Arial" w:cs="Arial"/>
          <w:iCs/>
        </w:rPr>
        <w:t>s</w:t>
      </w:r>
      <w:r w:rsidRPr="00776226">
        <w:rPr>
          <w:rFonts w:ascii="Arial" w:hAnsi="Arial" w:cs="Arial"/>
          <w:iCs/>
        </w:rPr>
        <w:t xml:space="preserve"> to climate change reliant on innovation, justified through theories of climate capitalism or ecological modernization, represented, a </w:t>
      </w:r>
      <w:r w:rsidR="009D209A" w:rsidRPr="00776226">
        <w:rPr>
          <w:rFonts w:ascii="Arial" w:hAnsi="Arial" w:cs="Arial"/>
          <w:iCs/>
        </w:rPr>
        <w:t>limited answer to the problem</w:t>
      </w:r>
      <w:r w:rsidRPr="00776226">
        <w:rPr>
          <w:rFonts w:ascii="Arial" w:hAnsi="Arial" w:cs="Arial"/>
          <w:iCs/>
        </w:rPr>
        <w:t>.</w:t>
      </w:r>
      <w:del w:id="1423" w:author="Sun, Jane" w:date="2021-12-20T20:51:00Z">
        <w:r w:rsidR="006E4C9E" w:rsidDel="00323C0B">
          <w:rPr>
            <w:rFonts w:ascii="Arial" w:hAnsi="Arial" w:cs="Arial"/>
            <w:iCs/>
          </w:rPr>
          <w:delText xml:space="preserve"> </w:delText>
        </w:r>
        <w:r w:rsidRPr="00776226" w:rsidDel="00323C0B">
          <w:rPr>
            <w:rFonts w:ascii="Arial" w:hAnsi="Arial" w:cs="Arial"/>
            <w:iCs/>
          </w:rPr>
          <w:delText xml:space="preserve"> </w:delText>
        </w:r>
      </w:del>
      <w:ins w:id="1424" w:author="Sun, Jane" w:date="2021-12-20T20:51:00Z">
        <w:r w:rsidR="00323C0B">
          <w:rPr>
            <w:rFonts w:ascii="Arial" w:hAnsi="Arial" w:cs="Arial"/>
            <w:iCs/>
          </w:rPr>
          <w:t xml:space="preserve"> </w:t>
        </w:r>
      </w:ins>
    </w:p>
    <w:p w14:paraId="22D5F669" w14:textId="5C06B2CE" w:rsidR="00B96F3D" w:rsidRPr="00776226" w:rsidRDefault="00B96F3D" w:rsidP="00AC2B13">
      <w:pPr>
        <w:spacing w:line="360" w:lineRule="auto"/>
      </w:pPr>
      <w:r w:rsidRPr="00776226">
        <w:rPr>
          <w:rFonts w:ascii="Arial" w:hAnsi="Arial" w:cs="Arial"/>
          <w:kern w:val="0"/>
        </w:rPr>
        <w:t xml:space="preserve"> </w:t>
      </w:r>
      <w:r w:rsidRPr="00776226">
        <w:tab/>
      </w:r>
    </w:p>
    <w:p w14:paraId="055ACE86" w14:textId="77777777" w:rsidR="00B96F3D" w:rsidRPr="00031CD0" w:rsidRDefault="00B96F3D" w:rsidP="00031CD0">
      <w:pPr>
        <w:pStyle w:val="Heading2"/>
        <w:numPr>
          <w:ilvl w:val="0"/>
          <w:numId w:val="3"/>
        </w:numPr>
        <w:spacing w:line="360" w:lineRule="auto"/>
        <w:ind w:leftChars="-36" w:left="284"/>
        <w:rPr>
          <w:rFonts w:ascii="Arial" w:hAnsi="Arial" w:cs="Arial"/>
        </w:rPr>
      </w:pPr>
      <w:r w:rsidRPr="00031CD0">
        <w:rPr>
          <w:rFonts w:ascii="Arial" w:hAnsi="Arial" w:cs="Arial"/>
        </w:rPr>
        <w:t xml:space="preserve">Conclusions </w:t>
      </w:r>
    </w:p>
    <w:p w14:paraId="6B285FB4" w14:textId="22B74835" w:rsidR="00D433B2" w:rsidRDefault="00B96F3D" w:rsidP="00AC2B13">
      <w:pPr>
        <w:spacing w:line="360" w:lineRule="auto"/>
        <w:rPr>
          <w:rFonts w:ascii="Arial" w:hAnsi="Arial" w:cs="Arial"/>
        </w:rPr>
      </w:pPr>
      <w:r w:rsidRPr="00776226">
        <w:rPr>
          <w:rFonts w:ascii="Arial" w:eastAsia="SimSun" w:hAnsi="Arial" w:cs="Arial"/>
        </w:rPr>
        <w:t xml:space="preserve">This article </w:t>
      </w:r>
      <w:r w:rsidR="00794BDB">
        <w:rPr>
          <w:rFonts w:ascii="Arial" w:eastAsia="SimSun" w:hAnsi="Arial" w:cs="Arial"/>
        </w:rPr>
        <w:t xml:space="preserve">has </w:t>
      </w:r>
      <w:r w:rsidRPr="00776226">
        <w:rPr>
          <w:rFonts w:ascii="Arial" w:eastAsia="SimSun" w:hAnsi="Arial" w:cs="Arial"/>
        </w:rPr>
        <w:t xml:space="preserve">addressed the </w:t>
      </w:r>
      <w:r w:rsidR="00D52BFA" w:rsidRPr="00776226">
        <w:rPr>
          <w:rFonts w:ascii="Arial" w:eastAsia="SimSun" w:hAnsi="Arial" w:cs="Arial"/>
        </w:rPr>
        <w:t>capacity</w:t>
      </w:r>
      <w:r w:rsidRPr="00776226">
        <w:rPr>
          <w:rFonts w:ascii="Arial" w:eastAsia="SimSun" w:hAnsi="Arial" w:cs="Arial"/>
        </w:rPr>
        <w:t xml:space="preserve"> of innovative efforts to facilitate diminution of </w:t>
      </w:r>
      <w:r w:rsidR="00507E2B">
        <w:rPr>
          <w:rFonts w:ascii="Arial" w:eastAsia="SimSun" w:hAnsi="Arial" w:cs="Arial"/>
        </w:rPr>
        <w:t>GGH,</w:t>
      </w:r>
      <w:r w:rsidR="00794BDB">
        <w:rPr>
          <w:rFonts w:ascii="Arial" w:eastAsia="SimSun" w:hAnsi="Arial" w:cs="Arial"/>
        </w:rPr>
        <w:t xml:space="preserve"> </w:t>
      </w:r>
      <w:ins w:id="1425" w:author="Cole, Michael" w:date="2021-12-19T22:04:00Z">
        <w:r w:rsidR="002373F7">
          <w:rPr>
            <w:rFonts w:ascii="Arial" w:eastAsia="SimSun" w:hAnsi="Arial" w:cs="Arial"/>
          </w:rPr>
          <w:t xml:space="preserve">here primarily in terms of </w:t>
        </w:r>
      </w:ins>
      <w:del w:id="1426" w:author="Cole, Michael" w:date="2021-12-19T22:05:00Z">
        <w:r w:rsidR="00507E2B" w:rsidDel="002373F7">
          <w:rPr>
            <w:rFonts w:ascii="Arial" w:eastAsia="SimSun" w:hAnsi="Arial" w:cs="Arial"/>
          </w:rPr>
          <w:delText xml:space="preserve">proxied through </w:delText>
        </w:r>
      </w:del>
      <w:r w:rsidR="00507E2B">
        <w:rPr>
          <w:rFonts w:ascii="Arial" w:eastAsia="SimSun" w:hAnsi="Arial" w:cs="Arial"/>
        </w:rPr>
        <w:t>CO</w:t>
      </w:r>
      <w:r w:rsidR="00507E2B" w:rsidRPr="00031CD0">
        <w:rPr>
          <w:rFonts w:ascii="Arial" w:eastAsia="SimSun" w:hAnsi="Arial" w:cs="Arial"/>
          <w:vertAlign w:val="subscript"/>
        </w:rPr>
        <w:t>2</w:t>
      </w:r>
      <w:r w:rsidR="00507E2B" w:rsidRPr="00776226">
        <w:rPr>
          <w:rFonts w:ascii="Arial" w:eastAsia="SimSun" w:hAnsi="Arial" w:cs="Arial"/>
        </w:rPr>
        <w:t xml:space="preserve"> </w:t>
      </w:r>
      <w:r w:rsidR="00794BDB">
        <w:rPr>
          <w:rFonts w:ascii="Arial" w:eastAsia="SimSun" w:hAnsi="Arial" w:cs="Arial"/>
        </w:rPr>
        <w:t xml:space="preserve">emissions, and </w:t>
      </w:r>
      <w:r w:rsidRPr="00776226">
        <w:rPr>
          <w:rFonts w:ascii="Arial" w:hAnsi="Arial" w:cs="Arial"/>
        </w:rPr>
        <w:t>reflects on the PHH debate</w:t>
      </w:r>
      <w:r w:rsidR="00794BDB">
        <w:rPr>
          <w:rFonts w:ascii="Arial" w:hAnsi="Arial" w:cs="Arial"/>
        </w:rPr>
        <w:t>.</w:t>
      </w:r>
      <w:r w:rsidRPr="00776226">
        <w:rPr>
          <w:rFonts w:ascii="Arial" w:hAnsi="Arial" w:cs="Arial"/>
        </w:rPr>
        <w:t xml:space="preserve"> </w:t>
      </w:r>
      <w:r w:rsidR="00D433B2">
        <w:rPr>
          <w:rFonts w:ascii="Arial" w:hAnsi="Arial" w:cs="Arial"/>
        </w:rPr>
        <w:t xml:space="preserve">Our </w:t>
      </w:r>
      <w:r w:rsidR="004D68EA">
        <w:rPr>
          <w:rFonts w:ascii="Arial" w:hAnsi="Arial" w:cs="Arial"/>
        </w:rPr>
        <w:t>analysis of relationships between innovation and emissions</w:t>
      </w:r>
      <w:r w:rsidR="00D433B2">
        <w:rPr>
          <w:rFonts w:ascii="Arial" w:hAnsi="Arial" w:cs="Arial"/>
        </w:rPr>
        <w:t xml:space="preserve"> has been constructed on the basis of a substantive global database</w:t>
      </w:r>
      <w:r w:rsidR="00FA6699">
        <w:rPr>
          <w:rFonts w:ascii="Arial" w:hAnsi="Arial" w:cs="Arial"/>
        </w:rPr>
        <w:t>, compiled through the World Bank</w:t>
      </w:r>
      <w:del w:id="1427" w:author="Cole, Michael" w:date="2021-12-19T22:05:00Z">
        <w:r w:rsidR="00FA6699" w:rsidDel="00BB7967">
          <w:rPr>
            <w:rFonts w:ascii="Arial" w:hAnsi="Arial" w:cs="Arial"/>
          </w:rPr>
          <w:delText>, which</w:delText>
        </w:r>
        <w:r w:rsidR="00D433B2" w:rsidDel="00BB7967">
          <w:rPr>
            <w:rFonts w:ascii="Arial" w:hAnsi="Arial" w:cs="Arial"/>
          </w:rPr>
          <w:delText xml:space="preserve"> </w:delText>
        </w:r>
        <w:r w:rsidR="00F575C6" w:rsidDel="00BB7967">
          <w:rPr>
            <w:rFonts w:ascii="Arial" w:hAnsi="Arial" w:cs="Arial"/>
          </w:rPr>
          <w:delText xml:space="preserve">incorporates </w:delText>
        </w:r>
        <w:r w:rsidR="00D433B2" w:rsidDel="00BB7967">
          <w:rPr>
            <w:rFonts w:ascii="Arial" w:hAnsi="Arial" w:cs="Arial"/>
          </w:rPr>
          <w:delText>comprehensive evidence across each year for 1</w:delText>
        </w:r>
        <w:r w:rsidR="00FA6699" w:rsidDel="00BB7967">
          <w:rPr>
            <w:rFonts w:ascii="Arial" w:hAnsi="Arial" w:cs="Arial"/>
          </w:rPr>
          <w:delText>34</w:delText>
        </w:r>
        <w:r w:rsidR="00D433B2" w:rsidDel="00BB7967">
          <w:rPr>
            <w:rFonts w:ascii="Arial" w:hAnsi="Arial" w:cs="Arial"/>
          </w:rPr>
          <w:delText xml:space="preserve"> countries</w:delText>
        </w:r>
      </w:del>
      <w:r w:rsidR="00D433B2">
        <w:rPr>
          <w:rFonts w:ascii="Arial" w:hAnsi="Arial" w:cs="Arial"/>
        </w:rPr>
        <w:t xml:space="preserve">. </w:t>
      </w:r>
      <w:r w:rsidR="00F575C6">
        <w:rPr>
          <w:rFonts w:ascii="Arial" w:hAnsi="Arial" w:cs="Arial"/>
        </w:rPr>
        <w:t>Alternatively</w:t>
      </w:r>
      <w:r w:rsidR="00D433B2">
        <w:rPr>
          <w:rFonts w:ascii="Arial" w:hAnsi="Arial" w:cs="Arial"/>
        </w:rPr>
        <w:t xml:space="preserve">, previous studies have </w:t>
      </w:r>
      <w:r w:rsidR="00F575C6">
        <w:rPr>
          <w:rFonts w:ascii="Arial" w:hAnsi="Arial" w:cs="Arial"/>
        </w:rPr>
        <w:t xml:space="preserve">concentrated on data from developed (high-income) countries and or China or occasionally a </w:t>
      </w:r>
      <w:r w:rsidR="00FA6699">
        <w:rPr>
          <w:rFonts w:ascii="Arial" w:hAnsi="Arial" w:cs="Arial"/>
        </w:rPr>
        <w:t xml:space="preserve">relatively small </w:t>
      </w:r>
      <w:r w:rsidR="00F575C6">
        <w:rPr>
          <w:rFonts w:ascii="Arial" w:hAnsi="Arial" w:cs="Arial"/>
        </w:rPr>
        <w:t xml:space="preserve">sample comprised of countries from each continent and </w:t>
      </w:r>
      <w:ins w:id="1428" w:author="Cole, Michael" w:date="2022-02-17T20:44:00Z">
        <w:r w:rsidR="00F22034">
          <w:rPr>
            <w:rFonts w:ascii="Arial" w:hAnsi="Arial" w:cs="Arial"/>
          </w:rPr>
          <w:t xml:space="preserve">or </w:t>
        </w:r>
      </w:ins>
      <w:r w:rsidR="00F575C6">
        <w:rPr>
          <w:rFonts w:ascii="Arial" w:hAnsi="Arial" w:cs="Arial"/>
        </w:rPr>
        <w:t>income-cohort, which the authors hope</w:t>
      </w:r>
      <w:r w:rsidR="004D68EA">
        <w:rPr>
          <w:rFonts w:ascii="Arial" w:hAnsi="Arial" w:cs="Arial"/>
        </w:rPr>
        <w:t>d</w:t>
      </w:r>
      <w:r w:rsidR="00F575C6">
        <w:rPr>
          <w:rFonts w:ascii="Arial" w:hAnsi="Arial" w:cs="Arial"/>
        </w:rPr>
        <w:t xml:space="preserve"> would generate globally representative results. </w:t>
      </w:r>
      <w:r w:rsidR="004D68EA">
        <w:rPr>
          <w:rFonts w:ascii="Arial" w:hAnsi="Arial" w:cs="Arial"/>
        </w:rPr>
        <w:t>This</w:t>
      </w:r>
      <w:r w:rsidR="00F575C6">
        <w:rPr>
          <w:rFonts w:ascii="Arial" w:hAnsi="Arial" w:cs="Arial"/>
        </w:rPr>
        <w:t xml:space="preserve"> study has, thus, generated findings of a genuinely wide global reach, </w:t>
      </w:r>
      <w:ins w:id="1429" w:author="Cole, Michael" w:date="2021-12-19T22:06:00Z">
        <w:r w:rsidR="00BB7967">
          <w:rPr>
            <w:rFonts w:ascii="Arial" w:hAnsi="Arial" w:cs="Arial"/>
          </w:rPr>
          <w:t xml:space="preserve">incorporating </w:t>
        </w:r>
      </w:ins>
      <w:del w:id="1430" w:author="Cole, Michael" w:date="2021-12-19T22:06:00Z">
        <w:r w:rsidR="00F575C6" w:rsidDel="00BB7967">
          <w:rPr>
            <w:rFonts w:ascii="Arial" w:hAnsi="Arial" w:cs="Arial"/>
          </w:rPr>
          <w:delText xml:space="preserve">with </w:delText>
        </w:r>
      </w:del>
      <w:r w:rsidR="00F575C6">
        <w:rPr>
          <w:rFonts w:ascii="Arial" w:hAnsi="Arial" w:cs="Arial"/>
        </w:rPr>
        <w:t xml:space="preserve">a large evidence base from </w:t>
      </w:r>
      <w:ins w:id="1431" w:author="Cole, Michael" w:date="2022-02-17T20:45:00Z">
        <w:r w:rsidR="00F22034">
          <w:rPr>
            <w:rFonts w:ascii="Arial" w:hAnsi="Arial" w:cs="Arial"/>
          </w:rPr>
          <w:t>high</w:t>
        </w:r>
      </w:ins>
      <w:del w:id="1432" w:author="Cole, Michael" w:date="2022-02-17T20:45:00Z">
        <w:r w:rsidR="00F575C6" w:rsidDel="00F22034">
          <w:rPr>
            <w:rFonts w:ascii="Arial" w:hAnsi="Arial" w:cs="Arial"/>
          </w:rPr>
          <w:delText>developing</w:delText>
        </w:r>
      </w:del>
      <w:r w:rsidR="00F575C6">
        <w:rPr>
          <w:rFonts w:ascii="Arial" w:hAnsi="Arial" w:cs="Arial"/>
        </w:rPr>
        <w:t xml:space="preserve">, middle and low-income countries. </w:t>
      </w:r>
    </w:p>
    <w:p w14:paraId="385AF1A4" w14:textId="77777777" w:rsidR="00D433B2" w:rsidRDefault="00D433B2" w:rsidP="00AC2B13">
      <w:pPr>
        <w:spacing w:line="360" w:lineRule="auto"/>
        <w:rPr>
          <w:rFonts w:ascii="Arial" w:hAnsi="Arial" w:cs="Arial"/>
        </w:rPr>
      </w:pPr>
    </w:p>
    <w:p w14:paraId="77383A23" w14:textId="4B9B120B" w:rsidR="00B96F3D" w:rsidRPr="00776226" w:rsidRDefault="00B96F3D" w:rsidP="00AC2B13">
      <w:pPr>
        <w:spacing w:line="360" w:lineRule="auto"/>
        <w:rPr>
          <w:rFonts w:ascii="Arial" w:hAnsi="Arial" w:cs="Arial"/>
        </w:rPr>
      </w:pPr>
      <w:r w:rsidRPr="00776226">
        <w:rPr>
          <w:rFonts w:ascii="Arial" w:hAnsi="Arial" w:cs="Arial"/>
        </w:rPr>
        <w:lastRenderedPageBreak/>
        <w:t xml:space="preserve">Our analysis suggested that innovation did not reduce </w:t>
      </w:r>
      <w:r w:rsidRPr="00776226">
        <w:rPr>
          <w:rFonts w:ascii="Arial" w:hAnsi="Arial" w:cs="Arial"/>
          <w:kern w:val="0"/>
        </w:rPr>
        <w:t>CO</w:t>
      </w:r>
      <w:r w:rsidRPr="00776226">
        <w:rPr>
          <w:rFonts w:ascii="Arial" w:hAnsi="Arial" w:cs="Arial"/>
          <w:kern w:val="0"/>
          <w:vertAlign w:val="subscript"/>
        </w:rPr>
        <w:t>2</w:t>
      </w:r>
      <w:r w:rsidRPr="00776226">
        <w:rPr>
          <w:rFonts w:ascii="Arial" w:hAnsi="Arial" w:cs="Arial"/>
        </w:rPr>
        <w:t xml:space="preserve"> levels for middle and low-income countries, although the reverse held for high</w:t>
      </w:r>
      <w:r w:rsidR="009D209A" w:rsidRPr="00776226">
        <w:rPr>
          <w:rFonts w:ascii="Arial" w:hAnsi="Arial" w:cs="Arial"/>
        </w:rPr>
        <w:t>-</w:t>
      </w:r>
      <w:r w:rsidRPr="00776226">
        <w:rPr>
          <w:rFonts w:ascii="Arial" w:hAnsi="Arial" w:cs="Arial"/>
        </w:rPr>
        <w:t xml:space="preserve">income states. These findings indicated that a pollution haven effect might have distorted the impact of innovation on bringing down </w:t>
      </w:r>
      <w:r w:rsidR="00715321" w:rsidRPr="00776226">
        <w:rPr>
          <w:rFonts w:ascii="Arial" w:hAnsi="Arial" w:cs="Arial"/>
        </w:rPr>
        <w:t>CO</w:t>
      </w:r>
      <w:r w:rsidR="00715321" w:rsidRPr="00776226">
        <w:rPr>
          <w:rFonts w:ascii="Arial" w:hAnsi="Arial" w:cs="Arial"/>
          <w:vertAlign w:val="subscript"/>
        </w:rPr>
        <w:t>2</w:t>
      </w:r>
      <w:r w:rsidRPr="00776226">
        <w:rPr>
          <w:rFonts w:ascii="Arial" w:hAnsi="Arial" w:cs="Arial"/>
        </w:rPr>
        <w:t xml:space="preserve"> emissions. </w:t>
      </w:r>
      <w:r w:rsidR="00D433B2">
        <w:rPr>
          <w:rFonts w:ascii="Arial" w:hAnsi="Arial" w:cs="Arial"/>
        </w:rPr>
        <w:t>To formal</w:t>
      </w:r>
      <w:r w:rsidR="00FA6699">
        <w:rPr>
          <w:rFonts w:ascii="Arial" w:hAnsi="Arial" w:cs="Arial"/>
        </w:rPr>
        <w:t>ly</w:t>
      </w:r>
      <w:r w:rsidR="00D433B2">
        <w:rPr>
          <w:rFonts w:ascii="Arial" w:hAnsi="Arial" w:cs="Arial"/>
        </w:rPr>
        <w:t xml:space="preserve"> investigate the PHH</w:t>
      </w:r>
      <w:r w:rsidRPr="00776226">
        <w:rPr>
          <w:rFonts w:ascii="Arial" w:hAnsi="Arial" w:cs="Arial"/>
        </w:rPr>
        <w:t xml:space="preserve">, we used the MIRO model and traced the </w:t>
      </w:r>
      <w:r w:rsidR="00715321" w:rsidRPr="00776226">
        <w:rPr>
          <w:rFonts w:ascii="Arial" w:hAnsi="Arial" w:cs="Arial"/>
        </w:rPr>
        <w:t>CO</w:t>
      </w:r>
      <w:r w:rsidR="00715321" w:rsidRPr="00776226">
        <w:rPr>
          <w:rFonts w:ascii="Arial" w:hAnsi="Arial" w:cs="Arial"/>
          <w:vertAlign w:val="subscript"/>
        </w:rPr>
        <w:t>2</w:t>
      </w:r>
      <w:r w:rsidR="009D209A" w:rsidRPr="00776226">
        <w:rPr>
          <w:rFonts w:ascii="Arial" w:hAnsi="Arial" w:cs="Arial"/>
        </w:rPr>
        <w:t xml:space="preserve"> </w:t>
      </w:r>
      <w:r w:rsidRPr="00776226">
        <w:rPr>
          <w:rFonts w:ascii="Arial" w:hAnsi="Arial" w:cs="Arial"/>
        </w:rPr>
        <w:t xml:space="preserve">balance or footprint amongst countries. Results implying </w:t>
      </w:r>
      <w:r w:rsidR="00D433B2">
        <w:rPr>
          <w:rFonts w:ascii="Arial" w:hAnsi="Arial" w:cs="Arial"/>
        </w:rPr>
        <w:t xml:space="preserve">a concentration of pollution havens amongst middle-income countries. </w:t>
      </w:r>
    </w:p>
    <w:p w14:paraId="431B3EEF" w14:textId="77777777" w:rsidR="00B96F3D" w:rsidRPr="00776226" w:rsidRDefault="00B96F3D" w:rsidP="00AC2B13">
      <w:pPr>
        <w:spacing w:line="360" w:lineRule="auto"/>
        <w:rPr>
          <w:rFonts w:ascii="Arial" w:hAnsi="Arial" w:cs="Arial"/>
        </w:rPr>
      </w:pPr>
    </w:p>
    <w:p w14:paraId="45592E7F" w14:textId="7A275F2E" w:rsidR="00B96F3D" w:rsidRDefault="00B96F3D" w:rsidP="00AC2B13">
      <w:pPr>
        <w:spacing w:line="360" w:lineRule="auto"/>
        <w:rPr>
          <w:rFonts w:ascii="Arial" w:hAnsi="Arial" w:cs="Arial"/>
          <w:kern w:val="0"/>
        </w:rPr>
      </w:pPr>
      <w:r w:rsidRPr="00776226">
        <w:rPr>
          <w:rFonts w:ascii="Arial" w:hAnsi="Arial" w:cs="Arial"/>
          <w:kern w:val="0"/>
        </w:rPr>
        <w:t xml:space="preserve">Our findings thus </w:t>
      </w:r>
      <w:del w:id="1433" w:author="Cole, Michael" w:date="2021-12-20T22:55:00Z">
        <w:r w:rsidRPr="00776226" w:rsidDel="006A5DF8">
          <w:rPr>
            <w:rFonts w:ascii="Arial" w:hAnsi="Arial" w:cs="Arial"/>
            <w:kern w:val="0"/>
          </w:rPr>
          <w:delText xml:space="preserve">imply </w:delText>
        </w:r>
      </w:del>
      <w:r w:rsidR="00DA668A">
        <w:rPr>
          <w:rFonts w:ascii="Arial" w:hAnsi="Arial" w:cs="Arial"/>
          <w:kern w:val="0"/>
        </w:rPr>
        <w:t>suggested</w:t>
      </w:r>
      <w:r w:rsidRPr="00776226">
        <w:rPr>
          <w:rFonts w:ascii="Arial" w:hAnsi="Arial" w:cs="Arial"/>
          <w:kern w:val="0"/>
        </w:rPr>
        <w:t xml:space="preserve"> </w:t>
      </w:r>
      <w:r w:rsidR="00DA668A">
        <w:rPr>
          <w:rFonts w:ascii="Arial" w:hAnsi="Arial" w:cs="Arial"/>
          <w:kern w:val="0"/>
        </w:rPr>
        <w:t xml:space="preserve">limited </w:t>
      </w:r>
      <w:r w:rsidRPr="00776226">
        <w:rPr>
          <w:rFonts w:ascii="Arial" w:hAnsi="Arial" w:cs="Arial"/>
          <w:kern w:val="0"/>
        </w:rPr>
        <w:t xml:space="preserve">support for the climate capitalism paradigm and the theories of ecological modernization </w:t>
      </w:r>
      <w:r w:rsidR="00DA668A">
        <w:rPr>
          <w:rFonts w:ascii="Arial" w:hAnsi="Arial" w:cs="Arial"/>
          <w:kern w:val="0"/>
        </w:rPr>
        <w:t>through diminishing</w:t>
      </w:r>
      <w:r w:rsidRPr="00776226">
        <w:rPr>
          <w:rFonts w:ascii="Arial" w:hAnsi="Arial" w:cs="Arial"/>
          <w:kern w:val="0"/>
        </w:rPr>
        <w:t xml:space="preserve"> emissions in high</w:t>
      </w:r>
      <w:r w:rsidR="000E1502" w:rsidRPr="00776226">
        <w:rPr>
          <w:rFonts w:ascii="Arial" w:hAnsi="Arial" w:cs="Arial"/>
          <w:kern w:val="0"/>
        </w:rPr>
        <w:t>-</w:t>
      </w:r>
      <w:r w:rsidRPr="00776226">
        <w:rPr>
          <w:rFonts w:ascii="Arial" w:hAnsi="Arial" w:cs="Arial"/>
          <w:kern w:val="0"/>
        </w:rPr>
        <w:t>income countries. However, contrasting outcomes regarding middle-low income countries illustrate</w:t>
      </w:r>
      <w:ins w:id="1434" w:author="Cole, Michael" w:date="2022-02-17T20:46:00Z">
        <w:r w:rsidR="00D24B10">
          <w:rPr>
            <w:rFonts w:ascii="Arial" w:hAnsi="Arial" w:cs="Arial"/>
            <w:kern w:val="0"/>
          </w:rPr>
          <w:t>d</w:t>
        </w:r>
      </w:ins>
      <w:del w:id="1435" w:author="Cole, Michael" w:date="2022-02-17T20:46:00Z">
        <w:r w:rsidRPr="00776226" w:rsidDel="00D24B10">
          <w:rPr>
            <w:rFonts w:ascii="Arial" w:hAnsi="Arial" w:cs="Arial"/>
            <w:kern w:val="0"/>
          </w:rPr>
          <w:delText>s</w:delText>
        </w:r>
      </w:del>
      <w:r w:rsidRPr="00776226">
        <w:rPr>
          <w:rFonts w:ascii="Arial" w:hAnsi="Arial" w:cs="Arial"/>
          <w:kern w:val="0"/>
        </w:rPr>
        <w:t xml:space="preserve"> the shortcomings of such models for the provision of global solutions</w:t>
      </w:r>
      <w:r w:rsidR="0011777E" w:rsidRPr="00776226">
        <w:rPr>
          <w:rFonts w:ascii="Arial" w:hAnsi="Arial" w:cs="Arial"/>
          <w:szCs w:val="21"/>
        </w:rPr>
        <w:t>. Outcomes that might explained, at least in part, through h</w:t>
      </w:r>
      <w:r w:rsidRPr="00776226">
        <w:rPr>
          <w:rFonts w:ascii="Arial" w:hAnsi="Arial" w:cs="Arial"/>
          <w:szCs w:val="21"/>
        </w:rPr>
        <w:t>igh</w:t>
      </w:r>
      <w:r w:rsidR="000E1502" w:rsidRPr="00776226">
        <w:rPr>
          <w:rFonts w:ascii="Arial" w:hAnsi="Arial" w:cs="Arial"/>
          <w:szCs w:val="21"/>
        </w:rPr>
        <w:t>-</w:t>
      </w:r>
      <w:r w:rsidRPr="00776226">
        <w:rPr>
          <w:rFonts w:ascii="Arial" w:hAnsi="Arial" w:cs="Arial"/>
          <w:szCs w:val="21"/>
        </w:rPr>
        <w:t>income countries</w:t>
      </w:r>
      <w:r w:rsidR="0011777E" w:rsidRPr="00776226">
        <w:rPr>
          <w:rFonts w:ascii="Arial" w:hAnsi="Arial" w:cs="Arial"/>
          <w:szCs w:val="21"/>
        </w:rPr>
        <w:t xml:space="preserve"> </w:t>
      </w:r>
      <w:r w:rsidRPr="00776226">
        <w:rPr>
          <w:rFonts w:ascii="Arial" w:hAnsi="Arial" w:cs="Arial"/>
          <w:szCs w:val="21"/>
        </w:rPr>
        <w:t>circumventing obligations by using</w:t>
      </w:r>
      <w:ins w:id="1436" w:author="Cole, Michael" w:date="2021-12-20T22:56:00Z">
        <w:r w:rsidR="00F54C29">
          <w:rPr>
            <w:rFonts w:ascii="Arial" w:hAnsi="Arial" w:cs="Arial"/>
            <w:szCs w:val="21"/>
          </w:rPr>
          <w:t xml:space="preserve"> </w:t>
        </w:r>
      </w:ins>
      <w:ins w:id="1437" w:author="Cole, Michael" w:date="2021-12-20T23:00:00Z">
        <w:r w:rsidR="00F54C29">
          <w:rPr>
            <w:rFonts w:ascii="Arial" w:hAnsi="Arial" w:cs="Arial"/>
            <w:szCs w:val="21"/>
          </w:rPr>
          <w:t xml:space="preserve">some </w:t>
        </w:r>
      </w:ins>
      <w:ins w:id="1438" w:author="Cole, Michael" w:date="2021-12-20T23:01:00Z">
        <w:r w:rsidR="00F54C29">
          <w:rPr>
            <w:rFonts w:ascii="Arial" w:hAnsi="Arial" w:cs="Arial"/>
            <w:szCs w:val="21"/>
          </w:rPr>
          <w:t xml:space="preserve">less affluent states as pollution havens. </w:t>
        </w:r>
      </w:ins>
      <w:del w:id="1439" w:author="Cole, Michael" w:date="2021-12-20T22:55:00Z">
        <w:r w:rsidRPr="00776226" w:rsidDel="00F54C29">
          <w:rPr>
            <w:rFonts w:ascii="Arial" w:hAnsi="Arial" w:cs="Arial"/>
            <w:szCs w:val="21"/>
          </w:rPr>
          <w:delText xml:space="preserve"> </w:delText>
        </w:r>
        <w:r w:rsidR="00DA668A" w:rsidDel="00F54C29">
          <w:rPr>
            <w:rFonts w:ascii="Arial" w:hAnsi="Arial" w:cs="Arial"/>
            <w:szCs w:val="21"/>
          </w:rPr>
          <w:delText>some l</w:delText>
        </w:r>
        <w:r w:rsidRPr="00776226" w:rsidDel="00F54C29">
          <w:rPr>
            <w:rFonts w:ascii="Arial" w:hAnsi="Arial" w:cs="Arial"/>
            <w:szCs w:val="21"/>
          </w:rPr>
          <w:delText xml:space="preserve">ess affluent states as pollution havens. </w:delText>
        </w:r>
      </w:del>
      <w:r w:rsidRPr="00776226">
        <w:rPr>
          <w:rFonts w:ascii="Arial" w:hAnsi="Arial" w:cs="Arial"/>
          <w:szCs w:val="21"/>
        </w:rPr>
        <w:t>Th</w:t>
      </w:r>
      <w:r w:rsidR="00DA668A">
        <w:rPr>
          <w:rFonts w:ascii="Arial" w:hAnsi="Arial" w:cs="Arial"/>
          <w:szCs w:val="21"/>
        </w:rPr>
        <w:t>o</w:t>
      </w:r>
      <w:r w:rsidRPr="00776226">
        <w:rPr>
          <w:rFonts w:ascii="Arial" w:hAnsi="Arial" w:cs="Arial"/>
          <w:szCs w:val="21"/>
        </w:rPr>
        <w:t xml:space="preserve">se findings </w:t>
      </w:r>
      <w:ins w:id="1440" w:author="Cole, Michael" w:date="2021-12-20T23:10:00Z">
        <w:r w:rsidR="00176124">
          <w:rPr>
            <w:rFonts w:ascii="Arial" w:hAnsi="Arial" w:cs="Arial"/>
            <w:szCs w:val="21"/>
          </w:rPr>
          <w:t xml:space="preserve">also </w:t>
        </w:r>
      </w:ins>
      <w:r w:rsidR="00D433B2">
        <w:rPr>
          <w:rFonts w:ascii="Arial" w:hAnsi="Arial" w:cs="Arial"/>
          <w:szCs w:val="21"/>
        </w:rPr>
        <w:t xml:space="preserve">supported </w:t>
      </w:r>
      <w:r w:rsidRPr="00776226">
        <w:rPr>
          <w:rFonts w:ascii="Arial" w:hAnsi="Arial" w:cs="Arial"/>
          <w:szCs w:val="21"/>
        </w:rPr>
        <w:t xml:space="preserve">the idea of an EKC in terms of the earlier stages of economic growth causing environmental degradation, which is rectified as economic growth progresses. </w:t>
      </w:r>
    </w:p>
    <w:p w14:paraId="5C122809" w14:textId="3F96C9CB" w:rsidR="00D433B2" w:rsidRDefault="00D433B2" w:rsidP="00AC2B13">
      <w:pPr>
        <w:spacing w:line="360" w:lineRule="auto"/>
        <w:rPr>
          <w:rFonts w:ascii="Arial" w:hAnsi="Arial" w:cs="Arial"/>
          <w:szCs w:val="21"/>
        </w:rPr>
      </w:pPr>
    </w:p>
    <w:p w14:paraId="16C85980" w14:textId="7B69266A" w:rsidR="00D433B2" w:rsidRDefault="00DA668A" w:rsidP="00AC2B13">
      <w:pPr>
        <w:spacing w:line="360" w:lineRule="auto"/>
        <w:rPr>
          <w:rFonts w:ascii="Arial" w:hAnsi="Arial" w:cs="Arial"/>
          <w:szCs w:val="21"/>
        </w:rPr>
      </w:pPr>
      <w:r>
        <w:rPr>
          <w:rFonts w:ascii="Arial" w:hAnsi="Arial" w:cs="Arial"/>
          <w:szCs w:val="21"/>
        </w:rPr>
        <w:t>Our study thus implies that amongst affluent and often democratic societies</w:t>
      </w:r>
      <w:ins w:id="1441" w:author="Cole, Michael" w:date="2021-12-19T22:15:00Z">
        <w:r w:rsidR="00441E05">
          <w:rPr>
            <w:rFonts w:ascii="Arial" w:hAnsi="Arial" w:cs="Arial"/>
            <w:szCs w:val="21"/>
          </w:rPr>
          <w:t>,</w:t>
        </w:r>
      </w:ins>
      <w:r>
        <w:rPr>
          <w:rFonts w:ascii="Arial" w:hAnsi="Arial" w:cs="Arial"/>
          <w:szCs w:val="21"/>
        </w:rPr>
        <w:t xml:space="preserve"> capitalist models seem to having some success in greening economies and contributing towards the achievement of international targets on emission reductions</w:t>
      </w:r>
      <w:ins w:id="1442" w:author="Cole, Michael" w:date="2022-02-17T20:47:00Z">
        <w:r w:rsidR="00D24B10">
          <w:rPr>
            <w:rFonts w:ascii="Arial" w:hAnsi="Arial" w:cs="Arial"/>
            <w:szCs w:val="21"/>
          </w:rPr>
          <w:t>.</w:t>
        </w:r>
      </w:ins>
      <w:del w:id="1443" w:author="Cole, Michael" w:date="2022-02-17T20:47:00Z">
        <w:r w:rsidDel="00D24B10">
          <w:rPr>
            <w:rFonts w:ascii="Arial" w:hAnsi="Arial" w:cs="Arial"/>
            <w:szCs w:val="21"/>
          </w:rPr>
          <w:delText>,</w:delText>
        </w:r>
      </w:del>
      <w:r>
        <w:rPr>
          <w:rFonts w:ascii="Arial" w:hAnsi="Arial" w:cs="Arial"/>
          <w:szCs w:val="21"/>
        </w:rPr>
        <w:t xml:space="preserve"> </w:t>
      </w:r>
      <w:ins w:id="1444" w:author="Cole, Michael" w:date="2022-02-17T20:47:00Z">
        <w:r w:rsidR="00D24B10">
          <w:rPr>
            <w:rFonts w:ascii="Arial" w:hAnsi="Arial" w:cs="Arial"/>
            <w:szCs w:val="21"/>
          </w:rPr>
          <w:t>This</w:t>
        </w:r>
      </w:ins>
      <w:del w:id="1445" w:author="Cole, Michael" w:date="2022-02-17T20:47:00Z">
        <w:r w:rsidR="00106D7B" w:rsidDel="00D24B10">
          <w:rPr>
            <w:rFonts w:ascii="Arial" w:hAnsi="Arial" w:cs="Arial"/>
            <w:szCs w:val="21"/>
          </w:rPr>
          <w:delText>a</w:delText>
        </w:r>
      </w:del>
      <w:r w:rsidR="00106D7B">
        <w:rPr>
          <w:rFonts w:ascii="Arial" w:hAnsi="Arial" w:cs="Arial"/>
          <w:szCs w:val="21"/>
        </w:rPr>
        <w:t xml:space="preserve"> trajectory </w:t>
      </w:r>
      <w:del w:id="1446" w:author="Cole, Michael" w:date="2022-02-17T20:48:00Z">
        <w:r w:rsidR="00106D7B" w:rsidDel="00D24B10">
          <w:rPr>
            <w:rFonts w:ascii="Arial" w:hAnsi="Arial" w:cs="Arial"/>
            <w:szCs w:val="21"/>
          </w:rPr>
          <w:delText>th</w:delText>
        </w:r>
      </w:del>
      <w:del w:id="1447" w:author="Cole, Michael" w:date="2022-02-17T20:47:00Z">
        <w:r w:rsidR="00106D7B" w:rsidDel="00D24B10">
          <w:rPr>
            <w:rFonts w:ascii="Arial" w:hAnsi="Arial" w:cs="Arial"/>
            <w:szCs w:val="21"/>
          </w:rPr>
          <w:delText xml:space="preserve">at </w:delText>
        </w:r>
      </w:del>
      <w:r w:rsidR="00106D7B">
        <w:rPr>
          <w:rFonts w:ascii="Arial" w:hAnsi="Arial" w:cs="Arial"/>
          <w:szCs w:val="21"/>
        </w:rPr>
        <w:t xml:space="preserve">is becoming increasingly important given the growing seriousness of the problem and the growing plethora of obligations, for example the emergence of legal binding national emissions targets and public statements about when countries will achieve net zero. </w:t>
      </w:r>
    </w:p>
    <w:p w14:paraId="1826917D" w14:textId="1AA821E2" w:rsidR="0017143E" w:rsidRDefault="0017143E" w:rsidP="00AC2B13">
      <w:pPr>
        <w:spacing w:line="360" w:lineRule="auto"/>
        <w:rPr>
          <w:rFonts w:ascii="Arial" w:hAnsi="Arial" w:cs="Arial"/>
          <w:szCs w:val="21"/>
        </w:rPr>
      </w:pPr>
    </w:p>
    <w:p w14:paraId="4DB51FAC" w14:textId="4750568A" w:rsidR="00DB6987" w:rsidRDefault="00176124" w:rsidP="00AC2B13">
      <w:pPr>
        <w:spacing w:line="360" w:lineRule="auto"/>
        <w:rPr>
          <w:rFonts w:ascii="Arial" w:hAnsi="Arial" w:cs="Arial"/>
          <w:szCs w:val="21"/>
        </w:rPr>
      </w:pPr>
      <w:ins w:id="1448" w:author="Cole, Michael" w:date="2021-12-20T23:12:00Z">
        <w:r>
          <w:rPr>
            <w:rFonts w:ascii="Arial" w:hAnsi="Arial" w:cs="Arial"/>
            <w:szCs w:val="21"/>
          </w:rPr>
          <w:t>C</w:t>
        </w:r>
      </w:ins>
      <w:del w:id="1449" w:author="Cole, Michael" w:date="2021-12-20T23:12:00Z">
        <w:r w:rsidR="006C47AC" w:rsidDel="00176124">
          <w:rPr>
            <w:rFonts w:ascii="Arial" w:hAnsi="Arial" w:cs="Arial"/>
            <w:szCs w:val="21"/>
          </w:rPr>
          <w:delText>Overall c</w:delText>
        </w:r>
      </w:del>
      <w:r w:rsidR="006C47AC">
        <w:rPr>
          <w:rFonts w:ascii="Arial" w:hAnsi="Arial" w:cs="Arial"/>
          <w:szCs w:val="21"/>
        </w:rPr>
        <w:t xml:space="preserve">onverse results </w:t>
      </w:r>
      <w:ins w:id="1450" w:author="Cole, Michael" w:date="2021-12-20T23:11:00Z">
        <w:r>
          <w:rPr>
            <w:rFonts w:ascii="Arial" w:hAnsi="Arial" w:cs="Arial"/>
            <w:szCs w:val="21"/>
          </w:rPr>
          <w:t xml:space="preserve">for </w:t>
        </w:r>
      </w:ins>
      <w:r w:rsidR="006C47AC">
        <w:rPr>
          <w:rFonts w:ascii="Arial" w:hAnsi="Arial" w:cs="Arial"/>
          <w:szCs w:val="21"/>
        </w:rPr>
        <w:t>middle-low income countries from the panel data analysis</w:t>
      </w:r>
      <w:ins w:id="1451" w:author="Cole, Michael" w:date="2022-02-17T20:49:00Z">
        <w:r w:rsidR="00D24B10">
          <w:rPr>
            <w:rFonts w:ascii="Arial" w:hAnsi="Arial" w:cs="Arial"/>
            <w:szCs w:val="21"/>
          </w:rPr>
          <w:t>,</w:t>
        </w:r>
      </w:ins>
      <w:r w:rsidR="006C47AC">
        <w:rPr>
          <w:rFonts w:ascii="Arial" w:hAnsi="Arial" w:cs="Arial"/>
          <w:szCs w:val="21"/>
        </w:rPr>
        <w:t xml:space="preserve"> and clear evidence that of middle-income states, especially China and India, have acquired PHH status suggests that confidence in the inherent dynamics of capitalism to diminish emissions might have been </w:t>
      </w:r>
      <w:r w:rsidR="00591ABD">
        <w:rPr>
          <w:rFonts w:ascii="Arial" w:hAnsi="Arial" w:cs="Arial"/>
          <w:szCs w:val="21"/>
        </w:rPr>
        <w:t xml:space="preserve">markedly </w:t>
      </w:r>
      <w:r w:rsidR="006C47AC">
        <w:rPr>
          <w:rFonts w:ascii="Arial" w:hAnsi="Arial" w:cs="Arial"/>
          <w:szCs w:val="21"/>
        </w:rPr>
        <w:t>overstated by proponents of climate capitalism or ecological modernization.</w:t>
      </w:r>
      <w:r w:rsidR="001202AF">
        <w:rPr>
          <w:rFonts w:ascii="Arial" w:hAnsi="Arial" w:cs="Arial"/>
          <w:szCs w:val="21"/>
        </w:rPr>
        <w:t xml:space="preserve"> </w:t>
      </w:r>
      <w:r w:rsidR="007F2760">
        <w:rPr>
          <w:rFonts w:ascii="Arial" w:hAnsi="Arial" w:cs="Arial"/>
          <w:szCs w:val="21"/>
        </w:rPr>
        <w:t xml:space="preserve">A core explanation might be identified through globalization </w:t>
      </w:r>
      <w:r w:rsidR="007F2760">
        <w:rPr>
          <w:rFonts w:ascii="Arial" w:hAnsi="Arial" w:cs="Arial"/>
          <w:szCs w:val="21"/>
        </w:rPr>
        <w:lastRenderedPageBreak/>
        <w:t>trends and associated neo-liberal interventions driven through elite consensus amongst developed countries and international institutions, for example trade agreements which encourage movement of capital. S</w:t>
      </w:r>
      <w:r w:rsidR="00992290">
        <w:rPr>
          <w:rFonts w:ascii="Arial" w:hAnsi="Arial" w:cs="Arial"/>
          <w:szCs w:val="21"/>
        </w:rPr>
        <w:t>uch developments appear to have assisted spatial economic relocations that have concentrated emission-intensive production outside high-income economies</w:t>
      </w:r>
      <w:ins w:id="1452" w:author="Cole, Michael" w:date="2022-02-17T20:50:00Z">
        <w:r w:rsidR="00D24B10">
          <w:rPr>
            <w:rFonts w:ascii="Arial" w:hAnsi="Arial" w:cs="Arial"/>
            <w:szCs w:val="21"/>
          </w:rPr>
          <w:t>,</w:t>
        </w:r>
      </w:ins>
      <w:r w:rsidR="00992290">
        <w:rPr>
          <w:rFonts w:ascii="Arial" w:hAnsi="Arial" w:cs="Arial"/>
          <w:szCs w:val="21"/>
        </w:rPr>
        <w:t xml:space="preserve"> allowing them to claim success in tackling climate change whilst sustaining living standards through import</w:t>
      </w:r>
      <w:ins w:id="1453" w:author="Cole, Michael" w:date="2021-12-19T22:32:00Z">
        <w:r w:rsidR="00FA649D">
          <w:rPr>
            <w:rFonts w:ascii="Arial" w:hAnsi="Arial" w:cs="Arial"/>
            <w:szCs w:val="21"/>
          </w:rPr>
          <w:t>ing</w:t>
        </w:r>
      </w:ins>
      <w:del w:id="1454" w:author="Cole, Michael" w:date="2021-12-19T22:32:00Z">
        <w:r w:rsidR="00992290" w:rsidDel="00FA649D">
          <w:rPr>
            <w:rFonts w:ascii="Arial" w:hAnsi="Arial" w:cs="Arial"/>
            <w:szCs w:val="21"/>
          </w:rPr>
          <w:delText>ant of</w:delText>
        </w:r>
      </w:del>
      <w:r w:rsidR="00992290">
        <w:rPr>
          <w:rFonts w:ascii="Arial" w:hAnsi="Arial" w:cs="Arial"/>
          <w:szCs w:val="21"/>
        </w:rPr>
        <w:t xml:space="preserve"> goods with high carbon footprints. More significantly</w:t>
      </w:r>
      <w:ins w:id="1455" w:author="Cole, Michael" w:date="2022-02-17T20:50:00Z">
        <w:r w:rsidR="00D96EAA">
          <w:rPr>
            <w:rFonts w:ascii="Arial" w:hAnsi="Arial" w:cs="Arial"/>
            <w:szCs w:val="21"/>
          </w:rPr>
          <w:t>,</w:t>
        </w:r>
      </w:ins>
      <w:r w:rsidR="00992290">
        <w:rPr>
          <w:rFonts w:ascii="Arial" w:hAnsi="Arial" w:cs="Arial"/>
          <w:szCs w:val="21"/>
        </w:rPr>
        <w:t xml:space="preserve"> in the context of our findings, is the observation</w:t>
      </w:r>
      <w:del w:id="1456" w:author="Cole, Michael" w:date="2022-02-17T20:51:00Z">
        <w:r w:rsidR="00992290" w:rsidDel="00D96EAA">
          <w:rPr>
            <w:rFonts w:ascii="Arial" w:hAnsi="Arial" w:cs="Arial"/>
            <w:szCs w:val="21"/>
          </w:rPr>
          <w:delText>s</w:delText>
        </w:r>
      </w:del>
      <w:r w:rsidR="00992290">
        <w:rPr>
          <w:rFonts w:ascii="Arial" w:hAnsi="Arial" w:cs="Arial"/>
          <w:szCs w:val="21"/>
        </w:rPr>
        <w:t xml:space="preserve"> that this comparative specialization in dirty industries and generated innovative efforts towards </w:t>
      </w:r>
      <w:r w:rsidR="00DB6987">
        <w:rPr>
          <w:rFonts w:ascii="Arial" w:hAnsi="Arial" w:cs="Arial"/>
          <w:i/>
          <w:szCs w:val="21"/>
        </w:rPr>
        <w:t xml:space="preserve">improvements </w:t>
      </w:r>
      <w:r w:rsidR="00DB6987">
        <w:rPr>
          <w:rFonts w:ascii="Arial" w:hAnsi="Arial" w:cs="Arial"/>
          <w:szCs w:val="21"/>
        </w:rPr>
        <w:t>that worsen rather than help to resolve the global crisis in emissions.</w:t>
      </w:r>
    </w:p>
    <w:p w14:paraId="689E0575" w14:textId="1144361E" w:rsidR="00DB6987" w:rsidRDefault="00DB6987" w:rsidP="00AC2B13">
      <w:pPr>
        <w:spacing w:line="360" w:lineRule="auto"/>
        <w:rPr>
          <w:rFonts w:ascii="Arial" w:hAnsi="Arial" w:cs="Arial"/>
          <w:szCs w:val="21"/>
        </w:rPr>
      </w:pPr>
    </w:p>
    <w:p w14:paraId="7CCA00C4" w14:textId="0FC4836D" w:rsidR="00107320" w:rsidRDefault="00293428" w:rsidP="00AC2B13">
      <w:pPr>
        <w:spacing w:line="360" w:lineRule="auto"/>
        <w:rPr>
          <w:rFonts w:ascii="Arial" w:hAnsi="Arial" w:cs="Arial"/>
          <w:szCs w:val="21"/>
        </w:rPr>
      </w:pPr>
      <w:r>
        <w:rPr>
          <w:rFonts w:ascii="Arial" w:hAnsi="Arial" w:cs="Arial"/>
          <w:szCs w:val="21"/>
        </w:rPr>
        <w:t>O</w:t>
      </w:r>
      <w:r w:rsidR="00DB6987">
        <w:rPr>
          <w:rFonts w:ascii="Arial" w:hAnsi="Arial" w:cs="Arial"/>
          <w:szCs w:val="21"/>
        </w:rPr>
        <w:t xml:space="preserve">ur study implies that the socio-economic and political context of innovation </w:t>
      </w:r>
      <w:r w:rsidR="00D26320">
        <w:rPr>
          <w:rFonts w:ascii="Arial" w:hAnsi="Arial" w:cs="Arial"/>
          <w:szCs w:val="21"/>
        </w:rPr>
        <w:t xml:space="preserve">matters immensely </w:t>
      </w:r>
      <w:r w:rsidR="00DB6987">
        <w:rPr>
          <w:rFonts w:ascii="Arial" w:hAnsi="Arial" w:cs="Arial"/>
          <w:szCs w:val="21"/>
        </w:rPr>
        <w:t xml:space="preserve">and </w:t>
      </w:r>
      <w:r w:rsidR="00701788">
        <w:rPr>
          <w:rFonts w:ascii="Arial" w:hAnsi="Arial" w:cs="Arial"/>
          <w:szCs w:val="21"/>
        </w:rPr>
        <w:t xml:space="preserve">that </w:t>
      </w:r>
      <w:r w:rsidR="00DB6987">
        <w:rPr>
          <w:rFonts w:ascii="Arial" w:hAnsi="Arial" w:cs="Arial"/>
          <w:szCs w:val="21"/>
        </w:rPr>
        <w:t xml:space="preserve">specific </w:t>
      </w:r>
      <w:r w:rsidR="00701788">
        <w:rPr>
          <w:rFonts w:ascii="Arial" w:hAnsi="Arial" w:cs="Arial"/>
          <w:szCs w:val="21"/>
        </w:rPr>
        <w:t xml:space="preserve">favorable </w:t>
      </w:r>
      <w:r w:rsidR="00DB6987">
        <w:rPr>
          <w:rFonts w:ascii="Arial" w:hAnsi="Arial" w:cs="Arial"/>
          <w:szCs w:val="21"/>
        </w:rPr>
        <w:t xml:space="preserve">contexts </w:t>
      </w:r>
      <w:ins w:id="1457" w:author="Cole, Michael" w:date="2021-12-19T22:38:00Z">
        <w:r w:rsidR="00395561">
          <w:rPr>
            <w:rFonts w:ascii="Arial" w:hAnsi="Arial" w:cs="Arial"/>
            <w:szCs w:val="21"/>
          </w:rPr>
          <w:t xml:space="preserve">might be required </w:t>
        </w:r>
      </w:ins>
      <w:del w:id="1458" w:author="Cole, Michael" w:date="2021-12-19T22:38:00Z">
        <w:r w:rsidR="00DB6987" w:rsidDel="00395561">
          <w:rPr>
            <w:rFonts w:ascii="Arial" w:hAnsi="Arial" w:cs="Arial"/>
            <w:szCs w:val="21"/>
          </w:rPr>
          <w:delText>need to emerge</w:delText>
        </w:r>
      </w:del>
      <w:del w:id="1459" w:author="Cole, Michael" w:date="2021-12-19T22:32:00Z">
        <w:r w:rsidR="00DB6987" w:rsidDel="00FA649D">
          <w:rPr>
            <w:rFonts w:ascii="Arial" w:hAnsi="Arial" w:cs="Arial"/>
            <w:szCs w:val="21"/>
          </w:rPr>
          <w:delText>d</w:delText>
        </w:r>
      </w:del>
      <w:del w:id="1460" w:author="Cole, Michael" w:date="2021-12-19T22:38:00Z">
        <w:r w:rsidR="00DB6987" w:rsidDel="00395561">
          <w:rPr>
            <w:rFonts w:ascii="Arial" w:hAnsi="Arial" w:cs="Arial"/>
            <w:szCs w:val="21"/>
          </w:rPr>
          <w:delText xml:space="preserve"> </w:delText>
        </w:r>
      </w:del>
      <w:r w:rsidR="00701788">
        <w:rPr>
          <w:rFonts w:ascii="Arial" w:hAnsi="Arial" w:cs="Arial"/>
          <w:szCs w:val="21"/>
        </w:rPr>
        <w:t xml:space="preserve">to propel </w:t>
      </w:r>
      <w:r w:rsidR="00DB6987">
        <w:rPr>
          <w:rFonts w:ascii="Arial" w:hAnsi="Arial" w:cs="Arial"/>
          <w:szCs w:val="21"/>
        </w:rPr>
        <w:t xml:space="preserve">innovation </w:t>
      </w:r>
      <w:r w:rsidR="00701788">
        <w:rPr>
          <w:rFonts w:ascii="Arial" w:hAnsi="Arial" w:cs="Arial"/>
          <w:szCs w:val="21"/>
        </w:rPr>
        <w:t xml:space="preserve">as a </w:t>
      </w:r>
      <w:r w:rsidR="00DB6987">
        <w:rPr>
          <w:rFonts w:ascii="Arial" w:hAnsi="Arial" w:cs="Arial"/>
          <w:szCs w:val="21"/>
        </w:rPr>
        <w:t xml:space="preserve">motor of green growth. </w:t>
      </w:r>
      <w:r w:rsidR="00C8343D">
        <w:rPr>
          <w:rFonts w:ascii="Arial" w:hAnsi="Arial" w:cs="Arial"/>
          <w:szCs w:val="21"/>
        </w:rPr>
        <w:t xml:space="preserve">This analysis also </w:t>
      </w:r>
      <w:r w:rsidR="00701788">
        <w:rPr>
          <w:rFonts w:ascii="Arial" w:hAnsi="Arial" w:cs="Arial"/>
          <w:szCs w:val="21"/>
        </w:rPr>
        <w:t>suggests</w:t>
      </w:r>
      <w:r w:rsidR="00C8343D">
        <w:rPr>
          <w:rFonts w:ascii="Arial" w:hAnsi="Arial" w:cs="Arial"/>
          <w:szCs w:val="21"/>
        </w:rPr>
        <w:t xml:space="preserve"> potential public policy interventions. First, extreme poverty amongst significant sections of society in </w:t>
      </w:r>
      <w:ins w:id="1461" w:author="Cole, Michael" w:date="2022-02-17T20:52:00Z">
        <w:r w:rsidR="00D96EAA">
          <w:rPr>
            <w:rFonts w:ascii="Arial" w:hAnsi="Arial" w:cs="Arial"/>
            <w:szCs w:val="21"/>
          </w:rPr>
          <w:t xml:space="preserve">many of </w:t>
        </w:r>
      </w:ins>
      <w:r w:rsidR="00C8343D">
        <w:rPr>
          <w:rFonts w:ascii="Arial" w:hAnsi="Arial" w:cs="Arial"/>
          <w:szCs w:val="21"/>
        </w:rPr>
        <w:t>those countries with positive carbon</w:t>
      </w:r>
      <w:del w:id="1462" w:author="Cole, Michael" w:date="2021-12-20T23:13:00Z">
        <w:r w:rsidR="00C8343D" w:rsidDel="00176124">
          <w:rPr>
            <w:rFonts w:ascii="Arial" w:hAnsi="Arial" w:cs="Arial"/>
            <w:szCs w:val="21"/>
          </w:rPr>
          <w:delText>s</w:delText>
        </w:r>
      </w:del>
      <w:r w:rsidR="00C8343D">
        <w:rPr>
          <w:rFonts w:ascii="Arial" w:hAnsi="Arial" w:cs="Arial"/>
          <w:szCs w:val="21"/>
        </w:rPr>
        <w:t xml:space="preserve"> balances</w:t>
      </w:r>
      <w:ins w:id="1463" w:author="Cole, Michael" w:date="2021-12-19T22:39:00Z">
        <w:r w:rsidR="00395561">
          <w:rPr>
            <w:rFonts w:ascii="Arial" w:hAnsi="Arial" w:cs="Arial"/>
            <w:szCs w:val="21"/>
          </w:rPr>
          <w:t>,</w:t>
        </w:r>
      </w:ins>
      <w:r w:rsidR="00C8343D">
        <w:rPr>
          <w:rFonts w:ascii="Arial" w:hAnsi="Arial" w:cs="Arial"/>
          <w:szCs w:val="21"/>
        </w:rPr>
        <w:t xml:space="preserve"> and consequential focus of population on basic life-needs rather than global environmental requirements</w:t>
      </w:r>
      <w:ins w:id="1464" w:author="Cole, Michael" w:date="2021-12-19T22:39:00Z">
        <w:r w:rsidR="00395561">
          <w:rPr>
            <w:rFonts w:ascii="Arial" w:hAnsi="Arial" w:cs="Arial"/>
            <w:szCs w:val="21"/>
          </w:rPr>
          <w:t>,</w:t>
        </w:r>
      </w:ins>
      <w:r w:rsidR="00C8343D">
        <w:rPr>
          <w:rFonts w:ascii="Arial" w:hAnsi="Arial" w:cs="Arial"/>
          <w:szCs w:val="21"/>
        </w:rPr>
        <w:t xml:space="preserve"> implies imperatives for developed countries to prioritize international </w:t>
      </w:r>
      <w:ins w:id="1465" w:author="Cole, Michael" w:date="2021-12-20T23:15:00Z">
        <w:r w:rsidR="00176124">
          <w:rPr>
            <w:rFonts w:ascii="Arial" w:hAnsi="Arial" w:cs="Arial"/>
            <w:szCs w:val="21"/>
          </w:rPr>
          <w:t>aid t</w:t>
        </w:r>
      </w:ins>
      <w:del w:id="1466" w:author="Cole, Michael" w:date="2021-12-20T23:15:00Z">
        <w:r w:rsidR="00C8343D" w:rsidDel="00176124">
          <w:rPr>
            <w:rFonts w:ascii="Arial" w:hAnsi="Arial" w:cs="Arial"/>
            <w:szCs w:val="21"/>
          </w:rPr>
          <w:delText>t</w:delText>
        </w:r>
      </w:del>
      <w:r w:rsidR="00C8343D">
        <w:rPr>
          <w:rFonts w:ascii="Arial" w:hAnsi="Arial" w:cs="Arial"/>
          <w:szCs w:val="21"/>
        </w:rPr>
        <w:t xml:space="preserve">o </w:t>
      </w:r>
      <w:proofErr w:type="gramStart"/>
      <w:r w:rsidR="00C8343D">
        <w:rPr>
          <w:rFonts w:ascii="Arial" w:hAnsi="Arial" w:cs="Arial"/>
          <w:szCs w:val="21"/>
        </w:rPr>
        <w:t>reduce</w:t>
      </w:r>
      <w:proofErr w:type="gramEnd"/>
      <w:r w:rsidR="00C8343D">
        <w:rPr>
          <w:rFonts w:ascii="Arial" w:hAnsi="Arial" w:cs="Arial"/>
          <w:szCs w:val="21"/>
        </w:rPr>
        <w:t xml:space="preserve"> such deficiencies and thus facilitate wider popular concern with such themes. </w:t>
      </w:r>
      <w:ins w:id="1467" w:author="Cole, Michael" w:date="2021-12-20T23:15:00Z">
        <w:r w:rsidR="00176124">
          <w:rPr>
            <w:rFonts w:ascii="Arial" w:hAnsi="Arial" w:cs="Arial"/>
            <w:szCs w:val="21"/>
          </w:rPr>
          <w:t>For example, the UK could re</w:t>
        </w:r>
      </w:ins>
      <w:ins w:id="1468" w:author="Cole, Michael" w:date="2021-12-20T23:23:00Z">
        <w:r w:rsidR="007F3D3C">
          <w:rPr>
            <w:rFonts w:ascii="Arial" w:hAnsi="Arial" w:cs="Arial"/>
            <w:szCs w:val="21"/>
          </w:rPr>
          <w:t>-</w:t>
        </w:r>
      </w:ins>
      <w:ins w:id="1469" w:author="Cole, Michael" w:date="2021-12-20T23:24:00Z">
        <w:r w:rsidR="007F3D3C">
          <w:rPr>
            <w:rFonts w:ascii="Arial" w:hAnsi="Arial" w:cs="Arial"/>
            <w:szCs w:val="21"/>
          </w:rPr>
          <w:t>instate</w:t>
        </w:r>
      </w:ins>
      <w:ins w:id="1470" w:author="Cole, Michael" w:date="2021-12-20T23:15:00Z">
        <w:r w:rsidR="00176124">
          <w:rPr>
            <w:rFonts w:ascii="Arial" w:hAnsi="Arial" w:cs="Arial"/>
            <w:szCs w:val="21"/>
          </w:rPr>
          <w:t xml:space="preserve"> its legal obligation to spend 0.</w:t>
        </w:r>
      </w:ins>
      <w:ins w:id="1471" w:author="Cole, Michael" w:date="2021-12-20T23:16:00Z">
        <w:r w:rsidR="00176124">
          <w:rPr>
            <w:rFonts w:ascii="Arial" w:hAnsi="Arial" w:cs="Arial"/>
            <w:szCs w:val="21"/>
          </w:rPr>
          <w:t xml:space="preserve">7% of its </w:t>
        </w:r>
      </w:ins>
      <w:ins w:id="1472" w:author="Cole, Michael" w:date="2021-12-20T23:19:00Z">
        <w:r w:rsidR="00176124">
          <w:rPr>
            <w:rFonts w:ascii="Arial" w:hAnsi="Arial" w:cs="Arial"/>
            <w:szCs w:val="21"/>
          </w:rPr>
          <w:t>Gross National Income (GNI)</w:t>
        </w:r>
      </w:ins>
      <w:ins w:id="1473" w:author="Cole, Michael" w:date="2021-12-20T23:16:00Z">
        <w:r w:rsidR="00176124">
          <w:rPr>
            <w:rFonts w:ascii="Arial" w:hAnsi="Arial" w:cs="Arial"/>
            <w:szCs w:val="21"/>
          </w:rPr>
          <w:t xml:space="preserve"> on such aid, which was removed by Parliament </w:t>
        </w:r>
      </w:ins>
      <w:ins w:id="1474" w:author="Cole, Michael" w:date="2022-02-17T20:55:00Z">
        <w:r w:rsidR="00084D15">
          <w:rPr>
            <w:rFonts w:ascii="Arial" w:hAnsi="Arial" w:cs="Arial"/>
            <w:szCs w:val="21"/>
          </w:rPr>
          <w:t>in 2021</w:t>
        </w:r>
      </w:ins>
      <w:ins w:id="1475" w:author="Cole, Michael" w:date="2021-12-20T23:16:00Z">
        <w:r w:rsidR="00176124">
          <w:rPr>
            <w:rFonts w:ascii="Arial" w:hAnsi="Arial" w:cs="Arial"/>
            <w:szCs w:val="21"/>
          </w:rPr>
          <w:t xml:space="preserve">. </w:t>
        </w:r>
      </w:ins>
      <w:r w:rsidR="00C8343D">
        <w:rPr>
          <w:rFonts w:ascii="Arial" w:hAnsi="Arial" w:cs="Arial"/>
          <w:szCs w:val="21"/>
        </w:rPr>
        <w:t xml:space="preserve">To prevent such aid being consumed by </w:t>
      </w:r>
      <w:del w:id="1476" w:author="Cole, Michael" w:date="2021-12-19T22:39:00Z">
        <w:r w:rsidR="00C8343D" w:rsidDel="00395561">
          <w:rPr>
            <w:rFonts w:ascii="Arial" w:hAnsi="Arial" w:cs="Arial"/>
            <w:szCs w:val="21"/>
          </w:rPr>
          <w:delText xml:space="preserve">typically </w:delText>
        </w:r>
      </w:del>
      <w:r w:rsidR="00C8343D">
        <w:rPr>
          <w:rFonts w:ascii="Arial" w:hAnsi="Arial" w:cs="Arial"/>
          <w:szCs w:val="21"/>
        </w:rPr>
        <w:t xml:space="preserve">corrupt elites </w:t>
      </w:r>
      <w:r w:rsidR="00107320">
        <w:rPr>
          <w:rFonts w:ascii="Arial" w:hAnsi="Arial" w:cs="Arial"/>
          <w:szCs w:val="21"/>
        </w:rPr>
        <w:t xml:space="preserve">the scale of aid delivered directly to those </w:t>
      </w:r>
      <w:ins w:id="1477" w:author="Cole, Michael" w:date="2022-02-17T20:56:00Z">
        <w:r w:rsidR="00084D15">
          <w:rPr>
            <w:rFonts w:ascii="Arial" w:hAnsi="Arial" w:cs="Arial"/>
            <w:szCs w:val="21"/>
          </w:rPr>
          <w:t xml:space="preserve">in </w:t>
        </w:r>
      </w:ins>
      <w:r w:rsidR="00107320">
        <w:rPr>
          <w:rFonts w:ascii="Arial" w:hAnsi="Arial" w:cs="Arial"/>
          <w:szCs w:val="21"/>
        </w:rPr>
        <w:t xml:space="preserve">poverty could be increased. </w:t>
      </w:r>
      <w:r>
        <w:rPr>
          <w:rFonts w:ascii="Arial" w:hAnsi="Arial" w:cs="Arial"/>
          <w:szCs w:val="21"/>
        </w:rPr>
        <w:t>Second,</w:t>
      </w:r>
      <w:ins w:id="1478" w:author="Cole, Michael" w:date="2021-12-19T22:45:00Z">
        <w:r w:rsidR="00395561">
          <w:rPr>
            <w:rFonts w:ascii="Arial" w:hAnsi="Arial" w:cs="Arial"/>
            <w:szCs w:val="21"/>
          </w:rPr>
          <w:t xml:space="preserve"> this logic implies an imperative for, in some developing states at least, </w:t>
        </w:r>
      </w:ins>
      <w:del w:id="1479" w:author="Cole, Michael" w:date="2021-12-19T22:45:00Z">
        <w:r w:rsidDel="00395561">
          <w:rPr>
            <w:rFonts w:ascii="Arial" w:hAnsi="Arial" w:cs="Arial"/>
            <w:szCs w:val="21"/>
          </w:rPr>
          <w:delText xml:space="preserve"> </w:delText>
        </w:r>
      </w:del>
      <w:r w:rsidR="00107320">
        <w:rPr>
          <w:rFonts w:ascii="Arial" w:hAnsi="Arial" w:cs="Arial"/>
          <w:szCs w:val="21"/>
        </w:rPr>
        <w:t xml:space="preserve">governance reform focused on reducing corrupt misappropriation of international aid and </w:t>
      </w:r>
      <w:r w:rsidR="00D7097D">
        <w:rPr>
          <w:rFonts w:ascii="Arial" w:hAnsi="Arial" w:cs="Arial"/>
          <w:szCs w:val="21"/>
        </w:rPr>
        <w:t xml:space="preserve">enhancing democratization and governmental responsiveness. </w:t>
      </w:r>
      <w:ins w:id="1480" w:author="Cole, Michael" w:date="2021-12-19T22:46:00Z">
        <w:r w:rsidR="00395561">
          <w:rPr>
            <w:rFonts w:ascii="Arial" w:hAnsi="Arial" w:cs="Arial"/>
            <w:szCs w:val="21"/>
          </w:rPr>
          <w:t>A core objective being</w:t>
        </w:r>
      </w:ins>
      <w:del w:id="1481" w:author="Cole, Michael" w:date="2021-12-19T22:46:00Z">
        <w:r w:rsidR="00D7097D" w:rsidDel="00395561">
          <w:rPr>
            <w:rFonts w:ascii="Arial" w:hAnsi="Arial" w:cs="Arial"/>
            <w:szCs w:val="21"/>
          </w:rPr>
          <w:delText>The</w:delText>
        </w:r>
      </w:del>
      <w:r w:rsidR="00D7097D">
        <w:rPr>
          <w:rFonts w:ascii="Arial" w:hAnsi="Arial" w:cs="Arial"/>
          <w:szCs w:val="21"/>
        </w:rPr>
        <w:t xml:space="preserve"> </w:t>
      </w:r>
      <w:del w:id="1482" w:author="Cole, Michael" w:date="2021-12-19T22:46:00Z">
        <w:r w:rsidDel="00395561">
          <w:rPr>
            <w:rFonts w:ascii="Arial" w:hAnsi="Arial" w:cs="Arial"/>
            <w:szCs w:val="21"/>
          </w:rPr>
          <w:delText>initial aim</w:delText>
        </w:r>
        <w:r w:rsidR="000E5D17" w:rsidDel="00395561">
          <w:rPr>
            <w:rFonts w:ascii="Arial" w:hAnsi="Arial" w:cs="Arial"/>
            <w:szCs w:val="21"/>
          </w:rPr>
          <w:delText>,</w:delText>
        </w:r>
        <w:r w:rsidDel="00395561">
          <w:rPr>
            <w:rFonts w:ascii="Arial" w:hAnsi="Arial" w:cs="Arial"/>
            <w:szCs w:val="21"/>
          </w:rPr>
          <w:delText xml:space="preserve"> </w:delText>
        </w:r>
      </w:del>
      <w:r>
        <w:rPr>
          <w:rFonts w:ascii="Arial" w:hAnsi="Arial" w:cs="Arial"/>
          <w:szCs w:val="21"/>
        </w:rPr>
        <w:t>facilitation of corrective government reactions to grassroots campaigns against environmental degradation posing an immediate risk to the welfare of a local population.</w:t>
      </w:r>
      <w:r w:rsidR="006E4C9E">
        <w:rPr>
          <w:rFonts w:ascii="Arial" w:hAnsi="Arial" w:cs="Arial"/>
          <w:szCs w:val="21"/>
        </w:rPr>
        <w:t xml:space="preserve"> </w:t>
      </w:r>
    </w:p>
    <w:p w14:paraId="0E0C2DD0" w14:textId="044635CB" w:rsidR="00293428" w:rsidRDefault="00293428" w:rsidP="00AC2B13">
      <w:pPr>
        <w:spacing w:line="360" w:lineRule="auto"/>
        <w:rPr>
          <w:rFonts w:ascii="Arial" w:hAnsi="Arial" w:cs="Arial"/>
          <w:szCs w:val="21"/>
        </w:rPr>
      </w:pPr>
    </w:p>
    <w:p w14:paraId="24A2F797" w14:textId="63973EEB" w:rsidR="00D433B2" w:rsidRDefault="00293428" w:rsidP="00AC2B13">
      <w:pPr>
        <w:spacing w:line="360" w:lineRule="auto"/>
        <w:rPr>
          <w:rFonts w:ascii="Arial" w:hAnsi="Arial" w:cs="Arial"/>
          <w:szCs w:val="21"/>
        </w:rPr>
      </w:pPr>
      <w:r>
        <w:rPr>
          <w:rFonts w:ascii="Arial" w:hAnsi="Arial" w:cs="Arial"/>
          <w:szCs w:val="21"/>
        </w:rPr>
        <w:t xml:space="preserve">Third, developed countries should take more seriously commitments </w:t>
      </w:r>
      <w:r w:rsidR="002E0465">
        <w:rPr>
          <w:rFonts w:ascii="Arial" w:hAnsi="Arial" w:cs="Arial"/>
          <w:szCs w:val="21"/>
        </w:rPr>
        <w:t>made through the Paris Agreement on Climate Change (2016),</w:t>
      </w:r>
      <w:r>
        <w:rPr>
          <w:rFonts w:ascii="Arial" w:hAnsi="Arial" w:cs="Arial"/>
          <w:szCs w:val="21"/>
        </w:rPr>
        <w:t xml:space="preserve"> and reaffirmed at COP26</w:t>
      </w:r>
      <w:r w:rsidR="002E0465">
        <w:rPr>
          <w:rFonts w:ascii="Arial" w:hAnsi="Arial" w:cs="Arial"/>
          <w:szCs w:val="21"/>
        </w:rPr>
        <w:t xml:space="preserve">, to finance </w:t>
      </w:r>
      <w:r w:rsidR="002E0465">
        <w:rPr>
          <w:rFonts w:ascii="Arial" w:hAnsi="Arial" w:cs="Arial"/>
          <w:szCs w:val="21"/>
        </w:rPr>
        <w:lastRenderedPageBreak/>
        <w:t xml:space="preserve">decarbonization elsewhere. </w:t>
      </w:r>
      <w:ins w:id="1483" w:author="Cole, Michael" w:date="2021-12-20T23:32:00Z">
        <w:r w:rsidR="00CF73F1">
          <w:rPr>
            <w:rFonts w:ascii="Arial" w:hAnsi="Arial" w:cs="Arial"/>
            <w:szCs w:val="21"/>
          </w:rPr>
          <w:t xml:space="preserve">Lessons from our research suggest that </w:t>
        </w:r>
      </w:ins>
      <w:ins w:id="1484" w:author="Cole, Michael" w:date="2021-12-20T23:33:00Z">
        <w:r w:rsidR="00CF73F1">
          <w:rPr>
            <w:rFonts w:ascii="Arial" w:hAnsi="Arial" w:cs="Arial"/>
            <w:szCs w:val="21"/>
          </w:rPr>
          <w:t>funding technology focu</w:t>
        </w:r>
      </w:ins>
      <w:ins w:id="1485" w:author="Cole, Michael" w:date="2021-12-20T23:34:00Z">
        <w:r w:rsidR="00CF73F1">
          <w:rPr>
            <w:rFonts w:ascii="Arial" w:hAnsi="Arial" w:cs="Arial"/>
            <w:szCs w:val="21"/>
          </w:rPr>
          <w:t>s</w:t>
        </w:r>
      </w:ins>
      <w:ins w:id="1486" w:author="Cole, Michael" w:date="2021-12-20T23:33:00Z">
        <w:r w:rsidR="00CF73F1">
          <w:rPr>
            <w:rFonts w:ascii="Arial" w:hAnsi="Arial" w:cs="Arial"/>
            <w:szCs w:val="21"/>
          </w:rPr>
          <w:t xml:space="preserve">ed on decarbonization </w:t>
        </w:r>
      </w:ins>
      <w:ins w:id="1487" w:author="Cole, Michael" w:date="2021-12-20T23:34:00Z">
        <w:r w:rsidR="00CF73F1">
          <w:rPr>
            <w:rFonts w:ascii="Arial" w:hAnsi="Arial" w:cs="Arial"/>
            <w:szCs w:val="21"/>
          </w:rPr>
          <w:t>should</w:t>
        </w:r>
      </w:ins>
      <w:ins w:id="1488" w:author="Cole, Michael" w:date="2021-12-20T23:33:00Z">
        <w:r w:rsidR="00CF73F1">
          <w:rPr>
            <w:rFonts w:ascii="Arial" w:hAnsi="Arial" w:cs="Arial"/>
            <w:szCs w:val="21"/>
          </w:rPr>
          <w:t xml:space="preserve"> be a priority. </w:t>
        </w:r>
      </w:ins>
      <w:r>
        <w:rPr>
          <w:rFonts w:ascii="Arial" w:hAnsi="Arial" w:cs="Arial"/>
          <w:szCs w:val="21"/>
        </w:rPr>
        <w:t>Four</w:t>
      </w:r>
      <w:r w:rsidR="00D63F50">
        <w:rPr>
          <w:rFonts w:ascii="Arial" w:hAnsi="Arial" w:cs="Arial"/>
          <w:szCs w:val="21"/>
        </w:rPr>
        <w:t>th, greater global alignment of environmental regulations should also assist in driving innovative activity in a more sustainable direction. One route</w:t>
      </w:r>
      <w:del w:id="1489" w:author="Cole, Michael" w:date="2021-12-19T22:46:00Z">
        <w:r w:rsidR="00D63F50" w:rsidDel="00395561">
          <w:rPr>
            <w:rFonts w:ascii="Arial" w:hAnsi="Arial" w:cs="Arial"/>
            <w:szCs w:val="21"/>
          </w:rPr>
          <w:delText>s</w:delText>
        </w:r>
      </w:del>
      <w:r w:rsidR="00D63F50">
        <w:rPr>
          <w:rFonts w:ascii="Arial" w:hAnsi="Arial" w:cs="Arial"/>
          <w:szCs w:val="21"/>
        </w:rPr>
        <w:t xml:space="preserve"> to achieve such sustainab</w:t>
      </w:r>
      <w:ins w:id="1490" w:author="Cole, Michael" w:date="2021-12-20T23:34:00Z">
        <w:r w:rsidR="00CF73F1">
          <w:rPr>
            <w:rFonts w:ascii="Arial" w:hAnsi="Arial" w:cs="Arial"/>
            <w:szCs w:val="21"/>
          </w:rPr>
          <w:t>ility</w:t>
        </w:r>
      </w:ins>
      <w:del w:id="1491" w:author="Cole, Michael" w:date="2021-12-20T23:34:00Z">
        <w:r w:rsidR="00D63F50" w:rsidDel="00CF73F1">
          <w:rPr>
            <w:rFonts w:ascii="Arial" w:hAnsi="Arial" w:cs="Arial"/>
            <w:szCs w:val="21"/>
          </w:rPr>
          <w:delText>le</w:delText>
        </w:r>
      </w:del>
      <w:r w:rsidR="00D63F50">
        <w:rPr>
          <w:rFonts w:ascii="Arial" w:hAnsi="Arial" w:cs="Arial"/>
          <w:szCs w:val="21"/>
        </w:rPr>
        <w:t xml:space="preserve"> </w:t>
      </w:r>
      <w:r w:rsidR="003D6310">
        <w:rPr>
          <w:rFonts w:ascii="Arial" w:hAnsi="Arial" w:cs="Arial"/>
          <w:szCs w:val="21"/>
        </w:rPr>
        <w:t>is through insert</w:t>
      </w:r>
      <w:ins w:id="1492" w:author="Cole, Michael" w:date="2021-12-19T22:47:00Z">
        <w:r w:rsidR="00395561">
          <w:rPr>
            <w:rFonts w:ascii="Arial" w:hAnsi="Arial" w:cs="Arial"/>
            <w:szCs w:val="21"/>
          </w:rPr>
          <w:t>ing</w:t>
        </w:r>
      </w:ins>
      <w:del w:id="1493" w:author="Cole, Michael" w:date="2021-12-19T22:47:00Z">
        <w:r w:rsidR="003D6310" w:rsidDel="00395561">
          <w:rPr>
            <w:rFonts w:ascii="Arial" w:hAnsi="Arial" w:cs="Arial"/>
            <w:szCs w:val="21"/>
          </w:rPr>
          <w:delText>able</w:delText>
        </w:r>
      </w:del>
      <w:r w:rsidR="003D6310">
        <w:rPr>
          <w:rFonts w:ascii="Arial" w:hAnsi="Arial" w:cs="Arial"/>
          <w:szCs w:val="21"/>
        </w:rPr>
        <w:t xml:space="preserve"> regulations on minimum environmental standards in</w:t>
      </w:r>
      <w:ins w:id="1494" w:author="Cole, Michael" w:date="2021-12-20T23:32:00Z">
        <w:r w:rsidR="00CF73F1">
          <w:rPr>
            <w:rFonts w:ascii="Arial" w:hAnsi="Arial" w:cs="Arial"/>
            <w:szCs w:val="21"/>
          </w:rPr>
          <w:t>t</w:t>
        </w:r>
      </w:ins>
      <w:ins w:id="1495" w:author="Cole, Michael" w:date="2021-12-19T22:47:00Z">
        <w:r w:rsidR="00395561">
          <w:rPr>
            <w:rFonts w:ascii="Arial" w:hAnsi="Arial" w:cs="Arial"/>
            <w:szCs w:val="21"/>
          </w:rPr>
          <w:t>o</w:t>
        </w:r>
      </w:ins>
      <w:r w:rsidR="003D6310">
        <w:rPr>
          <w:rFonts w:ascii="Arial" w:hAnsi="Arial" w:cs="Arial"/>
          <w:szCs w:val="21"/>
        </w:rPr>
        <w:t xml:space="preserve"> trade deals signed between developed and develop</w:t>
      </w:r>
      <w:ins w:id="1496" w:author="Cole, Michael" w:date="2021-12-20T23:40:00Z">
        <w:r w:rsidR="00CF73F1">
          <w:rPr>
            <w:rFonts w:ascii="Arial" w:hAnsi="Arial" w:cs="Arial"/>
            <w:szCs w:val="21"/>
          </w:rPr>
          <w:t>ing</w:t>
        </w:r>
      </w:ins>
      <w:del w:id="1497" w:author="Cole, Michael" w:date="2021-12-20T23:40:00Z">
        <w:r w:rsidR="003D6310" w:rsidDel="00CF73F1">
          <w:rPr>
            <w:rFonts w:ascii="Arial" w:hAnsi="Arial" w:cs="Arial"/>
            <w:szCs w:val="21"/>
          </w:rPr>
          <w:delText>ed</w:delText>
        </w:r>
      </w:del>
      <w:r w:rsidR="003D6310">
        <w:rPr>
          <w:rFonts w:ascii="Arial" w:hAnsi="Arial" w:cs="Arial"/>
          <w:szCs w:val="21"/>
        </w:rPr>
        <w:t xml:space="preserve"> </w:t>
      </w:r>
      <w:ins w:id="1498" w:author="Cole, Michael" w:date="2021-12-20T23:40:00Z">
        <w:r w:rsidR="00CF73F1">
          <w:rPr>
            <w:rFonts w:ascii="Arial" w:hAnsi="Arial" w:cs="Arial"/>
            <w:szCs w:val="21"/>
          </w:rPr>
          <w:t>countries</w:t>
        </w:r>
      </w:ins>
      <w:del w:id="1499" w:author="Cole, Michael" w:date="2021-12-20T23:40:00Z">
        <w:r w:rsidR="003D6310" w:rsidDel="00CF73F1">
          <w:rPr>
            <w:rFonts w:ascii="Arial" w:hAnsi="Arial" w:cs="Arial"/>
            <w:szCs w:val="21"/>
          </w:rPr>
          <w:delText>world</w:delText>
        </w:r>
      </w:del>
      <w:r w:rsidR="003D6310">
        <w:rPr>
          <w:rFonts w:ascii="Arial" w:hAnsi="Arial" w:cs="Arial"/>
          <w:szCs w:val="21"/>
        </w:rPr>
        <w:t>, a practice that, for example, has been recurrently adopted by the EU</w:t>
      </w:r>
      <w:r w:rsidR="000E5D17">
        <w:rPr>
          <w:rFonts w:ascii="Arial" w:hAnsi="Arial" w:cs="Arial"/>
          <w:szCs w:val="21"/>
        </w:rPr>
        <w:t xml:space="preserve"> (</w:t>
      </w:r>
      <w:proofErr w:type="spellStart"/>
      <w:r w:rsidR="000E5D17">
        <w:rPr>
          <w:rFonts w:ascii="Arial" w:hAnsi="Arial" w:cs="Arial"/>
          <w:szCs w:val="21"/>
        </w:rPr>
        <w:t>Douma</w:t>
      </w:r>
      <w:proofErr w:type="spellEnd"/>
      <w:r w:rsidR="000E5D17">
        <w:rPr>
          <w:rFonts w:ascii="Arial" w:hAnsi="Arial" w:cs="Arial"/>
          <w:szCs w:val="21"/>
        </w:rPr>
        <w:t>, 2017)</w:t>
      </w:r>
      <w:r w:rsidR="003D6310">
        <w:rPr>
          <w:rFonts w:ascii="Arial" w:hAnsi="Arial" w:cs="Arial"/>
          <w:szCs w:val="21"/>
        </w:rPr>
        <w:t>.</w:t>
      </w:r>
      <w:r w:rsidR="002E0465">
        <w:rPr>
          <w:rFonts w:ascii="Arial" w:hAnsi="Arial" w:cs="Arial"/>
          <w:szCs w:val="21"/>
        </w:rPr>
        <w:t xml:space="preserve"> Another </w:t>
      </w:r>
      <w:r w:rsidR="000363A9">
        <w:rPr>
          <w:rFonts w:ascii="Arial" w:hAnsi="Arial" w:cs="Arial"/>
          <w:szCs w:val="21"/>
        </w:rPr>
        <w:t>regulatory alignment motor can be identified in developing countries establishing net-zero target</w:t>
      </w:r>
      <w:ins w:id="1500" w:author="Cole, Michael" w:date="2021-12-19T22:47:00Z">
        <w:r w:rsidR="00395561">
          <w:rPr>
            <w:rFonts w:ascii="Arial" w:hAnsi="Arial" w:cs="Arial"/>
            <w:szCs w:val="21"/>
          </w:rPr>
          <w:t>s</w:t>
        </w:r>
      </w:ins>
      <w:r w:rsidR="000363A9">
        <w:rPr>
          <w:rFonts w:ascii="Arial" w:hAnsi="Arial" w:cs="Arial"/>
          <w:szCs w:val="21"/>
        </w:rPr>
        <w:t>, although rather remote in the cases of China (2060) and India (2070).</w:t>
      </w:r>
      <w:ins w:id="1501" w:author="Cole, Michael" w:date="2021-12-19T22:47:00Z">
        <w:del w:id="1502" w:author="Sun, Jane" w:date="2021-12-20T20:51:00Z">
          <w:r w:rsidR="00395561" w:rsidDel="00323C0B">
            <w:rPr>
              <w:rFonts w:ascii="Arial" w:hAnsi="Arial" w:cs="Arial"/>
              <w:szCs w:val="21"/>
            </w:rPr>
            <w:delText xml:space="preserve">  </w:delText>
          </w:r>
        </w:del>
      </w:ins>
      <w:ins w:id="1503" w:author="Sun, Jane" w:date="2021-12-20T20:51:00Z">
        <w:r w:rsidR="00323C0B">
          <w:rPr>
            <w:rFonts w:ascii="Arial" w:hAnsi="Arial" w:cs="Arial"/>
            <w:szCs w:val="21"/>
          </w:rPr>
          <w:t xml:space="preserve"> </w:t>
        </w:r>
      </w:ins>
    </w:p>
    <w:p w14:paraId="4E925332" w14:textId="77777777" w:rsidR="00B96F3D" w:rsidRPr="00776226" w:rsidRDefault="00B96F3D" w:rsidP="00F10B56">
      <w:pPr>
        <w:spacing w:line="360" w:lineRule="auto"/>
        <w:rPr>
          <w:rFonts w:ascii="Arial" w:hAnsi="Arial" w:cs="Arial"/>
          <w:szCs w:val="21"/>
        </w:rPr>
      </w:pPr>
    </w:p>
    <w:p w14:paraId="5E8E9063" w14:textId="7A71C25A" w:rsidR="00B96F3D" w:rsidRPr="00776226" w:rsidRDefault="00B96F3D" w:rsidP="00AC2B13">
      <w:pPr>
        <w:spacing w:line="360" w:lineRule="auto"/>
        <w:rPr>
          <w:rFonts w:ascii="Arial" w:hAnsi="Arial" w:cs="Arial"/>
          <w:szCs w:val="21"/>
        </w:rPr>
      </w:pPr>
      <w:r w:rsidRPr="00776226">
        <w:rPr>
          <w:rFonts w:ascii="Arial" w:hAnsi="Arial" w:cs="Arial"/>
          <w:szCs w:val="21"/>
        </w:rPr>
        <w:t xml:space="preserve">This article also suggested potential avenues for the development of future research. In particular, findings on </w:t>
      </w:r>
      <w:r w:rsidRPr="00776226">
        <w:rPr>
          <w:rFonts w:ascii="Arial" w:hAnsi="Arial" w:cs="Arial"/>
          <w:kern w:val="0"/>
        </w:rPr>
        <w:t>CO</w:t>
      </w:r>
      <w:r w:rsidRPr="00776226">
        <w:rPr>
          <w:rFonts w:ascii="Arial" w:hAnsi="Arial" w:cs="Arial"/>
          <w:kern w:val="0"/>
          <w:vertAlign w:val="subscript"/>
        </w:rPr>
        <w:t>2</w:t>
      </w:r>
      <w:r w:rsidRPr="00776226">
        <w:rPr>
          <w:rFonts w:ascii="Arial" w:hAnsi="Arial" w:cs="Arial"/>
          <w:szCs w:val="21"/>
        </w:rPr>
        <w:t xml:space="preserve"> </w:t>
      </w:r>
      <w:ins w:id="1504" w:author="Cole, Michael" w:date="2021-12-20T23:40:00Z">
        <w:r w:rsidR="00F63519">
          <w:rPr>
            <w:rFonts w:ascii="Arial" w:hAnsi="Arial" w:cs="Arial"/>
            <w:szCs w:val="21"/>
          </w:rPr>
          <w:t xml:space="preserve">and GHG </w:t>
        </w:r>
      </w:ins>
      <w:r w:rsidRPr="00776226">
        <w:rPr>
          <w:rFonts w:ascii="Arial" w:hAnsi="Arial" w:cs="Arial"/>
          <w:szCs w:val="21"/>
        </w:rPr>
        <w:t>emissions</w:t>
      </w:r>
      <w:ins w:id="1505" w:author="Cole, Michael" w:date="2022-02-17T20:59:00Z">
        <w:r w:rsidR="00084D15">
          <w:rPr>
            <w:rFonts w:ascii="Arial" w:hAnsi="Arial" w:cs="Arial"/>
            <w:szCs w:val="21"/>
          </w:rPr>
          <w:t>,</w:t>
        </w:r>
      </w:ins>
      <w:r w:rsidRPr="00776226">
        <w:rPr>
          <w:rFonts w:ascii="Arial" w:hAnsi="Arial" w:cs="Arial"/>
          <w:szCs w:val="21"/>
        </w:rPr>
        <w:t xml:space="preserve"> and the associated hypotheses</w:t>
      </w:r>
      <w:ins w:id="1506" w:author="Cole, Michael" w:date="2022-02-17T20:59:00Z">
        <w:r w:rsidR="00084D15">
          <w:rPr>
            <w:rFonts w:ascii="Arial" w:hAnsi="Arial" w:cs="Arial"/>
            <w:szCs w:val="21"/>
          </w:rPr>
          <w:t>,</w:t>
        </w:r>
      </w:ins>
      <w:r w:rsidRPr="00776226">
        <w:rPr>
          <w:rFonts w:ascii="Arial" w:hAnsi="Arial" w:cs="Arial"/>
          <w:szCs w:val="21"/>
        </w:rPr>
        <w:t xml:space="preserve"> might be tested through substituting a range of other </w:t>
      </w:r>
      <w:del w:id="1507" w:author="Cole, Michael" w:date="2021-12-19T22:48:00Z">
        <w:r w:rsidRPr="00776226" w:rsidDel="00586B34">
          <w:rPr>
            <w:rFonts w:ascii="Arial" w:hAnsi="Arial" w:cs="Arial"/>
            <w:szCs w:val="21"/>
          </w:rPr>
          <w:delText>pollutants</w:delText>
        </w:r>
      </w:del>
      <w:ins w:id="1508" w:author="Cole, Michael" w:date="2021-12-19T22:48:00Z">
        <w:r w:rsidR="00586B34">
          <w:rPr>
            <w:rFonts w:ascii="Arial" w:hAnsi="Arial" w:cs="Arial"/>
            <w:szCs w:val="21"/>
          </w:rPr>
          <w:t>specific</w:t>
        </w:r>
      </w:ins>
      <w:ins w:id="1509" w:author="Cole, Michael" w:date="2021-12-20T23:41:00Z">
        <w:r w:rsidR="00F63519">
          <w:rPr>
            <w:rFonts w:ascii="Arial" w:hAnsi="Arial" w:cs="Arial"/>
            <w:szCs w:val="21"/>
          </w:rPr>
          <w:t xml:space="preserve"> GHGs</w:t>
        </w:r>
      </w:ins>
      <w:r w:rsidRPr="00776226">
        <w:rPr>
          <w:rFonts w:ascii="Arial" w:hAnsi="Arial" w:cs="Arial"/>
          <w:szCs w:val="21"/>
        </w:rPr>
        <w:t xml:space="preserve">. Identifying, for example, whether the same innovation effects held and whether evidence could still be found to support the PHH. Similarly, countries might be compared differently, for example rather than using income, the analysis might be conducted through variations between contrasting governance regimes or trading blocs. The focus again to test the hypotheses identified here. </w:t>
      </w:r>
    </w:p>
    <w:p w14:paraId="1E45FD09" w14:textId="77777777" w:rsidR="00B96F3D" w:rsidRPr="00776226" w:rsidRDefault="00B96F3D" w:rsidP="00AC2B13">
      <w:pPr>
        <w:spacing w:line="360" w:lineRule="auto"/>
        <w:rPr>
          <w:rFonts w:ascii="Arial" w:hAnsi="Arial" w:cs="Arial"/>
          <w:szCs w:val="21"/>
        </w:rPr>
      </w:pPr>
      <w:r w:rsidRPr="00776226">
        <w:rPr>
          <w:rFonts w:ascii="Arial" w:hAnsi="Arial" w:cs="Arial"/>
          <w:szCs w:val="21"/>
        </w:rPr>
        <w:t xml:space="preserve"> </w:t>
      </w:r>
    </w:p>
    <w:p w14:paraId="392A2DAA" w14:textId="77777777" w:rsidR="00B96F3D" w:rsidRPr="00776226" w:rsidRDefault="00B96F3D" w:rsidP="00F10B56">
      <w:pPr>
        <w:spacing w:line="360" w:lineRule="auto"/>
        <w:rPr>
          <w:rFonts w:ascii="Arial" w:hAnsi="Arial" w:cs="Arial"/>
        </w:rPr>
      </w:pPr>
      <w:r w:rsidRPr="00776226">
        <w:rPr>
          <w:rFonts w:ascii="Arial" w:hAnsi="Arial" w:cs="Arial"/>
        </w:rPr>
        <w:br w:type="page"/>
      </w:r>
    </w:p>
    <w:p w14:paraId="22269320" w14:textId="77777777" w:rsidR="00B96F3D" w:rsidRPr="005044D6" w:rsidRDefault="00B96F3D" w:rsidP="00F10B56">
      <w:pPr>
        <w:pStyle w:val="Heading2"/>
        <w:spacing w:line="360" w:lineRule="auto"/>
        <w:rPr>
          <w:rFonts w:ascii="Arial" w:hAnsi="Arial" w:cs="Arial"/>
        </w:rPr>
      </w:pPr>
      <w:r w:rsidRPr="00031CD0">
        <w:rPr>
          <w:rFonts w:ascii="Arial" w:hAnsi="Arial" w:cs="Arial"/>
        </w:rPr>
        <w:lastRenderedPageBreak/>
        <w:t xml:space="preserve">References </w:t>
      </w:r>
    </w:p>
    <w:p w14:paraId="0141632E" w14:textId="4857F62A" w:rsidR="00B96F3D" w:rsidRDefault="00B96F3D" w:rsidP="00F10B56">
      <w:pPr>
        <w:pStyle w:val="EndNoteBibliography"/>
        <w:spacing w:line="360" w:lineRule="auto"/>
        <w:ind w:leftChars="-5" w:left="710" w:hanging="720"/>
        <w:rPr>
          <w:ins w:id="1510" w:author="Cole, Michael" w:date="2022-02-17T22:07:00Z"/>
          <w:rFonts w:ascii="Arial" w:hAnsi="Arial" w:cs="Arial"/>
          <w:sz w:val="21"/>
          <w:szCs w:val="21"/>
          <w:shd w:val="clear" w:color="auto" w:fill="FFFFFF"/>
        </w:rPr>
      </w:pPr>
      <w:bookmarkStart w:id="1511" w:name="_ENREF_1"/>
      <w:bookmarkStart w:id="1512" w:name="_Hlk57695716"/>
      <w:r w:rsidRPr="00A05C5F">
        <w:rPr>
          <w:rFonts w:ascii="Arial" w:hAnsi="Arial" w:cs="Arial"/>
          <w:sz w:val="21"/>
          <w:szCs w:val="21"/>
          <w:shd w:val="clear" w:color="auto" w:fill="FFFFFF"/>
        </w:rPr>
        <w:t>Aghion, P., Akcigit U., Bergeaud, A., Blundell, R,, Hémous, K., 2019. Innovation and top income inequality. The Review of Economic Studies</w:t>
      </w:r>
      <w:r w:rsidR="00060DA9" w:rsidRPr="00A05C5F">
        <w:rPr>
          <w:rFonts w:ascii="Arial" w:hAnsi="Arial" w:cs="Arial"/>
          <w:sz w:val="21"/>
          <w:szCs w:val="21"/>
          <w:shd w:val="clear" w:color="auto" w:fill="FFFFFF"/>
        </w:rPr>
        <w:t>.</w:t>
      </w:r>
      <w:r w:rsidRPr="00A05C5F">
        <w:rPr>
          <w:rFonts w:ascii="Arial" w:hAnsi="Arial" w:cs="Arial"/>
          <w:sz w:val="21"/>
          <w:szCs w:val="21"/>
          <w:shd w:val="clear" w:color="auto" w:fill="FFFFFF"/>
        </w:rPr>
        <w:t> 86(1), 1-45.</w:t>
      </w:r>
    </w:p>
    <w:p w14:paraId="718B7B3A" w14:textId="65794984" w:rsidR="00A12A60" w:rsidRPr="00A05C5F" w:rsidRDefault="00A12A60" w:rsidP="00A12A60">
      <w:pPr>
        <w:pStyle w:val="EndNoteBibliography"/>
        <w:spacing w:line="360" w:lineRule="auto"/>
        <w:ind w:leftChars="-5" w:left="710" w:hanging="720"/>
        <w:rPr>
          <w:rFonts w:ascii="Arial" w:hAnsi="Arial" w:cs="Arial"/>
          <w:sz w:val="21"/>
          <w:szCs w:val="21"/>
          <w:shd w:val="clear" w:color="auto" w:fill="FFFFFF"/>
        </w:rPr>
        <w:pPrChange w:id="1513" w:author="Cole, Michael" w:date="2022-02-17T22:08:00Z">
          <w:pPr>
            <w:pStyle w:val="EndNoteBibliography"/>
            <w:spacing w:line="360" w:lineRule="auto"/>
            <w:ind w:leftChars="-5" w:left="710" w:hanging="720"/>
          </w:pPr>
        </w:pPrChange>
      </w:pPr>
      <w:ins w:id="1514" w:author="Cole, Michael" w:date="2022-02-17T22:07:00Z">
        <w:r>
          <w:rPr>
            <w:rFonts w:ascii="Arial" w:hAnsi="Arial" w:cs="Arial"/>
            <w:sz w:val="21"/>
            <w:szCs w:val="21"/>
            <w:shd w:val="clear" w:color="auto" w:fill="FFFFFF"/>
          </w:rPr>
          <w:t>Al-Mulali, U., Tang, C., 2013. Investigating the validity of pollution haven hypothesis in the gulf cooperation council (GCC) countries. Energy Policy. 60, 813-819.</w:t>
        </w:r>
      </w:ins>
    </w:p>
    <w:bookmarkEnd w:id="1511"/>
    <w:p w14:paraId="0F7BCAF7" w14:textId="78099415" w:rsidR="00B96F3D" w:rsidRPr="00964D24" w:rsidRDefault="00B96F3D" w:rsidP="00F10B56">
      <w:pPr>
        <w:pStyle w:val="EndNoteBibliography"/>
        <w:spacing w:line="360" w:lineRule="auto"/>
        <w:ind w:leftChars="-5" w:left="710" w:hanging="720"/>
        <w:rPr>
          <w:rFonts w:ascii="Arial" w:hAnsi="Arial" w:cs="Arial"/>
          <w:sz w:val="21"/>
          <w:szCs w:val="21"/>
          <w:shd w:val="clear" w:color="auto" w:fill="FFFFFF"/>
        </w:rPr>
      </w:pPr>
      <w:r w:rsidRPr="00A05C5F">
        <w:rPr>
          <w:rFonts w:ascii="Arial" w:hAnsi="Arial" w:cs="Arial"/>
          <w:sz w:val="21"/>
          <w:szCs w:val="21"/>
          <w:shd w:val="clear" w:color="auto" w:fill="FFFFFF"/>
        </w:rPr>
        <w:t>Ahlstron, D.</w:t>
      </w:r>
      <w:r w:rsidR="00A05C5F">
        <w:rPr>
          <w:rFonts w:ascii="Arial" w:hAnsi="Arial" w:cs="Arial"/>
          <w:sz w:val="21"/>
          <w:szCs w:val="21"/>
          <w:shd w:val="clear" w:color="auto" w:fill="FFFFFF"/>
        </w:rPr>
        <w:t>,</w:t>
      </w:r>
      <w:r w:rsidRPr="00A05C5F">
        <w:rPr>
          <w:rFonts w:ascii="Arial" w:hAnsi="Arial" w:cs="Arial"/>
          <w:sz w:val="21"/>
          <w:szCs w:val="21"/>
          <w:shd w:val="clear" w:color="auto" w:fill="FFFFFF"/>
        </w:rPr>
        <w:t xml:space="preserve"> 2010. Innovation and growth: How business contributes to society, Academy </w:t>
      </w:r>
      <w:r w:rsidRPr="00964D24">
        <w:rPr>
          <w:rFonts w:ascii="Arial" w:hAnsi="Arial" w:cs="Arial"/>
          <w:sz w:val="21"/>
          <w:szCs w:val="21"/>
          <w:shd w:val="clear" w:color="auto" w:fill="FFFFFF"/>
        </w:rPr>
        <w:t>of Management Perspectives</w:t>
      </w:r>
      <w:r w:rsidR="006C5710" w:rsidRPr="00964D24">
        <w:rPr>
          <w:rFonts w:ascii="Arial" w:hAnsi="Arial" w:cs="Arial"/>
          <w:sz w:val="21"/>
          <w:szCs w:val="21"/>
          <w:shd w:val="clear" w:color="auto" w:fill="FFFFFF"/>
        </w:rPr>
        <w:t>.</w:t>
      </w:r>
      <w:r w:rsidRPr="00964D24">
        <w:rPr>
          <w:rFonts w:ascii="Arial" w:hAnsi="Arial" w:cs="Arial"/>
          <w:sz w:val="21"/>
          <w:szCs w:val="21"/>
          <w:shd w:val="clear" w:color="auto" w:fill="FFFFFF"/>
        </w:rPr>
        <w:t> 24(3), 11-24.</w:t>
      </w:r>
    </w:p>
    <w:p w14:paraId="1DB08E4D" w14:textId="091D108E" w:rsidR="00B96F3D" w:rsidRPr="00964D24" w:rsidDel="00A12A60" w:rsidRDefault="00B96F3D" w:rsidP="00F10B56">
      <w:pPr>
        <w:pStyle w:val="EndNoteBibliography"/>
        <w:spacing w:line="360" w:lineRule="auto"/>
        <w:ind w:leftChars="-5" w:left="710" w:hanging="720"/>
        <w:rPr>
          <w:del w:id="1515" w:author="Cole, Michael" w:date="2022-02-17T22:08:00Z"/>
          <w:rFonts w:ascii="Arial" w:hAnsi="Arial" w:cs="Arial"/>
          <w:sz w:val="21"/>
          <w:szCs w:val="21"/>
          <w:shd w:val="clear" w:color="auto" w:fill="FFFFFF"/>
        </w:rPr>
      </w:pPr>
      <w:bookmarkStart w:id="1516" w:name="_ENREF_2"/>
      <w:del w:id="1517" w:author="Cole, Michael" w:date="2022-02-17T22:08:00Z">
        <w:r w:rsidRPr="00964D24" w:rsidDel="00A12A60">
          <w:rPr>
            <w:rFonts w:ascii="Arial" w:hAnsi="Arial" w:cs="Arial"/>
            <w:sz w:val="21"/>
            <w:szCs w:val="21"/>
            <w:shd w:val="clear" w:color="auto" w:fill="FFFFFF"/>
          </w:rPr>
          <w:delText xml:space="preserve">Al-Mulali, U., Tang, C., 2013. Investigating the validity of pollution haven hypothesis in the </w:delText>
        </w:r>
        <w:r w:rsidR="009D67F2" w:rsidRPr="00964D24" w:rsidDel="00A12A60">
          <w:rPr>
            <w:rFonts w:ascii="Arial" w:hAnsi="Arial" w:cs="Arial"/>
            <w:sz w:val="21"/>
            <w:szCs w:val="21"/>
            <w:shd w:val="clear" w:color="auto" w:fill="FFFFFF"/>
          </w:rPr>
          <w:delText>g</w:delText>
        </w:r>
        <w:r w:rsidRPr="00964D24" w:rsidDel="00A12A60">
          <w:rPr>
            <w:rFonts w:ascii="Arial" w:hAnsi="Arial" w:cs="Arial"/>
            <w:sz w:val="21"/>
            <w:szCs w:val="21"/>
            <w:shd w:val="clear" w:color="auto" w:fill="FFFFFF"/>
          </w:rPr>
          <w:delText xml:space="preserve">ulf </w:delText>
        </w:r>
        <w:r w:rsidR="009D67F2" w:rsidRPr="00964D24" w:rsidDel="00A12A60">
          <w:rPr>
            <w:rFonts w:ascii="Arial" w:hAnsi="Arial" w:cs="Arial"/>
            <w:sz w:val="21"/>
            <w:szCs w:val="21"/>
            <w:shd w:val="clear" w:color="auto" w:fill="FFFFFF"/>
          </w:rPr>
          <w:delText>c</w:delText>
        </w:r>
        <w:r w:rsidRPr="00964D24" w:rsidDel="00A12A60">
          <w:rPr>
            <w:rFonts w:ascii="Arial" w:hAnsi="Arial" w:cs="Arial"/>
            <w:sz w:val="21"/>
            <w:szCs w:val="21"/>
            <w:shd w:val="clear" w:color="auto" w:fill="FFFFFF"/>
          </w:rPr>
          <w:delText xml:space="preserve">ooperation </w:delText>
        </w:r>
        <w:r w:rsidR="009D67F2" w:rsidRPr="00964D24" w:rsidDel="00A12A60">
          <w:rPr>
            <w:rFonts w:ascii="Arial" w:hAnsi="Arial" w:cs="Arial"/>
            <w:sz w:val="21"/>
            <w:szCs w:val="21"/>
            <w:shd w:val="clear" w:color="auto" w:fill="FFFFFF"/>
          </w:rPr>
          <w:delText>c</w:delText>
        </w:r>
        <w:r w:rsidRPr="00964D24" w:rsidDel="00A12A60">
          <w:rPr>
            <w:rFonts w:ascii="Arial" w:hAnsi="Arial" w:cs="Arial"/>
            <w:sz w:val="21"/>
            <w:szCs w:val="21"/>
            <w:shd w:val="clear" w:color="auto" w:fill="FFFFFF"/>
          </w:rPr>
          <w:delText>ouncil (GCC) countries. Energy Policy</w:delText>
        </w:r>
        <w:r w:rsidR="006C5710" w:rsidRPr="00964D24" w:rsidDel="00A12A60">
          <w:rPr>
            <w:rFonts w:ascii="Arial" w:hAnsi="Arial" w:cs="Arial"/>
            <w:sz w:val="21"/>
            <w:szCs w:val="21"/>
            <w:shd w:val="clear" w:color="auto" w:fill="FFFFFF"/>
          </w:rPr>
          <w:delText>.</w:delText>
        </w:r>
        <w:r w:rsidRPr="00964D24" w:rsidDel="00A12A60">
          <w:rPr>
            <w:rFonts w:ascii="Arial" w:hAnsi="Arial" w:cs="Arial"/>
            <w:sz w:val="21"/>
            <w:szCs w:val="21"/>
            <w:shd w:val="clear" w:color="auto" w:fill="FFFFFF"/>
          </w:rPr>
          <w:delText> 60, 813-819.</w:delText>
        </w:r>
        <w:bookmarkEnd w:id="1516"/>
      </w:del>
    </w:p>
    <w:p w14:paraId="6C76149A" w14:textId="7A03BF7C" w:rsidR="004B424E" w:rsidRPr="00FE0623" w:rsidRDefault="004B424E" w:rsidP="00F10B56">
      <w:pPr>
        <w:pStyle w:val="EndNoteBibliography"/>
        <w:spacing w:line="360" w:lineRule="auto"/>
        <w:ind w:leftChars="-5" w:left="710" w:hanging="720"/>
        <w:rPr>
          <w:rFonts w:ascii="Arial" w:hAnsi="Arial" w:cs="Arial"/>
          <w:sz w:val="21"/>
          <w:szCs w:val="21"/>
          <w:shd w:val="clear" w:color="auto" w:fill="FFFFFF"/>
        </w:rPr>
      </w:pPr>
      <w:r w:rsidRPr="00FE0623">
        <w:rPr>
          <w:rFonts w:ascii="Arial" w:hAnsi="Arial" w:cs="Arial"/>
          <w:sz w:val="21"/>
          <w:szCs w:val="21"/>
          <w:shd w:val="clear" w:color="auto" w:fill="FFFFFF"/>
        </w:rPr>
        <w:t>Albino. V., Lorenzo, A,, Dangelico, R</w:t>
      </w:r>
      <w:del w:id="1518" w:author="Cole, Michael" w:date="2021-12-20T23:46:00Z">
        <w:r w:rsidRPr="00FE0623" w:rsidDel="007714DC">
          <w:rPr>
            <w:rFonts w:ascii="Arial" w:hAnsi="Arial" w:cs="Arial"/>
            <w:sz w:val="21"/>
            <w:szCs w:val="21"/>
            <w:shd w:val="clear" w:color="auto" w:fill="FFFFFF"/>
          </w:rPr>
          <w:delText>.M.</w:delText>
        </w:r>
      </w:del>
      <w:r w:rsidRPr="00FE0623">
        <w:rPr>
          <w:rFonts w:ascii="Arial" w:hAnsi="Arial" w:cs="Arial"/>
          <w:sz w:val="21"/>
          <w:szCs w:val="21"/>
          <w:shd w:val="clear" w:color="auto" w:fill="FFFFFF"/>
        </w:rPr>
        <w:t>, Petruzzelli, A</w:t>
      </w:r>
      <w:ins w:id="1519" w:author="Cole, Michael" w:date="2021-12-20T23:46:00Z">
        <w:r w:rsidR="007714DC">
          <w:rPr>
            <w:rFonts w:ascii="Arial" w:hAnsi="Arial" w:cs="Arial"/>
            <w:sz w:val="21"/>
            <w:szCs w:val="21"/>
            <w:shd w:val="clear" w:color="auto" w:fill="FFFFFF"/>
          </w:rPr>
          <w:t>.</w:t>
        </w:r>
      </w:ins>
      <w:del w:id="1520" w:author="Cole, Michael" w:date="2021-12-20T23:46:00Z">
        <w:r w:rsidRPr="00FE0623" w:rsidDel="007714DC">
          <w:rPr>
            <w:rFonts w:ascii="Arial" w:hAnsi="Arial" w:cs="Arial"/>
            <w:sz w:val="21"/>
            <w:szCs w:val="21"/>
            <w:shd w:val="clear" w:color="auto" w:fill="FFFFFF"/>
          </w:rPr>
          <w:delText>.M.</w:delText>
        </w:r>
      </w:del>
      <w:r w:rsidRPr="00FE0623">
        <w:rPr>
          <w:rFonts w:ascii="Arial" w:hAnsi="Arial" w:cs="Arial"/>
          <w:sz w:val="21"/>
          <w:szCs w:val="21"/>
          <w:shd w:val="clear" w:color="auto" w:fill="FFFFFF"/>
        </w:rPr>
        <w:t>, 2014, Understanding the development trends of low-carbon energy technologies: A patent analysis. Applied Energy. 135, 836-854.</w:t>
      </w:r>
    </w:p>
    <w:p w14:paraId="240F0042" w14:textId="7CD5E4D7"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521" w:name="_ENREF_3"/>
      <w:r w:rsidRPr="00FE0623">
        <w:rPr>
          <w:rFonts w:ascii="Arial" w:hAnsi="Arial" w:cs="Arial"/>
          <w:sz w:val="21"/>
          <w:szCs w:val="21"/>
          <w:shd w:val="clear" w:color="auto" w:fill="FFFFFF"/>
        </w:rPr>
        <w:t>Ali, W., Abdullah, A., Azam., M.</w:t>
      </w:r>
      <w:ins w:id="1522" w:author="Cole, Michael" w:date="2021-12-20T23:47:00Z">
        <w:r w:rsidR="007714DC">
          <w:rPr>
            <w:rFonts w:ascii="Arial" w:hAnsi="Arial" w:cs="Arial"/>
            <w:sz w:val="21"/>
            <w:szCs w:val="21"/>
            <w:shd w:val="clear" w:color="auto" w:fill="FFFFFF"/>
          </w:rPr>
          <w:t>,</w:t>
        </w:r>
      </w:ins>
      <w:r w:rsidRPr="00FE0623">
        <w:rPr>
          <w:rFonts w:ascii="Arial" w:hAnsi="Arial" w:cs="Arial"/>
          <w:sz w:val="21"/>
          <w:szCs w:val="21"/>
          <w:shd w:val="clear" w:color="auto" w:fill="FFFFFF"/>
        </w:rPr>
        <w:t xml:space="preserve"> 2016. The dynamic linkage </w:t>
      </w:r>
      <w:r w:rsidRPr="00973AFB">
        <w:rPr>
          <w:rFonts w:ascii="Arial" w:hAnsi="Arial" w:cs="Arial"/>
          <w:sz w:val="21"/>
          <w:szCs w:val="21"/>
          <w:shd w:val="clear" w:color="auto" w:fill="FFFFFF"/>
        </w:rPr>
        <w:t>between technological innovation and carbon dioxide emissions in Malaysia: an autoregressive distributed lagged bound approach. International Journal of Energy Economics and Policy</w:t>
      </w:r>
      <w:r w:rsidR="006C5710" w:rsidRPr="00973AFB">
        <w:rPr>
          <w:rFonts w:ascii="Arial" w:hAnsi="Arial" w:cs="Arial"/>
          <w:sz w:val="21"/>
          <w:szCs w:val="21"/>
          <w:shd w:val="clear" w:color="auto" w:fill="FFFFFF"/>
        </w:rPr>
        <w:t>.</w:t>
      </w:r>
      <w:r w:rsidRPr="00973AFB">
        <w:rPr>
          <w:rFonts w:ascii="Arial" w:hAnsi="Arial" w:cs="Arial"/>
          <w:sz w:val="21"/>
          <w:szCs w:val="21"/>
          <w:shd w:val="clear" w:color="auto" w:fill="FFFFFF"/>
        </w:rPr>
        <w:t> 6(3), 389-400.</w:t>
      </w:r>
      <w:bookmarkEnd w:id="1521"/>
    </w:p>
    <w:p w14:paraId="07067DFA" w14:textId="68144D47" w:rsidR="004713CC" w:rsidRPr="00BA4671" w:rsidRDefault="00B86A2E" w:rsidP="00F10B56">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hint="eastAsia"/>
          <w:sz w:val="21"/>
          <w:szCs w:val="21"/>
          <w:shd w:val="clear" w:color="auto" w:fill="FFFFFF"/>
        </w:rPr>
        <w:t>Á</w:t>
      </w:r>
      <w:r w:rsidRPr="00BA4671">
        <w:rPr>
          <w:rFonts w:ascii="Arial" w:hAnsi="Arial" w:cs="Arial"/>
          <w:sz w:val="21"/>
          <w:szCs w:val="21"/>
          <w:shd w:val="clear" w:color="auto" w:fill="FFFFFF"/>
        </w:rPr>
        <w:t>lvarez-Herránz, A., Balsalobre, D., Cantos, J. M., Shahbaz, M.</w:t>
      </w:r>
      <w:r w:rsidR="004713CC" w:rsidRPr="00BA4671">
        <w:rPr>
          <w:rFonts w:ascii="Arial" w:hAnsi="Arial" w:cs="Arial"/>
          <w:sz w:val="21"/>
          <w:szCs w:val="21"/>
          <w:shd w:val="clear" w:color="auto" w:fill="FFFFFF"/>
        </w:rPr>
        <w:t xml:space="preserve">, 2017, </w:t>
      </w:r>
      <w:r w:rsidR="00733506" w:rsidRPr="00BA4671">
        <w:rPr>
          <w:rFonts w:ascii="Arial" w:hAnsi="Arial" w:cs="Arial"/>
          <w:sz w:val="21"/>
          <w:szCs w:val="21"/>
          <w:shd w:val="clear" w:color="auto" w:fill="FFFFFF"/>
        </w:rPr>
        <w:t xml:space="preserve">Energy </w:t>
      </w:r>
      <w:r w:rsidRPr="00BA4671">
        <w:rPr>
          <w:rFonts w:ascii="Arial" w:hAnsi="Arial" w:cs="Arial"/>
          <w:sz w:val="21"/>
          <w:szCs w:val="21"/>
          <w:shd w:val="clear" w:color="auto" w:fill="FFFFFF"/>
        </w:rPr>
        <w:t>i</w:t>
      </w:r>
      <w:r w:rsidR="00733506" w:rsidRPr="00BA4671">
        <w:rPr>
          <w:rFonts w:ascii="Arial" w:hAnsi="Arial" w:cs="Arial"/>
          <w:sz w:val="21"/>
          <w:szCs w:val="21"/>
          <w:shd w:val="clear" w:color="auto" w:fill="FFFFFF"/>
        </w:rPr>
        <w:t xml:space="preserve">nnovations-GHG </w:t>
      </w:r>
      <w:r w:rsidRPr="00BA4671">
        <w:rPr>
          <w:rFonts w:ascii="Arial" w:hAnsi="Arial" w:cs="Arial"/>
          <w:sz w:val="21"/>
          <w:szCs w:val="21"/>
          <w:shd w:val="clear" w:color="auto" w:fill="FFFFFF"/>
        </w:rPr>
        <w:t>e</w:t>
      </w:r>
      <w:r w:rsidR="00733506" w:rsidRPr="00BA4671">
        <w:rPr>
          <w:rFonts w:ascii="Arial" w:hAnsi="Arial" w:cs="Arial"/>
          <w:sz w:val="21"/>
          <w:szCs w:val="21"/>
          <w:shd w:val="clear" w:color="auto" w:fill="FFFFFF"/>
        </w:rPr>
        <w:t xml:space="preserve">missions </w:t>
      </w:r>
      <w:r w:rsidRPr="00BA4671">
        <w:rPr>
          <w:rFonts w:ascii="Arial" w:hAnsi="Arial" w:cs="Arial"/>
          <w:sz w:val="21"/>
          <w:szCs w:val="21"/>
          <w:shd w:val="clear" w:color="auto" w:fill="FFFFFF"/>
        </w:rPr>
        <w:t>n</w:t>
      </w:r>
      <w:r w:rsidR="00733506" w:rsidRPr="00BA4671">
        <w:rPr>
          <w:rFonts w:ascii="Arial" w:hAnsi="Arial" w:cs="Arial"/>
          <w:sz w:val="21"/>
          <w:szCs w:val="21"/>
          <w:shd w:val="clear" w:color="auto" w:fill="FFFFFF"/>
        </w:rPr>
        <w:t xml:space="preserve">exus: Fresh </w:t>
      </w:r>
      <w:r w:rsidRPr="00BA4671">
        <w:rPr>
          <w:rFonts w:ascii="Arial" w:hAnsi="Arial" w:cs="Arial"/>
          <w:sz w:val="21"/>
          <w:szCs w:val="21"/>
          <w:shd w:val="clear" w:color="auto" w:fill="FFFFFF"/>
        </w:rPr>
        <w:t>e</w:t>
      </w:r>
      <w:r w:rsidR="00733506" w:rsidRPr="00BA4671">
        <w:rPr>
          <w:rFonts w:ascii="Arial" w:hAnsi="Arial" w:cs="Arial"/>
          <w:sz w:val="21"/>
          <w:szCs w:val="21"/>
          <w:shd w:val="clear" w:color="auto" w:fill="FFFFFF"/>
        </w:rPr>
        <w:t xml:space="preserve">mpirical </w:t>
      </w:r>
      <w:r w:rsidRPr="00BA4671">
        <w:rPr>
          <w:rFonts w:ascii="Arial" w:hAnsi="Arial" w:cs="Arial"/>
          <w:sz w:val="21"/>
          <w:szCs w:val="21"/>
          <w:shd w:val="clear" w:color="auto" w:fill="FFFFFF"/>
        </w:rPr>
        <w:t>e</w:t>
      </w:r>
      <w:r w:rsidR="00733506" w:rsidRPr="00BA4671">
        <w:rPr>
          <w:rFonts w:ascii="Arial" w:hAnsi="Arial" w:cs="Arial"/>
          <w:sz w:val="21"/>
          <w:szCs w:val="21"/>
          <w:shd w:val="clear" w:color="auto" w:fill="FFFFFF"/>
        </w:rPr>
        <w:t xml:space="preserve">vidence from OECD </w:t>
      </w:r>
      <w:r w:rsidRPr="00BA4671">
        <w:rPr>
          <w:rFonts w:ascii="Arial" w:hAnsi="Arial" w:cs="Arial"/>
          <w:sz w:val="21"/>
          <w:szCs w:val="21"/>
          <w:shd w:val="clear" w:color="auto" w:fill="FFFFFF"/>
        </w:rPr>
        <w:t>c</w:t>
      </w:r>
      <w:r w:rsidR="00733506" w:rsidRPr="00BA4671">
        <w:rPr>
          <w:rFonts w:ascii="Arial" w:hAnsi="Arial" w:cs="Arial"/>
          <w:sz w:val="21"/>
          <w:szCs w:val="21"/>
          <w:shd w:val="clear" w:color="auto" w:fill="FFFFFF"/>
        </w:rPr>
        <w:t>ountries</w:t>
      </w:r>
      <w:r w:rsidR="004713CC" w:rsidRPr="00BA4671">
        <w:rPr>
          <w:rFonts w:ascii="Arial" w:hAnsi="Arial" w:cs="Arial"/>
          <w:sz w:val="21"/>
          <w:szCs w:val="21"/>
          <w:shd w:val="clear" w:color="auto" w:fill="FFFFFF"/>
        </w:rPr>
        <w:t>.</w:t>
      </w:r>
      <w:r w:rsidRPr="00BA4671">
        <w:rPr>
          <w:rFonts w:ascii="Arial" w:hAnsi="Arial" w:cs="Arial"/>
          <w:sz w:val="21"/>
          <w:szCs w:val="21"/>
          <w:shd w:val="clear" w:color="auto" w:fill="FFFFFF"/>
        </w:rPr>
        <w:t xml:space="preserve"> Energy</w:t>
      </w:r>
      <w:r w:rsidR="004713CC" w:rsidRPr="00BA4671">
        <w:rPr>
          <w:rFonts w:ascii="Arial" w:hAnsi="Arial" w:cs="Arial"/>
          <w:sz w:val="21"/>
          <w:szCs w:val="21"/>
          <w:shd w:val="clear" w:color="auto" w:fill="FFFFFF"/>
        </w:rPr>
        <w:t xml:space="preserve"> Policy. 101: 90-100. </w:t>
      </w:r>
    </w:p>
    <w:p w14:paraId="5DEB0BCE" w14:textId="0985317D" w:rsidR="00B96F3D" w:rsidRPr="00691557" w:rsidRDefault="00B96F3D" w:rsidP="00F10B56">
      <w:pPr>
        <w:pStyle w:val="EndNoteBibliography"/>
        <w:spacing w:line="360" w:lineRule="auto"/>
        <w:ind w:leftChars="-5" w:left="710" w:hanging="720"/>
        <w:rPr>
          <w:rFonts w:ascii="Arial" w:hAnsi="Arial" w:cs="Arial"/>
          <w:sz w:val="21"/>
          <w:szCs w:val="21"/>
          <w:shd w:val="clear" w:color="auto" w:fill="FFFFFF"/>
        </w:rPr>
      </w:pPr>
      <w:r w:rsidRPr="00691557">
        <w:rPr>
          <w:rFonts w:ascii="Arial" w:hAnsi="Arial" w:cs="Arial"/>
          <w:sz w:val="21"/>
          <w:szCs w:val="21"/>
          <w:shd w:val="clear" w:color="auto" w:fill="FFFFFF"/>
        </w:rPr>
        <w:t xml:space="preserve">Amsden, A., 1992. Asia's next giant: South Korea and </w:t>
      </w:r>
      <w:r w:rsidR="00B86A2E" w:rsidRPr="00691557">
        <w:rPr>
          <w:rFonts w:ascii="Arial" w:hAnsi="Arial" w:cs="Arial"/>
          <w:sz w:val="21"/>
          <w:szCs w:val="21"/>
          <w:shd w:val="clear" w:color="auto" w:fill="FFFFFF"/>
        </w:rPr>
        <w:t>l</w:t>
      </w:r>
      <w:r w:rsidRPr="00691557">
        <w:rPr>
          <w:rFonts w:ascii="Arial" w:hAnsi="Arial" w:cs="Arial"/>
          <w:sz w:val="21"/>
          <w:szCs w:val="21"/>
          <w:shd w:val="clear" w:color="auto" w:fill="FFFFFF"/>
        </w:rPr>
        <w:t>ate industrialization. Oxford</w:t>
      </w:r>
      <w:del w:id="1523" w:author="Sun, Jane" w:date="2021-12-20T20:51:00Z">
        <w:r w:rsidR="006E4C9E" w:rsidDel="00323C0B">
          <w:rPr>
            <w:rFonts w:ascii="Arial" w:hAnsi="Arial" w:cs="Arial"/>
            <w:sz w:val="21"/>
            <w:szCs w:val="21"/>
            <w:shd w:val="clear" w:color="auto" w:fill="FFFFFF"/>
          </w:rPr>
          <w:delText xml:space="preserve"> </w:delText>
        </w:r>
        <w:r w:rsidRPr="00691557" w:rsidDel="00323C0B">
          <w:rPr>
            <w:rFonts w:ascii="Arial" w:hAnsi="Arial" w:cs="Arial"/>
            <w:sz w:val="21"/>
            <w:szCs w:val="21"/>
            <w:shd w:val="clear" w:color="auto" w:fill="FFFFFF"/>
          </w:rPr>
          <w:delText xml:space="preserve"> </w:delText>
        </w:r>
      </w:del>
      <w:ins w:id="1524" w:author="Sun, Jane" w:date="2021-12-20T20:51:00Z">
        <w:r w:rsidR="00323C0B">
          <w:rPr>
            <w:rFonts w:ascii="Arial" w:hAnsi="Arial" w:cs="Arial"/>
            <w:sz w:val="21"/>
            <w:szCs w:val="21"/>
            <w:shd w:val="clear" w:color="auto" w:fill="FFFFFF"/>
          </w:rPr>
          <w:t xml:space="preserve"> </w:t>
        </w:r>
      </w:ins>
      <w:r w:rsidRPr="00691557">
        <w:rPr>
          <w:rFonts w:ascii="Arial" w:hAnsi="Arial" w:cs="Arial"/>
          <w:sz w:val="21"/>
          <w:szCs w:val="21"/>
          <w:shd w:val="clear" w:color="auto" w:fill="FFFFFF"/>
        </w:rPr>
        <w:t>University Press, Oxford.</w:t>
      </w:r>
    </w:p>
    <w:p w14:paraId="743C3466" w14:textId="34B9026B" w:rsidR="00B96F3D" w:rsidRPr="00FE0623"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525" w:name="_ENREF_4"/>
      <w:r w:rsidRPr="00691557">
        <w:rPr>
          <w:rFonts w:ascii="Arial" w:hAnsi="Arial" w:cs="Arial"/>
          <w:sz w:val="21"/>
          <w:szCs w:val="21"/>
          <w:shd w:val="clear" w:color="auto" w:fill="FFFFFF"/>
        </w:rPr>
        <w:t xml:space="preserve">Andreoni, V., Galmarini, S., 2012, Decoupling economic growth </w:t>
      </w:r>
      <w:r w:rsidRPr="00FE0623">
        <w:rPr>
          <w:rFonts w:ascii="Arial" w:hAnsi="Arial" w:cs="Arial"/>
          <w:sz w:val="21"/>
          <w:szCs w:val="21"/>
          <w:shd w:val="clear" w:color="auto" w:fill="FFFFFF"/>
        </w:rPr>
        <w:t>from carbon dioxide emissions: A decomposition analysis of Italian energy</w:t>
      </w:r>
      <w:ins w:id="1526" w:author="Cole, Michael" w:date="2021-12-20T23:47:00Z">
        <w:r w:rsidR="007714DC">
          <w:rPr>
            <w:rFonts w:ascii="Arial" w:hAnsi="Arial" w:cs="Arial"/>
            <w:sz w:val="21"/>
            <w:szCs w:val="21"/>
            <w:shd w:val="clear" w:color="auto" w:fill="FFFFFF"/>
          </w:rPr>
          <w:t xml:space="preserve"> </w:t>
        </w:r>
      </w:ins>
      <w:del w:id="1527" w:author="Cole, Michael" w:date="2021-12-20T23:47:00Z">
        <w:r w:rsidRPr="00FE0623" w:rsidDel="007714DC">
          <w:rPr>
            <w:rFonts w:ascii="Arial" w:hAnsi="Arial" w:cs="Arial"/>
            <w:sz w:val="21"/>
            <w:szCs w:val="21"/>
            <w:shd w:val="clear" w:color="auto" w:fill="FFFFFF"/>
          </w:rPr>
          <w:delText xml:space="preserve"> </w:delText>
        </w:r>
      </w:del>
      <w:r w:rsidRPr="00FE0623">
        <w:rPr>
          <w:rFonts w:ascii="Arial" w:hAnsi="Arial" w:cs="Arial"/>
          <w:sz w:val="21"/>
          <w:szCs w:val="21"/>
          <w:shd w:val="clear" w:color="auto" w:fill="FFFFFF"/>
        </w:rPr>
        <w:t>consumption. Energy</w:t>
      </w:r>
      <w:r w:rsidR="006C5710" w:rsidRPr="00FE0623">
        <w:rPr>
          <w:rFonts w:ascii="Arial" w:hAnsi="Arial" w:cs="Arial"/>
          <w:sz w:val="21"/>
          <w:szCs w:val="21"/>
          <w:shd w:val="clear" w:color="auto" w:fill="FFFFFF"/>
        </w:rPr>
        <w:t>.</w:t>
      </w:r>
      <w:r w:rsidRPr="00FE0623">
        <w:rPr>
          <w:rFonts w:ascii="Arial" w:hAnsi="Arial" w:cs="Arial"/>
          <w:sz w:val="21"/>
          <w:szCs w:val="21"/>
          <w:shd w:val="clear" w:color="auto" w:fill="FFFFFF"/>
        </w:rPr>
        <w:t> 44(1), 682-691.</w:t>
      </w:r>
      <w:bookmarkEnd w:id="1525"/>
    </w:p>
    <w:p w14:paraId="017250D8" w14:textId="081F7085"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973AFB">
        <w:rPr>
          <w:rFonts w:ascii="Arial" w:hAnsi="Arial" w:cs="Arial"/>
          <w:sz w:val="21"/>
          <w:szCs w:val="21"/>
          <w:shd w:val="clear" w:color="auto" w:fill="FFFFFF"/>
        </w:rPr>
        <w:t xml:space="preserve">Baek, J., 2016, A new look at the FDI–income–energy–environment nexus: </w:t>
      </w:r>
      <w:ins w:id="1528" w:author="Cole, Michael" w:date="2022-02-17T22:13:00Z">
        <w:r w:rsidR="000458F9">
          <w:rPr>
            <w:rFonts w:ascii="Arial" w:hAnsi="Arial" w:cs="Arial"/>
            <w:sz w:val="21"/>
            <w:szCs w:val="21"/>
            <w:shd w:val="clear" w:color="auto" w:fill="FFFFFF"/>
          </w:rPr>
          <w:t>D</w:t>
        </w:r>
      </w:ins>
      <w:del w:id="1529" w:author="Cole, Michael" w:date="2022-02-17T22:13:00Z">
        <w:r w:rsidRPr="00973AFB" w:rsidDel="000458F9">
          <w:rPr>
            <w:rFonts w:ascii="Arial" w:hAnsi="Arial" w:cs="Arial"/>
            <w:sz w:val="21"/>
            <w:szCs w:val="21"/>
            <w:shd w:val="clear" w:color="auto" w:fill="FFFFFF"/>
          </w:rPr>
          <w:delText>d</w:delText>
        </w:r>
      </w:del>
      <w:r w:rsidRPr="00973AFB">
        <w:rPr>
          <w:rFonts w:ascii="Arial" w:hAnsi="Arial" w:cs="Arial"/>
          <w:sz w:val="21"/>
          <w:szCs w:val="21"/>
          <w:shd w:val="clear" w:color="auto" w:fill="FFFFFF"/>
        </w:rPr>
        <w:t>ynamic panel data analysis of ASEAN. Energy Policy</w:t>
      </w:r>
      <w:r w:rsidR="006C5710" w:rsidRPr="00973AFB">
        <w:rPr>
          <w:rFonts w:ascii="Arial" w:hAnsi="Arial" w:cs="Arial"/>
          <w:sz w:val="21"/>
          <w:szCs w:val="21"/>
          <w:shd w:val="clear" w:color="auto" w:fill="FFFFFF"/>
        </w:rPr>
        <w:t>.</w:t>
      </w:r>
      <w:r w:rsidRPr="00973AFB">
        <w:rPr>
          <w:rFonts w:ascii="Arial" w:hAnsi="Arial" w:cs="Arial"/>
          <w:sz w:val="21"/>
          <w:szCs w:val="21"/>
          <w:shd w:val="clear" w:color="auto" w:fill="FFFFFF"/>
        </w:rPr>
        <w:t> 91, 22-27.</w:t>
      </w:r>
    </w:p>
    <w:p w14:paraId="5FF5F478" w14:textId="771224B1"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973AFB">
        <w:rPr>
          <w:rFonts w:ascii="Arial" w:hAnsi="Arial" w:cs="Arial"/>
          <w:sz w:val="21"/>
          <w:szCs w:val="21"/>
          <w:shd w:val="clear" w:color="auto" w:fill="FFFFFF"/>
        </w:rPr>
        <w:t xml:space="preserve">Bailey, A., Gouldson, A., Newell, N., 2011, Ecological Modernization and the </w:t>
      </w:r>
      <w:ins w:id="1530" w:author="Cole, Michael" w:date="2022-02-17T22:13:00Z">
        <w:r w:rsidR="0052777D">
          <w:rPr>
            <w:rFonts w:ascii="Arial" w:hAnsi="Arial" w:cs="Arial"/>
            <w:sz w:val="21"/>
            <w:szCs w:val="21"/>
            <w:shd w:val="clear" w:color="auto" w:fill="FFFFFF"/>
          </w:rPr>
          <w:t>g</w:t>
        </w:r>
      </w:ins>
      <w:del w:id="1531" w:author="Cole, Michael" w:date="2022-02-17T22:13:00Z">
        <w:r w:rsidRPr="00973AFB" w:rsidDel="0052777D">
          <w:rPr>
            <w:rFonts w:ascii="Arial" w:hAnsi="Arial" w:cs="Arial"/>
            <w:sz w:val="21"/>
            <w:szCs w:val="21"/>
            <w:shd w:val="clear" w:color="auto" w:fill="FFFFFF"/>
          </w:rPr>
          <w:delText>G</w:delText>
        </w:r>
      </w:del>
      <w:r w:rsidRPr="00973AFB">
        <w:rPr>
          <w:rFonts w:ascii="Arial" w:hAnsi="Arial" w:cs="Arial"/>
          <w:sz w:val="21"/>
          <w:szCs w:val="21"/>
          <w:shd w:val="clear" w:color="auto" w:fill="FFFFFF"/>
        </w:rPr>
        <w:t xml:space="preserve">overnance of </w:t>
      </w:r>
      <w:ins w:id="1532" w:author="Cole, Michael" w:date="2022-02-17T22:13:00Z">
        <w:r w:rsidR="0052777D">
          <w:rPr>
            <w:rFonts w:ascii="Arial" w:hAnsi="Arial" w:cs="Arial"/>
            <w:sz w:val="21"/>
            <w:szCs w:val="21"/>
            <w:shd w:val="clear" w:color="auto" w:fill="FFFFFF"/>
          </w:rPr>
          <w:t>c</w:t>
        </w:r>
      </w:ins>
      <w:del w:id="1533" w:author="Cole, Michael" w:date="2022-02-17T22:13:00Z">
        <w:r w:rsidRPr="00973AFB" w:rsidDel="0052777D">
          <w:rPr>
            <w:rFonts w:ascii="Arial" w:hAnsi="Arial" w:cs="Arial"/>
            <w:sz w:val="21"/>
            <w:szCs w:val="21"/>
            <w:shd w:val="clear" w:color="auto" w:fill="FFFFFF"/>
          </w:rPr>
          <w:delText>C</w:delText>
        </w:r>
      </w:del>
      <w:r w:rsidRPr="00973AFB">
        <w:rPr>
          <w:rFonts w:ascii="Arial" w:hAnsi="Arial" w:cs="Arial"/>
          <w:sz w:val="21"/>
          <w:szCs w:val="21"/>
          <w:shd w:val="clear" w:color="auto" w:fill="FFFFFF"/>
        </w:rPr>
        <w:t xml:space="preserve">arbon: A </w:t>
      </w:r>
      <w:ins w:id="1534" w:author="Cole, Michael" w:date="2022-02-17T22:13:00Z">
        <w:r w:rsidR="0052777D">
          <w:rPr>
            <w:rFonts w:ascii="Arial" w:hAnsi="Arial" w:cs="Arial"/>
            <w:sz w:val="21"/>
            <w:szCs w:val="21"/>
            <w:shd w:val="clear" w:color="auto" w:fill="FFFFFF"/>
          </w:rPr>
          <w:t>c</w:t>
        </w:r>
      </w:ins>
      <w:del w:id="1535" w:author="Cole, Michael" w:date="2022-02-17T22:13:00Z">
        <w:r w:rsidRPr="00973AFB" w:rsidDel="0052777D">
          <w:rPr>
            <w:rFonts w:ascii="Arial" w:hAnsi="Arial" w:cs="Arial"/>
            <w:sz w:val="21"/>
            <w:szCs w:val="21"/>
            <w:shd w:val="clear" w:color="auto" w:fill="FFFFFF"/>
          </w:rPr>
          <w:delText>C</w:delText>
        </w:r>
      </w:del>
      <w:r w:rsidRPr="00973AFB">
        <w:rPr>
          <w:rFonts w:ascii="Arial" w:hAnsi="Arial" w:cs="Arial"/>
          <w:sz w:val="21"/>
          <w:szCs w:val="21"/>
          <w:shd w:val="clear" w:color="auto" w:fill="FFFFFF"/>
        </w:rPr>
        <w:t xml:space="preserve">ritical </w:t>
      </w:r>
      <w:ins w:id="1536" w:author="Cole, Michael" w:date="2022-02-17T22:13:00Z">
        <w:r w:rsidR="0052777D">
          <w:rPr>
            <w:rFonts w:ascii="Arial" w:hAnsi="Arial" w:cs="Arial"/>
            <w:sz w:val="21"/>
            <w:szCs w:val="21"/>
            <w:shd w:val="clear" w:color="auto" w:fill="FFFFFF"/>
          </w:rPr>
          <w:t>a</w:t>
        </w:r>
      </w:ins>
      <w:del w:id="1537" w:author="Cole, Michael" w:date="2022-02-17T22:13:00Z">
        <w:r w:rsidRPr="00973AFB" w:rsidDel="0052777D">
          <w:rPr>
            <w:rFonts w:ascii="Arial" w:hAnsi="Arial" w:cs="Arial"/>
            <w:sz w:val="21"/>
            <w:szCs w:val="21"/>
            <w:shd w:val="clear" w:color="auto" w:fill="FFFFFF"/>
          </w:rPr>
          <w:delText>A</w:delText>
        </w:r>
      </w:del>
      <w:r w:rsidRPr="00973AFB">
        <w:rPr>
          <w:rFonts w:ascii="Arial" w:hAnsi="Arial" w:cs="Arial"/>
          <w:sz w:val="21"/>
          <w:szCs w:val="21"/>
          <w:shd w:val="clear" w:color="auto" w:fill="FFFFFF"/>
        </w:rPr>
        <w:t>nalysis. Antipode</w:t>
      </w:r>
      <w:r w:rsidR="006C5710" w:rsidRPr="00973AFB">
        <w:rPr>
          <w:rFonts w:ascii="Arial" w:hAnsi="Arial" w:cs="Arial"/>
          <w:sz w:val="21"/>
          <w:szCs w:val="21"/>
          <w:shd w:val="clear" w:color="auto" w:fill="FFFFFF"/>
        </w:rPr>
        <w:t>.</w:t>
      </w:r>
      <w:r w:rsidRPr="00973AFB">
        <w:rPr>
          <w:rFonts w:ascii="Arial" w:hAnsi="Arial" w:cs="Arial"/>
          <w:sz w:val="21"/>
          <w:szCs w:val="21"/>
          <w:shd w:val="clear" w:color="auto" w:fill="FFFFFF"/>
        </w:rPr>
        <w:t xml:space="preserve"> 43(3), 682-703.</w:t>
      </w:r>
    </w:p>
    <w:p w14:paraId="04AC1C64" w14:textId="0E16A452"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sz w:val="21"/>
          <w:szCs w:val="21"/>
          <w:shd w:val="clear" w:color="auto" w:fill="FFFFFF"/>
        </w:rPr>
        <w:t xml:space="preserve">Balsalobre-Lorente, D., Shahbaz, M., Jabbour, C., Driha, O., 2019, The role of energy innovation and corruption in carbon emissions: Evidence based on the EKC </w:t>
      </w:r>
      <w:r w:rsidRPr="00BA4671">
        <w:rPr>
          <w:rFonts w:ascii="Arial" w:hAnsi="Arial" w:cs="Arial"/>
          <w:sz w:val="21"/>
          <w:szCs w:val="21"/>
          <w:shd w:val="clear" w:color="auto" w:fill="FFFFFF"/>
        </w:rPr>
        <w:lastRenderedPageBreak/>
        <w:t>hypothesis. In Shahbaz, M, Balsalobre, D, (</w:t>
      </w:r>
      <w:ins w:id="1538" w:author="Cole, Michael" w:date="2022-02-17T22:14:00Z">
        <w:r w:rsidR="0052777D">
          <w:rPr>
            <w:rFonts w:ascii="Arial" w:hAnsi="Arial" w:cs="Arial"/>
            <w:sz w:val="21"/>
            <w:szCs w:val="21"/>
            <w:shd w:val="clear" w:color="auto" w:fill="FFFFFF"/>
          </w:rPr>
          <w:t>E</w:t>
        </w:r>
      </w:ins>
      <w:del w:id="1539" w:author="Cole, Michael" w:date="2022-02-17T22:14:00Z">
        <w:r w:rsidRPr="00BA4671" w:rsidDel="0052777D">
          <w:rPr>
            <w:rFonts w:ascii="Arial" w:hAnsi="Arial" w:cs="Arial"/>
            <w:sz w:val="21"/>
            <w:szCs w:val="21"/>
            <w:shd w:val="clear" w:color="auto" w:fill="FFFFFF"/>
          </w:rPr>
          <w:delText>e</w:delText>
        </w:r>
      </w:del>
      <w:r w:rsidRPr="00BA4671">
        <w:rPr>
          <w:rFonts w:ascii="Arial" w:hAnsi="Arial" w:cs="Arial"/>
          <w:sz w:val="21"/>
          <w:szCs w:val="21"/>
          <w:shd w:val="clear" w:color="auto" w:fill="FFFFFF"/>
        </w:rPr>
        <w:t>ds.) Energy and Environmental Strategies in the Era of Globalization. Sprnger, Cham, pp. 271-304.</w:t>
      </w:r>
    </w:p>
    <w:p w14:paraId="31ABAC5E" w14:textId="7C40AA3B"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sz w:val="21"/>
          <w:szCs w:val="21"/>
          <w:shd w:val="clear" w:color="auto" w:fill="FFFFFF"/>
        </w:rPr>
        <w:t>Barkin, S., 2003, The counterintuitive relationship between globalization and climate change. Global Environmental Politics</w:t>
      </w:r>
      <w:r w:rsidR="006C5710" w:rsidRPr="00BA4671">
        <w:rPr>
          <w:rFonts w:ascii="Arial" w:hAnsi="Arial" w:cs="Arial"/>
          <w:sz w:val="21"/>
          <w:szCs w:val="21"/>
          <w:shd w:val="clear" w:color="auto" w:fill="FFFFFF"/>
        </w:rPr>
        <w:t>.</w:t>
      </w:r>
      <w:r w:rsidRPr="00BA4671">
        <w:rPr>
          <w:rFonts w:ascii="Arial" w:hAnsi="Arial" w:cs="Arial"/>
          <w:sz w:val="21"/>
          <w:szCs w:val="21"/>
          <w:shd w:val="clear" w:color="auto" w:fill="FFFFFF"/>
        </w:rPr>
        <w:t> 3(3), 8-13.</w:t>
      </w:r>
    </w:p>
    <w:p w14:paraId="02FA7069" w14:textId="4020B8EA" w:rsidR="00A4609C" w:rsidRDefault="00B96F3D">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szCs w:val="21"/>
          <w:shd w:val="clear" w:color="auto" w:fill="FFFFFF"/>
        </w:rPr>
        <w:t xml:space="preserve">Bu, M., </w:t>
      </w:r>
      <w:ins w:id="1540" w:author="Cole, Michael" w:date="2022-02-17T22:15:00Z">
        <w:r w:rsidR="0052777D">
          <w:rPr>
            <w:rFonts w:ascii="Arial" w:hAnsi="Arial" w:cs="Arial"/>
            <w:szCs w:val="21"/>
            <w:shd w:val="clear" w:color="auto" w:fill="FFFFFF"/>
          </w:rPr>
          <w:t>Lin, C-T</w:t>
        </w:r>
      </w:ins>
      <w:del w:id="1541" w:author="Cole, Michael" w:date="2022-02-17T22:15:00Z">
        <w:r w:rsidRPr="00BA4671" w:rsidDel="0052777D">
          <w:rPr>
            <w:rFonts w:ascii="Arial" w:hAnsi="Arial" w:cs="Arial"/>
            <w:szCs w:val="21"/>
            <w:shd w:val="clear" w:color="auto" w:fill="FFFFFF"/>
          </w:rPr>
          <w:delText>Chin</w:delText>
        </w:r>
        <w:r w:rsidRPr="00BA4671" w:rsidDel="0052777D">
          <w:rPr>
            <w:rFonts w:ascii="Arial" w:hAnsi="Arial" w:cs="Arial" w:hint="eastAsia"/>
            <w:szCs w:val="21"/>
            <w:shd w:val="clear" w:color="auto" w:fill="FFFFFF"/>
          </w:rPr>
          <w:delText>‐</w:delText>
        </w:r>
        <w:r w:rsidRPr="00BA4671" w:rsidDel="0052777D">
          <w:rPr>
            <w:rFonts w:ascii="Arial" w:hAnsi="Arial" w:cs="Arial"/>
            <w:szCs w:val="21"/>
            <w:shd w:val="clear" w:color="auto" w:fill="FFFFFF"/>
          </w:rPr>
          <w:delText>Te, L</w:delText>
        </w:r>
      </w:del>
      <w:r w:rsidRPr="00BA4671">
        <w:rPr>
          <w:rFonts w:ascii="Arial" w:hAnsi="Arial" w:cs="Arial"/>
          <w:szCs w:val="21"/>
          <w:shd w:val="clear" w:color="auto" w:fill="FFFFFF"/>
        </w:rPr>
        <w:t>., Zhang, B., 2016, Globalization and climate change: new empirical panel data evidence. Journal of Economic Surveys</w:t>
      </w:r>
      <w:r w:rsidR="006C5710" w:rsidRPr="00BA4671">
        <w:rPr>
          <w:rFonts w:ascii="Arial" w:hAnsi="Arial" w:cs="Arial"/>
          <w:szCs w:val="21"/>
          <w:shd w:val="clear" w:color="auto" w:fill="FFFFFF"/>
        </w:rPr>
        <w:t>.</w:t>
      </w:r>
      <w:r w:rsidRPr="00BA4671">
        <w:rPr>
          <w:rFonts w:ascii="Arial" w:hAnsi="Arial" w:cs="Arial"/>
          <w:szCs w:val="21"/>
          <w:shd w:val="clear" w:color="auto" w:fill="FFFFFF"/>
        </w:rPr>
        <w:t> 30(3), 577-595.</w:t>
      </w:r>
    </w:p>
    <w:p w14:paraId="7525F638" w14:textId="7940101D"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sz w:val="21"/>
          <w:szCs w:val="21"/>
          <w:shd w:val="clear" w:color="auto" w:fill="FFFFFF"/>
        </w:rPr>
        <w:t>Castree, N.</w:t>
      </w:r>
      <w:r w:rsidR="00BA4671" w:rsidRPr="00031CD0">
        <w:rPr>
          <w:rFonts w:ascii="Arial" w:hAnsi="Arial" w:cs="Arial"/>
          <w:sz w:val="21"/>
          <w:szCs w:val="21"/>
          <w:shd w:val="clear" w:color="auto" w:fill="FFFFFF"/>
        </w:rPr>
        <w:t xml:space="preserve">, </w:t>
      </w:r>
      <w:r w:rsidRPr="00BA4671">
        <w:rPr>
          <w:rFonts w:ascii="Arial" w:hAnsi="Arial" w:cs="Arial"/>
          <w:sz w:val="21"/>
          <w:szCs w:val="21"/>
          <w:shd w:val="clear" w:color="auto" w:fill="FFFFFF"/>
        </w:rPr>
        <w:t>2010</w:t>
      </w:r>
      <w:r w:rsidR="00B56511" w:rsidRPr="00031CD0">
        <w:rPr>
          <w:rFonts w:ascii="Arial" w:hAnsi="Arial" w:cs="Arial"/>
          <w:sz w:val="21"/>
          <w:szCs w:val="21"/>
          <w:shd w:val="clear" w:color="auto" w:fill="FFFFFF"/>
        </w:rPr>
        <w:t>,</w:t>
      </w:r>
      <w:r w:rsidRPr="00BA4671">
        <w:rPr>
          <w:rFonts w:ascii="Arial" w:hAnsi="Arial" w:cs="Arial"/>
          <w:sz w:val="21"/>
          <w:szCs w:val="21"/>
          <w:shd w:val="clear" w:color="auto" w:fill="FFFFFF"/>
        </w:rPr>
        <w:t xml:space="preserve"> Neoliberalism and the biophsyical environment</w:t>
      </w:r>
      <w:ins w:id="1542" w:author="Cole, Michael" w:date="2022-02-17T22:16:00Z">
        <w:r w:rsidR="0052777D">
          <w:rPr>
            <w:rFonts w:ascii="Arial" w:hAnsi="Arial" w:cs="Arial"/>
            <w:sz w:val="21"/>
            <w:szCs w:val="21"/>
            <w:shd w:val="clear" w:color="auto" w:fill="FFFFFF"/>
          </w:rPr>
          <w:t xml:space="preserve"> : What neoliberalism is, and what difference nature makes to it.</w:t>
        </w:r>
      </w:ins>
      <w:r w:rsidRPr="00BA4671">
        <w:rPr>
          <w:rFonts w:ascii="Arial" w:hAnsi="Arial" w:cs="Arial"/>
          <w:sz w:val="21"/>
          <w:szCs w:val="21"/>
          <w:shd w:val="clear" w:color="auto" w:fill="FFFFFF"/>
        </w:rPr>
        <w:t>, Geography Compass</w:t>
      </w:r>
      <w:r w:rsidR="006C5710" w:rsidRPr="00BA4671">
        <w:rPr>
          <w:rFonts w:ascii="Arial" w:hAnsi="Arial" w:cs="Arial"/>
          <w:sz w:val="21"/>
          <w:szCs w:val="21"/>
          <w:shd w:val="clear" w:color="auto" w:fill="FFFFFF"/>
        </w:rPr>
        <w:t>.</w:t>
      </w:r>
      <w:r w:rsidRPr="00BA4671">
        <w:rPr>
          <w:rFonts w:ascii="Arial" w:hAnsi="Arial" w:cs="Arial"/>
          <w:sz w:val="21"/>
          <w:szCs w:val="21"/>
          <w:shd w:val="clear" w:color="auto" w:fill="FFFFFF"/>
        </w:rPr>
        <w:t xml:space="preserve"> 4(12), 1725-1733. </w:t>
      </w:r>
    </w:p>
    <w:p w14:paraId="345255FF" w14:textId="27093594" w:rsidR="00DC4885" w:rsidRPr="00973AFB" w:rsidRDefault="00DC4885" w:rsidP="00F10B56">
      <w:pPr>
        <w:pStyle w:val="EndNoteBibliography"/>
        <w:spacing w:line="360" w:lineRule="auto"/>
        <w:ind w:leftChars="-5" w:left="710" w:hanging="720"/>
        <w:rPr>
          <w:rFonts w:ascii="Arial" w:hAnsi="Arial" w:cs="Arial"/>
          <w:sz w:val="21"/>
          <w:szCs w:val="21"/>
          <w:shd w:val="clear" w:color="auto" w:fill="FFFFFF"/>
        </w:rPr>
      </w:pPr>
      <w:commentRangeStart w:id="1543"/>
      <w:r w:rsidRPr="00973AFB">
        <w:rPr>
          <w:rFonts w:ascii="Arial" w:hAnsi="Arial" w:cs="Arial"/>
          <w:sz w:val="21"/>
          <w:szCs w:val="21"/>
          <w:shd w:val="clear" w:color="auto" w:fill="FFFFFF"/>
        </w:rPr>
        <w:t>Chen, W., Lei,</w:t>
      </w:r>
      <w:r w:rsidR="006E4C9E">
        <w:rPr>
          <w:rFonts w:ascii="Arial" w:hAnsi="Arial" w:cs="Arial"/>
          <w:sz w:val="21"/>
          <w:szCs w:val="21"/>
          <w:shd w:val="clear" w:color="auto" w:fill="FFFFFF"/>
        </w:rPr>
        <w:t xml:space="preserve"> </w:t>
      </w:r>
      <w:r w:rsidRPr="00973AFB">
        <w:rPr>
          <w:rFonts w:ascii="Arial" w:hAnsi="Arial" w:cs="Arial"/>
          <w:sz w:val="21"/>
          <w:szCs w:val="21"/>
          <w:shd w:val="clear" w:color="auto" w:fill="FFFFFF"/>
        </w:rPr>
        <w:t>Y., 201</w:t>
      </w:r>
      <w:r w:rsidR="00D37678" w:rsidRPr="00973AFB">
        <w:rPr>
          <w:rFonts w:ascii="Arial" w:hAnsi="Arial" w:cs="Arial"/>
          <w:sz w:val="21"/>
          <w:szCs w:val="21"/>
          <w:shd w:val="clear" w:color="auto" w:fill="FFFFFF"/>
        </w:rPr>
        <w:t>8</w:t>
      </w:r>
      <w:r w:rsidRPr="00973AFB">
        <w:rPr>
          <w:rFonts w:ascii="Arial" w:hAnsi="Arial" w:cs="Arial"/>
          <w:sz w:val="21"/>
          <w:szCs w:val="21"/>
          <w:shd w:val="clear" w:color="auto" w:fill="FFFFFF"/>
        </w:rPr>
        <w:t xml:space="preserve">, </w:t>
      </w:r>
      <w:r w:rsidR="0068381F" w:rsidRPr="00973AFB">
        <w:rPr>
          <w:rFonts w:ascii="Arial" w:hAnsi="Arial" w:cs="Arial"/>
          <w:sz w:val="21"/>
          <w:szCs w:val="21"/>
          <w:shd w:val="clear" w:color="auto" w:fill="FFFFFF"/>
        </w:rPr>
        <w:t>The impacts of renewable energy and technological innovation on environment-energy-growth nexus: New evidence from a panel quantile regression</w:t>
      </w:r>
      <w:r w:rsidRPr="00973AFB">
        <w:rPr>
          <w:rFonts w:ascii="Arial" w:hAnsi="Arial" w:cs="Arial"/>
          <w:sz w:val="21"/>
          <w:szCs w:val="21"/>
          <w:shd w:val="clear" w:color="auto" w:fill="FFFFFF"/>
        </w:rPr>
        <w:t>. Renewable Energy. 123, 1-14.</w:t>
      </w:r>
      <w:commentRangeEnd w:id="1543"/>
      <w:r w:rsidR="00D37678" w:rsidRPr="00973AFB">
        <w:rPr>
          <w:rStyle w:val="CommentReference"/>
          <w:rFonts w:asciiTheme="minorHAnsi" w:eastAsiaTheme="minorEastAsia" w:hAnsiTheme="minorHAnsi"/>
          <w:noProof w:val="0"/>
        </w:rPr>
        <w:commentReference w:id="1543"/>
      </w:r>
    </w:p>
    <w:p w14:paraId="29C6AB0F" w14:textId="29B71003"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973AFB">
        <w:rPr>
          <w:rFonts w:ascii="Arial" w:hAnsi="Arial" w:cs="Arial"/>
          <w:sz w:val="21"/>
          <w:szCs w:val="21"/>
          <w:shd w:val="clear" w:color="auto" w:fill="FFFFFF"/>
        </w:rPr>
        <w:t>Cheng, C., Ren, X., Wang, Z., 2019, The impact of renewable energy and innovation on carbon emission: an empirical analysis for OECD countries. Energy Procedia</w:t>
      </w:r>
      <w:r w:rsidR="006C5710" w:rsidRPr="00973AFB">
        <w:rPr>
          <w:rFonts w:ascii="Arial" w:hAnsi="Arial" w:cs="Arial"/>
          <w:sz w:val="21"/>
          <w:szCs w:val="21"/>
          <w:shd w:val="clear" w:color="auto" w:fill="FFFFFF"/>
        </w:rPr>
        <w:t>.</w:t>
      </w:r>
      <w:r w:rsidRPr="00973AFB">
        <w:rPr>
          <w:rFonts w:ascii="Arial" w:hAnsi="Arial" w:cs="Arial"/>
          <w:sz w:val="21"/>
          <w:szCs w:val="21"/>
          <w:shd w:val="clear" w:color="auto" w:fill="FFFFFF"/>
        </w:rPr>
        <w:t> 15</w:t>
      </w:r>
      <w:ins w:id="1544" w:author="Cole, Michael" w:date="2022-02-17T22:18:00Z">
        <w:r w:rsidR="0052777D">
          <w:rPr>
            <w:rFonts w:ascii="Arial" w:hAnsi="Arial" w:cs="Arial"/>
            <w:sz w:val="21"/>
            <w:szCs w:val="21"/>
            <w:shd w:val="clear" w:color="auto" w:fill="FFFFFF"/>
          </w:rPr>
          <w:t>8</w:t>
        </w:r>
      </w:ins>
      <w:r w:rsidRPr="00973AFB">
        <w:rPr>
          <w:rFonts w:ascii="Arial" w:hAnsi="Arial" w:cs="Arial"/>
          <w:sz w:val="21"/>
          <w:szCs w:val="21"/>
          <w:shd w:val="clear" w:color="auto" w:fill="FFFFFF"/>
        </w:rPr>
        <w:t>, 3506-3512.</w:t>
      </w:r>
    </w:p>
    <w:p w14:paraId="3A12713D" w14:textId="7153F6BB"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973AFB">
        <w:rPr>
          <w:rFonts w:ascii="Arial" w:hAnsi="Arial" w:cs="Arial"/>
          <w:sz w:val="21"/>
          <w:szCs w:val="21"/>
          <w:shd w:val="clear" w:color="auto" w:fill="FFFFFF"/>
        </w:rPr>
        <w:t>Churchill, S., Inekwe, J,, Smyth, R,, Zhang, X., 2019. R&amp;D intensity and carbon emissions in the G7: 1870–2014. Energy Economics</w:t>
      </w:r>
      <w:r w:rsidR="006C5710" w:rsidRPr="00973AFB">
        <w:rPr>
          <w:rFonts w:ascii="Arial" w:hAnsi="Arial" w:cs="Arial"/>
          <w:sz w:val="21"/>
          <w:szCs w:val="21"/>
          <w:shd w:val="clear" w:color="auto" w:fill="FFFFFF"/>
        </w:rPr>
        <w:t>.</w:t>
      </w:r>
      <w:r w:rsidRPr="00973AFB">
        <w:rPr>
          <w:rFonts w:ascii="Arial" w:hAnsi="Arial" w:cs="Arial"/>
          <w:sz w:val="21"/>
          <w:szCs w:val="21"/>
          <w:shd w:val="clear" w:color="auto" w:fill="FFFFFF"/>
        </w:rPr>
        <w:t> 80, 30-37.</w:t>
      </w:r>
    </w:p>
    <w:p w14:paraId="56069274" w14:textId="3EF87238" w:rsidR="00B96F3D" w:rsidRDefault="00B96F3D" w:rsidP="00F10B56">
      <w:pPr>
        <w:pStyle w:val="EndNoteBibliography"/>
        <w:spacing w:line="360" w:lineRule="auto"/>
        <w:ind w:leftChars="-5" w:left="710" w:hanging="720"/>
        <w:rPr>
          <w:rFonts w:ascii="Arial" w:hAnsi="Arial" w:cs="Arial"/>
          <w:sz w:val="21"/>
          <w:szCs w:val="21"/>
          <w:shd w:val="clear" w:color="auto" w:fill="FFFFFF"/>
        </w:rPr>
      </w:pPr>
      <w:r w:rsidRPr="00FE0623">
        <w:rPr>
          <w:rFonts w:ascii="Arial" w:hAnsi="Arial" w:cs="Arial"/>
          <w:sz w:val="21"/>
          <w:szCs w:val="21"/>
          <w:shd w:val="clear" w:color="auto" w:fill="FFFFFF"/>
        </w:rPr>
        <w:t>Cole, M., 2004</w:t>
      </w:r>
      <w:ins w:id="1545" w:author="Cole, Michael" w:date="2021-12-20T23:48:00Z">
        <w:r w:rsidR="007714DC">
          <w:rPr>
            <w:rFonts w:ascii="Arial" w:hAnsi="Arial" w:cs="Arial"/>
            <w:sz w:val="21"/>
            <w:szCs w:val="21"/>
            <w:shd w:val="clear" w:color="auto" w:fill="FFFFFF"/>
          </w:rPr>
          <w:t>.</w:t>
        </w:r>
      </w:ins>
      <w:del w:id="1546" w:author="Cole, Michael" w:date="2021-12-20T23:48:00Z">
        <w:r w:rsidRPr="00FE0623" w:rsidDel="007714DC">
          <w:rPr>
            <w:rFonts w:ascii="Arial" w:hAnsi="Arial" w:cs="Arial"/>
            <w:sz w:val="21"/>
            <w:szCs w:val="21"/>
            <w:shd w:val="clear" w:color="auto" w:fill="FFFFFF"/>
          </w:rPr>
          <w:delText>,</w:delText>
        </w:r>
      </w:del>
      <w:r w:rsidRPr="00FE0623">
        <w:rPr>
          <w:rFonts w:ascii="Arial" w:hAnsi="Arial" w:cs="Arial"/>
          <w:sz w:val="21"/>
          <w:szCs w:val="21"/>
          <w:shd w:val="clear" w:color="auto" w:fill="FFFFFF"/>
        </w:rPr>
        <w:t xml:space="preserve"> Trade, the pollution haven hypothesis and the </w:t>
      </w:r>
      <w:ins w:id="1547" w:author="Cole, Michael" w:date="2022-02-17T22:18:00Z">
        <w:r w:rsidR="0052777D">
          <w:rPr>
            <w:rFonts w:ascii="Arial" w:hAnsi="Arial" w:cs="Arial"/>
            <w:sz w:val="21"/>
            <w:szCs w:val="21"/>
            <w:shd w:val="clear" w:color="auto" w:fill="FFFFFF"/>
          </w:rPr>
          <w:t>e</w:t>
        </w:r>
      </w:ins>
      <w:del w:id="1548" w:author="Cole, Michael" w:date="2022-02-17T22:18:00Z">
        <w:r w:rsidR="0001426A" w:rsidRPr="00FE0623" w:rsidDel="0052777D">
          <w:rPr>
            <w:rFonts w:ascii="Arial" w:hAnsi="Arial" w:cs="Arial"/>
            <w:sz w:val="21"/>
            <w:szCs w:val="21"/>
            <w:shd w:val="clear" w:color="auto" w:fill="FFFFFF"/>
          </w:rPr>
          <w:delText>E</w:delText>
        </w:r>
      </w:del>
      <w:r w:rsidRPr="00FE0623">
        <w:rPr>
          <w:rFonts w:ascii="Arial" w:hAnsi="Arial" w:cs="Arial"/>
          <w:sz w:val="21"/>
          <w:szCs w:val="21"/>
          <w:shd w:val="clear" w:color="auto" w:fill="FFFFFF"/>
        </w:rPr>
        <w:t xml:space="preserve">nvironmental Kuznets </w:t>
      </w:r>
      <w:ins w:id="1549" w:author="Cole, Michael" w:date="2022-02-17T22:19:00Z">
        <w:r w:rsidR="0052777D">
          <w:rPr>
            <w:rFonts w:ascii="Arial" w:hAnsi="Arial" w:cs="Arial"/>
            <w:sz w:val="21"/>
            <w:szCs w:val="21"/>
            <w:shd w:val="clear" w:color="auto" w:fill="FFFFFF"/>
          </w:rPr>
          <w:t>c</w:t>
        </w:r>
      </w:ins>
      <w:del w:id="1550" w:author="Cole, Michael" w:date="2022-02-17T22:19:00Z">
        <w:r w:rsidR="0001426A" w:rsidRPr="00FE0623" w:rsidDel="0052777D">
          <w:rPr>
            <w:rFonts w:ascii="Arial" w:hAnsi="Arial" w:cs="Arial"/>
            <w:sz w:val="21"/>
            <w:szCs w:val="21"/>
            <w:shd w:val="clear" w:color="auto" w:fill="FFFFFF"/>
          </w:rPr>
          <w:delText>C</w:delText>
        </w:r>
      </w:del>
      <w:r w:rsidRPr="00FE0623">
        <w:rPr>
          <w:rFonts w:ascii="Arial" w:hAnsi="Arial" w:cs="Arial"/>
          <w:sz w:val="21"/>
          <w:szCs w:val="21"/>
          <w:shd w:val="clear" w:color="auto" w:fill="FFFFFF"/>
        </w:rPr>
        <w:t>urve: examining the linkages. Ecological Economics</w:t>
      </w:r>
      <w:r w:rsidR="006C5710" w:rsidRPr="00FE0623">
        <w:rPr>
          <w:rFonts w:ascii="Arial" w:hAnsi="Arial" w:cs="Arial"/>
          <w:sz w:val="21"/>
          <w:szCs w:val="21"/>
          <w:shd w:val="clear" w:color="auto" w:fill="FFFFFF"/>
        </w:rPr>
        <w:t>.</w:t>
      </w:r>
      <w:r w:rsidRPr="00FE0623">
        <w:rPr>
          <w:rFonts w:ascii="Arial" w:hAnsi="Arial" w:cs="Arial"/>
          <w:sz w:val="21"/>
          <w:szCs w:val="21"/>
          <w:shd w:val="clear" w:color="auto" w:fill="FFFFFF"/>
        </w:rPr>
        <w:t> 48(1), 71-81.</w:t>
      </w:r>
    </w:p>
    <w:p w14:paraId="2B18E692" w14:textId="36DAD035" w:rsidR="000323EB" w:rsidRDefault="000323EB" w:rsidP="006E4C9E">
      <w:pPr>
        <w:pStyle w:val="EndNoteBibliography"/>
        <w:spacing w:line="360" w:lineRule="auto"/>
        <w:ind w:leftChars="-5" w:left="710" w:hanging="720"/>
        <w:rPr>
          <w:rFonts w:ascii="Arial" w:hAnsi="Arial" w:cs="Arial"/>
          <w:sz w:val="21"/>
          <w:szCs w:val="21"/>
          <w:shd w:val="clear" w:color="auto" w:fill="FFFFFF"/>
        </w:rPr>
      </w:pPr>
      <w:r>
        <w:rPr>
          <w:rFonts w:ascii="Arial" w:hAnsi="Arial" w:cs="Arial"/>
          <w:sz w:val="21"/>
          <w:szCs w:val="21"/>
          <w:shd w:val="clear" w:color="auto" w:fill="FFFFFF"/>
        </w:rPr>
        <w:t>Cole, M .,Elliott, R., 2005</w:t>
      </w:r>
      <w:ins w:id="1551" w:author="Cole, Michael" w:date="2021-12-20T23:49:00Z">
        <w:r w:rsidR="007714DC">
          <w:rPr>
            <w:rFonts w:ascii="Arial" w:hAnsi="Arial" w:cs="Arial"/>
            <w:sz w:val="21"/>
            <w:szCs w:val="21"/>
            <w:shd w:val="clear" w:color="auto" w:fill="FFFFFF"/>
          </w:rPr>
          <w:t>.</w:t>
        </w:r>
      </w:ins>
      <w:del w:id="1552" w:author="Cole, Michael" w:date="2021-12-20T23:49:00Z">
        <w:r w:rsidDel="007714DC">
          <w:rPr>
            <w:rFonts w:ascii="Arial" w:hAnsi="Arial" w:cs="Arial"/>
            <w:sz w:val="21"/>
            <w:szCs w:val="21"/>
            <w:shd w:val="clear" w:color="auto" w:fill="FFFFFF"/>
          </w:rPr>
          <w:delText>,</w:delText>
        </w:r>
      </w:del>
      <w:r>
        <w:rPr>
          <w:rFonts w:ascii="Arial" w:hAnsi="Arial" w:cs="Arial"/>
          <w:sz w:val="21"/>
          <w:szCs w:val="21"/>
          <w:shd w:val="clear" w:color="auto" w:fill="FFFFFF"/>
        </w:rPr>
        <w:t xml:space="preserve"> FDI and the capital intensity of “dirty” sectors: a missing piece</w:t>
      </w:r>
      <w:del w:id="1553" w:author="Sun, Jane" w:date="2021-12-20T20:51:00Z">
        <w:r w:rsidDel="00323C0B">
          <w:rPr>
            <w:rFonts w:ascii="Arial" w:hAnsi="Arial" w:cs="Arial"/>
            <w:sz w:val="21"/>
            <w:szCs w:val="21"/>
            <w:shd w:val="clear" w:color="auto" w:fill="FFFFFF"/>
          </w:rPr>
          <w:delText xml:space="preserve"> </w:delText>
        </w:r>
        <w:r w:rsidR="006E4C9E" w:rsidDel="00323C0B">
          <w:rPr>
            <w:rFonts w:ascii="Arial" w:hAnsi="Arial" w:cs="Arial"/>
            <w:sz w:val="21"/>
            <w:szCs w:val="21"/>
            <w:shd w:val="clear" w:color="auto" w:fill="FFFFFF"/>
          </w:rPr>
          <w:delText xml:space="preserve"> </w:delText>
        </w:r>
      </w:del>
      <w:ins w:id="1554" w:author="Sun, Jane" w:date="2021-12-20T20:51:00Z">
        <w:r w:rsidR="00323C0B">
          <w:rPr>
            <w:rFonts w:ascii="Arial" w:hAnsi="Arial" w:cs="Arial"/>
            <w:sz w:val="21"/>
            <w:szCs w:val="21"/>
            <w:shd w:val="clear" w:color="auto" w:fill="FFFFFF"/>
          </w:rPr>
          <w:t xml:space="preserve"> </w:t>
        </w:r>
      </w:ins>
      <w:del w:id="1555" w:author="Sun, Jane" w:date="2021-12-20T20:51:00Z">
        <w:r w:rsidR="006E4C9E" w:rsidDel="00323C0B">
          <w:rPr>
            <w:rFonts w:ascii="Arial" w:hAnsi="Arial" w:cs="Arial"/>
            <w:sz w:val="21"/>
            <w:szCs w:val="21"/>
            <w:shd w:val="clear" w:color="auto" w:fill="FFFFFF"/>
          </w:rPr>
          <w:delText xml:space="preserve">  </w:delText>
        </w:r>
      </w:del>
      <w:ins w:id="1556" w:author="Sun, Jane" w:date="2021-12-20T20:51:00Z">
        <w:r w:rsidR="00323C0B">
          <w:rPr>
            <w:rFonts w:ascii="Arial" w:hAnsi="Arial" w:cs="Arial"/>
            <w:sz w:val="21"/>
            <w:szCs w:val="21"/>
            <w:shd w:val="clear" w:color="auto" w:fill="FFFFFF"/>
          </w:rPr>
          <w:t xml:space="preserve"> </w:t>
        </w:r>
      </w:ins>
      <w:r>
        <w:rPr>
          <w:rFonts w:ascii="Arial" w:hAnsi="Arial" w:cs="Arial"/>
          <w:sz w:val="21"/>
          <w:szCs w:val="21"/>
          <w:shd w:val="clear" w:color="auto" w:fill="FFFFFF"/>
        </w:rPr>
        <w:t xml:space="preserve"> of the pollution haven puzzle. Review of Development Economics. 9(4), 530-548.</w:t>
      </w:r>
    </w:p>
    <w:p w14:paraId="1686D852" w14:textId="7AA8718B" w:rsidR="00B96F3D" w:rsidRPr="00FE0623" w:rsidRDefault="00B96F3D" w:rsidP="00F10B56">
      <w:pPr>
        <w:pStyle w:val="EndNoteBibliography"/>
        <w:spacing w:line="360" w:lineRule="auto"/>
        <w:ind w:leftChars="-5" w:left="710" w:hanging="720"/>
        <w:rPr>
          <w:rFonts w:ascii="Arial" w:hAnsi="Arial" w:cs="Arial"/>
          <w:sz w:val="21"/>
          <w:szCs w:val="21"/>
          <w:shd w:val="clear" w:color="auto" w:fill="FFFFFF"/>
        </w:rPr>
      </w:pPr>
      <w:r w:rsidRPr="00FE0623">
        <w:rPr>
          <w:rFonts w:ascii="Arial" w:hAnsi="Arial" w:cs="Arial"/>
          <w:sz w:val="21"/>
          <w:szCs w:val="21"/>
          <w:shd w:val="clear" w:color="auto" w:fill="FFFFFF"/>
        </w:rPr>
        <w:t>Dauda, L., Long, X., Mensah, C., Salman, M., 2019, The effects of economic growth and innovation on CO</w:t>
      </w:r>
      <w:r w:rsidRPr="00323C0B">
        <w:rPr>
          <w:rFonts w:ascii="Arial" w:hAnsi="Arial" w:cs="Arial"/>
          <w:sz w:val="21"/>
          <w:szCs w:val="21"/>
          <w:shd w:val="clear" w:color="auto" w:fill="FFFFFF"/>
          <w:vertAlign w:val="subscript"/>
          <w:rPrChange w:id="1557" w:author="Sun, Jane" w:date="2021-12-20T20:54:00Z">
            <w:rPr>
              <w:rFonts w:ascii="Arial" w:hAnsi="Arial" w:cs="Arial"/>
              <w:sz w:val="21"/>
              <w:szCs w:val="21"/>
              <w:shd w:val="clear" w:color="auto" w:fill="FFFFFF"/>
            </w:rPr>
          </w:rPrChange>
        </w:rPr>
        <w:t>2</w:t>
      </w:r>
      <w:r w:rsidRPr="00FE0623">
        <w:rPr>
          <w:rFonts w:ascii="Arial" w:hAnsi="Arial" w:cs="Arial"/>
          <w:sz w:val="21"/>
          <w:szCs w:val="21"/>
          <w:shd w:val="clear" w:color="auto" w:fill="FFFFFF"/>
        </w:rPr>
        <w:t xml:space="preserve"> emissions in different regions. Environmental Science and Pollution Research</w:t>
      </w:r>
      <w:r w:rsidR="006C5710" w:rsidRPr="00FE0623">
        <w:rPr>
          <w:rFonts w:ascii="Arial" w:hAnsi="Arial" w:cs="Arial"/>
          <w:sz w:val="21"/>
          <w:szCs w:val="21"/>
          <w:shd w:val="clear" w:color="auto" w:fill="FFFFFF"/>
        </w:rPr>
        <w:t>.</w:t>
      </w:r>
      <w:r w:rsidRPr="00FE0623">
        <w:rPr>
          <w:rFonts w:ascii="Arial" w:hAnsi="Arial" w:cs="Arial"/>
          <w:sz w:val="21"/>
          <w:szCs w:val="21"/>
          <w:shd w:val="clear" w:color="auto" w:fill="FFFFFF"/>
        </w:rPr>
        <w:t> 26(15), 15028-15038.</w:t>
      </w:r>
    </w:p>
    <w:p w14:paraId="10F901E2" w14:textId="39E366A8" w:rsidR="00B96F3D" w:rsidRPr="00973AFB" w:rsidRDefault="00B60CFB" w:rsidP="00F10B56">
      <w:pPr>
        <w:pStyle w:val="EndNoteBibliography"/>
        <w:spacing w:line="360" w:lineRule="auto"/>
        <w:ind w:leftChars="-5" w:left="710" w:hanging="720"/>
        <w:rPr>
          <w:rFonts w:ascii="Arial" w:hAnsi="Arial" w:cs="Arial"/>
          <w:sz w:val="21"/>
          <w:szCs w:val="21"/>
          <w:shd w:val="clear" w:color="auto" w:fill="FFFFFF"/>
        </w:rPr>
      </w:pPr>
      <w:ins w:id="1558" w:author="Cole, Michael" w:date="2022-02-17T22:22:00Z">
        <w:r>
          <w:rPr>
            <w:rFonts w:ascii="Arial" w:hAnsi="Arial" w:cs="Arial"/>
            <w:sz w:val="21"/>
            <w:szCs w:val="21"/>
            <w:shd w:val="clear" w:color="auto" w:fill="FFFFFF"/>
          </w:rPr>
          <w:t>D</w:t>
        </w:r>
      </w:ins>
      <w:del w:id="1559" w:author="Cole, Michael" w:date="2022-02-17T22:22:00Z">
        <w:r w:rsidR="00B96F3D" w:rsidRPr="00973AFB" w:rsidDel="00B60CFB">
          <w:rPr>
            <w:rFonts w:ascii="Arial" w:hAnsi="Arial" w:cs="Arial"/>
            <w:sz w:val="21"/>
            <w:szCs w:val="21"/>
            <w:shd w:val="clear" w:color="auto" w:fill="FFFFFF"/>
          </w:rPr>
          <w:delText>d</w:delText>
        </w:r>
      </w:del>
      <w:r w:rsidR="00B96F3D" w:rsidRPr="00973AFB">
        <w:rPr>
          <w:rFonts w:ascii="Arial" w:hAnsi="Arial" w:cs="Arial"/>
          <w:sz w:val="21"/>
          <w:szCs w:val="21"/>
          <w:shd w:val="clear" w:color="auto" w:fill="FFFFFF"/>
        </w:rPr>
        <w:t xml:space="preserve">e Bruyn, S., 1997. Explaining the </w:t>
      </w:r>
      <w:ins w:id="1560" w:author="Cole, Michael" w:date="2022-02-17T22:23:00Z">
        <w:r w:rsidR="00FC5DC9">
          <w:rPr>
            <w:rFonts w:ascii="Arial" w:hAnsi="Arial" w:cs="Arial"/>
            <w:sz w:val="21"/>
            <w:szCs w:val="21"/>
            <w:shd w:val="clear" w:color="auto" w:fill="FFFFFF"/>
          </w:rPr>
          <w:t>e</w:t>
        </w:r>
      </w:ins>
      <w:del w:id="1561" w:author="Cole, Michael" w:date="2022-02-17T22:23:00Z">
        <w:r w:rsidR="0001426A" w:rsidRPr="00973AFB" w:rsidDel="00FC5DC9">
          <w:rPr>
            <w:rFonts w:ascii="Arial" w:hAnsi="Arial" w:cs="Arial"/>
            <w:sz w:val="21"/>
            <w:szCs w:val="21"/>
            <w:shd w:val="clear" w:color="auto" w:fill="FFFFFF"/>
          </w:rPr>
          <w:delText>E</w:delText>
        </w:r>
      </w:del>
      <w:r w:rsidR="00B96F3D" w:rsidRPr="00973AFB">
        <w:rPr>
          <w:rFonts w:ascii="Arial" w:hAnsi="Arial" w:cs="Arial"/>
          <w:sz w:val="21"/>
          <w:szCs w:val="21"/>
          <w:shd w:val="clear" w:color="auto" w:fill="FFFFFF"/>
        </w:rPr>
        <w:t>nvironmental Kuznets curve: structural change and international agreements in reducing sulphur emissions. Environment and Development Economics</w:t>
      </w:r>
      <w:r w:rsidR="006C5710" w:rsidRPr="00973AFB">
        <w:rPr>
          <w:rFonts w:ascii="Arial" w:hAnsi="Arial" w:cs="Arial"/>
          <w:sz w:val="21"/>
          <w:szCs w:val="21"/>
          <w:shd w:val="clear" w:color="auto" w:fill="FFFFFF"/>
        </w:rPr>
        <w:t>.</w:t>
      </w:r>
      <w:r w:rsidR="00B96F3D" w:rsidRPr="00973AFB">
        <w:rPr>
          <w:rFonts w:ascii="Arial" w:hAnsi="Arial" w:cs="Arial"/>
          <w:sz w:val="21"/>
          <w:szCs w:val="21"/>
          <w:shd w:val="clear" w:color="auto" w:fill="FFFFFF"/>
        </w:rPr>
        <w:t> 2(4), 485-503.</w:t>
      </w:r>
    </w:p>
    <w:p w14:paraId="4DC6CA72" w14:textId="4EB10CCB" w:rsidR="00B96F3D" w:rsidRPr="00964D24" w:rsidRDefault="00B96F3D" w:rsidP="00F10B56">
      <w:pPr>
        <w:pStyle w:val="EndNoteBibliography"/>
        <w:spacing w:line="360" w:lineRule="auto"/>
        <w:ind w:leftChars="-5" w:left="710" w:hanging="720"/>
        <w:rPr>
          <w:rFonts w:ascii="Arial" w:hAnsi="Arial" w:cs="Arial"/>
          <w:sz w:val="21"/>
          <w:szCs w:val="21"/>
          <w:shd w:val="clear" w:color="auto" w:fill="FFFFFF"/>
        </w:rPr>
      </w:pPr>
      <w:r w:rsidRPr="00964D24">
        <w:rPr>
          <w:rFonts w:ascii="Arial" w:hAnsi="Arial" w:cs="Arial"/>
          <w:sz w:val="21"/>
          <w:szCs w:val="21"/>
          <w:shd w:val="clear" w:color="auto" w:fill="FFFFFF"/>
        </w:rPr>
        <w:lastRenderedPageBreak/>
        <w:t>Destek, M., Okumus, I., 2019, Does pollution haven hypothesis hold in newly industrialized countries? Evidence from ecological footprint. Environmental Science and Pollution Research</w:t>
      </w:r>
      <w:r w:rsidR="006C5710" w:rsidRPr="00964D24">
        <w:rPr>
          <w:rFonts w:ascii="Arial" w:hAnsi="Arial" w:cs="Arial"/>
          <w:sz w:val="21"/>
          <w:szCs w:val="21"/>
          <w:shd w:val="clear" w:color="auto" w:fill="FFFFFF"/>
        </w:rPr>
        <w:t>.</w:t>
      </w:r>
      <w:r w:rsidRPr="00964D24">
        <w:rPr>
          <w:rFonts w:ascii="Arial" w:hAnsi="Arial" w:cs="Arial"/>
          <w:sz w:val="21"/>
          <w:szCs w:val="21"/>
          <w:shd w:val="clear" w:color="auto" w:fill="FFFFFF"/>
        </w:rPr>
        <w:t> 26(23), 23689-23695.</w:t>
      </w:r>
    </w:p>
    <w:p w14:paraId="490EBB11" w14:textId="5F06004F" w:rsidR="00B96F3D" w:rsidRPr="00FE0623"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562" w:name="_ENREF_12"/>
      <w:r w:rsidRPr="00FE0623">
        <w:rPr>
          <w:rFonts w:ascii="Arial" w:hAnsi="Arial" w:cs="Arial"/>
          <w:sz w:val="21"/>
          <w:szCs w:val="21"/>
          <w:shd w:val="clear" w:color="auto" w:fill="FFFFFF"/>
        </w:rPr>
        <w:t>Dogan, E., Seker, F.,</w:t>
      </w:r>
      <w:r w:rsidR="005936E3" w:rsidRPr="00FE0623">
        <w:rPr>
          <w:rFonts w:ascii="Arial" w:hAnsi="Arial" w:cs="Arial"/>
          <w:sz w:val="21"/>
          <w:szCs w:val="21"/>
          <w:shd w:val="clear" w:color="auto" w:fill="FFFFFF"/>
        </w:rPr>
        <w:t xml:space="preserve"> </w:t>
      </w:r>
      <w:r w:rsidRPr="00FE0623">
        <w:rPr>
          <w:rFonts w:ascii="Arial" w:hAnsi="Arial" w:cs="Arial"/>
          <w:sz w:val="21"/>
          <w:szCs w:val="21"/>
          <w:shd w:val="clear" w:color="auto" w:fill="FFFFFF"/>
        </w:rPr>
        <w:t>2016</w:t>
      </w:r>
      <w:ins w:id="1563" w:author="Cole, Michael" w:date="2021-12-20T23:52:00Z">
        <w:r w:rsidR="006372CC">
          <w:rPr>
            <w:rFonts w:ascii="Arial" w:hAnsi="Arial" w:cs="Arial"/>
            <w:sz w:val="21"/>
            <w:szCs w:val="21"/>
            <w:shd w:val="clear" w:color="auto" w:fill="FFFFFF"/>
          </w:rPr>
          <w:t>.</w:t>
        </w:r>
      </w:ins>
      <w:del w:id="1564" w:author="Cole, Michael" w:date="2021-12-20T23:52:00Z">
        <w:r w:rsidRPr="00FE0623" w:rsidDel="006372CC">
          <w:rPr>
            <w:rFonts w:ascii="Arial" w:hAnsi="Arial" w:cs="Arial"/>
            <w:sz w:val="21"/>
            <w:szCs w:val="21"/>
            <w:shd w:val="clear" w:color="auto" w:fill="FFFFFF"/>
          </w:rPr>
          <w:delText>,</w:delText>
        </w:r>
      </w:del>
      <w:r w:rsidRPr="00FE0623">
        <w:rPr>
          <w:rFonts w:ascii="Arial" w:hAnsi="Arial" w:cs="Arial"/>
          <w:sz w:val="21"/>
          <w:szCs w:val="21"/>
          <w:shd w:val="clear" w:color="auto" w:fill="FFFFFF"/>
        </w:rPr>
        <w:t xml:space="preserve"> Determinants of CO</w:t>
      </w:r>
      <w:r w:rsidRPr="00FE0623">
        <w:rPr>
          <w:rFonts w:ascii="Arial" w:hAnsi="Arial" w:cs="Arial"/>
          <w:sz w:val="21"/>
          <w:szCs w:val="21"/>
          <w:shd w:val="clear" w:color="auto" w:fill="FFFFFF"/>
          <w:vertAlign w:val="subscript"/>
        </w:rPr>
        <w:t>2</w:t>
      </w:r>
      <w:r w:rsidRPr="00FE0623">
        <w:rPr>
          <w:rFonts w:ascii="Arial" w:hAnsi="Arial" w:cs="Arial"/>
          <w:sz w:val="21"/>
          <w:szCs w:val="21"/>
          <w:shd w:val="clear" w:color="auto" w:fill="FFFFFF"/>
        </w:rPr>
        <w:t xml:space="preserve"> emissions in the European Union: The role of renewable and non-renewable energy. Renewable Energy</w:t>
      </w:r>
      <w:r w:rsidR="006C5710" w:rsidRPr="00FE0623">
        <w:rPr>
          <w:rFonts w:ascii="Arial" w:hAnsi="Arial" w:cs="Arial"/>
          <w:sz w:val="21"/>
          <w:szCs w:val="21"/>
          <w:shd w:val="clear" w:color="auto" w:fill="FFFFFF"/>
        </w:rPr>
        <w:t>.</w:t>
      </w:r>
      <w:r w:rsidRPr="00FE0623">
        <w:rPr>
          <w:rFonts w:ascii="Arial" w:hAnsi="Arial" w:cs="Arial"/>
          <w:sz w:val="21"/>
          <w:szCs w:val="21"/>
          <w:shd w:val="clear" w:color="auto" w:fill="FFFFFF"/>
        </w:rPr>
        <w:t> 94, 429-439.</w:t>
      </w:r>
      <w:bookmarkEnd w:id="1562"/>
    </w:p>
    <w:p w14:paraId="7124175B" w14:textId="37AD5004" w:rsidR="000E5D17" w:rsidRPr="00691557" w:rsidRDefault="000E5D17" w:rsidP="00F10B56">
      <w:pPr>
        <w:pStyle w:val="EndNoteBibliography"/>
        <w:spacing w:line="360" w:lineRule="auto"/>
        <w:ind w:leftChars="-5" w:left="710" w:hanging="720"/>
        <w:rPr>
          <w:rFonts w:ascii="Arial" w:hAnsi="Arial" w:cs="Arial"/>
          <w:sz w:val="21"/>
          <w:szCs w:val="21"/>
          <w:shd w:val="clear" w:color="auto" w:fill="FFFFFF"/>
        </w:rPr>
      </w:pPr>
      <w:r w:rsidRPr="00691557">
        <w:rPr>
          <w:rFonts w:ascii="Arial" w:hAnsi="Arial" w:cs="Arial"/>
          <w:sz w:val="21"/>
          <w:szCs w:val="21"/>
          <w:shd w:val="clear" w:color="auto" w:fill="FFFFFF"/>
        </w:rPr>
        <w:t>Douma, W., 2017, The promotion of sustainable development through EU trade instruments. European Business Law Review, 28(2), 197-216.</w:t>
      </w:r>
    </w:p>
    <w:p w14:paraId="7C54D602" w14:textId="0EC94963" w:rsidR="00B96F3D" w:rsidRPr="00A05C5F" w:rsidRDefault="00B96F3D" w:rsidP="00F10B56">
      <w:pPr>
        <w:pStyle w:val="EndNoteBibliography"/>
        <w:spacing w:line="360" w:lineRule="auto"/>
        <w:ind w:leftChars="-5" w:left="710" w:hanging="720"/>
        <w:rPr>
          <w:rFonts w:ascii="Arial" w:hAnsi="Arial" w:cs="Arial"/>
          <w:sz w:val="21"/>
          <w:szCs w:val="21"/>
          <w:shd w:val="clear" w:color="auto" w:fill="FFFFFF"/>
        </w:rPr>
      </w:pPr>
      <w:r w:rsidRPr="00691557">
        <w:rPr>
          <w:rFonts w:ascii="Arial" w:hAnsi="Arial" w:cs="Arial"/>
          <w:sz w:val="21"/>
          <w:szCs w:val="21"/>
          <w:shd w:val="clear" w:color="auto" w:fill="FFFFFF"/>
        </w:rPr>
        <w:t xml:space="preserve">Edler, J., Fagerberg, J., 2017, Innovation policy: what, why, and how. Oxford Review </w:t>
      </w:r>
      <w:r w:rsidRPr="00A05C5F">
        <w:rPr>
          <w:rFonts w:ascii="Arial" w:hAnsi="Arial" w:cs="Arial"/>
          <w:sz w:val="21"/>
          <w:szCs w:val="21"/>
          <w:shd w:val="clear" w:color="auto" w:fill="FFFFFF"/>
        </w:rPr>
        <w:t>of Economic Policy</w:t>
      </w:r>
      <w:r w:rsidR="006C5710" w:rsidRPr="00A05C5F">
        <w:rPr>
          <w:rFonts w:ascii="Arial" w:hAnsi="Arial" w:cs="Arial"/>
          <w:sz w:val="21"/>
          <w:szCs w:val="21"/>
          <w:shd w:val="clear" w:color="auto" w:fill="FFFFFF"/>
        </w:rPr>
        <w:t>.</w:t>
      </w:r>
      <w:r w:rsidRPr="00A05C5F">
        <w:rPr>
          <w:rFonts w:ascii="Arial" w:hAnsi="Arial" w:cs="Arial"/>
          <w:sz w:val="21"/>
          <w:szCs w:val="21"/>
          <w:shd w:val="clear" w:color="auto" w:fill="FFFFFF"/>
        </w:rPr>
        <w:t> 33(1), 2-23.</w:t>
      </w:r>
    </w:p>
    <w:p w14:paraId="5B11030D" w14:textId="53881FA5" w:rsidR="006F7E96" w:rsidRPr="00F530C5" w:rsidRDefault="006F7E96" w:rsidP="00F10B56">
      <w:pPr>
        <w:pStyle w:val="EndNoteBibliography"/>
        <w:spacing w:line="360" w:lineRule="auto"/>
        <w:ind w:leftChars="-5" w:left="710" w:hanging="720"/>
        <w:rPr>
          <w:rFonts w:ascii="Arial" w:hAnsi="Arial" w:cs="Arial"/>
          <w:sz w:val="21"/>
          <w:szCs w:val="21"/>
          <w:shd w:val="clear" w:color="auto" w:fill="FFFFFF"/>
        </w:rPr>
      </w:pPr>
      <w:r w:rsidRPr="00F530C5">
        <w:rPr>
          <w:rFonts w:ascii="Arial" w:hAnsi="Arial" w:cs="Arial"/>
          <w:sz w:val="21"/>
          <w:szCs w:val="21"/>
          <w:shd w:val="clear" w:color="auto" w:fill="FFFFFF"/>
        </w:rPr>
        <w:t>Egger, P., JeBberger, P., Larch, N, 2011</w:t>
      </w:r>
      <w:ins w:id="1565" w:author="Cole, Michael" w:date="2021-12-20T23:53:00Z">
        <w:r w:rsidR="006372CC">
          <w:rPr>
            <w:rFonts w:ascii="Arial" w:hAnsi="Arial" w:cs="Arial"/>
            <w:sz w:val="21"/>
            <w:szCs w:val="21"/>
            <w:shd w:val="clear" w:color="auto" w:fill="FFFFFF"/>
          </w:rPr>
          <w:t>.</w:t>
        </w:r>
      </w:ins>
      <w:del w:id="1566" w:author="Cole, Michael" w:date="2021-12-20T23:53:00Z">
        <w:r w:rsidRPr="00F530C5" w:rsidDel="006372CC">
          <w:rPr>
            <w:rFonts w:ascii="Arial" w:hAnsi="Arial" w:cs="Arial"/>
            <w:sz w:val="21"/>
            <w:szCs w:val="21"/>
            <w:shd w:val="clear" w:color="auto" w:fill="FFFFFF"/>
          </w:rPr>
          <w:delText>,</w:delText>
        </w:r>
      </w:del>
      <w:r w:rsidRPr="00F530C5">
        <w:rPr>
          <w:rFonts w:ascii="Arial" w:hAnsi="Arial" w:cs="Arial"/>
          <w:sz w:val="21"/>
          <w:szCs w:val="21"/>
          <w:shd w:val="clear" w:color="auto" w:fill="FFFFFF"/>
        </w:rPr>
        <w:t xml:space="preserve"> Trade and investment liberalization as de</w:t>
      </w:r>
      <w:del w:id="1567" w:author="Cole, Michael" w:date="2022-02-17T22:27:00Z">
        <w:r w:rsidRPr="00F530C5" w:rsidDel="009019E5">
          <w:rPr>
            <w:rFonts w:ascii="Arial" w:hAnsi="Arial" w:cs="Arial"/>
            <w:sz w:val="21"/>
            <w:szCs w:val="21"/>
            <w:shd w:val="clear" w:color="auto" w:fill="FFFFFF"/>
          </w:rPr>
          <w:delText>r</w:delText>
        </w:r>
      </w:del>
      <w:r w:rsidRPr="00F530C5">
        <w:rPr>
          <w:rFonts w:ascii="Arial" w:hAnsi="Arial" w:cs="Arial"/>
          <w:sz w:val="21"/>
          <w:szCs w:val="21"/>
          <w:shd w:val="clear" w:color="auto" w:fill="FFFFFF"/>
        </w:rPr>
        <w:t>t</w:t>
      </w:r>
      <w:ins w:id="1568" w:author="Cole, Michael" w:date="2022-02-17T22:27:00Z">
        <w:r w:rsidR="009019E5">
          <w:rPr>
            <w:rFonts w:ascii="Arial" w:hAnsi="Arial" w:cs="Arial"/>
            <w:sz w:val="21"/>
            <w:szCs w:val="21"/>
            <w:shd w:val="clear" w:color="auto" w:fill="FFFFFF"/>
          </w:rPr>
          <w:t>er</w:t>
        </w:r>
      </w:ins>
      <w:r w:rsidRPr="00F530C5">
        <w:rPr>
          <w:rFonts w:ascii="Arial" w:hAnsi="Arial" w:cs="Arial"/>
          <w:sz w:val="21"/>
          <w:szCs w:val="21"/>
          <w:shd w:val="clear" w:color="auto" w:fill="FFFFFF"/>
        </w:rPr>
        <w:t xml:space="preserve">minants of multilateral environmental agreement membership. </w:t>
      </w:r>
      <w:ins w:id="1569" w:author="Cole, Michael" w:date="2021-12-20T23:53:00Z">
        <w:r w:rsidR="006372CC">
          <w:rPr>
            <w:rFonts w:ascii="Arial" w:hAnsi="Arial" w:cs="Arial"/>
            <w:sz w:val="21"/>
            <w:szCs w:val="21"/>
            <w:shd w:val="clear" w:color="auto" w:fill="FFFFFF"/>
          </w:rPr>
          <w:t>Int</w:t>
        </w:r>
      </w:ins>
      <w:del w:id="1570" w:author="Cole, Michael" w:date="2021-12-20T23:53:00Z">
        <w:r w:rsidRPr="00F530C5" w:rsidDel="006372CC">
          <w:rPr>
            <w:rFonts w:ascii="Arial" w:hAnsi="Arial" w:cs="Arial"/>
            <w:sz w:val="21"/>
            <w:szCs w:val="21"/>
            <w:shd w:val="clear" w:color="auto" w:fill="FFFFFF"/>
          </w:rPr>
          <w:delText>iNt</w:delText>
        </w:r>
      </w:del>
      <w:r w:rsidRPr="00F530C5">
        <w:rPr>
          <w:rFonts w:ascii="Arial" w:hAnsi="Arial" w:cs="Arial"/>
          <w:sz w:val="21"/>
          <w:szCs w:val="21"/>
          <w:shd w:val="clear" w:color="auto" w:fill="FFFFFF"/>
        </w:rPr>
        <w:t>ernational Tax Public Finance. 18, 605-633.</w:t>
      </w:r>
    </w:p>
    <w:p w14:paraId="50B6975A" w14:textId="082323B8"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F530C5">
        <w:rPr>
          <w:rFonts w:ascii="Arial" w:hAnsi="Arial" w:cs="Arial"/>
          <w:sz w:val="21"/>
          <w:szCs w:val="21"/>
          <w:shd w:val="clear" w:color="auto" w:fill="FFFFFF"/>
        </w:rPr>
        <w:t xml:space="preserve">Erdoğan, S., Yıldırım, S., Yıldırım, D., Gedikl, A., 2020. The effects of innovation on sectoral </w:t>
      </w:r>
      <w:r w:rsidRPr="00973AFB">
        <w:rPr>
          <w:rFonts w:ascii="Arial" w:hAnsi="Arial" w:cs="Arial"/>
          <w:sz w:val="21"/>
          <w:szCs w:val="21"/>
          <w:shd w:val="clear" w:color="auto" w:fill="FFFFFF"/>
        </w:rPr>
        <w:t>carbon emissions: Evidence from G20 countries. Journal of Environmental Management</w:t>
      </w:r>
      <w:r w:rsidR="006C5710" w:rsidRPr="00973AFB">
        <w:rPr>
          <w:rFonts w:ascii="Arial" w:hAnsi="Arial" w:cs="Arial"/>
          <w:sz w:val="21"/>
          <w:szCs w:val="21"/>
          <w:shd w:val="clear" w:color="auto" w:fill="FFFFFF"/>
        </w:rPr>
        <w:t>.</w:t>
      </w:r>
      <w:r w:rsidRPr="00973AFB">
        <w:rPr>
          <w:rFonts w:ascii="Arial" w:hAnsi="Arial" w:cs="Arial"/>
          <w:sz w:val="21"/>
          <w:szCs w:val="21"/>
          <w:shd w:val="clear" w:color="auto" w:fill="FFFFFF"/>
        </w:rPr>
        <w:t> 267, 110637.</w:t>
      </w:r>
    </w:p>
    <w:p w14:paraId="07D92F11" w14:textId="37210AD3" w:rsidR="00B96F3D" w:rsidRPr="00F530C5" w:rsidRDefault="00B96F3D" w:rsidP="00F10B56">
      <w:pPr>
        <w:pStyle w:val="EndNoteBibliography"/>
        <w:spacing w:line="360" w:lineRule="auto"/>
        <w:ind w:leftChars="-5" w:left="710" w:hanging="720"/>
        <w:rPr>
          <w:rFonts w:ascii="Arial" w:hAnsi="Arial" w:cs="Arial"/>
          <w:sz w:val="21"/>
          <w:szCs w:val="21"/>
          <w:shd w:val="clear" w:color="auto" w:fill="FFFFFF"/>
        </w:rPr>
      </w:pPr>
      <w:r w:rsidRPr="00F530C5">
        <w:rPr>
          <w:rFonts w:ascii="Arial" w:hAnsi="Arial" w:cs="Arial"/>
          <w:sz w:val="21"/>
          <w:szCs w:val="21"/>
          <w:shd w:val="clear" w:color="auto" w:fill="FFFFFF"/>
        </w:rPr>
        <w:t>Eskeland, G., Harrison, A., 2003, Moving to greener pastures? Multinationals and the pollution haven hypothesis. Journal of Development Economics</w:t>
      </w:r>
      <w:r w:rsidR="00FE40CE" w:rsidRPr="00F530C5">
        <w:rPr>
          <w:rFonts w:ascii="Arial" w:hAnsi="Arial" w:cs="Arial"/>
          <w:sz w:val="21"/>
          <w:szCs w:val="21"/>
          <w:shd w:val="clear" w:color="auto" w:fill="FFFFFF"/>
        </w:rPr>
        <w:t xml:space="preserve">. </w:t>
      </w:r>
      <w:r w:rsidRPr="00F530C5">
        <w:rPr>
          <w:rFonts w:ascii="Arial" w:hAnsi="Arial" w:cs="Arial"/>
          <w:sz w:val="21"/>
          <w:szCs w:val="21"/>
          <w:shd w:val="clear" w:color="auto" w:fill="FFFFFF"/>
        </w:rPr>
        <w:t>70(1), 1-23.</w:t>
      </w:r>
    </w:p>
    <w:p w14:paraId="4411F00C" w14:textId="375D6149"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F530C5">
        <w:rPr>
          <w:rFonts w:ascii="Arial" w:hAnsi="Arial" w:cs="Arial"/>
          <w:sz w:val="21"/>
          <w:szCs w:val="21"/>
          <w:shd w:val="clear" w:color="auto" w:fill="FFFFFF"/>
        </w:rPr>
        <w:t xml:space="preserve">Fernández, Y., </w:t>
      </w:r>
      <w:ins w:id="1571" w:author="Cole, Michael" w:date="2022-02-17T22:30:00Z">
        <w:r w:rsidR="000860BF">
          <w:rPr>
            <w:rFonts w:ascii="Arial" w:hAnsi="Arial" w:cs="Arial"/>
            <w:sz w:val="21"/>
            <w:szCs w:val="21"/>
            <w:shd w:val="clear" w:color="auto" w:fill="FFFFFF"/>
          </w:rPr>
          <w:t>Lopez, M., Blanco, O.,</w:t>
        </w:r>
      </w:ins>
      <w:del w:id="1572" w:author="Cole, Michael" w:date="2022-02-17T22:30:00Z">
        <w:r w:rsidRPr="00F530C5" w:rsidDel="000860BF">
          <w:rPr>
            <w:rFonts w:ascii="Arial" w:hAnsi="Arial" w:cs="Arial"/>
            <w:sz w:val="21"/>
            <w:szCs w:val="21"/>
            <w:shd w:val="clear" w:color="auto" w:fill="FFFFFF"/>
          </w:rPr>
          <w:delText>Fernández, M., Fernández, L., Olmedillas, B.</w:delText>
        </w:r>
      </w:del>
      <w:r w:rsidRPr="00F530C5">
        <w:rPr>
          <w:rFonts w:ascii="Arial" w:hAnsi="Arial" w:cs="Arial"/>
          <w:sz w:val="21"/>
          <w:szCs w:val="21"/>
          <w:shd w:val="clear" w:color="auto" w:fill="FFFFFF"/>
        </w:rPr>
        <w:t>, 2018. Innovation for sustainability: the impact of R&amp;D spending on CO</w:t>
      </w:r>
      <w:r w:rsidRPr="00F530C5">
        <w:rPr>
          <w:rFonts w:ascii="Arial" w:hAnsi="Arial" w:cs="Arial"/>
          <w:sz w:val="21"/>
          <w:szCs w:val="21"/>
          <w:shd w:val="clear" w:color="auto" w:fill="FFFFFF"/>
          <w:vertAlign w:val="subscript"/>
        </w:rPr>
        <w:t>2</w:t>
      </w:r>
      <w:r w:rsidRPr="00F530C5">
        <w:rPr>
          <w:rFonts w:ascii="Arial" w:hAnsi="Arial" w:cs="Arial"/>
          <w:sz w:val="21"/>
          <w:szCs w:val="21"/>
          <w:shd w:val="clear" w:color="auto" w:fill="FFFFFF"/>
        </w:rPr>
        <w:t xml:space="preserve"> emissions. Journal of Cleaner </w:t>
      </w:r>
      <w:r w:rsidRPr="00973AFB">
        <w:rPr>
          <w:rFonts w:ascii="Arial" w:hAnsi="Arial" w:cs="Arial"/>
          <w:sz w:val="21"/>
          <w:szCs w:val="21"/>
          <w:shd w:val="clear" w:color="auto" w:fill="FFFFFF"/>
        </w:rPr>
        <w:t>Production</w:t>
      </w:r>
      <w:r w:rsidR="006C5710" w:rsidRPr="00973AFB">
        <w:rPr>
          <w:rFonts w:ascii="Arial" w:hAnsi="Arial" w:cs="Arial"/>
          <w:sz w:val="21"/>
          <w:szCs w:val="21"/>
          <w:shd w:val="clear" w:color="auto" w:fill="FFFFFF"/>
        </w:rPr>
        <w:t>.</w:t>
      </w:r>
      <w:r w:rsidRPr="00973AFB">
        <w:rPr>
          <w:rFonts w:ascii="Arial" w:hAnsi="Arial" w:cs="Arial"/>
          <w:sz w:val="21"/>
          <w:szCs w:val="21"/>
          <w:shd w:val="clear" w:color="auto" w:fill="FFFFFF"/>
        </w:rPr>
        <w:t> 172, 3459-3467.</w:t>
      </w:r>
    </w:p>
    <w:p w14:paraId="5E781B5E" w14:textId="711B8B76" w:rsidR="00B96F3D" w:rsidRPr="00F530C5"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573" w:name="_ENREF_14"/>
      <w:r w:rsidRPr="00F530C5">
        <w:rPr>
          <w:rFonts w:ascii="Arial" w:hAnsi="Arial" w:cs="Arial"/>
          <w:sz w:val="21"/>
          <w:szCs w:val="21"/>
          <w:shd w:val="clear" w:color="auto" w:fill="FFFFFF"/>
        </w:rPr>
        <w:t>Gallego, B., Lenzen, M., 2005, A consistent input–output formulation of shared producer and consumer responsibility. Economic Systems Research</w:t>
      </w:r>
      <w:r w:rsidR="00EC2DBA" w:rsidRPr="00F530C5">
        <w:rPr>
          <w:rFonts w:ascii="Arial" w:hAnsi="Arial" w:cs="Arial"/>
          <w:sz w:val="21"/>
          <w:szCs w:val="21"/>
          <w:shd w:val="clear" w:color="auto" w:fill="FFFFFF"/>
        </w:rPr>
        <w:t>.</w:t>
      </w:r>
      <w:r w:rsidRPr="00F530C5">
        <w:rPr>
          <w:rFonts w:ascii="Arial" w:hAnsi="Arial" w:cs="Arial"/>
          <w:sz w:val="21"/>
          <w:szCs w:val="21"/>
          <w:shd w:val="clear" w:color="auto" w:fill="FFFFFF"/>
        </w:rPr>
        <w:t> 17(4), 365-391.</w:t>
      </w:r>
      <w:bookmarkEnd w:id="1573"/>
    </w:p>
    <w:p w14:paraId="72CE2944" w14:textId="48C21C29"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F530C5">
        <w:rPr>
          <w:rFonts w:ascii="Arial" w:hAnsi="Arial" w:cs="Arial"/>
          <w:sz w:val="21"/>
          <w:szCs w:val="21"/>
          <w:shd w:val="clear" w:color="auto" w:fill="FFFFFF"/>
        </w:rPr>
        <w:t xml:space="preserve">Ganda., 2019. The impact of innovation and technology investments on carbon emissions </w:t>
      </w:r>
      <w:r w:rsidRPr="00973AFB">
        <w:rPr>
          <w:rFonts w:ascii="Arial" w:hAnsi="Arial" w:cs="Arial"/>
          <w:sz w:val="21"/>
          <w:szCs w:val="21"/>
          <w:shd w:val="clear" w:color="auto" w:fill="FFFFFF"/>
        </w:rPr>
        <w:t>in selected organisation for economic Co-operation and development countries. Journal of Cleaner Production</w:t>
      </w:r>
      <w:r w:rsidR="00EC2DBA" w:rsidRPr="00973AFB">
        <w:rPr>
          <w:rFonts w:ascii="Arial" w:hAnsi="Arial" w:cs="Arial"/>
          <w:sz w:val="21"/>
          <w:szCs w:val="21"/>
          <w:shd w:val="clear" w:color="auto" w:fill="FFFFFF"/>
        </w:rPr>
        <w:t>.</w:t>
      </w:r>
      <w:r w:rsidRPr="00973AFB">
        <w:rPr>
          <w:rFonts w:ascii="Arial" w:hAnsi="Arial" w:cs="Arial"/>
          <w:sz w:val="21"/>
          <w:szCs w:val="21"/>
          <w:shd w:val="clear" w:color="auto" w:fill="FFFFFF"/>
        </w:rPr>
        <w:t> 217, 469-483.</w:t>
      </w:r>
    </w:p>
    <w:p w14:paraId="088A1D88" w14:textId="29C1E86C"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973AFB">
        <w:rPr>
          <w:rFonts w:ascii="Arial" w:hAnsi="Arial" w:cs="Arial"/>
          <w:sz w:val="21"/>
          <w:szCs w:val="21"/>
          <w:shd w:val="clear" w:color="auto" w:fill="FFFFFF"/>
        </w:rPr>
        <w:t>Garrone. P., Grilli. L., 2010, Is there a relationship between public expenditures in energy</w:t>
      </w:r>
      <w:r w:rsidR="006E4C9E">
        <w:rPr>
          <w:rFonts w:ascii="Arial" w:hAnsi="Arial" w:cs="Arial"/>
          <w:sz w:val="21"/>
          <w:szCs w:val="21"/>
          <w:shd w:val="clear" w:color="auto" w:fill="FFFFFF"/>
        </w:rPr>
        <w:t xml:space="preserve"> </w:t>
      </w:r>
      <w:r w:rsidRPr="00973AFB">
        <w:rPr>
          <w:rFonts w:ascii="Arial" w:hAnsi="Arial" w:cs="Arial"/>
          <w:sz w:val="21"/>
          <w:szCs w:val="21"/>
          <w:shd w:val="clear" w:color="auto" w:fill="FFFFFF"/>
        </w:rPr>
        <w:t>R&amp;D and carbon emissions per GDP? An empirical investigation. Energy</w:t>
      </w:r>
      <w:del w:id="1574" w:author="Sun, Jane" w:date="2021-12-20T20:51:00Z">
        <w:r w:rsidR="006E4C9E" w:rsidDel="00323C0B">
          <w:rPr>
            <w:rFonts w:ascii="Arial" w:hAnsi="Arial" w:cs="Arial"/>
            <w:sz w:val="21"/>
            <w:szCs w:val="21"/>
            <w:shd w:val="clear" w:color="auto" w:fill="FFFFFF"/>
          </w:rPr>
          <w:delText xml:space="preserve">  </w:delText>
        </w:r>
      </w:del>
      <w:ins w:id="1575" w:author="Sun, Jane" w:date="2021-12-20T20:51:00Z">
        <w:r w:rsidR="00323C0B">
          <w:rPr>
            <w:rFonts w:ascii="Arial" w:hAnsi="Arial" w:cs="Arial"/>
            <w:sz w:val="21"/>
            <w:szCs w:val="21"/>
            <w:shd w:val="clear" w:color="auto" w:fill="FFFFFF"/>
          </w:rPr>
          <w:t xml:space="preserve"> </w:t>
        </w:r>
      </w:ins>
      <w:r w:rsidRPr="00973AFB">
        <w:rPr>
          <w:rFonts w:ascii="Arial" w:hAnsi="Arial" w:cs="Arial"/>
          <w:sz w:val="21"/>
          <w:szCs w:val="21"/>
          <w:shd w:val="clear" w:color="auto" w:fill="FFFFFF"/>
        </w:rPr>
        <w:t>Policy</w:t>
      </w:r>
      <w:r w:rsidR="00EC2DBA" w:rsidRPr="00973AFB">
        <w:rPr>
          <w:rFonts w:ascii="Arial" w:hAnsi="Arial" w:cs="Arial"/>
          <w:sz w:val="21"/>
          <w:szCs w:val="21"/>
          <w:shd w:val="clear" w:color="auto" w:fill="FFFFFF"/>
        </w:rPr>
        <w:t>.</w:t>
      </w:r>
      <w:r w:rsidRPr="00973AFB">
        <w:rPr>
          <w:rFonts w:ascii="Arial" w:hAnsi="Arial" w:cs="Arial"/>
          <w:sz w:val="21"/>
          <w:szCs w:val="21"/>
          <w:shd w:val="clear" w:color="auto" w:fill="FFFFFF"/>
        </w:rPr>
        <w:t> 38(10), 5600-5613.</w:t>
      </w:r>
    </w:p>
    <w:p w14:paraId="3029C013" w14:textId="120486EA" w:rsidR="00B96F3D" w:rsidRPr="009555D7" w:rsidRDefault="00B96F3D" w:rsidP="0073235D">
      <w:pPr>
        <w:pStyle w:val="EndNoteBibliography"/>
        <w:spacing w:line="360" w:lineRule="auto"/>
        <w:ind w:leftChars="-5" w:left="710" w:hanging="720"/>
        <w:rPr>
          <w:rFonts w:ascii="Arial" w:hAnsi="Arial" w:cs="Arial"/>
          <w:sz w:val="21"/>
          <w:szCs w:val="21"/>
          <w:shd w:val="clear" w:color="auto" w:fill="FFFFFF"/>
          <w:rPrChange w:id="1576" w:author="Cole, Michael" w:date="2022-02-17T23:19:00Z">
            <w:rPr>
              <w:rFonts w:ascii="Arial" w:hAnsi="Arial" w:cs="Arial"/>
              <w:sz w:val="21"/>
              <w:szCs w:val="21"/>
              <w:shd w:val="clear" w:color="auto" w:fill="FFFFFF"/>
            </w:rPr>
          </w:rPrChange>
        </w:rPr>
      </w:pPr>
      <w:bookmarkStart w:id="1577" w:name="_ENREF_16"/>
      <w:r w:rsidRPr="00973AFB">
        <w:rPr>
          <w:rFonts w:ascii="Arial" w:hAnsi="Arial" w:cs="Arial"/>
          <w:sz w:val="21"/>
          <w:szCs w:val="21"/>
          <w:shd w:val="clear" w:color="auto" w:fill="FFFFFF"/>
        </w:rPr>
        <w:lastRenderedPageBreak/>
        <w:t xml:space="preserve">Grossman, G., Krueger, A., 1995, Economic growth and the environment. The Quarterly </w:t>
      </w:r>
      <w:r w:rsidRPr="009555D7">
        <w:rPr>
          <w:rFonts w:ascii="Arial" w:hAnsi="Arial" w:cs="Arial"/>
          <w:sz w:val="21"/>
          <w:szCs w:val="21"/>
          <w:shd w:val="clear" w:color="auto" w:fill="FFFFFF"/>
          <w:rPrChange w:id="1578" w:author="Cole, Michael" w:date="2022-02-17T23:19:00Z">
            <w:rPr>
              <w:rFonts w:ascii="Arial" w:hAnsi="Arial" w:cs="Arial"/>
              <w:sz w:val="21"/>
              <w:szCs w:val="21"/>
              <w:shd w:val="clear" w:color="auto" w:fill="FFFFFF"/>
            </w:rPr>
          </w:rPrChange>
        </w:rPr>
        <w:t>Journal of Economics</w:t>
      </w:r>
      <w:r w:rsidR="00EC2DBA" w:rsidRPr="009555D7">
        <w:rPr>
          <w:rFonts w:ascii="Arial" w:hAnsi="Arial" w:cs="Arial"/>
          <w:sz w:val="21"/>
          <w:szCs w:val="21"/>
          <w:shd w:val="clear" w:color="auto" w:fill="FFFFFF"/>
          <w:rPrChange w:id="1579" w:author="Cole, Michael" w:date="2022-02-17T23:19:00Z">
            <w:rPr>
              <w:rFonts w:ascii="Arial" w:hAnsi="Arial" w:cs="Arial"/>
              <w:sz w:val="21"/>
              <w:szCs w:val="21"/>
              <w:shd w:val="clear" w:color="auto" w:fill="FFFFFF"/>
            </w:rPr>
          </w:rPrChange>
        </w:rPr>
        <w:t>.</w:t>
      </w:r>
      <w:r w:rsidRPr="009555D7">
        <w:rPr>
          <w:rFonts w:ascii="Arial" w:hAnsi="Arial" w:cs="Arial"/>
          <w:sz w:val="21"/>
          <w:szCs w:val="21"/>
          <w:shd w:val="clear" w:color="auto" w:fill="FFFFFF"/>
          <w:rPrChange w:id="1580" w:author="Cole, Michael" w:date="2022-02-17T23:19:00Z">
            <w:rPr>
              <w:rFonts w:ascii="Arial" w:hAnsi="Arial" w:cs="Arial"/>
              <w:sz w:val="21"/>
              <w:szCs w:val="21"/>
              <w:shd w:val="clear" w:color="auto" w:fill="FFFFFF"/>
            </w:rPr>
          </w:rPrChange>
        </w:rPr>
        <w:t> 110(2), 353-377.</w:t>
      </w:r>
      <w:bookmarkEnd w:id="1577"/>
    </w:p>
    <w:p w14:paraId="52B872EF" w14:textId="0D9C32ED" w:rsidR="00E215CF" w:rsidRPr="00FE0623" w:rsidRDefault="006E4C9E" w:rsidP="006E4C9E">
      <w:pPr>
        <w:pStyle w:val="EndNoteBibliography"/>
        <w:spacing w:line="360" w:lineRule="auto"/>
        <w:ind w:leftChars="-5" w:left="710" w:hanging="720"/>
        <w:rPr>
          <w:rFonts w:ascii="Arial" w:hAnsi="Arial" w:cs="Arial"/>
          <w:sz w:val="21"/>
          <w:szCs w:val="21"/>
          <w:shd w:val="clear" w:color="auto" w:fill="FFFFFF"/>
        </w:rPr>
      </w:pPr>
      <w:del w:id="1581" w:author="Sun, Jane" w:date="2021-12-20T20:51:00Z">
        <w:r w:rsidRPr="00031CD0" w:rsidDel="00323C0B">
          <w:rPr>
            <w:rFonts w:ascii="Arial" w:hAnsi="Arial" w:cs="Arial"/>
            <w:sz w:val="21"/>
            <w:szCs w:val="21"/>
            <w:shd w:val="clear" w:color="auto" w:fill="FFFFFF"/>
          </w:rPr>
          <w:delText xml:space="preserve"> </w:delText>
        </w:r>
        <w:r w:rsidR="001202AF" w:rsidRPr="00031CD0" w:rsidDel="00323C0B">
          <w:rPr>
            <w:rFonts w:ascii="Arial" w:hAnsi="Arial" w:cs="Arial"/>
            <w:sz w:val="21"/>
            <w:szCs w:val="21"/>
            <w:shd w:val="clear" w:color="auto" w:fill="FFFFFF"/>
          </w:rPr>
          <w:delText xml:space="preserve"> </w:delText>
        </w:r>
      </w:del>
      <w:ins w:id="1582" w:author="Sun, Jane" w:date="2021-12-20T20:51:00Z">
        <w:del w:id="1583" w:author="Cole, Michael" w:date="2021-12-20T23:55:00Z">
          <w:r w:rsidR="00323C0B" w:rsidDel="006372CC">
            <w:rPr>
              <w:rFonts w:ascii="Arial" w:hAnsi="Arial" w:cs="Arial"/>
              <w:sz w:val="21"/>
              <w:szCs w:val="21"/>
              <w:shd w:val="clear" w:color="auto" w:fill="FFFFFF"/>
            </w:rPr>
            <w:delText xml:space="preserve"> </w:delText>
          </w:r>
        </w:del>
      </w:ins>
      <w:r w:rsidR="00E215CF" w:rsidRPr="00FE0623">
        <w:rPr>
          <w:rFonts w:ascii="Arial" w:hAnsi="Arial" w:cs="Arial"/>
          <w:sz w:val="21"/>
          <w:szCs w:val="21"/>
          <w:shd w:val="clear" w:color="auto" w:fill="FFFFFF"/>
        </w:rPr>
        <w:t xml:space="preserve">Hamilton, J., 1994, Time </w:t>
      </w:r>
      <w:r w:rsidR="003179AD" w:rsidRPr="00FE0623">
        <w:rPr>
          <w:rFonts w:ascii="Arial" w:hAnsi="Arial" w:cs="Arial"/>
          <w:sz w:val="21"/>
          <w:szCs w:val="21"/>
          <w:shd w:val="clear" w:color="auto" w:fill="FFFFFF"/>
        </w:rPr>
        <w:t>S</w:t>
      </w:r>
      <w:r w:rsidR="00E215CF" w:rsidRPr="00FE0623">
        <w:rPr>
          <w:rFonts w:ascii="Arial" w:hAnsi="Arial" w:cs="Arial"/>
          <w:sz w:val="21"/>
          <w:szCs w:val="21"/>
          <w:shd w:val="clear" w:color="auto" w:fill="FFFFFF"/>
        </w:rPr>
        <w:t xml:space="preserve">eries </w:t>
      </w:r>
      <w:r w:rsidR="003179AD" w:rsidRPr="00FE0623">
        <w:rPr>
          <w:rFonts w:ascii="Arial" w:hAnsi="Arial" w:cs="Arial"/>
          <w:sz w:val="21"/>
          <w:szCs w:val="21"/>
          <w:shd w:val="clear" w:color="auto" w:fill="FFFFFF"/>
        </w:rPr>
        <w:t>A</w:t>
      </w:r>
      <w:r w:rsidR="00E215CF" w:rsidRPr="00FE0623">
        <w:rPr>
          <w:rFonts w:ascii="Arial" w:hAnsi="Arial" w:cs="Arial"/>
          <w:sz w:val="21"/>
          <w:szCs w:val="21"/>
          <w:shd w:val="clear" w:color="auto" w:fill="FFFFFF"/>
        </w:rPr>
        <w:t xml:space="preserve">nalysis. </w:t>
      </w:r>
      <w:del w:id="1584" w:author="Cole, Michael" w:date="2021-12-20T23:56:00Z">
        <w:r w:rsidR="003179AD" w:rsidRPr="00FE0623" w:rsidDel="006372CC">
          <w:rPr>
            <w:rFonts w:ascii="Arial" w:hAnsi="Arial" w:cs="Arial"/>
            <w:sz w:val="21"/>
            <w:szCs w:val="21"/>
            <w:shd w:val="clear" w:color="auto" w:fill="FFFFFF"/>
          </w:rPr>
          <w:delText xml:space="preserve">Princeton: </w:delText>
        </w:r>
      </w:del>
      <w:r w:rsidR="00E215CF" w:rsidRPr="00FE0623">
        <w:rPr>
          <w:rFonts w:ascii="Arial" w:hAnsi="Arial" w:cs="Arial"/>
          <w:sz w:val="21"/>
          <w:szCs w:val="21"/>
          <w:shd w:val="clear" w:color="auto" w:fill="FFFFFF"/>
        </w:rPr>
        <w:t xml:space="preserve">Princeton </w:t>
      </w:r>
      <w:r w:rsidR="00FE0623" w:rsidRPr="00031CD0">
        <w:rPr>
          <w:rFonts w:ascii="Arial" w:hAnsi="Arial" w:cs="Arial"/>
          <w:sz w:val="21"/>
          <w:szCs w:val="21"/>
          <w:shd w:val="clear" w:color="auto" w:fill="FFFFFF"/>
        </w:rPr>
        <w:t>U</w:t>
      </w:r>
      <w:r w:rsidR="00E215CF" w:rsidRPr="00FE0623">
        <w:rPr>
          <w:rFonts w:ascii="Arial" w:hAnsi="Arial" w:cs="Arial"/>
          <w:sz w:val="21"/>
          <w:szCs w:val="21"/>
          <w:shd w:val="clear" w:color="auto" w:fill="FFFFFF"/>
        </w:rPr>
        <w:t xml:space="preserve">niversity </w:t>
      </w:r>
      <w:r w:rsidR="00FE0623" w:rsidRPr="00031CD0">
        <w:rPr>
          <w:rFonts w:ascii="Arial" w:hAnsi="Arial" w:cs="Arial"/>
          <w:sz w:val="21"/>
          <w:szCs w:val="21"/>
          <w:shd w:val="clear" w:color="auto" w:fill="FFFFFF"/>
        </w:rPr>
        <w:t>P</w:t>
      </w:r>
      <w:r w:rsidR="00E215CF" w:rsidRPr="00FE0623">
        <w:rPr>
          <w:rFonts w:ascii="Arial" w:hAnsi="Arial" w:cs="Arial"/>
          <w:sz w:val="21"/>
          <w:szCs w:val="21"/>
          <w:shd w:val="clear" w:color="auto" w:fill="FFFFFF"/>
        </w:rPr>
        <w:t>ress</w:t>
      </w:r>
      <w:ins w:id="1585" w:author="Cole, Michael" w:date="2021-12-20T23:56:00Z">
        <w:r w:rsidR="006372CC">
          <w:rPr>
            <w:rFonts w:ascii="Arial" w:hAnsi="Arial" w:cs="Arial"/>
            <w:sz w:val="21"/>
            <w:szCs w:val="21"/>
            <w:shd w:val="clear" w:color="auto" w:fill="FFFFFF"/>
          </w:rPr>
          <w:t xml:space="preserve">, </w:t>
        </w:r>
      </w:ins>
      <w:ins w:id="1586" w:author="Cole, Michael" w:date="2021-12-20T23:57:00Z">
        <w:r w:rsidR="006372CC">
          <w:rPr>
            <w:rFonts w:ascii="Arial" w:hAnsi="Arial" w:cs="Arial"/>
            <w:sz w:val="21"/>
            <w:szCs w:val="21"/>
            <w:shd w:val="clear" w:color="auto" w:fill="FFFFFF"/>
          </w:rPr>
          <w:t>P</w:t>
        </w:r>
      </w:ins>
      <w:ins w:id="1587" w:author="Cole, Michael" w:date="2021-12-20T23:56:00Z">
        <w:r w:rsidR="006372CC">
          <w:rPr>
            <w:rFonts w:ascii="Arial" w:hAnsi="Arial" w:cs="Arial"/>
            <w:sz w:val="21"/>
            <w:szCs w:val="21"/>
            <w:shd w:val="clear" w:color="auto" w:fill="FFFFFF"/>
          </w:rPr>
          <w:t>rinceton.</w:t>
        </w:r>
      </w:ins>
      <w:del w:id="1588" w:author="Cole, Michael" w:date="2021-12-20T23:56:00Z">
        <w:r w:rsidR="00E215CF" w:rsidRPr="00FE0623" w:rsidDel="006372CC">
          <w:rPr>
            <w:rFonts w:ascii="Arial" w:hAnsi="Arial" w:cs="Arial"/>
            <w:sz w:val="21"/>
            <w:szCs w:val="21"/>
            <w:shd w:val="clear" w:color="auto" w:fill="FFFFFF"/>
          </w:rPr>
          <w:delText>.</w:delText>
        </w:r>
      </w:del>
      <w:r w:rsidR="00E215CF" w:rsidRPr="00FE0623">
        <w:rPr>
          <w:rFonts w:ascii="Arial" w:hAnsi="Arial" w:cs="Arial"/>
          <w:sz w:val="21"/>
          <w:szCs w:val="21"/>
          <w:shd w:val="clear" w:color="auto" w:fill="FFFFFF"/>
        </w:rPr>
        <w:t xml:space="preserve"> </w:t>
      </w:r>
    </w:p>
    <w:p w14:paraId="24C5B7BF" w14:textId="4878B9BD" w:rsidR="00B96F3D" w:rsidRPr="00FE0623" w:rsidDel="006372CC" w:rsidRDefault="00B96F3D" w:rsidP="00F10B56">
      <w:pPr>
        <w:pStyle w:val="EndNoteBibliography"/>
        <w:spacing w:line="360" w:lineRule="auto"/>
        <w:ind w:leftChars="-5" w:left="710" w:hanging="720"/>
        <w:rPr>
          <w:del w:id="1589" w:author="Cole, Michael" w:date="2021-12-20T23:57:00Z"/>
          <w:rFonts w:ascii="Arial" w:hAnsi="Arial" w:cs="Arial"/>
          <w:sz w:val="21"/>
          <w:szCs w:val="21"/>
          <w:shd w:val="clear" w:color="auto" w:fill="FFFFFF"/>
        </w:rPr>
      </w:pPr>
      <w:bookmarkStart w:id="1590" w:name="_ENREF_17"/>
      <w:del w:id="1591" w:author="Cole, Michael" w:date="2021-12-20T23:57:00Z">
        <w:r w:rsidRPr="00FE0623" w:rsidDel="006372CC">
          <w:rPr>
            <w:rFonts w:ascii="Arial" w:hAnsi="Arial" w:cs="Arial"/>
            <w:sz w:val="21"/>
            <w:szCs w:val="21"/>
            <w:shd w:val="clear" w:color="auto" w:fill="FFFFFF"/>
          </w:rPr>
          <w:delText>Hausman, J., 1978. Specification tests in econometrics. Econometrica</w:delText>
        </w:r>
        <w:r w:rsidR="00EC2DBA" w:rsidRPr="00FE0623" w:rsidDel="006372CC">
          <w:rPr>
            <w:rFonts w:ascii="Arial" w:hAnsi="Arial" w:cs="Arial"/>
            <w:sz w:val="21"/>
            <w:szCs w:val="21"/>
            <w:shd w:val="clear" w:color="auto" w:fill="FFFFFF"/>
          </w:rPr>
          <w:delText>.</w:delText>
        </w:r>
        <w:r w:rsidRPr="00FE0623" w:rsidDel="006372CC">
          <w:rPr>
            <w:rFonts w:ascii="Arial" w:hAnsi="Arial" w:cs="Arial"/>
            <w:sz w:val="21"/>
            <w:szCs w:val="21"/>
            <w:shd w:val="clear" w:color="auto" w:fill="FFFFFF"/>
          </w:rPr>
          <w:delText> 46(6), 1251-1271.</w:delText>
        </w:r>
        <w:bookmarkEnd w:id="1590"/>
      </w:del>
    </w:p>
    <w:p w14:paraId="3869FAD6" w14:textId="3C5A6672" w:rsidR="0003144B" w:rsidRDefault="00B96F3D" w:rsidP="00F10B56">
      <w:pPr>
        <w:pStyle w:val="EndNoteBibliography"/>
        <w:spacing w:line="360" w:lineRule="auto"/>
        <w:ind w:leftChars="-5" w:left="710" w:hanging="720"/>
        <w:rPr>
          <w:ins w:id="1592" w:author="Cole, Michael" w:date="2021-12-20T23:57:00Z"/>
          <w:rFonts w:ascii="Arial" w:hAnsi="Arial" w:cs="Arial"/>
          <w:sz w:val="21"/>
          <w:szCs w:val="21"/>
          <w:shd w:val="clear" w:color="auto" w:fill="FFFFFF"/>
        </w:rPr>
      </w:pPr>
      <w:r w:rsidRPr="00031CD0">
        <w:rPr>
          <w:rFonts w:ascii="Arial" w:hAnsi="Arial" w:cs="Arial"/>
          <w:sz w:val="21"/>
          <w:szCs w:val="21"/>
          <w:shd w:val="clear" w:color="auto" w:fill="FFFFFF"/>
        </w:rPr>
        <w:t>Hashmi, R., Alam, K., 2019, Dynamic relationship among environmental regulation, innovation, CO</w:t>
      </w:r>
      <w:r w:rsidRPr="00323C0B">
        <w:rPr>
          <w:rFonts w:ascii="Arial" w:hAnsi="Arial" w:cs="Arial"/>
          <w:sz w:val="21"/>
          <w:szCs w:val="21"/>
          <w:shd w:val="clear" w:color="auto" w:fill="FFFFFF"/>
          <w:vertAlign w:val="subscript"/>
          <w:rPrChange w:id="1593" w:author="Sun, Jane" w:date="2021-12-20T20:54:00Z">
            <w:rPr>
              <w:rFonts w:ascii="Arial" w:hAnsi="Arial" w:cs="Arial"/>
              <w:sz w:val="21"/>
              <w:szCs w:val="21"/>
              <w:shd w:val="clear" w:color="auto" w:fill="FFFFFF"/>
            </w:rPr>
          </w:rPrChange>
        </w:rPr>
        <w:t>2</w:t>
      </w:r>
      <w:r w:rsidRPr="00031CD0">
        <w:rPr>
          <w:rFonts w:ascii="Arial" w:hAnsi="Arial" w:cs="Arial"/>
          <w:sz w:val="21"/>
          <w:szCs w:val="21"/>
          <w:shd w:val="clear" w:color="auto" w:fill="FFFFFF"/>
        </w:rPr>
        <w:t xml:space="preserve"> emissions, population, and economic growth in OECD countries: A panel investigation. Journal of Cleaner Production</w:t>
      </w:r>
      <w:r w:rsidR="00EC2DBA" w:rsidRPr="00031CD0">
        <w:rPr>
          <w:rFonts w:ascii="Arial" w:hAnsi="Arial" w:cs="Arial"/>
          <w:sz w:val="21"/>
          <w:szCs w:val="21"/>
          <w:shd w:val="clear" w:color="auto" w:fill="FFFFFF"/>
        </w:rPr>
        <w:t>.</w:t>
      </w:r>
      <w:r w:rsidRPr="00031CD0">
        <w:rPr>
          <w:rFonts w:ascii="Arial" w:hAnsi="Arial" w:cs="Arial"/>
          <w:sz w:val="21"/>
          <w:szCs w:val="21"/>
          <w:shd w:val="clear" w:color="auto" w:fill="FFFFFF"/>
        </w:rPr>
        <w:t> 231, 1100-1109.</w:t>
      </w:r>
      <w:r w:rsidR="0003144B" w:rsidRPr="00031CD0">
        <w:rPr>
          <w:rFonts w:ascii="Arial" w:hAnsi="Arial" w:cs="Arial"/>
          <w:sz w:val="21"/>
          <w:szCs w:val="21"/>
          <w:shd w:val="clear" w:color="auto" w:fill="FFFFFF"/>
        </w:rPr>
        <w:t xml:space="preserve"> </w:t>
      </w:r>
    </w:p>
    <w:p w14:paraId="7318EDAA" w14:textId="14BD14EB" w:rsidR="006372CC" w:rsidRPr="00973AFB" w:rsidRDefault="006372CC">
      <w:pPr>
        <w:pStyle w:val="EndNoteBibliography"/>
        <w:spacing w:line="360" w:lineRule="auto"/>
        <w:ind w:leftChars="-5" w:left="710" w:hanging="720"/>
        <w:rPr>
          <w:rFonts w:ascii="Arial" w:hAnsi="Arial" w:cs="Arial"/>
          <w:sz w:val="21"/>
          <w:szCs w:val="21"/>
          <w:shd w:val="clear" w:color="auto" w:fill="FFFFFF"/>
        </w:rPr>
      </w:pPr>
      <w:ins w:id="1594" w:author="Cole, Michael" w:date="2021-12-20T23:57:00Z">
        <w:r>
          <w:rPr>
            <w:rFonts w:ascii="Arial" w:hAnsi="Arial" w:cs="Arial"/>
            <w:sz w:val="21"/>
            <w:szCs w:val="21"/>
            <w:shd w:val="clear" w:color="auto" w:fill="FFFFFF"/>
          </w:rPr>
          <w:t>Hausman, J., 1978</w:t>
        </w:r>
      </w:ins>
      <w:ins w:id="1595" w:author="Cole, Michael" w:date="2022-02-17T23:21:00Z">
        <w:r w:rsidR="00B9337E">
          <w:rPr>
            <w:rFonts w:ascii="Arial" w:hAnsi="Arial" w:cs="Arial"/>
            <w:sz w:val="21"/>
            <w:szCs w:val="21"/>
            <w:shd w:val="clear" w:color="auto" w:fill="FFFFFF"/>
          </w:rPr>
          <w:t>,</w:t>
        </w:r>
      </w:ins>
      <w:ins w:id="1596" w:author="Cole, Michael" w:date="2021-12-20T23:57:00Z">
        <w:r>
          <w:rPr>
            <w:rFonts w:ascii="Arial" w:hAnsi="Arial" w:cs="Arial"/>
            <w:sz w:val="21"/>
            <w:szCs w:val="21"/>
            <w:shd w:val="clear" w:color="auto" w:fill="FFFFFF"/>
          </w:rPr>
          <w:t xml:space="preserve"> Specification tests in econometrics. Econometrica. 46(6), 1251-1271.</w:t>
        </w:r>
      </w:ins>
    </w:p>
    <w:p w14:paraId="75F4B79F" w14:textId="34D84121" w:rsidR="00B96F3D" w:rsidRPr="006E4C9E" w:rsidRDefault="0003144B" w:rsidP="006E4C9E">
      <w:pPr>
        <w:pStyle w:val="EndNoteBibliography"/>
        <w:spacing w:line="360" w:lineRule="auto"/>
        <w:ind w:leftChars="-5" w:left="710" w:hanging="720"/>
        <w:rPr>
          <w:rFonts w:ascii="Arial" w:hAnsi="Arial" w:cs="Arial"/>
          <w:sz w:val="21"/>
          <w:szCs w:val="21"/>
          <w:shd w:val="clear" w:color="auto" w:fill="FFFFFF"/>
        </w:rPr>
      </w:pPr>
      <w:r w:rsidRPr="00031CD0">
        <w:rPr>
          <w:rFonts w:ascii="Arial" w:hAnsi="Arial" w:cs="Arial"/>
          <w:sz w:val="21"/>
          <w:szCs w:val="21"/>
          <w:shd w:val="clear" w:color="auto" w:fill="FFFFFF"/>
        </w:rPr>
        <w:t>Inglehart, R., 1997</w:t>
      </w:r>
      <w:ins w:id="1597" w:author="Cole, Michael" w:date="2022-02-17T23:22:00Z">
        <w:r w:rsidR="00B9337E">
          <w:rPr>
            <w:rFonts w:ascii="Arial" w:hAnsi="Arial" w:cs="Arial"/>
            <w:sz w:val="21"/>
            <w:szCs w:val="21"/>
            <w:shd w:val="clear" w:color="auto" w:fill="FFFFFF"/>
          </w:rPr>
          <w:t>,</w:t>
        </w:r>
      </w:ins>
      <w:r w:rsidRPr="00031CD0">
        <w:rPr>
          <w:rFonts w:ascii="Arial" w:hAnsi="Arial" w:cs="Arial"/>
          <w:sz w:val="21"/>
          <w:szCs w:val="21"/>
          <w:shd w:val="clear" w:color="auto" w:fill="FFFFFF"/>
        </w:rPr>
        <w:t xml:space="preserve"> Modernization and Postmodernization.</w:t>
      </w:r>
      <w:ins w:id="1598" w:author="Cole, Michael" w:date="2021-12-20T23:58:00Z">
        <w:r w:rsidR="006372CC">
          <w:rPr>
            <w:rFonts w:ascii="Arial" w:hAnsi="Arial" w:cs="Arial"/>
            <w:sz w:val="21"/>
            <w:szCs w:val="21"/>
            <w:shd w:val="clear" w:color="auto" w:fill="FFFFFF"/>
          </w:rPr>
          <w:t xml:space="preserve"> </w:t>
        </w:r>
      </w:ins>
      <w:del w:id="1599" w:author="Cole, Michael" w:date="2021-12-20T23:58:00Z">
        <w:r w:rsidRPr="00031CD0" w:rsidDel="006372CC">
          <w:rPr>
            <w:rFonts w:ascii="Arial" w:hAnsi="Arial" w:cs="Arial"/>
            <w:sz w:val="21"/>
            <w:szCs w:val="21"/>
            <w:shd w:val="clear" w:color="auto" w:fill="FFFFFF"/>
          </w:rPr>
          <w:delText xml:space="preserve"> Princeton: </w:delText>
        </w:r>
      </w:del>
      <w:r w:rsidRPr="00031CD0">
        <w:rPr>
          <w:rFonts w:ascii="Arial" w:hAnsi="Arial" w:cs="Arial"/>
          <w:sz w:val="21"/>
          <w:szCs w:val="21"/>
          <w:shd w:val="clear" w:color="auto" w:fill="FFFFFF"/>
        </w:rPr>
        <w:t xml:space="preserve">Princeton </w:t>
      </w:r>
      <w:r w:rsidR="006E4C9E" w:rsidRPr="00031CD0">
        <w:rPr>
          <w:rFonts w:ascii="Arial" w:hAnsi="Arial" w:cs="Arial"/>
          <w:sz w:val="21"/>
          <w:szCs w:val="21"/>
          <w:shd w:val="clear" w:color="auto" w:fill="FFFFFF"/>
        </w:rPr>
        <w:t>University</w:t>
      </w:r>
      <w:del w:id="1600" w:author="Sun, Jane" w:date="2021-12-20T20:51:00Z">
        <w:r w:rsidR="00A4609C" w:rsidRPr="00031CD0" w:rsidDel="00323C0B">
          <w:rPr>
            <w:rFonts w:ascii="Arial" w:hAnsi="Arial" w:cs="Arial"/>
            <w:sz w:val="21"/>
            <w:szCs w:val="21"/>
            <w:shd w:val="clear" w:color="auto" w:fill="FFFFFF"/>
          </w:rPr>
          <w:delText xml:space="preserve">  </w:delText>
        </w:r>
      </w:del>
      <w:ins w:id="1601" w:author="Sun, Jane" w:date="2021-12-20T20:51:00Z">
        <w:r w:rsidR="00323C0B">
          <w:rPr>
            <w:rFonts w:ascii="Arial" w:hAnsi="Arial" w:cs="Arial"/>
            <w:sz w:val="21"/>
            <w:szCs w:val="21"/>
            <w:shd w:val="clear" w:color="auto" w:fill="FFFFFF"/>
          </w:rPr>
          <w:t xml:space="preserve"> </w:t>
        </w:r>
      </w:ins>
      <w:del w:id="1602" w:author="Sun, Jane" w:date="2021-12-20T20:51:00Z">
        <w:r w:rsidR="00A4609C" w:rsidRPr="00031CD0" w:rsidDel="00323C0B">
          <w:rPr>
            <w:rFonts w:ascii="Arial" w:hAnsi="Arial" w:cs="Arial"/>
            <w:sz w:val="21"/>
            <w:szCs w:val="21"/>
            <w:shd w:val="clear" w:color="auto" w:fill="FFFFFF"/>
          </w:rPr>
          <w:delText xml:space="preserve">  </w:delText>
        </w:r>
      </w:del>
      <w:ins w:id="1603" w:author="Sun, Jane" w:date="2021-12-20T20:51:00Z">
        <w:del w:id="1604" w:author="Cole, Michael" w:date="2021-12-20T23:58:00Z">
          <w:r w:rsidR="00323C0B" w:rsidDel="006372CC">
            <w:rPr>
              <w:rFonts w:ascii="Arial" w:hAnsi="Arial" w:cs="Arial"/>
              <w:sz w:val="21"/>
              <w:szCs w:val="21"/>
              <w:shd w:val="clear" w:color="auto" w:fill="FFFFFF"/>
            </w:rPr>
            <w:delText xml:space="preserve"> </w:delText>
          </w:r>
        </w:del>
      </w:ins>
      <w:del w:id="1605" w:author="Sun, Jane" w:date="2021-12-20T20:52:00Z">
        <w:r w:rsidR="00A4609C" w:rsidRPr="00031CD0" w:rsidDel="00323C0B">
          <w:rPr>
            <w:rFonts w:ascii="Arial" w:hAnsi="Arial" w:cs="Arial"/>
            <w:sz w:val="21"/>
            <w:szCs w:val="21"/>
            <w:shd w:val="clear" w:color="auto" w:fill="FFFFFF"/>
          </w:rPr>
          <w:delText xml:space="preserve">  </w:delText>
        </w:r>
      </w:del>
      <w:ins w:id="1606" w:author="Sun, Jane" w:date="2021-12-20T20:52:00Z">
        <w:del w:id="1607" w:author="Cole, Michael" w:date="2021-12-20T23:58:00Z">
          <w:r w:rsidR="00323C0B" w:rsidDel="006372CC">
            <w:rPr>
              <w:rFonts w:ascii="Arial" w:hAnsi="Arial" w:cs="Arial"/>
              <w:sz w:val="21"/>
              <w:szCs w:val="21"/>
              <w:shd w:val="clear" w:color="auto" w:fill="FFFFFF"/>
            </w:rPr>
            <w:delText xml:space="preserve"> </w:delText>
          </w:r>
        </w:del>
      </w:ins>
      <w:del w:id="1608" w:author="Cole, Michael" w:date="2021-12-20T23:58:00Z">
        <w:r w:rsidR="00A4609C" w:rsidRPr="00031CD0" w:rsidDel="006372CC">
          <w:rPr>
            <w:rFonts w:ascii="Arial" w:hAnsi="Arial" w:cs="Arial"/>
            <w:sz w:val="21"/>
            <w:szCs w:val="21"/>
            <w:shd w:val="clear" w:color="auto" w:fill="FFFFFF"/>
          </w:rPr>
          <w:delText xml:space="preserve"> </w:delText>
        </w:r>
      </w:del>
      <w:r w:rsidRPr="00031CD0">
        <w:rPr>
          <w:rFonts w:ascii="Arial" w:hAnsi="Arial" w:cs="Arial"/>
          <w:sz w:val="21"/>
          <w:szCs w:val="21"/>
          <w:shd w:val="clear" w:color="auto" w:fill="FFFFFF"/>
        </w:rPr>
        <w:t>Press</w:t>
      </w:r>
      <w:ins w:id="1609" w:author="Cole, Michael" w:date="2021-12-20T23:58:00Z">
        <w:r w:rsidR="006372CC">
          <w:rPr>
            <w:rFonts w:ascii="Arial" w:hAnsi="Arial" w:cs="Arial"/>
            <w:sz w:val="21"/>
            <w:szCs w:val="21"/>
            <w:shd w:val="clear" w:color="auto" w:fill="FFFFFF"/>
          </w:rPr>
          <w:t>, Princeton.</w:t>
        </w:r>
      </w:ins>
      <w:del w:id="1610" w:author="Cole, Michael" w:date="2021-12-20T23:58:00Z">
        <w:r w:rsidRPr="00031CD0" w:rsidDel="006372CC">
          <w:rPr>
            <w:rFonts w:ascii="Arial" w:hAnsi="Arial" w:cs="Arial"/>
            <w:sz w:val="21"/>
            <w:szCs w:val="21"/>
            <w:shd w:val="clear" w:color="auto" w:fill="FFFFFF"/>
          </w:rPr>
          <w:delText>.</w:delText>
        </w:r>
      </w:del>
    </w:p>
    <w:p w14:paraId="419BBA9C" w14:textId="08F0D8E8"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sz w:val="21"/>
          <w:szCs w:val="21"/>
          <w:shd w:val="clear" w:color="auto" w:fill="FFFFFF"/>
        </w:rPr>
        <w:t>Lee, Ki-H., Min, B., 2015, Green R&amp;D for eco-innovation and its impact on carbon emissions and firm performance. Journal of Cleaner Production</w:t>
      </w:r>
      <w:del w:id="1611" w:author="Cole, Michael" w:date="2021-12-20T23:58:00Z">
        <w:r w:rsidRPr="00BA4671" w:rsidDel="006372CC">
          <w:rPr>
            <w:rFonts w:ascii="Arial" w:hAnsi="Arial" w:cs="Arial"/>
            <w:sz w:val="21"/>
            <w:szCs w:val="21"/>
            <w:shd w:val="clear" w:color="auto" w:fill="FFFFFF"/>
          </w:rPr>
          <w:delText> </w:delText>
        </w:r>
      </w:del>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108, 534-542.</w:t>
      </w:r>
    </w:p>
    <w:p w14:paraId="1B179CC5" w14:textId="3A2B7793" w:rsidR="00B96F3D" w:rsidRPr="00F530C5"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12" w:name="_ENREF_24"/>
      <w:r w:rsidRPr="00F530C5">
        <w:rPr>
          <w:rFonts w:ascii="Arial" w:hAnsi="Arial" w:cs="Arial"/>
          <w:sz w:val="21"/>
          <w:szCs w:val="21"/>
          <w:shd w:val="clear" w:color="auto" w:fill="FFFFFF"/>
        </w:rPr>
        <w:t>Lenzen, M,, Murray, J., Sack, F., Wiedmann, T., 2007</w:t>
      </w:r>
      <w:ins w:id="1613" w:author="Cole, Michael" w:date="2022-02-17T23:23:00Z">
        <w:r w:rsidR="00B9337E">
          <w:rPr>
            <w:rFonts w:ascii="Arial" w:hAnsi="Arial" w:cs="Arial"/>
            <w:sz w:val="21"/>
            <w:szCs w:val="21"/>
            <w:shd w:val="clear" w:color="auto" w:fill="FFFFFF"/>
          </w:rPr>
          <w:t>,</w:t>
        </w:r>
      </w:ins>
      <w:del w:id="1614" w:author="Cole, Michael" w:date="2022-02-17T23:23:00Z">
        <w:r w:rsidRPr="00F530C5" w:rsidDel="00B9337E">
          <w:rPr>
            <w:rFonts w:ascii="Arial" w:hAnsi="Arial" w:cs="Arial"/>
            <w:sz w:val="21"/>
            <w:szCs w:val="21"/>
            <w:shd w:val="clear" w:color="auto" w:fill="FFFFFF"/>
          </w:rPr>
          <w:delText>.</w:delText>
        </w:r>
      </w:del>
      <w:r w:rsidRPr="00F530C5">
        <w:rPr>
          <w:rFonts w:ascii="Arial" w:hAnsi="Arial" w:cs="Arial"/>
          <w:sz w:val="21"/>
          <w:szCs w:val="21"/>
          <w:shd w:val="clear" w:color="auto" w:fill="FFFFFF"/>
        </w:rPr>
        <w:t xml:space="preserve"> Shared producer and consumer responsibility—</w:t>
      </w:r>
      <w:ins w:id="1615" w:author="Cole, Michael" w:date="2022-02-17T23:23:00Z">
        <w:r w:rsidR="00B9337E">
          <w:rPr>
            <w:rFonts w:ascii="Arial" w:hAnsi="Arial" w:cs="Arial"/>
            <w:sz w:val="21"/>
            <w:szCs w:val="21"/>
            <w:shd w:val="clear" w:color="auto" w:fill="FFFFFF"/>
          </w:rPr>
          <w:t>t</w:t>
        </w:r>
      </w:ins>
      <w:del w:id="1616" w:author="Cole, Michael" w:date="2022-02-17T23:23:00Z">
        <w:r w:rsidRPr="00F530C5" w:rsidDel="00B9337E">
          <w:rPr>
            <w:rFonts w:ascii="Arial" w:hAnsi="Arial" w:cs="Arial"/>
            <w:sz w:val="21"/>
            <w:szCs w:val="21"/>
            <w:shd w:val="clear" w:color="auto" w:fill="FFFFFF"/>
          </w:rPr>
          <w:delText>T</w:delText>
        </w:r>
      </w:del>
      <w:r w:rsidRPr="00F530C5">
        <w:rPr>
          <w:rFonts w:ascii="Arial" w:hAnsi="Arial" w:cs="Arial"/>
          <w:sz w:val="21"/>
          <w:szCs w:val="21"/>
          <w:shd w:val="clear" w:color="auto" w:fill="FFFFFF"/>
        </w:rPr>
        <w:t>heory and practice. Ecological Economics</w:t>
      </w:r>
      <w:r w:rsidR="00EC2DBA" w:rsidRPr="00F530C5">
        <w:rPr>
          <w:rFonts w:ascii="Arial" w:hAnsi="Arial" w:cs="Arial"/>
          <w:sz w:val="21"/>
          <w:szCs w:val="21"/>
          <w:shd w:val="clear" w:color="auto" w:fill="FFFFFF"/>
        </w:rPr>
        <w:t>.</w:t>
      </w:r>
      <w:r w:rsidRPr="00F530C5">
        <w:rPr>
          <w:rFonts w:ascii="Arial" w:hAnsi="Arial" w:cs="Arial"/>
          <w:sz w:val="21"/>
          <w:szCs w:val="21"/>
          <w:shd w:val="clear" w:color="auto" w:fill="FFFFFF"/>
        </w:rPr>
        <w:t> 61(1), 27-42.</w:t>
      </w:r>
      <w:bookmarkEnd w:id="1612"/>
    </w:p>
    <w:p w14:paraId="592B5F27" w14:textId="02D7A056" w:rsidR="00B96F3D" w:rsidRPr="00F530C5"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17" w:name="_ENREF_25"/>
      <w:r w:rsidRPr="00F530C5">
        <w:rPr>
          <w:rFonts w:ascii="Arial" w:hAnsi="Arial" w:cs="Arial"/>
          <w:sz w:val="21"/>
          <w:szCs w:val="21"/>
          <w:shd w:val="clear" w:color="auto" w:fill="FFFFFF"/>
        </w:rPr>
        <w:t>Lenzen, M., Lise-Lotte, P., Munksgaard, J., 2004. CO</w:t>
      </w:r>
      <w:r w:rsidRPr="00F530C5">
        <w:rPr>
          <w:rFonts w:ascii="Arial" w:hAnsi="Arial" w:cs="Arial"/>
          <w:sz w:val="21"/>
          <w:szCs w:val="21"/>
          <w:shd w:val="clear" w:color="auto" w:fill="FFFFFF"/>
          <w:vertAlign w:val="subscript"/>
        </w:rPr>
        <w:t>2</w:t>
      </w:r>
      <w:r w:rsidRPr="00F530C5">
        <w:rPr>
          <w:rFonts w:ascii="Arial" w:hAnsi="Arial" w:cs="Arial"/>
          <w:sz w:val="21"/>
          <w:szCs w:val="21"/>
          <w:shd w:val="clear" w:color="auto" w:fill="FFFFFF"/>
        </w:rPr>
        <w:t xml:space="preserve"> multipliers in multi-region input-output models. Economic Systems Research</w:t>
      </w:r>
      <w:r w:rsidR="00EC2DBA" w:rsidRPr="00F530C5">
        <w:rPr>
          <w:rFonts w:ascii="Arial" w:hAnsi="Arial" w:cs="Arial"/>
          <w:sz w:val="21"/>
          <w:szCs w:val="21"/>
          <w:shd w:val="clear" w:color="auto" w:fill="FFFFFF"/>
        </w:rPr>
        <w:t>.</w:t>
      </w:r>
      <w:r w:rsidRPr="00F530C5">
        <w:rPr>
          <w:rFonts w:ascii="Arial" w:hAnsi="Arial" w:cs="Arial"/>
          <w:sz w:val="21"/>
          <w:szCs w:val="21"/>
          <w:shd w:val="clear" w:color="auto" w:fill="FFFFFF"/>
        </w:rPr>
        <w:t> 16(4), 391-412.</w:t>
      </w:r>
      <w:bookmarkEnd w:id="1617"/>
    </w:p>
    <w:p w14:paraId="0997311B" w14:textId="7DC04A9B" w:rsidR="00A4609C" w:rsidRDefault="00B96F3D">
      <w:pPr>
        <w:pStyle w:val="EndNoteBibliography"/>
        <w:spacing w:line="360" w:lineRule="auto"/>
        <w:ind w:leftChars="-5" w:left="710" w:hanging="720"/>
        <w:rPr>
          <w:rFonts w:ascii="Arial" w:hAnsi="Arial" w:cs="Arial"/>
          <w:sz w:val="21"/>
          <w:szCs w:val="21"/>
          <w:shd w:val="clear" w:color="auto" w:fill="FFFFFF"/>
        </w:rPr>
      </w:pPr>
      <w:r w:rsidRPr="00F530C5">
        <w:rPr>
          <w:rFonts w:ascii="Arial" w:hAnsi="Arial" w:cs="Arial"/>
          <w:szCs w:val="21"/>
          <w:shd w:val="clear" w:color="auto" w:fill="FFFFFF"/>
        </w:rPr>
        <w:t>Letchumanan, R., Kodama, F., 2000</w:t>
      </w:r>
      <w:ins w:id="1618" w:author="Cole, Michael" w:date="2022-02-17T23:26:00Z">
        <w:r w:rsidR="00B9337E">
          <w:rPr>
            <w:rFonts w:ascii="Arial" w:hAnsi="Arial" w:cs="Arial"/>
            <w:szCs w:val="21"/>
            <w:shd w:val="clear" w:color="auto" w:fill="FFFFFF"/>
          </w:rPr>
          <w:t>.</w:t>
        </w:r>
      </w:ins>
      <w:del w:id="1619" w:author="Cole, Michael" w:date="2022-02-17T23:26:00Z">
        <w:r w:rsidRPr="00F530C5" w:rsidDel="00B9337E">
          <w:rPr>
            <w:rFonts w:ascii="Arial" w:hAnsi="Arial" w:cs="Arial"/>
            <w:szCs w:val="21"/>
            <w:shd w:val="clear" w:color="auto" w:fill="FFFFFF"/>
          </w:rPr>
          <w:delText>,</w:delText>
        </w:r>
      </w:del>
      <w:r w:rsidRPr="00F530C5">
        <w:rPr>
          <w:rFonts w:ascii="Arial" w:hAnsi="Arial" w:cs="Arial"/>
          <w:szCs w:val="21"/>
          <w:shd w:val="clear" w:color="auto" w:fill="FFFFFF"/>
        </w:rPr>
        <w:t xml:space="preserve"> Reconciling the conflict between the</w:t>
      </w:r>
      <w:r w:rsidR="00D90E5F" w:rsidRPr="00F530C5">
        <w:rPr>
          <w:rFonts w:ascii="Arial" w:hAnsi="Arial" w:cs="Arial"/>
          <w:szCs w:val="21"/>
          <w:shd w:val="clear" w:color="auto" w:fill="FFFFFF"/>
        </w:rPr>
        <w:t xml:space="preserve"> </w:t>
      </w:r>
      <w:ins w:id="1620" w:author="Cole, Michael" w:date="2022-02-17T23:24:00Z">
        <w:r w:rsidR="00B9337E">
          <w:rPr>
            <w:rFonts w:ascii="Arial" w:hAnsi="Arial" w:cs="Arial"/>
            <w:szCs w:val="21"/>
            <w:shd w:val="clear" w:color="auto" w:fill="FFFFFF"/>
          </w:rPr>
          <w:t>‘</w:t>
        </w:r>
      </w:ins>
      <w:r w:rsidRPr="00F530C5">
        <w:rPr>
          <w:rFonts w:ascii="Arial" w:hAnsi="Arial" w:cs="Arial"/>
          <w:szCs w:val="21"/>
          <w:shd w:val="clear" w:color="auto" w:fill="FFFFFF"/>
        </w:rPr>
        <w:t>pollution-haven</w:t>
      </w:r>
      <w:ins w:id="1621" w:author="Cole, Michael" w:date="2022-02-17T23:24:00Z">
        <w:r w:rsidR="00B9337E">
          <w:rPr>
            <w:rFonts w:ascii="Arial" w:hAnsi="Arial" w:cs="Arial"/>
            <w:szCs w:val="21"/>
            <w:shd w:val="clear" w:color="auto" w:fill="FFFFFF"/>
          </w:rPr>
          <w:t>’</w:t>
        </w:r>
      </w:ins>
      <w:r w:rsidR="003179AD" w:rsidRPr="00F530C5">
        <w:rPr>
          <w:rFonts w:ascii="Arial" w:hAnsi="Arial" w:cs="Arial"/>
          <w:szCs w:val="21"/>
          <w:shd w:val="clear" w:color="auto" w:fill="FFFFFF"/>
        </w:rPr>
        <w:t xml:space="preserve"> </w:t>
      </w:r>
      <w:r w:rsidRPr="00964D24">
        <w:rPr>
          <w:rFonts w:ascii="Arial" w:hAnsi="Arial" w:cs="Arial"/>
          <w:szCs w:val="21"/>
          <w:shd w:val="clear" w:color="auto" w:fill="FFFFFF"/>
        </w:rPr>
        <w:t>hypothesis and an emerging trajectory of international technology transfer. Research Policy</w:t>
      </w:r>
      <w:r w:rsidR="00EC2DBA" w:rsidRPr="00964D24">
        <w:rPr>
          <w:rFonts w:ascii="Arial" w:hAnsi="Arial" w:cs="Arial"/>
          <w:szCs w:val="21"/>
          <w:shd w:val="clear" w:color="auto" w:fill="FFFFFF"/>
        </w:rPr>
        <w:t>.</w:t>
      </w:r>
      <w:r w:rsidRPr="00964D24">
        <w:rPr>
          <w:rFonts w:ascii="Arial" w:hAnsi="Arial" w:cs="Arial"/>
          <w:szCs w:val="21"/>
          <w:shd w:val="clear" w:color="auto" w:fill="FFFFFF"/>
        </w:rPr>
        <w:t> 29(1), 59-79.</w:t>
      </w:r>
      <w:bookmarkStart w:id="1622" w:name="_ENREF_26"/>
    </w:p>
    <w:p w14:paraId="03A113F1" w14:textId="7015A63C" w:rsidR="00B96F3D" w:rsidRPr="00FE0623" w:rsidRDefault="00B96F3D" w:rsidP="00F10B56">
      <w:pPr>
        <w:pStyle w:val="EndNoteBibliography"/>
        <w:spacing w:line="360" w:lineRule="auto"/>
        <w:ind w:leftChars="-5" w:left="710" w:hanging="720"/>
        <w:rPr>
          <w:rFonts w:ascii="Arial" w:hAnsi="Arial" w:cs="Arial"/>
          <w:sz w:val="21"/>
          <w:szCs w:val="21"/>
          <w:shd w:val="clear" w:color="auto" w:fill="FFFFFF"/>
        </w:rPr>
      </w:pPr>
      <w:r w:rsidRPr="00FE0623">
        <w:rPr>
          <w:rFonts w:ascii="Arial" w:hAnsi="Arial" w:cs="Arial"/>
          <w:sz w:val="21"/>
          <w:szCs w:val="21"/>
          <w:shd w:val="clear" w:color="auto" w:fill="FFFFFF"/>
        </w:rPr>
        <w:t>Liu, X., Bae, J.,</w:t>
      </w:r>
      <w:r w:rsidR="005936E3" w:rsidRPr="00FE0623">
        <w:rPr>
          <w:rFonts w:ascii="Arial" w:hAnsi="Arial" w:cs="Arial"/>
          <w:sz w:val="21"/>
          <w:szCs w:val="21"/>
          <w:shd w:val="clear" w:color="auto" w:fill="FFFFFF"/>
        </w:rPr>
        <w:t xml:space="preserve"> </w:t>
      </w:r>
      <w:r w:rsidRPr="00FE0623">
        <w:rPr>
          <w:rFonts w:ascii="Arial" w:hAnsi="Arial" w:cs="Arial"/>
          <w:sz w:val="21"/>
          <w:szCs w:val="21"/>
          <w:shd w:val="clear" w:color="auto" w:fill="FFFFFF"/>
        </w:rPr>
        <w:t>2018. Urbanization and industrialization impact of CO</w:t>
      </w:r>
      <w:r w:rsidRPr="00FE0623">
        <w:rPr>
          <w:rFonts w:ascii="Arial" w:hAnsi="Arial" w:cs="Arial"/>
          <w:sz w:val="21"/>
          <w:szCs w:val="21"/>
          <w:shd w:val="clear" w:color="auto" w:fill="FFFFFF"/>
          <w:vertAlign w:val="subscript"/>
        </w:rPr>
        <w:t>2</w:t>
      </w:r>
      <w:r w:rsidRPr="00FE0623">
        <w:rPr>
          <w:rFonts w:ascii="Arial" w:hAnsi="Arial" w:cs="Arial"/>
          <w:sz w:val="21"/>
          <w:szCs w:val="21"/>
          <w:shd w:val="clear" w:color="auto" w:fill="FFFFFF"/>
        </w:rPr>
        <w:t xml:space="preserve"> emissions in China. Journal of Cleaner Production</w:t>
      </w:r>
      <w:r w:rsidR="00EC2DBA" w:rsidRPr="00FE0623">
        <w:rPr>
          <w:rFonts w:ascii="Arial" w:hAnsi="Arial" w:cs="Arial"/>
          <w:sz w:val="21"/>
          <w:szCs w:val="21"/>
          <w:shd w:val="clear" w:color="auto" w:fill="FFFFFF"/>
        </w:rPr>
        <w:t>.</w:t>
      </w:r>
      <w:r w:rsidRPr="00FE0623">
        <w:rPr>
          <w:rFonts w:ascii="Arial" w:hAnsi="Arial" w:cs="Arial"/>
          <w:sz w:val="21"/>
          <w:szCs w:val="21"/>
          <w:shd w:val="clear" w:color="auto" w:fill="FFFFFF"/>
        </w:rPr>
        <w:t> 172, 178-186.</w:t>
      </w:r>
      <w:bookmarkEnd w:id="1622"/>
    </w:p>
    <w:p w14:paraId="2A8E4A64" w14:textId="54FB0967" w:rsidR="00B96F3D"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23" w:name="_ENREF_27"/>
      <w:r w:rsidRPr="00FE0623">
        <w:rPr>
          <w:rFonts w:ascii="Arial" w:hAnsi="Arial" w:cs="Arial"/>
          <w:sz w:val="21"/>
          <w:szCs w:val="21"/>
          <w:shd w:val="clear" w:color="auto" w:fill="FFFFFF"/>
        </w:rPr>
        <w:t>Long. X., Naminse, E.. Du, J., Zhuang, J., 2015</w:t>
      </w:r>
      <w:ins w:id="1624" w:author="Cole, Michael" w:date="2022-02-17T23:26:00Z">
        <w:r w:rsidR="00B9337E">
          <w:rPr>
            <w:rFonts w:ascii="Arial" w:hAnsi="Arial" w:cs="Arial"/>
            <w:sz w:val="21"/>
            <w:szCs w:val="21"/>
            <w:shd w:val="clear" w:color="auto" w:fill="FFFFFF"/>
          </w:rPr>
          <w:t>.</w:t>
        </w:r>
      </w:ins>
      <w:del w:id="1625" w:author="Cole, Michael" w:date="2022-02-17T23:26:00Z">
        <w:r w:rsidRPr="00FE0623" w:rsidDel="00B9337E">
          <w:rPr>
            <w:rFonts w:ascii="Arial" w:hAnsi="Arial" w:cs="Arial"/>
            <w:sz w:val="21"/>
            <w:szCs w:val="21"/>
            <w:shd w:val="clear" w:color="auto" w:fill="FFFFFF"/>
          </w:rPr>
          <w:delText>,</w:delText>
        </w:r>
      </w:del>
      <w:r w:rsidRPr="00FE0623">
        <w:rPr>
          <w:rFonts w:ascii="Arial" w:hAnsi="Arial" w:cs="Arial"/>
          <w:sz w:val="21"/>
          <w:szCs w:val="21"/>
          <w:shd w:val="clear" w:color="auto" w:fill="FFFFFF"/>
        </w:rPr>
        <w:t xml:space="preserve"> Nonrenewable energy, renewable energy, carbon dioxide emissions and economic growth in China from 1952 to 2012. Renewable and Sustainable Energy Reviews</w:t>
      </w:r>
      <w:r w:rsidR="00EC2DBA" w:rsidRPr="00FE0623">
        <w:rPr>
          <w:rFonts w:ascii="Arial" w:hAnsi="Arial" w:cs="Arial"/>
          <w:sz w:val="21"/>
          <w:szCs w:val="21"/>
          <w:shd w:val="clear" w:color="auto" w:fill="FFFFFF"/>
        </w:rPr>
        <w:t>.</w:t>
      </w:r>
      <w:r w:rsidRPr="00FE0623">
        <w:rPr>
          <w:rFonts w:ascii="Arial" w:hAnsi="Arial" w:cs="Arial"/>
          <w:sz w:val="21"/>
          <w:szCs w:val="21"/>
          <w:shd w:val="clear" w:color="auto" w:fill="FFFFFF"/>
        </w:rPr>
        <w:t> 52, 680-688.</w:t>
      </w:r>
      <w:bookmarkEnd w:id="1623"/>
    </w:p>
    <w:p w14:paraId="1C83932C" w14:textId="37E1417B" w:rsidR="00362289" w:rsidRPr="00FE0623" w:rsidRDefault="00362289" w:rsidP="00031CD0">
      <w:pPr>
        <w:pStyle w:val="EndNoteBibliography"/>
        <w:spacing w:line="360" w:lineRule="auto"/>
        <w:ind w:left="720" w:hanging="720"/>
        <w:rPr>
          <w:rFonts w:ascii="Arial" w:hAnsi="Arial" w:cs="Arial"/>
          <w:sz w:val="21"/>
          <w:szCs w:val="21"/>
          <w:shd w:val="clear" w:color="auto" w:fill="FFFFFF"/>
        </w:rPr>
      </w:pPr>
      <w:bookmarkStart w:id="1626" w:name="_ENREF_28"/>
      <w:r>
        <w:rPr>
          <w:rFonts w:ascii="Arial" w:hAnsi="Arial" w:cs="Arial"/>
          <w:sz w:val="21"/>
          <w:szCs w:val="21"/>
          <w:shd w:val="clear" w:color="auto" w:fill="FFFFFF"/>
        </w:rPr>
        <w:t>López, L., Arce, G., Kronenberg, T., Rodrigues, J., 2018, Trade from resource-rich countries avoids the existence of a global pollution haven hypothesis. Journal of Cleaner Production. 175, 599-611.</w:t>
      </w:r>
      <w:bookmarkEnd w:id="1626"/>
    </w:p>
    <w:p w14:paraId="217851D5" w14:textId="6E71A2BB" w:rsidR="00C87144" w:rsidRPr="001202AF" w:rsidRDefault="00C87144" w:rsidP="001202AF">
      <w:pPr>
        <w:pStyle w:val="EndNoteBibliography"/>
        <w:spacing w:line="360" w:lineRule="auto"/>
        <w:ind w:leftChars="-5" w:left="710" w:hanging="720"/>
        <w:rPr>
          <w:rFonts w:ascii="Arial" w:hAnsi="Arial" w:cs="Arial"/>
          <w:sz w:val="21"/>
          <w:szCs w:val="21"/>
          <w:shd w:val="clear" w:color="auto" w:fill="FFFFFF"/>
        </w:rPr>
      </w:pPr>
      <w:r w:rsidRPr="00031CD0">
        <w:rPr>
          <w:rFonts w:ascii="Arial" w:hAnsi="Arial" w:cs="Arial"/>
          <w:sz w:val="21"/>
          <w:szCs w:val="21"/>
          <w:shd w:val="clear" w:color="auto" w:fill="FFFFFF"/>
        </w:rPr>
        <w:t>Marquis, C., Bird, Y., 2018, The Paradox of Responsive Authoritarianism: How Civic</w:t>
      </w:r>
      <w:del w:id="1627" w:author="Sun, Jane" w:date="2021-12-20T20:52:00Z">
        <w:r w:rsidRPr="00031CD0" w:rsidDel="00323C0B">
          <w:rPr>
            <w:rFonts w:ascii="Arial" w:hAnsi="Arial" w:cs="Arial"/>
            <w:sz w:val="21"/>
            <w:szCs w:val="21"/>
            <w:shd w:val="clear" w:color="auto" w:fill="FFFFFF"/>
          </w:rPr>
          <w:delText xml:space="preserve"> </w:delText>
        </w:r>
        <w:r w:rsidR="006E4C9E" w:rsidDel="00323C0B">
          <w:rPr>
            <w:rFonts w:ascii="Arial" w:hAnsi="Arial" w:cs="Arial"/>
            <w:sz w:val="21"/>
            <w:szCs w:val="21"/>
            <w:shd w:val="clear" w:color="auto" w:fill="FFFFFF"/>
          </w:rPr>
          <w:delText xml:space="preserve"> </w:delText>
        </w:r>
      </w:del>
      <w:ins w:id="1628" w:author="Sun, Jane" w:date="2021-12-20T20:52:00Z">
        <w:r w:rsidR="00323C0B">
          <w:rPr>
            <w:rFonts w:ascii="Arial" w:hAnsi="Arial" w:cs="Arial"/>
            <w:sz w:val="21"/>
            <w:szCs w:val="21"/>
            <w:shd w:val="clear" w:color="auto" w:fill="FFFFFF"/>
          </w:rPr>
          <w:t xml:space="preserve"> </w:t>
        </w:r>
      </w:ins>
      <w:r w:rsidRPr="00031CD0">
        <w:rPr>
          <w:rFonts w:ascii="Arial" w:hAnsi="Arial" w:cs="Arial"/>
          <w:sz w:val="21"/>
          <w:szCs w:val="21"/>
          <w:shd w:val="clear" w:color="auto" w:fill="FFFFFF"/>
        </w:rPr>
        <w:t>Activism Spurs Environmental Penalties in China. Organization Science 28 (5),</w:t>
      </w:r>
      <w:del w:id="1629" w:author="Sun, Jane" w:date="2021-12-20T20:52:00Z">
        <w:r w:rsidRPr="00031CD0" w:rsidDel="00323C0B">
          <w:rPr>
            <w:rFonts w:ascii="Arial" w:hAnsi="Arial" w:cs="Arial"/>
            <w:sz w:val="21"/>
            <w:szCs w:val="21"/>
            <w:shd w:val="clear" w:color="auto" w:fill="FFFFFF"/>
          </w:rPr>
          <w:delText xml:space="preserve"> </w:delText>
        </w:r>
        <w:r w:rsidR="006E4C9E" w:rsidDel="00323C0B">
          <w:rPr>
            <w:rFonts w:ascii="Arial" w:hAnsi="Arial" w:cs="Arial"/>
            <w:sz w:val="21"/>
            <w:szCs w:val="21"/>
            <w:shd w:val="clear" w:color="auto" w:fill="FFFFFF"/>
          </w:rPr>
          <w:delText xml:space="preserve"> </w:delText>
        </w:r>
      </w:del>
      <w:ins w:id="1630" w:author="Sun, Jane" w:date="2021-12-20T20:52:00Z">
        <w:r w:rsidR="00323C0B">
          <w:rPr>
            <w:rFonts w:ascii="Arial" w:hAnsi="Arial" w:cs="Arial"/>
            <w:sz w:val="21"/>
            <w:szCs w:val="21"/>
            <w:shd w:val="clear" w:color="auto" w:fill="FFFFFF"/>
          </w:rPr>
          <w:t xml:space="preserve"> </w:t>
        </w:r>
      </w:ins>
      <w:del w:id="1631" w:author="Sun, Jane" w:date="2021-12-20T20:52:00Z">
        <w:r w:rsidR="006E4C9E" w:rsidDel="00323C0B">
          <w:rPr>
            <w:rFonts w:ascii="Arial" w:hAnsi="Arial" w:cs="Arial"/>
            <w:sz w:val="21"/>
            <w:szCs w:val="21"/>
            <w:shd w:val="clear" w:color="auto" w:fill="FFFFFF"/>
          </w:rPr>
          <w:delText xml:space="preserve"> </w:delText>
        </w:r>
        <w:r w:rsidR="000323EB" w:rsidRPr="00031CD0" w:rsidDel="00323C0B">
          <w:rPr>
            <w:rFonts w:ascii="Arial" w:hAnsi="Arial" w:cs="Arial"/>
            <w:sz w:val="21"/>
            <w:szCs w:val="21"/>
            <w:shd w:val="clear" w:color="auto" w:fill="FFFFFF"/>
          </w:rPr>
          <w:delText xml:space="preserve"> </w:delText>
        </w:r>
      </w:del>
      <w:ins w:id="1632" w:author="Sun, Jane" w:date="2021-12-20T20:52:00Z">
        <w:r w:rsidR="00323C0B">
          <w:rPr>
            <w:rFonts w:ascii="Arial" w:hAnsi="Arial" w:cs="Arial"/>
            <w:sz w:val="21"/>
            <w:szCs w:val="21"/>
            <w:shd w:val="clear" w:color="auto" w:fill="FFFFFF"/>
          </w:rPr>
          <w:t xml:space="preserve"> </w:t>
        </w:r>
      </w:ins>
      <w:r w:rsidRPr="00031CD0">
        <w:rPr>
          <w:rFonts w:ascii="Arial" w:hAnsi="Arial" w:cs="Arial"/>
          <w:sz w:val="21"/>
          <w:szCs w:val="21"/>
          <w:shd w:val="clear" w:color="auto" w:fill="FFFFFF"/>
        </w:rPr>
        <w:t>948-968.</w:t>
      </w:r>
    </w:p>
    <w:p w14:paraId="10C6BDEF" w14:textId="345B42A9"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973AFB">
        <w:rPr>
          <w:rFonts w:ascii="Arial" w:hAnsi="Arial" w:cs="Arial"/>
          <w:sz w:val="21"/>
          <w:szCs w:val="21"/>
          <w:shd w:val="clear" w:color="auto" w:fill="FFFFFF"/>
        </w:rPr>
        <w:lastRenderedPageBreak/>
        <w:t>Mensah, C., Long, X., Boamah, K., Bediako, I., Dauda, L., Salman, M.,</w:t>
      </w:r>
      <w:r w:rsidR="005936E3" w:rsidRPr="00973AFB">
        <w:rPr>
          <w:rFonts w:ascii="Arial" w:hAnsi="Arial" w:cs="Arial"/>
          <w:sz w:val="21"/>
          <w:szCs w:val="21"/>
          <w:shd w:val="clear" w:color="auto" w:fill="FFFFFF"/>
        </w:rPr>
        <w:t xml:space="preserve"> </w:t>
      </w:r>
      <w:r w:rsidRPr="00973AFB">
        <w:rPr>
          <w:rFonts w:ascii="Arial" w:hAnsi="Arial" w:cs="Arial"/>
          <w:sz w:val="21"/>
          <w:szCs w:val="21"/>
          <w:shd w:val="clear" w:color="auto" w:fill="FFFFFF"/>
        </w:rPr>
        <w:t>2018, The effect of innovation on CO</w:t>
      </w:r>
      <w:r w:rsidRPr="00973AFB">
        <w:rPr>
          <w:rFonts w:ascii="Arial" w:hAnsi="Arial" w:cs="Arial"/>
          <w:sz w:val="21"/>
          <w:szCs w:val="21"/>
          <w:shd w:val="clear" w:color="auto" w:fill="FFFFFF"/>
          <w:vertAlign w:val="subscript"/>
        </w:rPr>
        <w:t>2</w:t>
      </w:r>
      <w:r w:rsidRPr="00973AFB">
        <w:rPr>
          <w:rFonts w:ascii="Arial" w:hAnsi="Arial" w:cs="Arial"/>
          <w:sz w:val="21"/>
          <w:szCs w:val="21"/>
          <w:shd w:val="clear" w:color="auto" w:fill="FFFFFF"/>
        </w:rPr>
        <w:t xml:space="preserve"> emissions of OCED countries from 1990 to 2014. Environmental Science and Pollution Research</w:t>
      </w:r>
      <w:r w:rsidR="00EC2DBA" w:rsidRPr="00973AFB">
        <w:rPr>
          <w:rFonts w:ascii="Arial" w:hAnsi="Arial" w:cs="Arial"/>
          <w:sz w:val="21"/>
          <w:szCs w:val="21"/>
          <w:shd w:val="clear" w:color="auto" w:fill="FFFFFF"/>
        </w:rPr>
        <w:t>.</w:t>
      </w:r>
      <w:r w:rsidRPr="00973AFB">
        <w:rPr>
          <w:rFonts w:ascii="Arial" w:hAnsi="Arial" w:cs="Arial"/>
          <w:sz w:val="21"/>
          <w:szCs w:val="21"/>
          <w:shd w:val="clear" w:color="auto" w:fill="FFFFFF"/>
        </w:rPr>
        <w:t> 25(29), 29678-29698.</w:t>
      </w:r>
    </w:p>
    <w:p w14:paraId="49082752" w14:textId="50622509"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33" w:name="_ENREF_29"/>
      <w:r w:rsidRPr="00973AFB">
        <w:rPr>
          <w:rFonts w:ascii="Arial" w:hAnsi="Arial" w:cs="Arial"/>
          <w:sz w:val="21"/>
          <w:szCs w:val="21"/>
          <w:shd w:val="clear" w:color="auto" w:fill="FFFFFF"/>
        </w:rPr>
        <w:t xml:space="preserve">Mills, J., Waite, T., 2009, Economic prosperity, biodiversity conservation, and the </w:t>
      </w:r>
      <w:ins w:id="1634" w:author="Cole, Michael" w:date="2022-02-17T23:31:00Z">
        <w:r w:rsidR="00ED05CC">
          <w:rPr>
            <w:rFonts w:ascii="Arial" w:hAnsi="Arial" w:cs="Arial"/>
            <w:sz w:val="21"/>
            <w:szCs w:val="21"/>
            <w:shd w:val="clear" w:color="auto" w:fill="FFFFFF"/>
          </w:rPr>
          <w:t>e</w:t>
        </w:r>
      </w:ins>
      <w:del w:id="1635" w:author="Cole, Michael" w:date="2022-02-17T23:31:00Z">
        <w:r w:rsidR="00981A69" w:rsidRPr="00973AFB" w:rsidDel="00ED05CC">
          <w:rPr>
            <w:rFonts w:ascii="Arial" w:hAnsi="Arial" w:cs="Arial"/>
            <w:sz w:val="21"/>
            <w:szCs w:val="21"/>
            <w:shd w:val="clear" w:color="auto" w:fill="FFFFFF"/>
          </w:rPr>
          <w:delText>E</w:delText>
        </w:r>
      </w:del>
      <w:r w:rsidRPr="00973AFB">
        <w:rPr>
          <w:rFonts w:ascii="Arial" w:hAnsi="Arial" w:cs="Arial"/>
          <w:sz w:val="21"/>
          <w:szCs w:val="21"/>
          <w:shd w:val="clear" w:color="auto" w:fill="FFFFFF"/>
        </w:rPr>
        <w:t xml:space="preserve">nvironmental Kuznets </w:t>
      </w:r>
      <w:ins w:id="1636" w:author="Cole, Michael" w:date="2022-02-17T23:31:00Z">
        <w:r w:rsidR="00300015">
          <w:rPr>
            <w:rFonts w:ascii="Arial" w:hAnsi="Arial" w:cs="Arial"/>
            <w:sz w:val="21"/>
            <w:szCs w:val="21"/>
            <w:shd w:val="clear" w:color="auto" w:fill="FFFFFF"/>
          </w:rPr>
          <w:t>c</w:t>
        </w:r>
      </w:ins>
      <w:del w:id="1637" w:author="Cole, Michael" w:date="2022-02-17T23:31:00Z">
        <w:r w:rsidR="00981A69" w:rsidRPr="00973AFB" w:rsidDel="00300015">
          <w:rPr>
            <w:rFonts w:ascii="Arial" w:hAnsi="Arial" w:cs="Arial"/>
            <w:sz w:val="21"/>
            <w:szCs w:val="21"/>
            <w:shd w:val="clear" w:color="auto" w:fill="FFFFFF"/>
          </w:rPr>
          <w:delText>C</w:delText>
        </w:r>
      </w:del>
      <w:r w:rsidRPr="00973AFB">
        <w:rPr>
          <w:rFonts w:ascii="Arial" w:hAnsi="Arial" w:cs="Arial"/>
          <w:sz w:val="21"/>
          <w:szCs w:val="21"/>
          <w:shd w:val="clear" w:color="auto" w:fill="FFFFFF"/>
        </w:rPr>
        <w:t>urve. Ecological Economics</w:t>
      </w:r>
      <w:r w:rsidR="00EC2DBA" w:rsidRPr="00973AFB">
        <w:rPr>
          <w:rFonts w:ascii="Arial" w:hAnsi="Arial" w:cs="Arial"/>
          <w:sz w:val="21"/>
          <w:szCs w:val="21"/>
          <w:shd w:val="clear" w:color="auto" w:fill="FFFFFF"/>
        </w:rPr>
        <w:t>.</w:t>
      </w:r>
      <w:r w:rsidRPr="00973AFB">
        <w:rPr>
          <w:rFonts w:ascii="Arial" w:hAnsi="Arial" w:cs="Arial"/>
          <w:sz w:val="21"/>
          <w:szCs w:val="21"/>
          <w:shd w:val="clear" w:color="auto" w:fill="FFFFFF"/>
        </w:rPr>
        <w:t> 68(7), 2087-2095.</w:t>
      </w:r>
    </w:p>
    <w:p w14:paraId="58D951C6" w14:textId="5164C665" w:rsidR="00B96F3D" w:rsidRPr="0075032B" w:rsidRDefault="00B96F3D" w:rsidP="00F10B56">
      <w:pPr>
        <w:pStyle w:val="EndNoteBibliography"/>
        <w:spacing w:line="360" w:lineRule="auto"/>
        <w:ind w:leftChars="-5" w:left="710" w:hanging="720"/>
        <w:rPr>
          <w:rFonts w:ascii="Arial" w:hAnsi="Arial" w:cs="Arial"/>
          <w:sz w:val="21"/>
          <w:szCs w:val="21"/>
          <w:shd w:val="clear" w:color="auto" w:fill="FFFFFF"/>
        </w:rPr>
      </w:pPr>
      <w:r w:rsidRPr="00973AFB">
        <w:rPr>
          <w:rFonts w:ascii="Arial" w:hAnsi="Arial" w:cs="Arial"/>
          <w:sz w:val="21"/>
          <w:szCs w:val="21"/>
          <w:shd w:val="clear" w:color="auto" w:fill="FFFFFF"/>
        </w:rPr>
        <w:t>Murphy, J., Gouldson, A., 2000, Environmental policy and industrial innovation: integrating environment and economy through ecological modernisation. Geoforum</w:t>
      </w:r>
      <w:r w:rsidR="00EC2DBA" w:rsidRPr="00973AFB">
        <w:rPr>
          <w:rFonts w:ascii="Arial" w:hAnsi="Arial" w:cs="Arial"/>
          <w:sz w:val="21"/>
          <w:szCs w:val="21"/>
          <w:shd w:val="clear" w:color="auto" w:fill="FFFFFF"/>
        </w:rPr>
        <w:t>.</w:t>
      </w:r>
      <w:r w:rsidRPr="00973AFB">
        <w:rPr>
          <w:rFonts w:ascii="Arial" w:hAnsi="Arial" w:cs="Arial"/>
          <w:sz w:val="21"/>
          <w:szCs w:val="21"/>
          <w:shd w:val="clear" w:color="auto" w:fill="FFFFFF"/>
        </w:rPr>
        <w:t> 31</w:t>
      </w:r>
      <w:r w:rsidRPr="0075032B">
        <w:rPr>
          <w:rFonts w:ascii="Arial" w:hAnsi="Arial" w:cs="Arial"/>
          <w:sz w:val="21"/>
          <w:szCs w:val="21"/>
          <w:shd w:val="clear" w:color="auto" w:fill="FFFFFF"/>
        </w:rPr>
        <w:t>(1), 33-44.</w:t>
      </w:r>
      <w:bookmarkEnd w:id="1633"/>
    </w:p>
    <w:p w14:paraId="64B33BBB" w14:textId="46CCF6C7" w:rsidR="0075032B" w:rsidRPr="00031CD0" w:rsidRDefault="00B96F3D" w:rsidP="0075032B">
      <w:pPr>
        <w:pStyle w:val="EndNoteBibliography"/>
        <w:spacing w:line="360" w:lineRule="auto"/>
        <w:ind w:leftChars="-5" w:left="710" w:hanging="720"/>
        <w:rPr>
          <w:rFonts w:ascii="Arial" w:hAnsi="Arial" w:cs="Arial"/>
          <w:sz w:val="21"/>
          <w:szCs w:val="21"/>
          <w:shd w:val="clear" w:color="auto" w:fill="FFFFFF"/>
        </w:rPr>
      </w:pPr>
      <w:r w:rsidRPr="0075032B">
        <w:rPr>
          <w:rFonts w:ascii="Arial" w:hAnsi="Arial" w:cs="Arial"/>
          <w:sz w:val="21"/>
          <w:szCs w:val="21"/>
          <w:shd w:val="clear" w:color="auto" w:fill="FFFFFF"/>
        </w:rPr>
        <w:t>Newell, P., Paterson, M., 201</w:t>
      </w:r>
      <w:ins w:id="1638" w:author="Cole, Michael" w:date="2022-02-17T23:32:00Z">
        <w:r w:rsidR="00300015">
          <w:rPr>
            <w:rFonts w:ascii="Arial" w:hAnsi="Arial" w:cs="Arial"/>
            <w:sz w:val="21"/>
            <w:szCs w:val="21"/>
            <w:shd w:val="clear" w:color="auto" w:fill="FFFFFF"/>
          </w:rPr>
          <w:t>0</w:t>
        </w:r>
      </w:ins>
      <w:del w:id="1639" w:author="Cole, Michael" w:date="2022-02-17T23:32:00Z">
        <w:r w:rsidRPr="0075032B" w:rsidDel="00300015">
          <w:rPr>
            <w:rFonts w:ascii="Arial" w:hAnsi="Arial" w:cs="Arial"/>
            <w:sz w:val="21"/>
            <w:szCs w:val="21"/>
            <w:shd w:val="clear" w:color="auto" w:fill="FFFFFF"/>
          </w:rPr>
          <w:delText>2</w:delText>
        </w:r>
      </w:del>
      <w:r w:rsidRPr="0075032B">
        <w:rPr>
          <w:rFonts w:ascii="Arial" w:hAnsi="Arial" w:cs="Arial"/>
          <w:sz w:val="21"/>
          <w:szCs w:val="21"/>
          <w:shd w:val="clear" w:color="auto" w:fill="FFFFFF"/>
        </w:rPr>
        <w:t xml:space="preserve">, </w:t>
      </w:r>
      <w:ins w:id="1640" w:author="Cole, Michael" w:date="2022-02-17T23:33:00Z">
        <w:r w:rsidR="00300015">
          <w:rPr>
            <w:rFonts w:ascii="Arial" w:hAnsi="Arial" w:cs="Arial"/>
            <w:sz w:val="21"/>
            <w:szCs w:val="21"/>
            <w:shd w:val="clear" w:color="auto" w:fill="FFFFFF"/>
          </w:rPr>
          <w:t>Climate Capitalism. Cambridge University Press, Cambridge.</w:t>
        </w:r>
      </w:ins>
      <w:del w:id="1641" w:author="Cole, Michael" w:date="2022-02-17T23:33:00Z">
        <w:r w:rsidRPr="0075032B" w:rsidDel="00300015">
          <w:rPr>
            <w:rFonts w:ascii="Arial" w:hAnsi="Arial" w:cs="Arial"/>
            <w:sz w:val="21"/>
            <w:szCs w:val="21"/>
            <w:shd w:val="clear" w:color="auto" w:fill="FFFFFF"/>
          </w:rPr>
          <w:delText>The political economy of carbon markets: The CDM and other storie</w:delText>
        </w:r>
      </w:del>
      <w:del w:id="1642" w:author="Cole, Michael" w:date="2022-02-17T23:32:00Z">
        <w:r w:rsidRPr="0075032B" w:rsidDel="00300015">
          <w:rPr>
            <w:rFonts w:ascii="Arial" w:hAnsi="Arial" w:cs="Arial"/>
            <w:sz w:val="21"/>
            <w:szCs w:val="21"/>
            <w:shd w:val="clear" w:color="auto" w:fill="FFFFFF"/>
          </w:rPr>
          <w:delText>s. Climate Policy</w:delText>
        </w:r>
        <w:r w:rsidR="00EC2DBA" w:rsidRPr="0075032B" w:rsidDel="00300015">
          <w:rPr>
            <w:rFonts w:ascii="Arial" w:hAnsi="Arial" w:cs="Arial"/>
            <w:sz w:val="21"/>
            <w:szCs w:val="21"/>
            <w:shd w:val="clear" w:color="auto" w:fill="FFFFFF"/>
          </w:rPr>
          <w:delText>.</w:delText>
        </w:r>
        <w:r w:rsidRPr="0075032B" w:rsidDel="00300015">
          <w:rPr>
            <w:rFonts w:ascii="Arial" w:hAnsi="Arial" w:cs="Arial"/>
            <w:sz w:val="21"/>
            <w:szCs w:val="21"/>
            <w:shd w:val="clear" w:color="auto" w:fill="FFFFFF"/>
          </w:rPr>
          <w:delText>12,135-139</w:delText>
        </w:r>
      </w:del>
    </w:p>
    <w:p w14:paraId="6B639CC9" w14:textId="7CBADD01"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031CD0">
        <w:rPr>
          <w:rFonts w:ascii="Arial" w:hAnsi="Arial" w:cs="Arial"/>
          <w:color w:val="FF0000"/>
          <w:szCs w:val="21"/>
          <w:shd w:val="clear" w:color="auto" w:fill="FFFFFF"/>
        </w:rPr>
        <w:t>.</w:t>
      </w:r>
      <w:r w:rsidRPr="00BA4671">
        <w:rPr>
          <w:rFonts w:ascii="Arial" w:hAnsi="Arial" w:cs="Arial"/>
          <w:sz w:val="21"/>
          <w:szCs w:val="21"/>
          <w:shd w:val="clear" w:color="auto" w:fill="FFFFFF"/>
        </w:rPr>
        <w:t xml:space="preserve">Olsthoorn. X., 2003. Implications of globalization for </w:t>
      </w:r>
      <w:r w:rsidR="00981A69" w:rsidRPr="00BA4671">
        <w:rPr>
          <w:rFonts w:ascii="Arial" w:hAnsi="Arial" w:cs="Arial"/>
          <w:sz w:val="21"/>
          <w:szCs w:val="21"/>
          <w:shd w:val="clear" w:color="auto" w:fill="FFFFFF"/>
        </w:rPr>
        <w:t>CO</w:t>
      </w:r>
      <w:r w:rsidRPr="00BA4671">
        <w:rPr>
          <w:rFonts w:ascii="Arial" w:hAnsi="Arial" w:cs="Arial"/>
          <w:sz w:val="21"/>
          <w:szCs w:val="21"/>
          <w:shd w:val="clear" w:color="auto" w:fill="FFFFFF"/>
          <w:vertAlign w:val="subscript"/>
        </w:rPr>
        <w:t>2</w:t>
      </w:r>
      <w:r w:rsidRPr="00BA4671">
        <w:rPr>
          <w:rFonts w:ascii="Arial" w:hAnsi="Arial" w:cs="Arial"/>
          <w:sz w:val="21"/>
          <w:szCs w:val="21"/>
          <w:shd w:val="clear" w:color="auto" w:fill="FFFFFF"/>
        </w:rPr>
        <w:t xml:space="preserve"> emissions from transport. Transportation Planning and Technology</w:t>
      </w:r>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 26(1), 105-133.</w:t>
      </w:r>
    </w:p>
    <w:p w14:paraId="1C87E064" w14:textId="16B5FB6F"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sz w:val="21"/>
          <w:szCs w:val="21"/>
          <w:shd w:val="clear" w:color="auto" w:fill="FFFFFF"/>
        </w:rPr>
        <w:t>Pacala, S., Socolow, R., 2004, Stablization wedges: Solving the climate problem for the next 50 years with current technologies. Science</w:t>
      </w:r>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 xml:space="preserve"> 304(5686), 968-972.</w:t>
      </w:r>
    </w:p>
    <w:p w14:paraId="671245B4" w14:textId="306C961D" w:rsidR="00B96F3D" w:rsidRPr="00A05C5F" w:rsidRDefault="00B96F3D" w:rsidP="00F10B56">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sz w:val="21"/>
          <w:szCs w:val="21"/>
          <w:shd w:val="clear" w:color="auto" w:fill="FFFFFF"/>
        </w:rPr>
        <w:t>Paschen, J-A., Ison, R.,</w:t>
      </w:r>
      <w:r w:rsidR="005936E3" w:rsidRPr="00BA4671">
        <w:rPr>
          <w:rFonts w:ascii="Arial" w:hAnsi="Arial" w:cs="Arial"/>
          <w:sz w:val="21"/>
          <w:szCs w:val="21"/>
          <w:shd w:val="clear" w:color="auto" w:fill="FFFFFF"/>
        </w:rPr>
        <w:t xml:space="preserve"> </w:t>
      </w:r>
      <w:r w:rsidRPr="00BA4671">
        <w:rPr>
          <w:rFonts w:ascii="Arial" w:hAnsi="Arial" w:cs="Arial"/>
          <w:sz w:val="21"/>
          <w:szCs w:val="21"/>
          <w:shd w:val="clear" w:color="auto" w:fill="FFFFFF"/>
        </w:rPr>
        <w:t>2014, Narrative research in climate change adaptation</w:t>
      </w:r>
      <w:r w:rsidR="00CB5A24" w:rsidRPr="00BA4671">
        <w:rPr>
          <w:rFonts w:ascii="Arial" w:hAnsi="Arial" w:cs="Arial"/>
          <w:sz w:val="21"/>
          <w:szCs w:val="21"/>
          <w:shd w:val="clear" w:color="auto" w:fill="FFFFFF"/>
        </w:rPr>
        <w:t xml:space="preserve"> </w:t>
      </w:r>
      <w:r w:rsidR="00CB5A24" w:rsidRPr="00A05C5F">
        <w:rPr>
          <w:rFonts w:ascii="Arial" w:hAnsi="Arial" w:cs="Arial"/>
          <w:sz w:val="21"/>
          <w:szCs w:val="21"/>
          <w:shd w:val="clear" w:color="auto" w:fill="FFFFFF"/>
        </w:rPr>
        <w:t xml:space="preserve">- </w:t>
      </w:r>
      <w:r w:rsidRPr="00A05C5F">
        <w:rPr>
          <w:rFonts w:ascii="Arial" w:hAnsi="Arial" w:cs="Arial"/>
          <w:sz w:val="21"/>
          <w:szCs w:val="21"/>
          <w:shd w:val="clear" w:color="auto" w:fill="FFFFFF"/>
        </w:rPr>
        <w:t>Exploring a complementary paradigm for research and governance. Research Policy</w:t>
      </w:r>
      <w:r w:rsidR="00EC2DBA" w:rsidRPr="00A05C5F">
        <w:rPr>
          <w:rFonts w:ascii="Arial" w:hAnsi="Arial" w:cs="Arial"/>
          <w:sz w:val="21"/>
          <w:szCs w:val="21"/>
          <w:shd w:val="clear" w:color="auto" w:fill="FFFFFF"/>
        </w:rPr>
        <w:t>.</w:t>
      </w:r>
      <w:r w:rsidRPr="00A05C5F">
        <w:rPr>
          <w:rFonts w:ascii="Arial" w:hAnsi="Arial" w:cs="Arial"/>
          <w:sz w:val="21"/>
          <w:szCs w:val="21"/>
          <w:shd w:val="clear" w:color="auto" w:fill="FFFFFF"/>
        </w:rPr>
        <w:t> 43(6), 1083-1092.</w:t>
      </w:r>
    </w:p>
    <w:p w14:paraId="4BD7272D" w14:textId="46517F3C" w:rsidR="00B96F3D" w:rsidRPr="00FE0623"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43" w:name="_ENREF_31"/>
      <w:r w:rsidRPr="00FE0623">
        <w:rPr>
          <w:rFonts w:ascii="Arial" w:hAnsi="Arial" w:cs="Arial"/>
          <w:sz w:val="21"/>
          <w:szCs w:val="21"/>
          <w:shd w:val="clear" w:color="auto" w:fill="FFFFFF"/>
        </w:rPr>
        <w:t>Pata, U., 2018, The effect of urbanization and industrialization on carbon emissions in Turkey: evidence from ARDL bounds testing procedure. Environmental Science and Pollution Research</w:t>
      </w:r>
      <w:r w:rsidR="00EC2DBA" w:rsidRPr="00FE0623">
        <w:rPr>
          <w:rFonts w:ascii="Arial" w:hAnsi="Arial" w:cs="Arial"/>
          <w:sz w:val="21"/>
          <w:szCs w:val="21"/>
          <w:shd w:val="clear" w:color="auto" w:fill="FFFFFF"/>
        </w:rPr>
        <w:t>.</w:t>
      </w:r>
      <w:r w:rsidRPr="00FE0623">
        <w:rPr>
          <w:rFonts w:ascii="Arial" w:hAnsi="Arial" w:cs="Arial"/>
          <w:sz w:val="21"/>
          <w:szCs w:val="21"/>
          <w:shd w:val="clear" w:color="auto" w:fill="FFFFFF"/>
        </w:rPr>
        <w:t> 25(8), 7740-7747.</w:t>
      </w:r>
      <w:bookmarkEnd w:id="1643"/>
    </w:p>
    <w:p w14:paraId="3089A7CA" w14:textId="58579248" w:rsidR="003B4C94" w:rsidRPr="00F530C5" w:rsidRDefault="003B4C94" w:rsidP="00F10B56">
      <w:pPr>
        <w:pStyle w:val="EndNoteBibliography"/>
        <w:spacing w:line="360" w:lineRule="auto"/>
        <w:ind w:leftChars="-5" w:left="710" w:hanging="720"/>
        <w:rPr>
          <w:rFonts w:ascii="Arial" w:hAnsi="Arial" w:cs="Arial"/>
          <w:sz w:val="21"/>
          <w:szCs w:val="21"/>
          <w:shd w:val="clear" w:color="auto" w:fill="FFFFFF"/>
        </w:rPr>
      </w:pPr>
      <w:r w:rsidRPr="00F530C5">
        <w:rPr>
          <w:rFonts w:ascii="Arial" w:hAnsi="Arial" w:cs="Arial"/>
          <w:sz w:val="21"/>
          <w:szCs w:val="21"/>
          <w:shd w:val="clear" w:color="auto" w:fill="FFFFFF"/>
        </w:rPr>
        <w:t>Petters, G., 2008, From production-based to consumption-based natio</w:t>
      </w:r>
      <w:ins w:id="1644" w:author="Cole, Michael" w:date="2021-12-20T20:32:00Z">
        <w:r w:rsidR="001D1858">
          <w:rPr>
            <w:rFonts w:ascii="Arial" w:hAnsi="Arial" w:cs="Arial"/>
            <w:sz w:val="21"/>
            <w:szCs w:val="21"/>
            <w:shd w:val="clear" w:color="auto" w:fill="FFFFFF"/>
          </w:rPr>
          <w:t xml:space="preserve">nal </w:t>
        </w:r>
      </w:ins>
      <w:ins w:id="1645" w:author="Cole, Michael" w:date="2022-02-17T23:38:00Z">
        <w:r w:rsidR="003C4F2C">
          <w:rPr>
            <w:rFonts w:ascii="Arial" w:hAnsi="Arial" w:cs="Arial"/>
            <w:sz w:val="21"/>
            <w:szCs w:val="21"/>
            <w:shd w:val="clear" w:color="auto" w:fill="FFFFFF"/>
          </w:rPr>
          <w:t xml:space="preserve">emisison </w:t>
        </w:r>
      </w:ins>
      <w:del w:id="1646" w:author="Cole, Michael" w:date="2021-12-20T20:32:00Z">
        <w:r w:rsidRPr="00F530C5" w:rsidDel="001D1858">
          <w:rPr>
            <w:rFonts w:ascii="Arial" w:hAnsi="Arial" w:cs="Arial"/>
            <w:sz w:val="21"/>
            <w:szCs w:val="21"/>
            <w:shd w:val="clear" w:color="auto" w:fill="FFFFFF"/>
          </w:rPr>
          <w:delText xml:space="preserve">anl emission </w:delText>
        </w:r>
      </w:del>
      <w:r w:rsidRPr="00F530C5">
        <w:rPr>
          <w:rFonts w:ascii="Arial" w:hAnsi="Arial" w:cs="Arial"/>
          <w:sz w:val="21"/>
          <w:szCs w:val="21"/>
          <w:shd w:val="clear" w:color="auto" w:fill="FFFFFF"/>
        </w:rPr>
        <w:t xml:space="preserve">inventories. Ecological Economics. 65, 13-23. </w:t>
      </w:r>
    </w:p>
    <w:p w14:paraId="7DDF8F9C" w14:textId="67BB78CE" w:rsidR="00B96F3D" w:rsidRPr="00F530C5"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47" w:name="_ENREF_32"/>
      <w:r w:rsidRPr="00F530C5">
        <w:rPr>
          <w:rFonts w:ascii="Arial" w:hAnsi="Arial" w:cs="Arial"/>
          <w:sz w:val="21"/>
          <w:szCs w:val="21"/>
          <w:shd w:val="clear" w:color="auto" w:fill="FFFFFF"/>
        </w:rPr>
        <w:t>Peters, G., Hertwich, E., 2008, Post-Kyoto greenhouse gas inventories: production versus consumption. Climatic Change</w:t>
      </w:r>
      <w:r w:rsidR="00EC2DBA" w:rsidRPr="00F530C5">
        <w:rPr>
          <w:rFonts w:ascii="Arial" w:hAnsi="Arial" w:cs="Arial"/>
          <w:sz w:val="21"/>
          <w:szCs w:val="21"/>
          <w:shd w:val="clear" w:color="auto" w:fill="FFFFFF"/>
        </w:rPr>
        <w:t>.</w:t>
      </w:r>
      <w:r w:rsidRPr="00F530C5">
        <w:rPr>
          <w:rFonts w:ascii="Arial" w:hAnsi="Arial" w:cs="Arial"/>
          <w:sz w:val="21"/>
          <w:szCs w:val="21"/>
          <w:shd w:val="clear" w:color="auto" w:fill="FFFFFF"/>
        </w:rPr>
        <w:t> 86(1-2), 51-66.</w:t>
      </w:r>
      <w:bookmarkEnd w:id="1647"/>
    </w:p>
    <w:p w14:paraId="1E165433" w14:textId="3293B9D6" w:rsidR="00E845CD" w:rsidRPr="002C3B05" w:rsidRDefault="00E845CD" w:rsidP="00F10B56">
      <w:pPr>
        <w:pStyle w:val="EndNoteBibliography"/>
        <w:spacing w:line="360" w:lineRule="auto"/>
        <w:ind w:leftChars="-5" w:left="710" w:hanging="720"/>
        <w:rPr>
          <w:rFonts w:ascii="Arial" w:hAnsi="Arial" w:cs="Arial"/>
          <w:sz w:val="21"/>
          <w:szCs w:val="21"/>
          <w:shd w:val="clear" w:color="auto" w:fill="FFFFFF"/>
        </w:rPr>
      </w:pPr>
      <w:r w:rsidRPr="002C3B05">
        <w:rPr>
          <w:rFonts w:ascii="Arial" w:eastAsia="SimSun" w:hAnsi="Arial" w:cs="Arial"/>
          <w:kern w:val="0"/>
          <w:szCs w:val="21"/>
        </w:rPr>
        <w:t>Ramanatha</w:t>
      </w:r>
      <w:ins w:id="1648" w:author="Cole, Michael" w:date="2022-02-17T23:39:00Z">
        <w:r w:rsidR="003C4F2C">
          <w:rPr>
            <w:rFonts w:ascii="Arial" w:eastAsia="SimSun" w:hAnsi="Arial" w:cs="Arial"/>
            <w:kern w:val="0"/>
            <w:szCs w:val="21"/>
          </w:rPr>
          <w:t>n</w:t>
        </w:r>
      </w:ins>
      <w:r w:rsidR="00A313B8" w:rsidRPr="00031CD0">
        <w:rPr>
          <w:rFonts w:ascii="Arial" w:eastAsia="SimSun" w:hAnsi="Arial" w:cs="Arial"/>
          <w:kern w:val="0"/>
          <w:szCs w:val="21"/>
        </w:rPr>
        <w:t xml:space="preserve">, V. </w:t>
      </w:r>
      <w:r w:rsidRPr="002C3B05">
        <w:rPr>
          <w:rFonts w:ascii="Arial" w:eastAsia="SimSun" w:hAnsi="Arial" w:cs="Arial"/>
          <w:kern w:val="0"/>
          <w:szCs w:val="21"/>
        </w:rPr>
        <w:t>and Feng,</w:t>
      </w:r>
      <w:r w:rsidR="00A313B8" w:rsidRPr="00031CD0">
        <w:rPr>
          <w:rFonts w:ascii="Arial" w:eastAsia="SimSun" w:hAnsi="Arial" w:cs="Arial"/>
          <w:kern w:val="0"/>
          <w:szCs w:val="21"/>
        </w:rPr>
        <w:t xml:space="preserve"> Y.,</w:t>
      </w:r>
      <w:r w:rsidRPr="002C3B05">
        <w:rPr>
          <w:rFonts w:ascii="Arial" w:eastAsia="SimSun" w:hAnsi="Arial" w:cs="Arial"/>
          <w:kern w:val="0"/>
          <w:szCs w:val="21"/>
        </w:rPr>
        <w:t xml:space="preserve"> 2008</w:t>
      </w:r>
      <w:r w:rsidR="00A313B8" w:rsidRPr="00031CD0">
        <w:rPr>
          <w:rFonts w:ascii="Arial" w:eastAsia="SimSun" w:hAnsi="Arial" w:cs="Arial"/>
          <w:kern w:val="0"/>
          <w:szCs w:val="21"/>
        </w:rPr>
        <w:t xml:space="preserve">, </w:t>
      </w:r>
      <w:r w:rsidR="002C3B05" w:rsidRPr="00031CD0">
        <w:rPr>
          <w:rFonts w:ascii="Arial" w:eastAsia="SimSun" w:hAnsi="Arial" w:cs="Arial"/>
          <w:kern w:val="0"/>
          <w:szCs w:val="21"/>
        </w:rPr>
        <w:t>On</w:t>
      </w:r>
      <w:r w:rsidR="00A313B8" w:rsidRPr="00031CD0">
        <w:rPr>
          <w:rFonts w:ascii="Arial" w:eastAsia="SimSun" w:hAnsi="Arial" w:cs="Arial"/>
          <w:kern w:val="0"/>
          <w:szCs w:val="21"/>
        </w:rPr>
        <w:t xml:space="preserve"> avoiding dangerous anthropogenic interference with the climate system: Formidable challenges ahead. Proceedings of the National </w:t>
      </w:r>
      <w:r w:rsidR="002C3B05" w:rsidRPr="00031CD0">
        <w:rPr>
          <w:rFonts w:ascii="Arial" w:eastAsia="SimSun" w:hAnsi="Arial" w:cs="Arial"/>
          <w:kern w:val="0"/>
          <w:szCs w:val="21"/>
        </w:rPr>
        <w:t>Academny of Sciences of the United States of America. 105(39)</w:t>
      </w:r>
      <w:ins w:id="1649" w:author="Cole, Michael" w:date="2021-12-21T00:01:00Z">
        <w:r w:rsidR="006372CC">
          <w:rPr>
            <w:rFonts w:ascii="Arial" w:eastAsia="SimSun" w:hAnsi="Arial" w:cs="Arial"/>
            <w:kern w:val="0"/>
            <w:szCs w:val="21"/>
          </w:rPr>
          <w:t>,</w:t>
        </w:r>
      </w:ins>
      <w:del w:id="1650" w:author="Cole, Michael" w:date="2021-12-21T00:01:00Z">
        <w:r w:rsidR="002C3B05" w:rsidRPr="00031CD0" w:rsidDel="006372CC">
          <w:rPr>
            <w:rFonts w:ascii="Arial" w:eastAsia="SimSun" w:hAnsi="Arial" w:cs="Arial"/>
            <w:kern w:val="0"/>
            <w:szCs w:val="21"/>
          </w:rPr>
          <w:delText>:</w:delText>
        </w:r>
      </w:del>
      <w:r w:rsidR="002C3B05" w:rsidRPr="00031CD0">
        <w:rPr>
          <w:rFonts w:ascii="Arial" w:eastAsia="SimSun" w:hAnsi="Arial" w:cs="Arial"/>
          <w:kern w:val="0"/>
          <w:szCs w:val="21"/>
        </w:rPr>
        <w:t xml:space="preserve"> 14245-14250.</w:t>
      </w:r>
    </w:p>
    <w:p w14:paraId="5D3743BE" w14:textId="77777777" w:rsidR="00B96F3D" w:rsidRPr="002C3B05" w:rsidRDefault="00B96F3D" w:rsidP="00F10B56">
      <w:pPr>
        <w:pStyle w:val="EndNoteBibliography"/>
        <w:spacing w:line="360" w:lineRule="auto"/>
        <w:ind w:leftChars="-5" w:left="710" w:hanging="720"/>
        <w:rPr>
          <w:rFonts w:ascii="Arial" w:hAnsi="Arial" w:cs="Arial"/>
          <w:sz w:val="21"/>
          <w:szCs w:val="21"/>
          <w:shd w:val="clear" w:color="auto" w:fill="FFFFFF"/>
        </w:rPr>
      </w:pPr>
      <w:r w:rsidRPr="002C3B05">
        <w:rPr>
          <w:rFonts w:ascii="Arial" w:hAnsi="Arial" w:cs="Arial"/>
          <w:sz w:val="21"/>
          <w:szCs w:val="21"/>
          <w:shd w:val="clear" w:color="auto" w:fill="FFFFFF"/>
        </w:rPr>
        <w:t xml:space="preserve">Ritzer, G., Dean, P., 2015, Globalization: A Basic Text (2nd ed.). John Wiley, Chichester. </w:t>
      </w:r>
    </w:p>
    <w:p w14:paraId="5138FABE" w14:textId="0230155A" w:rsidR="00B96F3D" w:rsidRPr="00F530C5"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51" w:name="_ENREF_34"/>
      <w:r w:rsidRPr="00F530C5">
        <w:rPr>
          <w:rFonts w:ascii="Arial" w:hAnsi="Arial" w:cs="Arial"/>
          <w:sz w:val="21"/>
          <w:szCs w:val="21"/>
          <w:shd w:val="clear" w:color="auto" w:fill="FFFFFF"/>
        </w:rPr>
        <w:lastRenderedPageBreak/>
        <w:t>Rodrigues J</w:t>
      </w:r>
      <w:ins w:id="1652" w:author="Cole, Michael" w:date="2022-02-17T23:41:00Z">
        <w:r w:rsidR="004C084E">
          <w:rPr>
            <w:rFonts w:ascii="Arial" w:hAnsi="Arial" w:cs="Arial"/>
            <w:sz w:val="21"/>
            <w:szCs w:val="21"/>
            <w:shd w:val="clear" w:color="auto" w:fill="FFFFFF"/>
          </w:rPr>
          <w:t>.,</w:t>
        </w:r>
      </w:ins>
      <w:r w:rsidRPr="00F530C5">
        <w:rPr>
          <w:rFonts w:ascii="Arial" w:hAnsi="Arial" w:cs="Arial"/>
          <w:sz w:val="21"/>
          <w:szCs w:val="21"/>
          <w:shd w:val="clear" w:color="auto" w:fill="FFFFFF"/>
        </w:rPr>
        <w:t xml:space="preserve"> </w:t>
      </w:r>
      <w:del w:id="1653" w:author="Cole, Michael" w:date="2022-02-17T23:42:00Z">
        <w:r w:rsidRPr="00F530C5" w:rsidDel="00DD0333">
          <w:rPr>
            <w:rFonts w:ascii="Arial" w:hAnsi="Arial" w:cs="Arial"/>
            <w:sz w:val="21"/>
            <w:szCs w:val="21"/>
            <w:shd w:val="clear" w:color="auto" w:fill="FFFFFF"/>
          </w:rPr>
          <w:delText xml:space="preserve">and </w:delText>
        </w:r>
      </w:del>
      <w:r w:rsidRPr="00F530C5">
        <w:rPr>
          <w:rFonts w:ascii="Arial" w:hAnsi="Arial" w:cs="Arial"/>
          <w:sz w:val="21"/>
          <w:szCs w:val="21"/>
          <w:shd w:val="clear" w:color="auto" w:fill="FFFFFF"/>
        </w:rPr>
        <w:t>Domingos T., 2008, Consumer and producer environmental responsibility: Comparing two approaches. Ecological Economics</w:t>
      </w:r>
      <w:r w:rsidR="00EC2DBA" w:rsidRPr="00F530C5">
        <w:rPr>
          <w:rFonts w:ascii="Arial" w:hAnsi="Arial" w:cs="Arial"/>
          <w:sz w:val="21"/>
          <w:szCs w:val="21"/>
          <w:shd w:val="clear" w:color="auto" w:fill="FFFFFF"/>
        </w:rPr>
        <w:t>.</w:t>
      </w:r>
      <w:r w:rsidRPr="00F530C5">
        <w:rPr>
          <w:rFonts w:ascii="Arial" w:hAnsi="Arial" w:cs="Arial"/>
          <w:sz w:val="21"/>
          <w:szCs w:val="21"/>
          <w:shd w:val="clear" w:color="auto" w:fill="FFFFFF"/>
        </w:rPr>
        <w:t> 66(2-3): 533-546.</w:t>
      </w:r>
      <w:bookmarkEnd w:id="1651"/>
    </w:p>
    <w:p w14:paraId="199B4215" w14:textId="370B9470" w:rsidR="00B96F3D" w:rsidRPr="00031CD0" w:rsidRDefault="00B96F3D" w:rsidP="00F10B56">
      <w:pPr>
        <w:pStyle w:val="EndNoteBibliography"/>
        <w:spacing w:line="360" w:lineRule="auto"/>
        <w:ind w:leftChars="-5" w:left="710" w:hanging="720"/>
        <w:rPr>
          <w:rFonts w:ascii="Arial" w:hAnsi="Arial" w:cs="Arial"/>
          <w:color w:val="FF0000"/>
          <w:sz w:val="21"/>
          <w:szCs w:val="21"/>
          <w:shd w:val="clear" w:color="auto" w:fill="FFFFFF"/>
        </w:rPr>
      </w:pPr>
      <w:bookmarkStart w:id="1654" w:name="_ENREF_35"/>
      <w:r w:rsidRPr="00F530C5">
        <w:rPr>
          <w:rFonts w:ascii="Arial" w:hAnsi="Arial" w:cs="Arial"/>
          <w:sz w:val="21"/>
          <w:szCs w:val="21"/>
          <w:shd w:val="clear" w:color="auto" w:fill="FFFFFF"/>
        </w:rPr>
        <w:t>Rodrigues J, Domingos T. Giljum S and Schneider F., 2006, Designing an indicator of</w:t>
      </w:r>
      <w:r w:rsidR="00A459E4" w:rsidRPr="00F530C5">
        <w:rPr>
          <w:rFonts w:ascii="Arial" w:hAnsi="Arial" w:cs="Arial"/>
          <w:sz w:val="21"/>
          <w:szCs w:val="21"/>
          <w:shd w:val="clear" w:color="auto" w:fill="FFFFFF"/>
        </w:rPr>
        <w:t xml:space="preserve"> </w:t>
      </w:r>
      <w:r w:rsidRPr="00F530C5">
        <w:rPr>
          <w:rFonts w:ascii="Arial" w:hAnsi="Arial" w:cs="Arial"/>
          <w:sz w:val="21"/>
          <w:szCs w:val="21"/>
          <w:shd w:val="clear" w:color="auto" w:fill="FFFFFF"/>
        </w:rPr>
        <w:t xml:space="preserve">environmental responsibility. Ecological </w:t>
      </w:r>
      <w:r w:rsidR="00EC2DBA" w:rsidRPr="00F530C5">
        <w:rPr>
          <w:rFonts w:ascii="Arial" w:hAnsi="Arial" w:cs="Arial"/>
          <w:sz w:val="21"/>
          <w:szCs w:val="21"/>
          <w:shd w:val="clear" w:color="auto" w:fill="FFFFFF"/>
        </w:rPr>
        <w:t>E</w:t>
      </w:r>
      <w:r w:rsidRPr="00F530C5">
        <w:rPr>
          <w:rFonts w:ascii="Arial" w:hAnsi="Arial" w:cs="Arial"/>
          <w:sz w:val="21"/>
          <w:szCs w:val="21"/>
          <w:shd w:val="clear" w:color="auto" w:fill="FFFFFF"/>
        </w:rPr>
        <w:t>conomics</w:t>
      </w:r>
      <w:r w:rsidR="00EC2DBA" w:rsidRPr="00F530C5">
        <w:rPr>
          <w:rFonts w:ascii="Arial" w:hAnsi="Arial" w:cs="Arial"/>
          <w:sz w:val="21"/>
          <w:szCs w:val="21"/>
          <w:shd w:val="clear" w:color="auto" w:fill="FFFFFF"/>
        </w:rPr>
        <w:t>.</w:t>
      </w:r>
      <w:r w:rsidRPr="00F530C5">
        <w:rPr>
          <w:rFonts w:ascii="Arial" w:hAnsi="Arial" w:cs="Arial"/>
          <w:sz w:val="21"/>
          <w:szCs w:val="21"/>
          <w:shd w:val="clear" w:color="auto" w:fill="FFFFFF"/>
        </w:rPr>
        <w:t> 59(3): 256-266.</w:t>
      </w:r>
      <w:bookmarkEnd w:id="1654"/>
    </w:p>
    <w:p w14:paraId="7442CD68" w14:textId="25A3C4AC" w:rsidR="00B96F3D" w:rsidRPr="00031CD0" w:rsidRDefault="00784FCC">
      <w:pPr>
        <w:pStyle w:val="EndNoteBibliography"/>
        <w:spacing w:line="360" w:lineRule="auto"/>
        <w:ind w:leftChars="-5" w:left="710" w:hanging="720"/>
        <w:rPr>
          <w:rFonts w:ascii="Arial" w:hAnsi="Arial" w:cs="Arial"/>
          <w:color w:val="FF0000"/>
          <w:sz w:val="21"/>
          <w:szCs w:val="21"/>
          <w:shd w:val="clear" w:color="auto" w:fill="FFFFFF"/>
        </w:rPr>
      </w:pPr>
      <w:r w:rsidRPr="00973AFB">
        <w:rPr>
          <w:rFonts w:ascii="Arial" w:hAnsi="Arial" w:cs="Arial"/>
          <w:szCs w:val="21"/>
          <w:shd w:val="clear" w:color="auto" w:fill="FFFFFF"/>
        </w:rPr>
        <w:t>Samargandi, M.</w:t>
      </w:r>
      <w:ins w:id="1655" w:author="Cole, Michael" w:date="2021-12-21T00:01:00Z">
        <w:r w:rsidR="006372CC">
          <w:rPr>
            <w:rFonts w:ascii="Arial" w:hAnsi="Arial" w:cs="Arial"/>
            <w:szCs w:val="21"/>
            <w:shd w:val="clear" w:color="auto" w:fill="FFFFFF"/>
          </w:rPr>
          <w:t>,</w:t>
        </w:r>
      </w:ins>
      <w:r w:rsidRPr="00973AFB">
        <w:rPr>
          <w:rFonts w:ascii="Arial" w:hAnsi="Arial" w:cs="Arial"/>
          <w:szCs w:val="21"/>
          <w:shd w:val="clear" w:color="auto" w:fill="FFFFFF"/>
        </w:rPr>
        <w:t xml:space="preserve"> 2017, Sector value addition, technology and CO</w:t>
      </w:r>
      <w:r w:rsidRPr="00973AFB">
        <w:rPr>
          <w:rFonts w:ascii="Arial" w:hAnsi="Arial" w:cs="Arial"/>
          <w:szCs w:val="21"/>
          <w:shd w:val="clear" w:color="auto" w:fill="FFFFFF"/>
          <w:vertAlign w:val="subscript"/>
        </w:rPr>
        <w:t>2</w:t>
      </w:r>
      <w:r w:rsidRPr="00973AFB">
        <w:rPr>
          <w:rFonts w:ascii="Arial" w:hAnsi="Arial" w:cs="Arial"/>
          <w:szCs w:val="21"/>
          <w:shd w:val="clear" w:color="auto" w:fill="FFFFFF"/>
        </w:rPr>
        <w:t xml:space="preserve"> emisisons in Sa</w:t>
      </w:r>
      <w:ins w:id="1656" w:author="Cole, Michael" w:date="2022-02-17T23:43:00Z">
        <w:r w:rsidR="00DD0333">
          <w:rPr>
            <w:rFonts w:ascii="Arial" w:hAnsi="Arial" w:cs="Arial"/>
            <w:szCs w:val="21"/>
            <w:shd w:val="clear" w:color="auto" w:fill="FFFFFF"/>
          </w:rPr>
          <w:t>udi</w:t>
        </w:r>
      </w:ins>
      <w:del w:id="1657" w:author="Cole, Michael" w:date="2022-02-17T23:43:00Z">
        <w:r w:rsidRPr="00973AFB" w:rsidDel="00DD0333">
          <w:rPr>
            <w:rFonts w:ascii="Arial" w:hAnsi="Arial" w:cs="Arial"/>
            <w:szCs w:val="21"/>
            <w:shd w:val="clear" w:color="auto" w:fill="FFFFFF"/>
          </w:rPr>
          <w:delText>udia</w:delText>
        </w:r>
      </w:del>
      <w:r w:rsidRPr="00973AFB">
        <w:rPr>
          <w:rFonts w:ascii="Arial" w:hAnsi="Arial" w:cs="Arial"/>
          <w:szCs w:val="21"/>
          <w:shd w:val="clear" w:color="auto" w:fill="FFFFFF"/>
        </w:rPr>
        <w:t xml:space="preserve"> Arabia. Renewable and Sustainable Energy Reviews, 78: 868-877.</w:t>
      </w:r>
    </w:p>
    <w:p w14:paraId="19076376" w14:textId="7CA9C886" w:rsidR="00B96F3D" w:rsidRPr="00691557" w:rsidRDefault="00B96F3D" w:rsidP="00F10B56">
      <w:pPr>
        <w:pStyle w:val="EndNoteBibliography"/>
        <w:spacing w:line="360" w:lineRule="auto"/>
        <w:ind w:leftChars="-5" w:left="710" w:hanging="720"/>
        <w:rPr>
          <w:rFonts w:ascii="Arial" w:hAnsi="Arial" w:cs="Arial"/>
          <w:sz w:val="21"/>
          <w:szCs w:val="21"/>
          <w:shd w:val="clear" w:color="auto" w:fill="FFFFFF"/>
        </w:rPr>
      </w:pPr>
      <w:r w:rsidRPr="00691557">
        <w:rPr>
          <w:rFonts w:ascii="Arial" w:hAnsi="Arial" w:cs="Arial"/>
          <w:sz w:val="21"/>
          <w:szCs w:val="21"/>
          <w:shd w:val="clear" w:color="auto" w:fill="FFFFFF"/>
        </w:rPr>
        <w:t>Sayer, A., 2009, Geography and Global Warming: Can Capitalism be Greened</w:t>
      </w:r>
      <w:r w:rsidR="00EC2DBA" w:rsidRPr="00691557">
        <w:rPr>
          <w:rFonts w:ascii="Arial" w:hAnsi="Arial" w:cs="Arial"/>
          <w:sz w:val="21"/>
          <w:szCs w:val="21"/>
          <w:shd w:val="clear" w:color="auto" w:fill="FFFFFF"/>
        </w:rPr>
        <w:t>?</w:t>
      </w:r>
      <w:r w:rsidRPr="00691557">
        <w:rPr>
          <w:rFonts w:ascii="Arial" w:hAnsi="Arial" w:cs="Arial"/>
          <w:sz w:val="21"/>
          <w:szCs w:val="21"/>
          <w:shd w:val="clear" w:color="auto" w:fill="FFFFFF"/>
        </w:rPr>
        <w:t xml:space="preserve"> Area </w:t>
      </w:r>
      <w:r w:rsidR="00EC2DBA" w:rsidRPr="00691557">
        <w:rPr>
          <w:rFonts w:ascii="Arial" w:hAnsi="Arial" w:cs="Arial"/>
          <w:sz w:val="21"/>
          <w:szCs w:val="21"/>
          <w:shd w:val="clear" w:color="auto" w:fill="FFFFFF"/>
        </w:rPr>
        <w:t>.</w:t>
      </w:r>
      <w:r w:rsidRPr="00691557">
        <w:rPr>
          <w:rFonts w:ascii="Arial" w:hAnsi="Arial" w:cs="Arial"/>
          <w:sz w:val="21"/>
          <w:szCs w:val="21"/>
          <w:shd w:val="clear" w:color="auto" w:fill="FFFFFF"/>
        </w:rPr>
        <w:t>41(3), 350-253.</w:t>
      </w:r>
    </w:p>
    <w:p w14:paraId="2B36035B" w14:textId="614A182B"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691557">
        <w:rPr>
          <w:rFonts w:ascii="Arial" w:hAnsi="Arial" w:cs="Arial"/>
          <w:sz w:val="21"/>
          <w:szCs w:val="21"/>
          <w:shd w:val="clear" w:color="auto" w:fill="FFFFFF"/>
        </w:rPr>
        <w:t xml:space="preserve">Shahbaz, M., Nasir, M., </w:t>
      </w:r>
      <w:r w:rsidRPr="00BA4671">
        <w:rPr>
          <w:rFonts w:ascii="Arial" w:hAnsi="Arial" w:cs="Arial"/>
          <w:sz w:val="21"/>
          <w:szCs w:val="21"/>
          <w:shd w:val="clear" w:color="auto" w:fill="FFFFFF"/>
        </w:rPr>
        <w:t>Roubaud, D., 2018</w:t>
      </w:r>
      <w:ins w:id="1658" w:author="Cole, Michael" w:date="2021-12-21T00:09:00Z">
        <w:r w:rsidR="004D32D5">
          <w:rPr>
            <w:rFonts w:ascii="Arial" w:hAnsi="Arial" w:cs="Arial"/>
            <w:sz w:val="21"/>
            <w:szCs w:val="21"/>
            <w:shd w:val="clear" w:color="auto" w:fill="FFFFFF"/>
          </w:rPr>
          <w:t>.</w:t>
        </w:r>
      </w:ins>
      <w:del w:id="1659" w:author="Cole, Michael" w:date="2021-12-21T00:09:00Z">
        <w:r w:rsidRPr="00BA4671" w:rsidDel="004D32D5">
          <w:rPr>
            <w:rFonts w:ascii="Arial" w:hAnsi="Arial" w:cs="Arial"/>
            <w:sz w:val="21"/>
            <w:szCs w:val="21"/>
            <w:shd w:val="clear" w:color="auto" w:fill="FFFFFF"/>
          </w:rPr>
          <w:delText>,</w:delText>
        </w:r>
      </w:del>
      <w:r w:rsidRPr="00BA4671">
        <w:rPr>
          <w:rFonts w:ascii="Arial" w:hAnsi="Arial" w:cs="Arial"/>
          <w:sz w:val="21"/>
          <w:szCs w:val="21"/>
          <w:shd w:val="clear" w:color="auto" w:fill="FFFFFF"/>
        </w:rPr>
        <w:t xml:space="preserve"> Environmental degradation in France: the effects of FDI, financial development, and energy innovations. Energy Economics</w:t>
      </w:r>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 74,: 843-857.</w:t>
      </w:r>
    </w:p>
    <w:p w14:paraId="522B77F3" w14:textId="66319B1E"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sz w:val="21"/>
          <w:szCs w:val="21"/>
          <w:shd w:val="clear" w:color="auto" w:fill="FFFFFF"/>
        </w:rPr>
        <w:t>Sinn, H-W., 2008, Public policies against global warming: a supply side approach. International Tax and Public Finance</w:t>
      </w:r>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 15(4), 360-394.</w:t>
      </w:r>
      <w:bookmarkStart w:id="1660" w:name="_ENREF_72"/>
    </w:p>
    <w:p w14:paraId="303E313E" w14:textId="2D126587" w:rsidR="00B96F3D" w:rsidRPr="0075032B" w:rsidRDefault="00B96F3D" w:rsidP="00F10B56">
      <w:pPr>
        <w:pStyle w:val="EndNoteBibliography"/>
        <w:spacing w:line="360" w:lineRule="auto"/>
        <w:ind w:leftChars="-5" w:left="710" w:hanging="720"/>
        <w:rPr>
          <w:rFonts w:ascii="Arial" w:hAnsi="Arial" w:cs="Arial"/>
          <w:sz w:val="21"/>
          <w:szCs w:val="21"/>
          <w:shd w:val="clear" w:color="auto" w:fill="FFFFFF"/>
        </w:rPr>
      </w:pPr>
      <w:r w:rsidRPr="0075032B">
        <w:rPr>
          <w:rFonts w:ascii="Arial" w:hAnsi="Arial" w:cs="Arial"/>
          <w:sz w:val="21"/>
          <w:szCs w:val="21"/>
          <w:shd w:val="clear" w:color="auto" w:fill="FFFFFF"/>
        </w:rPr>
        <w:t>Sinn, H.-W., 20</w:t>
      </w:r>
      <w:ins w:id="1661" w:author="Cole, Michael" w:date="2022-02-17T23:45:00Z">
        <w:r w:rsidR="00DD0333">
          <w:rPr>
            <w:rFonts w:ascii="Arial" w:hAnsi="Arial" w:cs="Arial"/>
            <w:sz w:val="21"/>
            <w:szCs w:val="21"/>
            <w:shd w:val="clear" w:color="auto" w:fill="FFFFFF"/>
          </w:rPr>
          <w:t>09.</w:t>
        </w:r>
      </w:ins>
      <w:del w:id="1662" w:author="Cole, Michael" w:date="2022-02-17T23:45:00Z">
        <w:r w:rsidRPr="0075032B" w:rsidDel="00DD0333">
          <w:rPr>
            <w:rFonts w:ascii="Arial" w:hAnsi="Arial" w:cs="Arial"/>
            <w:sz w:val="21"/>
            <w:szCs w:val="21"/>
            <w:shd w:val="clear" w:color="auto" w:fill="FFFFFF"/>
          </w:rPr>
          <w:delText>12</w:delText>
        </w:r>
      </w:del>
      <w:r w:rsidRPr="0075032B">
        <w:rPr>
          <w:rFonts w:ascii="Arial" w:hAnsi="Arial" w:cs="Arial"/>
          <w:sz w:val="21"/>
          <w:szCs w:val="21"/>
          <w:shd w:val="clear" w:color="auto" w:fill="FFFFFF"/>
        </w:rPr>
        <w:t>, The Green Paradox:</w:t>
      </w:r>
      <w:ins w:id="1663" w:author="Cole, Michael" w:date="2022-02-17T23:45:00Z">
        <w:r w:rsidR="00DD0333">
          <w:rPr>
            <w:rFonts w:ascii="Arial" w:hAnsi="Arial" w:cs="Arial"/>
            <w:sz w:val="21"/>
            <w:szCs w:val="21"/>
            <w:shd w:val="clear" w:color="auto" w:fill="FFFFFF"/>
          </w:rPr>
          <w:t xml:space="preserve">CESifo Forum 10(3), 10-13. </w:t>
        </w:r>
      </w:ins>
      <w:del w:id="1664" w:author="Cole, Michael" w:date="2022-02-17T23:45:00Z">
        <w:r w:rsidRPr="0075032B" w:rsidDel="00DD0333">
          <w:rPr>
            <w:rFonts w:ascii="Arial" w:hAnsi="Arial" w:cs="Arial"/>
            <w:sz w:val="21"/>
            <w:szCs w:val="21"/>
            <w:shd w:val="clear" w:color="auto" w:fill="FFFFFF"/>
          </w:rPr>
          <w:delText>A Supply-Side Approach to Global Warming. MIT Press, Cambridge, Massachusetts</w:delText>
        </w:r>
      </w:del>
      <w:r w:rsidRPr="0075032B">
        <w:rPr>
          <w:rFonts w:ascii="Arial" w:hAnsi="Arial" w:cs="Arial"/>
          <w:sz w:val="21"/>
          <w:szCs w:val="21"/>
          <w:shd w:val="clear" w:color="auto" w:fill="FFFFFF"/>
        </w:rPr>
        <w:t>.</w:t>
      </w:r>
      <w:bookmarkEnd w:id="1660"/>
    </w:p>
    <w:p w14:paraId="755054F4" w14:textId="35CDC1FD" w:rsidR="00B96F3D" w:rsidRPr="00FE0623"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65" w:name="_ENREF_37"/>
      <w:r w:rsidRPr="00FE0623">
        <w:rPr>
          <w:rFonts w:ascii="Arial" w:hAnsi="Arial" w:cs="Arial"/>
          <w:sz w:val="21"/>
          <w:szCs w:val="21"/>
          <w:shd w:val="clear" w:color="auto" w:fill="FFFFFF"/>
        </w:rPr>
        <w:t>Soytas, U., Sari, R., 2009</w:t>
      </w:r>
      <w:ins w:id="1666" w:author="Cole, Michael" w:date="2021-12-21T00:09:00Z">
        <w:r w:rsidR="004D32D5">
          <w:rPr>
            <w:rFonts w:ascii="Arial" w:hAnsi="Arial" w:cs="Arial"/>
            <w:sz w:val="21"/>
            <w:szCs w:val="21"/>
            <w:shd w:val="clear" w:color="auto" w:fill="FFFFFF"/>
          </w:rPr>
          <w:t>.</w:t>
        </w:r>
      </w:ins>
      <w:del w:id="1667" w:author="Cole, Michael" w:date="2021-12-21T00:09:00Z">
        <w:r w:rsidRPr="00FE0623" w:rsidDel="004D32D5">
          <w:rPr>
            <w:rFonts w:ascii="Arial" w:hAnsi="Arial" w:cs="Arial"/>
            <w:sz w:val="21"/>
            <w:szCs w:val="21"/>
            <w:shd w:val="clear" w:color="auto" w:fill="FFFFFF"/>
          </w:rPr>
          <w:delText>,</w:delText>
        </w:r>
      </w:del>
      <w:r w:rsidRPr="00FE0623">
        <w:rPr>
          <w:rFonts w:ascii="Arial" w:hAnsi="Arial" w:cs="Arial"/>
          <w:sz w:val="21"/>
          <w:szCs w:val="21"/>
          <w:shd w:val="clear" w:color="auto" w:fill="FFFFFF"/>
        </w:rPr>
        <w:t xml:space="preserve"> Energy consumption, economic growth, and carbon emissions: </w:t>
      </w:r>
      <w:ins w:id="1668" w:author="Cole, Michael" w:date="2022-02-17T23:48:00Z">
        <w:r w:rsidR="00DD0333">
          <w:rPr>
            <w:rFonts w:ascii="Arial" w:hAnsi="Arial" w:cs="Arial"/>
            <w:sz w:val="21"/>
            <w:szCs w:val="21"/>
            <w:shd w:val="clear" w:color="auto" w:fill="FFFFFF"/>
          </w:rPr>
          <w:t>C</w:t>
        </w:r>
      </w:ins>
      <w:del w:id="1669" w:author="Cole, Michael" w:date="2022-02-17T23:48:00Z">
        <w:r w:rsidRPr="00FE0623" w:rsidDel="00DD0333">
          <w:rPr>
            <w:rFonts w:ascii="Arial" w:hAnsi="Arial" w:cs="Arial"/>
            <w:sz w:val="21"/>
            <w:szCs w:val="21"/>
            <w:shd w:val="clear" w:color="auto" w:fill="FFFFFF"/>
          </w:rPr>
          <w:delText>c</w:delText>
        </w:r>
      </w:del>
      <w:r w:rsidRPr="00FE0623">
        <w:rPr>
          <w:rFonts w:ascii="Arial" w:hAnsi="Arial" w:cs="Arial"/>
          <w:sz w:val="21"/>
          <w:szCs w:val="21"/>
          <w:shd w:val="clear" w:color="auto" w:fill="FFFFFF"/>
        </w:rPr>
        <w:t>hallenges faced by an EU candidate member. Ecological Economics</w:t>
      </w:r>
      <w:r w:rsidR="00EC2DBA" w:rsidRPr="00FE0623">
        <w:rPr>
          <w:rFonts w:ascii="Arial" w:hAnsi="Arial" w:cs="Arial"/>
          <w:sz w:val="21"/>
          <w:szCs w:val="21"/>
          <w:shd w:val="clear" w:color="auto" w:fill="FFFFFF"/>
        </w:rPr>
        <w:t>.</w:t>
      </w:r>
      <w:r w:rsidRPr="00FE0623">
        <w:rPr>
          <w:rFonts w:ascii="Arial" w:hAnsi="Arial" w:cs="Arial"/>
          <w:sz w:val="21"/>
          <w:szCs w:val="21"/>
          <w:shd w:val="clear" w:color="auto" w:fill="FFFFFF"/>
        </w:rPr>
        <w:t> 68(6), 1667-1675.</w:t>
      </w:r>
      <w:bookmarkEnd w:id="1665"/>
    </w:p>
    <w:p w14:paraId="6B572ECD" w14:textId="187EBD7C"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FE0623">
        <w:rPr>
          <w:rFonts w:ascii="Arial" w:hAnsi="Arial" w:cs="Arial"/>
          <w:sz w:val="21"/>
          <w:szCs w:val="21"/>
          <w:shd w:val="clear" w:color="auto" w:fill="FFFFFF"/>
        </w:rPr>
        <w:t xml:space="preserve">Stern, D., Common, M., 2001, Is </w:t>
      </w:r>
      <w:r w:rsidRPr="00973AFB">
        <w:rPr>
          <w:rFonts w:ascii="Arial" w:hAnsi="Arial" w:cs="Arial"/>
          <w:sz w:val="21"/>
          <w:szCs w:val="21"/>
          <w:shd w:val="clear" w:color="auto" w:fill="FFFFFF"/>
        </w:rPr>
        <w:t xml:space="preserve">there an </w:t>
      </w:r>
      <w:r w:rsidR="00981A69" w:rsidRPr="00973AFB">
        <w:rPr>
          <w:rFonts w:ascii="Arial" w:hAnsi="Arial" w:cs="Arial"/>
          <w:sz w:val="21"/>
          <w:szCs w:val="21"/>
          <w:shd w:val="clear" w:color="auto" w:fill="FFFFFF"/>
        </w:rPr>
        <w:t>E</w:t>
      </w:r>
      <w:r w:rsidRPr="00973AFB">
        <w:rPr>
          <w:rFonts w:ascii="Arial" w:hAnsi="Arial" w:cs="Arial"/>
          <w:sz w:val="21"/>
          <w:szCs w:val="21"/>
          <w:shd w:val="clear" w:color="auto" w:fill="FFFFFF"/>
        </w:rPr>
        <w:t>nvironmental Kuznets curve for sulfur?. Journal of Environmental Economics and Management</w:t>
      </w:r>
      <w:r w:rsidR="00EC2DBA" w:rsidRPr="00973AFB">
        <w:rPr>
          <w:rFonts w:ascii="Arial" w:hAnsi="Arial" w:cs="Arial"/>
          <w:sz w:val="21"/>
          <w:szCs w:val="21"/>
          <w:shd w:val="clear" w:color="auto" w:fill="FFFFFF"/>
        </w:rPr>
        <w:t>.</w:t>
      </w:r>
      <w:r w:rsidRPr="00973AFB">
        <w:rPr>
          <w:rFonts w:ascii="Arial" w:hAnsi="Arial" w:cs="Arial"/>
          <w:sz w:val="21"/>
          <w:szCs w:val="21"/>
          <w:shd w:val="clear" w:color="auto" w:fill="FFFFFF"/>
        </w:rPr>
        <w:t xml:space="preserve"> 41(2), 162-178. </w:t>
      </w:r>
    </w:p>
    <w:p w14:paraId="0AAB56A0" w14:textId="56E9FADD" w:rsidR="00B96F3D" w:rsidRPr="0075032B" w:rsidRDefault="00B96F3D" w:rsidP="00F10B56">
      <w:pPr>
        <w:pStyle w:val="EndNoteBibliography"/>
        <w:spacing w:line="360" w:lineRule="auto"/>
        <w:ind w:leftChars="-5" w:left="710" w:hanging="720"/>
        <w:rPr>
          <w:rFonts w:ascii="Arial" w:hAnsi="Arial" w:cs="Arial"/>
          <w:sz w:val="21"/>
          <w:szCs w:val="21"/>
          <w:shd w:val="clear" w:color="auto" w:fill="FFFFFF"/>
        </w:rPr>
      </w:pPr>
      <w:r w:rsidRPr="0075032B">
        <w:rPr>
          <w:rFonts w:ascii="Arial" w:hAnsi="Arial" w:cs="Arial"/>
          <w:sz w:val="21"/>
          <w:szCs w:val="21"/>
          <w:shd w:val="clear" w:color="auto" w:fill="FFFFFF"/>
        </w:rPr>
        <w:t xml:space="preserve">Stiglitz, J., </w:t>
      </w:r>
      <w:ins w:id="1670" w:author="Cole, Michael" w:date="2022-02-17T23:49:00Z">
        <w:r w:rsidR="00DD0333">
          <w:rPr>
            <w:rFonts w:ascii="Arial" w:hAnsi="Arial" w:cs="Arial"/>
            <w:sz w:val="21"/>
            <w:szCs w:val="21"/>
            <w:shd w:val="clear" w:color="auto" w:fill="FFFFFF"/>
          </w:rPr>
          <w:t>2002. Globa</w:t>
        </w:r>
      </w:ins>
      <w:ins w:id="1671" w:author="Cole, Michael" w:date="2022-02-17T23:50:00Z">
        <w:r w:rsidR="00DD0333">
          <w:rPr>
            <w:rFonts w:ascii="Arial" w:hAnsi="Arial" w:cs="Arial"/>
            <w:sz w:val="21"/>
            <w:szCs w:val="21"/>
            <w:shd w:val="clear" w:color="auto" w:fill="FFFFFF"/>
          </w:rPr>
          <w:t xml:space="preserve">lizatio and its Discontents. Norton, New York. </w:t>
        </w:r>
      </w:ins>
      <w:del w:id="1672" w:author="Cole, Michael" w:date="2022-02-17T23:49:00Z">
        <w:r w:rsidRPr="0075032B" w:rsidDel="00DD0333">
          <w:rPr>
            <w:rFonts w:ascii="Arial" w:hAnsi="Arial" w:cs="Arial"/>
            <w:sz w:val="21"/>
            <w:szCs w:val="21"/>
            <w:shd w:val="clear" w:color="auto" w:fill="FFFFFF"/>
          </w:rPr>
          <w:delText>Pike, R., 2004, Globalization and its Discontents. Canadian Journal of Sociology</w:delText>
        </w:r>
        <w:r w:rsidR="00EC2DBA" w:rsidRPr="0075032B" w:rsidDel="00DD0333">
          <w:rPr>
            <w:rFonts w:ascii="Arial" w:hAnsi="Arial" w:cs="Arial"/>
            <w:sz w:val="21"/>
            <w:szCs w:val="21"/>
            <w:shd w:val="clear" w:color="auto" w:fill="FFFFFF"/>
          </w:rPr>
          <w:delText>.</w:delText>
        </w:r>
        <w:r w:rsidRPr="0075032B" w:rsidDel="00DD0333">
          <w:rPr>
            <w:rFonts w:ascii="Arial" w:hAnsi="Arial" w:cs="Arial"/>
            <w:sz w:val="21"/>
            <w:szCs w:val="21"/>
            <w:shd w:val="clear" w:color="auto" w:fill="FFFFFF"/>
          </w:rPr>
          <w:delText> 29(2), 321.</w:delText>
        </w:r>
      </w:del>
    </w:p>
    <w:p w14:paraId="62829D92" w14:textId="4F88FC1F" w:rsidR="00C569CA" w:rsidRPr="00F530C5" w:rsidRDefault="00C569CA" w:rsidP="00F10B56">
      <w:pPr>
        <w:pStyle w:val="EndNoteBibliography"/>
        <w:spacing w:line="360" w:lineRule="auto"/>
        <w:ind w:leftChars="-5" w:left="710" w:hanging="720"/>
        <w:rPr>
          <w:rFonts w:ascii="Arial" w:hAnsi="Arial" w:cs="Arial"/>
          <w:sz w:val="21"/>
          <w:szCs w:val="21"/>
          <w:shd w:val="clear" w:color="auto" w:fill="FFFFFF"/>
        </w:rPr>
      </w:pPr>
      <w:r w:rsidRPr="00F530C5">
        <w:rPr>
          <w:rFonts w:ascii="Arial" w:hAnsi="Arial" w:cs="Arial"/>
          <w:sz w:val="21"/>
          <w:szCs w:val="21"/>
          <w:shd w:val="clear" w:color="auto" w:fill="FFFFFF"/>
        </w:rPr>
        <w:t>Su</w:t>
      </w:r>
      <w:r w:rsidR="00E94B6B" w:rsidRPr="00F530C5">
        <w:rPr>
          <w:rFonts w:ascii="Arial" w:hAnsi="Arial" w:cs="Arial"/>
          <w:sz w:val="21"/>
          <w:szCs w:val="21"/>
          <w:shd w:val="clear" w:color="auto" w:fill="FFFFFF"/>
        </w:rPr>
        <w:t>, B., Ang, B., 2011</w:t>
      </w:r>
      <w:ins w:id="1673" w:author="Cole, Michael" w:date="2021-12-21T00:09:00Z">
        <w:r w:rsidR="004D32D5">
          <w:rPr>
            <w:rFonts w:ascii="Arial" w:hAnsi="Arial" w:cs="Arial"/>
            <w:sz w:val="21"/>
            <w:szCs w:val="21"/>
            <w:shd w:val="clear" w:color="auto" w:fill="FFFFFF"/>
          </w:rPr>
          <w:t>.</w:t>
        </w:r>
      </w:ins>
      <w:del w:id="1674" w:author="Cole, Michael" w:date="2021-12-21T00:09:00Z">
        <w:r w:rsidR="00E94B6B" w:rsidRPr="00F530C5" w:rsidDel="004D32D5">
          <w:rPr>
            <w:rFonts w:ascii="Arial" w:hAnsi="Arial" w:cs="Arial"/>
            <w:sz w:val="21"/>
            <w:szCs w:val="21"/>
            <w:shd w:val="clear" w:color="auto" w:fill="FFFFFF"/>
          </w:rPr>
          <w:delText>,</w:delText>
        </w:r>
      </w:del>
      <w:r w:rsidR="00E94B6B" w:rsidRPr="00F530C5">
        <w:rPr>
          <w:rFonts w:ascii="Arial" w:hAnsi="Arial" w:cs="Arial"/>
          <w:sz w:val="21"/>
          <w:szCs w:val="21"/>
          <w:shd w:val="clear" w:color="auto" w:fill="FFFFFF"/>
        </w:rPr>
        <w:t xml:space="preserve"> Multi-region input-output analysis of CO</w:t>
      </w:r>
      <w:r w:rsidR="00E94B6B" w:rsidRPr="00F530C5">
        <w:rPr>
          <w:rFonts w:ascii="Arial" w:hAnsi="Arial" w:cs="Arial"/>
          <w:sz w:val="21"/>
          <w:szCs w:val="21"/>
          <w:shd w:val="clear" w:color="auto" w:fill="FFFFFF"/>
          <w:vertAlign w:val="subscript"/>
        </w:rPr>
        <w:t>2</w:t>
      </w:r>
      <w:r w:rsidR="00E94B6B" w:rsidRPr="00F530C5">
        <w:rPr>
          <w:rFonts w:ascii="Arial" w:hAnsi="Arial" w:cs="Arial"/>
          <w:sz w:val="21"/>
          <w:szCs w:val="21"/>
          <w:shd w:val="clear" w:color="auto" w:fill="FFFFFF"/>
        </w:rPr>
        <w:t xml:space="preserve"> emisisons embodied in trade: The feedback effects. Ecologial Economics. 71, 42-53.</w:t>
      </w:r>
    </w:p>
    <w:p w14:paraId="0775A0CC" w14:textId="553D137E" w:rsidR="00B96F3D" w:rsidRPr="00031CD0" w:rsidRDefault="00B96F3D">
      <w:pPr>
        <w:pStyle w:val="EndNoteBibliography"/>
        <w:spacing w:line="360" w:lineRule="auto"/>
        <w:ind w:leftChars="-5" w:left="710" w:hanging="720"/>
        <w:rPr>
          <w:rFonts w:ascii="Arial" w:hAnsi="Arial" w:cs="Arial"/>
          <w:color w:val="FF0000"/>
          <w:sz w:val="21"/>
          <w:szCs w:val="21"/>
          <w:shd w:val="clear" w:color="auto" w:fill="FFFFFF"/>
        </w:rPr>
      </w:pPr>
      <w:r w:rsidRPr="00F530C5">
        <w:rPr>
          <w:rFonts w:ascii="Arial" w:hAnsi="Arial" w:cs="Arial"/>
          <w:szCs w:val="21"/>
          <w:shd w:val="clear" w:color="auto" w:fill="FFFFFF"/>
        </w:rPr>
        <w:t>Terborgh, G., 1950</w:t>
      </w:r>
      <w:ins w:id="1675" w:author="Cole, Michael" w:date="2021-12-21T00:10:00Z">
        <w:r w:rsidR="004D32D5">
          <w:rPr>
            <w:rFonts w:ascii="Arial" w:hAnsi="Arial" w:cs="Arial"/>
            <w:szCs w:val="21"/>
            <w:shd w:val="clear" w:color="auto" w:fill="FFFFFF"/>
          </w:rPr>
          <w:t>.</w:t>
        </w:r>
      </w:ins>
      <w:del w:id="1676" w:author="Cole, Michael" w:date="2021-12-21T00:10:00Z">
        <w:r w:rsidRPr="00F530C5" w:rsidDel="004D32D5">
          <w:rPr>
            <w:rFonts w:ascii="Arial" w:hAnsi="Arial" w:cs="Arial"/>
            <w:szCs w:val="21"/>
            <w:shd w:val="clear" w:color="auto" w:fill="FFFFFF"/>
          </w:rPr>
          <w:delText>,</w:delText>
        </w:r>
      </w:del>
      <w:r w:rsidRPr="00F530C5">
        <w:rPr>
          <w:rFonts w:ascii="Arial" w:hAnsi="Arial" w:cs="Arial"/>
          <w:szCs w:val="21"/>
          <w:shd w:val="clear" w:color="auto" w:fill="FFFFFF"/>
        </w:rPr>
        <w:t xml:space="preserve"> Capitalism and Innovation. The American Economic Review</w:t>
      </w:r>
      <w:r w:rsidR="00EC2DBA" w:rsidRPr="00F530C5">
        <w:rPr>
          <w:rFonts w:ascii="Arial" w:hAnsi="Arial" w:cs="Arial"/>
          <w:szCs w:val="21"/>
          <w:shd w:val="clear" w:color="auto" w:fill="FFFFFF"/>
        </w:rPr>
        <w:t>.</w:t>
      </w:r>
      <w:r w:rsidRPr="00F530C5">
        <w:rPr>
          <w:rFonts w:ascii="Arial" w:hAnsi="Arial" w:cs="Arial"/>
          <w:szCs w:val="21"/>
          <w:shd w:val="clear" w:color="auto" w:fill="FFFFFF"/>
        </w:rPr>
        <w:t xml:space="preserve"> 40(2),118-123.</w:t>
      </w:r>
    </w:p>
    <w:p w14:paraId="783DC10A" w14:textId="5120A52C"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BA4671">
        <w:rPr>
          <w:rFonts w:ascii="Arial" w:hAnsi="Arial" w:cs="Arial"/>
          <w:sz w:val="21"/>
          <w:szCs w:val="21"/>
          <w:shd w:val="clear" w:color="auto" w:fill="FFFFFF"/>
        </w:rPr>
        <w:t>Tulloch, L., N</w:t>
      </w:r>
      <w:ins w:id="1677" w:author="Cole, Michael" w:date="2022-02-17T23:51:00Z">
        <w:r w:rsidR="00DD0333">
          <w:rPr>
            <w:rFonts w:ascii="Arial" w:hAnsi="Arial" w:cs="Arial"/>
            <w:sz w:val="21"/>
            <w:szCs w:val="21"/>
            <w:shd w:val="clear" w:color="auto" w:fill="FFFFFF"/>
          </w:rPr>
          <w:t>ei</w:t>
        </w:r>
      </w:ins>
      <w:del w:id="1678" w:author="Cole, Michael" w:date="2022-02-17T23:51:00Z">
        <w:r w:rsidRPr="00BA4671" w:rsidDel="00DD0333">
          <w:rPr>
            <w:rFonts w:ascii="Arial" w:hAnsi="Arial" w:cs="Arial"/>
            <w:sz w:val="21"/>
            <w:szCs w:val="21"/>
            <w:shd w:val="clear" w:color="auto" w:fill="FFFFFF"/>
          </w:rPr>
          <w:delText>ie</w:delText>
        </w:r>
      </w:del>
      <w:r w:rsidRPr="00BA4671">
        <w:rPr>
          <w:rFonts w:ascii="Arial" w:hAnsi="Arial" w:cs="Arial"/>
          <w:sz w:val="21"/>
          <w:szCs w:val="21"/>
          <w:shd w:val="clear" w:color="auto" w:fill="FFFFFF"/>
        </w:rPr>
        <w:t>lson, D, 2014. The neoliberalism of sustainability, Citizenship, Social</w:t>
      </w:r>
      <w:r w:rsidR="00A459E4" w:rsidRPr="00BA4671">
        <w:rPr>
          <w:rFonts w:ascii="Arial" w:hAnsi="Arial" w:cs="Arial"/>
          <w:sz w:val="21"/>
          <w:szCs w:val="21"/>
          <w:shd w:val="clear" w:color="auto" w:fill="FFFFFF"/>
        </w:rPr>
        <w:t xml:space="preserve"> </w:t>
      </w:r>
      <w:r w:rsidRPr="00BA4671">
        <w:rPr>
          <w:rFonts w:ascii="Arial" w:hAnsi="Arial" w:cs="Arial"/>
          <w:sz w:val="21"/>
          <w:szCs w:val="21"/>
          <w:shd w:val="clear" w:color="auto" w:fill="FFFFFF"/>
        </w:rPr>
        <w:t>and Economic Education</w:t>
      </w:r>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 xml:space="preserve"> 13 (1), 26-38.</w:t>
      </w:r>
    </w:p>
    <w:p w14:paraId="345E52D5" w14:textId="1A7FA673" w:rsidR="002A0518" w:rsidRPr="00FE0623" w:rsidRDefault="002A0518" w:rsidP="00F10B56">
      <w:pPr>
        <w:pStyle w:val="EndNoteBibliography"/>
        <w:spacing w:line="360" w:lineRule="auto"/>
        <w:ind w:leftChars="-5" w:left="710" w:hanging="720"/>
        <w:rPr>
          <w:rFonts w:ascii="Arial" w:hAnsi="Arial" w:cs="Arial"/>
          <w:sz w:val="21"/>
          <w:szCs w:val="21"/>
          <w:shd w:val="clear" w:color="auto" w:fill="FFFFFF"/>
        </w:rPr>
      </w:pPr>
      <w:r w:rsidRPr="00FE0623">
        <w:rPr>
          <w:rFonts w:ascii="Arial" w:hAnsi="Arial" w:cs="Arial"/>
          <w:sz w:val="21"/>
          <w:szCs w:val="21"/>
          <w:shd w:val="clear" w:color="auto" w:fill="FFFFFF"/>
        </w:rPr>
        <w:t>US Environmental P</w:t>
      </w:r>
      <w:r w:rsidR="00170C86" w:rsidRPr="00FE0623">
        <w:rPr>
          <w:rFonts w:ascii="Arial" w:hAnsi="Arial" w:cs="Arial"/>
          <w:sz w:val="21"/>
          <w:szCs w:val="21"/>
          <w:shd w:val="clear" w:color="auto" w:fill="FFFFFF"/>
        </w:rPr>
        <w:t>r</w:t>
      </w:r>
      <w:r w:rsidRPr="00FE0623">
        <w:rPr>
          <w:rFonts w:ascii="Arial" w:hAnsi="Arial" w:cs="Arial"/>
          <w:sz w:val="21"/>
          <w:szCs w:val="21"/>
          <w:shd w:val="clear" w:color="auto" w:fill="FFFFFF"/>
        </w:rPr>
        <w:t xml:space="preserve">otection Agency </w:t>
      </w:r>
      <w:r w:rsidR="00170C86" w:rsidRPr="00FE0623">
        <w:rPr>
          <w:rFonts w:ascii="Arial" w:hAnsi="Arial" w:cs="Arial"/>
          <w:sz w:val="21"/>
          <w:szCs w:val="21"/>
          <w:shd w:val="clear" w:color="auto" w:fill="FFFFFF"/>
        </w:rPr>
        <w:t xml:space="preserve">(USEPA) </w:t>
      </w:r>
      <w:r w:rsidRPr="00FE0623">
        <w:rPr>
          <w:rFonts w:ascii="Arial" w:hAnsi="Arial" w:cs="Arial"/>
          <w:sz w:val="21"/>
          <w:szCs w:val="21"/>
          <w:shd w:val="clear" w:color="auto" w:fill="FFFFFF"/>
        </w:rPr>
        <w:t xml:space="preserve">(2021) Global Greenhouse Gas Emissions Data. </w:t>
      </w:r>
      <w:hyperlink r:id="rId18" w:history="1">
        <w:r w:rsidR="00170C86" w:rsidRPr="00031CD0">
          <w:rPr>
            <w:rStyle w:val="Hyperlink"/>
            <w:rFonts w:ascii="Arial" w:eastAsiaTheme="minorEastAsia" w:hAnsi="Arial" w:cs="Arial"/>
            <w:noProof w:val="0"/>
            <w:sz w:val="21"/>
            <w:szCs w:val="21"/>
          </w:rPr>
          <w:t>https://www.epa.gov/ghgemissions/global-greenhouse-gas-emissions-data</w:t>
        </w:r>
      </w:hyperlink>
      <w:r w:rsidR="00170C86" w:rsidRPr="00FE0623">
        <w:rPr>
          <w:rFonts w:ascii="Arial" w:hAnsi="Arial" w:cs="Arial"/>
          <w:sz w:val="21"/>
          <w:szCs w:val="21"/>
          <w:shd w:val="clear" w:color="auto" w:fill="FFFFFF"/>
        </w:rPr>
        <w:t>. Accessed 13</w:t>
      </w:r>
      <w:r w:rsidR="00170C86" w:rsidRPr="00031CD0">
        <w:rPr>
          <w:rFonts w:ascii="Arial" w:hAnsi="Arial" w:cs="Arial"/>
          <w:sz w:val="21"/>
          <w:szCs w:val="21"/>
          <w:shd w:val="clear" w:color="auto" w:fill="FFFFFF"/>
          <w:vertAlign w:val="superscript"/>
        </w:rPr>
        <w:t>th</w:t>
      </w:r>
      <w:r w:rsidR="00170C86" w:rsidRPr="00FE0623">
        <w:rPr>
          <w:rFonts w:ascii="Arial" w:hAnsi="Arial" w:cs="Arial"/>
          <w:sz w:val="21"/>
          <w:szCs w:val="21"/>
          <w:shd w:val="clear" w:color="auto" w:fill="FFFFFF"/>
        </w:rPr>
        <w:t xml:space="preserve"> December 2021.</w:t>
      </w:r>
    </w:p>
    <w:p w14:paraId="7423A4ED" w14:textId="2321A7A2"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r w:rsidRPr="00FE0623">
        <w:rPr>
          <w:rFonts w:ascii="Arial" w:hAnsi="Arial" w:cs="Arial"/>
          <w:sz w:val="21"/>
          <w:szCs w:val="21"/>
          <w:shd w:val="clear" w:color="auto" w:fill="FFFFFF"/>
        </w:rPr>
        <w:lastRenderedPageBreak/>
        <w:t>Van der Heijden, H-A., 1999</w:t>
      </w:r>
      <w:ins w:id="1679" w:author="Cole, Michael" w:date="2021-12-21T00:10:00Z">
        <w:r w:rsidR="004D32D5">
          <w:rPr>
            <w:rFonts w:ascii="Arial" w:hAnsi="Arial" w:cs="Arial"/>
            <w:sz w:val="21"/>
            <w:szCs w:val="21"/>
            <w:shd w:val="clear" w:color="auto" w:fill="FFFFFF"/>
          </w:rPr>
          <w:t>.</w:t>
        </w:r>
      </w:ins>
      <w:del w:id="1680" w:author="Cole, Michael" w:date="2021-12-21T00:10:00Z">
        <w:r w:rsidRPr="00FE0623" w:rsidDel="004D32D5">
          <w:rPr>
            <w:rFonts w:ascii="Arial" w:hAnsi="Arial" w:cs="Arial"/>
            <w:sz w:val="21"/>
            <w:szCs w:val="21"/>
            <w:shd w:val="clear" w:color="auto" w:fill="FFFFFF"/>
          </w:rPr>
          <w:delText>,</w:delText>
        </w:r>
      </w:del>
      <w:r w:rsidRPr="00FE0623">
        <w:rPr>
          <w:rFonts w:ascii="Arial" w:hAnsi="Arial" w:cs="Arial"/>
          <w:sz w:val="21"/>
          <w:szCs w:val="21"/>
          <w:shd w:val="clear" w:color="auto" w:fill="FFFFFF"/>
        </w:rPr>
        <w:t xml:space="preserve"> Environmental movements, ecological </w:t>
      </w:r>
      <w:r w:rsidRPr="00BA4671">
        <w:rPr>
          <w:rFonts w:ascii="Arial" w:hAnsi="Arial" w:cs="Arial"/>
          <w:sz w:val="21"/>
          <w:szCs w:val="21"/>
          <w:shd w:val="clear" w:color="auto" w:fill="FFFFFF"/>
        </w:rPr>
        <w:t>modernisation and political opportunity structures. Environmental Politics</w:t>
      </w:r>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 xml:space="preserve"> 8(1), 199-221. </w:t>
      </w:r>
    </w:p>
    <w:p w14:paraId="07F63B0A" w14:textId="5D28CA0A" w:rsidR="00B96F3D" w:rsidRPr="00BA4671"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81" w:name="_ENREF_41"/>
      <w:r w:rsidRPr="00BA4671">
        <w:rPr>
          <w:rFonts w:ascii="Arial" w:hAnsi="Arial" w:cs="Arial"/>
          <w:sz w:val="21"/>
          <w:szCs w:val="21"/>
          <w:shd w:val="clear" w:color="auto" w:fill="FFFFFF"/>
        </w:rPr>
        <w:t>Van der Ploeg F., Withagen. C., 2012</w:t>
      </w:r>
      <w:ins w:id="1682" w:author="Cole, Michael" w:date="2021-12-21T00:10:00Z">
        <w:r w:rsidR="004D32D5">
          <w:rPr>
            <w:rFonts w:ascii="Arial" w:hAnsi="Arial" w:cs="Arial"/>
            <w:sz w:val="21"/>
            <w:szCs w:val="21"/>
            <w:shd w:val="clear" w:color="auto" w:fill="FFFFFF"/>
          </w:rPr>
          <w:t>.</w:t>
        </w:r>
      </w:ins>
      <w:del w:id="1683" w:author="Cole, Michael" w:date="2021-12-21T00:10:00Z">
        <w:r w:rsidRPr="00BA4671" w:rsidDel="004D32D5">
          <w:rPr>
            <w:rFonts w:ascii="Arial" w:hAnsi="Arial" w:cs="Arial"/>
            <w:sz w:val="21"/>
            <w:szCs w:val="21"/>
            <w:shd w:val="clear" w:color="auto" w:fill="FFFFFF"/>
          </w:rPr>
          <w:delText>,</w:delText>
        </w:r>
      </w:del>
      <w:r w:rsidRPr="00BA4671">
        <w:rPr>
          <w:rFonts w:ascii="Arial" w:hAnsi="Arial" w:cs="Arial"/>
          <w:sz w:val="21"/>
          <w:szCs w:val="21"/>
          <w:shd w:val="clear" w:color="auto" w:fill="FFFFFF"/>
        </w:rPr>
        <w:t xml:space="preserve"> Is there really a Green Paradox</w:t>
      </w:r>
      <w:r w:rsidR="00E56C20" w:rsidRPr="00BA4671">
        <w:rPr>
          <w:rFonts w:ascii="Arial" w:hAnsi="Arial" w:cs="Arial"/>
          <w:sz w:val="21"/>
          <w:szCs w:val="21"/>
          <w:shd w:val="clear" w:color="auto" w:fill="FFFFFF"/>
        </w:rPr>
        <w:t xml:space="preserve">? </w:t>
      </w:r>
      <w:r w:rsidRPr="00BA4671">
        <w:rPr>
          <w:rFonts w:ascii="Arial" w:hAnsi="Arial" w:cs="Arial"/>
          <w:sz w:val="21"/>
          <w:szCs w:val="21"/>
          <w:shd w:val="clear" w:color="auto" w:fill="FFFFFF"/>
        </w:rPr>
        <w:t>Journal of Environmental Economics and Management</w:t>
      </w:r>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 64(3), 342-363.</w:t>
      </w:r>
      <w:bookmarkEnd w:id="1681"/>
    </w:p>
    <w:p w14:paraId="18AF095B" w14:textId="551778BB"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bookmarkStart w:id="1684" w:name="_ENREF_42"/>
      <w:r w:rsidRPr="00973AFB">
        <w:rPr>
          <w:rFonts w:ascii="Arial" w:hAnsi="Arial" w:cs="Arial"/>
          <w:sz w:val="21"/>
          <w:szCs w:val="21"/>
          <w:shd w:val="clear" w:color="auto" w:fill="FFFFFF"/>
        </w:rPr>
        <w:t>Wagner, U., Timmins, C., 2009, Agglomeration effects in foreign direct investment and the pollution haven hypothesis. Environmental and Resource Economics</w:t>
      </w:r>
      <w:r w:rsidR="00EC2DBA" w:rsidRPr="00973AFB">
        <w:rPr>
          <w:rFonts w:ascii="Arial" w:hAnsi="Arial" w:cs="Arial"/>
          <w:sz w:val="21"/>
          <w:szCs w:val="21"/>
          <w:shd w:val="clear" w:color="auto" w:fill="FFFFFF"/>
        </w:rPr>
        <w:t>.</w:t>
      </w:r>
      <w:r w:rsidRPr="00973AFB">
        <w:rPr>
          <w:rFonts w:ascii="Arial" w:hAnsi="Arial" w:cs="Arial"/>
          <w:sz w:val="21"/>
          <w:szCs w:val="21"/>
          <w:shd w:val="clear" w:color="auto" w:fill="FFFFFF"/>
        </w:rPr>
        <w:t> 43(2), 231-256.</w:t>
      </w:r>
      <w:bookmarkEnd w:id="1684"/>
    </w:p>
    <w:p w14:paraId="31B1641A" w14:textId="4B53B531" w:rsidR="00B96F3D" w:rsidRPr="00031CD0" w:rsidRDefault="00B96F3D" w:rsidP="00F10B56">
      <w:pPr>
        <w:pStyle w:val="EndNoteBibliography"/>
        <w:spacing w:line="360" w:lineRule="auto"/>
        <w:ind w:leftChars="-5" w:left="710" w:hanging="720"/>
        <w:rPr>
          <w:rFonts w:ascii="Arial" w:hAnsi="Arial" w:cs="Arial"/>
          <w:sz w:val="21"/>
          <w:szCs w:val="21"/>
          <w:shd w:val="clear" w:color="auto" w:fill="FFFFFF"/>
        </w:rPr>
      </w:pPr>
      <w:r w:rsidRPr="00973AFB">
        <w:rPr>
          <w:rFonts w:ascii="Arial" w:hAnsi="Arial" w:cs="Arial"/>
          <w:sz w:val="21"/>
          <w:szCs w:val="21"/>
          <w:shd w:val="clear" w:color="auto" w:fill="FFFFFF"/>
        </w:rPr>
        <w:t>Wang, Z,, Yang, Z, Zhang, Y., Yin, J., 2012</w:t>
      </w:r>
      <w:ins w:id="1685" w:author="Cole, Michael" w:date="2021-12-21T00:11:00Z">
        <w:r w:rsidR="004D32D5">
          <w:rPr>
            <w:rFonts w:ascii="Arial" w:hAnsi="Arial" w:cs="Arial"/>
            <w:sz w:val="21"/>
            <w:szCs w:val="21"/>
            <w:shd w:val="clear" w:color="auto" w:fill="FFFFFF"/>
          </w:rPr>
          <w:t>.</w:t>
        </w:r>
      </w:ins>
      <w:del w:id="1686" w:author="Cole, Michael" w:date="2021-12-21T00:11:00Z">
        <w:r w:rsidRPr="00BA4671" w:rsidDel="004D32D5">
          <w:rPr>
            <w:rFonts w:ascii="Arial" w:hAnsi="Arial" w:cs="Arial"/>
            <w:sz w:val="21"/>
            <w:szCs w:val="21"/>
            <w:shd w:val="clear" w:color="auto" w:fill="FFFFFF"/>
          </w:rPr>
          <w:delText>,</w:delText>
        </w:r>
      </w:del>
      <w:r w:rsidRPr="00BA4671">
        <w:rPr>
          <w:rFonts w:ascii="Arial" w:hAnsi="Arial" w:cs="Arial"/>
          <w:sz w:val="21"/>
          <w:szCs w:val="21"/>
          <w:shd w:val="clear" w:color="auto" w:fill="FFFFFF"/>
        </w:rPr>
        <w:t xml:space="preserve"> Energy technology patent</w:t>
      </w:r>
      <w:r w:rsidR="00A869AC" w:rsidRPr="00BA4671">
        <w:rPr>
          <w:rFonts w:ascii="Arial" w:hAnsi="Arial" w:cs="Arial"/>
          <w:sz w:val="21"/>
          <w:szCs w:val="21"/>
          <w:shd w:val="clear" w:color="auto" w:fill="FFFFFF"/>
        </w:rPr>
        <w:t>s-</w:t>
      </w:r>
      <w:r w:rsidRPr="00BA4671">
        <w:rPr>
          <w:rFonts w:ascii="Arial" w:hAnsi="Arial" w:cs="Arial"/>
          <w:sz w:val="21"/>
          <w:szCs w:val="21"/>
          <w:shd w:val="clear" w:color="auto" w:fill="FFFFFF"/>
        </w:rPr>
        <w:t>CO</w:t>
      </w:r>
      <w:r w:rsidRPr="00BA4671">
        <w:rPr>
          <w:rFonts w:ascii="Arial" w:hAnsi="Arial" w:cs="Arial"/>
          <w:sz w:val="21"/>
          <w:szCs w:val="21"/>
          <w:shd w:val="clear" w:color="auto" w:fill="FFFFFF"/>
          <w:vertAlign w:val="subscript"/>
        </w:rPr>
        <w:t>2</w:t>
      </w:r>
      <w:r w:rsidRPr="00BA4671">
        <w:rPr>
          <w:rFonts w:ascii="Arial" w:hAnsi="Arial" w:cs="Arial"/>
          <w:sz w:val="21"/>
          <w:szCs w:val="21"/>
          <w:shd w:val="clear" w:color="auto" w:fill="FFFFFF"/>
        </w:rPr>
        <w:t xml:space="preserve"> emissions nexus: </w:t>
      </w:r>
      <w:ins w:id="1687" w:author="Cole, Michael" w:date="2022-02-17T23:53:00Z">
        <w:r w:rsidR="006E2F96">
          <w:rPr>
            <w:rFonts w:ascii="Arial" w:hAnsi="Arial" w:cs="Arial"/>
            <w:sz w:val="21"/>
            <w:szCs w:val="21"/>
            <w:shd w:val="clear" w:color="auto" w:fill="FFFFFF"/>
          </w:rPr>
          <w:t>A</w:t>
        </w:r>
      </w:ins>
      <w:del w:id="1688" w:author="Cole, Michael" w:date="2022-02-17T23:53:00Z">
        <w:r w:rsidRPr="00BA4671" w:rsidDel="006E2F96">
          <w:rPr>
            <w:rFonts w:ascii="Arial" w:hAnsi="Arial" w:cs="Arial"/>
            <w:sz w:val="21"/>
            <w:szCs w:val="21"/>
            <w:shd w:val="clear" w:color="auto" w:fill="FFFFFF"/>
          </w:rPr>
          <w:delText>a</w:delText>
        </w:r>
      </w:del>
      <w:r w:rsidRPr="00BA4671">
        <w:rPr>
          <w:rFonts w:ascii="Arial" w:hAnsi="Arial" w:cs="Arial"/>
          <w:sz w:val="21"/>
          <w:szCs w:val="21"/>
          <w:shd w:val="clear" w:color="auto" w:fill="FFFFFF"/>
        </w:rPr>
        <w:t>n empirical analysis from China. Energy Policy</w:t>
      </w:r>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 42, 248-260.</w:t>
      </w:r>
    </w:p>
    <w:p w14:paraId="56812C6F" w14:textId="0D400E41" w:rsidR="00BA4671" w:rsidRPr="00BA4671" w:rsidRDefault="00251DDE" w:rsidP="00031CD0">
      <w:pPr>
        <w:pStyle w:val="EndNoteBibliography"/>
        <w:spacing w:line="360" w:lineRule="auto"/>
        <w:ind w:left="720" w:hanging="720"/>
        <w:rPr>
          <w:rFonts w:ascii="Arial" w:hAnsi="Arial" w:cs="Arial"/>
          <w:sz w:val="21"/>
          <w:szCs w:val="21"/>
          <w:shd w:val="clear" w:color="auto" w:fill="FFFFFF"/>
        </w:rPr>
      </w:pPr>
      <w:bookmarkStart w:id="1689" w:name="_ENREF_44"/>
      <w:r>
        <w:rPr>
          <w:rFonts w:ascii="Arial" w:hAnsi="Arial" w:cs="Arial"/>
          <w:sz w:val="21"/>
          <w:szCs w:val="21"/>
          <w:shd w:val="clear" w:color="auto" w:fill="FFFFFF"/>
        </w:rPr>
        <w:t>Winter, R., 2014</w:t>
      </w:r>
      <w:ins w:id="1690" w:author="Cole, Michael" w:date="2021-12-21T00:11:00Z">
        <w:r w:rsidR="004D32D5">
          <w:rPr>
            <w:rFonts w:ascii="Arial" w:hAnsi="Arial" w:cs="Arial"/>
            <w:sz w:val="21"/>
            <w:szCs w:val="21"/>
            <w:shd w:val="clear" w:color="auto" w:fill="FFFFFF"/>
          </w:rPr>
          <w:t>.</w:t>
        </w:r>
      </w:ins>
      <w:del w:id="1691" w:author="Cole, Michael" w:date="2021-12-21T00:11:00Z">
        <w:r w:rsidDel="004D32D5">
          <w:rPr>
            <w:rFonts w:ascii="Arial" w:hAnsi="Arial" w:cs="Arial"/>
            <w:sz w:val="21"/>
            <w:szCs w:val="21"/>
            <w:shd w:val="clear" w:color="auto" w:fill="FFFFFF"/>
          </w:rPr>
          <w:delText>,</w:delText>
        </w:r>
      </w:del>
      <w:r>
        <w:rPr>
          <w:rFonts w:ascii="Arial" w:hAnsi="Arial" w:cs="Arial"/>
          <w:sz w:val="21"/>
          <w:szCs w:val="21"/>
          <w:shd w:val="clear" w:color="auto" w:fill="FFFFFF"/>
        </w:rPr>
        <w:t xml:space="preserve"> Innovation and the dynamics of global warming. Journal of Environmental Economics and Management. 68(1), 124-140.</w:t>
      </w:r>
      <w:bookmarkEnd w:id="1689"/>
    </w:p>
    <w:p w14:paraId="1079CF50" w14:textId="2A823B40" w:rsidR="00B96F3D" w:rsidRPr="00B56511" w:rsidRDefault="00B96F3D">
      <w:pPr>
        <w:pStyle w:val="EndNoteBibliography"/>
        <w:spacing w:line="360" w:lineRule="auto"/>
        <w:ind w:leftChars="-5" w:left="710" w:hanging="720"/>
        <w:rPr>
          <w:rFonts w:ascii="Arial" w:hAnsi="Arial" w:cs="Arial"/>
          <w:sz w:val="21"/>
          <w:szCs w:val="21"/>
          <w:shd w:val="clear" w:color="auto" w:fill="FFFFFF"/>
        </w:rPr>
      </w:pPr>
      <w:r w:rsidRPr="00B56511">
        <w:rPr>
          <w:rFonts w:ascii="Arial" w:hAnsi="Arial" w:cs="Arial"/>
          <w:sz w:val="21"/>
          <w:szCs w:val="21"/>
          <w:shd w:val="clear" w:color="auto" w:fill="FFFFFF"/>
        </w:rPr>
        <w:t>World Bank, 1992</w:t>
      </w:r>
      <w:ins w:id="1692" w:author="Cole, Michael" w:date="2021-12-21T00:20:00Z">
        <w:r w:rsidR="007D5968">
          <w:rPr>
            <w:rFonts w:ascii="Arial" w:hAnsi="Arial" w:cs="Arial"/>
            <w:sz w:val="21"/>
            <w:szCs w:val="21"/>
            <w:shd w:val="clear" w:color="auto" w:fill="FFFFFF"/>
          </w:rPr>
          <w:t>.</w:t>
        </w:r>
      </w:ins>
      <w:del w:id="1693" w:author="Cole, Michael" w:date="2021-12-21T00:20:00Z">
        <w:r w:rsidRPr="00B56511" w:rsidDel="007D5968">
          <w:rPr>
            <w:rFonts w:ascii="Arial" w:hAnsi="Arial" w:cs="Arial"/>
            <w:sz w:val="21"/>
            <w:szCs w:val="21"/>
            <w:shd w:val="clear" w:color="auto" w:fill="FFFFFF"/>
          </w:rPr>
          <w:delText>,</w:delText>
        </w:r>
      </w:del>
      <w:r w:rsidRPr="00B56511">
        <w:rPr>
          <w:rFonts w:ascii="Arial" w:hAnsi="Arial" w:cs="Arial"/>
          <w:sz w:val="21"/>
          <w:szCs w:val="21"/>
          <w:shd w:val="clear" w:color="auto" w:fill="FFFFFF"/>
        </w:rPr>
        <w:t xml:space="preserve"> World Development Report 1992. World Bank: Washington DC.</w:t>
      </w:r>
    </w:p>
    <w:p w14:paraId="4889EB55" w14:textId="6A78D9FC" w:rsidR="00D27B3B" w:rsidRPr="00BB060D" w:rsidRDefault="00D27B3B" w:rsidP="00D27B3B">
      <w:pPr>
        <w:pStyle w:val="EndNoteBibliography"/>
        <w:spacing w:line="360" w:lineRule="auto"/>
        <w:ind w:leftChars="-5" w:left="710" w:hanging="720"/>
        <w:rPr>
          <w:ins w:id="1694" w:author="Sun, Jane" w:date="2021-12-20T20:43:00Z"/>
          <w:rFonts w:ascii="Arial" w:hAnsi="Arial" w:cs="Arial"/>
          <w:sz w:val="21"/>
          <w:szCs w:val="21"/>
          <w:shd w:val="clear" w:color="auto" w:fill="FFFFFF"/>
        </w:rPr>
      </w:pPr>
      <w:commentRangeStart w:id="1695"/>
      <w:ins w:id="1696" w:author="Sun, Jane" w:date="2021-12-20T20:43:00Z">
        <w:r w:rsidRPr="00BB060D">
          <w:rPr>
            <w:rFonts w:ascii="Arial" w:hAnsi="Arial" w:cs="Arial"/>
            <w:sz w:val="21"/>
            <w:szCs w:val="21"/>
            <w:shd w:val="clear" w:color="auto" w:fill="FFFFFF"/>
          </w:rPr>
          <w:t>World Bank. 202</w:t>
        </w:r>
        <w:r>
          <w:rPr>
            <w:rFonts w:ascii="Arial" w:hAnsi="Arial" w:cs="Arial"/>
            <w:sz w:val="21"/>
            <w:szCs w:val="21"/>
            <w:shd w:val="clear" w:color="auto" w:fill="FFFFFF"/>
          </w:rPr>
          <w:t>1</w:t>
        </w:r>
        <w:r w:rsidRPr="00BB060D">
          <w:rPr>
            <w:rFonts w:ascii="Arial" w:hAnsi="Arial" w:cs="Arial"/>
            <w:sz w:val="21"/>
            <w:szCs w:val="21"/>
            <w:shd w:val="clear" w:color="auto" w:fill="FFFFFF"/>
          </w:rPr>
          <w:t xml:space="preserve">, </w:t>
        </w:r>
        <w:r w:rsidRPr="0093217D">
          <w:rPr>
            <w:rFonts w:ascii="Arial" w:hAnsi="Arial" w:cs="Arial"/>
            <w:sz w:val="21"/>
            <w:szCs w:val="21"/>
            <w:shd w:val="clear" w:color="auto" w:fill="FFFFFF"/>
          </w:rPr>
          <w:t>World Bank Country and Lending Groups</w:t>
        </w:r>
      </w:ins>
      <w:ins w:id="1697" w:author="Cole, Michael" w:date="2022-02-17T23:54:00Z">
        <w:r w:rsidR="00694864">
          <w:rPr>
            <w:rFonts w:ascii="Arial" w:hAnsi="Arial" w:cs="Arial"/>
            <w:sz w:val="21"/>
            <w:szCs w:val="21"/>
            <w:shd w:val="clear" w:color="auto" w:fill="FFFFFF"/>
          </w:rPr>
          <w:t>.</w:t>
        </w:r>
      </w:ins>
      <w:ins w:id="1698" w:author="Sun, Jane" w:date="2021-12-20T20:43:00Z">
        <w:del w:id="1699" w:author="Cole, Michael" w:date="2022-02-17T23:54:00Z">
          <w:r w:rsidDel="00694864">
            <w:rPr>
              <w:rFonts w:ascii="Arial" w:hAnsi="Arial" w:cs="Arial"/>
              <w:sz w:val="21"/>
              <w:szCs w:val="21"/>
              <w:shd w:val="clear" w:color="auto" w:fill="FFFFFF"/>
            </w:rPr>
            <w:delText>?</w:delText>
          </w:r>
        </w:del>
      </w:ins>
      <w:ins w:id="1700" w:author="Sun, Jane" w:date="2021-12-20T20:52:00Z">
        <w:r w:rsidR="00323C0B">
          <w:rPr>
            <w:rFonts w:ascii="Arial" w:hAnsi="Arial" w:cs="Arial"/>
            <w:sz w:val="21"/>
            <w:szCs w:val="21"/>
            <w:shd w:val="clear" w:color="auto" w:fill="FFFFFF"/>
          </w:rPr>
          <w:t xml:space="preserve"> </w:t>
        </w:r>
      </w:ins>
      <w:ins w:id="1701" w:author="Sun, Jane" w:date="2021-12-20T20:43:00Z">
        <w:r>
          <w:rPr>
            <w:rFonts w:ascii="Arial" w:hAnsi="Arial" w:cs="Arial"/>
            <w:sz w:val="21"/>
            <w:szCs w:val="21"/>
            <w:shd w:val="clear" w:color="auto" w:fill="FFFFFF"/>
          </w:rPr>
          <w:fldChar w:fldCharType="begin"/>
        </w:r>
        <w:r>
          <w:rPr>
            <w:rFonts w:ascii="Arial" w:hAnsi="Arial" w:cs="Arial"/>
            <w:sz w:val="21"/>
            <w:szCs w:val="21"/>
            <w:shd w:val="clear" w:color="auto" w:fill="FFFFFF"/>
          </w:rPr>
          <w:instrText xml:space="preserve"> HYPERLINK "</w:instrText>
        </w:r>
        <w:r w:rsidRPr="0093217D">
          <w:rPr>
            <w:rFonts w:ascii="Arial" w:hAnsi="Arial" w:cs="Arial"/>
            <w:sz w:val="21"/>
            <w:szCs w:val="21"/>
            <w:shd w:val="clear" w:color="auto" w:fill="FFFFFF"/>
          </w:rPr>
          <w:instrText>https://datahelpdesk.worldbank.org/knowledgebase/articles/906519-world-bank-country-and-lending-groups</w:instrText>
        </w:r>
        <w:r>
          <w:rPr>
            <w:rFonts w:ascii="Arial" w:hAnsi="Arial" w:cs="Arial"/>
            <w:sz w:val="21"/>
            <w:szCs w:val="21"/>
            <w:shd w:val="clear" w:color="auto" w:fill="FFFFFF"/>
          </w:rPr>
          <w:instrText xml:space="preserve">" </w:instrText>
        </w:r>
        <w:r>
          <w:rPr>
            <w:rFonts w:ascii="Arial" w:hAnsi="Arial" w:cs="Arial"/>
            <w:sz w:val="21"/>
            <w:szCs w:val="21"/>
            <w:shd w:val="clear" w:color="auto" w:fill="FFFFFF"/>
          </w:rPr>
          <w:fldChar w:fldCharType="separate"/>
        </w:r>
        <w:r w:rsidRPr="00912B8A">
          <w:rPr>
            <w:rStyle w:val="Hyperlink"/>
            <w:rFonts w:ascii="Arial" w:hAnsi="Arial" w:cs="Arial"/>
            <w:sz w:val="21"/>
            <w:szCs w:val="21"/>
            <w:shd w:val="clear" w:color="auto" w:fill="FFFFFF"/>
          </w:rPr>
          <w:t>https://datahelpdesk.worldbank.org/knowledgebase/articles/906519-world-bank-country-and-lending-groups</w:t>
        </w:r>
        <w:r>
          <w:rPr>
            <w:rFonts w:ascii="Arial" w:hAnsi="Arial" w:cs="Arial"/>
            <w:sz w:val="21"/>
            <w:szCs w:val="21"/>
            <w:shd w:val="clear" w:color="auto" w:fill="FFFFFF"/>
          </w:rPr>
          <w:fldChar w:fldCharType="end"/>
        </w:r>
        <w:r w:rsidRPr="00FE0623">
          <w:rPr>
            <w:rFonts w:ascii="Arial" w:hAnsi="Arial" w:cs="Arial"/>
            <w:sz w:val="21"/>
            <w:szCs w:val="21"/>
            <w:shd w:val="clear" w:color="auto" w:fill="FFFFFF"/>
          </w:rPr>
          <w:t xml:space="preserve">. Accessed </w:t>
        </w:r>
        <w:r>
          <w:rPr>
            <w:rFonts w:ascii="Arial" w:hAnsi="Arial" w:cs="Arial"/>
            <w:sz w:val="21"/>
            <w:szCs w:val="21"/>
            <w:shd w:val="clear" w:color="auto" w:fill="FFFFFF"/>
          </w:rPr>
          <w:t>20</w:t>
        </w:r>
        <w:r>
          <w:rPr>
            <w:rFonts w:ascii="Arial" w:hAnsi="Arial" w:cs="Arial"/>
            <w:sz w:val="21"/>
            <w:szCs w:val="21"/>
            <w:shd w:val="clear" w:color="auto" w:fill="FFFFFF"/>
            <w:vertAlign w:val="superscript"/>
          </w:rPr>
          <w:t>th</w:t>
        </w:r>
        <w:r w:rsidRPr="00FE0623">
          <w:rPr>
            <w:rFonts w:ascii="Arial" w:hAnsi="Arial" w:cs="Arial"/>
            <w:sz w:val="21"/>
            <w:szCs w:val="21"/>
            <w:shd w:val="clear" w:color="auto" w:fill="FFFFFF"/>
          </w:rPr>
          <w:t xml:space="preserve"> December 2021.</w:t>
        </w:r>
        <w:r>
          <w:rPr>
            <w:rFonts w:ascii="Arial" w:hAnsi="Arial" w:cs="Arial"/>
            <w:sz w:val="21"/>
            <w:szCs w:val="21"/>
            <w:shd w:val="clear" w:color="auto" w:fill="FFFFFF"/>
          </w:rPr>
          <w:t xml:space="preserve"> </w:t>
        </w:r>
        <w:commentRangeEnd w:id="1695"/>
        <w:r>
          <w:rPr>
            <w:rStyle w:val="CommentReference"/>
            <w:rFonts w:asciiTheme="minorHAnsi" w:eastAsiaTheme="minorEastAsia" w:hAnsiTheme="minorHAnsi"/>
            <w:noProof w:val="0"/>
          </w:rPr>
          <w:commentReference w:id="1695"/>
        </w:r>
      </w:ins>
    </w:p>
    <w:p w14:paraId="2C12DF6C" w14:textId="0DC2D8A3" w:rsidR="00B96F3D" w:rsidRPr="00BB060D" w:rsidDel="00D27B3B" w:rsidRDefault="00B96F3D" w:rsidP="00F10B56">
      <w:pPr>
        <w:pStyle w:val="EndNoteBibliography"/>
        <w:spacing w:line="360" w:lineRule="auto"/>
        <w:ind w:leftChars="-5" w:left="710" w:hanging="720"/>
        <w:rPr>
          <w:del w:id="1702" w:author="Sun, Jane" w:date="2021-12-20T20:43:00Z"/>
          <w:rFonts w:ascii="Arial" w:hAnsi="Arial" w:cs="Arial"/>
          <w:sz w:val="21"/>
          <w:szCs w:val="21"/>
          <w:shd w:val="clear" w:color="auto" w:fill="FFFFFF"/>
        </w:rPr>
      </w:pPr>
      <w:del w:id="1703" w:author="Sun, Jane" w:date="2021-12-20T20:43:00Z">
        <w:r w:rsidRPr="00BB060D" w:rsidDel="00D27B3B">
          <w:rPr>
            <w:rFonts w:ascii="Arial" w:hAnsi="Arial" w:cs="Arial"/>
            <w:sz w:val="21"/>
            <w:szCs w:val="21"/>
            <w:shd w:val="clear" w:color="auto" w:fill="FFFFFF"/>
          </w:rPr>
          <w:delText xml:space="preserve">World Bank. 2020, How are the income group thresholds determined? World Bank, Washington DC. </w:delText>
        </w:r>
      </w:del>
    </w:p>
    <w:p w14:paraId="2AEDCE8A" w14:textId="6F196D43" w:rsidR="00B96F3D" w:rsidRPr="00BB0A85" w:rsidRDefault="00B96F3D" w:rsidP="00F10B56">
      <w:pPr>
        <w:pStyle w:val="EndNoteBibliography"/>
        <w:spacing w:line="360" w:lineRule="auto"/>
        <w:ind w:leftChars="-5" w:left="710" w:hanging="720"/>
        <w:rPr>
          <w:rFonts w:ascii="Arial" w:hAnsi="Arial" w:cs="Arial"/>
          <w:sz w:val="21"/>
          <w:szCs w:val="21"/>
          <w:shd w:val="clear" w:color="auto" w:fill="FFFFFF"/>
        </w:rPr>
      </w:pPr>
      <w:r w:rsidRPr="00BB0A85">
        <w:rPr>
          <w:rFonts w:ascii="Arial" w:hAnsi="Arial" w:cs="Arial"/>
          <w:sz w:val="21"/>
          <w:szCs w:val="21"/>
          <w:shd w:val="clear" w:color="auto" w:fill="FFFFFF"/>
        </w:rPr>
        <w:t>Wright. C., Nyberg, D., 2015, Climate Change, Capitalism, and Corporations. Cambridge: University Press, Cambridge.</w:t>
      </w:r>
    </w:p>
    <w:p w14:paraId="0EEE4416" w14:textId="5B38517C" w:rsidR="00B96F3D" w:rsidRPr="00973AFB" w:rsidRDefault="00B96F3D" w:rsidP="00F10B56">
      <w:pPr>
        <w:pStyle w:val="EndNoteBibliography"/>
        <w:spacing w:line="360" w:lineRule="auto"/>
        <w:ind w:leftChars="-5" w:left="710" w:hanging="720"/>
        <w:rPr>
          <w:rFonts w:ascii="Arial" w:hAnsi="Arial" w:cs="Arial"/>
          <w:sz w:val="21"/>
          <w:szCs w:val="21"/>
          <w:shd w:val="clear" w:color="auto" w:fill="FFFFFF"/>
        </w:rPr>
      </w:pPr>
      <w:r w:rsidRPr="00973AFB">
        <w:rPr>
          <w:rFonts w:ascii="Arial" w:hAnsi="Arial" w:cs="Arial"/>
          <w:sz w:val="21"/>
          <w:szCs w:val="21"/>
          <w:shd w:val="clear" w:color="auto" w:fill="FFFFFF"/>
        </w:rPr>
        <w:t>Yasin, I., Ahmad, N., Chaudhary, M., 2020</w:t>
      </w:r>
      <w:ins w:id="1704" w:author="Cole, Michael" w:date="2021-12-21T00:11:00Z">
        <w:r w:rsidR="004D32D5">
          <w:rPr>
            <w:rFonts w:ascii="Arial" w:hAnsi="Arial" w:cs="Arial"/>
            <w:sz w:val="21"/>
            <w:szCs w:val="21"/>
            <w:shd w:val="clear" w:color="auto" w:fill="FFFFFF"/>
          </w:rPr>
          <w:t>.</w:t>
        </w:r>
      </w:ins>
      <w:del w:id="1705" w:author="Cole, Michael" w:date="2021-12-21T00:11:00Z">
        <w:r w:rsidRPr="00973AFB" w:rsidDel="004D32D5">
          <w:rPr>
            <w:rFonts w:ascii="Arial" w:hAnsi="Arial" w:cs="Arial"/>
            <w:sz w:val="21"/>
            <w:szCs w:val="21"/>
            <w:shd w:val="clear" w:color="auto" w:fill="FFFFFF"/>
          </w:rPr>
          <w:delText>,</w:delText>
        </w:r>
      </w:del>
      <w:r w:rsidRPr="00973AFB">
        <w:rPr>
          <w:rFonts w:ascii="Arial" w:hAnsi="Arial" w:cs="Arial"/>
          <w:sz w:val="21"/>
          <w:szCs w:val="21"/>
          <w:shd w:val="clear" w:color="auto" w:fill="FFFFFF"/>
        </w:rPr>
        <w:t xml:space="preserve"> Catechizing the </w:t>
      </w:r>
      <w:ins w:id="1706" w:author="Cole, Michael" w:date="2022-02-17T23:56:00Z">
        <w:r w:rsidR="00694864">
          <w:rPr>
            <w:rFonts w:ascii="Arial" w:hAnsi="Arial" w:cs="Arial"/>
            <w:sz w:val="21"/>
            <w:szCs w:val="21"/>
            <w:shd w:val="clear" w:color="auto" w:fill="FFFFFF"/>
          </w:rPr>
          <w:t>e</w:t>
        </w:r>
      </w:ins>
      <w:del w:id="1707" w:author="Cole, Michael" w:date="2022-02-17T23:56:00Z">
        <w:r w:rsidRPr="00973AFB" w:rsidDel="00694864">
          <w:rPr>
            <w:rFonts w:ascii="Arial" w:hAnsi="Arial" w:cs="Arial"/>
            <w:sz w:val="21"/>
            <w:szCs w:val="21"/>
            <w:shd w:val="clear" w:color="auto" w:fill="FFFFFF"/>
          </w:rPr>
          <w:delText>E</w:delText>
        </w:r>
      </w:del>
      <w:r w:rsidRPr="00973AFB">
        <w:rPr>
          <w:rFonts w:ascii="Arial" w:hAnsi="Arial" w:cs="Arial"/>
          <w:sz w:val="21"/>
          <w:szCs w:val="21"/>
          <w:shd w:val="clear" w:color="auto" w:fill="FFFFFF"/>
        </w:rPr>
        <w:t xml:space="preserve">nvironmental-Impression of Urbanization, </w:t>
      </w:r>
      <w:ins w:id="1708" w:author="Cole, Michael" w:date="2022-02-17T23:56:00Z">
        <w:r w:rsidR="00694864">
          <w:rPr>
            <w:rFonts w:ascii="Arial" w:hAnsi="Arial" w:cs="Arial"/>
            <w:sz w:val="21"/>
            <w:szCs w:val="21"/>
            <w:shd w:val="clear" w:color="auto" w:fill="FFFFFF"/>
          </w:rPr>
          <w:t>f</w:t>
        </w:r>
      </w:ins>
      <w:del w:id="1709" w:author="Cole, Michael" w:date="2022-02-17T23:56:00Z">
        <w:r w:rsidRPr="00973AFB" w:rsidDel="00694864">
          <w:rPr>
            <w:rFonts w:ascii="Arial" w:hAnsi="Arial" w:cs="Arial"/>
            <w:sz w:val="21"/>
            <w:szCs w:val="21"/>
            <w:shd w:val="clear" w:color="auto" w:fill="FFFFFF"/>
          </w:rPr>
          <w:delText>F</w:delText>
        </w:r>
      </w:del>
      <w:r w:rsidRPr="00973AFB">
        <w:rPr>
          <w:rFonts w:ascii="Arial" w:hAnsi="Arial" w:cs="Arial"/>
          <w:sz w:val="21"/>
          <w:szCs w:val="21"/>
          <w:shd w:val="clear" w:color="auto" w:fill="FFFFFF"/>
        </w:rPr>
        <w:t xml:space="preserve">inancial </w:t>
      </w:r>
      <w:ins w:id="1710" w:author="Cole, Michael" w:date="2022-02-17T23:56:00Z">
        <w:r w:rsidR="00694864">
          <w:rPr>
            <w:rFonts w:ascii="Arial" w:hAnsi="Arial" w:cs="Arial"/>
            <w:sz w:val="21"/>
            <w:szCs w:val="21"/>
            <w:shd w:val="clear" w:color="auto" w:fill="FFFFFF"/>
          </w:rPr>
          <w:t>d</w:t>
        </w:r>
      </w:ins>
      <w:del w:id="1711" w:author="Cole, Michael" w:date="2022-02-17T23:56:00Z">
        <w:r w:rsidRPr="00973AFB" w:rsidDel="00694864">
          <w:rPr>
            <w:rFonts w:ascii="Arial" w:hAnsi="Arial" w:cs="Arial"/>
            <w:sz w:val="21"/>
            <w:szCs w:val="21"/>
            <w:shd w:val="clear" w:color="auto" w:fill="FFFFFF"/>
          </w:rPr>
          <w:delText>D</w:delText>
        </w:r>
      </w:del>
      <w:r w:rsidRPr="00973AFB">
        <w:rPr>
          <w:rFonts w:ascii="Arial" w:hAnsi="Arial" w:cs="Arial"/>
          <w:sz w:val="21"/>
          <w:szCs w:val="21"/>
          <w:shd w:val="clear" w:color="auto" w:fill="FFFFFF"/>
        </w:rPr>
        <w:t xml:space="preserve">evelopment, and </w:t>
      </w:r>
      <w:ins w:id="1712" w:author="Cole, Michael" w:date="2022-02-17T23:57:00Z">
        <w:r w:rsidR="00694864">
          <w:rPr>
            <w:rFonts w:ascii="Arial" w:hAnsi="Arial" w:cs="Arial"/>
            <w:sz w:val="21"/>
            <w:szCs w:val="21"/>
            <w:shd w:val="clear" w:color="auto" w:fill="FFFFFF"/>
          </w:rPr>
          <w:t>p</w:t>
        </w:r>
      </w:ins>
      <w:del w:id="1713" w:author="Cole, Michael" w:date="2022-02-17T23:57:00Z">
        <w:r w:rsidRPr="00973AFB" w:rsidDel="00694864">
          <w:rPr>
            <w:rFonts w:ascii="Arial" w:hAnsi="Arial" w:cs="Arial"/>
            <w:sz w:val="21"/>
            <w:szCs w:val="21"/>
            <w:shd w:val="clear" w:color="auto" w:fill="FFFFFF"/>
          </w:rPr>
          <w:delText>P</w:delText>
        </w:r>
      </w:del>
      <w:r w:rsidRPr="00973AFB">
        <w:rPr>
          <w:rFonts w:ascii="Arial" w:hAnsi="Arial" w:cs="Arial"/>
          <w:sz w:val="21"/>
          <w:szCs w:val="21"/>
          <w:shd w:val="clear" w:color="auto" w:fill="FFFFFF"/>
        </w:rPr>
        <w:t xml:space="preserve">olitical </w:t>
      </w:r>
      <w:ins w:id="1714" w:author="Cole, Michael" w:date="2022-02-17T23:57:00Z">
        <w:r w:rsidR="00694864">
          <w:rPr>
            <w:rFonts w:ascii="Arial" w:hAnsi="Arial" w:cs="Arial"/>
            <w:sz w:val="21"/>
            <w:szCs w:val="21"/>
            <w:shd w:val="clear" w:color="auto" w:fill="FFFFFF"/>
          </w:rPr>
          <w:t>i</w:t>
        </w:r>
      </w:ins>
      <w:del w:id="1715" w:author="Cole, Michael" w:date="2022-02-17T23:57:00Z">
        <w:r w:rsidRPr="00973AFB" w:rsidDel="00694864">
          <w:rPr>
            <w:rFonts w:ascii="Arial" w:hAnsi="Arial" w:cs="Arial"/>
            <w:sz w:val="21"/>
            <w:szCs w:val="21"/>
            <w:shd w:val="clear" w:color="auto" w:fill="FFFFFF"/>
          </w:rPr>
          <w:delText>I</w:delText>
        </w:r>
      </w:del>
      <w:r w:rsidRPr="00973AFB">
        <w:rPr>
          <w:rFonts w:ascii="Arial" w:hAnsi="Arial" w:cs="Arial"/>
          <w:sz w:val="21"/>
          <w:szCs w:val="21"/>
          <w:shd w:val="clear" w:color="auto" w:fill="FFFFFF"/>
        </w:rPr>
        <w:t xml:space="preserve">nstitutions: A </w:t>
      </w:r>
      <w:ins w:id="1716" w:author="Cole, Michael" w:date="2022-02-17T23:57:00Z">
        <w:r w:rsidR="00694864">
          <w:rPr>
            <w:rFonts w:ascii="Arial" w:hAnsi="Arial" w:cs="Arial"/>
            <w:sz w:val="21"/>
            <w:szCs w:val="21"/>
            <w:shd w:val="clear" w:color="auto" w:fill="FFFFFF"/>
          </w:rPr>
          <w:t>c</w:t>
        </w:r>
      </w:ins>
      <w:del w:id="1717" w:author="Cole, Michael" w:date="2022-02-17T23:57:00Z">
        <w:r w:rsidRPr="00973AFB" w:rsidDel="00694864">
          <w:rPr>
            <w:rFonts w:ascii="Arial" w:hAnsi="Arial" w:cs="Arial"/>
            <w:sz w:val="21"/>
            <w:szCs w:val="21"/>
            <w:shd w:val="clear" w:color="auto" w:fill="FFFFFF"/>
          </w:rPr>
          <w:delText>C</w:delText>
        </w:r>
      </w:del>
      <w:r w:rsidRPr="00973AFB">
        <w:rPr>
          <w:rFonts w:ascii="Arial" w:hAnsi="Arial" w:cs="Arial"/>
          <w:sz w:val="21"/>
          <w:szCs w:val="21"/>
          <w:shd w:val="clear" w:color="auto" w:fill="FFFFFF"/>
        </w:rPr>
        <w:t xml:space="preserve">ircumstance of Ecological Footprints in 110 </w:t>
      </w:r>
      <w:ins w:id="1718" w:author="Cole, Michael" w:date="2022-02-17T23:57:00Z">
        <w:r w:rsidR="00694864">
          <w:rPr>
            <w:rFonts w:ascii="Arial" w:hAnsi="Arial" w:cs="Arial"/>
            <w:sz w:val="21"/>
            <w:szCs w:val="21"/>
            <w:shd w:val="clear" w:color="auto" w:fill="FFFFFF"/>
          </w:rPr>
          <w:t>d</w:t>
        </w:r>
      </w:ins>
      <w:del w:id="1719" w:author="Cole, Michael" w:date="2022-02-17T23:57:00Z">
        <w:r w:rsidRPr="00973AFB" w:rsidDel="00694864">
          <w:rPr>
            <w:rFonts w:ascii="Arial" w:hAnsi="Arial" w:cs="Arial"/>
            <w:sz w:val="21"/>
            <w:szCs w:val="21"/>
            <w:shd w:val="clear" w:color="auto" w:fill="FFFFFF"/>
          </w:rPr>
          <w:delText>D</w:delText>
        </w:r>
      </w:del>
      <w:r w:rsidRPr="00973AFB">
        <w:rPr>
          <w:rFonts w:ascii="Arial" w:hAnsi="Arial" w:cs="Arial"/>
          <w:sz w:val="21"/>
          <w:szCs w:val="21"/>
          <w:shd w:val="clear" w:color="auto" w:fill="FFFFFF"/>
        </w:rPr>
        <w:t xml:space="preserve">eveloped and </w:t>
      </w:r>
      <w:ins w:id="1720" w:author="Cole, Michael" w:date="2022-02-17T23:57:00Z">
        <w:r w:rsidR="00694864">
          <w:rPr>
            <w:rFonts w:ascii="Arial" w:hAnsi="Arial" w:cs="Arial"/>
            <w:sz w:val="21"/>
            <w:szCs w:val="21"/>
            <w:shd w:val="clear" w:color="auto" w:fill="FFFFFF"/>
          </w:rPr>
          <w:t>l</w:t>
        </w:r>
      </w:ins>
      <w:del w:id="1721" w:author="Cole, Michael" w:date="2022-02-17T23:57:00Z">
        <w:r w:rsidRPr="00973AFB" w:rsidDel="00694864">
          <w:rPr>
            <w:rFonts w:ascii="Arial" w:hAnsi="Arial" w:cs="Arial"/>
            <w:sz w:val="21"/>
            <w:szCs w:val="21"/>
            <w:shd w:val="clear" w:color="auto" w:fill="FFFFFF"/>
          </w:rPr>
          <w:delText>L</w:delText>
        </w:r>
      </w:del>
      <w:r w:rsidRPr="00973AFB">
        <w:rPr>
          <w:rFonts w:ascii="Arial" w:hAnsi="Arial" w:cs="Arial"/>
          <w:sz w:val="21"/>
          <w:szCs w:val="21"/>
          <w:shd w:val="clear" w:color="auto" w:fill="FFFFFF"/>
        </w:rPr>
        <w:t>ess-</w:t>
      </w:r>
      <w:ins w:id="1722" w:author="Cole, Michael" w:date="2022-02-17T23:57:00Z">
        <w:r w:rsidR="00694864">
          <w:rPr>
            <w:rFonts w:ascii="Arial" w:hAnsi="Arial" w:cs="Arial"/>
            <w:sz w:val="21"/>
            <w:szCs w:val="21"/>
            <w:shd w:val="clear" w:color="auto" w:fill="FFFFFF"/>
          </w:rPr>
          <w:t>d</w:t>
        </w:r>
      </w:ins>
      <w:del w:id="1723" w:author="Cole, Michael" w:date="2022-02-17T23:57:00Z">
        <w:r w:rsidRPr="00973AFB" w:rsidDel="00694864">
          <w:rPr>
            <w:rFonts w:ascii="Arial" w:hAnsi="Arial" w:cs="Arial"/>
            <w:sz w:val="21"/>
            <w:szCs w:val="21"/>
            <w:shd w:val="clear" w:color="auto" w:fill="FFFFFF"/>
          </w:rPr>
          <w:delText>D</w:delText>
        </w:r>
      </w:del>
      <w:r w:rsidRPr="00973AFB">
        <w:rPr>
          <w:rFonts w:ascii="Arial" w:hAnsi="Arial" w:cs="Arial"/>
          <w:sz w:val="21"/>
          <w:szCs w:val="21"/>
          <w:shd w:val="clear" w:color="auto" w:fill="FFFFFF"/>
        </w:rPr>
        <w:t xml:space="preserve">eveloped </w:t>
      </w:r>
      <w:ins w:id="1724" w:author="Cole, Michael" w:date="2022-02-17T23:57:00Z">
        <w:r w:rsidR="00694864">
          <w:rPr>
            <w:rFonts w:ascii="Arial" w:hAnsi="Arial" w:cs="Arial"/>
            <w:sz w:val="21"/>
            <w:szCs w:val="21"/>
            <w:shd w:val="clear" w:color="auto" w:fill="FFFFFF"/>
          </w:rPr>
          <w:t>c</w:t>
        </w:r>
      </w:ins>
      <w:del w:id="1725" w:author="Cole, Michael" w:date="2022-02-17T23:57:00Z">
        <w:r w:rsidRPr="00973AFB" w:rsidDel="00694864">
          <w:rPr>
            <w:rFonts w:ascii="Arial" w:hAnsi="Arial" w:cs="Arial"/>
            <w:sz w:val="21"/>
            <w:szCs w:val="21"/>
            <w:shd w:val="clear" w:color="auto" w:fill="FFFFFF"/>
          </w:rPr>
          <w:delText>C</w:delText>
        </w:r>
      </w:del>
      <w:r w:rsidRPr="00973AFB">
        <w:rPr>
          <w:rFonts w:ascii="Arial" w:hAnsi="Arial" w:cs="Arial"/>
          <w:sz w:val="21"/>
          <w:szCs w:val="21"/>
          <w:shd w:val="clear" w:color="auto" w:fill="FFFFFF"/>
        </w:rPr>
        <w:t>ountries. Social Indicators Research</w:t>
      </w:r>
      <w:r w:rsidR="00EC2DBA" w:rsidRPr="00973AFB">
        <w:rPr>
          <w:rFonts w:ascii="Arial" w:hAnsi="Arial" w:cs="Arial"/>
          <w:sz w:val="21"/>
          <w:szCs w:val="21"/>
          <w:shd w:val="clear" w:color="auto" w:fill="FFFFFF"/>
        </w:rPr>
        <w:t>.</w:t>
      </w:r>
      <w:r w:rsidRPr="00973AFB">
        <w:rPr>
          <w:rFonts w:ascii="Arial" w:hAnsi="Arial" w:cs="Arial"/>
          <w:sz w:val="21"/>
          <w:szCs w:val="21"/>
          <w:shd w:val="clear" w:color="auto" w:fill="FFFFFF"/>
        </w:rPr>
        <w:t> 147(2), 621-649.</w:t>
      </w:r>
    </w:p>
    <w:p w14:paraId="6963C9E6" w14:textId="1C156AC5" w:rsidR="00B96F3D" w:rsidRPr="00BA4671" w:rsidRDefault="00B96F3D" w:rsidP="00694864">
      <w:pPr>
        <w:pStyle w:val="EndNoteBibliography"/>
        <w:spacing w:line="360" w:lineRule="auto"/>
        <w:ind w:left="720" w:hanging="720"/>
        <w:rPr>
          <w:rFonts w:ascii="Arial" w:hAnsi="Arial" w:cs="Arial"/>
          <w:sz w:val="21"/>
          <w:szCs w:val="21"/>
          <w:shd w:val="clear" w:color="auto" w:fill="FFFFFF"/>
        </w:rPr>
        <w:pPrChange w:id="1726" w:author="Cole, Michael" w:date="2022-02-17T23:58:00Z">
          <w:pPr>
            <w:pStyle w:val="EndNoteBibliography"/>
            <w:spacing w:line="360" w:lineRule="auto"/>
            <w:ind w:leftChars="-5" w:left="710" w:hanging="720"/>
          </w:pPr>
        </w:pPrChange>
      </w:pPr>
      <w:r w:rsidRPr="00973AFB">
        <w:rPr>
          <w:rFonts w:ascii="Arial" w:hAnsi="Arial" w:cs="Arial"/>
          <w:sz w:val="21"/>
          <w:szCs w:val="21"/>
          <w:shd w:val="clear" w:color="auto" w:fill="FFFFFF"/>
        </w:rPr>
        <w:t xml:space="preserve">Yilanci, V., Bozoklu. S., </w:t>
      </w:r>
      <w:ins w:id="1727" w:author="Cole, Michael" w:date="2022-02-17T23:58:00Z">
        <w:r w:rsidR="00694864">
          <w:rPr>
            <w:rFonts w:ascii="Arial" w:hAnsi="Arial" w:cs="Arial"/>
            <w:sz w:val="21"/>
            <w:szCs w:val="21"/>
            <w:shd w:val="clear" w:color="auto" w:fill="FFFFFF"/>
          </w:rPr>
          <w:t>Gorus, M.,</w:t>
        </w:r>
      </w:ins>
      <w:del w:id="1728" w:author="Cole, Michael" w:date="2022-02-17T23:58:00Z">
        <w:r w:rsidRPr="00973AFB" w:rsidDel="00694864">
          <w:rPr>
            <w:rFonts w:ascii="Arial" w:hAnsi="Arial" w:cs="Arial"/>
            <w:sz w:val="21"/>
            <w:szCs w:val="21"/>
            <w:shd w:val="clear" w:color="auto" w:fill="FFFFFF"/>
          </w:rPr>
          <w:delText>Muhammed, S.,</w:delText>
        </w:r>
      </w:del>
      <w:r w:rsidRPr="00973AFB">
        <w:rPr>
          <w:rFonts w:ascii="Arial" w:hAnsi="Arial" w:cs="Arial"/>
          <w:sz w:val="21"/>
          <w:szCs w:val="21"/>
          <w:shd w:val="clear" w:color="auto" w:fill="FFFFFF"/>
        </w:rPr>
        <w:t xml:space="preserve"> 202</w:t>
      </w:r>
      <w:ins w:id="1729" w:author="Cole, Michael" w:date="2021-12-21T00:12:00Z">
        <w:r w:rsidR="007F78F4">
          <w:rPr>
            <w:rFonts w:ascii="Arial" w:hAnsi="Arial" w:cs="Arial"/>
            <w:sz w:val="21"/>
            <w:szCs w:val="21"/>
            <w:shd w:val="clear" w:color="auto" w:fill="FFFFFF"/>
          </w:rPr>
          <w:t>0</w:t>
        </w:r>
      </w:ins>
      <w:ins w:id="1730" w:author="Cole, Michael" w:date="2021-12-21T00:20:00Z">
        <w:r w:rsidR="007D5968">
          <w:rPr>
            <w:rFonts w:ascii="Arial" w:hAnsi="Arial" w:cs="Arial"/>
            <w:sz w:val="21"/>
            <w:szCs w:val="21"/>
            <w:shd w:val="clear" w:color="auto" w:fill="FFFFFF"/>
          </w:rPr>
          <w:t>.</w:t>
        </w:r>
      </w:ins>
      <w:del w:id="1731" w:author="Cole, Michael" w:date="2021-12-21T00:12:00Z">
        <w:r w:rsidRPr="00973AFB" w:rsidDel="007F78F4">
          <w:rPr>
            <w:rFonts w:ascii="Arial" w:hAnsi="Arial" w:cs="Arial"/>
            <w:sz w:val="21"/>
            <w:szCs w:val="21"/>
            <w:shd w:val="clear" w:color="auto" w:fill="FFFFFF"/>
          </w:rPr>
          <w:delText>0,</w:delText>
        </w:r>
      </w:del>
      <w:r w:rsidRPr="00973AFB">
        <w:rPr>
          <w:rFonts w:ascii="Arial" w:hAnsi="Arial" w:cs="Arial"/>
          <w:sz w:val="21"/>
          <w:szCs w:val="21"/>
          <w:shd w:val="clear" w:color="auto" w:fill="FFFFFF"/>
        </w:rPr>
        <w:t xml:space="preserve"> Are BRICS </w:t>
      </w:r>
      <w:r w:rsidRPr="00BA4671">
        <w:rPr>
          <w:rFonts w:ascii="Arial" w:hAnsi="Arial" w:cs="Arial"/>
          <w:sz w:val="21"/>
          <w:szCs w:val="21"/>
          <w:shd w:val="clear" w:color="auto" w:fill="FFFFFF"/>
        </w:rPr>
        <w:t>countries pollution havens? Evidence from a bootstrap ARDL bounds testing approach with a Fourier function. Sustainable Cities and Society</w:t>
      </w:r>
      <w:r w:rsidR="00EC2DBA" w:rsidRPr="00BA4671">
        <w:rPr>
          <w:rFonts w:ascii="Arial" w:hAnsi="Arial" w:cs="Arial"/>
          <w:sz w:val="21"/>
          <w:szCs w:val="21"/>
          <w:shd w:val="clear" w:color="auto" w:fill="FFFFFF"/>
        </w:rPr>
        <w:t>.</w:t>
      </w:r>
      <w:r w:rsidRPr="00BA4671">
        <w:rPr>
          <w:rFonts w:ascii="Arial" w:hAnsi="Arial" w:cs="Arial"/>
          <w:sz w:val="21"/>
          <w:szCs w:val="21"/>
          <w:shd w:val="clear" w:color="auto" w:fill="FFFFFF"/>
        </w:rPr>
        <w:t> 55, 102035.</w:t>
      </w:r>
    </w:p>
    <w:p w14:paraId="68DE4F80" w14:textId="5279ACFB" w:rsidR="00B96F3D" w:rsidRPr="00031CD0" w:rsidRDefault="00B96F3D" w:rsidP="00F10B56">
      <w:pPr>
        <w:pStyle w:val="EndNoteBibliography"/>
        <w:spacing w:line="360" w:lineRule="auto"/>
        <w:ind w:leftChars="-5" w:left="710" w:hanging="720"/>
        <w:rPr>
          <w:rFonts w:ascii="Arial" w:hAnsi="Arial" w:cs="Arial"/>
          <w:color w:val="FF0000"/>
          <w:sz w:val="21"/>
          <w:szCs w:val="21"/>
          <w:shd w:val="clear" w:color="auto" w:fill="FFFFFF"/>
        </w:rPr>
      </w:pPr>
      <w:bookmarkStart w:id="1732" w:name="_ENREF_46"/>
      <w:r w:rsidRPr="00BA4671">
        <w:rPr>
          <w:rFonts w:ascii="Arial" w:hAnsi="Arial" w:cs="Arial"/>
          <w:sz w:val="21"/>
          <w:szCs w:val="21"/>
          <w:shd w:val="clear" w:color="auto" w:fill="FFFFFF"/>
        </w:rPr>
        <w:t>Zhang, Y-J., Peng, Y-L., Ma, C-Q., Shen, B., 2017</w:t>
      </w:r>
      <w:ins w:id="1733" w:author="Cole, Michael" w:date="2021-12-21T00:12:00Z">
        <w:r w:rsidR="007F78F4">
          <w:rPr>
            <w:rFonts w:ascii="Arial" w:hAnsi="Arial" w:cs="Arial"/>
            <w:sz w:val="21"/>
            <w:szCs w:val="21"/>
            <w:shd w:val="clear" w:color="auto" w:fill="FFFFFF"/>
          </w:rPr>
          <w:t>.</w:t>
        </w:r>
      </w:ins>
      <w:del w:id="1734" w:author="Cole, Michael" w:date="2021-12-21T00:12:00Z">
        <w:r w:rsidRPr="00BA4671" w:rsidDel="007F78F4">
          <w:rPr>
            <w:rFonts w:ascii="Arial" w:hAnsi="Arial" w:cs="Arial"/>
            <w:sz w:val="21"/>
            <w:szCs w:val="21"/>
            <w:shd w:val="clear" w:color="auto" w:fill="FFFFFF"/>
          </w:rPr>
          <w:delText>,</w:delText>
        </w:r>
      </w:del>
      <w:r w:rsidRPr="00BA4671">
        <w:rPr>
          <w:rFonts w:ascii="Arial" w:hAnsi="Arial" w:cs="Arial"/>
          <w:sz w:val="21"/>
          <w:szCs w:val="21"/>
          <w:shd w:val="clear" w:color="auto" w:fill="FFFFFF"/>
        </w:rPr>
        <w:t xml:space="preserve"> Can environmental innovation facilitate carbon emissions reduction? Evidence from China. Energy Policy</w:t>
      </w:r>
      <w:r w:rsidR="00BE3C8E" w:rsidRPr="00BA4671">
        <w:rPr>
          <w:rFonts w:ascii="Arial" w:hAnsi="Arial" w:cs="Arial"/>
          <w:sz w:val="21"/>
          <w:szCs w:val="21"/>
          <w:shd w:val="clear" w:color="auto" w:fill="FFFFFF"/>
        </w:rPr>
        <w:t>.</w:t>
      </w:r>
      <w:r w:rsidRPr="00BA4671">
        <w:rPr>
          <w:rFonts w:ascii="Arial" w:hAnsi="Arial" w:cs="Arial"/>
          <w:sz w:val="21"/>
          <w:szCs w:val="21"/>
          <w:shd w:val="clear" w:color="auto" w:fill="FFFFFF"/>
        </w:rPr>
        <w:t> 100, 18-28.</w:t>
      </w:r>
      <w:bookmarkEnd w:id="1732"/>
    </w:p>
    <w:p w14:paraId="2163CC68" w14:textId="20EDFC64" w:rsidR="00B96F3D" w:rsidRPr="00031CD0" w:rsidRDefault="00B96F3D" w:rsidP="00F10B56">
      <w:pPr>
        <w:pStyle w:val="EndNoteBibliography"/>
        <w:spacing w:line="360" w:lineRule="auto"/>
        <w:ind w:leftChars="-5" w:left="710" w:hanging="720"/>
        <w:rPr>
          <w:rFonts w:ascii="Arial" w:hAnsi="Arial" w:cs="Arial"/>
          <w:color w:val="FF0000"/>
          <w:sz w:val="21"/>
          <w:szCs w:val="21"/>
          <w:shd w:val="clear" w:color="auto" w:fill="FFFFFF"/>
        </w:rPr>
      </w:pPr>
      <w:bookmarkStart w:id="1735" w:name="_ENREF_47"/>
      <w:r w:rsidRPr="00964D24">
        <w:rPr>
          <w:rFonts w:ascii="Arial" w:hAnsi="Arial" w:cs="Arial"/>
          <w:sz w:val="21"/>
          <w:szCs w:val="21"/>
          <w:shd w:val="clear" w:color="auto" w:fill="FFFFFF"/>
        </w:rPr>
        <w:lastRenderedPageBreak/>
        <w:t>Zheng, D., Shi, M., 2017</w:t>
      </w:r>
      <w:ins w:id="1736" w:author="Cole, Michael" w:date="2021-12-21T00:12:00Z">
        <w:r w:rsidR="007F78F4">
          <w:rPr>
            <w:rFonts w:ascii="Arial" w:hAnsi="Arial" w:cs="Arial"/>
            <w:sz w:val="21"/>
            <w:szCs w:val="21"/>
            <w:shd w:val="clear" w:color="auto" w:fill="FFFFFF"/>
          </w:rPr>
          <w:t>.</w:t>
        </w:r>
      </w:ins>
      <w:del w:id="1737" w:author="Cole, Michael" w:date="2021-12-21T00:12:00Z">
        <w:r w:rsidRPr="00964D24" w:rsidDel="007F78F4">
          <w:rPr>
            <w:rFonts w:ascii="Arial" w:hAnsi="Arial" w:cs="Arial"/>
            <w:sz w:val="21"/>
            <w:szCs w:val="21"/>
            <w:shd w:val="clear" w:color="auto" w:fill="FFFFFF"/>
          </w:rPr>
          <w:delText>,</w:delText>
        </w:r>
      </w:del>
      <w:r w:rsidRPr="00964D24">
        <w:rPr>
          <w:rFonts w:ascii="Arial" w:hAnsi="Arial" w:cs="Arial"/>
          <w:sz w:val="21"/>
          <w:szCs w:val="21"/>
          <w:shd w:val="clear" w:color="auto" w:fill="FFFFFF"/>
        </w:rPr>
        <w:t xml:space="preserve"> Multiple environmental policies and pollution haven hypothesis: evidence from China's polluting industries. Journal of Cleaner Production</w:t>
      </w:r>
      <w:r w:rsidR="00BE3C8E" w:rsidRPr="00964D24">
        <w:rPr>
          <w:rFonts w:ascii="Arial" w:hAnsi="Arial" w:cs="Arial"/>
          <w:sz w:val="21"/>
          <w:szCs w:val="21"/>
          <w:shd w:val="clear" w:color="auto" w:fill="FFFFFF"/>
        </w:rPr>
        <w:t>.</w:t>
      </w:r>
      <w:r w:rsidRPr="00964D24">
        <w:rPr>
          <w:rFonts w:ascii="Arial" w:hAnsi="Arial" w:cs="Arial"/>
          <w:sz w:val="21"/>
          <w:szCs w:val="21"/>
          <w:shd w:val="clear" w:color="auto" w:fill="FFFFFF"/>
        </w:rPr>
        <w:t> 141, 295-304.</w:t>
      </w:r>
      <w:bookmarkEnd w:id="1512"/>
      <w:bookmarkEnd w:id="1735"/>
      <w:r w:rsidRPr="00964D24">
        <w:rPr>
          <w:rFonts w:ascii="Arial" w:hAnsi="Arial" w:cs="Arial"/>
          <w:sz w:val="21"/>
          <w:szCs w:val="21"/>
          <w:shd w:val="clear" w:color="auto" w:fill="FFFFFF"/>
        </w:rPr>
        <w:t xml:space="preserve"> </w:t>
      </w:r>
    </w:p>
    <w:p w14:paraId="296B35B1" w14:textId="77777777" w:rsidR="006D7589" w:rsidRPr="00D60BB8" w:rsidRDefault="006D7589" w:rsidP="006D7589">
      <w:pPr>
        <w:pStyle w:val="Heading2"/>
        <w:spacing w:line="360" w:lineRule="auto"/>
        <w:rPr>
          <w:rFonts w:ascii="Arial" w:hAnsi="Arial" w:cs="Arial"/>
        </w:rPr>
      </w:pPr>
      <w:r w:rsidRPr="00D60BB8">
        <w:rPr>
          <w:rFonts w:ascii="Arial" w:hAnsi="Arial" w:cs="Arial"/>
        </w:rPr>
        <w:t xml:space="preserve">Appendix </w:t>
      </w:r>
    </w:p>
    <w:p w14:paraId="10F795C1" w14:textId="77777777" w:rsidR="006D7589" w:rsidRPr="00776226" w:rsidRDefault="006D7589" w:rsidP="006D7589">
      <w:pPr>
        <w:pStyle w:val="Heading4"/>
        <w:spacing w:line="240" w:lineRule="auto"/>
        <w:rPr>
          <w:rFonts w:ascii="Arial" w:hAnsi="Arial" w:cs="Arial"/>
          <w:sz w:val="21"/>
          <w:szCs w:val="21"/>
        </w:rPr>
      </w:pPr>
      <w:bookmarkStart w:id="1738" w:name="_Hlk48252569"/>
      <w:r w:rsidRPr="00776226">
        <w:rPr>
          <w:rFonts w:ascii="Arial" w:hAnsi="Arial" w:cs="Arial"/>
          <w:sz w:val="21"/>
          <w:szCs w:val="21"/>
        </w:rPr>
        <w:t>Table A</w:t>
      </w:r>
      <w:r>
        <w:rPr>
          <w:rFonts w:ascii="Arial" w:hAnsi="Arial" w:cs="Arial"/>
          <w:sz w:val="21"/>
          <w:szCs w:val="21"/>
        </w:rPr>
        <w:t>1</w:t>
      </w:r>
      <w:r w:rsidRPr="00776226">
        <w:rPr>
          <w:rFonts w:ascii="Arial" w:hAnsi="Arial" w:cs="Arial"/>
          <w:sz w:val="21"/>
          <w:szCs w:val="21"/>
        </w:rPr>
        <w:t xml:space="preserve">: Data sources for the panel data analysis </w:t>
      </w:r>
    </w:p>
    <w:p w14:paraId="0538C769" w14:textId="77777777" w:rsidR="006D7589" w:rsidRPr="00776226" w:rsidRDefault="006D7589" w:rsidP="006D7589">
      <w:pPr>
        <w:rPr>
          <w:rFonts w:ascii="Arial" w:hAnsi="Arial" w:cs="Arial"/>
          <w:szCs w:val="21"/>
        </w:rPr>
      </w:pPr>
    </w:p>
    <w:tbl>
      <w:tblPr>
        <w:tblW w:w="0" w:type="auto"/>
        <w:tblLayout w:type="fixed"/>
        <w:tblLook w:val="0000" w:firstRow="0" w:lastRow="0" w:firstColumn="0" w:lastColumn="0" w:noHBand="0" w:noVBand="0"/>
      </w:tblPr>
      <w:tblGrid>
        <w:gridCol w:w="3119"/>
        <w:gridCol w:w="3402"/>
        <w:gridCol w:w="1785"/>
      </w:tblGrid>
      <w:tr w:rsidR="006D7589" w:rsidRPr="00BC49BE" w14:paraId="1AB2D98E" w14:textId="77777777" w:rsidTr="00E55001">
        <w:tc>
          <w:tcPr>
            <w:tcW w:w="3119" w:type="dxa"/>
            <w:tcBorders>
              <w:top w:val="single" w:sz="4" w:space="0" w:color="auto"/>
              <w:bottom w:val="single" w:sz="4" w:space="0" w:color="auto"/>
            </w:tcBorders>
          </w:tcPr>
          <w:p w14:paraId="6E46C6C2" w14:textId="77777777" w:rsidR="006D7589" w:rsidRPr="00BC49BE" w:rsidRDefault="006D7589" w:rsidP="00E55001">
            <w:pPr>
              <w:autoSpaceDE w:val="0"/>
              <w:autoSpaceDN w:val="0"/>
              <w:adjustRightInd w:val="0"/>
              <w:jc w:val="center"/>
              <w:rPr>
                <w:rFonts w:ascii="Arial" w:hAnsi="Arial" w:cs="Arial"/>
                <w:b/>
                <w:bCs/>
                <w:kern w:val="0"/>
                <w:szCs w:val="21"/>
              </w:rPr>
            </w:pPr>
            <w:r w:rsidRPr="00BC49BE">
              <w:rPr>
                <w:rFonts w:ascii="Arial" w:hAnsi="Arial" w:cs="Arial"/>
                <w:b/>
                <w:bCs/>
                <w:kern w:val="0"/>
                <w:szCs w:val="21"/>
              </w:rPr>
              <w:t>Data</w:t>
            </w:r>
          </w:p>
        </w:tc>
        <w:tc>
          <w:tcPr>
            <w:tcW w:w="3402" w:type="dxa"/>
            <w:tcBorders>
              <w:top w:val="single" w:sz="4" w:space="0" w:color="auto"/>
              <w:bottom w:val="single" w:sz="4" w:space="0" w:color="auto"/>
            </w:tcBorders>
          </w:tcPr>
          <w:p w14:paraId="2C43E27C" w14:textId="77777777" w:rsidR="006D7589" w:rsidRPr="00BC49BE" w:rsidRDefault="006D7589" w:rsidP="00E55001">
            <w:pPr>
              <w:autoSpaceDE w:val="0"/>
              <w:autoSpaceDN w:val="0"/>
              <w:adjustRightInd w:val="0"/>
              <w:jc w:val="center"/>
              <w:rPr>
                <w:rFonts w:ascii="Arial" w:hAnsi="Arial" w:cs="Arial"/>
                <w:b/>
                <w:bCs/>
                <w:kern w:val="0"/>
                <w:szCs w:val="21"/>
              </w:rPr>
            </w:pPr>
            <w:r w:rsidRPr="00BC49BE">
              <w:rPr>
                <w:rFonts w:ascii="Arial" w:hAnsi="Arial" w:cs="Arial"/>
                <w:b/>
                <w:bCs/>
                <w:kern w:val="0"/>
                <w:szCs w:val="21"/>
              </w:rPr>
              <w:t>Source</w:t>
            </w:r>
          </w:p>
        </w:tc>
        <w:tc>
          <w:tcPr>
            <w:tcW w:w="1785" w:type="dxa"/>
            <w:tcBorders>
              <w:top w:val="single" w:sz="4" w:space="0" w:color="auto"/>
              <w:bottom w:val="single" w:sz="4" w:space="0" w:color="auto"/>
            </w:tcBorders>
          </w:tcPr>
          <w:p w14:paraId="43547900" w14:textId="77777777" w:rsidR="006D7589" w:rsidRPr="00BC49BE" w:rsidRDefault="006D7589" w:rsidP="00E55001">
            <w:pPr>
              <w:autoSpaceDE w:val="0"/>
              <w:autoSpaceDN w:val="0"/>
              <w:adjustRightInd w:val="0"/>
              <w:jc w:val="center"/>
              <w:rPr>
                <w:rFonts w:ascii="Arial" w:hAnsi="Arial" w:cs="Arial"/>
                <w:b/>
                <w:bCs/>
                <w:kern w:val="0"/>
                <w:szCs w:val="21"/>
              </w:rPr>
            </w:pPr>
            <w:r w:rsidRPr="00BC49BE">
              <w:rPr>
                <w:rFonts w:ascii="Arial" w:hAnsi="Arial" w:cs="Arial"/>
                <w:b/>
                <w:bCs/>
                <w:kern w:val="0"/>
                <w:szCs w:val="21"/>
              </w:rPr>
              <w:t>Duration</w:t>
            </w:r>
          </w:p>
        </w:tc>
      </w:tr>
      <w:tr w:rsidR="006D7589" w:rsidRPr="00BC49BE" w14:paraId="7FBFFB10" w14:textId="77777777" w:rsidTr="00E55001">
        <w:tc>
          <w:tcPr>
            <w:tcW w:w="3119" w:type="dxa"/>
            <w:tcBorders>
              <w:top w:val="single" w:sz="4" w:space="0" w:color="auto"/>
            </w:tcBorders>
          </w:tcPr>
          <w:p w14:paraId="5A50ED48" w14:textId="77777777" w:rsidR="006D7589" w:rsidRPr="00BC49BE" w:rsidRDefault="006D7589" w:rsidP="00E55001">
            <w:pPr>
              <w:autoSpaceDE w:val="0"/>
              <w:autoSpaceDN w:val="0"/>
              <w:adjustRightInd w:val="0"/>
              <w:rPr>
                <w:rFonts w:ascii="Arial" w:hAnsi="Arial" w:cs="Arial"/>
                <w:kern w:val="0"/>
                <w:szCs w:val="21"/>
              </w:rPr>
            </w:pPr>
            <w:r w:rsidRPr="00BC49BE">
              <w:rPr>
                <w:rFonts w:ascii="Arial" w:hAnsi="Arial" w:cs="Arial"/>
                <w:kern w:val="0"/>
                <w:szCs w:val="21"/>
              </w:rPr>
              <w:t>CO</w:t>
            </w:r>
            <w:r w:rsidRPr="00BC49BE">
              <w:rPr>
                <w:rFonts w:ascii="Arial" w:hAnsi="Arial" w:cs="Arial"/>
                <w:kern w:val="0"/>
                <w:szCs w:val="21"/>
                <w:vertAlign w:val="subscript"/>
              </w:rPr>
              <w:t>2</w:t>
            </w:r>
            <w:r w:rsidRPr="00BC49BE">
              <w:rPr>
                <w:rFonts w:ascii="Arial" w:hAnsi="Arial" w:cs="Arial"/>
                <w:kern w:val="0"/>
                <w:szCs w:val="21"/>
              </w:rPr>
              <w:t xml:space="preserve"> emissions (kg per 2010 US$ of GDP)</w:t>
            </w:r>
          </w:p>
        </w:tc>
        <w:tc>
          <w:tcPr>
            <w:tcW w:w="3402" w:type="dxa"/>
            <w:tcBorders>
              <w:top w:val="single" w:sz="4" w:space="0" w:color="auto"/>
            </w:tcBorders>
          </w:tcPr>
          <w:p w14:paraId="6DABD50B" w14:textId="77777777" w:rsidR="006D7589" w:rsidRPr="00BC49BE" w:rsidRDefault="000E724D" w:rsidP="00E55001">
            <w:pPr>
              <w:autoSpaceDE w:val="0"/>
              <w:autoSpaceDN w:val="0"/>
              <w:adjustRightInd w:val="0"/>
              <w:jc w:val="center"/>
              <w:rPr>
                <w:rFonts w:ascii="Arial" w:hAnsi="Arial" w:cs="Arial"/>
                <w:kern w:val="0"/>
                <w:szCs w:val="21"/>
              </w:rPr>
            </w:pPr>
            <w:hyperlink r:id="rId19" w:history="1">
              <w:r w:rsidR="006D7589" w:rsidRPr="00BC49BE">
                <w:rPr>
                  <w:rStyle w:val="Hyperlink"/>
                  <w:rFonts w:ascii="Arial" w:hAnsi="Arial" w:cs="Arial"/>
                  <w:szCs w:val="21"/>
                </w:rPr>
                <w:t>https://data.worldbank.org/indicator/EN.ATM.CO2E.KD.GD</w:t>
              </w:r>
            </w:hyperlink>
          </w:p>
        </w:tc>
        <w:tc>
          <w:tcPr>
            <w:tcW w:w="1785" w:type="dxa"/>
            <w:tcBorders>
              <w:top w:val="single" w:sz="4" w:space="0" w:color="auto"/>
            </w:tcBorders>
          </w:tcPr>
          <w:p w14:paraId="74190ACB" w14:textId="77777777" w:rsidR="006D7589" w:rsidRPr="00BC49BE" w:rsidRDefault="006D7589" w:rsidP="00E55001">
            <w:pPr>
              <w:autoSpaceDE w:val="0"/>
              <w:autoSpaceDN w:val="0"/>
              <w:adjustRightInd w:val="0"/>
              <w:jc w:val="center"/>
              <w:rPr>
                <w:rFonts w:ascii="Arial" w:hAnsi="Arial" w:cs="Arial"/>
                <w:kern w:val="0"/>
                <w:szCs w:val="21"/>
              </w:rPr>
            </w:pPr>
            <w:r w:rsidRPr="00BC49BE">
              <w:rPr>
                <w:rFonts w:ascii="Arial" w:hAnsi="Arial" w:cs="Arial"/>
                <w:kern w:val="0"/>
                <w:szCs w:val="21"/>
              </w:rPr>
              <w:t>1960</w:t>
            </w:r>
            <w:r>
              <w:rPr>
                <w:rFonts w:ascii="Arial" w:hAnsi="Arial" w:cs="Arial"/>
                <w:kern w:val="0"/>
                <w:szCs w:val="21"/>
              </w:rPr>
              <w:t xml:space="preserve"> - </w:t>
            </w:r>
            <w:r w:rsidRPr="00BC49BE">
              <w:rPr>
                <w:rFonts w:ascii="Arial" w:hAnsi="Arial" w:cs="Arial"/>
                <w:kern w:val="0"/>
                <w:szCs w:val="21"/>
              </w:rPr>
              <w:t>2018</w:t>
            </w:r>
          </w:p>
        </w:tc>
      </w:tr>
      <w:tr w:rsidR="006D7589" w:rsidRPr="00BC49BE" w14:paraId="1CDB4730" w14:textId="77777777" w:rsidTr="00E55001">
        <w:tc>
          <w:tcPr>
            <w:tcW w:w="3119" w:type="dxa"/>
          </w:tcPr>
          <w:p w14:paraId="030F959E" w14:textId="77777777" w:rsidR="006D7589" w:rsidRPr="00BC49BE" w:rsidRDefault="006D7589" w:rsidP="00E55001">
            <w:pPr>
              <w:autoSpaceDE w:val="0"/>
              <w:autoSpaceDN w:val="0"/>
              <w:adjustRightInd w:val="0"/>
              <w:rPr>
                <w:rFonts w:ascii="Arial" w:hAnsi="Arial" w:cs="Arial"/>
                <w:kern w:val="0"/>
                <w:szCs w:val="21"/>
              </w:rPr>
            </w:pPr>
            <w:commentRangeStart w:id="1739"/>
            <w:r w:rsidRPr="00C07848">
              <w:rPr>
                <w:rFonts w:ascii="Arial" w:hAnsi="Arial" w:cs="Arial"/>
                <w:kern w:val="0"/>
                <w:szCs w:val="21"/>
              </w:rPr>
              <w:t>Total</w:t>
            </w:r>
            <w:r>
              <w:rPr>
                <w:rFonts w:ascii="Arial" w:hAnsi="Arial" w:cs="Arial"/>
                <w:kern w:val="0"/>
                <w:szCs w:val="21"/>
              </w:rPr>
              <w:t xml:space="preserve"> GHG </w:t>
            </w:r>
            <w:r w:rsidRPr="00C07848">
              <w:rPr>
                <w:rFonts w:ascii="Arial" w:hAnsi="Arial" w:cs="Arial"/>
                <w:kern w:val="0"/>
                <w:szCs w:val="21"/>
              </w:rPr>
              <w:t>emissions (kt of CO</w:t>
            </w:r>
            <w:r w:rsidRPr="00031CD0">
              <w:rPr>
                <w:rFonts w:ascii="Arial" w:hAnsi="Arial" w:cs="Arial"/>
                <w:kern w:val="0"/>
                <w:szCs w:val="21"/>
                <w:vertAlign w:val="subscript"/>
              </w:rPr>
              <w:t>2</w:t>
            </w:r>
            <w:r w:rsidRPr="00C07848">
              <w:rPr>
                <w:rFonts w:ascii="Arial" w:hAnsi="Arial" w:cs="Arial"/>
                <w:kern w:val="0"/>
                <w:szCs w:val="21"/>
              </w:rPr>
              <w:t xml:space="preserve"> equivalent)</w:t>
            </w:r>
          </w:p>
        </w:tc>
        <w:tc>
          <w:tcPr>
            <w:tcW w:w="3402" w:type="dxa"/>
          </w:tcPr>
          <w:p w14:paraId="07EB8B2B" w14:textId="77777777" w:rsidR="006D7589" w:rsidRPr="00BC49BE" w:rsidRDefault="000E724D" w:rsidP="00E55001">
            <w:pPr>
              <w:autoSpaceDE w:val="0"/>
              <w:autoSpaceDN w:val="0"/>
              <w:adjustRightInd w:val="0"/>
              <w:jc w:val="center"/>
              <w:rPr>
                <w:rFonts w:ascii="Arial" w:hAnsi="Arial" w:cs="Arial"/>
                <w:szCs w:val="21"/>
              </w:rPr>
            </w:pPr>
            <w:hyperlink r:id="rId20" w:history="1">
              <w:r w:rsidR="006D7589" w:rsidRPr="00432C6E">
                <w:rPr>
                  <w:rStyle w:val="Hyperlink"/>
                  <w:rFonts w:ascii="Arial" w:hAnsi="Arial" w:cs="Arial"/>
                  <w:szCs w:val="21"/>
                </w:rPr>
                <w:t>https://data.worldbank.org/indicator/EN.ATM.GHGT.KT.CE</w:t>
              </w:r>
            </w:hyperlink>
            <w:r w:rsidR="006D7589">
              <w:rPr>
                <w:rFonts w:ascii="Arial" w:hAnsi="Arial" w:cs="Arial"/>
                <w:szCs w:val="21"/>
              </w:rPr>
              <w:t xml:space="preserve"> </w:t>
            </w:r>
          </w:p>
        </w:tc>
        <w:tc>
          <w:tcPr>
            <w:tcW w:w="1785" w:type="dxa"/>
          </w:tcPr>
          <w:p w14:paraId="7246B003" w14:textId="77777777" w:rsidR="006D7589" w:rsidRPr="00BC49BE" w:rsidRDefault="006D7589" w:rsidP="00E55001">
            <w:pPr>
              <w:autoSpaceDE w:val="0"/>
              <w:autoSpaceDN w:val="0"/>
              <w:adjustRightInd w:val="0"/>
              <w:jc w:val="center"/>
              <w:rPr>
                <w:rFonts w:ascii="Arial" w:hAnsi="Arial" w:cs="Arial"/>
                <w:kern w:val="0"/>
                <w:szCs w:val="21"/>
              </w:rPr>
            </w:pPr>
            <w:r>
              <w:rPr>
                <w:rFonts w:ascii="Arial" w:hAnsi="Arial" w:cs="Arial" w:hint="eastAsia"/>
                <w:kern w:val="0"/>
                <w:szCs w:val="21"/>
              </w:rPr>
              <w:t>1</w:t>
            </w:r>
            <w:r>
              <w:rPr>
                <w:rFonts w:ascii="Arial" w:hAnsi="Arial" w:cs="Arial"/>
                <w:kern w:val="0"/>
                <w:szCs w:val="21"/>
              </w:rPr>
              <w:t>970 - 2018</w:t>
            </w:r>
            <w:commentRangeEnd w:id="1739"/>
            <w:r w:rsidR="007D4C61">
              <w:rPr>
                <w:rStyle w:val="CommentReference"/>
              </w:rPr>
              <w:commentReference w:id="1739"/>
            </w:r>
          </w:p>
        </w:tc>
      </w:tr>
      <w:tr w:rsidR="006D7589" w:rsidRPr="00BC49BE" w14:paraId="0A2FF80B" w14:textId="77777777" w:rsidTr="00E55001">
        <w:tc>
          <w:tcPr>
            <w:tcW w:w="3119" w:type="dxa"/>
          </w:tcPr>
          <w:p w14:paraId="2346BA8E" w14:textId="77777777" w:rsidR="006D7589" w:rsidRPr="00BC49BE" w:rsidRDefault="006D7589" w:rsidP="00E55001">
            <w:pPr>
              <w:autoSpaceDE w:val="0"/>
              <w:autoSpaceDN w:val="0"/>
              <w:adjustRightInd w:val="0"/>
              <w:rPr>
                <w:rFonts w:ascii="Arial" w:hAnsi="Arial" w:cs="Arial"/>
                <w:kern w:val="0"/>
                <w:szCs w:val="21"/>
              </w:rPr>
            </w:pPr>
            <w:r w:rsidRPr="00BC49BE">
              <w:rPr>
                <w:rFonts w:ascii="Arial" w:hAnsi="Arial" w:cs="Arial"/>
                <w:kern w:val="0"/>
                <w:szCs w:val="21"/>
              </w:rPr>
              <w:t>Research and development expenditure (% of GDP)</w:t>
            </w:r>
          </w:p>
        </w:tc>
        <w:tc>
          <w:tcPr>
            <w:tcW w:w="3402" w:type="dxa"/>
          </w:tcPr>
          <w:p w14:paraId="6B6FA350" w14:textId="77777777" w:rsidR="006D7589" w:rsidRPr="00BC49BE" w:rsidRDefault="000E724D" w:rsidP="00E55001">
            <w:pPr>
              <w:autoSpaceDE w:val="0"/>
              <w:autoSpaceDN w:val="0"/>
              <w:adjustRightInd w:val="0"/>
              <w:jc w:val="center"/>
              <w:rPr>
                <w:rFonts w:ascii="Arial" w:hAnsi="Arial" w:cs="Arial"/>
                <w:kern w:val="0"/>
                <w:szCs w:val="21"/>
              </w:rPr>
            </w:pPr>
            <w:hyperlink r:id="rId21" w:history="1">
              <w:r w:rsidR="006D7589" w:rsidRPr="00BC49BE">
                <w:rPr>
                  <w:rStyle w:val="Hyperlink"/>
                  <w:rFonts w:ascii="Arial" w:hAnsi="Arial" w:cs="Arial"/>
                  <w:szCs w:val="21"/>
                </w:rPr>
                <w:t>https://data.worldbank.org/indicator/GB.XPD.RSDV.GD.ZS</w:t>
              </w:r>
            </w:hyperlink>
          </w:p>
        </w:tc>
        <w:tc>
          <w:tcPr>
            <w:tcW w:w="1785" w:type="dxa"/>
          </w:tcPr>
          <w:p w14:paraId="34D92A13" w14:textId="77777777" w:rsidR="006D7589" w:rsidRPr="00BC49BE" w:rsidRDefault="006D7589" w:rsidP="00E55001">
            <w:pPr>
              <w:autoSpaceDE w:val="0"/>
              <w:autoSpaceDN w:val="0"/>
              <w:adjustRightInd w:val="0"/>
              <w:jc w:val="center"/>
              <w:rPr>
                <w:rFonts w:ascii="Arial" w:hAnsi="Arial" w:cs="Arial"/>
                <w:kern w:val="0"/>
                <w:szCs w:val="21"/>
              </w:rPr>
            </w:pPr>
            <w:r w:rsidRPr="00BC49BE">
              <w:rPr>
                <w:rFonts w:ascii="Arial" w:hAnsi="Arial" w:cs="Arial"/>
                <w:kern w:val="0"/>
                <w:szCs w:val="21"/>
              </w:rPr>
              <w:t>1996</w:t>
            </w:r>
            <w:r>
              <w:rPr>
                <w:rFonts w:ascii="Arial" w:hAnsi="Arial" w:cs="Arial"/>
                <w:kern w:val="0"/>
                <w:szCs w:val="21"/>
              </w:rPr>
              <w:t xml:space="preserve"> - </w:t>
            </w:r>
            <w:r w:rsidRPr="00BC49BE">
              <w:rPr>
                <w:rFonts w:ascii="Arial" w:hAnsi="Arial" w:cs="Arial"/>
                <w:kern w:val="0"/>
                <w:szCs w:val="21"/>
              </w:rPr>
              <w:t>2019</w:t>
            </w:r>
          </w:p>
        </w:tc>
      </w:tr>
      <w:tr w:rsidR="006D7589" w:rsidRPr="00BC49BE" w14:paraId="275B73ED" w14:textId="77777777" w:rsidTr="00E55001">
        <w:tc>
          <w:tcPr>
            <w:tcW w:w="3119" w:type="dxa"/>
          </w:tcPr>
          <w:p w14:paraId="6D4B6901" w14:textId="77777777" w:rsidR="006D7589" w:rsidRPr="00BC49BE" w:rsidRDefault="006D7589" w:rsidP="00E55001">
            <w:pPr>
              <w:autoSpaceDE w:val="0"/>
              <w:autoSpaceDN w:val="0"/>
              <w:adjustRightInd w:val="0"/>
              <w:rPr>
                <w:rFonts w:ascii="Arial" w:hAnsi="Arial" w:cs="Arial"/>
                <w:kern w:val="0"/>
                <w:szCs w:val="21"/>
              </w:rPr>
            </w:pPr>
            <w:r w:rsidRPr="00BC49BE">
              <w:rPr>
                <w:rFonts w:ascii="Arial" w:hAnsi="Arial" w:cs="Arial"/>
                <w:kern w:val="0"/>
                <w:szCs w:val="21"/>
              </w:rPr>
              <w:t>GDP (constant 2010 US$)</w:t>
            </w:r>
          </w:p>
        </w:tc>
        <w:tc>
          <w:tcPr>
            <w:tcW w:w="3402" w:type="dxa"/>
          </w:tcPr>
          <w:p w14:paraId="01082F3F" w14:textId="77777777" w:rsidR="006D7589" w:rsidRPr="00BC49BE" w:rsidRDefault="000E724D" w:rsidP="00E55001">
            <w:pPr>
              <w:autoSpaceDE w:val="0"/>
              <w:autoSpaceDN w:val="0"/>
              <w:adjustRightInd w:val="0"/>
              <w:jc w:val="center"/>
              <w:rPr>
                <w:rFonts w:ascii="Arial" w:hAnsi="Arial" w:cs="Arial"/>
                <w:kern w:val="0"/>
                <w:szCs w:val="21"/>
              </w:rPr>
            </w:pPr>
            <w:hyperlink r:id="rId22" w:history="1">
              <w:r w:rsidR="006D7589" w:rsidRPr="00BC49BE">
                <w:rPr>
                  <w:rStyle w:val="Hyperlink"/>
                  <w:rFonts w:ascii="Arial" w:hAnsi="Arial" w:cs="Arial"/>
                  <w:szCs w:val="21"/>
                </w:rPr>
                <w:t>https://data.worldbank.org/indicator/NY.GDP.MKTP.KD</w:t>
              </w:r>
            </w:hyperlink>
          </w:p>
        </w:tc>
        <w:tc>
          <w:tcPr>
            <w:tcW w:w="1785" w:type="dxa"/>
          </w:tcPr>
          <w:p w14:paraId="32093C4F" w14:textId="77777777" w:rsidR="006D7589" w:rsidRPr="00BC49BE" w:rsidRDefault="006D7589" w:rsidP="00E55001">
            <w:pPr>
              <w:autoSpaceDE w:val="0"/>
              <w:autoSpaceDN w:val="0"/>
              <w:adjustRightInd w:val="0"/>
              <w:jc w:val="center"/>
              <w:rPr>
                <w:rFonts w:ascii="Arial" w:hAnsi="Arial" w:cs="Arial"/>
                <w:kern w:val="0"/>
                <w:szCs w:val="21"/>
              </w:rPr>
            </w:pPr>
            <w:r w:rsidRPr="00BC49BE">
              <w:rPr>
                <w:rFonts w:ascii="Arial" w:hAnsi="Arial" w:cs="Arial"/>
                <w:kern w:val="0"/>
                <w:szCs w:val="21"/>
              </w:rPr>
              <w:t>1960</w:t>
            </w:r>
            <w:r>
              <w:rPr>
                <w:rFonts w:ascii="Arial" w:hAnsi="Arial" w:cs="Arial"/>
                <w:kern w:val="0"/>
                <w:szCs w:val="21"/>
              </w:rPr>
              <w:t xml:space="preserve"> - </w:t>
            </w:r>
            <w:r w:rsidRPr="00BC49BE">
              <w:rPr>
                <w:rFonts w:ascii="Arial" w:hAnsi="Arial" w:cs="Arial"/>
                <w:kern w:val="0"/>
                <w:szCs w:val="21"/>
              </w:rPr>
              <w:t>2020</w:t>
            </w:r>
          </w:p>
        </w:tc>
      </w:tr>
      <w:tr w:rsidR="006D7589" w:rsidRPr="00BC49BE" w14:paraId="176348FD" w14:textId="77777777" w:rsidTr="00E55001">
        <w:tc>
          <w:tcPr>
            <w:tcW w:w="3119" w:type="dxa"/>
          </w:tcPr>
          <w:p w14:paraId="7A7B062D" w14:textId="77777777" w:rsidR="006D7589" w:rsidRPr="00BC49BE" w:rsidRDefault="006D7589" w:rsidP="00E55001">
            <w:pPr>
              <w:autoSpaceDE w:val="0"/>
              <w:autoSpaceDN w:val="0"/>
              <w:adjustRightInd w:val="0"/>
              <w:rPr>
                <w:rFonts w:ascii="Arial" w:hAnsi="Arial" w:cs="Arial"/>
                <w:kern w:val="0"/>
                <w:szCs w:val="21"/>
              </w:rPr>
            </w:pPr>
            <w:r w:rsidRPr="00BC49BE">
              <w:rPr>
                <w:rFonts w:ascii="Arial" w:hAnsi="Arial" w:cs="Arial"/>
                <w:kern w:val="0"/>
                <w:szCs w:val="21"/>
              </w:rPr>
              <w:t>Urban population (% of total population)</w:t>
            </w:r>
          </w:p>
        </w:tc>
        <w:tc>
          <w:tcPr>
            <w:tcW w:w="3402" w:type="dxa"/>
          </w:tcPr>
          <w:p w14:paraId="5CA8E1F2" w14:textId="77777777" w:rsidR="006D7589" w:rsidRPr="00BC49BE" w:rsidRDefault="000E724D" w:rsidP="00E55001">
            <w:pPr>
              <w:autoSpaceDE w:val="0"/>
              <w:autoSpaceDN w:val="0"/>
              <w:adjustRightInd w:val="0"/>
              <w:jc w:val="center"/>
              <w:rPr>
                <w:rFonts w:ascii="Arial" w:hAnsi="Arial" w:cs="Arial"/>
                <w:kern w:val="0"/>
                <w:szCs w:val="21"/>
              </w:rPr>
            </w:pPr>
            <w:hyperlink r:id="rId23" w:history="1">
              <w:r w:rsidR="006D7589" w:rsidRPr="00BC49BE">
                <w:rPr>
                  <w:rStyle w:val="Hyperlink"/>
                  <w:rFonts w:ascii="Arial" w:hAnsi="Arial" w:cs="Arial"/>
                  <w:szCs w:val="21"/>
                </w:rPr>
                <w:t>https://data.worldbank.org/indicator/SP.URB.TOTL.IN.ZS</w:t>
              </w:r>
            </w:hyperlink>
            <w:r w:rsidR="006D7589" w:rsidRPr="00BC49BE">
              <w:rPr>
                <w:rFonts w:ascii="Arial" w:hAnsi="Arial" w:cs="Arial"/>
                <w:szCs w:val="21"/>
              </w:rPr>
              <w:t xml:space="preserve"> </w:t>
            </w:r>
          </w:p>
        </w:tc>
        <w:tc>
          <w:tcPr>
            <w:tcW w:w="1785" w:type="dxa"/>
          </w:tcPr>
          <w:p w14:paraId="55F0F13B" w14:textId="77777777" w:rsidR="006D7589" w:rsidRPr="00BC49BE" w:rsidRDefault="006D7589" w:rsidP="00E55001">
            <w:pPr>
              <w:autoSpaceDE w:val="0"/>
              <w:autoSpaceDN w:val="0"/>
              <w:adjustRightInd w:val="0"/>
              <w:jc w:val="center"/>
              <w:rPr>
                <w:rFonts w:ascii="Arial" w:hAnsi="Arial" w:cs="Arial"/>
                <w:kern w:val="0"/>
                <w:szCs w:val="21"/>
              </w:rPr>
            </w:pPr>
            <w:r w:rsidRPr="00BC49BE">
              <w:rPr>
                <w:rFonts w:ascii="Arial" w:hAnsi="Arial" w:cs="Arial"/>
                <w:kern w:val="0"/>
                <w:szCs w:val="21"/>
              </w:rPr>
              <w:t>1960 - 2020</w:t>
            </w:r>
          </w:p>
        </w:tc>
      </w:tr>
      <w:tr w:rsidR="006D7589" w:rsidRPr="00BC49BE" w14:paraId="56009D9D" w14:textId="77777777" w:rsidTr="00E55001">
        <w:tc>
          <w:tcPr>
            <w:tcW w:w="3119" w:type="dxa"/>
          </w:tcPr>
          <w:p w14:paraId="56F3E29B" w14:textId="77777777" w:rsidR="006D7589" w:rsidRPr="00BC49BE" w:rsidRDefault="006D7589" w:rsidP="00E55001">
            <w:pPr>
              <w:autoSpaceDE w:val="0"/>
              <w:autoSpaceDN w:val="0"/>
              <w:adjustRightInd w:val="0"/>
              <w:rPr>
                <w:rFonts w:ascii="Arial" w:hAnsi="Arial" w:cs="Arial"/>
                <w:kern w:val="0"/>
                <w:szCs w:val="21"/>
              </w:rPr>
            </w:pPr>
            <w:r w:rsidRPr="00BC49BE">
              <w:rPr>
                <w:rFonts w:ascii="Arial" w:hAnsi="Arial" w:cs="Arial"/>
                <w:kern w:val="0"/>
                <w:szCs w:val="21"/>
              </w:rPr>
              <w:t>Industry (including construction), value added (% of GDP)</w:t>
            </w:r>
          </w:p>
        </w:tc>
        <w:tc>
          <w:tcPr>
            <w:tcW w:w="3402" w:type="dxa"/>
          </w:tcPr>
          <w:p w14:paraId="65494633" w14:textId="77777777" w:rsidR="006D7589" w:rsidRPr="00BC49BE" w:rsidRDefault="000E724D" w:rsidP="00E55001">
            <w:pPr>
              <w:autoSpaceDE w:val="0"/>
              <w:autoSpaceDN w:val="0"/>
              <w:adjustRightInd w:val="0"/>
              <w:jc w:val="center"/>
              <w:rPr>
                <w:rFonts w:ascii="Arial" w:hAnsi="Arial" w:cs="Arial"/>
                <w:kern w:val="0"/>
                <w:szCs w:val="21"/>
              </w:rPr>
            </w:pPr>
            <w:hyperlink r:id="rId24" w:history="1">
              <w:r w:rsidR="006D7589" w:rsidRPr="00BC49BE">
                <w:rPr>
                  <w:rStyle w:val="Hyperlink"/>
                  <w:rFonts w:ascii="Arial" w:hAnsi="Arial" w:cs="Arial"/>
                  <w:szCs w:val="21"/>
                </w:rPr>
                <w:t>https://data.worldbank.org/indicator/NV.IND.TOTL.ZS</w:t>
              </w:r>
            </w:hyperlink>
          </w:p>
        </w:tc>
        <w:tc>
          <w:tcPr>
            <w:tcW w:w="1785" w:type="dxa"/>
          </w:tcPr>
          <w:p w14:paraId="4716EFF6" w14:textId="77777777" w:rsidR="006D7589" w:rsidRPr="00BC49BE" w:rsidRDefault="006D7589" w:rsidP="00E55001">
            <w:pPr>
              <w:autoSpaceDE w:val="0"/>
              <w:autoSpaceDN w:val="0"/>
              <w:adjustRightInd w:val="0"/>
              <w:jc w:val="center"/>
              <w:rPr>
                <w:rFonts w:ascii="Arial" w:hAnsi="Arial" w:cs="Arial"/>
                <w:kern w:val="0"/>
                <w:szCs w:val="21"/>
              </w:rPr>
            </w:pPr>
            <w:r w:rsidRPr="00BC49BE">
              <w:rPr>
                <w:rFonts w:ascii="Arial" w:hAnsi="Arial" w:cs="Arial"/>
                <w:kern w:val="0"/>
                <w:szCs w:val="21"/>
              </w:rPr>
              <w:t>1960</w:t>
            </w:r>
            <w:r>
              <w:rPr>
                <w:rFonts w:ascii="Arial" w:hAnsi="Arial" w:cs="Arial"/>
                <w:kern w:val="0"/>
                <w:szCs w:val="21"/>
              </w:rPr>
              <w:t xml:space="preserve"> - </w:t>
            </w:r>
            <w:r w:rsidRPr="00BC49BE">
              <w:rPr>
                <w:rFonts w:ascii="Arial" w:hAnsi="Arial" w:cs="Arial"/>
                <w:kern w:val="0"/>
                <w:szCs w:val="21"/>
              </w:rPr>
              <w:t>2020</w:t>
            </w:r>
          </w:p>
        </w:tc>
      </w:tr>
      <w:tr w:rsidR="006D7589" w:rsidRPr="00BC49BE" w14:paraId="1C3A5B9D" w14:textId="77777777" w:rsidTr="00E55001">
        <w:tc>
          <w:tcPr>
            <w:tcW w:w="3119" w:type="dxa"/>
          </w:tcPr>
          <w:p w14:paraId="70AB636D" w14:textId="77777777" w:rsidR="006D7589" w:rsidRPr="00BC49BE" w:rsidRDefault="006D7589" w:rsidP="00E55001">
            <w:pPr>
              <w:autoSpaceDE w:val="0"/>
              <w:autoSpaceDN w:val="0"/>
              <w:adjustRightInd w:val="0"/>
              <w:rPr>
                <w:rFonts w:ascii="Arial" w:hAnsi="Arial" w:cs="Arial"/>
                <w:kern w:val="0"/>
                <w:szCs w:val="21"/>
              </w:rPr>
            </w:pPr>
            <w:r w:rsidRPr="00BC49BE">
              <w:rPr>
                <w:rFonts w:ascii="Arial" w:hAnsi="Arial" w:cs="Arial"/>
                <w:kern w:val="0"/>
                <w:szCs w:val="21"/>
              </w:rPr>
              <w:t>Industry (including construction), value added (annual % growth)</w:t>
            </w:r>
          </w:p>
        </w:tc>
        <w:tc>
          <w:tcPr>
            <w:tcW w:w="3402" w:type="dxa"/>
          </w:tcPr>
          <w:p w14:paraId="7A12532A" w14:textId="77777777" w:rsidR="006D7589" w:rsidRPr="00BC49BE" w:rsidRDefault="000E724D" w:rsidP="00E55001">
            <w:pPr>
              <w:autoSpaceDE w:val="0"/>
              <w:autoSpaceDN w:val="0"/>
              <w:adjustRightInd w:val="0"/>
              <w:jc w:val="center"/>
              <w:rPr>
                <w:rFonts w:ascii="Arial" w:hAnsi="Arial" w:cs="Arial"/>
                <w:kern w:val="0"/>
                <w:szCs w:val="21"/>
              </w:rPr>
            </w:pPr>
            <w:hyperlink r:id="rId25" w:history="1">
              <w:r w:rsidR="006D7589" w:rsidRPr="00BC49BE">
                <w:rPr>
                  <w:rStyle w:val="Hyperlink"/>
                  <w:rFonts w:ascii="Arial" w:hAnsi="Arial" w:cs="Arial"/>
                  <w:szCs w:val="21"/>
                </w:rPr>
                <w:t>https://data.worldbank.org/indicator/NV.IND.TOTL.KD.ZG</w:t>
              </w:r>
            </w:hyperlink>
          </w:p>
        </w:tc>
        <w:tc>
          <w:tcPr>
            <w:tcW w:w="1785" w:type="dxa"/>
          </w:tcPr>
          <w:p w14:paraId="2C0D7B27" w14:textId="77777777" w:rsidR="006D7589" w:rsidRPr="00BC49BE" w:rsidRDefault="006D7589" w:rsidP="00E55001">
            <w:pPr>
              <w:autoSpaceDE w:val="0"/>
              <w:autoSpaceDN w:val="0"/>
              <w:adjustRightInd w:val="0"/>
              <w:jc w:val="center"/>
              <w:rPr>
                <w:rFonts w:ascii="Arial" w:hAnsi="Arial" w:cs="Arial"/>
                <w:kern w:val="0"/>
                <w:szCs w:val="21"/>
              </w:rPr>
            </w:pPr>
            <w:r w:rsidRPr="00BC49BE">
              <w:rPr>
                <w:rFonts w:ascii="Arial" w:hAnsi="Arial" w:cs="Arial"/>
                <w:kern w:val="0"/>
                <w:szCs w:val="21"/>
              </w:rPr>
              <w:t>1961</w:t>
            </w:r>
            <w:r>
              <w:rPr>
                <w:rFonts w:ascii="Arial" w:hAnsi="Arial" w:cs="Arial"/>
                <w:kern w:val="0"/>
                <w:szCs w:val="21"/>
              </w:rPr>
              <w:t xml:space="preserve"> - </w:t>
            </w:r>
            <w:r w:rsidRPr="00BC49BE">
              <w:rPr>
                <w:rFonts w:ascii="Arial" w:hAnsi="Arial" w:cs="Arial"/>
                <w:kern w:val="0"/>
                <w:szCs w:val="21"/>
              </w:rPr>
              <w:t>2020</w:t>
            </w:r>
          </w:p>
        </w:tc>
      </w:tr>
      <w:tr w:rsidR="006D7589" w:rsidRPr="00BC49BE" w14:paraId="1D08BCC4" w14:textId="77777777" w:rsidTr="00E55001">
        <w:tc>
          <w:tcPr>
            <w:tcW w:w="3119" w:type="dxa"/>
          </w:tcPr>
          <w:p w14:paraId="05D964B7" w14:textId="77777777" w:rsidR="006D7589" w:rsidRPr="00BC49BE" w:rsidRDefault="006D7589" w:rsidP="00E55001">
            <w:pPr>
              <w:autoSpaceDE w:val="0"/>
              <w:autoSpaceDN w:val="0"/>
              <w:adjustRightInd w:val="0"/>
              <w:rPr>
                <w:rFonts w:ascii="Arial" w:hAnsi="Arial" w:cs="Arial"/>
                <w:kern w:val="0"/>
                <w:szCs w:val="21"/>
              </w:rPr>
            </w:pPr>
            <w:r w:rsidRPr="00BC49BE">
              <w:rPr>
                <w:rFonts w:ascii="Arial" w:hAnsi="Arial" w:cs="Arial"/>
                <w:kern w:val="0"/>
                <w:szCs w:val="21"/>
              </w:rPr>
              <w:t>Trade (% of GDP)</w:t>
            </w:r>
          </w:p>
        </w:tc>
        <w:tc>
          <w:tcPr>
            <w:tcW w:w="3402" w:type="dxa"/>
          </w:tcPr>
          <w:p w14:paraId="7FF96950" w14:textId="77777777" w:rsidR="006D7589" w:rsidRPr="00BC49BE" w:rsidRDefault="000E724D" w:rsidP="00E55001">
            <w:pPr>
              <w:autoSpaceDE w:val="0"/>
              <w:autoSpaceDN w:val="0"/>
              <w:adjustRightInd w:val="0"/>
              <w:jc w:val="center"/>
              <w:rPr>
                <w:rFonts w:ascii="Arial" w:hAnsi="Arial" w:cs="Arial"/>
                <w:kern w:val="0"/>
                <w:szCs w:val="21"/>
              </w:rPr>
            </w:pPr>
            <w:hyperlink r:id="rId26" w:history="1">
              <w:r w:rsidR="006D7589" w:rsidRPr="00BC49BE">
                <w:rPr>
                  <w:rStyle w:val="Hyperlink"/>
                  <w:rFonts w:ascii="Arial" w:hAnsi="Arial" w:cs="Arial"/>
                  <w:szCs w:val="21"/>
                </w:rPr>
                <w:t>https://data.worldbank.org/indicator/NE.TRD.GNFS.ZS</w:t>
              </w:r>
            </w:hyperlink>
          </w:p>
        </w:tc>
        <w:tc>
          <w:tcPr>
            <w:tcW w:w="1785" w:type="dxa"/>
          </w:tcPr>
          <w:p w14:paraId="1E4A220B" w14:textId="77777777" w:rsidR="006D7589" w:rsidRPr="00BC49BE" w:rsidRDefault="006D7589" w:rsidP="00E55001">
            <w:pPr>
              <w:autoSpaceDE w:val="0"/>
              <w:autoSpaceDN w:val="0"/>
              <w:adjustRightInd w:val="0"/>
              <w:jc w:val="center"/>
              <w:rPr>
                <w:rFonts w:ascii="Arial" w:hAnsi="Arial" w:cs="Arial"/>
                <w:kern w:val="0"/>
                <w:szCs w:val="21"/>
              </w:rPr>
            </w:pPr>
            <w:r w:rsidRPr="00BC49BE">
              <w:rPr>
                <w:rFonts w:ascii="Arial" w:hAnsi="Arial" w:cs="Arial"/>
                <w:kern w:val="0"/>
                <w:szCs w:val="21"/>
              </w:rPr>
              <w:t>1960</w:t>
            </w:r>
            <w:r>
              <w:rPr>
                <w:rFonts w:ascii="Arial" w:hAnsi="Arial" w:cs="Arial"/>
                <w:kern w:val="0"/>
                <w:szCs w:val="21"/>
              </w:rPr>
              <w:t xml:space="preserve"> - </w:t>
            </w:r>
            <w:r w:rsidRPr="00BC49BE">
              <w:rPr>
                <w:rFonts w:ascii="Arial" w:hAnsi="Arial" w:cs="Arial"/>
                <w:kern w:val="0"/>
                <w:szCs w:val="21"/>
              </w:rPr>
              <w:t>2020</w:t>
            </w:r>
          </w:p>
        </w:tc>
      </w:tr>
      <w:tr w:rsidR="006D7589" w:rsidRPr="00BC49BE" w14:paraId="0E2FB51D" w14:textId="77777777" w:rsidTr="00E55001">
        <w:tc>
          <w:tcPr>
            <w:tcW w:w="3119" w:type="dxa"/>
            <w:tcBorders>
              <w:bottom w:val="single" w:sz="4" w:space="0" w:color="auto"/>
            </w:tcBorders>
          </w:tcPr>
          <w:p w14:paraId="733E6A97" w14:textId="77777777" w:rsidR="006D7589" w:rsidRPr="00BC49BE" w:rsidRDefault="006D7589" w:rsidP="00E55001">
            <w:pPr>
              <w:autoSpaceDE w:val="0"/>
              <w:autoSpaceDN w:val="0"/>
              <w:adjustRightInd w:val="0"/>
              <w:rPr>
                <w:rFonts w:ascii="Arial" w:hAnsi="Arial" w:cs="Arial"/>
                <w:kern w:val="0"/>
                <w:szCs w:val="21"/>
              </w:rPr>
            </w:pPr>
            <w:r w:rsidRPr="00BC49BE">
              <w:rPr>
                <w:rFonts w:ascii="Arial" w:hAnsi="Arial" w:cs="Arial"/>
                <w:kern w:val="0"/>
                <w:szCs w:val="21"/>
              </w:rPr>
              <w:t>Renewable electricity output (% of total electricity output)</w:t>
            </w:r>
          </w:p>
        </w:tc>
        <w:tc>
          <w:tcPr>
            <w:tcW w:w="3402" w:type="dxa"/>
            <w:tcBorders>
              <w:bottom w:val="single" w:sz="4" w:space="0" w:color="auto"/>
            </w:tcBorders>
          </w:tcPr>
          <w:p w14:paraId="3C8C1652" w14:textId="77777777" w:rsidR="006D7589" w:rsidRPr="00BC49BE" w:rsidRDefault="000E724D" w:rsidP="00E55001">
            <w:pPr>
              <w:autoSpaceDE w:val="0"/>
              <w:autoSpaceDN w:val="0"/>
              <w:adjustRightInd w:val="0"/>
              <w:jc w:val="center"/>
              <w:rPr>
                <w:rFonts w:ascii="Arial" w:hAnsi="Arial" w:cs="Arial"/>
                <w:kern w:val="0"/>
                <w:szCs w:val="21"/>
              </w:rPr>
            </w:pPr>
            <w:hyperlink r:id="rId27" w:history="1">
              <w:r w:rsidR="006D7589" w:rsidRPr="00BC49BE">
                <w:rPr>
                  <w:rStyle w:val="Hyperlink"/>
                  <w:rFonts w:ascii="Arial" w:hAnsi="Arial" w:cs="Arial"/>
                  <w:szCs w:val="21"/>
                </w:rPr>
                <w:t>https://data.worldbank.org.cn/indicator/EG.ELC.RNEW.ZS</w:t>
              </w:r>
            </w:hyperlink>
          </w:p>
        </w:tc>
        <w:tc>
          <w:tcPr>
            <w:tcW w:w="1785" w:type="dxa"/>
            <w:tcBorders>
              <w:bottom w:val="single" w:sz="4" w:space="0" w:color="auto"/>
            </w:tcBorders>
          </w:tcPr>
          <w:p w14:paraId="65411E2E" w14:textId="77777777" w:rsidR="006D7589" w:rsidRPr="00BC49BE" w:rsidRDefault="006D7589" w:rsidP="00E55001">
            <w:pPr>
              <w:autoSpaceDE w:val="0"/>
              <w:autoSpaceDN w:val="0"/>
              <w:adjustRightInd w:val="0"/>
              <w:jc w:val="center"/>
              <w:rPr>
                <w:rFonts w:ascii="Arial" w:hAnsi="Arial" w:cs="Arial"/>
                <w:kern w:val="0"/>
                <w:szCs w:val="21"/>
              </w:rPr>
            </w:pPr>
            <w:r w:rsidRPr="00BC49BE">
              <w:rPr>
                <w:rFonts w:ascii="Arial" w:hAnsi="Arial" w:cs="Arial"/>
                <w:kern w:val="0"/>
                <w:szCs w:val="21"/>
              </w:rPr>
              <w:t>1990</w:t>
            </w:r>
            <w:r>
              <w:rPr>
                <w:rFonts w:ascii="Arial" w:hAnsi="Arial" w:cs="Arial"/>
                <w:kern w:val="0"/>
                <w:szCs w:val="21"/>
              </w:rPr>
              <w:t xml:space="preserve"> - </w:t>
            </w:r>
            <w:r w:rsidRPr="00BC49BE">
              <w:rPr>
                <w:rFonts w:ascii="Arial" w:hAnsi="Arial" w:cs="Arial"/>
                <w:kern w:val="0"/>
                <w:szCs w:val="21"/>
              </w:rPr>
              <w:t>2019</w:t>
            </w:r>
          </w:p>
        </w:tc>
      </w:tr>
    </w:tbl>
    <w:bookmarkEnd w:id="1738"/>
    <w:p w14:paraId="5743CA50" w14:textId="77777777" w:rsidR="006D7589" w:rsidRDefault="006D7589" w:rsidP="006D7589">
      <w:pPr>
        <w:rPr>
          <w:rFonts w:ascii="Arial" w:hAnsi="Arial" w:cs="Arial"/>
          <w:szCs w:val="21"/>
        </w:rPr>
      </w:pPr>
      <w:r w:rsidRPr="00BC49BE">
        <w:rPr>
          <w:rFonts w:ascii="Arial" w:hAnsi="Arial" w:cs="Arial"/>
          <w:szCs w:val="21"/>
        </w:rPr>
        <w:t>Note: Date of access: 30</w:t>
      </w:r>
      <w:r w:rsidRPr="00BC49BE">
        <w:rPr>
          <w:rFonts w:ascii="Arial" w:hAnsi="Arial" w:cs="Arial"/>
          <w:szCs w:val="21"/>
          <w:vertAlign w:val="superscript"/>
        </w:rPr>
        <w:t>th</w:t>
      </w:r>
      <w:r w:rsidRPr="00BC49BE">
        <w:rPr>
          <w:rFonts w:ascii="Arial" w:hAnsi="Arial" w:cs="Arial"/>
          <w:szCs w:val="21"/>
        </w:rPr>
        <w:t xml:space="preserve"> November 2021. </w:t>
      </w:r>
    </w:p>
    <w:p w14:paraId="5EB5426A" w14:textId="77777777" w:rsidR="006D7589" w:rsidRDefault="006D7589" w:rsidP="006D7589">
      <w:pPr>
        <w:rPr>
          <w:rFonts w:ascii="Arial" w:hAnsi="Arial" w:cs="Arial"/>
          <w:szCs w:val="21"/>
        </w:rPr>
      </w:pPr>
      <w:r>
        <w:rPr>
          <w:rFonts w:ascii="Arial" w:hAnsi="Arial" w:cs="Arial"/>
          <w:szCs w:val="21"/>
        </w:rPr>
        <w:br w:type="page"/>
      </w:r>
    </w:p>
    <w:p w14:paraId="6AC1D72A" w14:textId="77777777" w:rsidR="006D7589" w:rsidRPr="00776226" w:rsidRDefault="006D7589" w:rsidP="006D7589">
      <w:pPr>
        <w:pStyle w:val="Heading4"/>
        <w:spacing w:line="240" w:lineRule="auto"/>
        <w:rPr>
          <w:rFonts w:ascii="Arial" w:hAnsi="Arial" w:cs="Arial"/>
          <w:sz w:val="21"/>
          <w:szCs w:val="21"/>
        </w:rPr>
      </w:pPr>
      <w:r w:rsidRPr="00776226">
        <w:rPr>
          <w:rFonts w:ascii="Arial" w:hAnsi="Arial" w:cs="Arial"/>
          <w:sz w:val="21"/>
          <w:szCs w:val="21"/>
        </w:rPr>
        <w:lastRenderedPageBreak/>
        <w:t xml:space="preserve">Table </w:t>
      </w:r>
      <w:r>
        <w:rPr>
          <w:rFonts w:ascii="Arial" w:hAnsi="Arial" w:cs="Arial"/>
          <w:sz w:val="21"/>
          <w:szCs w:val="21"/>
        </w:rPr>
        <w:t>A2</w:t>
      </w:r>
      <w:r w:rsidRPr="00776226">
        <w:rPr>
          <w:rFonts w:ascii="Arial" w:hAnsi="Arial" w:cs="Arial"/>
          <w:sz w:val="21"/>
          <w:szCs w:val="21"/>
        </w:rPr>
        <w:t xml:space="preserve">: Relationships between </w:t>
      </w:r>
      <w:r w:rsidRPr="00604378">
        <w:rPr>
          <w:rFonts w:ascii="Arial" w:hAnsi="Arial" w:cs="Arial"/>
          <w:sz w:val="21"/>
          <w:szCs w:val="21"/>
        </w:rPr>
        <w:t>GHG emissions per GDP (kt of CO</w:t>
      </w:r>
      <w:r w:rsidRPr="00323C0B">
        <w:rPr>
          <w:rFonts w:ascii="Arial" w:hAnsi="Arial" w:cs="Arial"/>
          <w:sz w:val="21"/>
          <w:szCs w:val="21"/>
          <w:vertAlign w:val="subscript"/>
          <w:rPrChange w:id="1740" w:author="Sun, Jane" w:date="2021-12-20T20:55:00Z">
            <w:rPr>
              <w:rFonts w:ascii="Arial" w:hAnsi="Arial" w:cs="Arial"/>
              <w:sz w:val="21"/>
              <w:szCs w:val="21"/>
            </w:rPr>
          </w:rPrChange>
        </w:rPr>
        <w:t>2</w:t>
      </w:r>
      <w:r w:rsidRPr="00604378">
        <w:rPr>
          <w:rFonts w:ascii="Arial" w:hAnsi="Arial" w:cs="Arial"/>
          <w:sz w:val="21"/>
          <w:szCs w:val="21"/>
        </w:rPr>
        <w:t xml:space="preserve"> equivalent per 2015 billion US$)</w:t>
      </w:r>
      <w:r>
        <w:rPr>
          <w:rFonts w:ascii="Arial" w:hAnsi="Arial" w:cs="Arial"/>
          <w:sz w:val="21"/>
          <w:szCs w:val="21"/>
        </w:rPr>
        <w:t xml:space="preserve"> </w:t>
      </w:r>
      <w:r w:rsidRPr="00776226">
        <w:rPr>
          <w:rFonts w:ascii="Arial" w:hAnsi="Arial" w:cs="Arial"/>
          <w:sz w:val="21"/>
          <w:szCs w:val="21"/>
        </w:rPr>
        <w:t>and R&amp;D expenditure (% of GDP)</w:t>
      </w:r>
    </w:p>
    <w:tbl>
      <w:tblPr>
        <w:tblW w:w="0" w:type="auto"/>
        <w:jc w:val="center"/>
        <w:tblLook w:val="04A0" w:firstRow="1" w:lastRow="0" w:firstColumn="1" w:lastColumn="0" w:noHBand="0" w:noVBand="1"/>
      </w:tblPr>
      <w:tblGrid>
        <w:gridCol w:w="3733"/>
        <w:gridCol w:w="763"/>
        <w:gridCol w:w="762"/>
        <w:gridCol w:w="762"/>
        <w:gridCol w:w="762"/>
        <w:gridCol w:w="762"/>
        <w:gridCol w:w="762"/>
      </w:tblGrid>
      <w:tr w:rsidR="006D7589" w:rsidRPr="00FB241A" w14:paraId="5D0F9A6B" w14:textId="77777777" w:rsidTr="00E55001">
        <w:trPr>
          <w:trHeight w:val="320"/>
          <w:jc w:val="center"/>
        </w:trPr>
        <w:tc>
          <w:tcPr>
            <w:tcW w:w="0" w:type="auto"/>
            <w:tcBorders>
              <w:top w:val="single" w:sz="4" w:space="0" w:color="auto"/>
              <w:left w:val="nil"/>
              <w:bottom w:val="single" w:sz="4" w:space="0" w:color="auto"/>
              <w:right w:val="nil"/>
            </w:tcBorders>
            <w:shd w:val="clear" w:color="auto" w:fill="auto"/>
            <w:noWrap/>
            <w:vAlign w:val="center"/>
          </w:tcPr>
          <w:p w14:paraId="29684D5C" w14:textId="77777777" w:rsidR="006D7589" w:rsidRPr="002243B7" w:rsidRDefault="006D7589" w:rsidP="00E55001">
            <w:pPr>
              <w:jc w:val="center"/>
              <w:rPr>
                <w:rFonts w:ascii="Arial" w:eastAsia="DengXian" w:hAnsi="Arial" w:cs="Arial"/>
                <w:color w:val="000000"/>
                <w:kern w:val="0"/>
                <w:sz w:val="15"/>
                <w:szCs w:val="15"/>
              </w:rPr>
            </w:pPr>
          </w:p>
        </w:tc>
        <w:tc>
          <w:tcPr>
            <w:tcW w:w="0" w:type="auto"/>
            <w:gridSpan w:val="2"/>
            <w:tcBorders>
              <w:top w:val="single" w:sz="4" w:space="0" w:color="auto"/>
              <w:left w:val="nil"/>
              <w:bottom w:val="single" w:sz="4" w:space="0" w:color="auto"/>
              <w:right w:val="nil"/>
            </w:tcBorders>
            <w:shd w:val="clear" w:color="auto" w:fill="auto"/>
            <w:noWrap/>
            <w:vAlign w:val="center"/>
          </w:tcPr>
          <w:p w14:paraId="216C99DE" w14:textId="77777777" w:rsidR="006D7589" w:rsidRPr="002243B7" w:rsidRDefault="006D7589" w:rsidP="00E55001">
            <w:pPr>
              <w:jc w:val="center"/>
              <w:rPr>
                <w:rFonts w:ascii="Arial" w:eastAsia="DengXian" w:hAnsi="Arial" w:cs="Arial"/>
                <w:color w:val="000000"/>
                <w:kern w:val="0"/>
                <w:sz w:val="15"/>
                <w:szCs w:val="15"/>
              </w:rPr>
            </w:pPr>
            <w:r w:rsidRPr="002243B7">
              <w:rPr>
                <w:rFonts w:ascii="Arial" w:eastAsia="DengXian" w:hAnsi="Arial" w:cs="Arial"/>
                <w:color w:val="000000"/>
                <w:kern w:val="0"/>
                <w:sz w:val="15"/>
                <w:szCs w:val="15"/>
              </w:rPr>
              <w:t>Entire sample</w:t>
            </w:r>
          </w:p>
        </w:tc>
        <w:tc>
          <w:tcPr>
            <w:tcW w:w="0" w:type="auto"/>
            <w:gridSpan w:val="2"/>
            <w:tcBorders>
              <w:top w:val="single" w:sz="4" w:space="0" w:color="auto"/>
              <w:left w:val="nil"/>
              <w:bottom w:val="single" w:sz="4" w:space="0" w:color="auto"/>
              <w:right w:val="nil"/>
            </w:tcBorders>
            <w:shd w:val="clear" w:color="auto" w:fill="auto"/>
            <w:noWrap/>
            <w:vAlign w:val="center"/>
          </w:tcPr>
          <w:p w14:paraId="5E578C26" w14:textId="77777777" w:rsidR="006D7589" w:rsidRPr="002243B7" w:rsidRDefault="006D7589" w:rsidP="00E55001">
            <w:pPr>
              <w:jc w:val="center"/>
              <w:rPr>
                <w:rFonts w:ascii="Arial" w:eastAsia="DengXian" w:hAnsi="Arial" w:cs="Arial"/>
                <w:color w:val="000000"/>
                <w:kern w:val="0"/>
                <w:sz w:val="15"/>
                <w:szCs w:val="15"/>
              </w:rPr>
            </w:pPr>
            <w:r w:rsidRPr="002243B7">
              <w:rPr>
                <w:rFonts w:ascii="Arial" w:eastAsia="DengXian" w:hAnsi="Arial" w:cs="Arial"/>
                <w:color w:val="000000"/>
                <w:kern w:val="0"/>
                <w:sz w:val="15"/>
                <w:szCs w:val="15"/>
              </w:rPr>
              <w:t>High income</w:t>
            </w:r>
          </w:p>
        </w:tc>
        <w:tc>
          <w:tcPr>
            <w:tcW w:w="0" w:type="auto"/>
            <w:gridSpan w:val="2"/>
            <w:tcBorders>
              <w:top w:val="single" w:sz="4" w:space="0" w:color="auto"/>
              <w:left w:val="nil"/>
              <w:bottom w:val="single" w:sz="4" w:space="0" w:color="auto"/>
              <w:right w:val="nil"/>
            </w:tcBorders>
            <w:shd w:val="clear" w:color="auto" w:fill="auto"/>
            <w:noWrap/>
            <w:vAlign w:val="center"/>
          </w:tcPr>
          <w:p w14:paraId="5FA877FA" w14:textId="77777777" w:rsidR="006D7589" w:rsidRPr="002243B7" w:rsidRDefault="006D7589" w:rsidP="00E55001">
            <w:pPr>
              <w:jc w:val="center"/>
              <w:rPr>
                <w:rFonts w:ascii="Arial" w:eastAsia="DengXian" w:hAnsi="Arial" w:cs="Arial"/>
                <w:color w:val="000000"/>
                <w:kern w:val="0"/>
                <w:sz w:val="15"/>
                <w:szCs w:val="15"/>
              </w:rPr>
            </w:pPr>
            <w:r w:rsidRPr="002243B7">
              <w:rPr>
                <w:rFonts w:ascii="Arial" w:eastAsia="DengXian" w:hAnsi="Arial" w:cs="Arial"/>
                <w:color w:val="000000"/>
                <w:kern w:val="0"/>
                <w:sz w:val="15"/>
                <w:szCs w:val="15"/>
              </w:rPr>
              <w:t>Middle &amp; Low income</w:t>
            </w:r>
          </w:p>
        </w:tc>
      </w:tr>
      <w:tr w:rsidR="006D7589" w:rsidRPr="00FB241A" w14:paraId="56EBC79F" w14:textId="77777777" w:rsidTr="00E55001">
        <w:trPr>
          <w:trHeight w:val="320"/>
          <w:jc w:val="center"/>
        </w:trPr>
        <w:tc>
          <w:tcPr>
            <w:tcW w:w="0" w:type="auto"/>
            <w:tcBorders>
              <w:top w:val="single" w:sz="4" w:space="0" w:color="auto"/>
              <w:left w:val="nil"/>
              <w:bottom w:val="single" w:sz="4" w:space="0" w:color="auto"/>
              <w:right w:val="nil"/>
            </w:tcBorders>
            <w:shd w:val="clear" w:color="auto" w:fill="auto"/>
            <w:noWrap/>
            <w:vAlign w:val="center"/>
            <w:hideMark/>
          </w:tcPr>
          <w:p w14:paraId="3AA3EA97" w14:textId="77777777" w:rsidR="006D7589" w:rsidRPr="002243B7" w:rsidRDefault="006D7589" w:rsidP="00E55001">
            <w:pPr>
              <w:jc w:val="center"/>
              <w:rPr>
                <w:rFonts w:ascii="Arial" w:eastAsia="DengXian" w:hAnsi="Arial" w:cs="Arial"/>
                <w:color w:val="000000"/>
                <w:kern w:val="0"/>
                <w:sz w:val="15"/>
                <w:szCs w:val="15"/>
              </w:rPr>
            </w:pPr>
          </w:p>
        </w:tc>
        <w:tc>
          <w:tcPr>
            <w:tcW w:w="0" w:type="auto"/>
            <w:tcBorders>
              <w:top w:val="single" w:sz="4" w:space="0" w:color="auto"/>
              <w:left w:val="nil"/>
              <w:bottom w:val="single" w:sz="4" w:space="0" w:color="auto"/>
              <w:right w:val="nil"/>
            </w:tcBorders>
            <w:shd w:val="clear" w:color="auto" w:fill="auto"/>
            <w:noWrap/>
            <w:vAlign w:val="center"/>
            <w:hideMark/>
          </w:tcPr>
          <w:p w14:paraId="3D6B7607" w14:textId="77777777" w:rsidR="006D7589" w:rsidRPr="002243B7" w:rsidRDefault="006D7589" w:rsidP="00E55001">
            <w:pPr>
              <w:jc w:val="center"/>
              <w:rPr>
                <w:rFonts w:ascii="Arial" w:eastAsia="DengXian" w:hAnsi="Arial" w:cs="Arial"/>
                <w:color w:val="000000"/>
                <w:kern w:val="0"/>
                <w:sz w:val="15"/>
                <w:szCs w:val="15"/>
              </w:rPr>
            </w:pPr>
            <w:r w:rsidRPr="002243B7">
              <w:rPr>
                <w:rFonts w:ascii="Arial" w:eastAsia="DengXian" w:hAnsi="Arial" w:cs="Arial"/>
                <w:color w:val="000000"/>
                <w:kern w:val="0"/>
                <w:sz w:val="15"/>
                <w:szCs w:val="15"/>
              </w:rPr>
              <w:t>(1)</w:t>
            </w:r>
          </w:p>
        </w:tc>
        <w:tc>
          <w:tcPr>
            <w:tcW w:w="0" w:type="auto"/>
            <w:tcBorders>
              <w:top w:val="single" w:sz="4" w:space="0" w:color="auto"/>
              <w:left w:val="nil"/>
              <w:bottom w:val="single" w:sz="4" w:space="0" w:color="auto"/>
              <w:right w:val="nil"/>
            </w:tcBorders>
            <w:shd w:val="clear" w:color="auto" w:fill="auto"/>
            <w:noWrap/>
            <w:vAlign w:val="center"/>
            <w:hideMark/>
          </w:tcPr>
          <w:p w14:paraId="5E9BB5D8" w14:textId="77777777" w:rsidR="006D7589" w:rsidRPr="002243B7" w:rsidRDefault="006D7589" w:rsidP="00E55001">
            <w:pPr>
              <w:jc w:val="center"/>
              <w:rPr>
                <w:rFonts w:ascii="Arial" w:eastAsia="DengXian" w:hAnsi="Arial" w:cs="Arial"/>
                <w:color w:val="000000"/>
                <w:kern w:val="0"/>
                <w:sz w:val="15"/>
                <w:szCs w:val="15"/>
              </w:rPr>
            </w:pPr>
            <w:r w:rsidRPr="002243B7">
              <w:rPr>
                <w:rFonts w:ascii="Arial" w:eastAsia="DengXian" w:hAnsi="Arial" w:cs="Arial"/>
                <w:color w:val="000000"/>
                <w:kern w:val="0"/>
                <w:sz w:val="15"/>
                <w:szCs w:val="15"/>
              </w:rPr>
              <w:t>(2)</w:t>
            </w:r>
          </w:p>
        </w:tc>
        <w:tc>
          <w:tcPr>
            <w:tcW w:w="0" w:type="auto"/>
            <w:tcBorders>
              <w:top w:val="single" w:sz="4" w:space="0" w:color="auto"/>
              <w:left w:val="nil"/>
              <w:bottom w:val="single" w:sz="4" w:space="0" w:color="auto"/>
              <w:right w:val="nil"/>
            </w:tcBorders>
            <w:shd w:val="clear" w:color="auto" w:fill="auto"/>
            <w:noWrap/>
            <w:vAlign w:val="center"/>
            <w:hideMark/>
          </w:tcPr>
          <w:p w14:paraId="169C0E5E" w14:textId="77777777" w:rsidR="006D7589" w:rsidRPr="002243B7" w:rsidRDefault="006D7589" w:rsidP="00E55001">
            <w:pPr>
              <w:jc w:val="center"/>
              <w:rPr>
                <w:rFonts w:ascii="Arial" w:eastAsia="DengXian" w:hAnsi="Arial" w:cs="Arial"/>
                <w:color w:val="000000"/>
                <w:kern w:val="0"/>
                <w:sz w:val="15"/>
                <w:szCs w:val="15"/>
              </w:rPr>
            </w:pPr>
            <w:r w:rsidRPr="002243B7">
              <w:rPr>
                <w:rFonts w:ascii="Arial" w:eastAsia="DengXian" w:hAnsi="Arial" w:cs="Arial"/>
                <w:color w:val="000000"/>
                <w:kern w:val="0"/>
                <w:sz w:val="15"/>
                <w:szCs w:val="15"/>
              </w:rPr>
              <w:t>(3)</w:t>
            </w:r>
          </w:p>
        </w:tc>
        <w:tc>
          <w:tcPr>
            <w:tcW w:w="0" w:type="auto"/>
            <w:tcBorders>
              <w:top w:val="single" w:sz="4" w:space="0" w:color="auto"/>
              <w:left w:val="nil"/>
              <w:bottom w:val="single" w:sz="4" w:space="0" w:color="auto"/>
              <w:right w:val="nil"/>
            </w:tcBorders>
            <w:shd w:val="clear" w:color="auto" w:fill="auto"/>
            <w:noWrap/>
            <w:vAlign w:val="center"/>
            <w:hideMark/>
          </w:tcPr>
          <w:p w14:paraId="7BDFD907" w14:textId="77777777" w:rsidR="006D7589" w:rsidRPr="002243B7" w:rsidRDefault="006D7589" w:rsidP="00E55001">
            <w:pPr>
              <w:jc w:val="center"/>
              <w:rPr>
                <w:rFonts w:ascii="Arial" w:eastAsia="DengXian" w:hAnsi="Arial" w:cs="Arial"/>
                <w:color w:val="000000"/>
                <w:kern w:val="0"/>
                <w:sz w:val="15"/>
                <w:szCs w:val="15"/>
              </w:rPr>
            </w:pPr>
            <w:r w:rsidRPr="002243B7">
              <w:rPr>
                <w:rFonts w:ascii="Arial" w:eastAsia="DengXian" w:hAnsi="Arial" w:cs="Arial"/>
                <w:color w:val="000000"/>
                <w:kern w:val="0"/>
                <w:sz w:val="15"/>
                <w:szCs w:val="15"/>
              </w:rPr>
              <w:t>(4)</w:t>
            </w:r>
          </w:p>
        </w:tc>
        <w:tc>
          <w:tcPr>
            <w:tcW w:w="0" w:type="auto"/>
            <w:tcBorders>
              <w:top w:val="single" w:sz="4" w:space="0" w:color="auto"/>
              <w:left w:val="nil"/>
              <w:bottom w:val="single" w:sz="4" w:space="0" w:color="auto"/>
              <w:right w:val="nil"/>
            </w:tcBorders>
            <w:shd w:val="clear" w:color="auto" w:fill="auto"/>
            <w:noWrap/>
            <w:vAlign w:val="center"/>
            <w:hideMark/>
          </w:tcPr>
          <w:p w14:paraId="5595DA2D" w14:textId="77777777" w:rsidR="006D7589" w:rsidRPr="002243B7" w:rsidRDefault="006D7589" w:rsidP="00E55001">
            <w:pPr>
              <w:jc w:val="center"/>
              <w:rPr>
                <w:rFonts w:ascii="Arial" w:eastAsia="DengXian" w:hAnsi="Arial" w:cs="Arial"/>
                <w:color w:val="000000"/>
                <w:kern w:val="0"/>
                <w:sz w:val="15"/>
                <w:szCs w:val="15"/>
              </w:rPr>
            </w:pPr>
            <w:r w:rsidRPr="002243B7">
              <w:rPr>
                <w:rFonts w:ascii="Arial" w:eastAsia="DengXian" w:hAnsi="Arial" w:cs="Arial"/>
                <w:color w:val="000000"/>
                <w:kern w:val="0"/>
                <w:sz w:val="15"/>
                <w:szCs w:val="15"/>
              </w:rPr>
              <w:t>(5)</w:t>
            </w:r>
          </w:p>
        </w:tc>
        <w:tc>
          <w:tcPr>
            <w:tcW w:w="0" w:type="auto"/>
            <w:tcBorders>
              <w:top w:val="single" w:sz="4" w:space="0" w:color="auto"/>
              <w:left w:val="nil"/>
              <w:bottom w:val="single" w:sz="4" w:space="0" w:color="auto"/>
              <w:right w:val="nil"/>
            </w:tcBorders>
            <w:shd w:val="clear" w:color="auto" w:fill="auto"/>
            <w:noWrap/>
            <w:vAlign w:val="center"/>
            <w:hideMark/>
          </w:tcPr>
          <w:p w14:paraId="70DFDB45" w14:textId="77777777" w:rsidR="006D7589" w:rsidRPr="002243B7" w:rsidRDefault="006D7589" w:rsidP="00E55001">
            <w:pPr>
              <w:jc w:val="center"/>
              <w:rPr>
                <w:rFonts w:ascii="Arial" w:eastAsia="DengXian" w:hAnsi="Arial" w:cs="Arial"/>
                <w:color w:val="000000"/>
                <w:kern w:val="0"/>
                <w:sz w:val="15"/>
                <w:szCs w:val="15"/>
              </w:rPr>
            </w:pPr>
            <w:r w:rsidRPr="002243B7">
              <w:rPr>
                <w:rFonts w:ascii="Arial" w:eastAsia="DengXian" w:hAnsi="Arial" w:cs="Arial"/>
                <w:color w:val="000000"/>
                <w:kern w:val="0"/>
                <w:sz w:val="15"/>
                <w:szCs w:val="15"/>
              </w:rPr>
              <w:t>(6)</w:t>
            </w:r>
          </w:p>
        </w:tc>
      </w:tr>
      <w:tr w:rsidR="006D7589" w:rsidRPr="00FB241A" w14:paraId="3567C418"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2E560BC9" w14:textId="77777777" w:rsidR="006D7589" w:rsidRPr="002243B7" w:rsidRDefault="006D7589" w:rsidP="00E55001">
            <w:pPr>
              <w:rPr>
                <w:rFonts w:ascii="Arial" w:eastAsia="DengXian" w:hAnsi="Arial" w:cs="Arial"/>
                <w:color w:val="000000"/>
                <w:kern w:val="0"/>
                <w:sz w:val="15"/>
                <w:szCs w:val="15"/>
              </w:rPr>
            </w:pPr>
            <w:r w:rsidRPr="002243B7">
              <w:rPr>
                <w:rFonts w:ascii="Arial" w:hAnsi="Arial" w:cs="Arial"/>
                <w:sz w:val="15"/>
                <w:szCs w:val="15"/>
              </w:rPr>
              <w:t>R&amp;D expenditure (% of GDP)</w:t>
            </w:r>
          </w:p>
        </w:tc>
        <w:tc>
          <w:tcPr>
            <w:tcW w:w="0" w:type="auto"/>
            <w:tcBorders>
              <w:top w:val="nil"/>
              <w:left w:val="nil"/>
              <w:bottom w:val="nil"/>
              <w:right w:val="nil"/>
            </w:tcBorders>
            <w:shd w:val="clear" w:color="auto" w:fill="auto"/>
            <w:noWrap/>
            <w:vAlign w:val="center"/>
            <w:hideMark/>
          </w:tcPr>
          <w:p w14:paraId="360EDC83"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-0.87</w:t>
            </w:r>
          </w:p>
        </w:tc>
        <w:tc>
          <w:tcPr>
            <w:tcW w:w="0" w:type="auto"/>
            <w:tcBorders>
              <w:top w:val="nil"/>
              <w:left w:val="nil"/>
              <w:bottom w:val="nil"/>
              <w:right w:val="nil"/>
            </w:tcBorders>
            <w:shd w:val="clear" w:color="auto" w:fill="auto"/>
            <w:noWrap/>
            <w:vAlign w:val="center"/>
            <w:hideMark/>
          </w:tcPr>
          <w:p w14:paraId="732E53CB"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216.69***</w:t>
            </w:r>
          </w:p>
        </w:tc>
        <w:tc>
          <w:tcPr>
            <w:tcW w:w="0" w:type="auto"/>
            <w:tcBorders>
              <w:top w:val="nil"/>
              <w:left w:val="nil"/>
              <w:bottom w:val="nil"/>
              <w:right w:val="nil"/>
            </w:tcBorders>
            <w:shd w:val="clear" w:color="auto" w:fill="auto"/>
            <w:noWrap/>
            <w:vAlign w:val="center"/>
            <w:hideMark/>
          </w:tcPr>
          <w:p w14:paraId="53519A84"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-147.07***</w:t>
            </w:r>
          </w:p>
        </w:tc>
        <w:tc>
          <w:tcPr>
            <w:tcW w:w="0" w:type="auto"/>
            <w:tcBorders>
              <w:top w:val="nil"/>
              <w:left w:val="nil"/>
              <w:bottom w:val="nil"/>
              <w:right w:val="nil"/>
            </w:tcBorders>
            <w:shd w:val="clear" w:color="auto" w:fill="auto"/>
            <w:noWrap/>
            <w:vAlign w:val="center"/>
            <w:hideMark/>
          </w:tcPr>
          <w:p w14:paraId="7CA198E2"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-35.60**</w:t>
            </w:r>
          </w:p>
        </w:tc>
        <w:tc>
          <w:tcPr>
            <w:tcW w:w="0" w:type="auto"/>
            <w:tcBorders>
              <w:top w:val="nil"/>
              <w:left w:val="nil"/>
              <w:bottom w:val="nil"/>
              <w:right w:val="nil"/>
            </w:tcBorders>
            <w:shd w:val="clear" w:color="auto" w:fill="auto"/>
            <w:noWrap/>
            <w:vAlign w:val="center"/>
            <w:hideMark/>
          </w:tcPr>
          <w:p w14:paraId="5E731B9F"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880.49***</w:t>
            </w:r>
          </w:p>
        </w:tc>
        <w:tc>
          <w:tcPr>
            <w:tcW w:w="0" w:type="auto"/>
            <w:tcBorders>
              <w:top w:val="nil"/>
              <w:left w:val="nil"/>
              <w:bottom w:val="nil"/>
              <w:right w:val="nil"/>
            </w:tcBorders>
            <w:shd w:val="clear" w:color="auto" w:fill="auto"/>
            <w:noWrap/>
            <w:vAlign w:val="center"/>
            <w:hideMark/>
          </w:tcPr>
          <w:p w14:paraId="00F796FB"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1380.15***</w:t>
            </w:r>
          </w:p>
        </w:tc>
      </w:tr>
      <w:tr w:rsidR="006D7589" w:rsidRPr="00FB241A" w14:paraId="11FC020E"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68DAAD4D"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28374D73"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(-0.02)</w:t>
            </w:r>
          </w:p>
        </w:tc>
        <w:tc>
          <w:tcPr>
            <w:tcW w:w="0" w:type="auto"/>
            <w:tcBorders>
              <w:top w:val="nil"/>
              <w:left w:val="nil"/>
              <w:bottom w:val="nil"/>
              <w:right w:val="nil"/>
            </w:tcBorders>
            <w:shd w:val="clear" w:color="auto" w:fill="auto"/>
            <w:noWrap/>
            <w:vAlign w:val="center"/>
            <w:hideMark/>
          </w:tcPr>
          <w:p w14:paraId="6CA2EC86"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(4.10)</w:t>
            </w:r>
          </w:p>
        </w:tc>
        <w:tc>
          <w:tcPr>
            <w:tcW w:w="0" w:type="auto"/>
            <w:tcBorders>
              <w:top w:val="nil"/>
              <w:left w:val="nil"/>
              <w:bottom w:val="nil"/>
              <w:right w:val="nil"/>
            </w:tcBorders>
            <w:shd w:val="clear" w:color="auto" w:fill="auto"/>
            <w:noWrap/>
            <w:vAlign w:val="center"/>
            <w:hideMark/>
          </w:tcPr>
          <w:p w14:paraId="4158AFE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(-9.39)</w:t>
            </w:r>
          </w:p>
        </w:tc>
        <w:tc>
          <w:tcPr>
            <w:tcW w:w="0" w:type="auto"/>
            <w:tcBorders>
              <w:top w:val="nil"/>
              <w:left w:val="nil"/>
              <w:bottom w:val="nil"/>
              <w:right w:val="nil"/>
            </w:tcBorders>
            <w:shd w:val="clear" w:color="auto" w:fill="auto"/>
            <w:noWrap/>
            <w:vAlign w:val="center"/>
            <w:hideMark/>
          </w:tcPr>
          <w:p w14:paraId="026178C1"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(-2.55)</w:t>
            </w:r>
          </w:p>
        </w:tc>
        <w:tc>
          <w:tcPr>
            <w:tcW w:w="0" w:type="auto"/>
            <w:tcBorders>
              <w:top w:val="nil"/>
              <w:left w:val="nil"/>
              <w:bottom w:val="nil"/>
              <w:right w:val="nil"/>
            </w:tcBorders>
            <w:shd w:val="clear" w:color="auto" w:fill="auto"/>
            <w:noWrap/>
            <w:vAlign w:val="center"/>
            <w:hideMark/>
          </w:tcPr>
          <w:p w14:paraId="7062484C"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(5.56)</w:t>
            </w:r>
          </w:p>
        </w:tc>
        <w:tc>
          <w:tcPr>
            <w:tcW w:w="0" w:type="auto"/>
            <w:tcBorders>
              <w:top w:val="nil"/>
              <w:left w:val="nil"/>
              <w:bottom w:val="nil"/>
              <w:right w:val="nil"/>
            </w:tcBorders>
            <w:shd w:val="clear" w:color="auto" w:fill="auto"/>
            <w:noWrap/>
            <w:vAlign w:val="center"/>
            <w:hideMark/>
          </w:tcPr>
          <w:p w14:paraId="057C70B2" w14:textId="3B3879B1"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(9.42)</w:t>
            </w:r>
            <w:del w:id="1741"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42" w:author="Sun, Jane" w:date="2021-12-20T20:52:00Z">
              <w:r w:rsidR="00323C0B">
                <w:rPr>
                  <w:rFonts w:ascii="Arial" w:eastAsia="DengXian" w:hAnsi="Arial" w:cs="Arial"/>
                  <w:color w:val="000000"/>
                  <w:kern w:val="0"/>
                  <w:sz w:val="15"/>
                  <w:szCs w:val="15"/>
                </w:rPr>
                <w:t xml:space="preserve"> </w:t>
              </w:r>
            </w:ins>
          </w:p>
        </w:tc>
      </w:tr>
      <w:tr w:rsidR="006D7589" w:rsidRPr="00FB241A" w14:paraId="7F7A8912"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0BE79F11" w14:textId="77777777" w:rsidR="006D7589" w:rsidRPr="002243B7" w:rsidRDefault="006D7589" w:rsidP="00E55001">
            <w:pPr>
              <w:rPr>
                <w:rFonts w:ascii="Arial" w:eastAsia="DengXian" w:hAnsi="Arial" w:cs="Arial"/>
                <w:color w:val="000000"/>
                <w:kern w:val="0"/>
                <w:sz w:val="15"/>
                <w:szCs w:val="15"/>
              </w:rPr>
            </w:pPr>
            <w:r w:rsidRPr="002243B7">
              <w:rPr>
                <w:rFonts w:ascii="Arial" w:hAnsi="Arial" w:cs="Arial"/>
                <w:sz w:val="15"/>
                <w:szCs w:val="15"/>
              </w:rPr>
              <w:t>GDP growth (annual %)</w:t>
            </w:r>
          </w:p>
        </w:tc>
        <w:tc>
          <w:tcPr>
            <w:tcW w:w="0" w:type="auto"/>
            <w:tcBorders>
              <w:top w:val="nil"/>
              <w:left w:val="nil"/>
              <w:bottom w:val="nil"/>
              <w:right w:val="nil"/>
            </w:tcBorders>
            <w:shd w:val="clear" w:color="auto" w:fill="auto"/>
            <w:noWrap/>
            <w:vAlign w:val="center"/>
            <w:hideMark/>
          </w:tcPr>
          <w:p w14:paraId="4FCE09B2"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0.55</w:t>
            </w:r>
          </w:p>
        </w:tc>
        <w:tc>
          <w:tcPr>
            <w:tcW w:w="0" w:type="auto"/>
            <w:tcBorders>
              <w:top w:val="nil"/>
              <w:left w:val="nil"/>
              <w:bottom w:val="nil"/>
              <w:right w:val="nil"/>
            </w:tcBorders>
            <w:shd w:val="clear" w:color="auto" w:fill="auto"/>
            <w:noWrap/>
            <w:vAlign w:val="center"/>
            <w:hideMark/>
          </w:tcPr>
          <w:p w14:paraId="2E56C62F"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-3.51</w:t>
            </w:r>
          </w:p>
        </w:tc>
        <w:tc>
          <w:tcPr>
            <w:tcW w:w="0" w:type="auto"/>
            <w:tcBorders>
              <w:top w:val="nil"/>
              <w:left w:val="nil"/>
              <w:bottom w:val="nil"/>
              <w:right w:val="nil"/>
            </w:tcBorders>
            <w:shd w:val="clear" w:color="auto" w:fill="auto"/>
            <w:noWrap/>
            <w:vAlign w:val="center"/>
            <w:hideMark/>
          </w:tcPr>
          <w:p w14:paraId="51FDCEB7"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5.94**</w:t>
            </w:r>
          </w:p>
        </w:tc>
        <w:tc>
          <w:tcPr>
            <w:tcW w:w="0" w:type="auto"/>
            <w:tcBorders>
              <w:top w:val="nil"/>
              <w:left w:val="nil"/>
              <w:bottom w:val="nil"/>
              <w:right w:val="nil"/>
            </w:tcBorders>
            <w:shd w:val="clear" w:color="auto" w:fill="auto"/>
            <w:noWrap/>
            <w:vAlign w:val="center"/>
            <w:hideMark/>
          </w:tcPr>
          <w:p w14:paraId="10F033ED"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2.39</w:t>
            </w:r>
          </w:p>
        </w:tc>
        <w:tc>
          <w:tcPr>
            <w:tcW w:w="0" w:type="auto"/>
            <w:tcBorders>
              <w:top w:val="nil"/>
              <w:left w:val="nil"/>
              <w:bottom w:val="nil"/>
              <w:right w:val="nil"/>
            </w:tcBorders>
            <w:shd w:val="clear" w:color="auto" w:fill="auto"/>
            <w:noWrap/>
            <w:vAlign w:val="center"/>
            <w:hideMark/>
          </w:tcPr>
          <w:p w14:paraId="6A04BEB9"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-2.85</w:t>
            </w:r>
          </w:p>
        </w:tc>
        <w:tc>
          <w:tcPr>
            <w:tcW w:w="0" w:type="auto"/>
            <w:tcBorders>
              <w:top w:val="nil"/>
              <w:left w:val="nil"/>
              <w:bottom w:val="nil"/>
              <w:right w:val="nil"/>
            </w:tcBorders>
            <w:shd w:val="clear" w:color="auto" w:fill="auto"/>
            <w:noWrap/>
            <w:vAlign w:val="center"/>
            <w:hideMark/>
          </w:tcPr>
          <w:p w14:paraId="53159ED1" w14:textId="54E9D3AD"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-7.15</w:t>
            </w:r>
            <w:del w:id="1743"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44" w:author="Sun, Jane" w:date="2021-12-20T20:52:00Z">
              <w:r w:rsidR="00323C0B">
                <w:rPr>
                  <w:rFonts w:ascii="Arial" w:eastAsia="DengXian" w:hAnsi="Arial" w:cs="Arial"/>
                  <w:color w:val="000000"/>
                  <w:kern w:val="0"/>
                  <w:sz w:val="15"/>
                  <w:szCs w:val="15"/>
                </w:rPr>
                <w:t xml:space="preserve"> </w:t>
              </w:r>
            </w:ins>
          </w:p>
        </w:tc>
      </w:tr>
      <w:tr w:rsidR="006D7589" w:rsidRPr="00FB241A" w14:paraId="5D9F80A7"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1AE96CE1"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0802B89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(0.11)</w:t>
            </w:r>
          </w:p>
        </w:tc>
        <w:tc>
          <w:tcPr>
            <w:tcW w:w="0" w:type="auto"/>
            <w:tcBorders>
              <w:top w:val="nil"/>
              <w:left w:val="nil"/>
              <w:bottom w:val="nil"/>
              <w:right w:val="nil"/>
            </w:tcBorders>
            <w:shd w:val="clear" w:color="auto" w:fill="auto"/>
            <w:noWrap/>
            <w:vAlign w:val="center"/>
            <w:hideMark/>
          </w:tcPr>
          <w:p w14:paraId="6B709CA5"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(-0.72)</w:t>
            </w:r>
          </w:p>
        </w:tc>
        <w:tc>
          <w:tcPr>
            <w:tcW w:w="0" w:type="auto"/>
            <w:tcBorders>
              <w:top w:val="nil"/>
              <w:left w:val="nil"/>
              <w:bottom w:val="nil"/>
              <w:right w:val="nil"/>
            </w:tcBorders>
            <w:shd w:val="clear" w:color="auto" w:fill="auto"/>
            <w:noWrap/>
            <w:vAlign w:val="center"/>
            <w:hideMark/>
          </w:tcPr>
          <w:p w14:paraId="5A3668B1"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(2.43)</w:t>
            </w:r>
          </w:p>
        </w:tc>
        <w:tc>
          <w:tcPr>
            <w:tcW w:w="0" w:type="auto"/>
            <w:tcBorders>
              <w:top w:val="nil"/>
              <w:left w:val="nil"/>
              <w:bottom w:val="nil"/>
              <w:right w:val="nil"/>
            </w:tcBorders>
            <w:shd w:val="clear" w:color="auto" w:fill="auto"/>
            <w:noWrap/>
            <w:vAlign w:val="center"/>
            <w:hideMark/>
          </w:tcPr>
          <w:p w14:paraId="745B26C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(1.16)</w:t>
            </w:r>
          </w:p>
        </w:tc>
        <w:tc>
          <w:tcPr>
            <w:tcW w:w="0" w:type="auto"/>
            <w:tcBorders>
              <w:top w:val="nil"/>
              <w:left w:val="nil"/>
              <w:bottom w:val="nil"/>
              <w:right w:val="nil"/>
            </w:tcBorders>
            <w:shd w:val="clear" w:color="auto" w:fill="auto"/>
            <w:noWrap/>
            <w:vAlign w:val="center"/>
            <w:hideMark/>
          </w:tcPr>
          <w:p w14:paraId="67EC0113"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(-0.36)</w:t>
            </w:r>
          </w:p>
        </w:tc>
        <w:tc>
          <w:tcPr>
            <w:tcW w:w="0" w:type="auto"/>
            <w:tcBorders>
              <w:top w:val="nil"/>
              <w:left w:val="nil"/>
              <w:bottom w:val="nil"/>
              <w:right w:val="nil"/>
            </w:tcBorders>
            <w:shd w:val="clear" w:color="auto" w:fill="auto"/>
            <w:noWrap/>
            <w:vAlign w:val="center"/>
            <w:hideMark/>
          </w:tcPr>
          <w:p w14:paraId="63F2331B" w14:textId="77A06E24"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(-0.99)</w:t>
            </w:r>
            <w:del w:id="1745"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46" w:author="Sun, Jane" w:date="2021-12-20T20:52:00Z">
              <w:r w:rsidR="00323C0B">
                <w:rPr>
                  <w:rFonts w:ascii="Arial" w:eastAsia="DengXian" w:hAnsi="Arial" w:cs="Arial"/>
                  <w:color w:val="000000"/>
                  <w:kern w:val="0"/>
                  <w:sz w:val="15"/>
                  <w:szCs w:val="15"/>
                </w:rPr>
                <w:t xml:space="preserve"> </w:t>
              </w:r>
            </w:ins>
          </w:p>
        </w:tc>
      </w:tr>
      <w:tr w:rsidR="006D7589" w:rsidRPr="00FB241A" w14:paraId="222C7553"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4B176B72" w14:textId="77777777" w:rsidR="006D7589" w:rsidRPr="002243B7" w:rsidRDefault="006D7589" w:rsidP="00E55001">
            <w:pPr>
              <w:rPr>
                <w:rFonts w:ascii="Arial" w:eastAsia="DengXian" w:hAnsi="Arial" w:cs="Arial"/>
                <w:color w:val="000000"/>
                <w:kern w:val="0"/>
                <w:sz w:val="15"/>
                <w:szCs w:val="15"/>
              </w:rPr>
            </w:pPr>
            <w:r w:rsidRPr="002243B7">
              <w:rPr>
                <w:rFonts w:ascii="Arial" w:hAnsi="Arial" w:cs="Arial"/>
                <w:sz w:val="15"/>
                <w:szCs w:val="15"/>
              </w:rPr>
              <w:t>GDP (constant 2015 billion US$)</w:t>
            </w:r>
          </w:p>
        </w:tc>
        <w:tc>
          <w:tcPr>
            <w:tcW w:w="0" w:type="auto"/>
            <w:tcBorders>
              <w:top w:val="nil"/>
              <w:left w:val="nil"/>
              <w:bottom w:val="nil"/>
              <w:right w:val="nil"/>
            </w:tcBorders>
            <w:shd w:val="clear" w:color="auto" w:fill="auto"/>
            <w:noWrap/>
            <w:vAlign w:val="center"/>
            <w:hideMark/>
          </w:tcPr>
          <w:p w14:paraId="5C81DA04"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-0.12***</w:t>
            </w:r>
          </w:p>
        </w:tc>
        <w:tc>
          <w:tcPr>
            <w:tcW w:w="0" w:type="auto"/>
            <w:tcBorders>
              <w:top w:val="nil"/>
              <w:left w:val="nil"/>
              <w:bottom w:val="nil"/>
              <w:right w:val="nil"/>
            </w:tcBorders>
            <w:shd w:val="clear" w:color="auto" w:fill="auto"/>
            <w:noWrap/>
            <w:vAlign w:val="center"/>
            <w:hideMark/>
          </w:tcPr>
          <w:p w14:paraId="7C95B0F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-0.01</w:t>
            </w:r>
          </w:p>
        </w:tc>
        <w:tc>
          <w:tcPr>
            <w:tcW w:w="0" w:type="auto"/>
            <w:tcBorders>
              <w:top w:val="nil"/>
              <w:left w:val="nil"/>
              <w:bottom w:val="nil"/>
              <w:right w:val="nil"/>
            </w:tcBorders>
            <w:shd w:val="clear" w:color="auto" w:fill="auto"/>
            <w:noWrap/>
            <w:vAlign w:val="center"/>
            <w:hideMark/>
          </w:tcPr>
          <w:p w14:paraId="15B36BBF"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-0.05***</w:t>
            </w:r>
          </w:p>
        </w:tc>
        <w:tc>
          <w:tcPr>
            <w:tcW w:w="0" w:type="auto"/>
            <w:tcBorders>
              <w:top w:val="nil"/>
              <w:left w:val="nil"/>
              <w:bottom w:val="nil"/>
              <w:right w:val="nil"/>
            </w:tcBorders>
            <w:shd w:val="clear" w:color="auto" w:fill="auto"/>
            <w:noWrap/>
            <w:vAlign w:val="center"/>
            <w:hideMark/>
          </w:tcPr>
          <w:p w14:paraId="1F393ADB"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-0.04***</w:t>
            </w:r>
          </w:p>
        </w:tc>
        <w:tc>
          <w:tcPr>
            <w:tcW w:w="0" w:type="auto"/>
            <w:tcBorders>
              <w:top w:val="nil"/>
              <w:left w:val="nil"/>
              <w:bottom w:val="nil"/>
              <w:right w:val="nil"/>
            </w:tcBorders>
            <w:shd w:val="clear" w:color="auto" w:fill="auto"/>
            <w:noWrap/>
            <w:vAlign w:val="center"/>
            <w:hideMark/>
          </w:tcPr>
          <w:p w14:paraId="7193AD6F"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-0.26***</w:t>
            </w:r>
          </w:p>
        </w:tc>
        <w:tc>
          <w:tcPr>
            <w:tcW w:w="0" w:type="auto"/>
            <w:tcBorders>
              <w:top w:val="nil"/>
              <w:left w:val="nil"/>
              <w:bottom w:val="nil"/>
              <w:right w:val="nil"/>
            </w:tcBorders>
            <w:shd w:val="clear" w:color="auto" w:fill="auto"/>
            <w:noWrap/>
            <w:vAlign w:val="center"/>
            <w:hideMark/>
          </w:tcPr>
          <w:p w14:paraId="49717F46"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 xml:space="preserve">-0.08** </w:t>
            </w:r>
          </w:p>
        </w:tc>
      </w:tr>
      <w:tr w:rsidR="006D7589" w:rsidRPr="00FB241A" w14:paraId="0837A351"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1E9DC347"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25593145"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(-5.29)</w:t>
            </w:r>
          </w:p>
        </w:tc>
        <w:tc>
          <w:tcPr>
            <w:tcW w:w="0" w:type="auto"/>
            <w:tcBorders>
              <w:top w:val="nil"/>
              <w:left w:val="nil"/>
              <w:bottom w:val="nil"/>
              <w:right w:val="nil"/>
            </w:tcBorders>
            <w:shd w:val="clear" w:color="auto" w:fill="auto"/>
            <w:noWrap/>
            <w:vAlign w:val="center"/>
            <w:hideMark/>
          </w:tcPr>
          <w:p w14:paraId="69C3D990"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(-0.46)</w:t>
            </w:r>
          </w:p>
        </w:tc>
        <w:tc>
          <w:tcPr>
            <w:tcW w:w="0" w:type="auto"/>
            <w:tcBorders>
              <w:top w:val="nil"/>
              <w:left w:val="nil"/>
              <w:bottom w:val="nil"/>
              <w:right w:val="nil"/>
            </w:tcBorders>
            <w:shd w:val="clear" w:color="auto" w:fill="auto"/>
            <w:noWrap/>
            <w:vAlign w:val="center"/>
            <w:hideMark/>
          </w:tcPr>
          <w:p w14:paraId="197E5DAE"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(-3.88)</w:t>
            </w:r>
          </w:p>
        </w:tc>
        <w:tc>
          <w:tcPr>
            <w:tcW w:w="0" w:type="auto"/>
            <w:tcBorders>
              <w:top w:val="nil"/>
              <w:left w:val="nil"/>
              <w:bottom w:val="nil"/>
              <w:right w:val="nil"/>
            </w:tcBorders>
            <w:shd w:val="clear" w:color="auto" w:fill="auto"/>
            <w:noWrap/>
            <w:vAlign w:val="center"/>
            <w:hideMark/>
          </w:tcPr>
          <w:p w14:paraId="1FDC9310"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(-3.51)</w:t>
            </w:r>
          </w:p>
        </w:tc>
        <w:tc>
          <w:tcPr>
            <w:tcW w:w="0" w:type="auto"/>
            <w:tcBorders>
              <w:top w:val="nil"/>
              <w:left w:val="nil"/>
              <w:bottom w:val="nil"/>
              <w:right w:val="nil"/>
            </w:tcBorders>
            <w:shd w:val="clear" w:color="auto" w:fill="auto"/>
            <w:noWrap/>
            <w:vAlign w:val="center"/>
            <w:hideMark/>
          </w:tcPr>
          <w:p w14:paraId="6C027EC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(-6.65)</w:t>
            </w:r>
          </w:p>
        </w:tc>
        <w:tc>
          <w:tcPr>
            <w:tcW w:w="0" w:type="auto"/>
            <w:tcBorders>
              <w:top w:val="nil"/>
              <w:left w:val="nil"/>
              <w:bottom w:val="nil"/>
              <w:right w:val="nil"/>
            </w:tcBorders>
            <w:shd w:val="clear" w:color="auto" w:fill="auto"/>
            <w:noWrap/>
            <w:vAlign w:val="center"/>
            <w:hideMark/>
          </w:tcPr>
          <w:p w14:paraId="36C6EB24" w14:textId="6984E784"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(-2.02)</w:t>
            </w:r>
            <w:del w:id="1747"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48" w:author="Sun, Jane" w:date="2021-12-20T20:52:00Z">
              <w:r w:rsidR="00323C0B">
                <w:rPr>
                  <w:rFonts w:ascii="Arial" w:eastAsia="DengXian" w:hAnsi="Arial" w:cs="Arial"/>
                  <w:color w:val="000000"/>
                  <w:kern w:val="0"/>
                  <w:sz w:val="15"/>
                  <w:szCs w:val="15"/>
                </w:rPr>
                <w:t xml:space="preserve"> </w:t>
              </w:r>
            </w:ins>
          </w:p>
        </w:tc>
      </w:tr>
      <w:tr w:rsidR="006D7589" w:rsidRPr="00FB241A" w14:paraId="3C16FEA9"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598108BB" w14:textId="77777777" w:rsidR="006D7589" w:rsidRPr="002243B7" w:rsidRDefault="006D7589" w:rsidP="00E55001">
            <w:pPr>
              <w:rPr>
                <w:rFonts w:ascii="Arial" w:eastAsia="DengXian" w:hAnsi="Arial" w:cs="Arial"/>
                <w:color w:val="000000"/>
                <w:kern w:val="0"/>
                <w:sz w:val="15"/>
                <w:szCs w:val="15"/>
              </w:rPr>
            </w:pPr>
            <w:r w:rsidRPr="002243B7">
              <w:rPr>
                <w:rFonts w:ascii="Arial" w:hAnsi="Arial" w:cs="Arial"/>
                <w:sz w:val="15"/>
                <w:szCs w:val="15"/>
              </w:rPr>
              <w:t>Industry (including construction), value added (% of GDP)</w:t>
            </w:r>
          </w:p>
        </w:tc>
        <w:tc>
          <w:tcPr>
            <w:tcW w:w="0" w:type="auto"/>
            <w:tcBorders>
              <w:top w:val="nil"/>
              <w:left w:val="nil"/>
              <w:bottom w:val="nil"/>
              <w:right w:val="nil"/>
            </w:tcBorders>
            <w:shd w:val="clear" w:color="auto" w:fill="auto"/>
            <w:noWrap/>
            <w:vAlign w:val="center"/>
            <w:hideMark/>
          </w:tcPr>
          <w:p w14:paraId="4638D183"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-21.78***</w:t>
            </w:r>
          </w:p>
        </w:tc>
        <w:tc>
          <w:tcPr>
            <w:tcW w:w="0" w:type="auto"/>
            <w:tcBorders>
              <w:top w:val="nil"/>
              <w:left w:val="nil"/>
              <w:bottom w:val="nil"/>
              <w:right w:val="nil"/>
            </w:tcBorders>
            <w:shd w:val="clear" w:color="auto" w:fill="auto"/>
            <w:noWrap/>
            <w:vAlign w:val="center"/>
            <w:hideMark/>
          </w:tcPr>
          <w:p w14:paraId="0CCA77CB"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-30.08***</w:t>
            </w:r>
          </w:p>
        </w:tc>
        <w:tc>
          <w:tcPr>
            <w:tcW w:w="0" w:type="auto"/>
            <w:tcBorders>
              <w:top w:val="nil"/>
              <w:left w:val="nil"/>
              <w:bottom w:val="nil"/>
              <w:right w:val="nil"/>
            </w:tcBorders>
            <w:shd w:val="clear" w:color="auto" w:fill="auto"/>
            <w:noWrap/>
            <w:vAlign w:val="center"/>
            <w:hideMark/>
          </w:tcPr>
          <w:p w14:paraId="4E625B1F"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1.28</w:t>
            </w:r>
          </w:p>
        </w:tc>
        <w:tc>
          <w:tcPr>
            <w:tcW w:w="0" w:type="auto"/>
            <w:tcBorders>
              <w:top w:val="nil"/>
              <w:left w:val="nil"/>
              <w:bottom w:val="nil"/>
              <w:right w:val="nil"/>
            </w:tcBorders>
            <w:shd w:val="clear" w:color="auto" w:fill="auto"/>
            <w:noWrap/>
            <w:vAlign w:val="center"/>
            <w:hideMark/>
          </w:tcPr>
          <w:p w14:paraId="2E4E8CD4"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-0.75</w:t>
            </w:r>
          </w:p>
        </w:tc>
        <w:tc>
          <w:tcPr>
            <w:tcW w:w="0" w:type="auto"/>
            <w:tcBorders>
              <w:top w:val="nil"/>
              <w:left w:val="nil"/>
              <w:bottom w:val="nil"/>
              <w:right w:val="nil"/>
            </w:tcBorders>
            <w:shd w:val="clear" w:color="auto" w:fill="auto"/>
            <w:noWrap/>
            <w:vAlign w:val="center"/>
            <w:hideMark/>
          </w:tcPr>
          <w:p w14:paraId="167D6F52"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-40.00***</w:t>
            </w:r>
          </w:p>
        </w:tc>
        <w:tc>
          <w:tcPr>
            <w:tcW w:w="0" w:type="auto"/>
            <w:tcBorders>
              <w:top w:val="nil"/>
              <w:left w:val="nil"/>
              <w:bottom w:val="nil"/>
              <w:right w:val="nil"/>
            </w:tcBorders>
            <w:shd w:val="clear" w:color="auto" w:fill="auto"/>
            <w:noWrap/>
            <w:vAlign w:val="center"/>
            <w:hideMark/>
          </w:tcPr>
          <w:p w14:paraId="65244925"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-42.30***</w:t>
            </w:r>
          </w:p>
        </w:tc>
      </w:tr>
      <w:tr w:rsidR="006D7589" w:rsidRPr="00FB241A" w14:paraId="1BDD04B8"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59347AA6"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4D5229A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(-6.23)</w:t>
            </w:r>
          </w:p>
        </w:tc>
        <w:tc>
          <w:tcPr>
            <w:tcW w:w="0" w:type="auto"/>
            <w:tcBorders>
              <w:top w:val="nil"/>
              <w:left w:val="nil"/>
              <w:bottom w:val="nil"/>
              <w:right w:val="nil"/>
            </w:tcBorders>
            <w:shd w:val="clear" w:color="auto" w:fill="auto"/>
            <w:noWrap/>
            <w:vAlign w:val="center"/>
            <w:hideMark/>
          </w:tcPr>
          <w:p w14:paraId="64154628"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(-8.60)</w:t>
            </w:r>
          </w:p>
        </w:tc>
        <w:tc>
          <w:tcPr>
            <w:tcW w:w="0" w:type="auto"/>
            <w:tcBorders>
              <w:top w:val="nil"/>
              <w:left w:val="nil"/>
              <w:bottom w:val="nil"/>
              <w:right w:val="nil"/>
            </w:tcBorders>
            <w:shd w:val="clear" w:color="auto" w:fill="auto"/>
            <w:noWrap/>
            <w:vAlign w:val="center"/>
            <w:hideMark/>
          </w:tcPr>
          <w:p w14:paraId="1F315FD9"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(0.90)</w:t>
            </w:r>
          </w:p>
        </w:tc>
        <w:tc>
          <w:tcPr>
            <w:tcW w:w="0" w:type="auto"/>
            <w:tcBorders>
              <w:top w:val="nil"/>
              <w:left w:val="nil"/>
              <w:bottom w:val="nil"/>
              <w:right w:val="nil"/>
            </w:tcBorders>
            <w:shd w:val="clear" w:color="auto" w:fill="auto"/>
            <w:noWrap/>
            <w:vAlign w:val="center"/>
            <w:hideMark/>
          </w:tcPr>
          <w:p w14:paraId="4436D036"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(-0.53)</w:t>
            </w:r>
          </w:p>
        </w:tc>
        <w:tc>
          <w:tcPr>
            <w:tcW w:w="0" w:type="auto"/>
            <w:tcBorders>
              <w:top w:val="nil"/>
              <w:left w:val="nil"/>
              <w:bottom w:val="nil"/>
              <w:right w:val="nil"/>
            </w:tcBorders>
            <w:shd w:val="clear" w:color="auto" w:fill="auto"/>
            <w:noWrap/>
            <w:vAlign w:val="center"/>
            <w:hideMark/>
          </w:tcPr>
          <w:p w14:paraId="05DE934B"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(-6.72)</w:t>
            </w:r>
          </w:p>
        </w:tc>
        <w:tc>
          <w:tcPr>
            <w:tcW w:w="0" w:type="auto"/>
            <w:tcBorders>
              <w:top w:val="nil"/>
              <w:left w:val="nil"/>
              <w:bottom w:val="nil"/>
              <w:right w:val="nil"/>
            </w:tcBorders>
            <w:shd w:val="clear" w:color="auto" w:fill="auto"/>
            <w:noWrap/>
            <w:vAlign w:val="center"/>
            <w:hideMark/>
          </w:tcPr>
          <w:p w14:paraId="46C55865" w14:textId="1501ECE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(-7.78)</w:t>
            </w:r>
            <w:del w:id="1749"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50" w:author="Sun, Jane" w:date="2021-12-20T20:52:00Z">
              <w:r w:rsidR="00323C0B">
                <w:rPr>
                  <w:rFonts w:ascii="Arial" w:eastAsia="DengXian" w:hAnsi="Arial" w:cs="Arial"/>
                  <w:color w:val="000000"/>
                  <w:kern w:val="0"/>
                  <w:sz w:val="15"/>
                  <w:szCs w:val="15"/>
                </w:rPr>
                <w:t xml:space="preserve"> </w:t>
              </w:r>
            </w:ins>
          </w:p>
        </w:tc>
      </w:tr>
      <w:tr w:rsidR="006D7589" w:rsidRPr="00FB241A" w14:paraId="488A0611"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090ABB26" w14:textId="77777777" w:rsidR="006D7589" w:rsidRPr="002243B7" w:rsidRDefault="006D7589" w:rsidP="00E55001">
            <w:pPr>
              <w:rPr>
                <w:rFonts w:ascii="Arial" w:eastAsia="DengXian" w:hAnsi="Arial" w:cs="Arial"/>
                <w:color w:val="000000"/>
                <w:kern w:val="0"/>
                <w:sz w:val="15"/>
                <w:szCs w:val="15"/>
              </w:rPr>
            </w:pPr>
            <w:r w:rsidRPr="002243B7">
              <w:rPr>
                <w:rFonts w:ascii="Arial" w:hAnsi="Arial" w:cs="Arial"/>
                <w:sz w:val="15"/>
                <w:szCs w:val="15"/>
              </w:rPr>
              <w:t>Industry (including construction), value added (annual % growth)</w:t>
            </w:r>
          </w:p>
        </w:tc>
        <w:tc>
          <w:tcPr>
            <w:tcW w:w="0" w:type="auto"/>
            <w:tcBorders>
              <w:top w:val="nil"/>
              <w:left w:val="nil"/>
              <w:bottom w:val="nil"/>
              <w:right w:val="nil"/>
            </w:tcBorders>
            <w:shd w:val="clear" w:color="auto" w:fill="auto"/>
            <w:noWrap/>
            <w:vAlign w:val="center"/>
            <w:hideMark/>
          </w:tcPr>
          <w:p w14:paraId="7BBA4C09"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3.40</w:t>
            </w:r>
          </w:p>
        </w:tc>
        <w:tc>
          <w:tcPr>
            <w:tcW w:w="0" w:type="auto"/>
            <w:tcBorders>
              <w:top w:val="nil"/>
              <w:left w:val="nil"/>
              <w:bottom w:val="nil"/>
              <w:right w:val="nil"/>
            </w:tcBorders>
            <w:shd w:val="clear" w:color="auto" w:fill="auto"/>
            <w:noWrap/>
            <w:vAlign w:val="center"/>
            <w:hideMark/>
          </w:tcPr>
          <w:p w14:paraId="3503EE0E"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5.92**</w:t>
            </w:r>
          </w:p>
        </w:tc>
        <w:tc>
          <w:tcPr>
            <w:tcW w:w="0" w:type="auto"/>
            <w:tcBorders>
              <w:top w:val="nil"/>
              <w:left w:val="nil"/>
              <w:bottom w:val="nil"/>
              <w:right w:val="nil"/>
            </w:tcBorders>
            <w:shd w:val="clear" w:color="auto" w:fill="auto"/>
            <w:noWrap/>
            <w:vAlign w:val="center"/>
            <w:hideMark/>
          </w:tcPr>
          <w:p w14:paraId="72D0616E"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-2.28*</w:t>
            </w:r>
          </w:p>
        </w:tc>
        <w:tc>
          <w:tcPr>
            <w:tcW w:w="0" w:type="auto"/>
            <w:tcBorders>
              <w:top w:val="nil"/>
              <w:left w:val="nil"/>
              <w:bottom w:val="nil"/>
              <w:right w:val="nil"/>
            </w:tcBorders>
            <w:shd w:val="clear" w:color="auto" w:fill="auto"/>
            <w:noWrap/>
            <w:vAlign w:val="center"/>
            <w:hideMark/>
          </w:tcPr>
          <w:p w14:paraId="3F36AAB4"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0.31</w:t>
            </w:r>
          </w:p>
        </w:tc>
        <w:tc>
          <w:tcPr>
            <w:tcW w:w="0" w:type="auto"/>
            <w:tcBorders>
              <w:top w:val="nil"/>
              <w:left w:val="nil"/>
              <w:bottom w:val="nil"/>
              <w:right w:val="nil"/>
            </w:tcBorders>
            <w:shd w:val="clear" w:color="auto" w:fill="auto"/>
            <w:noWrap/>
            <w:vAlign w:val="center"/>
            <w:hideMark/>
          </w:tcPr>
          <w:p w14:paraId="2F3F8B0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6.60</w:t>
            </w:r>
          </w:p>
        </w:tc>
        <w:tc>
          <w:tcPr>
            <w:tcW w:w="0" w:type="auto"/>
            <w:tcBorders>
              <w:top w:val="nil"/>
              <w:left w:val="nil"/>
              <w:bottom w:val="nil"/>
              <w:right w:val="nil"/>
            </w:tcBorders>
            <w:shd w:val="clear" w:color="auto" w:fill="auto"/>
            <w:noWrap/>
            <w:vAlign w:val="center"/>
            <w:hideMark/>
          </w:tcPr>
          <w:p w14:paraId="33C5DBB2" w14:textId="28EC9578"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7.09*</w:t>
            </w:r>
            <w:r w:rsidR="006E4C9E">
              <w:rPr>
                <w:rFonts w:ascii="Arial" w:eastAsia="DengXian" w:hAnsi="Arial" w:cs="Arial"/>
                <w:color w:val="000000"/>
                <w:kern w:val="0"/>
                <w:sz w:val="15"/>
                <w:szCs w:val="15"/>
              </w:rPr>
              <w:t xml:space="preserve"> </w:t>
            </w:r>
          </w:p>
        </w:tc>
      </w:tr>
      <w:tr w:rsidR="006D7589" w:rsidRPr="00FB241A" w14:paraId="55857B1B"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7217A22C"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0FB576B0"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(1.20)</w:t>
            </w:r>
          </w:p>
        </w:tc>
        <w:tc>
          <w:tcPr>
            <w:tcW w:w="0" w:type="auto"/>
            <w:tcBorders>
              <w:top w:val="nil"/>
              <w:left w:val="nil"/>
              <w:bottom w:val="nil"/>
              <w:right w:val="nil"/>
            </w:tcBorders>
            <w:shd w:val="clear" w:color="auto" w:fill="auto"/>
            <w:noWrap/>
            <w:vAlign w:val="center"/>
            <w:hideMark/>
          </w:tcPr>
          <w:p w14:paraId="3F96E56D"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(2.20)</w:t>
            </w:r>
          </w:p>
        </w:tc>
        <w:tc>
          <w:tcPr>
            <w:tcW w:w="0" w:type="auto"/>
            <w:tcBorders>
              <w:top w:val="nil"/>
              <w:left w:val="nil"/>
              <w:bottom w:val="nil"/>
              <w:right w:val="nil"/>
            </w:tcBorders>
            <w:shd w:val="clear" w:color="auto" w:fill="auto"/>
            <w:noWrap/>
            <w:vAlign w:val="center"/>
            <w:hideMark/>
          </w:tcPr>
          <w:p w14:paraId="1AEC55E0"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(-1.78)</w:t>
            </w:r>
          </w:p>
        </w:tc>
        <w:tc>
          <w:tcPr>
            <w:tcW w:w="0" w:type="auto"/>
            <w:tcBorders>
              <w:top w:val="nil"/>
              <w:left w:val="nil"/>
              <w:bottom w:val="nil"/>
              <w:right w:val="nil"/>
            </w:tcBorders>
            <w:shd w:val="clear" w:color="auto" w:fill="auto"/>
            <w:noWrap/>
            <w:vAlign w:val="center"/>
            <w:hideMark/>
          </w:tcPr>
          <w:p w14:paraId="77A72C97"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(0.29)</w:t>
            </w:r>
          </w:p>
        </w:tc>
        <w:tc>
          <w:tcPr>
            <w:tcW w:w="0" w:type="auto"/>
            <w:tcBorders>
              <w:top w:val="nil"/>
              <w:left w:val="nil"/>
              <w:bottom w:val="nil"/>
              <w:right w:val="nil"/>
            </w:tcBorders>
            <w:shd w:val="clear" w:color="auto" w:fill="auto"/>
            <w:noWrap/>
            <w:vAlign w:val="center"/>
            <w:hideMark/>
          </w:tcPr>
          <w:p w14:paraId="6366A23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(1.43)</w:t>
            </w:r>
          </w:p>
        </w:tc>
        <w:tc>
          <w:tcPr>
            <w:tcW w:w="0" w:type="auto"/>
            <w:tcBorders>
              <w:top w:val="nil"/>
              <w:left w:val="nil"/>
              <w:bottom w:val="nil"/>
              <w:right w:val="nil"/>
            </w:tcBorders>
            <w:shd w:val="clear" w:color="auto" w:fill="auto"/>
            <w:noWrap/>
            <w:vAlign w:val="center"/>
            <w:hideMark/>
          </w:tcPr>
          <w:p w14:paraId="736A7132" w14:textId="013FA25F"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(1.69)</w:t>
            </w:r>
            <w:del w:id="1751"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52" w:author="Sun, Jane" w:date="2021-12-20T20:52:00Z">
              <w:r w:rsidR="00323C0B">
                <w:rPr>
                  <w:rFonts w:ascii="Arial" w:eastAsia="DengXian" w:hAnsi="Arial" w:cs="Arial"/>
                  <w:color w:val="000000"/>
                  <w:kern w:val="0"/>
                  <w:sz w:val="15"/>
                  <w:szCs w:val="15"/>
                </w:rPr>
                <w:t xml:space="preserve"> </w:t>
              </w:r>
            </w:ins>
          </w:p>
        </w:tc>
      </w:tr>
      <w:tr w:rsidR="006D7589" w:rsidRPr="00FB241A" w14:paraId="42D273A7"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7CD0A308" w14:textId="77777777" w:rsidR="006D7589" w:rsidRPr="002243B7" w:rsidRDefault="006D7589" w:rsidP="00E55001">
            <w:pPr>
              <w:rPr>
                <w:rFonts w:ascii="Arial" w:eastAsia="DengXian" w:hAnsi="Arial" w:cs="Arial"/>
                <w:color w:val="000000"/>
                <w:kern w:val="0"/>
                <w:sz w:val="15"/>
                <w:szCs w:val="15"/>
              </w:rPr>
            </w:pPr>
            <w:r w:rsidRPr="002243B7">
              <w:rPr>
                <w:rFonts w:ascii="Arial" w:hAnsi="Arial" w:cs="Arial"/>
                <w:sz w:val="15"/>
                <w:szCs w:val="15"/>
              </w:rPr>
              <w:t>Trade (% of GDP)</w:t>
            </w:r>
          </w:p>
        </w:tc>
        <w:tc>
          <w:tcPr>
            <w:tcW w:w="0" w:type="auto"/>
            <w:tcBorders>
              <w:top w:val="nil"/>
              <w:left w:val="nil"/>
              <w:bottom w:val="nil"/>
              <w:right w:val="nil"/>
            </w:tcBorders>
            <w:shd w:val="clear" w:color="auto" w:fill="auto"/>
            <w:noWrap/>
            <w:vAlign w:val="center"/>
            <w:hideMark/>
          </w:tcPr>
          <w:p w14:paraId="6B0B5D25"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2E013C5E"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-1.84**</w:t>
            </w:r>
          </w:p>
        </w:tc>
        <w:tc>
          <w:tcPr>
            <w:tcW w:w="0" w:type="auto"/>
            <w:tcBorders>
              <w:top w:val="nil"/>
              <w:left w:val="nil"/>
              <w:bottom w:val="nil"/>
              <w:right w:val="nil"/>
            </w:tcBorders>
            <w:shd w:val="clear" w:color="auto" w:fill="auto"/>
            <w:noWrap/>
            <w:vAlign w:val="center"/>
            <w:hideMark/>
          </w:tcPr>
          <w:p w14:paraId="0075B998"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3F5DAEB9"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-3.01***</w:t>
            </w:r>
          </w:p>
        </w:tc>
        <w:tc>
          <w:tcPr>
            <w:tcW w:w="0" w:type="auto"/>
            <w:tcBorders>
              <w:top w:val="nil"/>
              <w:left w:val="nil"/>
              <w:bottom w:val="nil"/>
              <w:right w:val="nil"/>
            </w:tcBorders>
            <w:shd w:val="clear" w:color="auto" w:fill="auto"/>
            <w:noWrap/>
            <w:vAlign w:val="center"/>
            <w:hideMark/>
          </w:tcPr>
          <w:p w14:paraId="0804B306"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37549485" w14:textId="42AD382C"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0.46</w:t>
            </w:r>
            <w:del w:id="1753"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54" w:author="Sun, Jane" w:date="2021-12-20T20:52:00Z">
              <w:r w:rsidR="00323C0B">
                <w:rPr>
                  <w:rFonts w:ascii="Arial" w:eastAsia="DengXian" w:hAnsi="Arial" w:cs="Arial"/>
                  <w:color w:val="000000"/>
                  <w:kern w:val="0"/>
                  <w:sz w:val="15"/>
                  <w:szCs w:val="15"/>
                </w:rPr>
                <w:t xml:space="preserve"> </w:t>
              </w:r>
            </w:ins>
          </w:p>
        </w:tc>
      </w:tr>
      <w:tr w:rsidR="006D7589" w:rsidRPr="00FB241A" w14:paraId="0DF521B2"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1EABB67F"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3C84DE09"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5046C613"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(-2.54)</w:t>
            </w:r>
          </w:p>
        </w:tc>
        <w:tc>
          <w:tcPr>
            <w:tcW w:w="0" w:type="auto"/>
            <w:tcBorders>
              <w:top w:val="nil"/>
              <w:left w:val="nil"/>
              <w:bottom w:val="nil"/>
              <w:right w:val="nil"/>
            </w:tcBorders>
            <w:shd w:val="clear" w:color="auto" w:fill="auto"/>
            <w:noWrap/>
            <w:vAlign w:val="center"/>
            <w:hideMark/>
          </w:tcPr>
          <w:p w14:paraId="4629B9B1"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49C59FA1"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(-11.90)</w:t>
            </w:r>
          </w:p>
        </w:tc>
        <w:tc>
          <w:tcPr>
            <w:tcW w:w="0" w:type="auto"/>
            <w:tcBorders>
              <w:top w:val="nil"/>
              <w:left w:val="nil"/>
              <w:bottom w:val="nil"/>
              <w:right w:val="nil"/>
            </w:tcBorders>
            <w:shd w:val="clear" w:color="auto" w:fill="auto"/>
            <w:noWrap/>
            <w:vAlign w:val="center"/>
            <w:hideMark/>
          </w:tcPr>
          <w:p w14:paraId="3D89C5A5"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697022D5" w14:textId="1E4481BB"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(0.35)</w:t>
            </w:r>
            <w:del w:id="1755"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56" w:author="Sun, Jane" w:date="2021-12-20T20:52:00Z">
              <w:r w:rsidR="00323C0B">
                <w:rPr>
                  <w:rFonts w:ascii="Arial" w:eastAsia="DengXian" w:hAnsi="Arial" w:cs="Arial"/>
                  <w:color w:val="000000"/>
                  <w:kern w:val="0"/>
                  <w:sz w:val="15"/>
                  <w:szCs w:val="15"/>
                </w:rPr>
                <w:t xml:space="preserve"> </w:t>
              </w:r>
            </w:ins>
          </w:p>
        </w:tc>
      </w:tr>
      <w:tr w:rsidR="006D7589" w:rsidRPr="00FB241A" w14:paraId="4DFC45F9"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101A54C0" w14:textId="77777777" w:rsidR="006D7589" w:rsidRPr="002243B7" w:rsidRDefault="006D7589" w:rsidP="00E55001">
            <w:pPr>
              <w:rPr>
                <w:rFonts w:ascii="Arial" w:eastAsia="DengXian" w:hAnsi="Arial" w:cs="Arial"/>
                <w:color w:val="000000"/>
                <w:kern w:val="0"/>
                <w:sz w:val="15"/>
                <w:szCs w:val="15"/>
              </w:rPr>
            </w:pPr>
            <w:r w:rsidRPr="002243B7">
              <w:rPr>
                <w:rFonts w:ascii="Arial" w:hAnsi="Arial" w:cs="Arial"/>
                <w:sz w:val="15"/>
                <w:szCs w:val="15"/>
              </w:rPr>
              <w:t>Urban population (% of total population)</w:t>
            </w:r>
          </w:p>
        </w:tc>
        <w:tc>
          <w:tcPr>
            <w:tcW w:w="0" w:type="auto"/>
            <w:tcBorders>
              <w:top w:val="nil"/>
              <w:left w:val="nil"/>
              <w:bottom w:val="nil"/>
              <w:right w:val="nil"/>
            </w:tcBorders>
            <w:shd w:val="clear" w:color="auto" w:fill="auto"/>
            <w:noWrap/>
            <w:vAlign w:val="center"/>
            <w:hideMark/>
          </w:tcPr>
          <w:p w14:paraId="5D320E3C"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6458EE62"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-68.55***</w:t>
            </w:r>
          </w:p>
        </w:tc>
        <w:tc>
          <w:tcPr>
            <w:tcW w:w="0" w:type="auto"/>
            <w:tcBorders>
              <w:top w:val="nil"/>
              <w:left w:val="nil"/>
              <w:bottom w:val="nil"/>
              <w:right w:val="nil"/>
            </w:tcBorders>
            <w:shd w:val="clear" w:color="auto" w:fill="auto"/>
            <w:noWrap/>
            <w:vAlign w:val="center"/>
            <w:hideMark/>
          </w:tcPr>
          <w:p w14:paraId="42BE1698"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11759BC4"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1.83</w:t>
            </w:r>
          </w:p>
        </w:tc>
        <w:tc>
          <w:tcPr>
            <w:tcW w:w="0" w:type="auto"/>
            <w:tcBorders>
              <w:top w:val="nil"/>
              <w:left w:val="nil"/>
              <w:bottom w:val="nil"/>
              <w:right w:val="nil"/>
            </w:tcBorders>
            <w:shd w:val="clear" w:color="auto" w:fill="auto"/>
            <w:noWrap/>
            <w:vAlign w:val="center"/>
            <w:hideMark/>
          </w:tcPr>
          <w:p w14:paraId="67E559CF"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64B34F76"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-108.12***</w:t>
            </w:r>
          </w:p>
        </w:tc>
      </w:tr>
      <w:tr w:rsidR="006D7589" w:rsidRPr="00FB241A" w14:paraId="02B10390"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62152EB5"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61ADBA02"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60C5B9E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(-14.59)</w:t>
            </w:r>
          </w:p>
        </w:tc>
        <w:tc>
          <w:tcPr>
            <w:tcW w:w="0" w:type="auto"/>
            <w:tcBorders>
              <w:top w:val="nil"/>
              <w:left w:val="nil"/>
              <w:bottom w:val="nil"/>
              <w:right w:val="nil"/>
            </w:tcBorders>
            <w:shd w:val="clear" w:color="auto" w:fill="auto"/>
            <w:noWrap/>
            <w:vAlign w:val="center"/>
            <w:hideMark/>
          </w:tcPr>
          <w:p w14:paraId="1C7A2206"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1477F5C2"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(0.97)</w:t>
            </w:r>
          </w:p>
        </w:tc>
        <w:tc>
          <w:tcPr>
            <w:tcW w:w="0" w:type="auto"/>
            <w:tcBorders>
              <w:top w:val="nil"/>
              <w:left w:val="nil"/>
              <w:bottom w:val="nil"/>
              <w:right w:val="nil"/>
            </w:tcBorders>
            <w:shd w:val="clear" w:color="auto" w:fill="auto"/>
            <w:noWrap/>
            <w:vAlign w:val="center"/>
            <w:hideMark/>
          </w:tcPr>
          <w:p w14:paraId="591BC215"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18F178B9" w14:textId="2962FEDE"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(-14.50)</w:t>
            </w:r>
            <w:del w:id="1757"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58" w:author="Sun, Jane" w:date="2021-12-20T20:52:00Z">
              <w:r w:rsidR="00323C0B">
                <w:rPr>
                  <w:rFonts w:ascii="Arial" w:eastAsia="DengXian" w:hAnsi="Arial" w:cs="Arial"/>
                  <w:color w:val="000000"/>
                  <w:kern w:val="0"/>
                  <w:sz w:val="15"/>
                  <w:szCs w:val="15"/>
                </w:rPr>
                <w:t xml:space="preserve"> </w:t>
              </w:r>
            </w:ins>
          </w:p>
        </w:tc>
      </w:tr>
      <w:tr w:rsidR="006D7589" w:rsidRPr="00FB241A" w14:paraId="3417AFC0"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5BE2612F"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Renewable energy consumption (% of total final energy consumption)</w:t>
            </w:r>
          </w:p>
        </w:tc>
        <w:tc>
          <w:tcPr>
            <w:tcW w:w="0" w:type="auto"/>
            <w:tcBorders>
              <w:top w:val="nil"/>
              <w:left w:val="nil"/>
              <w:bottom w:val="nil"/>
              <w:right w:val="nil"/>
            </w:tcBorders>
            <w:shd w:val="clear" w:color="auto" w:fill="auto"/>
            <w:noWrap/>
            <w:vAlign w:val="center"/>
            <w:hideMark/>
          </w:tcPr>
          <w:p w14:paraId="16B738EC"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0E0F6EFC"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-10.27***</w:t>
            </w:r>
          </w:p>
        </w:tc>
        <w:tc>
          <w:tcPr>
            <w:tcW w:w="0" w:type="auto"/>
            <w:tcBorders>
              <w:top w:val="nil"/>
              <w:left w:val="nil"/>
              <w:bottom w:val="nil"/>
              <w:right w:val="nil"/>
            </w:tcBorders>
            <w:shd w:val="clear" w:color="auto" w:fill="auto"/>
            <w:noWrap/>
            <w:vAlign w:val="center"/>
            <w:hideMark/>
          </w:tcPr>
          <w:p w14:paraId="01216456"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7912DFD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-7.85***</w:t>
            </w:r>
          </w:p>
        </w:tc>
        <w:tc>
          <w:tcPr>
            <w:tcW w:w="0" w:type="auto"/>
            <w:tcBorders>
              <w:top w:val="nil"/>
              <w:left w:val="nil"/>
              <w:bottom w:val="nil"/>
              <w:right w:val="nil"/>
            </w:tcBorders>
            <w:shd w:val="clear" w:color="auto" w:fill="auto"/>
            <w:noWrap/>
            <w:vAlign w:val="center"/>
            <w:hideMark/>
          </w:tcPr>
          <w:p w14:paraId="64229944"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1E5EC0D0" w14:textId="3F8062C8"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-7.29*</w:t>
            </w:r>
            <w:r w:rsidR="006E4C9E">
              <w:rPr>
                <w:rFonts w:ascii="Arial" w:eastAsia="DengXian" w:hAnsi="Arial" w:cs="Arial"/>
                <w:color w:val="000000"/>
                <w:kern w:val="0"/>
                <w:sz w:val="15"/>
                <w:szCs w:val="15"/>
              </w:rPr>
              <w:t xml:space="preserve"> </w:t>
            </w:r>
          </w:p>
        </w:tc>
      </w:tr>
      <w:tr w:rsidR="006D7589" w:rsidRPr="00FB241A" w14:paraId="587C66A1"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0BBE1778"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16970B59"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3B9B0403"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(-4.31)</w:t>
            </w:r>
          </w:p>
        </w:tc>
        <w:tc>
          <w:tcPr>
            <w:tcW w:w="0" w:type="auto"/>
            <w:tcBorders>
              <w:top w:val="nil"/>
              <w:left w:val="nil"/>
              <w:bottom w:val="nil"/>
              <w:right w:val="nil"/>
            </w:tcBorders>
            <w:shd w:val="clear" w:color="auto" w:fill="auto"/>
            <w:noWrap/>
            <w:vAlign w:val="center"/>
            <w:hideMark/>
          </w:tcPr>
          <w:p w14:paraId="44F5C726"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23E5D167"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(-7.81)</w:t>
            </w:r>
          </w:p>
        </w:tc>
        <w:tc>
          <w:tcPr>
            <w:tcW w:w="0" w:type="auto"/>
            <w:tcBorders>
              <w:top w:val="nil"/>
              <w:left w:val="nil"/>
              <w:bottom w:val="nil"/>
              <w:right w:val="nil"/>
            </w:tcBorders>
            <w:shd w:val="clear" w:color="auto" w:fill="auto"/>
            <w:noWrap/>
            <w:vAlign w:val="center"/>
            <w:hideMark/>
          </w:tcPr>
          <w:p w14:paraId="429F12AB" w14:textId="77777777" w:rsidR="006D7589" w:rsidRPr="002243B7" w:rsidRDefault="006D7589" w:rsidP="00E55001">
            <w:pPr>
              <w:rPr>
                <w:rFonts w:ascii="Arial" w:eastAsia="DengXian" w:hAnsi="Arial" w:cs="Arial"/>
                <w:color w:val="000000"/>
                <w:kern w:val="0"/>
                <w:sz w:val="15"/>
                <w:szCs w:val="15"/>
              </w:rPr>
            </w:pPr>
          </w:p>
        </w:tc>
        <w:tc>
          <w:tcPr>
            <w:tcW w:w="0" w:type="auto"/>
            <w:tcBorders>
              <w:top w:val="nil"/>
              <w:left w:val="nil"/>
              <w:bottom w:val="nil"/>
              <w:right w:val="nil"/>
            </w:tcBorders>
            <w:shd w:val="clear" w:color="auto" w:fill="auto"/>
            <w:noWrap/>
            <w:vAlign w:val="center"/>
            <w:hideMark/>
          </w:tcPr>
          <w:p w14:paraId="6B9BF113" w14:textId="21112D89"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(-1.88)</w:t>
            </w:r>
            <w:del w:id="1759"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60" w:author="Sun, Jane" w:date="2021-12-20T20:52:00Z">
              <w:r w:rsidR="00323C0B">
                <w:rPr>
                  <w:rFonts w:ascii="Arial" w:eastAsia="DengXian" w:hAnsi="Arial" w:cs="Arial"/>
                  <w:color w:val="000000"/>
                  <w:kern w:val="0"/>
                  <w:sz w:val="15"/>
                  <w:szCs w:val="15"/>
                </w:rPr>
                <w:t xml:space="preserve"> </w:t>
              </w:r>
            </w:ins>
          </w:p>
        </w:tc>
      </w:tr>
      <w:tr w:rsidR="006D7589" w:rsidRPr="00FB241A" w14:paraId="7DC3AF98"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377A0ABA" w14:textId="24EF7EEB" w:rsidR="006D7589" w:rsidRPr="002243B7" w:rsidRDefault="007F78F4"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C</w:t>
            </w:r>
            <w:r w:rsidR="006D7589" w:rsidRPr="002243B7">
              <w:rPr>
                <w:rFonts w:ascii="Arial" w:eastAsia="DengXian" w:hAnsi="Arial" w:cs="Arial"/>
                <w:color w:val="000000"/>
                <w:kern w:val="0"/>
                <w:sz w:val="15"/>
                <w:szCs w:val="15"/>
              </w:rPr>
              <w:t>onstant</w:t>
            </w:r>
          </w:p>
        </w:tc>
        <w:tc>
          <w:tcPr>
            <w:tcW w:w="0" w:type="auto"/>
            <w:tcBorders>
              <w:top w:val="nil"/>
              <w:left w:val="nil"/>
              <w:bottom w:val="nil"/>
              <w:right w:val="nil"/>
            </w:tcBorders>
            <w:shd w:val="clear" w:color="auto" w:fill="auto"/>
            <w:noWrap/>
            <w:vAlign w:val="center"/>
            <w:hideMark/>
          </w:tcPr>
          <w:p w14:paraId="5FFA4C0C"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1812.74***</w:t>
            </w:r>
          </w:p>
        </w:tc>
        <w:tc>
          <w:tcPr>
            <w:tcW w:w="0" w:type="auto"/>
            <w:tcBorders>
              <w:top w:val="nil"/>
              <w:left w:val="nil"/>
              <w:bottom w:val="nil"/>
              <w:right w:val="nil"/>
            </w:tcBorders>
            <w:shd w:val="clear" w:color="auto" w:fill="auto"/>
            <w:noWrap/>
            <w:vAlign w:val="center"/>
            <w:hideMark/>
          </w:tcPr>
          <w:p w14:paraId="20445755"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6585.42***</w:t>
            </w:r>
          </w:p>
        </w:tc>
        <w:tc>
          <w:tcPr>
            <w:tcW w:w="0" w:type="auto"/>
            <w:tcBorders>
              <w:top w:val="nil"/>
              <w:left w:val="nil"/>
              <w:bottom w:val="nil"/>
              <w:right w:val="nil"/>
            </w:tcBorders>
            <w:shd w:val="clear" w:color="auto" w:fill="auto"/>
            <w:noWrap/>
            <w:vAlign w:val="center"/>
            <w:hideMark/>
          </w:tcPr>
          <w:p w14:paraId="78D70BB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718.28***</w:t>
            </w:r>
          </w:p>
        </w:tc>
        <w:tc>
          <w:tcPr>
            <w:tcW w:w="0" w:type="auto"/>
            <w:tcBorders>
              <w:top w:val="nil"/>
              <w:left w:val="nil"/>
              <w:bottom w:val="nil"/>
              <w:right w:val="nil"/>
            </w:tcBorders>
            <w:shd w:val="clear" w:color="auto" w:fill="auto"/>
            <w:noWrap/>
            <w:vAlign w:val="center"/>
            <w:hideMark/>
          </w:tcPr>
          <w:p w14:paraId="6CE9D315"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875.55***</w:t>
            </w:r>
          </w:p>
        </w:tc>
        <w:tc>
          <w:tcPr>
            <w:tcW w:w="0" w:type="auto"/>
            <w:tcBorders>
              <w:top w:val="nil"/>
              <w:left w:val="nil"/>
              <w:bottom w:val="nil"/>
              <w:right w:val="nil"/>
            </w:tcBorders>
            <w:shd w:val="clear" w:color="auto" w:fill="auto"/>
            <w:noWrap/>
            <w:vAlign w:val="center"/>
            <w:hideMark/>
          </w:tcPr>
          <w:p w14:paraId="6153B7D9"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2566.79***</w:t>
            </w:r>
          </w:p>
        </w:tc>
        <w:tc>
          <w:tcPr>
            <w:tcW w:w="0" w:type="auto"/>
            <w:tcBorders>
              <w:top w:val="nil"/>
              <w:left w:val="nil"/>
              <w:bottom w:val="nil"/>
              <w:right w:val="nil"/>
            </w:tcBorders>
            <w:shd w:val="clear" w:color="auto" w:fill="auto"/>
            <w:noWrap/>
            <w:vAlign w:val="center"/>
            <w:hideMark/>
          </w:tcPr>
          <w:p w14:paraId="63C0FD56"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8556.11***</w:t>
            </w:r>
          </w:p>
        </w:tc>
      </w:tr>
      <w:tr w:rsidR="006D7589" w:rsidRPr="00FB241A" w14:paraId="77222867" w14:textId="77777777" w:rsidTr="00E55001">
        <w:trPr>
          <w:trHeight w:val="320"/>
          <w:jc w:val="center"/>
        </w:trPr>
        <w:tc>
          <w:tcPr>
            <w:tcW w:w="0" w:type="auto"/>
            <w:tcBorders>
              <w:top w:val="nil"/>
              <w:left w:val="nil"/>
              <w:bottom w:val="single" w:sz="4" w:space="0" w:color="auto"/>
              <w:right w:val="nil"/>
            </w:tcBorders>
            <w:shd w:val="clear" w:color="auto" w:fill="auto"/>
            <w:noWrap/>
            <w:vAlign w:val="center"/>
            <w:hideMark/>
          </w:tcPr>
          <w:p w14:paraId="573454E0"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hint="eastAsia"/>
                <w:color w:val="000000"/>
                <w:kern w:val="0"/>
                <w:sz w:val="15"/>
                <w:szCs w:val="15"/>
              </w:rPr>
              <w:t xml:space="preserve">　</w:t>
            </w:r>
          </w:p>
        </w:tc>
        <w:tc>
          <w:tcPr>
            <w:tcW w:w="0" w:type="auto"/>
            <w:tcBorders>
              <w:top w:val="nil"/>
              <w:left w:val="nil"/>
              <w:bottom w:val="single" w:sz="4" w:space="0" w:color="auto"/>
              <w:right w:val="nil"/>
            </w:tcBorders>
            <w:shd w:val="clear" w:color="auto" w:fill="auto"/>
            <w:noWrap/>
            <w:vAlign w:val="center"/>
            <w:hideMark/>
          </w:tcPr>
          <w:p w14:paraId="0DA8FC8E"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(15.85)</w:t>
            </w:r>
          </w:p>
        </w:tc>
        <w:tc>
          <w:tcPr>
            <w:tcW w:w="0" w:type="auto"/>
            <w:tcBorders>
              <w:top w:val="nil"/>
              <w:left w:val="nil"/>
              <w:bottom w:val="single" w:sz="4" w:space="0" w:color="auto"/>
              <w:right w:val="nil"/>
            </w:tcBorders>
            <w:shd w:val="clear" w:color="auto" w:fill="auto"/>
            <w:noWrap/>
            <w:vAlign w:val="center"/>
            <w:hideMark/>
          </w:tcPr>
          <w:p w14:paraId="26ED8BA2"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(20.11)</w:t>
            </w:r>
          </w:p>
        </w:tc>
        <w:tc>
          <w:tcPr>
            <w:tcW w:w="0" w:type="auto"/>
            <w:tcBorders>
              <w:top w:val="nil"/>
              <w:left w:val="nil"/>
              <w:bottom w:val="single" w:sz="4" w:space="0" w:color="auto"/>
              <w:right w:val="nil"/>
            </w:tcBorders>
            <w:shd w:val="clear" w:color="auto" w:fill="auto"/>
            <w:noWrap/>
            <w:vAlign w:val="center"/>
            <w:hideMark/>
          </w:tcPr>
          <w:p w14:paraId="02129A99"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(13.98)</w:t>
            </w:r>
          </w:p>
        </w:tc>
        <w:tc>
          <w:tcPr>
            <w:tcW w:w="0" w:type="auto"/>
            <w:tcBorders>
              <w:top w:val="nil"/>
              <w:left w:val="nil"/>
              <w:bottom w:val="single" w:sz="4" w:space="0" w:color="auto"/>
              <w:right w:val="nil"/>
            </w:tcBorders>
            <w:shd w:val="clear" w:color="auto" w:fill="auto"/>
            <w:noWrap/>
            <w:vAlign w:val="center"/>
            <w:hideMark/>
          </w:tcPr>
          <w:p w14:paraId="1EC1A3C5"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(5.74)</w:t>
            </w:r>
          </w:p>
        </w:tc>
        <w:tc>
          <w:tcPr>
            <w:tcW w:w="0" w:type="auto"/>
            <w:tcBorders>
              <w:top w:val="nil"/>
              <w:left w:val="nil"/>
              <w:bottom w:val="single" w:sz="4" w:space="0" w:color="auto"/>
              <w:right w:val="nil"/>
            </w:tcBorders>
            <w:shd w:val="clear" w:color="auto" w:fill="auto"/>
            <w:noWrap/>
            <w:vAlign w:val="center"/>
            <w:hideMark/>
          </w:tcPr>
          <w:p w14:paraId="05B47B4A"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(14.22)</w:t>
            </w:r>
          </w:p>
        </w:tc>
        <w:tc>
          <w:tcPr>
            <w:tcW w:w="0" w:type="auto"/>
            <w:tcBorders>
              <w:top w:val="nil"/>
              <w:left w:val="nil"/>
              <w:bottom w:val="single" w:sz="4" w:space="0" w:color="auto"/>
              <w:right w:val="nil"/>
            </w:tcBorders>
            <w:shd w:val="clear" w:color="auto" w:fill="auto"/>
            <w:noWrap/>
            <w:vAlign w:val="center"/>
            <w:hideMark/>
          </w:tcPr>
          <w:p w14:paraId="77EA6B45" w14:textId="15D886B3"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(18.29)</w:t>
            </w:r>
            <w:del w:id="1761"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62" w:author="Sun, Jane" w:date="2021-12-20T20:52:00Z">
              <w:r w:rsidR="00323C0B">
                <w:rPr>
                  <w:rFonts w:ascii="Arial" w:eastAsia="DengXian" w:hAnsi="Arial" w:cs="Arial"/>
                  <w:color w:val="000000"/>
                  <w:kern w:val="0"/>
                  <w:sz w:val="15"/>
                  <w:szCs w:val="15"/>
                </w:rPr>
                <w:t xml:space="preserve"> </w:t>
              </w:r>
            </w:ins>
          </w:p>
        </w:tc>
      </w:tr>
      <w:tr w:rsidR="006D7589" w:rsidRPr="00FB241A" w14:paraId="2FCE6A34"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7474FECF"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No. of observations</w:t>
            </w:r>
          </w:p>
        </w:tc>
        <w:tc>
          <w:tcPr>
            <w:tcW w:w="0" w:type="auto"/>
            <w:tcBorders>
              <w:top w:val="nil"/>
              <w:left w:val="nil"/>
              <w:bottom w:val="nil"/>
              <w:right w:val="nil"/>
            </w:tcBorders>
            <w:shd w:val="clear" w:color="auto" w:fill="auto"/>
            <w:noWrap/>
            <w:vAlign w:val="center"/>
            <w:hideMark/>
          </w:tcPr>
          <w:p w14:paraId="47605418"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1745</w:t>
            </w:r>
          </w:p>
        </w:tc>
        <w:tc>
          <w:tcPr>
            <w:tcW w:w="0" w:type="auto"/>
            <w:tcBorders>
              <w:top w:val="nil"/>
              <w:left w:val="nil"/>
              <w:bottom w:val="nil"/>
              <w:right w:val="nil"/>
            </w:tcBorders>
            <w:shd w:val="clear" w:color="auto" w:fill="auto"/>
            <w:noWrap/>
            <w:vAlign w:val="center"/>
            <w:hideMark/>
          </w:tcPr>
          <w:p w14:paraId="5586F129"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1713</w:t>
            </w:r>
          </w:p>
        </w:tc>
        <w:tc>
          <w:tcPr>
            <w:tcW w:w="0" w:type="auto"/>
            <w:tcBorders>
              <w:top w:val="nil"/>
              <w:left w:val="nil"/>
              <w:bottom w:val="nil"/>
              <w:right w:val="nil"/>
            </w:tcBorders>
            <w:shd w:val="clear" w:color="auto" w:fill="auto"/>
            <w:noWrap/>
            <w:vAlign w:val="center"/>
            <w:hideMark/>
          </w:tcPr>
          <w:p w14:paraId="34DEA6EF"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817</w:t>
            </w:r>
          </w:p>
        </w:tc>
        <w:tc>
          <w:tcPr>
            <w:tcW w:w="0" w:type="auto"/>
            <w:tcBorders>
              <w:top w:val="nil"/>
              <w:left w:val="nil"/>
              <w:bottom w:val="nil"/>
              <w:right w:val="nil"/>
            </w:tcBorders>
            <w:shd w:val="clear" w:color="auto" w:fill="auto"/>
            <w:noWrap/>
            <w:vAlign w:val="center"/>
            <w:hideMark/>
          </w:tcPr>
          <w:p w14:paraId="5CB6EE06"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794</w:t>
            </w:r>
          </w:p>
        </w:tc>
        <w:tc>
          <w:tcPr>
            <w:tcW w:w="0" w:type="auto"/>
            <w:tcBorders>
              <w:top w:val="nil"/>
              <w:left w:val="nil"/>
              <w:bottom w:val="nil"/>
              <w:right w:val="nil"/>
            </w:tcBorders>
            <w:shd w:val="clear" w:color="auto" w:fill="auto"/>
            <w:noWrap/>
            <w:vAlign w:val="center"/>
            <w:hideMark/>
          </w:tcPr>
          <w:p w14:paraId="70D635CB"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928</w:t>
            </w:r>
          </w:p>
        </w:tc>
        <w:tc>
          <w:tcPr>
            <w:tcW w:w="0" w:type="auto"/>
            <w:tcBorders>
              <w:top w:val="nil"/>
              <w:left w:val="nil"/>
              <w:bottom w:val="nil"/>
              <w:right w:val="nil"/>
            </w:tcBorders>
            <w:shd w:val="clear" w:color="auto" w:fill="auto"/>
            <w:noWrap/>
            <w:vAlign w:val="center"/>
            <w:hideMark/>
          </w:tcPr>
          <w:p w14:paraId="64DA8FE0" w14:textId="5E99DAAE"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919</w:t>
            </w:r>
            <w:del w:id="1763"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64" w:author="Sun, Jane" w:date="2021-12-20T20:52:00Z">
              <w:r w:rsidR="00323C0B">
                <w:rPr>
                  <w:rFonts w:ascii="Arial" w:eastAsia="DengXian" w:hAnsi="Arial" w:cs="Arial"/>
                  <w:color w:val="000000"/>
                  <w:kern w:val="0"/>
                  <w:sz w:val="15"/>
                  <w:szCs w:val="15"/>
                </w:rPr>
                <w:t xml:space="preserve"> </w:t>
              </w:r>
            </w:ins>
          </w:p>
        </w:tc>
      </w:tr>
      <w:tr w:rsidR="006D7589" w:rsidRPr="00FB241A" w14:paraId="4283EC8A" w14:textId="77777777" w:rsidTr="00E55001">
        <w:trPr>
          <w:trHeight w:val="320"/>
          <w:jc w:val="center"/>
        </w:trPr>
        <w:tc>
          <w:tcPr>
            <w:tcW w:w="0" w:type="auto"/>
            <w:tcBorders>
              <w:top w:val="nil"/>
              <w:left w:val="nil"/>
              <w:bottom w:val="nil"/>
              <w:right w:val="nil"/>
            </w:tcBorders>
            <w:shd w:val="clear" w:color="auto" w:fill="auto"/>
            <w:noWrap/>
            <w:vAlign w:val="center"/>
          </w:tcPr>
          <w:p w14:paraId="1CCD20F6"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No. of countries</w:t>
            </w:r>
          </w:p>
        </w:tc>
        <w:tc>
          <w:tcPr>
            <w:tcW w:w="0" w:type="auto"/>
            <w:tcBorders>
              <w:top w:val="nil"/>
              <w:left w:val="nil"/>
              <w:bottom w:val="nil"/>
              <w:right w:val="nil"/>
            </w:tcBorders>
            <w:shd w:val="clear" w:color="auto" w:fill="auto"/>
            <w:noWrap/>
            <w:vAlign w:val="center"/>
          </w:tcPr>
          <w:p w14:paraId="04764F91"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130</w:t>
            </w:r>
          </w:p>
        </w:tc>
        <w:tc>
          <w:tcPr>
            <w:tcW w:w="0" w:type="auto"/>
            <w:tcBorders>
              <w:top w:val="nil"/>
              <w:left w:val="nil"/>
              <w:bottom w:val="nil"/>
              <w:right w:val="nil"/>
            </w:tcBorders>
            <w:shd w:val="clear" w:color="auto" w:fill="auto"/>
            <w:noWrap/>
            <w:vAlign w:val="center"/>
          </w:tcPr>
          <w:p w14:paraId="49D72B1E"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128</w:t>
            </w:r>
          </w:p>
        </w:tc>
        <w:tc>
          <w:tcPr>
            <w:tcW w:w="0" w:type="auto"/>
            <w:tcBorders>
              <w:top w:val="nil"/>
              <w:left w:val="nil"/>
              <w:bottom w:val="nil"/>
              <w:right w:val="nil"/>
            </w:tcBorders>
            <w:shd w:val="clear" w:color="auto" w:fill="auto"/>
            <w:noWrap/>
            <w:vAlign w:val="center"/>
          </w:tcPr>
          <w:p w14:paraId="5E9DF5A3"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45</w:t>
            </w:r>
          </w:p>
        </w:tc>
        <w:tc>
          <w:tcPr>
            <w:tcW w:w="0" w:type="auto"/>
            <w:tcBorders>
              <w:top w:val="nil"/>
              <w:left w:val="nil"/>
              <w:bottom w:val="nil"/>
              <w:right w:val="nil"/>
            </w:tcBorders>
            <w:shd w:val="clear" w:color="auto" w:fill="auto"/>
            <w:noWrap/>
            <w:vAlign w:val="center"/>
          </w:tcPr>
          <w:p w14:paraId="6CE562F3"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44</w:t>
            </w:r>
          </w:p>
        </w:tc>
        <w:tc>
          <w:tcPr>
            <w:tcW w:w="0" w:type="auto"/>
            <w:tcBorders>
              <w:top w:val="nil"/>
              <w:left w:val="nil"/>
              <w:bottom w:val="nil"/>
              <w:right w:val="nil"/>
            </w:tcBorders>
            <w:shd w:val="clear" w:color="auto" w:fill="auto"/>
            <w:noWrap/>
            <w:vAlign w:val="center"/>
          </w:tcPr>
          <w:p w14:paraId="37120455"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85</w:t>
            </w:r>
          </w:p>
        </w:tc>
        <w:tc>
          <w:tcPr>
            <w:tcW w:w="0" w:type="auto"/>
            <w:tcBorders>
              <w:top w:val="nil"/>
              <w:left w:val="nil"/>
              <w:bottom w:val="nil"/>
              <w:right w:val="nil"/>
            </w:tcBorders>
            <w:shd w:val="clear" w:color="auto" w:fill="auto"/>
            <w:noWrap/>
            <w:vAlign w:val="center"/>
          </w:tcPr>
          <w:p w14:paraId="493CF4B0"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84</w:t>
            </w:r>
          </w:p>
        </w:tc>
      </w:tr>
      <w:tr w:rsidR="006D7589" w:rsidRPr="00FB241A" w14:paraId="78C4FCBF" w14:textId="77777777" w:rsidTr="00E55001">
        <w:trPr>
          <w:trHeight w:val="320"/>
          <w:jc w:val="center"/>
        </w:trPr>
        <w:tc>
          <w:tcPr>
            <w:tcW w:w="0" w:type="auto"/>
            <w:tcBorders>
              <w:top w:val="nil"/>
              <w:left w:val="nil"/>
              <w:bottom w:val="nil"/>
              <w:right w:val="nil"/>
            </w:tcBorders>
            <w:shd w:val="clear" w:color="auto" w:fill="auto"/>
            <w:noWrap/>
            <w:vAlign w:val="center"/>
          </w:tcPr>
          <w:p w14:paraId="5A16337D"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Duration</w:t>
            </w:r>
          </w:p>
        </w:tc>
        <w:tc>
          <w:tcPr>
            <w:tcW w:w="0" w:type="auto"/>
            <w:tcBorders>
              <w:top w:val="nil"/>
              <w:left w:val="nil"/>
              <w:bottom w:val="nil"/>
              <w:right w:val="nil"/>
            </w:tcBorders>
            <w:shd w:val="clear" w:color="auto" w:fill="auto"/>
            <w:noWrap/>
            <w:vAlign w:val="center"/>
          </w:tcPr>
          <w:p w14:paraId="20C21595"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1996-2018</w:t>
            </w:r>
          </w:p>
        </w:tc>
        <w:tc>
          <w:tcPr>
            <w:tcW w:w="0" w:type="auto"/>
            <w:tcBorders>
              <w:top w:val="nil"/>
              <w:left w:val="nil"/>
              <w:bottom w:val="nil"/>
              <w:right w:val="nil"/>
            </w:tcBorders>
            <w:shd w:val="clear" w:color="auto" w:fill="auto"/>
            <w:noWrap/>
            <w:vAlign w:val="center"/>
          </w:tcPr>
          <w:p w14:paraId="50C2C06E"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1996-2018</w:t>
            </w:r>
          </w:p>
        </w:tc>
        <w:tc>
          <w:tcPr>
            <w:tcW w:w="0" w:type="auto"/>
            <w:tcBorders>
              <w:top w:val="nil"/>
              <w:left w:val="nil"/>
              <w:bottom w:val="nil"/>
              <w:right w:val="nil"/>
            </w:tcBorders>
            <w:shd w:val="clear" w:color="auto" w:fill="auto"/>
            <w:noWrap/>
            <w:vAlign w:val="center"/>
          </w:tcPr>
          <w:p w14:paraId="5A5D2ADB"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1996-2018</w:t>
            </w:r>
          </w:p>
        </w:tc>
        <w:tc>
          <w:tcPr>
            <w:tcW w:w="0" w:type="auto"/>
            <w:tcBorders>
              <w:top w:val="nil"/>
              <w:left w:val="nil"/>
              <w:bottom w:val="nil"/>
              <w:right w:val="nil"/>
            </w:tcBorders>
            <w:shd w:val="clear" w:color="auto" w:fill="auto"/>
            <w:noWrap/>
            <w:vAlign w:val="center"/>
          </w:tcPr>
          <w:p w14:paraId="4341E6CE"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1996-2018</w:t>
            </w:r>
          </w:p>
        </w:tc>
        <w:tc>
          <w:tcPr>
            <w:tcW w:w="0" w:type="auto"/>
            <w:tcBorders>
              <w:top w:val="nil"/>
              <w:left w:val="nil"/>
              <w:bottom w:val="nil"/>
              <w:right w:val="nil"/>
            </w:tcBorders>
            <w:shd w:val="clear" w:color="auto" w:fill="auto"/>
            <w:noWrap/>
            <w:vAlign w:val="center"/>
          </w:tcPr>
          <w:p w14:paraId="52403F1B"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1996-2018</w:t>
            </w:r>
          </w:p>
        </w:tc>
        <w:tc>
          <w:tcPr>
            <w:tcW w:w="0" w:type="auto"/>
            <w:tcBorders>
              <w:top w:val="nil"/>
              <w:left w:val="nil"/>
              <w:bottom w:val="nil"/>
              <w:right w:val="nil"/>
            </w:tcBorders>
            <w:shd w:val="clear" w:color="auto" w:fill="auto"/>
            <w:noWrap/>
            <w:vAlign w:val="center"/>
          </w:tcPr>
          <w:p w14:paraId="05C1D996"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1996-2018</w:t>
            </w:r>
          </w:p>
        </w:tc>
      </w:tr>
      <w:tr w:rsidR="006D7589" w:rsidRPr="00FB241A" w14:paraId="41A12154" w14:textId="77777777" w:rsidTr="00E55001">
        <w:trPr>
          <w:trHeight w:val="320"/>
          <w:jc w:val="center"/>
        </w:trPr>
        <w:tc>
          <w:tcPr>
            <w:tcW w:w="0" w:type="auto"/>
            <w:tcBorders>
              <w:top w:val="nil"/>
              <w:left w:val="nil"/>
              <w:bottom w:val="nil"/>
              <w:right w:val="nil"/>
            </w:tcBorders>
            <w:shd w:val="clear" w:color="auto" w:fill="auto"/>
            <w:noWrap/>
            <w:vAlign w:val="center"/>
            <w:hideMark/>
          </w:tcPr>
          <w:p w14:paraId="38212080"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R</w:t>
            </w:r>
            <w:r w:rsidRPr="002243B7">
              <w:rPr>
                <w:rFonts w:ascii="Arial" w:eastAsia="DengXian" w:hAnsi="Arial" w:cs="Arial"/>
                <w:color w:val="000000"/>
                <w:kern w:val="0"/>
                <w:sz w:val="15"/>
                <w:szCs w:val="15"/>
                <w:vertAlign w:val="superscript"/>
              </w:rPr>
              <w:t>2</w:t>
            </w:r>
          </w:p>
        </w:tc>
        <w:tc>
          <w:tcPr>
            <w:tcW w:w="0" w:type="auto"/>
            <w:tcBorders>
              <w:top w:val="nil"/>
              <w:left w:val="nil"/>
              <w:bottom w:val="nil"/>
              <w:right w:val="nil"/>
            </w:tcBorders>
            <w:shd w:val="clear" w:color="auto" w:fill="auto"/>
            <w:noWrap/>
            <w:vAlign w:val="center"/>
            <w:hideMark/>
          </w:tcPr>
          <w:p w14:paraId="69E8A4BD"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0.04</w:t>
            </w:r>
          </w:p>
        </w:tc>
        <w:tc>
          <w:tcPr>
            <w:tcW w:w="0" w:type="auto"/>
            <w:tcBorders>
              <w:top w:val="nil"/>
              <w:left w:val="nil"/>
              <w:bottom w:val="nil"/>
              <w:right w:val="nil"/>
            </w:tcBorders>
            <w:shd w:val="clear" w:color="auto" w:fill="auto"/>
            <w:noWrap/>
            <w:vAlign w:val="center"/>
            <w:hideMark/>
          </w:tcPr>
          <w:p w14:paraId="1D04E97D"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0.17</w:t>
            </w:r>
          </w:p>
        </w:tc>
        <w:tc>
          <w:tcPr>
            <w:tcW w:w="0" w:type="auto"/>
            <w:tcBorders>
              <w:top w:val="nil"/>
              <w:left w:val="nil"/>
              <w:bottom w:val="nil"/>
              <w:right w:val="nil"/>
            </w:tcBorders>
            <w:shd w:val="clear" w:color="auto" w:fill="auto"/>
            <w:noWrap/>
            <w:vAlign w:val="center"/>
            <w:hideMark/>
          </w:tcPr>
          <w:p w14:paraId="607E196E"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0.16</w:t>
            </w:r>
          </w:p>
        </w:tc>
        <w:tc>
          <w:tcPr>
            <w:tcW w:w="0" w:type="auto"/>
            <w:tcBorders>
              <w:top w:val="nil"/>
              <w:left w:val="nil"/>
              <w:bottom w:val="nil"/>
              <w:right w:val="nil"/>
            </w:tcBorders>
            <w:shd w:val="clear" w:color="auto" w:fill="auto"/>
            <w:noWrap/>
            <w:vAlign w:val="center"/>
            <w:hideMark/>
          </w:tcPr>
          <w:p w14:paraId="60A27391"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0.45</w:t>
            </w:r>
          </w:p>
        </w:tc>
        <w:tc>
          <w:tcPr>
            <w:tcW w:w="0" w:type="auto"/>
            <w:tcBorders>
              <w:top w:val="nil"/>
              <w:left w:val="nil"/>
              <w:bottom w:val="nil"/>
              <w:right w:val="nil"/>
            </w:tcBorders>
            <w:shd w:val="clear" w:color="auto" w:fill="auto"/>
            <w:noWrap/>
            <w:vAlign w:val="center"/>
            <w:hideMark/>
          </w:tcPr>
          <w:p w14:paraId="53385D03"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0.10</w:t>
            </w:r>
          </w:p>
        </w:tc>
        <w:tc>
          <w:tcPr>
            <w:tcW w:w="0" w:type="auto"/>
            <w:tcBorders>
              <w:top w:val="nil"/>
              <w:left w:val="nil"/>
              <w:bottom w:val="nil"/>
              <w:right w:val="nil"/>
            </w:tcBorders>
            <w:shd w:val="clear" w:color="auto" w:fill="auto"/>
            <w:noWrap/>
            <w:vAlign w:val="center"/>
            <w:hideMark/>
          </w:tcPr>
          <w:p w14:paraId="3455260A" w14:textId="62373E0E"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0.28</w:t>
            </w:r>
            <w:del w:id="1765"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66" w:author="Sun, Jane" w:date="2021-12-20T20:52:00Z">
              <w:r w:rsidR="00323C0B">
                <w:rPr>
                  <w:rFonts w:ascii="Arial" w:eastAsia="DengXian" w:hAnsi="Arial" w:cs="Arial"/>
                  <w:color w:val="000000"/>
                  <w:kern w:val="0"/>
                  <w:sz w:val="15"/>
                  <w:szCs w:val="15"/>
                </w:rPr>
                <w:t xml:space="preserve"> </w:t>
              </w:r>
            </w:ins>
          </w:p>
        </w:tc>
      </w:tr>
      <w:tr w:rsidR="006D7589" w:rsidRPr="00FB241A" w14:paraId="4002141A" w14:textId="77777777" w:rsidTr="00E55001">
        <w:trPr>
          <w:trHeight w:val="340"/>
          <w:jc w:val="center"/>
        </w:trPr>
        <w:tc>
          <w:tcPr>
            <w:tcW w:w="0" w:type="auto"/>
            <w:tcBorders>
              <w:top w:val="nil"/>
              <w:left w:val="nil"/>
              <w:bottom w:val="single" w:sz="8" w:space="0" w:color="auto"/>
              <w:right w:val="nil"/>
            </w:tcBorders>
            <w:shd w:val="clear" w:color="auto" w:fill="auto"/>
            <w:noWrap/>
            <w:vAlign w:val="center"/>
            <w:hideMark/>
          </w:tcPr>
          <w:p w14:paraId="5D88693B"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F</w:t>
            </w:r>
          </w:p>
        </w:tc>
        <w:tc>
          <w:tcPr>
            <w:tcW w:w="0" w:type="auto"/>
            <w:tcBorders>
              <w:top w:val="nil"/>
              <w:left w:val="nil"/>
              <w:bottom w:val="single" w:sz="8" w:space="0" w:color="auto"/>
              <w:right w:val="nil"/>
            </w:tcBorders>
            <w:shd w:val="clear" w:color="auto" w:fill="auto"/>
            <w:noWrap/>
            <w:vAlign w:val="center"/>
            <w:hideMark/>
          </w:tcPr>
          <w:p w14:paraId="5539F4D8"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12.91</w:t>
            </w:r>
          </w:p>
        </w:tc>
        <w:tc>
          <w:tcPr>
            <w:tcW w:w="0" w:type="auto"/>
            <w:tcBorders>
              <w:top w:val="nil"/>
              <w:left w:val="nil"/>
              <w:bottom w:val="single" w:sz="8" w:space="0" w:color="auto"/>
              <w:right w:val="nil"/>
            </w:tcBorders>
            <w:shd w:val="clear" w:color="auto" w:fill="auto"/>
            <w:noWrap/>
            <w:vAlign w:val="center"/>
            <w:hideMark/>
          </w:tcPr>
          <w:p w14:paraId="2B72D857"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40.35</w:t>
            </w:r>
          </w:p>
        </w:tc>
        <w:tc>
          <w:tcPr>
            <w:tcW w:w="0" w:type="auto"/>
            <w:tcBorders>
              <w:top w:val="nil"/>
              <w:left w:val="nil"/>
              <w:bottom w:val="single" w:sz="8" w:space="0" w:color="auto"/>
              <w:right w:val="nil"/>
            </w:tcBorders>
            <w:shd w:val="clear" w:color="auto" w:fill="auto"/>
            <w:noWrap/>
            <w:vAlign w:val="center"/>
            <w:hideMark/>
          </w:tcPr>
          <w:p w14:paraId="6FE23B39"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29.49</w:t>
            </w:r>
          </w:p>
        </w:tc>
        <w:tc>
          <w:tcPr>
            <w:tcW w:w="0" w:type="auto"/>
            <w:tcBorders>
              <w:top w:val="nil"/>
              <w:left w:val="nil"/>
              <w:bottom w:val="single" w:sz="8" w:space="0" w:color="auto"/>
              <w:right w:val="nil"/>
            </w:tcBorders>
            <w:shd w:val="clear" w:color="auto" w:fill="auto"/>
            <w:noWrap/>
            <w:vAlign w:val="center"/>
            <w:hideMark/>
          </w:tcPr>
          <w:p w14:paraId="5506EDB2"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75.51</w:t>
            </w:r>
          </w:p>
        </w:tc>
        <w:tc>
          <w:tcPr>
            <w:tcW w:w="0" w:type="auto"/>
            <w:tcBorders>
              <w:top w:val="nil"/>
              <w:left w:val="nil"/>
              <w:bottom w:val="single" w:sz="8" w:space="0" w:color="auto"/>
              <w:right w:val="nil"/>
            </w:tcBorders>
            <w:shd w:val="clear" w:color="auto" w:fill="auto"/>
            <w:noWrap/>
            <w:vAlign w:val="center"/>
            <w:hideMark/>
          </w:tcPr>
          <w:p w14:paraId="05D9A666" w14:textId="77777777"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18.08</w:t>
            </w:r>
          </w:p>
        </w:tc>
        <w:tc>
          <w:tcPr>
            <w:tcW w:w="0" w:type="auto"/>
            <w:tcBorders>
              <w:top w:val="nil"/>
              <w:left w:val="nil"/>
              <w:bottom w:val="single" w:sz="8" w:space="0" w:color="auto"/>
              <w:right w:val="nil"/>
            </w:tcBorders>
            <w:shd w:val="clear" w:color="auto" w:fill="auto"/>
            <w:noWrap/>
            <w:vAlign w:val="center"/>
            <w:hideMark/>
          </w:tcPr>
          <w:p w14:paraId="09D15DA4" w14:textId="4FC9CDBD" w:rsidR="006D7589" w:rsidRPr="002243B7" w:rsidRDefault="006D7589" w:rsidP="00E55001">
            <w:pPr>
              <w:rPr>
                <w:rFonts w:ascii="Arial" w:eastAsia="DengXian" w:hAnsi="Arial" w:cs="Arial"/>
                <w:color w:val="000000"/>
                <w:kern w:val="0"/>
                <w:sz w:val="15"/>
                <w:szCs w:val="15"/>
              </w:rPr>
            </w:pPr>
            <w:r w:rsidRPr="002243B7">
              <w:rPr>
                <w:rFonts w:ascii="Arial" w:eastAsia="DengXian" w:hAnsi="Arial" w:cs="Arial"/>
                <w:color w:val="000000"/>
                <w:kern w:val="0"/>
                <w:sz w:val="15"/>
                <w:szCs w:val="15"/>
              </w:rPr>
              <w:t>40.66</w:t>
            </w:r>
            <w:del w:id="1767" w:author="Sun, Jane" w:date="2021-12-20T20:52:00Z">
              <w:r w:rsidR="006E4C9E" w:rsidDel="00323C0B">
                <w:rPr>
                  <w:rFonts w:ascii="Arial" w:eastAsia="DengXian" w:hAnsi="Arial" w:cs="Arial"/>
                  <w:color w:val="000000"/>
                  <w:kern w:val="0"/>
                  <w:sz w:val="15"/>
                  <w:szCs w:val="15"/>
                </w:rPr>
                <w:delText xml:space="preserve"> </w:delText>
              </w:r>
              <w:r w:rsidRPr="002243B7" w:rsidDel="00323C0B">
                <w:rPr>
                  <w:rFonts w:ascii="Arial" w:eastAsia="DengXian" w:hAnsi="Arial" w:cs="Arial"/>
                  <w:color w:val="000000"/>
                  <w:kern w:val="0"/>
                  <w:sz w:val="15"/>
                  <w:szCs w:val="15"/>
                </w:rPr>
                <w:delText xml:space="preserve"> </w:delText>
              </w:r>
            </w:del>
            <w:ins w:id="1768" w:author="Sun, Jane" w:date="2021-12-20T20:52:00Z">
              <w:r w:rsidR="00323C0B">
                <w:rPr>
                  <w:rFonts w:ascii="Arial" w:eastAsia="DengXian" w:hAnsi="Arial" w:cs="Arial"/>
                  <w:color w:val="000000"/>
                  <w:kern w:val="0"/>
                  <w:sz w:val="15"/>
                  <w:szCs w:val="15"/>
                </w:rPr>
                <w:t xml:space="preserve"> </w:t>
              </w:r>
            </w:ins>
          </w:p>
        </w:tc>
      </w:tr>
    </w:tbl>
    <w:p w14:paraId="2AC9F3C7" w14:textId="77777777" w:rsidR="006D7589" w:rsidRDefault="006D7589" w:rsidP="006D7589">
      <w:pPr>
        <w:spacing w:line="360" w:lineRule="auto"/>
        <w:rPr>
          <w:rFonts w:ascii="Arial" w:hAnsi="Arial" w:cs="Arial"/>
        </w:rPr>
      </w:pPr>
      <w:r>
        <w:rPr>
          <w:rFonts w:ascii="Arial" w:hAnsi="Arial" w:cs="Arial"/>
        </w:rPr>
        <w:t xml:space="preserve"> </w:t>
      </w:r>
    </w:p>
    <w:p w14:paraId="2099D3F7" w14:textId="77777777" w:rsidR="006D7589" w:rsidRPr="00D60BB8" w:rsidRDefault="006D7589" w:rsidP="006D7589">
      <w:pPr>
        <w:rPr>
          <w:rFonts w:ascii="Arial" w:hAnsi="Arial" w:cs="Arial"/>
          <w:szCs w:val="21"/>
        </w:rPr>
      </w:pPr>
    </w:p>
    <w:p w14:paraId="0EBF94C4" w14:textId="19DACB7E" w:rsidR="00163DF7" w:rsidRDefault="00163DF7" w:rsidP="00F10B56">
      <w:pPr>
        <w:spacing w:line="360" w:lineRule="auto"/>
        <w:ind w:leftChars="-5" w:left="-10"/>
        <w:rPr>
          <w:ins w:id="1769" w:author="Cole, Michael" w:date="2022-02-18T00:14:00Z"/>
          <w:color w:val="FF0000"/>
        </w:rPr>
      </w:pPr>
    </w:p>
    <w:p w14:paraId="79BD59A4" w14:textId="7024E39C" w:rsidR="003554F0" w:rsidRDefault="003554F0" w:rsidP="00F10B56">
      <w:pPr>
        <w:spacing w:line="360" w:lineRule="auto"/>
        <w:ind w:leftChars="-5" w:left="-10"/>
        <w:rPr>
          <w:ins w:id="1770" w:author="Cole, Michael" w:date="2022-02-18T00:14:00Z"/>
          <w:color w:val="FF0000"/>
        </w:rPr>
      </w:pPr>
    </w:p>
    <w:p w14:paraId="7F349242" w14:textId="77777777" w:rsidR="00747B01" w:rsidRPr="00857D08" w:rsidRDefault="003554F0" w:rsidP="00747B01">
      <w:pPr>
        <w:rPr>
          <w:ins w:id="1771" w:author="Cole, Michael" w:date="2022-02-18T00:20:00Z"/>
          <w:rFonts w:ascii="Arial" w:hAnsi="Arial" w:cs="Arial"/>
          <w:b/>
          <w:szCs w:val="21"/>
        </w:rPr>
      </w:pPr>
      <w:proofErr w:type="spellStart"/>
      <w:ins w:id="1772" w:author="Cole, Michael" w:date="2022-02-18T00:14:00Z">
        <w:r>
          <w:rPr>
            <w:sz w:val="24"/>
            <w:szCs w:val="24"/>
          </w:rPr>
          <w:t>vant</w:t>
        </w:r>
        <w:proofErr w:type="spellEnd"/>
        <w:r>
          <w:rPr>
            <w:sz w:val="24"/>
            <w:szCs w:val="24"/>
          </w:rPr>
          <w:t xml:space="preserve"> to aims of this </w:t>
        </w:r>
        <w:proofErr w:type="spellStart"/>
        <w:r>
          <w:rPr>
            <w:sz w:val="24"/>
            <w:szCs w:val="24"/>
          </w:rPr>
          <w:t>jou</w:t>
        </w:r>
      </w:ins>
      <w:ins w:id="1773" w:author="Cole, Michael" w:date="2022-02-18T00:20:00Z">
        <w:r w:rsidR="00747B01" w:rsidRPr="00857D08">
          <w:rPr>
            <w:rFonts w:ascii="Arial" w:hAnsi="Arial" w:cs="Arial"/>
            <w:b/>
            <w:szCs w:val="21"/>
          </w:rPr>
          <w:t>Highlights</w:t>
        </w:r>
        <w:proofErr w:type="spellEnd"/>
      </w:ins>
    </w:p>
    <w:p w14:paraId="1EDBF440" w14:textId="77777777" w:rsidR="00747B01" w:rsidRPr="00857D08" w:rsidRDefault="00747B01" w:rsidP="00747B01">
      <w:pPr>
        <w:pStyle w:val="ListParagraph"/>
        <w:numPr>
          <w:ilvl w:val="0"/>
          <w:numId w:val="30"/>
        </w:numPr>
        <w:spacing w:after="160" w:line="256" w:lineRule="auto"/>
        <w:ind w:firstLineChars="0"/>
        <w:contextualSpacing/>
        <w:rPr>
          <w:ins w:id="1774" w:author="Cole, Michael" w:date="2022-02-18T00:20:00Z"/>
          <w:rFonts w:ascii="Arial" w:hAnsi="Arial" w:cs="Arial"/>
          <w:bCs/>
          <w:szCs w:val="21"/>
        </w:rPr>
      </w:pPr>
      <w:ins w:id="1775" w:author="Cole, Michael" w:date="2022-02-18T00:20:00Z">
        <w:r w:rsidRPr="00857D08">
          <w:rPr>
            <w:rFonts w:ascii="Arial" w:hAnsi="Arial" w:cs="Arial"/>
            <w:bCs/>
            <w:szCs w:val="21"/>
          </w:rPr>
          <w:t>Greater innovation diminished CO</w:t>
        </w:r>
        <w:r w:rsidRPr="00857D08">
          <w:rPr>
            <w:rFonts w:ascii="Arial" w:hAnsi="Arial" w:cs="Arial"/>
            <w:bCs/>
            <w:szCs w:val="21"/>
            <w:vertAlign w:val="subscript"/>
          </w:rPr>
          <w:t>2</w:t>
        </w:r>
        <w:r w:rsidRPr="00857D08">
          <w:rPr>
            <w:rFonts w:ascii="Arial" w:hAnsi="Arial" w:cs="Arial"/>
            <w:bCs/>
            <w:szCs w:val="21"/>
          </w:rPr>
          <w:t xml:space="preserve"> emissions in high-income countries but not elsewhere.</w:t>
        </w:r>
      </w:ins>
    </w:p>
    <w:p w14:paraId="773601E8" w14:textId="77777777" w:rsidR="00747B01" w:rsidRPr="00857D08" w:rsidRDefault="00747B01" w:rsidP="00747B01">
      <w:pPr>
        <w:pStyle w:val="ListParagraph"/>
        <w:numPr>
          <w:ilvl w:val="0"/>
          <w:numId w:val="30"/>
        </w:numPr>
        <w:spacing w:after="160" w:line="256" w:lineRule="auto"/>
        <w:ind w:firstLineChars="0"/>
        <w:contextualSpacing/>
        <w:rPr>
          <w:ins w:id="1776" w:author="Cole, Michael" w:date="2022-02-18T00:20:00Z"/>
          <w:rFonts w:ascii="Arial" w:hAnsi="Arial" w:cs="Arial"/>
          <w:bCs/>
          <w:szCs w:val="21"/>
        </w:rPr>
      </w:pPr>
      <w:ins w:id="1777" w:author="Cole, Michael" w:date="2022-02-18T00:20:00Z">
        <w:r w:rsidRPr="00857D08">
          <w:rPr>
            <w:rFonts w:ascii="Arial" w:hAnsi="Arial" w:cs="Arial"/>
            <w:bCs/>
            <w:szCs w:val="21"/>
          </w:rPr>
          <w:t>Explanations for those variations might lie in the Pollution Haven Hypothesis, with innovation elsewhere, particularly in middle-income countries, focused on dirty industries.</w:t>
        </w:r>
      </w:ins>
    </w:p>
    <w:p w14:paraId="6DF40622" w14:textId="77777777" w:rsidR="00747B01" w:rsidRPr="00857D08" w:rsidRDefault="00747B01" w:rsidP="00747B01">
      <w:pPr>
        <w:pStyle w:val="ListParagraph"/>
        <w:numPr>
          <w:ilvl w:val="0"/>
          <w:numId w:val="30"/>
        </w:numPr>
        <w:spacing w:after="160" w:line="256" w:lineRule="auto"/>
        <w:ind w:firstLineChars="0"/>
        <w:contextualSpacing/>
        <w:rPr>
          <w:ins w:id="1778" w:author="Cole, Michael" w:date="2022-02-18T00:20:00Z"/>
          <w:rFonts w:ascii="Arial" w:hAnsi="Arial" w:cs="Arial"/>
          <w:bCs/>
          <w:szCs w:val="21"/>
        </w:rPr>
      </w:pPr>
      <w:ins w:id="1779" w:author="Cole, Michael" w:date="2022-02-18T00:20:00Z">
        <w:r w:rsidRPr="00857D08">
          <w:rPr>
            <w:rFonts w:ascii="Arial" w:hAnsi="Arial" w:cs="Arial"/>
            <w:bCs/>
            <w:szCs w:val="21"/>
          </w:rPr>
          <w:t xml:space="preserve">There is some limited support for theories of climate capitalism and ecological </w:t>
        </w:r>
        <w:proofErr w:type="spellStart"/>
        <w:r w:rsidRPr="00857D08">
          <w:rPr>
            <w:rFonts w:ascii="Arial" w:hAnsi="Arial" w:cs="Arial"/>
            <w:bCs/>
            <w:szCs w:val="21"/>
          </w:rPr>
          <w:t>modernisation</w:t>
        </w:r>
        <w:proofErr w:type="spellEnd"/>
        <w:r w:rsidRPr="00857D08">
          <w:rPr>
            <w:rFonts w:ascii="Arial" w:hAnsi="Arial" w:cs="Arial"/>
            <w:bCs/>
            <w:szCs w:val="21"/>
          </w:rPr>
          <w:t xml:space="preserve"> based on data from high-income countries.</w:t>
        </w:r>
      </w:ins>
    </w:p>
    <w:p w14:paraId="459C3313" w14:textId="77777777" w:rsidR="00747B01" w:rsidRPr="00857D08" w:rsidRDefault="00747B01" w:rsidP="00747B01">
      <w:pPr>
        <w:pStyle w:val="ListParagraph"/>
        <w:numPr>
          <w:ilvl w:val="0"/>
          <w:numId w:val="30"/>
        </w:numPr>
        <w:spacing w:after="160" w:line="256" w:lineRule="auto"/>
        <w:ind w:firstLineChars="0"/>
        <w:contextualSpacing/>
        <w:rPr>
          <w:ins w:id="1780" w:author="Cole, Michael" w:date="2022-02-18T00:20:00Z"/>
          <w:rFonts w:ascii="Arial" w:hAnsi="Arial" w:cs="Arial"/>
          <w:bCs/>
          <w:szCs w:val="21"/>
        </w:rPr>
      </w:pPr>
      <w:ins w:id="1781" w:author="Cole, Michael" w:date="2022-02-18T00:20:00Z">
        <w:r w:rsidRPr="00857D08">
          <w:rPr>
            <w:rFonts w:ascii="Arial" w:hAnsi="Arial" w:cs="Arial"/>
            <w:bCs/>
            <w:szCs w:val="21"/>
          </w:rPr>
          <w:t>Use of a substantive global dataset, in contrast to previous studies.</w:t>
        </w:r>
      </w:ins>
    </w:p>
    <w:p w14:paraId="146028F6" w14:textId="77777777" w:rsidR="00747B01" w:rsidRPr="00857D08" w:rsidRDefault="00747B01" w:rsidP="00747B01">
      <w:pPr>
        <w:rPr>
          <w:ins w:id="1782" w:author="Cole, Michael" w:date="2022-02-18T00:20:00Z"/>
          <w:rFonts w:ascii="Arial" w:hAnsi="Arial" w:cs="Arial"/>
          <w:b/>
          <w:szCs w:val="21"/>
        </w:rPr>
      </w:pPr>
    </w:p>
    <w:p w14:paraId="48101CAA" w14:textId="77777777" w:rsidR="00747B01" w:rsidRPr="00857D08" w:rsidRDefault="00747B01" w:rsidP="00747B01">
      <w:pPr>
        <w:rPr>
          <w:ins w:id="1783" w:author="Cole, Michael" w:date="2022-02-18T00:20:00Z"/>
          <w:rFonts w:ascii="Arial" w:hAnsi="Arial" w:cs="Arial"/>
          <w:b/>
          <w:szCs w:val="21"/>
          <w:u w:val="single"/>
        </w:rPr>
      </w:pPr>
      <w:ins w:id="1784" w:author="Cole, Michael" w:date="2022-02-18T00:20:00Z">
        <w:r w:rsidRPr="00857D08">
          <w:rPr>
            <w:rFonts w:ascii="Arial" w:hAnsi="Arial" w:cs="Arial"/>
            <w:b/>
            <w:szCs w:val="21"/>
            <w:u w:val="single"/>
          </w:rPr>
          <w:t>Novelty and Relevance Statement</w:t>
        </w:r>
      </w:ins>
    </w:p>
    <w:p w14:paraId="2D28818C" w14:textId="5DED6FF7" w:rsidR="00747B01" w:rsidRPr="00857D08" w:rsidRDefault="00747B01" w:rsidP="00747B01">
      <w:pPr>
        <w:spacing w:line="360" w:lineRule="auto"/>
        <w:rPr>
          <w:ins w:id="1785" w:author="Cole, Michael" w:date="2022-02-18T00:20:00Z"/>
          <w:rFonts w:ascii="Arial" w:hAnsi="Arial" w:cs="Arial"/>
          <w:szCs w:val="21"/>
        </w:rPr>
        <w:pPrChange w:id="1786" w:author="Cole, Michael" w:date="2022-02-18T00:23:00Z">
          <w:pPr/>
        </w:pPrChange>
      </w:pPr>
      <w:ins w:id="1787" w:author="Cole, Michael" w:date="2022-02-18T00:20:00Z">
        <w:r w:rsidRPr="00857D08">
          <w:rPr>
            <w:rFonts w:ascii="Arial" w:hAnsi="Arial" w:cs="Arial"/>
            <w:szCs w:val="21"/>
          </w:rPr>
          <w:t>The article contributes to the literature on the effects of innovation on pollutants (here carbon dioxide emissions). In contrast to previous studies, it uses a substantive global dataset, rather than evidence from one country or a collection of similar states. The study also considers contrasting effects arising f</w:t>
        </w:r>
      </w:ins>
      <w:ins w:id="1788" w:author="Cole, Michael" w:date="2022-02-18T00:21:00Z">
        <w:r>
          <w:rPr>
            <w:rFonts w:ascii="Arial" w:hAnsi="Arial" w:cs="Arial"/>
            <w:szCs w:val="21"/>
          </w:rPr>
          <w:t>rom</w:t>
        </w:r>
      </w:ins>
      <w:ins w:id="1789" w:author="Cole, Michael" w:date="2022-02-18T00:20:00Z">
        <w:r w:rsidRPr="00857D08">
          <w:rPr>
            <w:rFonts w:ascii="Arial" w:hAnsi="Arial" w:cs="Arial"/>
            <w:szCs w:val="21"/>
          </w:rPr>
          <w:t xml:space="preserve"> the level of economic development and offers explanations in terms of the Pollution Haven Hypothesis, connections that previous studies have eschewed. Results are also used to generate insights into the compatibility of broadly capitalist arrangements and combating climate change, thus contributing to the literature on themes such as climate capitalism and ecological </w:t>
        </w:r>
        <w:proofErr w:type="spellStart"/>
        <w:r w:rsidRPr="00857D08">
          <w:rPr>
            <w:rFonts w:ascii="Arial" w:hAnsi="Arial" w:cs="Arial"/>
            <w:szCs w:val="21"/>
          </w:rPr>
          <w:t>modernisation</w:t>
        </w:r>
        <w:proofErr w:type="spellEnd"/>
        <w:r w:rsidRPr="00857D08">
          <w:rPr>
            <w:rFonts w:ascii="Arial" w:hAnsi="Arial" w:cs="Arial"/>
            <w:szCs w:val="21"/>
          </w:rPr>
          <w:t xml:space="preserve">. In contrast, similar studies have failed to associate their findings with such wider theoretical literature.  </w:t>
        </w:r>
      </w:ins>
    </w:p>
    <w:p w14:paraId="523CBB67" w14:textId="14D8D030" w:rsidR="003554F0" w:rsidRDefault="00747B01" w:rsidP="00747B01">
      <w:pPr>
        <w:spacing w:line="360" w:lineRule="auto"/>
        <w:ind w:leftChars="-5" w:left="-10"/>
        <w:rPr>
          <w:ins w:id="1790" w:author="Cole, Michael" w:date="2022-02-18T00:34:00Z"/>
          <w:rFonts w:ascii="Arial" w:hAnsi="Arial" w:cs="Arial"/>
          <w:szCs w:val="21"/>
        </w:rPr>
      </w:pPr>
      <w:ins w:id="1791" w:author="Cole, Michael" w:date="2022-02-18T00:20:00Z">
        <w:r w:rsidRPr="00857D08">
          <w:rPr>
            <w:rFonts w:ascii="Arial" w:hAnsi="Arial" w:cs="Arial"/>
            <w:szCs w:val="21"/>
          </w:rPr>
          <w:t>In addressing, carbon dioxide emissions, climate change and the overarching capitalist context, the study addresses themes with widespread relevance for the global population, rather than a niche issue of interest to a small number of individuals.  We also believe that such issues are rel</w:t>
        </w:r>
        <w:r>
          <w:rPr>
            <w:rFonts w:ascii="Arial" w:hAnsi="Arial" w:cs="Arial"/>
            <w:szCs w:val="21"/>
          </w:rPr>
          <w:t xml:space="preserve">evant </w:t>
        </w:r>
      </w:ins>
      <w:ins w:id="1792" w:author="Cole, Michael" w:date="2022-02-18T00:22:00Z">
        <w:r>
          <w:rPr>
            <w:rFonts w:ascii="Arial" w:hAnsi="Arial" w:cs="Arial"/>
            <w:szCs w:val="21"/>
          </w:rPr>
          <w:t>to aims of this jo</w:t>
        </w:r>
      </w:ins>
      <w:ins w:id="1793" w:author="Cole, Michael" w:date="2022-02-18T00:23:00Z">
        <w:r>
          <w:rPr>
            <w:rFonts w:ascii="Arial" w:hAnsi="Arial" w:cs="Arial"/>
            <w:szCs w:val="21"/>
          </w:rPr>
          <w:t>urnal.</w:t>
        </w:r>
      </w:ins>
    </w:p>
    <w:p w14:paraId="5CB78B9D" w14:textId="77777777" w:rsidR="002576AA" w:rsidRDefault="002576AA" w:rsidP="00747B01">
      <w:pPr>
        <w:spacing w:line="360" w:lineRule="auto"/>
        <w:ind w:leftChars="-5" w:left="-10"/>
        <w:rPr>
          <w:ins w:id="1794" w:author="Cole, Michael" w:date="2022-02-18T00:33:00Z"/>
          <w:rFonts w:ascii="Arial" w:hAnsi="Arial" w:cs="Arial"/>
          <w:szCs w:val="21"/>
        </w:rPr>
      </w:pPr>
    </w:p>
    <w:p w14:paraId="2AA8BE38" w14:textId="46B47AD3" w:rsidR="002576AA" w:rsidRPr="003A7895" w:rsidRDefault="002576AA" w:rsidP="00747B01">
      <w:pPr>
        <w:spacing w:line="360" w:lineRule="auto"/>
        <w:ind w:leftChars="-5" w:left="-10"/>
        <w:rPr>
          <w:ins w:id="1795" w:author="Cole, Michael" w:date="2022-02-18T00:33:00Z"/>
          <w:rFonts w:ascii="Arial" w:hAnsi="Arial" w:cs="Arial"/>
          <w:b/>
          <w:u w:val="single"/>
          <w:rPrChange w:id="1796" w:author="Cole, Michael" w:date="2022-02-18T00:43:00Z">
            <w:rPr>
              <w:ins w:id="1797" w:author="Cole, Michael" w:date="2022-02-18T00:33:00Z"/>
              <w:color w:val="FF0000"/>
            </w:rPr>
          </w:rPrChange>
        </w:rPr>
      </w:pPr>
      <w:ins w:id="1798" w:author="Cole, Michael" w:date="2022-02-18T00:34:00Z">
        <w:r w:rsidRPr="003A7895">
          <w:rPr>
            <w:rFonts w:ascii="Arial" w:hAnsi="Arial" w:cs="Arial"/>
            <w:b/>
            <w:u w:val="single"/>
            <w:rPrChange w:id="1799" w:author="Cole, Michael" w:date="2022-02-18T00:43:00Z">
              <w:rPr>
                <w:color w:val="FF0000"/>
              </w:rPr>
            </w:rPrChange>
          </w:rPr>
          <w:t>Credit Author Statement</w:t>
        </w:r>
      </w:ins>
    </w:p>
    <w:p w14:paraId="7CC3D08A" w14:textId="4579E2B5" w:rsidR="002576AA" w:rsidRPr="003A7895" w:rsidRDefault="002576AA" w:rsidP="002576AA">
      <w:pPr>
        <w:spacing w:line="360" w:lineRule="auto"/>
        <w:rPr>
          <w:rFonts w:ascii="Arial" w:hAnsi="Arial" w:cs="Arial"/>
          <w:rPrChange w:id="1800" w:author="Cole, Michael" w:date="2022-02-18T00:46:00Z">
            <w:rPr>
              <w:color w:val="FF0000"/>
            </w:rPr>
          </w:rPrChange>
        </w:rPr>
        <w:pPrChange w:id="1801" w:author="Cole, Michael" w:date="2022-02-18T00:35:00Z">
          <w:pPr>
            <w:spacing w:line="360" w:lineRule="auto"/>
            <w:ind w:leftChars="-5" w:left="-10"/>
          </w:pPr>
        </w:pPrChange>
      </w:pPr>
      <w:proofErr w:type="spellStart"/>
      <w:ins w:id="1802" w:author="Cole, Michael" w:date="2022-02-18T00:35:00Z">
        <w:r w:rsidRPr="003A7895">
          <w:rPr>
            <w:rFonts w:ascii="Arial" w:hAnsi="Arial" w:cs="Arial"/>
            <w:rPrChange w:id="1803" w:author="Cole, Michael" w:date="2022-02-18T00:43:00Z">
              <w:rPr/>
            </w:rPrChange>
          </w:rPr>
          <w:t>Weimen</w:t>
        </w:r>
        <w:proofErr w:type="spellEnd"/>
        <w:r w:rsidRPr="003A7895">
          <w:rPr>
            <w:rFonts w:ascii="Arial" w:hAnsi="Arial" w:cs="Arial"/>
            <w:rPrChange w:id="1804" w:author="Cole, Michael" w:date="2022-02-18T00:43:00Z">
              <w:rPr/>
            </w:rPrChange>
          </w:rPr>
          <w:t xml:space="preserve"> Jiang was responsible for literature and data collection; model construction and calculation; and the updating of data and models during the revision process. J</w:t>
        </w:r>
      </w:ins>
      <w:ins w:id="1805" w:author="Cole, Michael" w:date="2022-02-18T00:36:00Z">
        <w:r w:rsidRPr="003A7895">
          <w:rPr>
            <w:rFonts w:ascii="Arial" w:hAnsi="Arial" w:cs="Arial"/>
            <w:rPrChange w:id="1806" w:author="Cole, Michael" w:date="2022-02-18T00:43:00Z">
              <w:rPr/>
            </w:rPrChange>
          </w:rPr>
          <w:t>iajing</w:t>
        </w:r>
      </w:ins>
      <w:ins w:id="1807" w:author="Cole, Michael" w:date="2022-02-18T00:35:00Z">
        <w:r w:rsidRPr="003A7895">
          <w:rPr>
            <w:rFonts w:ascii="Arial" w:hAnsi="Arial" w:cs="Arial"/>
            <w:rPrChange w:id="1808" w:author="Cole, Michael" w:date="2022-02-18T00:43:00Z">
              <w:rPr/>
            </w:rPrChange>
          </w:rPr>
          <w:t xml:space="preserve"> Sun</w:t>
        </w:r>
      </w:ins>
      <w:ins w:id="1809" w:author="Cole, Michael" w:date="2022-02-18T00:36:00Z">
        <w:r w:rsidRPr="003A7895">
          <w:rPr>
            <w:rFonts w:ascii="Arial" w:hAnsi="Arial" w:cs="Arial"/>
            <w:rPrChange w:id="1810" w:author="Cole, Michael" w:date="2022-02-18T00:43:00Z">
              <w:rPr/>
            </w:rPrChange>
          </w:rPr>
          <w:t xml:space="preserve"> was responsible </w:t>
        </w:r>
      </w:ins>
      <w:ins w:id="1811" w:author="Cole, Michael" w:date="2022-02-18T00:37:00Z">
        <w:r w:rsidRPr="003A7895">
          <w:rPr>
            <w:rFonts w:ascii="Arial" w:hAnsi="Arial" w:cs="Arial"/>
            <w:rPrChange w:id="1812" w:author="Cole, Michael" w:date="2022-02-18T00:43:00Z">
              <w:rPr/>
            </w:rPrChange>
          </w:rPr>
          <w:t>for developing the idea, the econometric model, writing the first draft, and refining the literature and improving the theory as part of the revision</w:t>
        </w:r>
      </w:ins>
      <w:ins w:id="1813" w:author="Cole, Michael" w:date="2022-02-18T00:38:00Z">
        <w:r w:rsidRPr="003A7895">
          <w:rPr>
            <w:rFonts w:ascii="Arial" w:hAnsi="Arial" w:cs="Arial"/>
            <w:rPrChange w:id="1814" w:author="Cole, Michael" w:date="2022-02-18T00:43:00Z">
              <w:rPr/>
            </w:rPrChange>
          </w:rPr>
          <w:t xml:space="preserve"> </w:t>
        </w:r>
      </w:ins>
      <w:ins w:id="1815" w:author="Cole, Michael" w:date="2022-02-18T00:37:00Z">
        <w:r w:rsidRPr="003A7895">
          <w:rPr>
            <w:rFonts w:ascii="Arial" w:hAnsi="Arial" w:cs="Arial"/>
            <w:rPrChange w:id="1816" w:author="Cole, Michael" w:date="2022-02-18T00:43:00Z">
              <w:rPr/>
            </w:rPrChange>
          </w:rPr>
          <w:t>process. Mi</w:t>
        </w:r>
      </w:ins>
      <w:ins w:id="1817" w:author="Cole, Michael" w:date="2022-02-18T00:38:00Z">
        <w:r w:rsidRPr="003A7895">
          <w:rPr>
            <w:rFonts w:ascii="Arial" w:hAnsi="Arial" w:cs="Arial"/>
            <w:rPrChange w:id="1818" w:author="Cole, Michael" w:date="2022-02-18T00:43:00Z">
              <w:rPr/>
            </w:rPrChange>
          </w:rPr>
          <w:t xml:space="preserve">chael Cole </w:t>
        </w:r>
      </w:ins>
      <w:ins w:id="1819" w:author="Cole, Michael" w:date="2022-02-18T00:41:00Z">
        <w:r w:rsidRPr="003A7895">
          <w:rPr>
            <w:rFonts w:ascii="Arial" w:hAnsi="Arial" w:cs="Arial"/>
            <w:rPrChange w:id="1820" w:author="Cole, Michael" w:date="2022-02-18T00:43:00Z">
              <w:rPr/>
            </w:rPrChange>
          </w:rPr>
          <w:t>was respon</w:t>
        </w:r>
        <w:r w:rsidR="003A7895" w:rsidRPr="003A7895">
          <w:rPr>
            <w:rFonts w:ascii="Arial" w:hAnsi="Arial" w:cs="Arial"/>
            <w:rPrChange w:id="1821" w:author="Cole, Michael" w:date="2022-02-18T00:43:00Z">
              <w:rPr/>
            </w:rPrChange>
          </w:rPr>
          <w:t xml:space="preserve">sible for developing the </w:t>
        </w:r>
      </w:ins>
      <w:ins w:id="1822" w:author="Cole, Michael" w:date="2022-02-18T00:46:00Z">
        <w:r w:rsidR="003A7895">
          <w:rPr>
            <w:rFonts w:ascii="Arial" w:hAnsi="Arial" w:cs="Arial"/>
          </w:rPr>
          <w:t>idea</w:t>
        </w:r>
      </w:ins>
      <w:ins w:id="1823" w:author="Cole, Michael" w:date="2022-02-18T00:41:00Z">
        <w:r w:rsidR="003A7895" w:rsidRPr="003A7895">
          <w:rPr>
            <w:rFonts w:ascii="Arial" w:hAnsi="Arial" w:cs="Arial"/>
            <w:rPrChange w:id="1824" w:author="Cole, Michael" w:date="2022-02-18T00:43:00Z">
              <w:rPr/>
            </w:rPrChange>
          </w:rPr>
          <w:t xml:space="preserve">; writing the first draft, analysis and </w:t>
        </w:r>
        <w:r w:rsidR="003A7895" w:rsidRPr="003A7895">
          <w:rPr>
            <w:rFonts w:ascii="Arial" w:hAnsi="Arial" w:cs="Arial"/>
            <w:rPrChange w:id="1825" w:author="Cole, Michael" w:date="2022-02-18T00:43:00Z">
              <w:rPr/>
            </w:rPrChange>
          </w:rPr>
          <w:lastRenderedPageBreak/>
          <w:t xml:space="preserve">theoretical </w:t>
        </w:r>
        <w:r w:rsidR="003A7895" w:rsidRPr="003A7895">
          <w:rPr>
            <w:rFonts w:ascii="Arial" w:hAnsi="Arial" w:cs="Arial"/>
            <w:rPrChange w:id="1826" w:author="Cole, Michael" w:date="2022-02-18T00:46:00Z">
              <w:rPr/>
            </w:rPrChange>
          </w:rPr>
          <w:t>interpretation, r</w:t>
        </w:r>
      </w:ins>
      <w:ins w:id="1827" w:author="Cole, Michael" w:date="2022-02-18T00:42:00Z">
        <w:r w:rsidR="003A7895" w:rsidRPr="003A7895">
          <w:rPr>
            <w:rFonts w:ascii="Arial" w:hAnsi="Arial" w:cs="Arial"/>
            <w:rPrChange w:id="1828" w:author="Cole, Michael" w:date="2022-02-18T00:46:00Z">
              <w:rPr/>
            </w:rPrChange>
          </w:rPr>
          <w:t xml:space="preserve">evising the article and writing the second draft. </w:t>
        </w:r>
        <w:proofErr w:type="spellStart"/>
        <w:r w:rsidR="003A7895" w:rsidRPr="003A7895">
          <w:rPr>
            <w:rFonts w:ascii="Arial" w:hAnsi="Arial" w:cs="Arial"/>
            <w:rPrChange w:id="1829" w:author="Cole, Michael" w:date="2022-02-18T00:46:00Z">
              <w:rPr/>
            </w:rPrChange>
          </w:rPr>
          <w:t>Shouyang</w:t>
        </w:r>
        <w:proofErr w:type="spellEnd"/>
        <w:r w:rsidR="003A7895" w:rsidRPr="003A7895">
          <w:rPr>
            <w:rFonts w:ascii="Arial" w:hAnsi="Arial" w:cs="Arial"/>
            <w:rPrChange w:id="1830" w:author="Cole, Michael" w:date="2022-02-18T00:46:00Z">
              <w:rPr/>
            </w:rPrChange>
          </w:rPr>
          <w:t xml:space="preserve"> Wang was responsible for the strategic management of the project.</w:t>
        </w:r>
      </w:ins>
      <w:bookmarkStart w:id="1831" w:name="_GoBack"/>
      <w:bookmarkEnd w:id="1831"/>
    </w:p>
    <w:sectPr w:rsidR="002576AA" w:rsidRPr="003A7895" w:rsidSect="00A67C3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5" w:author="Sun, Jane" w:date="2021-12-19T13:25:00Z" w:initials="SJ">
    <w:p w14:paraId="0E430FE6" w14:textId="26324ECC" w:rsidR="000E724D" w:rsidRDefault="000E724D">
      <w:pPr>
        <w:pStyle w:val="CommentText"/>
      </w:pPr>
      <w:r>
        <w:rPr>
          <w:rStyle w:val="CommentReference"/>
        </w:rPr>
        <w:annotationRef/>
      </w:r>
      <w:r>
        <w:rPr>
          <w:rFonts w:hint="eastAsia"/>
        </w:rPr>
        <w:t>G</w:t>
      </w:r>
      <w:r>
        <w:t xml:space="preserve">HG was defined earlier. </w:t>
      </w:r>
    </w:p>
  </w:comment>
  <w:comment w:id="298" w:author="Sun, Jane" w:date="2021-12-19T13:30:00Z" w:initials="SJ">
    <w:p w14:paraId="14E080C6" w14:textId="77777777" w:rsidR="000E724D" w:rsidRDefault="000E724D">
      <w:pPr>
        <w:pStyle w:val="CommentText"/>
        <w:rPr>
          <w:rFonts w:ascii="Arial" w:hAnsi="Arial" w:cs="Arial"/>
          <w:szCs w:val="21"/>
        </w:rPr>
      </w:pPr>
      <w:r>
        <w:rPr>
          <w:rStyle w:val="CommentReference"/>
        </w:rPr>
        <w:annotationRef/>
      </w:r>
      <w:r>
        <w:t xml:space="preserve">This is defined earlier - </w:t>
      </w:r>
      <w:r w:rsidRPr="000A7C72">
        <w:rPr>
          <w:rFonts w:ascii="Arial" w:hAnsi="Arial" w:cs="Arial"/>
          <w:szCs w:val="21"/>
        </w:rPr>
        <w:t>Autoregressive distributed lagged bound approach (ADRL)</w:t>
      </w:r>
      <w:r>
        <w:rPr>
          <w:rFonts w:ascii="Arial" w:hAnsi="Arial" w:cs="Arial"/>
          <w:szCs w:val="21"/>
        </w:rPr>
        <w:t xml:space="preserve"> </w:t>
      </w:r>
    </w:p>
    <w:p w14:paraId="1CBA3A4E" w14:textId="33A32573" w:rsidR="000E724D" w:rsidRDefault="000E724D">
      <w:pPr>
        <w:pStyle w:val="CommentText"/>
      </w:pPr>
    </w:p>
  </w:comment>
  <w:comment w:id="421" w:author="Sun, Jane" w:date="2021-12-19T13:26:00Z" w:initials="SJ">
    <w:p w14:paraId="338BF6C3" w14:textId="08FAAE31" w:rsidR="000E724D" w:rsidRDefault="000E724D">
      <w:pPr>
        <w:pStyle w:val="CommentText"/>
      </w:pPr>
      <w:r>
        <w:rPr>
          <w:rStyle w:val="CommentReference"/>
        </w:rPr>
        <w:annotationRef/>
      </w:r>
      <w:r>
        <w:rPr>
          <w:rFonts w:hint="eastAsia"/>
        </w:rPr>
        <w:t>G</w:t>
      </w:r>
      <w:r>
        <w:t xml:space="preserve">MM was defined earlier in table one. </w:t>
      </w:r>
    </w:p>
  </w:comment>
  <w:comment w:id="655" w:author="Sun, Jane" w:date="2021-12-19T13:40:00Z" w:initials="SJ">
    <w:p w14:paraId="549B6BC3" w14:textId="141452B5" w:rsidR="000E724D" w:rsidRDefault="000E724D">
      <w:pPr>
        <w:pStyle w:val="CommentText"/>
      </w:pPr>
      <w:r>
        <w:rPr>
          <w:rStyle w:val="CommentReference"/>
        </w:rPr>
        <w:annotationRef/>
      </w:r>
      <w:r>
        <w:rPr>
          <w:rFonts w:hint="eastAsia"/>
        </w:rPr>
        <w:t>M</w:t>
      </w:r>
      <w:r>
        <w:t xml:space="preserve">ichael, I spoke with Weimin, because we already used constant 2010 1 billion US$, so we no longer need to inflate all the estimated coefficients by 1000. </w:t>
      </w:r>
    </w:p>
  </w:comment>
  <w:comment w:id="759" w:author="Cole, Michael" w:date="2021-12-18T19:03:00Z" w:initials="CM">
    <w:p w14:paraId="311D8CB4" w14:textId="4EF2A6E6" w:rsidR="000E724D" w:rsidRDefault="000E724D">
      <w:pPr>
        <w:pStyle w:val="CommentText"/>
      </w:pPr>
      <w:r>
        <w:rPr>
          <w:rStyle w:val="CommentReference"/>
        </w:rPr>
        <w:annotationRef/>
      </w:r>
      <w:r>
        <w:t>Again table number needs to be checked</w:t>
      </w:r>
    </w:p>
  </w:comment>
  <w:comment w:id="760" w:author="Sun, Jane" w:date="2021-12-19T13:19:00Z" w:initials="SJ">
    <w:p w14:paraId="7880EADB" w14:textId="10E4920A" w:rsidR="000E724D" w:rsidRDefault="000E724D">
      <w:pPr>
        <w:pStyle w:val="CommentText"/>
      </w:pPr>
      <w:r>
        <w:rPr>
          <w:rStyle w:val="CommentReference"/>
        </w:rPr>
        <w:annotationRef/>
      </w:r>
      <w:r>
        <w:t xml:space="preserve">All sorted Michael. </w:t>
      </w:r>
    </w:p>
  </w:comment>
  <w:comment w:id="1543" w:author="Sun, Jane" w:date="2021-12-14T00:09:00Z" w:initials="SJ">
    <w:p w14:paraId="0C42E78C" w14:textId="0B093EE4" w:rsidR="000E724D" w:rsidRDefault="000E724D">
      <w:pPr>
        <w:pStyle w:val="CommentText"/>
      </w:pPr>
      <w:r>
        <w:rPr>
          <w:rStyle w:val="CommentReference"/>
        </w:rPr>
        <w:annotationRef/>
      </w:r>
      <w:r>
        <w:rPr>
          <w:rFonts w:hint="eastAsia"/>
        </w:rPr>
        <w:t>M</w:t>
      </w:r>
      <w:r>
        <w:t>ichael I found this was published in 2018</w:t>
      </w:r>
    </w:p>
  </w:comment>
  <w:comment w:id="1695" w:author="Sun, Jane" w:date="2021-12-20T15:58:00Z" w:initials="SJ">
    <w:p w14:paraId="6E15E5FB" w14:textId="77777777" w:rsidR="000E724D" w:rsidRDefault="000E724D" w:rsidP="00D27B3B">
      <w:pPr>
        <w:pStyle w:val="CommentText"/>
      </w:pPr>
      <w:r>
        <w:rPr>
          <w:rStyle w:val="CommentReference"/>
        </w:rPr>
        <w:annotationRef/>
      </w:r>
      <w:r>
        <w:rPr>
          <w:rFonts w:hint="eastAsia"/>
        </w:rPr>
        <w:t>M</w:t>
      </w:r>
      <w:r>
        <w:t xml:space="preserve">ichael this is the latest country income group classification. </w:t>
      </w:r>
    </w:p>
  </w:comment>
  <w:comment w:id="1739" w:author="Sun, Jane" w:date="2021-12-19T13:19:00Z" w:initials="SJ">
    <w:p w14:paraId="6BECE133" w14:textId="34CB8EC2" w:rsidR="000E724D" w:rsidRDefault="000E724D">
      <w:pPr>
        <w:pStyle w:val="CommentText"/>
      </w:pPr>
      <w:r>
        <w:rPr>
          <w:rStyle w:val="CommentReference"/>
        </w:rPr>
        <w:annotationRef/>
      </w:r>
      <w:r>
        <w:rPr>
          <w:rFonts w:hint="eastAsia"/>
        </w:rPr>
        <w:t>T</w:t>
      </w:r>
      <w:r>
        <w:t xml:space="preserve">his is the new addition – the source for total GHG emissions.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430FE6" w15:done="0"/>
  <w15:commentEx w15:paraId="1CBA3A4E" w15:done="0"/>
  <w15:commentEx w15:paraId="338BF6C3" w15:done="0"/>
  <w15:commentEx w15:paraId="549B6BC3" w15:done="0"/>
  <w15:commentEx w15:paraId="311D8CB4" w15:done="0"/>
  <w15:commentEx w15:paraId="7880EADB" w15:paraIdParent="311D8CB4" w15:done="0"/>
  <w15:commentEx w15:paraId="0C42E78C" w15:done="0"/>
  <w15:commentEx w15:paraId="6E15E5FB" w15:done="0"/>
  <w15:commentEx w15:paraId="6BECE1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9B16A" w16cex:dateUtc="2021-12-19T05:26:00Z"/>
  <w16cex:commentExtensible w16cex:durableId="2569B151" w16cex:dateUtc="2021-12-19T05:25:00Z"/>
  <w16cex:commentExtensible w16cex:durableId="2569B2B1" w16cex:dateUtc="2021-12-19T05:31:00Z"/>
  <w16cex:commentExtensible w16cex:durableId="2569B261" w16cex:dateUtc="2021-12-19T05:30:00Z"/>
  <w16cex:commentExtensible w16cex:durableId="2569B4F5" w16cex:dateUtc="2021-12-19T05:41:00Z"/>
  <w16cex:commentExtensible w16cex:durableId="256A4DB6" w16cex:dateUtc="2021-12-19T16:32:00Z"/>
  <w16cex:commentExtensible w16cex:durableId="256A4E0F" w16cex:dateUtc="2021-12-19T16:32:00Z"/>
  <w16cex:commentExtensible w16cex:durableId="2569B576" w16cex:dateUtc="2021-12-19T05:43:00Z"/>
  <w16cex:commentExtensible w16cex:durableId="256A41E6" w16cex:dateUtc="2021-12-19T15:42:00Z"/>
  <w16cex:commentExtensible w16cex:durableId="2567CC12" w16cex:dateUtc="2021-12-17T18:55:00Z"/>
  <w16cex:commentExtensible w16cex:durableId="2569A77F" w16cex:dateUtc="2021-12-19T04:43:00Z"/>
  <w16cex:commentExtensible w16cex:durableId="2569B199" w16cex:dateUtc="2021-12-19T05:26:00Z"/>
  <w16cex:commentExtensible w16cex:durableId="2567C790" w16cex:dateUtc="2021-12-17T18:36:00Z"/>
  <w16cex:commentExtensible w16cex:durableId="2569B06A" w16cex:dateUtc="2021-12-19T05:21:00Z"/>
  <w16cex:commentExtensible w16cex:durableId="2567CBF9" w16cex:dateUtc="2021-12-17T18:54:00Z"/>
  <w16cex:commentExtensible w16cex:durableId="2569B070" w16cex:dateUtc="2021-12-19T05:21:00Z"/>
  <w16cex:commentExtensible w16cex:durableId="2567CBE4" w16cex:dateUtc="2021-12-17T18:54:00Z"/>
  <w16cex:commentExtensible w16cex:durableId="2569B4C1" w16cex:dateUtc="2021-12-19T05:40:00Z"/>
  <w16cex:commentExtensible w16cex:durableId="2569AFC9" w16cex:dateUtc="2021-12-19T05:19:00Z"/>
  <w16cex:commentExtensible w16cex:durableId="2568AA6A" w16cex:dateUtc="2021-12-18T10:43:00Z"/>
  <w16cex:commentExtensible w16cex:durableId="2569AFDD" w16cex:dateUtc="2021-12-19T05:19:00Z"/>
  <w16cex:commentExtensible w16cex:durableId="2568AF0D" w16cex:dateUtc="2021-12-18T11:03:00Z"/>
  <w16cex:commentExtensible w16cex:durableId="2569AFE1" w16cex:dateUtc="2021-12-19T05:19:00Z"/>
  <w16cex:commentExtensible w16cex:durableId="2561FF68" w16cex:dateUtc="2021-12-13T09:20:00Z"/>
  <w16cex:commentExtensible w16cex:durableId="2568B3AF" w16cex:dateUtc="2021-12-18T11:23:00Z"/>
  <w16cex:commentExtensible w16cex:durableId="256A4234" w16cex:dateUtc="2021-12-19T15:43:00Z"/>
  <w16cex:commentExtensible w16cex:durableId="25625F55" w16cex:dateUtc="2021-12-13T16:09:00Z"/>
  <w16cex:commentExtensible w16cex:durableId="256B26A6" w16cex:dateUtc="2021-12-20T07:58:00Z"/>
  <w16cex:commentExtensible w16cex:durableId="2569AFF7" w16cex:dateUtc="2021-12-19T0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430FE6" w16cid:durableId="2569B151"/>
  <w16cid:commentId w16cid:paraId="1CBA3A4E" w16cid:durableId="2569B261"/>
  <w16cid:commentId w16cid:paraId="338BF6C3" w16cid:durableId="2569B199"/>
  <w16cid:commentId w16cid:paraId="549B6BC3" w16cid:durableId="2569B4C1"/>
  <w16cid:commentId w16cid:paraId="311D8CB4" w16cid:durableId="2568AF0D"/>
  <w16cid:commentId w16cid:paraId="7880EADB" w16cid:durableId="2569AFE1"/>
  <w16cid:commentId w16cid:paraId="0C42E78C" w16cid:durableId="25625F55"/>
  <w16cid:commentId w16cid:paraId="6E15E5FB" w16cid:durableId="256B26A6"/>
  <w16cid:commentId w16cid:paraId="6BECE133" w16cid:durableId="2569AF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3CE59" w14:textId="77777777" w:rsidR="00444187" w:rsidRDefault="00444187" w:rsidP="00B96F3D">
      <w:r>
        <w:separator/>
      </w:r>
    </w:p>
  </w:endnote>
  <w:endnote w:type="continuationSeparator" w:id="0">
    <w:p w14:paraId="78D8843D" w14:textId="77777777" w:rsidR="00444187" w:rsidRDefault="00444187" w:rsidP="00B96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501812"/>
      <w:docPartObj>
        <w:docPartGallery w:val="Page Numbers (Bottom of Page)"/>
        <w:docPartUnique/>
      </w:docPartObj>
    </w:sdtPr>
    <w:sdtContent>
      <w:p w14:paraId="3E0B4D2A" w14:textId="77777777" w:rsidR="000E724D" w:rsidRDefault="000E724D">
        <w:pPr>
          <w:pStyle w:val="Footer"/>
          <w:jc w:val="center"/>
        </w:pPr>
        <w:r>
          <w:fldChar w:fldCharType="begin"/>
        </w:r>
        <w:r>
          <w:instrText>PAGE   \* MERGEFORMAT</w:instrText>
        </w:r>
        <w:r>
          <w:fldChar w:fldCharType="separate"/>
        </w:r>
        <w:r>
          <w:rPr>
            <w:lang w:val="zh-CN"/>
          </w:rPr>
          <w:t>2</w:t>
        </w:r>
        <w:r>
          <w:fldChar w:fldCharType="end"/>
        </w:r>
      </w:p>
    </w:sdtContent>
  </w:sdt>
  <w:p w14:paraId="529C21D8" w14:textId="77777777" w:rsidR="000E724D" w:rsidRDefault="000E7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0C7A0" w14:textId="77777777" w:rsidR="00444187" w:rsidRDefault="00444187" w:rsidP="00B96F3D">
      <w:r>
        <w:separator/>
      </w:r>
    </w:p>
  </w:footnote>
  <w:footnote w:type="continuationSeparator" w:id="0">
    <w:p w14:paraId="262F6445" w14:textId="77777777" w:rsidR="00444187" w:rsidRDefault="00444187" w:rsidP="00B96F3D">
      <w:r>
        <w:continuationSeparator/>
      </w:r>
    </w:p>
  </w:footnote>
  <w:footnote w:id="1">
    <w:p w14:paraId="2D250F29" w14:textId="77777777" w:rsidR="000E724D" w:rsidRDefault="000E724D" w:rsidP="00DE5C4A">
      <w:pPr>
        <w:pStyle w:val="FootnoteText"/>
        <w:rPr>
          <w:rFonts w:ascii="Calibri" w:hAnsi="Calibri" w:cs="Calibri"/>
        </w:rPr>
      </w:pPr>
      <w:r>
        <w:rPr>
          <w:rStyle w:val="FootnoteReference"/>
          <w:rFonts w:ascii="Calibri" w:hAnsi="Calibri" w:cs="Calibri"/>
        </w:rPr>
        <w:footnoteRef/>
      </w:r>
      <w:r>
        <w:rPr>
          <w:rFonts w:ascii="Calibri" w:hAnsi="Calibri" w:cs="Calibri"/>
        </w:rPr>
        <w:t xml:space="preserve"> Available at </w:t>
      </w:r>
      <w:hyperlink r:id="rId1" w:history="1">
        <w:r>
          <w:rPr>
            <w:rStyle w:val="Hyperlink"/>
            <w:rFonts w:ascii="Calibri" w:hAnsi="Calibri" w:cs="Calibri"/>
          </w:rPr>
          <w:t>https://data.worldbank.org/indicator/IP.PAT.RESD</w:t>
        </w:r>
      </w:hyperlink>
      <w:r>
        <w:rPr>
          <w:rFonts w:ascii="Calibri" w:hAnsi="Calibri" w:cs="Calibri"/>
        </w:rPr>
        <w:t xml:space="preserve">. </w:t>
      </w:r>
    </w:p>
  </w:footnote>
  <w:footnote w:id="2">
    <w:p w14:paraId="54EF00B5" w14:textId="77777777" w:rsidR="000E724D" w:rsidRPr="007D44EE" w:rsidRDefault="000E724D" w:rsidP="00CC58D4">
      <w:pPr>
        <w:pStyle w:val="FootnoteText"/>
        <w:rPr>
          <w:rFonts w:ascii="Calibri" w:eastAsia="SimSun" w:hAnsi="Calibri" w:cs="Calibri"/>
        </w:rPr>
      </w:pPr>
      <w:r w:rsidRPr="007D44EE">
        <w:rPr>
          <w:rStyle w:val="FootnoteReference"/>
          <w:rFonts w:ascii="Calibri" w:hAnsi="Calibri" w:cs="Calibri"/>
        </w:rPr>
        <w:footnoteRef/>
      </w:r>
      <w:r w:rsidRPr="007D44EE">
        <w:rPr>
          <w:rFonts w:ascii="Calibri" w:hAnsi="Calibri" w:cs="Calibri"/>
        </w:rPr>
        <w:t xml:space="preserve"> </w:t>
      </w:r>
      <w:r>
        <w:rPr>
          <w:rFonts w:ascii="Calibri" w:hAnsi="Calibri" w:cs="Calibri"/>
        </w:rPr>
        <w:t xml:space="preserve">See </w:t>
      </w:r>
      <w:hyperlink r:id="rId2" w:history="1">
        <w:r w:rsidRPr="007D44EE">
          <w:rPr>
            <w:rStyle w:val="Hyperlink"/>
            <w:rFonts w:ascii="Calibri" w:eastAsia="SimSun" w:hAnsi="Calibri" w:cs="Calibri"/>
          </w:rPr>
          <w:t>https://www.worldmrio.com/</w:t>
        </w:r>
      </w:hyperlink>
      <w:r>
        <w:rPr>
          <w:rFonts w:ascii="Calibri" w:eastAsia="SimSun" w:hAnsi="Calibri" w:cs="Calibri"/>
        </w:rPr>
        <w:t xml:space="preserve"> for t</w:t>
      </w:r>
      <w:r w:rsidRPr="007D44EE">
        <w:rPr>
          <w:rFonts w:ascii="Calibri" w:eastAsia="SimSun" w:hAnsi="Calibri" w:cs="Calibri"/>
        </w:rPr>
        <w:t>he Eora Global Supply Chain Database</w:t>
      </w:r>
      <w:r>
        <w:rPr>
          <w:rFonts w:ascii="Calibri" w:eastAsia="SimSun" w:hAnsi="Calibri" w:cs="Calibri"/>
        </w:rPr>
        <w:t>.</w:t>
      </w:r>
    </w:p>
    <w:p w14:paraId="6FFAFF36" w14:textId="77777777" w:rsidR="000E724D" w:rsidRPr="00C453C8" w:rsidRDefault="000E724D" w:rsidP="00CC58D4">
      <w:pPr>
        <w:pStyle w:val="FootnoteText"/>
        <w:rPr>
          <w:rFonts w:ascii="Calibri" w:eastAsia="SimSun" w:hAnsi="Calibri" w:cs="Calibri"/>
        </w:rPr>
      </w:pPr>
      <w:r w:rsidRPr="00CD4D03">
        <w:rPr>
          <w:rFonts w:ascii="Calibri" w:eastAsia="SimSun" w:hAnsi="Calibri" w:cs="Calibri"/>
        </w:rPr>
        <w:t xml:space="preserve">See </w:t>
      </w:r>
      <w:hyperlink r:id="rId3" w:history="1">
        <w:r w:rsidRPr="007D44EE">
          <w:rPr>
            <w:rStyle w:val="Hyperlink"/>
            <w:rFonts w:ascii="Calibri" w:eastAsia="SimSun" w:hAnsi="Calibri" w:cs="Calibri"/>
          </w:rPr>
          <w:t>https://www.worldmrio.com/eora26/</w:t>
        </w:r>
      </w:hyperlink>
      <w:r w:rsidRPr="007D44EE">
        <w:rPr>
          <w:rFonts w:ascii="Calibri" w:eastAsia="SimSun" w:hAnsi="Calibri" w:cs="Calibri"/>
        </w:rPr>
        <w:t xml:space="preserve"> for </w:t>
      </w:r>
      <w:r w:rsidRPr="00CD4D03">
        <w:rPr>
          <w:rFonts w:ascii="Calibri" w:eastAsia="SimSun" w:hAnsi="Calibri" w:cs="Calibri"/>
        </w:rPr>
        <w:t xml:space="preserve">Eora26. </w:t>
      </w:r>
    </w:p>
  </w:footnote>
  <w:footnote w:id="3">
    <w:p w14:paraId="62C4801B" w14:textId="77777777" w:rsidR="000E724D" w:rsidRDefault="000E724D" w:rsidP="00706BCC">
      <w:pPr>
        <w:pStyle w:val="FootnoteText"/>
        <w:rPr>
          <w:rFonts w:ascii="Calibri" w:hAnsi="Calibri" w:cs="Calibri"/>
        </w:rPr>
      </w:pPr>
      <w:r>
        <w:rPr>
          <w:rStyle w:val="FootnoteReference"/>
          <w:rFonts w:ascii="Calibri" w:hAnsi="Calibri" w:cs="Calibri"/>
        </w:rPr>
        <w:footnoteRef/>
      </w:r>
      <w:r>
        <w:rPr>
          <w:rFonts w:ascii="Calibri" w:hAnsi="Calibri" w:cs="Calibri"/>
        </w:rPr>
        <w:t xml:space="preserve"> See </w:t>
      </w:r>
      <w:hyperlink r:id="rId4" w:history="1">
        <w:r>
          <w:rPr>
            <w:rStyle w:val="Hyperlink"/>
            <w:rFonts w:ascii="Calibri" w:hAnsi="Calibri" w:cs="Calibri"/>
          </w:rPr>
          <w:t>https://data.worldbank.org/indicator/EN.ATM.CO2E.KT</w:t>
        </w:r>
      </w:hyperlink>
      <w:r>
        <w:rPr>
          <w:rFonts w:ascii="Calibri" w:hAnsi="Calibri" w:cs="Calibri"/>
        </w:rPr>
        <w:t xml:space="preserve"> for detail. </w:t>
      </w:r>
    </w:p>
  </w:footnote>
  <w:footnote w:id="4">
    <w:p w14:paraId="68B93AA5" w14:textId="77777777" w:rsidR="000E724D" w:rsidRPr="00C52D6A" w:rsidRDefault="000E724D" w:rsidP="00CC58D4">
      <w:pPr>
        <w:pStyle w:val="FootnoteText"/>
        <w:rPr>
          <w:rFonts w:ascii="Calibri" w:hAnsi="Calibri" w:cs="Calibri"/>
        </w:rPr>
      </w:pPr>
      <w:r w:rsidRPr="00C52D6A">
        <w:rPr>
          <w:rStyle w:val="FootnoteReference"/>
          <w:rFonts w:ascii="Calibri" w:hAnsi="Calibri" w:cs="Calibri"/>
        </w:rPr>
        <w:footnoteRef/>
      </w:r>
      <w:r>
        <w:rPr>
          <w:rFonts w:ascii="Calibri" w:hAnsi="Calibri" w:cs="Calibri"/>
        </w:rPr>
        <w:t xml:space="preserve"> See</w:t>
      </w:r>
      <w:r w:rsidRPr="00C52D6A">
        <w:rPr>
          <w:rFonts w:ascii="Calibri" w:hAnsi="Calibri" w:cs="Calibri"/>
        </w:rPr>
        <w:t xml:space="preserve"> </w:t>
      </w:r>
      <w:hyperlink r:id="rId5" w:history="1">
        <w:r w:rsidRPr="00F420E4">
          <w:rPr>
            <w:rStyle w:val="Hyperlink"/>
            <w:rFonts w:ascii="Calibri" w:hAnsi="Calibri" w:cs="Calibri"/>
          </w:rPr>
          <w:t>https://datahelpdesk.worldbank.org/knowledgebase/articles/378833-how-are-the-income-group-thresholds-determined</w:t>
        </w:r>
      </w:hyperlink>
      <w:r w:rsidRPr="00F420E4">
        <w:rPr>
          <w:rFonts w:ascii="Calibri" w:hAnsi="Calibri" w:cs="Calibri"/>
        </w:rPr>
        <w:t xml:space="preserve"> for </w:t>
      </w:r>
      <w:r>
        <w:rPr>
          <w:rFonts w:ascii="Calibri" w:hAnsi="Calibri" w:cs="Calibri"/>
        </w:rPr>
        <w:t xml:space="preserve">detail.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3B35"/>
    <w:multiLevelType w:val="hybridMultilevel"/>
    <w:tmpl w:val="68B442C6"/>
    <w:lvl w:ilvl="0" w:tplc="6D86495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602364"/>
    <w:multiLevelType w:val="hybridMultilevel"/>
    <w:tmpl w:val="DA884392"/>
    <w:lvl w:ilvl="0" w:tplc="247AE8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6A5544"/>
    <w:multiLevelType w:val="multilevel"/>
    <w:tmpl w:val="D6A89414"/>
    <w:lvl w:ilvl="0">
      <w:start w:val="2"/>
      <w:numFmt w:val="decimal"/>
      <w:lvlText w:val="%1"/>
      <w:lvlJc w:val="left"/>
      <w:pPr>
        <w:ind w:left="525" w:hanging="525"/>
      </w:pPr>
      <w:rPr>
        <w:rFonts w:ascii="Calibri" w:hAnsi="Calibri" w:cs="Calibri" w:hint="default"/>
        <w:b w:val="0"/>
        <w:sz w:val="21"/>
      </w:rPr>
    </w:lvl>
    <w:lvl w:ilvl="1">
      <w:start w:val="2"/>
      <w:numFmt w:val="decimal"/>
      <w:lvlText w:val="%1.%2"/>
      <w:lvlJc w:val="left"/>
      <w:pPr>
        <w:ind w:left="525" w:hanging="525"/>
      </w:pPr>
      <w:rPr>
        <w:rFonts w:ascii="Calibri" w:hAnsi="Calibri" w:cs="Calibri" w:hint="default"/>
        <w:b w:val="0"/>
        <w:sz w:val="21"/>
      </w:rPr>
    </w:lvl>
    <w:lvl w:ilvl="2">
      <w:start w:val="1"/>
      <w:numFmt w:val="decimal"/>
      <w:lvlText w:val="%1.%2.%3"/>
      <w:lvlJc w:val="left"/>
      <w:pPr>
        <w:ind w:left="525" w:hanging="525"/>
      </w:pPr>
      <w:rPr>
        <w:rFonts w:ascii="Calibri" w:hAnsi="Calibri" w:cs="Calibri" w:hint="default"/>
        <w:b w:val="0"/>
        <w:sz w:val="21"/>
      </w:rPr>
    </w:lvl>
    <w:lvl w:ilvl="3">
      <w:start w:val="1"/>
      <w:numFmt w:val="decimal"/>
      <w:lvlText w:val="%1.%2.%3.%4"/>
      <w:lvlJc w:val="left"/>
      <w:pPr>
        <w:ind w:left="720" w:hanging="720"/>
      </w:pPr>
      <w:rPr>
        <w:rFonts w:ascii="Calibri" w:hAnsi="Calibri" w:cs="Calibri" w:hint="default"/>
        <w:b w:val="0"/>
        <w:sz w:val="21"/>
      </w:rPr>
    </w:lvl>
    <w:lvl w:ilvl="4">
      <w:start w:val="1"/>
      <w:numFmt w:val="decimal"/>
      <w:lvlText w:val="%1.%2.%3.%4.%5"/>
      <w:lvlJc w:val="left"/>
      <w:pPr>
        <w:ind w:left="720" w:hanging="720"/>
      </w:pPr>
      <w:rPr>
        <w:rFonts w:ascii="Calibri" w:hAnsi="Calibri" w:cs="Calibri" w:hint="default"/>
        <w:b w:val="0"/>
        <w:sz w:val="21"/>
      </w:rPr>
    </w:lvl>
    <w:lvl w:ilvl="5">
      <w:start w:val="1"/>
      <w:numFmt w:val="decimal"/>
      <w:lvlText w:val="%1.%2.%3.%4.%5.%6"/>
      <w:lvlJc w:val="left"/>
      <w:pPr>
        <w:ind w:left="1080" w:hanging="1080"/>
      </w:pPr>
      <w:rPr>
        <w:rFonts w:ascii="Calibri" w:hAnsi="Calibri" w:cs="Calibri" w:hint="default"/>
        <w:b w:val="0"/>
        <w:sz w:val="21"/>
      </w:rPr>
    </w:lvl>
    <w:lvl w:ilvl="6">
      <w:start w:val="1"/>
      <w:numFmt w:val="decimal"/>
      <w:lvlText w:val="%1.%2.%3.%4.%5.%6.%7"/>
      <w:lvlJc w:val="left"/>
      <w:pPr>
        <w:ind w:left="1080" w:hanging="1080"/>
      </w:pPr>
      <w:rPr>
        <w:rFonts w:ascii="Calibri" w:hAnsi="Calibri" w:cs="Calibri" w:hint="default"/>
        <w:b w:val="0"/>
        <w:sz w:val="21"/>
      </w:rPr>
    </w:lvl>
    <w:lvl w:ilvl="7">
      <w:start w:val="1"/>
      <w:numFmt w:val="decimal"/>
      <w:lvlText w:val="%1.%2.%3.%4.%5.%6.%7.%8"/>
      <w:lvlJc w:val="left"/>
      <w:pPr>
        <w:ind w:left="1080" w:hanging="1080"/>
      </w:pPr>
      <w:rPr>
        <w:rFonts w:ascii="Calibri" w:hAnsi="Calibri" w:cs="Calibri" w:hint="default"/>
        <w:b w:val="0"/>
        <w:sz w:val="21"/>
      </w:rPr>
    </w:lvl>
    <w:lvl w:ilvl="8">
      <w:start w:val="1"/>
      <w:numFmt w:val="decimal"/>
      <w:lvlText w:val="%1.%2.%3.%4.%5.%6.%7.%8.%9"/>
      <w:lvlJc w:val="left"/>
      <w:pPr>
        <w:ind w:left="1440" w:hanging="1440"/>
      </w:pPr>
      <w:rPr>
        <w:rFonts w:ascii="Calibri" w:hAnsi="Calibri" w:cs="Calibri" w:hint="default"/>
        <w:b w:val="0"/>
        <w:sz w:val="21"/>
      </w:rPr>
    </w:lvl>
  </w:abstractNum>
  <w:abstractNum w:abstractNumId="3" w15:restartNumberingAfterBreak="0">
    <w:nsid w:val="13B83B3F"/>
    <w:multiLevelType w:val="multilevel"/>
    <w:tmpl w:val="38882C38"/>
    <w:lvl w:ilvl="0">
      <w:start w:val="1990"/>
      <w:numFmt w:val="decimal"/>
      <w:lvlText w:val="%1"/>
      <w:lvlJc w:val="left"/>
      <w:pPr>
        <w:ind w:left="420" w:hanging="420"/>
      </w:pPr>
      <w:rPr>
        <w:rFonts w:hint="default"/>
        <w:b w:val="0"/>
        <w:i w:val="0"/>
        <w:sz w:val="21"/>
      </w:rPr>
    </w:lvl>
    <w:lvl w:ilvl="1">
      <w:start w:val="1"/>
      <w:numFmt w:val="decimal"/>
      <w:lvlText w:val="%1.%2"/>
      <w:lvlJc w:val="left"/>
      <w:pPr>
        <w:ind w:left="420" w:hanging="420"/>
      </w:pPr>
      <w:rPr>
        <w:rFonts w:hint="default"/>
        <w:b w:val="0"/>
        <w:i w:val="0"/>
        <w:sz w:val="21"/>
      </w:rPr>
    </w:lvl>
    <w:lvl w:ilvl="2">
      <w:start w:val="1"/>
      <w:numFmt w:val="decimal"/>
      <w:lvlText w:val="%1.%2.%3"/>
      <w:lvlJc w:val="left"/>
      <w:pPr>
        <w:ind w:left="720" w:hanging="720"/>
      </w:pPr>
      <w:rPr>
        <w:rFonts w:hint="default"/>
        <w:b w:val="0"/>
        <w:i w:val="0"/>
        <w:sz w:val="21"/>
      </w:rPr>
    </w:lvl>
    <w:lvl w:ilvl="3">
      <w:start w:val="1"/>
      <w:numFmt w:val="decimal"/>
      <w:lvlText w:val="%1.%2.%3.%4"/>
      <w:lvlJc w:val="left"/>
      <w:pPr>
        <w:ind w:left="720" w:hanging="720"/>
      </w:pPr>
      <w:rPr>
        <w:rFonts w:hint="default"/>
        <w:b w:val="0"/>
        <w:i w:val="0"/>
        <w:sz w:val="21"/>
      </w:rPr>
    </w:lvl>
    <w:lvl w:ilvl="4">
      <w:start w:val="1"/>
      <w:numFmt w:val="decimal"/>
      <w:lvlText w:val="%1.%2.%3.%4.%5"/>
      <w:lvlJc w:val="left"/>
      <w:pPr>
        <w:ind w:left="1080" w:hanging="1080"/>
      </w:pPr>
      <w:rPr>
        <w:rFonts w:hint="default"/>
        <w:b w:val="0"/>
        <w:i w:val="0"/>
        <w:sz w:val="21"/>
      </w:rPr>
    </w:lvl>
    <w:lvl w:ilvl="5">
      <w:start w:val="1"/>
      <w:numFmt w:val="decimal"/>
      <w:lvlText w:val="%1.%2.%3.%4.%5.%6"/>
      <w:lvlJc w:val="left"/>
      <w:pPr>
        <w:ind w:left="1080" w:hanging="1080"/>
      </w:pPr>
      <w:rPr>
        <w:rFonts w:hint="default"/>
        <w:b w:val="0"/>
        <w:i w:val="0"/>
        <w:sz w:val="21"/>
      </w:rPr>
    </w:lvl>
    <w:lvl w:ilvl="6">
      <w:start w:val="1"/>
      <w:numFmt w:val="decimal"/>
      <w:lvlText w:val="%1.%2.%3.%4.%5.%6.%7"/>
      <w:lvlJc w:val="left"/>
      <w:pPr>
        <w:ind w:left="1080" w:hanging="1080"/>
      </w:pPr>
      <w:rPr>
        <w:rFonts w:hint="default"/>
        <w:b w:val="0"/>
        <w:i w:val="0"/>
        <w:sz w:val="21"/>
      </w:rPr>
    </w:lvl>
    <w:lvl w:ilvl="7">
      <w:start w:val="1"/>
      <w:numFmt w:val="decimal"/>
      <w:lvlText w:val="%1.%2.%3.%4.%5.%6.%7.%8"/>
      <w:lvlJc w:val="left"/>
      <w:pPr>
        <w:ind w:left="1440" w:hanging="1440"/>
      </w:pPr>
      <w:rPr>
        <w:rFonts w:hint="default"/>
        <w:b w:val="0"/>
        <w:i w:val="0"/>
        <w:sz w:val="21"/>
      </w:rPr>
    </w:lvl>
    <w:lvl w:ilvl="8">
      <w:start w:val="1"/>
      <w:numFmt w:val="decimal"/>
      <w:lvlText w:val="%1.%2.%3.%4.%5.%6.%7.%8.%9"/>
      <w:lvlJc w:val="left"/>
      <w:pPr>
        <w:ind w:left="1440" w:hanging="1440"/>
      </w:pPr>
      <w:rPr>
        <w:rFonts w:hint="default"/>
        <w:b w:val="0"/>
        <w:i w:val="0"/>
        <w:sz w:val="21"/>
      </w:rPr>
    </w:lvl>
  </w:abstractNum>
  <w:abstractNum w:abstractNumId="4" w15:restartNumberingAfterBreak="0">
    <w:nsid w:val="14C75CE7"/>
    <w:multiLevelType w:val="hybridMultilevel"/>
    <w:tmpl w:val="55EEEC2A"/>
    <w:lvl w:ilvl="0" w:tplc="C5909CD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78F6D86"/>
    <w:multiLevelType w:val="hybridMultilevel"/>
    <w:tmpl w:val="CAB052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342C7"/>
    <w:multiLevelType w:val="hybridMultilevel"/>
    <w:tmpl w:val="23F02E74"/>
    <w:lvl w:ilvl="0" w:tplc="0A84DE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A6696B"/>
    <w:multiLevelType w:val="multilevel"/>
    <w:tmpl w:val="ECF2C048"/>
    <w:lvl w:ilvl="0">
      <w:start w:val="1"/>
      <w:numFmt w:val="decimal"/>
      <w:lvlText w:val="%1."/>
      <w:lvlJc w:val="left"/>
      <w:pPr>
        <w:ind w:left="36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0FF7F51"/>
    <w:multiLevelType w:val="multilevel"/>
    <w:tmpl w:val="3E2C7802"/>
    <w:lvl w:ilvl="0">
      <w:start w:val="1990"/>
      <w:numFmt w:val="decimal"/>
      <w:lvlText w:val="%1"/>
      <w:lvlJc w:val="left"/>
      <w:pPr>
        <w:ind w:left="420" w:hanging="420"/>
      </w:pPr>
      <w:rPr>
        <w:rFonts w:hint="default"/>
        <w:i w:val="0"/>
        <w:sz w:val="21"/>
      </w:rPr>
    </w:lvl>
    <w:lvl w:ilvl="1">
      <w:start w:val="1"/>
      <w:numFmt w:val="decimal"/>
      <w:lvlText w:val="%1.%2"/>
      <w:lvlJc w:val="left"/>
      <w:pPr>
        <w:ind w:left="420" w:hanging="420"/>
      </w:pPr>
      <w:rPr>
        <w:rFonts w:hint="default"/>
        <w:i w:val="0"/>
        <w:sz w:val="21"/>
      </w:rPr>
    </w:lvl>
    <w:lvl w:ilvl="2">
      <w:start w:val="1"/>
      <w:numFmt w:val="decimal"/>
      <w:lvlText w:val="%1.%2.%3"/>
      <w:lvlJc w:val="left"/>
      <w:pPr>
        <w:ind w:left="720" w:hanging="720"/>
      </w:pPr>
      <w:rPr>
        <w:rFonts w:hint="default"/>
        <w:i w:val="0"/>
        <w:sz w:val="21"/>
      </w:rPr>
    </w:lvl>
    <w:lvl w:ilvl="3">
      <w:start w:val="1"/>
      <w:numFmt w:val="decimal"/>
      <w:lvlText w:val="%1.%2.%3.%4"/>
      <w:lvlJc w:val="left"/>
      <w:pPr>
        <w:ind w:left="720" w:hanging="720"/>
      </w:pPr>
      <w:rPr>
        <w:rFonts w:hint="default"/>
        <w:i w:val="0"/>
        <w:sz w:val="21"/>
      </w:rPr>
    </w:lvl>
    <w:lvl w:ilvl="4">
      <w:start w:val="1"/>
      <w:numFmt w:val="decimal"/>
      <w:lvlText w:val="%1.%2.%3.%4.%5"/>
      <w:lvlJc w:val="left"/>
      <w:pPr>
        <w:ind w:left="1080" w:hanging="1080"/>
      </w:pPr>
      <w:rPr>
        <w:rFonts w:hint="default"/>
        <w:i w:val="0"/>
        <w:sz w:val="21"/>
      </w:rPr>
    </w:lvl>
    <w:lvl w:ilvl="5">
      <w:start w:val="1"/>
      <w:numFmt w:val="decimal"/>
      <w:lvlText w:val="%1.%2.%3.%4.%5.%6"/>
      <w:lvlJc w:val="left"/>
      <w:pPr>
        <w:ind w:left="1080" w:hanging="1080"/>
      </w:pPr>
      <w:rPr>
        <w:rFonts w:hint="default"/>
        <w:i w:val="0"/>
        <w:sz w:val="21"/>
      </w:rPr>
    </w:lvl>
    <w:lvl w:ilvl="6">
      <w:start w:val="1"/>
      <w:numFmt w:val="decimal"/>
      <w:lvlText w:val="%1.%2.%3.%4.%5.%6.%7"/>
      <w:lvlJc w:val="left"/>
      <w:pPr>
        <w:ind w:left="1080" w:hanging="1080"/>
      </w:pPr>
      <w:rPr>
        <w:rFonts w:hint="default"/>
        <w:i w:val="0"/>
        <w:sz w:val="21"/>
      </w:rPr>
    </w:lvl>
    <w:lvl w:ilvl="7">
      <w:start w:val="1"/>
      <w:numFmt w:val="decimal"/>
      <w:lvlText w:val="%1.%2.%3.%4.%5.%6.%7.%8"/>
      <w:lvlJc w:val="left"/>
      <w:pPr>
        <w:ind w:left="1440" w:hanging="1440"/>
      </w:pPr>
      <w:rPr>
        <w:rFonts w:hint="default"/>
        <w:i w:val="0"/>
        <w:sz w:val="21"/>
      </w:rPr>
    </w:lvl>
    <w:lvl w:ilvl="8">
      <w:start w:val="1"/>
      <w:numFmt w:val="decimal"/>
      <w:lvlText w:val="%1.%2.%3.%4.%5.%6.%7.%8.%9"/>
      <w:lvlJc w:val="left"/>
      <w:pPr>
        <w:ind w:left="1440" w:hanging="1440"/>
      </w:pPr>
      <w:rPr>
        <w:rFonts w:hint="default"/>
        <w:i w:val="0"/>
        <w:sz w:val="21"/>
      </w:rPr>
    </w:lvl>
  </w:abstractNum>
  <w:abstractNum w:abstractNumId="9" w15:restartNumberingAfterBreak="0">
    <w:nsid w:val="232C0BF1"/>
    <w:multiLevelType w:val="hybridMultilevel"/>
    <w:tmpl w:val="0D2EE1BA"/>
    <w:lvl w:ilvl="0" w:tplc="52AE6826">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90C96"/>
    <w:multiLevelType w:val="hybridMultilevel"/>
    <w:tmpl w:val="D3EED762"/>
    <w:lvl w:ilvl="0" w:tplc="05A2878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64C375F"/>
    <w:multiLevelType w:val="multilevel"/>
    <w:tmpl w:val="EBFA7852"/>
    <w:lvl w:ilvl="0">
      <w:start w:val="1990"/>
      <w:numFmt w:val="decimal"/>
      <w:lvlText w:val="%1"/>
      <w:lvlJc w:val="left"/>
      <w:pPr>
        <w:ind w:left="420" w:hanging="420"/>
      </w:pPr>
      <w:rPr>
        <w:rFonts w:ascii="Calibri" w:hAnsi="Calibri" w:cs="Calibri" w:hint="default"/>
        <w:b w:val="0"/>
        <w:sz w:val="21"/>
      </w:rPr>
    </w:lvl>
    <w:lvl w:ilvl="1">
      <w:start w:val="1"/>
      <w:numFmt w:val="decimal"/>
      <w:lvlText w:val="%1.%2"/>
      <w:lvlJc w:val="left"/>
      <w:pPr>
        <w:ind w:left="420" w:hanging="420"/>
      </w:pPr>
      <w:rPr>
        <w:rFonts w:ascii="Calibri" w:hAnsi="Calibri" w:cs="Calibri" w:hint="default"/>
        <w:b w:val="0"/>
        <w:sz w:val="21"/>
      </w:rPr>
    </w:lvl>
    <w:lvl w:ilvl="2">
      <w:start w:val="1"/>
      <w:numFmt w:val="decimal"/>
      <w:lvlText w:val="%1.%2.%3"/>
      <w:lvlJc w:val="left"/>
      <w:pPr>
        <w:ind w:left="720" w:hanging="720"/>
      </w:pPr>
      <w:rPr>
        <w:rFonts w:ascii="Calibri" w:hAnsi="Calibri" w:cs="Calibri" w:hint="default"/>
        <w:b w:val="0"/>
        <w:sz w:val="21"/>
      </w:rPr>
    </w:lvl>
    <w:lvl w:ilvl="3">
      <w:start w:val="1"/>
      <w:numFmt w:val="decimal"/>
      <w:lvlText w:val="%1.%2.%3.%4"/>
      <w:lvlJc w:val="left"/>
      <w:pPr>
        <w:ind w:left="720" w:hanging="720"/>
      </w:pPr>
      <w:rPr>
        <w:rFonts w:ascii="Calibri" w:hAnsi="Calibri" w:cs="Calibri" w:hint="default"/>
        <w:b w:val="0"/>
        <w:sz w:val="21"/>
      </w:rPr>
    </w:lvl>
    <w:lvl w:ilvl="4">
      <w:start w:val="1"/>
      <w:numFmt w:val="decimal"/>
      <w:lvlText w:val="%1.%2.%3.%4.%5"/>
      <w:lvlJc w:val="left"/>
      <w:pPr>
        <w:ind w:left="1080" w:hanging="1080"/>
      </w:pPr>
      <w:rPr>
        <w:rFonts w:ascii="Calibri" w:hAnsi="Calibri" w:cs="Calibri" w:hint="default"/>
        <w:b w:val="0"/>
        <w:sz w:val="21"/>
      </w:rPr>
    </w:lvl>
    <w:lvl w:ilvl="5">
      <w:start w:val="1"/>
      <w:numFmt w:val="decimal"/>
      <w:lvlText w:val="%1.%2.%3.%4.%5.%6"/>
      <w:lvlJc w:val="left"/>
      <w:pPr>
        <w:ind w:left="1080" w:hanging="1080"/>
      </w:pPr>
      <w:rPr>
        <w:rFonts w:ascii="Calibri" w:hAnsi="Calibri" w:cs="Calibri" w:hint="default"/>
        <w:b w:val="0"/>
        <w:sz w:val="21"/>
      </w:rPr>
    </w:lvl>
    <w:lvl w:ilvl="6">
      <w:start w:val="1"/>
      <w:numFmt w:val="decimal"/>
      <w:lvlText w:val="%1.%2.%3.%4.%5.%6.%7"/>
      <w:lvlJc w:val="left"/>
      <w:pPr>
        <w:ind w:left="1080" w:hanging="1080"/>
      </w:pPr>
      <w:rPr>
        <w:rFonts w:ascii="Calibri" w:hAnsi="Calibri" w:cs="Calibri" w:hint="default"/>
        <w:b w:val="0"/>
        <w:sz w:val="21"/>
      </w:rPr>
    </w:lvl>
    <w:lvl w:ilvl="7">
      <w:start w:val="1"/>
      <w:numFmt w:val="decimal"/>
      <w:lvlText w:val="%1.%2.%3.%4.%5.%6.%7.%8"/>
      <w:lvlJc w:val="left"/>
      <w:pPr>
        <w:ind w:left="1440" w:hanging="1440"/>
      </w:pPr>
      <w:rPr>
        <w:rFonts w:ascii="Calibri" w:hAnsi="Calibri" w:cs="Calibri" w:hint="default"/>
        <w:b w:val="0"/>
        <w:sz w:val="21"/>
      </w:rPr>
    </w:lvl>
    <w:lvl w:ilvl="8">
      <w:start w:val="1"/>
      <w:numFmt w:val="decimal"/>
      <w:lvlText w:val="%1.%2.%3.%4.%5.%6.%7.%8.%9"/>
      <w:lvlJc w:val="left"/>
      <w:pPr>
        <w:ind w:left="1440" w:hanging="1440"/>
      </w:pPr>
      <w:rPr>
        <w:rFonts w:ascii="Calibri" w:hAnsi="Calibri" w:cs="Calibri" w:hint="default"/>
        <w:b w:val="0"/>
        <w:sz w:val="21"/>
      </w:rPr>
    </w:lvl>
  </w:abstractNum>
  <w:abstractNum w:abstractNumId="12" w15:restartNumberingAfterBreak="0">
    <w:nsid w:val="365803EB"/>
    <w:multiLevelType w:val="hybridMultilevel"/>
    <w:tmpl w:val="9AAE80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D84AAA"/>
    <w:multiLevelType w:val="hybridMultilevel"/>
    <w:tmpl w:val="D38EB03C"/>
    <w:lvl w:ilvl="0" w:tplc="B4245A8A">
      <w:numFmt w:val="bullet"/>
      <w:lvlText w:val=""/>
      <w:lvlJc w:val="left"/>
      <w:pPr>
        <w:ind w:left="1080" w:hanging="360"/>
      </w:pPr>
      <w:rPr>
        <w:rFonts w:ascii="Symbol" w:eastAsia="SimSun" w:hAnsi="Symbol" w:cs="Calibri"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E127C1"/>
    <w:multiLevelType w:val="hybridMultilevel"/>
    <w:tmpl w:val="F30CD98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6B6A1E"/>
    <w:multiLevelType w:val="multilevel"/>
    <w:tmpl w:val="8EAA900E"/>
    <w:lvl w:ilvl="0">
      <w:start w:val="1990"/>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080" w:hanging="108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440" w:hanging="1440"/>
      </w:pPr>
      <w:rPr>
        <w:rFonts w:hint="default"/>
        <w:sz w:val="21"/>
      </w:rPr>
    </w:lvl>
  </w:abstractNum>
  <w:abstractNum w:abstractNumId="16" w15:restartNumberingAfterBreak="0">
    <w:nsid w:val="49E801DF"/>
    <w:multiLevelType w:val="hybridMultilevel"/>
    <w:tmpl w:val="C5E451FA"/>
    <w:lvl w:ilvl="0" w:tplc="B06A48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AA84366"/>
    <w:multiLevelType w:val="hybridMultilevel"/>
    <w:tmpl w:val="6F1E64D4"/>
    <w:lvl w:ilvl="0" w:tplc="88940D7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D707AB"/>
    <w:multiLevelType w:val="hybridMultilevel"/>
    <w:tmpl w:val="25A6D090"/>
    <w:lvl w:ilvl="0" w:tplc="70AC171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9654CB7"/>
    <w:multiLevelType w:val="hybridMultilevel"/>
    <w:tmpl w:val="66FC579E"/>
    <w:lvl w:ilvl="0" w:tplc="B8C883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C04427E"/>
    <w:multiLevelType w:val="multilevel"/>
    <w:tmpl w:val="30FEED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B1575C"/>
    <w:multiLevelType w:val="hybridMultilevel"/>
    <w:tmpl w:val="B03A1CEA"/>
    <w:lvl w:ilvl="0" w:tplc="ED988E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3CD7F67"/>
    <w:multiLevelType w:val="hybridMultilevel"/>
    <w:tmpl w:val="51B4E72E"/>
    <w:lvl w:ilvl="0" w:tplc="EEE2EE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7E63BAA"/>
    <w:multiLevelType w:val="hybridMultilevel"/>
    <w:tmpl w:val="539E6FC2"/>
    <w:lvl w:ilvl="0" w:tplc="C988E5A4">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BB0069"/>
    <w:multiLevelType w:val="hybridMultilevel"/>
    <w:tmpl w:val="7270B634"/>
    <w:lvl w:ilvl="0" w:tplc="292E37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CC918DA"/>
    <w:multiLevelType w:val="hybridMultilevel"/>
    <w:tmpl w:val="CD524528"/>
    <w:lvl w:ilvl="0" w:tplc="2326D728">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13546A"/>
    <w:multiLevelType w:val="hybridMultilevel"/>
    <w:tmpl w:val="7ABE5028"/>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A770BBF"/>
    <w:multiLevelType w:val="hybridMultilevel"/>
    <w:tmpl w:val="5C0EEACE"/>
    <w:lvl w:ilvl="0" w:tplc="6520F10E">
      <w:start w:val="1"/>
      <w:numFmt w:val="lowerLetter"/>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B204CAE"/>
    <w:multiLevelType w:val="hybridMultilevel"/>
    <w:tmpl w:val="37424D98"/>
    <w:lvl w:ilvl="0" w:tplc="00BEF0C4">
      <w:start w:val="4"/>
      <w:numFmt w:val="bullet"/>
      <w:lvlText w:val="-"/>
      <w:lvlJc w:val="left"/>
      <w:pPr>
        <w:ind w:left="360" w:hanging="36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1"/>
  </w:num>
  <w:num w:numId="2">
    <w:abstractNumId w:val="16"/>
  </w:num>
  <w:num w:numId="3">
    <w:abstractNumId w:val="7"/>
  </w:num>
  <w:num w:numId="4">
    <w:abstractNumId w:val="0"/>
  </w:num>
  <w:num w:numId="5">
    <w:abstractNumId w:val="2"/>
  </w:num>
  <w:num w:numId="6">
    <w:abstractNumId w:val="18"/>
  </w:num>
  <w:num w:numId="7">
    <w:abstractNumId w:val="4"/>
  </w:num>
  <w:num w:numId="8">
    <w:abstractNumId w:val="22"/>
  </w:num>
  <w:num w:numId="9">
    <w:abstractNumId w:val="1"/>
  </w:num>
  <w:num w:numId="10">
    <w:abstractNumId w:val="6"/>
  </w:num>
  <w:num w:numId="11">
    <w:abstractNumId w:val="5"/>
  </w:num>
  <w:num w:numId="12">
    <w:abstractNumId w:val="12"/>
  </w:num>
  <w:num w:numId="13">
    <w:abstractNumId w:val="23"/>
  </w:num>
  <w:num w:numId="14">
    <w:abstractNumId w:val="25"/>
  </w:num>
  <w:num w:numId="15">
    <w:abstractNumId w:val="13"/>
  </w:num>
  <w:num w:numId="16">
    <w:abstractNumId w:val="9"/>
  </w:num>
  <w:num w:numId="17">
    <w:abstractNumId w:val="3"/>
  </w:num>
  <w:num w:numId="18">
    <w:abstractNumId w:val="15"/>
  </w:num>
  <w:num w:numId="19">
    <w:abstractNumId w:val="8"/>
  </w:num>
  <w:num w:numId="20">
    <w:abstractNumId w:val="11"/>
  </w:num>
  <w:num w:numId="21">
    <w:abstractNumId w:val="28"/>
  </w:num>
  <w:num w:numId="22">
    <w:abstractNumId w:val="27"/>
  </w:num>
  <w:num w:numId="23">
    <w:abstractNumId w:val="24"/>
  </w:num>
  <w:num w:numId="24">
    <w:abstractNumId w:val="26"/>
  </w:num>
  <w:num w:numId="25">
    <w:abstractNumId w:val="20"/>
  </w:num>
  <w:num w:numId="26">
    <w:abstractNumId w:val="19"/>
  </w:num>
  <w:num w:numId="27">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4"/>
  </w:num>
  <w:num w:numId="30">
    <w:abstractNumId w:val="10"/>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le, Michael">
    <w15:presenceInfo w15:providerId="AD" w15:userId="S-1-5-21-137024685-2204166116-4157399963-121880"/>
  </w15:person>
  <w15:person w15:author="administrator">
    <w15:presenceInfo w15:providerId="None" w15:userId="administrator"/>
  </w15:person>
  <w15:person w15:author="Sun, Jane">
    <w15:presenceInfo w15:providerId="AD" w15:userId="S::jiajing@liverpool.ac.uk::b075cb00-7860-4c78-8824-9a56d2ff5c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B96F3D"/>
    <w:rsid w:val="0000068A"/>
    <w:rsid w:val="00012BCF"/>
    <w:rsid w:val="0001426A"/>
    <w:rsid w:val="00014EBD"/>
    <w:rsid w:val="00017F18"/>
    <w:rsid w:val="00022397"/>
    <w:rsid w:val="0003144B"/>
    <w:rsid w:val="00031CD0"/>
    <w:rsid w:val="000323EB"/>
    <w:rsid w:val="00032529"/>
    <w:rsid w:val="0003336B"/>
    <w:rsid w:val="00035A03"/>
    <w:rsid w:val="00035BD6"/>
    <w:rsid w:val="000363A9"/>
    <w:rsid w:val="00040D73"/>
    <w:rsid w:val="00044801"/>
    <w:rsid w:val="000458F9"/>
    <w:rsid w:val="00045AA8"/>
    <w:rsid w:val="000467C0"/>
    <w:rsid w:val="00046A8D"/>
    <w:rsid w:val="00047240"/>
    <w:rsid w:val="00047BE0"/>
    <w:rsid w:val="00055EE4"/>
    <w:rsid w:val="0005620D"/>
    <w:rsid w:val="00060DA9"/>
    <w:rsid w:val="000622E0"/>
    <w:rsid w:val="0006453F"/>
    <w:rsid w:val="000702A8"/>
    <w:rsid w:val="000767A2"/>
    <w:rsid w:val="00080A51"/>
    <w:rsid w:val="00082197"/>
    <w:rsid w:val="00084096"/>
    <w:rsid w:val="00084D15"/>
    <w:rsid w:val="00085C32"/>
    <w:rsid w:val="000860BF"/>
    <w:rsid w:val="000863A4"/>
    <w:rsid w:val="00092048"/>
    <w:rsid w:val="000941E2"/>
    <w:rsid w:val="000946F0"/>
    <w:rsid w:val="00096C8A"/>
    <w:rsid w:val="000A2913"/>
    <w:rsid w:val="000B2AB2"/>
    <w:rsid w:val="000B4DDD"/>
    <w:rsid w:val="000B4E6C"/>
    <w:rsid w:val="000C069C"/>
    <w:rsid w:val="000C06C2"/>
    <w:rsid w:val="000C1813"/>
    <w:rsid w:val="000C18FC"/>
    <w:rsid w:val="000C48F0"/>
    <w:rsid w:val="000C67BD"/>
    <w:rsid w:val="000D07A1"/>
    <w:rsid w:val="000D3547"/>
    <w:rsid w:val="000D3564"/>
    <w:rsid w:val="000D6B38"/>
    <w:rsid w:val="000E1502"/>
    <w:rsid w:val="000E5C4B"/>
    <w:rsid w:val="000E5D17"/>
    <w:rsid w:val="000E5F38"/>
    <w:rsid w:val="000E724D"/>
    <w:rsid w:val="000F72AF"/>
    <w:rsid w:val="00106D7B"/>
    <w:rsid w:val="00107320"/>
    <w:rsid w:val="0011024A"/>
    <w:rsid w:val="0011777E"/>
    <w:rsid w:val="00117F8F"/>
    <w:rsid w:val="001202AF"/>
    <w:rsid w:val="0012264A"/>
    <w:rsid w:val="001236E0"/>
    <w:rsid w:val="00124F96"/>
    <w:rsid w:val="00133345"/>
    <w:rsid w:val="0013668F"/>
    <w:rsid w:val="00141095"/>
    <w:rsid w:val="0014461E"/>
    <w:rsid w:val="00147C4D"/>
    <w:rsid w:val="0015391C"/>
    <w:rsid w:val="00154E21"/>
    <w:rsid w:val="00155852"/>
    <w:rsid w:val="00157FD8"/>
    <w:rsid w:val="00163491"/>
    <w:rsid w:val="00163DF7"/>
    <w:rsid w:val="00165877"/>
    <w:rsid w:val="0016635C"/>
    <w:rsid w:val="00170C86"/>
    <w:rsid w:val="0017143E"/>
    <w:rsid w:val="00175F9C"/>
    <w:rsid w:val="00176124"/>
    <w:rsid w:val="001764EF"/>
    <w:rsid w:val="00184259"/>
    <w:rsid w:val="00194DA9"/>
    <w:rsid w:val="001A1234"/>
    <w:rsid w:val="001A23A7"/>
    <w:rsid w:val="001A273C"/>
    <w:rsid w:val="001A397D"/>
    <w:rsid w:val="001A5410"/>
    <w:rsid w:val="001B0257"/>
    <w:rsid w:val="001B4C98"/>
    <w:rsid w:val="001B7E70"/>
    <w:rsid w:val="001C4151"/>
    <w:rsid w:val="001D1858"/>
    <w:rsid w:val="001D1CCE"/>
    <w:rsid w:val="001D56A9"/>
    <w:rsid w:val="001F66B9"/>
    <w:rsid w:val="002005D9"/>
    <w:rsid w:val="0020307D"/>
    <w:rsid w:val="00212249"/>
    <w:rsid w:val="0022787E"/>
    <w:rsid w:val="0023428F"/>
    <w:rsid w:val="002361BE"/>
    <w:rsid w:val="002373F7"/>
    <w:rsid w:val="00240352"/>
    <w:rsid w:val="002407EB"/>
    <w:rsid w:val="0024229A"/>
    <w:rsid w:val="00251DDE"/>
    <w:rsid w:val="00252E5E"/>
    <w:rsid w:val="0025401D"/>
    <w:rsid w:val="002542D6"/>
    <w:rsid w:val="00255162"/>
    <w:rsid w:val="002556FF"/>
    <w:rsid w:val="00256452"/>
    <w:rsid w:val="002576AA"/>
    <w:rsid w:val="002607F1"/>
    <w:rsid w:val="00263C2E"/>
    <w:rsid w:val="002759CE"/>
    <w:rsid w:val="00275F08"/>
    <w:rsid w:val="00276BC7"/>
    <w:rsid w:val="002820CC"/>
    <w:rsid w:val="00285AA4"/>
    <w:rsid w:val="00290F6B"/>
    <w:rsid w:val="00293428"/>
    <w:rsid w:val="00297F40"/>
    <w:rsid w:val="002A014D"/>
    <w:rsid w:val="002A0300"/>
    <w:rsid w:val="002A0518"/>
    <w:rsid w:val="002A62BE"/>
    <w:rsid w:val="002B08EC"/>
    <w:rsid w:val="002B167C"/>
    <w:rsid w:val="002B1CA7"/>
    <w:rsid w:val="002B6C0A"/>
    <w:rsid w:val="002C09F0"/>
    <w:rsid w:val="002C0A96"/>
    <w:rsid w:val="002C3B05"/>
    <w:rsid w:val="002C5399"/>
    <w:rsid w:val="002C5644"/>
    <w:rsid w:val="002E0465"/>
    <w:rsid w:val="002E3814"/>
    <w:rsid w:val="002E4826"/>
    <w:rsid w:val="002E79C0"/>
    <w:rsid w:val="002F1EE1"/>
    <w:rsid w:val="002F5A32"/>
    <w:rsid w:val="00300015"/>
    <w:rsid w:val="00300B93"/>
    <w:rsid w:val="00303BB1"/>
    <w:rsid w:val="003043FF"/>
    <w:rsid w:val="003071B4"/>
    <w:rsid w:val="00310C8E"/>
    <w:rsid w:val="00311CF5"/>
    <w:rsid w:val="00312B75"/>
    <w:rsid w:val="00314613"/>
    <w:rsid w:val="0031568D"/>
    <w:rsid w:val="003179AD"/>
    <w:rsid w:val="00320B40"/>
    <w:rsid w:val="00323C0B"/>
    <w:rsid w:val="00332021"/>
    <w:rsid w:val="00335760"/>
    <w:rsid w:val="00341C51"/>
    <w:rsid w:val="00346434"/>
    <w:rsid w:val="003540D3"/>
    <w:rsid w:val="003554F0"/>
    <w:rsid w:val="003557FA"/>
    <w:rsid w:val="003570FC"/>
    <w:rsid w:val="00357F82"/>
    <w:rsid w:val="00362289"/>
    <w:rsid w:val="00362521"/>
    <w:rsid w:val="00362D3E"/>
    <w:rsid w:val="00365A30"/>
    <w:rsid w:val="003705F1"/>
    <w:rsid w:val="00371B9F"/>
    <w:rsid w:val="0037249B"/>
    <w:rsid w:val="0037372B"/>
    <w:rsid w:val="003770C6"/>
    <w:rsid w:val="0038072F"/>
    <w:rsid w:val="003830A7"/>
    <w:rsid w:val="0038520E"/>
    <w:rsid w:val="003877EF"/>
    <w:rsid w:val="00395561"/>
    <w:rsid w:val="003978AD"/>
    <w:rsid w:val="00397DEF"/>
    <w:rsid w:val="003A2DFF"/>
    <w:rsid w:val="003A7895"/>
    <w:rsid w:val="003B209F"/>
    <w:rsid w:val="003B4C94"/>
    <w:rsid w:val="003B6B1A"/>
    <w:rsid w:val="003C3CF9"/>
    <w:rsid w:val="003C4F2C"/>
    <w:rsid w:val="003C740B"/>
    <w:rsid w:val="003D2B9E"/>
    <w:rsid w:val="003D3350"/>
    <w:rsid w:val="003D6310"/>
    <w:rsid w:val="003D775A"/>
    <w:rsid w:val="003E3451"/>
    <w:rsid w:val="003E6D63"/>
    <w:rsid w:val="003F1491"/>
    <w:rsid w:val="003F4DA3"/>
    <w:rsid w:val="003F6186"/>
    <w:rsid w:val="0040028F"/>
    <w:rsid w:val="00403D5D"/>
    <w:rsid w:val="00405B02"/>
    <w:rsid w:val="00407E7E"/>
    <w:rsid w:val="00411B7B"/>
    <w:rsid w:val="0041764B"/>
    <w:rsid w:val="00417BCF"/>
    <w:rsid w:val="00420F96"/>
    <w:rsid w:val="0043136A"/>
    <w:rsid w:val="00431F5C"/>
    <w:rsid w:val="00436231"/>
    <w:rsid w:val="00437274"/>
    <w:rsid w:val="00441E05"/>
    <w:rsid w:val="00444187"/>
    <w:rsid w:val="00444B4B"/>
    <w:rsid w:val="00446AD1"/>
    <w:rsid w:val="004504DD"/>
    <w:rsid w:val="00450D51"/>
    <w:rsid w:val="0045423D"/>
    <w:rsid w:val="00456398"/>
    <w:rsid w:val="004602D7"/>
    <w:rsid w:val="004713CC"/>
    <w:rsid w:val="00472983"/>
    <w:rsid w:val="00477F11"/>
    <w:rsid w:val="004836D3"/>
    <w:rsid w:val="00485D21"/>
    <w:rsid w:val="00491C0C"/>
    <w:rsid w:val="00491DDD"/>
    <w:rsid w:val="00492401"/>
    <w:rsid w:val="004971CD"/>
    <w:rsid w:val="004A11E9"/>
    <w:rsid w:val="004B0E82"/>
    <w:rsid w:val="004B1440"/>
    <w:rsid w:val="004B424E"/>
    <w:rsid w:val="004B4E53"/>
    <w:rsid w:val="004B68A7"/>
    <w:rsid w:val="004C084E"/>
    <w:rsid w:val="004C15BE"/>
    <w:rsid w:val="004C20DC"/>
    <w:rsid w:val="004C2B68"/>
    <w:rsid w:val="004D1714"/>
    <w:rsid w:val="004D2E4B"/>
    <w:rsid w:val="004D32D5"/>
    <w:rsid w:val="004D68EA"/>
    <w:rsid w:val="004E2B68"/>
    <w:rsid w:val="004E40B0"/>
    <w:rsid w:val="004E77ED"/>
    <w:rsid w:val="004F58A6"/>
    <w:rsid w:val="00503E9A"/>
    <w:rsid w:val="005044D6"/>
    <w:rsid w:val="00507331"/>
    <w:rsid w:val="00507E2B"/>
    <w:rsid w:val="00510347"/>
    <w:rsid w:val="00514BAA"/>
    <w:rsid w:val="0051520D"/>
    <w:rsid w:val="00520BB7"/>
    <w:rsid w:val="0052777D"/>
    <w:rsid w:val="005337D6"/>
    <w:rsid w:val="00543412"/>
    <w:rsid w:val="005435B2"/>
    <w:rsid w:val="005442CC"/>
    <w:rsid w:val="00551359"/>
    <w:rsid w:val="00551BD5"/>
    <w:rsid w:val="0055385C"/>
    <w:rsid w:val="0055733B"/>
    <w:rsid w:val="005620F0"/>
    <w:rsid w:val="00564053"/>
    <w:rsid w:val="005670C2"/>
    <w:rsid w:val="00571D9D"/>
    <w:rsid w:val="00572442"/>
    <w:rsid w:val="00573D20"/>
    <w:rsid w:val="005754B7"/>
    <w:rsid w:val="005776F4"/>
    <w:rsid w:val="00580CB0"/>
    <w:rsid w:val="0058338F"/>
    <w:rsid w:val="00586B34"/>
    <w:rsid w:val="00591ABD"/>
    <w:rsid w:val="005936E3"/>
    <w:rsid w:val="005978A4"/>
    <w:rsid w:val="00597DB6"/>
    <w:rsid w:val="005A07DF"/>
    <w:rsid w:val="005A1A7D"/>
    <w:rsid w:val="005A1BA3"/>
    <w:rsid w:val="005B2240"/>
    <w:rsid w:val="005B6578"/>
    <w:rsid w:val="005C6105"/>
    <w:rsid w:val="005C6CF2"/>
    <w:rsid w:val="005D2A83"/>
    <w:rsid w:val="005D3AC7"/>
    <w:rsid w:val="005D4BC9"/>
    <w:rsid w:val="005D69FC"/>
    <w:rsid w:val="005E0759"/>
    <w:rsid w:val="005E3B99"/>
    <w:rsid w:val="005E4C5D"/>
    <w:rsid w:val="005E5135"/>
    <w:rsid w:val="005E5B83"/>
    <w:rsid w:val="005F0CC9"/>
    <w:rsid w:val="005F0D71"/>
    <w:rsid w:val="005F4C02"/>
    <w:rsid w:val="0060024D"/>
    <w:rsid w:val="00607A57"/>
    <w:rsid w:val="00611DE3"/>
    <w:rsid w:val="0061549D"/>
    <w:rsid w:val="00617C42"/>
    <w:rsid w:val="006227B5"/>
    <w:rsid w:val="00625F52"/>
    <w:rsid w:val="00626A44"/>
    <w:rsid w:val="00626A7A"/>
    <w:rsid w:val="006354D4"/>
    <w:rsid w:val="006372CC"/>
    <w:rsid w:val="006556A0"/>
    <w:rsid w:val="006559F5"/>
    <w:rsid w:val="00655D98"/>
    <w:rsid w:val="006576DE"/>
    <w:rsid w:val="00660DB7"/>
    <w:rsid w:val="00662267"/>
    <w:rsid w:val="00662A2C"/>
    <w:rsid w:val="006654E6"/>
    <w:rsid w:val="00672C45"/>
    <w:rsid w:val="00673352"/>
    <w:rsid w:val="00675989"/>
    <w:rsid w:val="00675DA5"/>
    <w:rsid w:val="00677A4A"/>
    <w:rsid w:val="00680530"/>
    <w:rsid w:val="006818F6"/>
    <w:rsid w:val="0068192E"/>
    <w:rsid w:val="00682A78"/>
    <w:rsid w:val="0068381F"/>
    <w:rsid w:val="00691557"/>
    <w:rsid w:val="00694864"/>
    <w:rsid w:val="006A1946"/>
    <w:rsid w:val="006A5DF8"/>
    <w:rsid w:val="006B25AC"/>
    <w:rsid w:val="006B6D40"/>
    <w:rsid w:val="006B7C60"/>
    <w:rsid w:val="006C0E64"/>
    <w:rsid w:val="006C47AC"/>
    <w:rsid w:val="006C5710"/>
    <w:rsid w:val="006C58F4"/>
    <w:rsid w:val="006C6BCD"/>
    <w:rsid w:val="006D010F"/>
    <w:rsid w:val="006D2DC5"/>
    <w:rsid w:val="006D3198"/>
    <w:rsid w:val="006D6289"/>
    <w:rsid w:val="006D7589"/>
    <w:rsid w:val="006E2F96"/>
    <w:rsid w:val="006E35F0"/>
    <w:rsid w:val="006E4C9E"/>
    <w:rsid w:val="006F387F"/>
    <w:rsid w:val="006F3EF9"/>
    <w:rsid w:val="006F4A47"/>
    <w:rsid w:val="006F7E96"/>
    <w:rsid w:val="0070082F"/>
    <w:rsid w:val="007014F6"/>
    <w:rsid w:val="00701788"/>
    <w:rsid w:val="00706228"/>
    <w:rsid w:val="00706BCC"/>
    <w:rsid w:val="007074FC"/>
    <w:rsid w:val="00713853"/>
    <w:rsid w:val="00715321"/>
    <w:rsid w:val="00715C57"/>
    <w:rsid w:val="007213BC"/>
    <w:rsid w:val="00726BA8"/>
    <w:rsid w:val="007270D1"/>
    <w:rsid w:val="007303D6"/>
    <w:rsid w:val="0073235D"/>
    <w:rsid w:val="00733506"/>
    <w:rsid w:val="00741435"/>
    <w:rsid w:val="00745B44"/>
    <w:rsid w:val="00747B01"/>
    <w:rsid w:val="0075032B"/>
    <w:rsid w:val="00760122"/>
    <w:rsid w:val="00763FC4"/>
    <w:rsid w:val="00765C7A"/>
    <w:rsid w:val="00767334"/>
    <w:rsid w:val="00767588"/>
    <w:rsid w:val="00770208"/>
    <w:rsid w:val="007714DC"/>
    <w:rsid w:val="00773367"/>
    <w:rsid w:val="00776226"/>
    <w:rsid w:val="00783D04"/>
    <w:rsid w:val="00784FCC"/>
    <w:rsid w:val="0079292B"/>
    <w:rsid w:val="007948CD"/>
    <w:rsid w:val="00794BDB"/>
    <w:rsid w:val="007A134A"/>
    <w:rsid w:val="007A173C"/>
    <w:rsid w:val="007A3782"/>
    <w:rsid w:val="007B1764"/>
    <w:rsid w:val="007B6DBD"/>
    <w:rsid w:val="007B7DEA"/>
    <w:rsid w:val="007C5A63"/>
    <w:rsid w:val="007D2BA5"/>
    <w:rsid w:val="007D4C61"/>
    <w:rsid w:val="007D5968"/>
    <w:rsid w:val="007D70BF"/>
    <w:rsid w:val="007E16C9"/>
    <w:rsid w:val="007E7CA9"/>
    <w:rsid w:val="007F2760"/>
    <w:rsid w:val="007F34AA"/>
    <w:rsid w:val="007F3D3C"/>
    <w:rsid w:val="007F55DC"/>
    <w:rsid w:val="007F78F4"/>
    <w:rsid w:val="00800948"/>
    <w:rsid w:val="00802A2A"/>
    <w:rsid w:val="008031A4"/>
    <w:rsid w:val="00803EB7"/>
    <w:rsid w:val="008043CB"/>
    <w:rsid w:val="00805273"/>
    <w:rsid w:val="00805BD1"/>
    <w:rsid w:val="0080600A"/>
    <w:rsid w:val="0081060A"/>
    <w:rsid w:val="008226D1"/>
    <w:rsid w:val="008335F1"/>
    <w:rsid w:val="00836388"/>
    <w:rsid w:val="00840C48"/>
    <w:rsid w:val="0084378E"/>
    <w:rsid w:val="008456EE"/>
    <w:rsid w:val="0085012D"/>
    <w:rsid w:val="00853813"/>
    <w:rsid w:val="0086400B"/>
    <w:rsid w:val="0086559C"/>
    <w:rsid w:val="0086660B"/>
    <w:rsid w:val="00870779"/>
    <w:rsid w:val="008839AB"/>
    <w:rsid w:val="00885EE8"/>
    <w:rsid w:val="00886475"/>
    <w:rsid w:val="008879CB"/>
    <w:rsid w:val="00893EBC"/>
    <w:rsid w:val="00897973"/>
    <w:rsid w:val="008A27F8"/>
    <w:rsid w:val="008A6CD4"/>
    <w:rsid w:val="008A7EDD"/>
    <w:rsid w:val="008B136A"/>
    <w:rsid w:val="008B55DF"/>
    <w:rsid w:val="008C5BB0"/>
    <w:rsid w:val="008D1551"/>
    <w:rsid w:val="008D1E2D"/>
    <w:rsid w:val="008D2F9C"/>
    <w:rsid w:val="008F11F7"/>
    <w:rsid w:val="008F3DFF"/>
    <w:rsid w:val="009019E5"/>
    <w:rsid w:val="0090446C"/>
    <w:rsid w:val="00926842"/>
    <w:rsid w:val="0092733F"/>
    <w:rsid w:val="00930A42"/>
    <w:rsid w:val="00932111"/>
    <w:rsid w:val="00933C8F"/>
    <w:rsid w:val="00935B6F"/>
    <w:rsid w:val="009424B3"/>
    <w:rsid w:val="009467B9"/>
    <w:rsid w:val="009555D7"/>
    <w:rsid w:val="0095752D"/>
    <w:rsid w:val="00961C11"/>
    <w:rsid w:val="009624AD"/>
    <w:rsid w:val="0096419E"/>
    <w:rsid w:val="00964277"/>
    <w:rsid w:val="00964D24"/>
    <w:rsid w:val="00971061"/>
    <w:rsid w:val="009714EC"/>
    <w:rsid w:val="00973AFB"/>
    <w:rsid w:val="0097699C"/>
    <w:rsid w:val="00981A69"/>
    <w:rsid w:val="00981CEB"/>
    <w:rsid w:val="0098272B"/>
    <w:rsid w:val="009850D4"/>
    <w:rsid w:val="0099003A"/>
    <w:rsid w:val="00992290"/>
    <w:rsid w:val="009A02DC"/>
    <w:rsid w:val="009A3499"/>
    <w:rsid w:val="009A5DF9"/>
    <w:rsid w:val="009B0380"/>
    <w:rsid w:val="009B291C"/>
    <w:rsid w:val="009B2AEF"/>
    <w:rsid w:val="009B4F95"/>
    <w:rsid w:val="009C0507"/>
    <w:rsid w:val="009C18F4"/>
    <w:rsid w:val="009D209A"/>
    <w:rsid w:val="009D39C5"/>
    <w:rsid w:val="009D562B"/>
    <w:rsid w:val="009D67F2"/>
    <w:rsid w:val="009E3A46"/>
    <w:rsid w:val="009F1986"/>
    <w:rsid w:val="009F1BEA"/>
    <w:rsid w:val="009F7E1E"/>
    <w:rsid w:val="00A00DEF"/>
    <w:rsid w:val="00A049DF"/>
    <w:rsid w:val="00A04BBA"/>
    <w:rsid w:val="00A05C5F"/>
    <w:rsid w:val="00A12982"/>
    <w:rsid w:val="00A12A60"/>
    <w:rsid w:val="00A143B4"/>
    <w:rsid w:val="00A232EC"/>
    <w:rsid w:val="00A3096B"/>
    <w:rsid w:val="00A313B8"/>
    <w:rsid w:val="00A32474"/>
    <w:rsid w:val="00A35CE4"/>
    <w:rsid w:val="00A368B8"/>
    <w:rsid w:val="00A41924"/>
    <w:rsid w:val="00A42163"/>
    <w:rsid w:val="00A44B91"/>
    <w:rsid w:val="00A459E4"/>
    <w:rsid w:val="00A4609C"/>
    <w:rsid w:val="00A47C7B"/>
    <w:rsid w:val="00A55C43"/>
    <w:rsid w:val="00A55D1A"/>
    <w:rsid w:val="00A56FCE"/>
    <w:rsid w:val="00A6577A"/>
    <w:rsid w:val="00A678A2"/>
    <w:rsid w:val="00A67C35"/>
    <w:rsid w:val="00A762FB"/>
    <w:rsid w:val="00A77AC0"/>
    <w:rsid w:val="00A869AC"/>
    <w:rsid w:val="00A869E4"/>
    <w:rsid w:val="00A91112"/>
    <w:rsid w:val="00A91D08"/>
    <w:rsid w:val="00A9594E"/>
    <w:rsid w:val="00AA01CC"/>
    <w:rsid w:val="00AA0244"/>
    <w:rsid w:val="00AA158F"/>
    <w:rsid w:val="00AA4429"/>
    <w:rsid w:val="00AA6FF4"/>
    <w:rsid w:val="00AC05C7"/>
    <w:rsid w:val="00AC2537"/>
    <w:rsid w:val="00AC2B13"/>
    <w:rsid w:val="00AC31E5"/>
    <w:rsid w:val="00AC5546"/>
    <w:rsid w:val="00AC6A00"/>
    <w:rsid w:val="00AC7F98"/>
    <w:rsid w:val="00AD138C"/>
    <w:rsid w:val="00AD2640"/>
    <w:rsid w:val="00AD4B48"/>
    <w:rsid w:val="00AD7B3F"/>
    <w:rsid w:val="00AE61DC"/>
    <w:rsid w:val="00AE6EB8"/>
    <w:rsid w:val="00AF218C"/>
    <w:rsid w:val="00AF7D57"/>
    <w:rsid w:val="00B00201"/>
    <w:rsid w:val="00B02EE8"/>
    <w:rsid w:val="00B058CD"/>
    <w:rsid w:val="00B068F2"/>
    <w:rsid w:val="00B06E60"/>
    <w:rsid w:val="00B07676"/>
    <w:rsid w:val="00B14847"/>
    <w:rsid w:val="00B17DE7"/>
    <w:rsid w:val="00B2492C"/>
    <w:rsid w:val="00B260AF"/>
    <w:rsid w:val="00B27A21"/>
    <w:rsid w:val="00B33845"/>
    <w:rsid w:val="00B33D64"/>
    <w:rsid w:val="00B35ACD"/>
    <w:rsid w:val="00B45CC5"/>
    <w:rsid w:val="00B53B7C"/>
    <w:rsid w:val="00B56511"/>
    <w:rsid w:val="00B60CFB"/>
    <w:rsid w:val="00B6101F"/>
    <w:rsid w:val="00B62DB3"/>
    <w:rsid w:val="00B666E9"/>
    <w:rsid w:val="00B66A42"/>
    <w:rsid w:val="00B73C1C"/>
    <w:rsid w:val="00B762C4"/>
    <w:rsid w:val="00B7654A"/>
    <w:rsid w:val="00B77C72"/>
    <w:rsid w:val="00B80AAB"/>
    <w:rsid w:val="00B86A2E"/>
    <w:rsid w:val="00B92CB2"/>
    <w:rsid w:val="00B9337E"/>
    <w:rsid w:val="00B95A1D"/>
    <w:rsid w:val="00B96F3D"/>
    <w:rsid w:val="00B971BD"/>
    <w:rsid w:val="00BA0CCC"/>
    <w:rsid w:val="00BA1740"/>
    <w:rsid w:val="00BA4671"/>
    <w:rsid w:val="00BA5773"/>
    <w:rsid w:val="00BA5AD9"/>
    <w:rsid w:val="00BA6A6B"/>
    <w:rsid w:val="00BB060D"/>
    <w:rsid w:val="00BB0A85"/>
    <w:rsid w:val="00BB4F8E"/>
    <w:rsid w:val="00BB7967"/>
    <w:rsid w:val="00BC01AB"/>
    <w:rsid w:val="00BC04F2"/>
    <w:rsid w:val="00BC1FB0"/>
    <w:rsid w:val="00BC6827"/>
    <w:rsid w:val="00BD0018"/>
    <w:rsid w:val="00BD2063"/>
    <w:rsid w:val="00BD5F32"/>
    <w:rsid w:val="00BD6154"/>
    <w:rsid w:val="00BE0815"/>
    <w:rsid w:val="00BE0F63"/>
    <w:rsid w:val="00BE1343"/>
    <w:rsid w:val="00BE3C8E"/>
    <w:rsid w:val="00BF1BAE"/>
    <w:rsid w:val="00C03DE0"/>
    <w:rsid w:val="00C057E2"/>
    <w:rsid w:val="00C105B2"/>
    <w:rsid w:val="00C172DF"/>
    <w:rsid w:val="00C258E1"/>
    <w:rsid w:val="00C26F74"/>
    <w:rsid w:val="00C41CEE"/>
    <w:rsid w:val="00C45975"/>
    <w:rsid w:val="00C519F6"/>
    <w:rsid w:val="00C53278"/>
    <w:rsid w:val="00C569CA"/>
    <w:rsid w:val="00C623DA"/>
    <w:rsid w:val="00C64274"/>
    <w:rsid w:val="00C7100D"/>
    <w:rsid w:val="00C74449"/>
    <w:rsid w:val="00C8343D"/>
    <w:rsid w:val="00C86C32"/>
    <w:rsid w:val="00C87144"/>
    <w:rsid w:val="00C879FD"/>
    <w:rsid w:val="00C9270E"/>
    <w:rsid w:val="00C92A4F"/>
    <w:rsid w:val="00C943E6"/>
    <w:rsid w:val="00C947BD"/>
    <w:rsid w:val="00C95818"/>
    <w:rsid w:val="00C9722B"/>
    <w:rsid w:val="00C97CA4"/>
    <w:rsid w:val="00CA082C"/>
    <w:rsid w:val="00CA76F9"/>
    <w:rsid w:val="00CB5A24"/>
    <w:rsid w:val="00CB7358"/>
    <w:rsid w:val="00CC0516"/>
    <w:rsid w:val="00CC36EE"/>
    <w:rsid w:val="00CC58D4"/>
    <w:rsid w:val="00CC591F"/>
    <w:rsid w:val="00CC606F"/>
    <w:rsid w:val="00CD52D6"/>
    <w:rsid w:val="00CD665B"/>
    <w:rsid w:val="00CD7E2E"/>
    <w:rsid w:val="00CE4B74"/>
    <w:rsid w:val="00CF26AE"/>
    <w:rsid w:val="00CF6448"/>
    <w:rsid w:val="00CF73F1"/>
    <w:rsid w:val="00D008BC"/>
    <w:rsid w:val="00D07858"/>
    <w:rsid w:val="00D16918"/>
    <w:rsid w:val="00D22416"/>
    <w:rsid w:val="00D24B10"/>
    <w:rsid w:val="00D26320"/>
    <w:rsid w:val="00D27B3B"/>
    <w:rsid w:val="00D352F4"/>
    <w:rsid w:val="00D35933"/>
    <w:rsid w:val="00D35A4D"/>
    <w:rsid w:val="00D37678"/>
    <w:rsid w:val="00D3772B"/>
    <w:rsid w:val="00D37FD3"/>
    <w:rsid w:val="00D433B2"/>
    <w:rsid w:val="00D43DB7"/>
    <w:rsid w:val="00D46143"/>
    <w:rsid w:val="00D46F19"/>
    <w:rsid w:val="00D474EA"/>
    <w:rsid w:val="00D51991"/>
    <w:rsid w:val="00D52374"/>
    <w:rsid w:val="00D52BFA"/>
    <w:rsid w:val="00D53F86"/>
    <w:rsid w:val="00D54086"/>
    <w:rsid w:val="00D546DF"/>
    <w:rsid w:val="00D622F6"/>
    <w:rsid w:val="00D63F50"/>
    <w:rsid w:val="00D63F9A"/>
    <w:rsid w:val="00D65347"/>
    <w:rsid w:val="00D7097D"/>
    <w:rsid w:val="00D70D45"/>
    <w:rsid w:val="00D826CF"/>
    <w:rsid w:val="00D90E5F"/>
    <w:rsid w:val="00D96EAA"/>
    <w:rsid w:val="00DA4269"/>
    <w:rsid w:val="00DA668A"/>
    <w:rsid w:val="00DA75D0"/>
    <w:rsid w:val="00DB491D"/>
    <w:rsid w:val="00DB5FDC"/>
    <w:rsid w:val="00DB6429"/>
    <w:rsid w:val="00DB6987"/>
    <w:rsid w:val="00DC0B55"/>
    <w:rsid w:val="00DC41E4"/>
    <w:rsid w:val="00DC4885"/>
    <w:rsid w:val="00DD0333"/>
    <w:rsid w:val="00DD17CF"/>
    <w:rsid w:val="00DD23FD"/>
    <w:rsid w:val="00DD33C6"/>
    <w:rsid w:val="00DD76E4"/>
    <w:rsid w:val="00DE0547"/>
    <w:rsid w:val="00DE2374"/>
    <w:rsid w:val="00DE4BE4"/>
    <w:rsid w:val="00DE5C4A"/>
    <w:rsid w:val="00DF3945"/>
    <w:rsid w:val="00DF5C10"/>
    <w:rsid w:val="00DF5C7A"/>
    <w:rsid w:val="00E12EB7"/>
    <w:rsid w:val="00E176D6"/>
    <w:rsid w:val="00E215CF"/>
    <w:rsid w:val="00E23F87"/>
    <w:rsid w:val="00E2637E"/>
    <w:rsid w:val="00E3375D"/>
    <w:rsid w:val="00E42F47"/>
    <w:rsid w:val="00E55001"/>
    <w:rsid w:val="00E56C20"/>
    <w:rsid w:val="00E56E70"/>
    <w:rsid w:val="00E64C55"/>
    <w:rsid w:val="00E650DE"/>
    <w:rsid w:val="00E67D2F"/>
    <w:rsid w:val="00E719E4"/>
    <w:rsid w:val="00E740BA"/>
    <w:rsid w:val="00E758D4"/>
    <w:rsid w:val="00E75E93"/>
    <w:rsid w:val="00E76568"/>
    <w:rsid w:val="00E76668"/>
    <w:rsid w:val="00E83566"/>
    <w:rsid w:val="00E845CD"/>
    <w:rsid w:val="00E867DA"/>
    <w:rsid w:val="00E90199"/>
    <w:rsid w:val="00E94B6B"/>
    <w:rsid w:val="00EA3FC1"/>
    <w:rsid w:val="00EA40BB"/>
    <w:rsid w:val="00EA74E2"/>
    <w:rsid w:val="00EB1143"/>
    <w:rsid w:val="00EB3AA5"/>
    <w:rsid w:val="00EB5E0A"/>
    <w:rsid w:val="00EC2DBA"/>
    <w:rsid w:val="00ED05CC"/>
    <w:rsid w:val="00ED5665"/>
    <w:rsid w:val="00ED768D"/>
    <w:rsid w:val="00EE230B"/>
    <w:rsid w:val="00EE2B36"/>
    <w:rsid w:val="00EE59FE"/>
    <w:rsid w:val="00EE5EBE"/>
    <w:rsid w:val="00EF0442"/>
    <w:rsid w:val="00EF0BA2"/>
    <w:rsid w:val="00EF1034"/>
    <w:rsid w:val="00EF1966"/>
    <w:rsid w:val="00EF29B8"/>
    <w:rsid w:val="00EF4245"/>
    <w:rsid w:val="00F03ADA"/>
    <w:rsid w:val="00F10B56"/>
    <w:rsid w:val="00F1170E"/>
    <w:rsid w:val="00F15019"/>
    <w:rsid w:val="00F22034"/>
    <w:rsid w:val="00F247E8"/>
    <w:rsid w:val="00F27713"/>
    <w:rsid w:val="00F3005C"/>
    <w:rsid w:val="00F32C29"/>
    <w:rsid w:val="00F356F5"/>
    <w:rsid w:val="00F36920"/>
    <w:rsid w:val="00F412C3"/>
    <w:rsid w:val="00F44EE7"/>
    <w:rsid w:val="00F50DA8"/>
    <w:rsid w:val="00F530C5"/>
    <w:rsid w:val="00F54039"/>
    <w:rsid w:val="00F54C29"/>
    <w:rsid w:val="00F575C6"/>
    <w:rsid w:val="00F61C15"/>
    <w:rsid w:val="00F63519"/>
    <w:rsid w:val="00F63B03"/>
    <w:rsid w:val="00F67FEA"/>
    <w:rsid w:val="00F778D1"/>
    <w:rsid w:val="00F77B12"/>
    <w:rsid w:val="00F835D3"/>
    <w:rsid w:val="00F95E64"/>
    <w:rsid w:val="00F97F3B"/>
    <w:rsid w:val="00FA649D"/>
    <w:rsid w:val="00FA6699"/>
    <w:rsid w:val="00FB02C1"/>
    <w:rsid w:val="00FB12A6"/>
    <w:rsid w:val="00FB1A45"/>
    <w:rsid w:val="00FB241A"/>
    <w:rsid w:val="00FB2BAD"/>
    <w:rsid w:val="00FB43E5"/>
    <w:rsid w:val="00FC31BD"/>
    <w:rsid w:val="00FC5DC9"/>
    <w:rsid w:val="00FD5515"/>
    <w:rsid w:val="00FD6BAA"/>
    <w:rsid w:val="00FE0623"/>
    <w:rsid w:val="00FE0F7F"/>
    <w:rsid w:val="00FE40CE"/>
    <w:rsid w:val="00FE4FA8"/>
    <w:rsid w:val="00FE7321"/>
    <w:rsid w:val="00FE7573"/>
    <w:rsid w:val="00FF3C3E"/>
    <w:rsid w:val="00FF6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A7B03"/>
  <w15:chartTrackingRefBased/>
  <w15:docId w15:val="{BFDD1D55-D9CC-4F89-B6D9-8117F7A3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F3D"/>
  </w:style>
  <w:style w:type="paragraph" w:styleId="Heading1">
    <w:name w:val="heading 1"/>
    <w:basedOn w:val="Normal"/>
    <w:next w:val="Normal"/>
    <w:link w:val="Heading1Char"/>
    <w:uiPriority w:val="9"/>
    <w:qFormat/>
    <w:rsid w:val="00B96F3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rsid w:val="00B96F3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B96F3D"/>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B96F3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F3D"/>
    <w:rPr>
      <w:b/>
      <w:bCs/>
      <w:kern w:val="44"/>
      <w:sz w:val="44"/>
      <w:szCs w:val="44"/>
    </w:rPr>
  </w:style>
  <w:style w:type="character" w:customStyle="1" w:styleId="Heading2Char">
    <w:name w:val="Heading 2 Char"/>
    <w:basedOn w:val="DefaultParagraphFont"/>
    <w:link w:val="Heading2"/>
    <w:qFormat/>
    <w:rsid w:val="00B96F3D"/>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B96F3D"/>
    <w:rPr>
      <w:b/>
      <w:bCs/>
      <w:sz w:val="32"/>
      <w:szCs w:val="32"/>
    </w:rPr>
  </w:style>
  <w:style w:type="character" w:customStyle="1" w:styleId="Heading4Char">
    <w:name w:val="Heading 4 Char"/>
    <w:basedOn w:val="DefaultParagraphFont"/>
    <w:link w:val="Heading4"/>
    <w:uiPriority w:val="9"/>
    <w:rsid w:val="00B96F3D"/>
    <w:rPr>
      <w:rFonts w:asciiTheme="majorHAnsi" w:eastAsiaTheme="majorEastAsia" w:hAnsiTheme="majorHAnsi" w:cstheme="majorBidi"/>
      <w:b/>
      <w:bCs/>
      <w:sz w:val="28"/>
      <w:szCs w:val="28"/>
    </w:rPr>
  </w:style>
  <w:style w:type="character" w:styleId="FootnoteReference">
    <w:name w:val="footnote reference"/>
    <w:basedOn w:val="DefaultParagraphFont"/>
    <w:uiPriority w:val="99"/>
    <w:unhideWhenUsed/>
    <w:qFormat/>
    <w:rsid w:val="00B96F3D"/>
    <w:rPr>
      <w:vertAlign w:val="superscript"/>
    </w:rPr>
  </w:style>
  <w:style w:type="paragraph" w:styleId="BalloonText">
    <w:name w:val="Balloon Text"/>
    <w:basedOn w:val="Normal"/>
    <w:link w:val="BalloonTextChar"/>
    <w:uiPriority w:val="99"/>
    <w:semiHidden/>
    <w:unhideWhenUsed/>
    <w:rsid w:val="00B96F3D"/>
    <w:rPr>
      <w:sz w:val="18"/>
      <w:szCs w:val="18"/>
    </w:rPr>
  </w:style>
  <w:style w:type="character" w:customStyle="1" w:styleId="BalloonTextChar">
    <w:name w:val="Balloon Text Char"/>
    <w:basedOn w:val="DefaultParagraphFont"/>
    <w:link w:val="BalloonText"/>
    <w:uiPriority w:val="99"/>
    <w:semiHidden/>
    <w:rsid w:val="00B96F3D"/>
    <w:rPr>
      <w:sz w:val="18"/>
      <w:szCs w:val="18"/>
    </w:rPr>
  </w:style>
  <w:style w:type="paragraph" w:styleId="FootnoteText">
    <w:name w:val="footnote text"/>
    <w:basedOn w:val="Normal"/>
    <w:link w:val="FootnoteTextChar"/>
    <w:uiPriority w:val="99"/>
    <w:unhideWhenUsed/>
    <w:qFormat/>
    <w:rsid w:val="00B96F3D"/>
    <w:pPr>
      <w:snapToGrid w:val="0"/>
    </w:pPr>
    <w:rPr>
      <w:sz w:val="18"/>
      <w:szCs w:val="18"/>
    </w:rPr>
  </w:style>
  <w:style w:type="character" w:customStyle="1" w:styleId="FootnoteTextChar">
    <w:name w:val="Footnote Text Char"/>
    <w:basedOn w:val="DefaultParagraphFont"/>
    <w:link w:val="FootnoteText"/>
    <w:uiPriority w:val="99"/>
    <w:qFormat/>
    <w:rsid w:val="00B96F3D"/>
    <w:rPr>
      <w:sz w:val="18"/>
      <w:szCs w:val="18"/>
    </w:rPr>
  </w:style>
  <w:style w:type="character" w:styleId="Hyperlink">
    <w:name w:val="Hyperlink"/>
    <w:basedOn w:val="DefaultParagraphFont"/>
    <w:uiPriority w:val="99"/>
    <w:qFormat/>
    <w:rsid w:val="00B96F3D"/>
    <w:rPr>
      <w:color w:val="0563C1" w:themeColor="hyperlink"/>
      <w:u w:val="single"/>
    </w:rPr>
  </w:style>
  <w:style w:type="paragraph" w:styleId="Header">
    <w:name w:val="header"/>
    <w:basedOn w:val="Normal"/>
    <w:link w:val="HeaderChar"/>
    <w:uiPriority w:val="99"/>
    <w:unhideWhenUsed/>
    <w:rsid w:val="00B96F3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96F3D"/>
    <w:rPr>
      <w:sz w:val="18"/>
      <w:szCs w:val="18"/>
    </w:rPr>
  </w:style>
  <w:style w:type="paragraph" w:styleId="Footer">
    <w:name w:val="footer"/>
    <w:basedOn w:val="Normal"/>
    <w:link w:val="FooterChar"/>
    <w:uiPriority w:val="99"/>
    <w:unhideWhenUsed/>
    <w:rsid w:val="00B96F3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96F3D"/>
    <w:rPr>
      <w:sz w:val="18"/>
      <w:szCs w:val="18"/>
    </w:rPr>
  </w:style>
  <w:style w:type="paragraph" w:styleId="ListParagraph">
    <w:name w:val="List Paragraph"/>
    <w:basedOn w:val="Normal"/>
    <w:uiPriority w:val="34"/>
    <w:qFormat/>
    <w:rsid w:val="00B96F3D"/>
    <w:pPr>
      <w:ind w:firstLineChars="200" w:firstLine="420"/>
    </w:pPr>
  </w:style>
  <w:style w:type="character" w:styleId="CommentReference">
    <w:name w:val="annotation reference"/>
    <w:basedOn w:val="DefaultParagraphFont"/>
    <w:uiPriority w:val="99"/>
    <w:semiHidden/>
    <w:unhideWhenUsed/>
    <w:rsid w:val="00B96F3D"/>
    <w:rPr>
      <w:sz w:val="21"/>
      <w:szCs w:val="21"/>
    </w:rPr>
  </w:style>
  <w:style w:type="paragraph" w:styleId="CommentText">
    <w:name w:val="annotation text"/>
    <w:basedOn w:val="Normal"/>
    <w:link w:val="CommentTextChar"/>
    <w:uiPriority w:val="99"/>
    <w:unhideWhenUsed/>
    <w:rsid w:val="00B96F3D"/>
  </w:style>
  <w:style w:type="character" w:customStyle="1" w:styleId="CommentTextChar">
    <w:name w:val="Comment Text Char"/>
    <w:basedOn w:val="DefaultParagraphFont"/>
    <w:link w:val="CommentText"/>
    <w:uiPriority w:val="99"/>
    <w:rsid w:val="00B96F3D"/>
  </w:style>
  <w:style w:type="paragraph" w:styleId="CommentSubject">
    <w:name w:val="annotation subject"/>
    <w:basedOn w:val="CommentText"/>
    <w:next w:val="CommentText"/>
    <w:link w:val="CommentSubjectChar"/>
    <w:uiPriority w:val="99"/>
    <w:semiHidden/>
    <w:unhideWhenUsed/>
    <w:rsid w:val="00B96F3D"/>
    <w:rPr>
      <w:b/>
      <w:bCs/>
    </w:rPr>
  </w:style>
  <w:style w:type="character" w:customStyle="1" w:styleId="CommentSubjectChar">
    <w:name w:val="Comment Subject Char"/>
    <w:basedOn w:val="CommentTextChar"/>
    <w:link w:val="CommentSubject"/>
    <w:uiPriority w:val="99"/>
    <w:semiHidden/>
    <w:rsid w:val="00B96F3D"/>
    <w:rPr>
      <w:b/>
      <w:bCs/>
    </w:rPr>
  </w:style>
  <w:style w:type="table" w:styleId="TableGrid">
    <w:name w:val="Table Grid"/>
    <w:basedOn w:val="TableNormal"/>
    <w:uiPriority w:val="39"/>
    <w:qFormat/>
    <w:rsid w:val="00B96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B96F3D"/>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B96F3D"/>
    <w:rPr>
      <w:rFonts w:ascii="DengXian" w:eastAsia="DengXian" w:hAnsi="DengXian"/>
      <w:noProof/>
      <w:sz w:val="20"/>
    </w:rPr>
  </w:style>
  <w:style w:type="paragraph" w:customStyle="1" w:styleId="EndNoteBibliography">
    <w:name w:val="EndNote Bibliography"/>
    <w:basedOn w:val="Normal"/>
    <w:link w:val="EndNoteBibliography0"/>
    <w:qFormat/>
    <w:rsid w:val="00B96F3D"/>
    <w:rPr>
      <w:rFonts w:ascii="DengXian" w:eastAsia="DengXian" w:hAnsi="DengXian"/>
      <w:noProof/>
      <w:sz w:val="20"/>
    </w:rPr>
  </w:style>
  <w:style w:type="character" w:customStyle="1" w:styleId="EndNoteBibliography0">
    <w:name w:val="EndNote Bibliography 字符"/>
    <w:basedOn w:val="DefaultParagraphFont"/>
    <w:link w:val="EndNoteBibliography"/>
    <w:rsid w:val="00B96F3D"/>
    <w:rPr>
      <w:rFonts w:ascii="DengXian" w:eastAsia="DengXian" w:hAnsi="DengXian"/>
      <w:noProof/>
      <w:sz w:val="20"/>
    </w:rPr>
  </w:style>
  <w:style w:type="character" w:styleId="UnresolvedMention">
    <w:name w:val="Unresolved Mention"/>
    <w:basedOn w:val="DefaultParagraphFont"/>
    <w:uiPriority w:val="99"/>
    <w:semiHidden/>
    <w:unhideWhenUsed/>
    <w:rsid w:val="00B96F3D"/>
    <w:rPr>
      <w:color w:val="605E5C"/>
      <w:shd w:val="clear" w:color="auto" w:fill="E1DFDD"/>
    </w:rPr>
  </w:style>
  <w:style w:type="character" w:styleId="PlaceholderText">
    <w:name w:val="Placeholder Text"/>
    <w:basedOn w:val="DefaultParagraphFont"/>
    <w:uiPriority w:val="99"/>
    <w:semiHidden/>
    <w:rsid w:val="00B96F3D"/>
    <w:rPr>
      <w:color w:val="808080"/>
    </w:rPr>
  </w:style>
  <w:style w:type="character" w:customStyle="1" w:styleId="1">
    <w:name w:val="标题1"/>
    <w:basedOn w:val="DefaultParagraphFont"/>
    <w:rsid w:val="00B96F3D"/>
  </w:style>
  <w:style w:type="character" w:styleId="Emphasis">
    <w:name w:val="Emphasis"/>
    <w:basedOn w:val="DefaultParagraphFont"/>
    <w:uiPriority w:val="20"/>
    <w:qFormat/>
    <w:rsid w:val="00B96F3D"/>
    <w:rPr>
      <w:i/>
      <w:iCs/>
    </w:rPr>
  </w:style>
  <w:style w:type="paragraph" w:styleId="NoSpacing">
    <w:name w:val="No Spacing"/>
    <w:uiPriority w:val="1"/>
    <w:qFormat/>
    <w:rsid w:val="00B96F3D"/>
    <w:pPr>
      <w:widowControl w:val="0"/>
      <w:jc w:val="both"/>
    </w:pPr>
  </w:style>
  <w:style w:type="paragraph" w:styleId="Revision">
    <w:name w:val="Revision"/>
    <w:hidden/>
    <w:uiPriority w:val="99"/>
    <w:semiHidden/>
    <w:rsid w:val="00B96F3D"/>
  </w:style>
  <w:style w:type="character" w:styleId="FollowedHyperlink">
    <w:name w:val="FollowedHyperlink"/>
    <w:basedOn w:val="DefaultParagraphFont"/>
    <w:uiPriority w:val="99"/>
    <w:semiHidden/>
    <w:unhideWhenUsed/>
    <w:rsid w:val="0006453F"/>
    <w:rPr>
      <w:color w:val="954F72" w:themeColor="followedHyperlink"/>
      <w:u w:val="single"/>
    </w:rPr>
  </w:style>
  <w:style w:type="paragraph" w:styleId="NormalWeb">
    <w:name w:val="Normal (Web)"/>
    <w:basedOn w:val="Normal"/>
    <w:uiPriority w:val="99"/>
    <w:unhideWhenUsed/>
    <w:rsid w:val="002A0300"/>
    <w:pPr>
      <w:spacing w:before="100" w:beforeAutospacing="1" w:after="100" w:afterAutospacing="1"/>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9024">
      <w:bodyDiv w:val="1"/>
      <w:marLeft w:val="0"/>
      <w:marRight w:val="0"/>
      <w:marTop w:val="0"/>
      <w:marBottom w:val="0"/>
      <w:divBdr>
        <w:top w:val="none" w:sz="0" w:space="0" w:color="auto"/>
        <w:left w:val="none" w:sz="0" w:space="0" w:color="auto"/>
        <w:bottom w:val="none" w:sz="0" w:space="0" w:color="auto"/>
        <w:right w:val="none" w:sz="0" w:space="0" w:color="auto"/>
      </w:divBdr>
    </w:div>
    <w:div w:id="12848239">
      <w:bodyDiv w:val="1"/>
      <w:marLeft w:val="0"/>
      <w:marRight w:val="0"/>
      <w:marTop w:val="0"/>
      <w:marBottom w:val="0"/>
      <w:divBdr>
        <w:top w:val="none" w:sz="0" w:space="0" w:color="auto"/>
        <w:left w:val="none" w:sz="0" w:space="0" w:color="auto"/>
        <w:bottom w:val="none" w:sz="0" w:space="0" w:color="auto"/>
        <w:right w:val="none" w:sz="0" w:space="0" w:color="auto"/>
      </w:divBdr>
    </w:div>
    <w:div w:id="53311898">
      <w:bodyDiv w:val="1"/>
      <w:marLeft w:val="0"/>
      <w:marRight w:val="0"/>
      <w:marTop w:val="0"/>
      <w:marBottom w:val="0"/>
      <w:divBdr>
        <w:top w:val="none" w:sz="0" w:space="0" w:color="auto"/>
        <w:left w:val="none" w:sz="0" w:space="0" w:color="auto"/>
        <w:bottom w:val="none" w:sz="0" w:space="0" w:color="auto"/>
        <w:right w:val="none" w:sz="0" w:space="0" w:color="auto"/>
      </w:divBdr>
    </w:div>
    <w:div w:id="91827779">
      <w:bodyDiv w:val="1"/>
      <w:marLeft w:val="0"/>
      <w:marRight w:val="0"/>
      <w:marTop w:val="0"/>
      <w:marBottom w:val="0"/>
      <w:divBdr>
        <w:top w:val="none" w:sz="0" w:space="0" w:color="auto"/>
        <w:left w:val="none" w:sz="0" w:space="0" w:color="auto"/>
        <w:bottom w:val="none" w:sz="0" w:space="0" w:color="auto"/>
        <w:right w:val="none" w:sz="0" w:space="0" w:color="auto"/>
      </w:divBdr>
    </w:div>
    <w:div w:id="121194640">
      <w:bodyDiv w:val="1"/>
      <w:marLeft w:val="0"/>
      <w:marRight w:val="0"/>
      <w:marTop w:val="0"/>
      <w:marBottom w:val="0"/>
      <w:divBdr>
        <w:top w:val="none" w:sz="0" w:space="0" w:color="auto"/>
        <w:left w:val="none" w:sz="0" w:space="0" w:color="auto"/>
        <w:bottom w:val="none" w:sz="0" w:space="0" w:color="auto"/>
        <w:right w:val="none" w:sz="0" w:space="0" w:color="auto"/>
      </w:divBdr>
    </w:div>
    <w:div w:id="207298494">
      <w:bodyDiv w:val="1"/>
      <w:marLeft w:val="0"/>
      <w:marRight w:val="0"/>
      <w:marTop w:val="0"/>
      <w:marBottom w:val="0"/>
      <w:divBdr>
        <w:top w:val="none" w:sz="0" w:space="0" w:color="auto"/>
        <w:left w:val="none" w:sz="0" w:space="0" w:color="auto"/>
        <w:bottom w:val="none" w:sz="0" w:space="0" w:color="auto"/>
        <w:right w:val="none" w:sz="0" w:space="0" w:color="auto"/>
      </w:divBdr>
    </w:div>
    <w:div w:id="278535962">
      <w:bodyDiv w:val="1"/>
      <w:marLeft w:val="0"/>
      <w:marRight w:val="0"/>
      <w:marTop w:val="0"/>
      <w:marBottom w:val="0"/>
      <w:divBdr>
        <w:top w:val="none" w:sz="0" w:space="0" w:color="auto"/>
        <w:left w:val="none" w:sz="0" w:space="0" w:color="auto"/>
        <w:bottom w:val="none" w:sz="0" w:space="0" w:color="auto"/>
        <w:right w:val="none" w:sz="0" w:space="0" w:color="auto"/>
      </w:divBdr>
    </w:div>
    <w:div w:id="366492519">
      <w:bodyDiv w:val="1"/>
      <w:marLeft w:val="0"/>
      <w:marRight w:val="0"/>
      <w:marTop w:val="0"/>
      <w:marBottom w:val="0"/>
      <w:divBdr>
        <w:top w:val="none" w:sz="0" w:space="0" w:color="auto"/>
        <w:left w:val="none" w:sz="0" w:space="0" w:color="auto"/>
        <w:bottom w:val="none" w:sz="0" w:space="0" w:color="auto"/>
        <w:right w:val="none" w:sz="0" w:space="0" w:color="auto"/>
      </w:divBdr>
    </w:div>
    <w:div w:id="381291806">
      <w:bodyDiv w:val="1"/>
      <w:marLeft w:val="0"/>
      <w:marRight w:val="0"/>
      <w:marTop w:val="0"/>
      <w:marBottom w:val="0"/>
      <w:divBdr>
        <w:top w:val="none" w:sz="0" w:space="0" w:color="auto"/>
        <w:left w:val="none" w:sz="0" w:space="0" w:color="auto"/>
        <w:bottom w:val="none" w:sz="0" w:space="0" w:color="auto"/>
        <w:right w:val="none" w:sz="0" w:space="0" w:color="auto"/>
      </w:divBdr>
    </w:div>
    <w:div w:id="387454923">
      <w:bodyDiv w:val="1"/>
      <w:marLeft w:val="0"/>
      <w:marRight w:val="0"/>
      <w:marTop w:val="0"/>
      <w:marBottom w:val="0"/>
      <w:divBdr>
        <w:top w:val="none" w:sz="0" w:space="0" w:color="auto"/>
        <w:left w:val="none" w:sz="0" w:space="0" w:color="auto"/>
        <w:bottom w:val="none" w:sz="0" w:space="0" w:color="auto"/>
        <w:right w:val="none" w:sz="0" w:space="0" w:color="auto"/>
      </w:divBdr>
    </w:div>
    <w:div w:id="395860458">
      <w:bodyDiv w:val="1"/>
      <w:marLeft w:val="0"/>
      <w:marRight w:val="0"/>
      <w:marTop w:val="0"/>
      <w:marBottom w:val="0"/>
      <w:divBdr>
        <w:top w:val="none" w:sz="0" w:space="0" w:color="auto"/>
        <w:left w:val="none" w:sz="0" w:space="0" w:color="auto"/>
        <w:bottom w:val="none" w:sz="0" w:space="0" w:color="auto"/>
        <w:right w:val="none" w:sz="0" w:space="0" w:color="auto"/>
      </w:divBdr>
    </w:div>
    <w:div w:id="573710004">
      <w:bodyDiv w:val="1"/>
      <w:marLeft w:val="0"/>
      <w:marRight w:val="0"/>
      <w:marTop w:val="0"/>
      <w:marBottom w:val="0"/>
      <w:divBdr>
        <w:top w:val="none" w:sz="0" w:space="0" w:color="auto"/>
        <w:left w:val="none" w:sz="0" w:space="0" w:color="auto"/>
        <w:bottom w:val="none" w:sz="0" w:space="0" w:color="auto"/>
        <w:right w:val="none" w:sz="0" w:space="0" w:color="auto"/>
      </w:divBdr>
    </w:div>
    <w:div w:id="608203603">
      <w:bodyDiv w:val="1"/>
      <w:marLeft w:val="0"/>
      <w:marRight w:val="0"/>
      <w:marTop w:val="0"/>
      <w:marBottom w:val="0"/>
      <w:divBdr>
        <w:top w:val="none" w:sz="0" w:space="0" w:color="auto"/>
        <w:left w:val="none" w:sz="0" w:space="0" w:color="auto"/>
        <w:bottom w:val="none" w:sz="0" w:space="0" w:color="auto"/>
        <w:right w:val="none" w:sz="0" w:space="0" w:color="auto"/>
      </w:divBdr>
    </w:div>
    <w:div w:id="670109407">
      <w:bodyDiv w:val="1"/>
      <w:marLeft w:val="0"/>
      <w:marRight w:val="0"/>
      <w:marTop w:val="0"/>
      <w:marBottom w:val="0"/>
      <w:divBdr>
        <w:top w:val="none" w:sz="0" w:space="0" w:color="auto"/>
        <w:left w:val="none" w:sz="0" w:space="0" w:color="auto"/>
        <w:bottom w:val="none" w:sz="0" w:space="0" w:color="auto"/>
        <w:right w:val="none" w:sz="0" w:space="0" w:color="auto"/>
      </w:divBdr>
    </w:div>
    <w:div w:id="672806418">
      <w:bodyDiv w:val="1"/>
      <w:marLeft w:val="0"/>
      <w:marRight w:val="0"/>
      <w:marTop w:val="0"/>
      <w:marBottom w:val="0"/>
      <w:divBdr>
        <w:top w:val="none" w:sz="0" w:space="0" w:color="auto"/>
        <w:left w:val="none" w:sz="0" w:space="0" w:color="auto"/>
        <w:bottom w:val="none" w:sz="0" w:space="0" w:color="auto"/>
        <w:right w:val="none" w:sz="0" w:space="0" w:color="auto"/>
      </w:divBdr>
    </w:div>
    <w:div w:id="700205343">
      <w:bodyDiv w:val="1"/>
      <w:marLeft w:val="0"/>
      <w:marRight w:val="0"/>
      <w:marTop w:val="0"/>
      <w:marBottom w:val="0"/>
      <w:divBdr>
        <w:top w:val="none" w:sz="0" w:space="0" w:color="auto"/>
        <w:left w:val="none" w:sz="0" w:space="0" w:color="auto"/>
        <w:bottom w:val="none" w:sz="0" w:space="0" w:color="auto"/>
        <w:right w:val="none" w:sz="0" w:space="0" w:color="auto"/>
      </w:divBdr>
    </w:div>
    <w:div w:id="704717510">
      <w:bodyDiv w:val="1"/>
      <w:marLeft w:val="0"/>
      <w:marRight w:val="0"/>
      <w:marTop w:val="0"/>
      <w:marBottom w:val="0"/>
      <w:divBdr>
        <w:top w:val="none" w:sz="0" w:space="0" w:color="auto"/>
        <w:left w:val="none" w:sz="0" w:space="0" w:color="auto"/>
        <w:bottom w:val="none" w:sz="0" w:space="0" w:color="auto"/>
        <w:right w:val="none" w:sz="0" w:space="0" w:color="auto"/>
      </w:divBdr>
    </w:div>
    <w:div w:id="714084712">
      <w:bodyDiv w:val="1"/>
      <w:marLeft w:val="0"/>
      <w:marRight w:val="0"/>
      <w:marTop w:val="0"/>
      <w:marBottom w:val="0"/>
      <w:divBdr>
        <w:top w:val="none" w:sz="0" w:space="0" w:color="auto"/>
        <w:left w:val="none" w:sz="0" w:space="0" w:color="auto"/>
        <w:bottom w:val="none" w:sz="0" w:space="0" w:color="auto"/>
        <w:right w:val="none" w:sz="0" w:space="0" w:color="auto"/>
      </w:divBdr>
    </w:div>
    <w:div w:id="806630040">
      <w:bodyDiv w:val="1"/>
      <w:marLeft w:val="0"/>
      <w:marRight w:val="0"/>
      <w:marTop w:val="0"/>
      <w:marBottom w:val="0"/>
      <w:divBdr>
        <w:top w:val="none" w:sz="0" w:space="0" w:color="auto"/>
        <w:left w:val="none" w:sz="0" w:space="0" w:color="auto"/>
        <w:bottom w:val="none" w:sz="0" w:space="0" w:color="auto"/>
        <w:right w:val="none" w:sz="0" w:space="0" w:color="auto"/>
      </w:divBdr>
    </w:div>
    <w:div w:id="830677716">
      <w:bodyDiv w:val="1"/>
      <w:marLeft w:val="0"/>
      <w:marRight w:val="0"/>
      <w:marTop w:val="0"/>
      <w:marBottom w:val="0"/>
      <w:divBdr>
        <w:top w:val="none" w:sz="0" w:space="0" w:color="auto"/>
        <w:left w:val="none" w:sz="0" w:space="0" w:color="auto"/>
        <w:bottom w:val="none" w:sz="0" w:space="0" w:color="auto"/>
        <w:right w:val="none" w:sz="0" w:space="0" w:color="auto"/>
      </w:divBdr>
    </w:div>
    <w:div w:id="877090055">
      <w:bodyDiv w:val="1"/>
      <w:marLeft w:val="0"/>
      <w:marRight w:val="0"/>
      <w:marTop w:val="0"/>
      <w:marBottom w:val="0"/>
      <w:divBdr>
        <w:top w:val="none" w:sz="0" w:space="0" w:color="auto"/>
        <w:left w:val="none" w:sz="0" w:space="0" w:color="auto"/>
        <w:bottom w:val="none" w:sz="0" w:space="0" w:color="auto"/>
        <w:right w:val="none" w:sz="0" w:space="0" w:color="auto"/>
      </w:divBdr>
    </w:div>
    <w:div w:id="887297955">
      <w:bodyDiv w:val="1"/>
      <w:marLeft w:val="0"/>
      <w:marRight w:val="0"/>
      <w:marTop w:val="0"/>
      <w:marBottom w:val="0"/>
      <w:divBdr>
        <w:top w:val="none" w:sz="0" w:space="0" w:color="auto"/>
        <w:left w:val="none" w:sz="0" w:space="0" w:color="auto"/>
        <w:bottom w:val="none" w:sz="0" w:space="0" w:color="auto"/>
        <w:right w:val="none" w:sz="0" w:space="0" w:color="auto"/>
      </w:divBdr>
    </w:div>
    <w:div w:id="910850422">
      <w:bodyDiv w:val="1"/>
      <w:marLeft w:val="0"/>
      <w:marRight w:val="0"/>
      <w:marTop w:val="0"/>
      <w:marBottom w:val="0"/>
      <w:divBdr>
        <w:top w:val="none" w:sz="0" w:space="0" w:color="auto"/>
        <w:left w:val="none" w:sz="0" w:space="0" w:color="auto"/>
        <w:bottom w:val="none" w:sz="0" w:space="0" w:color="auto"/>
        <w:right w:val="none" w:sz="0" w:space="0" w:color="auto"/>
      </w:divBdr>
    </w:div>
    <w:div w:id="942617786">
      <w:bodyDiv w:val="1"/>
      <w:marLeft w:val="0"/>
      <w:marRight w:val="0"/>
      <w:marTop w:val="0"/>
      <w:marBottom w:val="0"/>
      <w:divBdr>
        <w:top w:val="none" w:sz="0" w:space="0" w:color="auto"/>
        <w:left w:val="none" w:sz="0" w:space="0" w:color="auto"/>
        <w:bottom w:val="none" w:sz="0" w:space="0" w:color="auto"/>
        <w:right w:val="none" w:sz="0" w:space="0" w:color="auto"/>
      </w:divBdr>
    </w:div>
    <w:div w:id="943800809">
      <w:bodyDiv w:val="1"/>
      <w:marLeft w:val="0"/>
      <w:marRight w:val="0"/>
      <w:marTop w:val="0"/>
      <w:marBottom w:val="0"/>
      <w:divBdr>
        <w:top w:val="none" w:sz="0" w:space="0" w:color="auto"/>
        <w:left w:val="none" w:sz="0" w:space="0" w:color="auto"/>
        <w:bottom w:val="none" w:sz="0" w:space="0" w:color="auto"/>
        <w:right w:val="none" w:sz="0" w:space="0" w:color="auto"/>
      </w:divBdr>
    </w:div>
    <w:div w:id="1007245983">
      <w:bodyDiv w:val="1"/>
      <w:marLeft w:val="0"/>
      <w:marRight w:val="0"/>
      <w:marTop w:val="0"/>
      <w:marBottom w:val="0"/>
      <w:divBdr>
        <w:top w:val="none" w:sz="0" w:space="0" w:color="auto"/>
        <w:left w:val="none" w:sz="0" w:space="0" w:color="auto"/>
        <w:bottom w:val="none" w:sz="0" w:space="0" w:color="auto"/>
        <w:right w:val="none" w:sz="0" w:space="0" w:color="auto"/>
      </w:divBdr>
    </w:div>
    <w:div w:id="1067342888">
      <w:bodyDiv w:val="1"/>
      <w:marLeft w:val="0"/>
      <w:marRight w:val="0"/>
      <w:marTop w:val="0"/>
      <w:marBottom w:val="0"/>
      <w:divBdr>
        <w:top w:val="none" w:sz="0" w:space="0" w:color="auto"/>
        <w:left w:val="none" w:sz="0" w:space="0" w:color="auto"/>
        <w:bottom w:val="none" w:sz="0" w:space="0" w:color="auto"/>
        <w:right w:val="none" w:sz="0" w:space="0" w:color="auto"/>
      </w:divBdr>
    </w:div>
    <w:div w:id="1106465716">
      <w:bodyDiv w:val="1"/>
      <w:marLeft w:val="0"/>
      <w:marRight w:val="0"/>
      <w:marTop w:val="0"/>
      <w:marBottom w:val="0"/>
      <w:divBdr>
        <w:top w:val="none" w:sz="0" w:space="0" w:color="auto"/>
        <w:left w:val="none" w:sz="0" w:space="0" w:color="auto"/>
        <w:bottom w:val="none" w:sz="0" w:space="0" w:color="auto"/>
        <w:right w:val="none" w:sz="0" w:space="0" w:color="auto"/>
      </w:divBdr>
    </w:div>
    <w:div w:id="1151559966">
      <w:bodyDiv w:val="1"/>
      <w:marLeft w:val="0"/>
      <w:marRight w:val="0"/>
      <w:marTop w:val="0"/>
      <w:marBottom w:val="0"/>
      <w:divBdr>
        <w:top w:val="none" w:sz="0" w:space="0" w:color="auto"/>
        <w:left w:val="none" w:sz="0" w:space="0" w:color="auto"/>
        <w:bottom w:val="none" w:sz="0" w:space="0" w:color="auto"/>
        <w:right w:val="none" w:sz="0" w:space="0" w:color="auto"/>
      </w:divBdr>
    </w:div>
    <w:div w:id="1216895598">
      <w:bodyDiv w:val="1"/>
      <w:marLeft w:val="0"/>
      <w:marRight w:val="0"/>
      <w:marTop w:val="0"/>
      <w:marBottom w:val="0"/>
      <w:divBdr>
        <w:top w:val="none" w:sz="0" w:space="0" w:color="auto"/>
        <w:left w:val="none" w:sz="0" w:space="0" w:color="auto"/>
        <w:bottom w:val="none" w:sz="0" w:space="0" w:color="auto"/>
        <w:right w:val="none" w:sz="0" w:space="0" w:color="auto"/>
      </w:divBdr>
    </w:div>
    <w:div w:id="1273055511">
      <w:bodyDiv w:val="1"/>
      <w:marLeft w:val="0"/>
      <w:marRight w:val="0"/>
      <w:marTop w:val="0"/>
      <w:marBottom w:val="0"/>
      <w:divBdr>
        <w:top w:val="none" w:sz="0" w:space="0" w:color="auto"/>
        <w:left w:val="none" w:sz="0" w:space="0" w:color="auto"/>
        <w:bottom w:val="none" w:sz="0" w:space="0" w:color="auto"/>
        <w:right w:val="none" w:sz="0" w:space="0" w:color="auto"/>
      </w:divBdr>
    </w:div>
    <w:div w:id="1295332415">
      <w:bodyDiv w:val="1"/>
      <w:marLeft w:val="0"/>
      <w:marRight w:val="0"/>
      <w:marTop w:val="0"/>
      <w:marBottom w:val="0"/>
      <w:divBdr>
        <w:top w:val="none" w:sz="0" w:space="0" w:color="auto"/>
        <w:left w:val="none" w:sz="0" w:space="0" w:color="auto"/>
        <w:bottom w:val="none" w:sz="0" w:space="0" w:color="auto"/>
        <w:right w:val="none" w:sz="0" w:space="0" w:color="auto"/>
      </w:divBdr>
    </w:div>
    <w:div w:id="1373574434">
      <w:bodyDiv w:val="1"/>
      <w:marLeft w:val="0"/>
      <w:marRight w:val="0"/>
      <w:marTop w:val="0"/>
      <w:marBottom w:val="0"/>
      <w:divBdr>
        <w:top w:val="none" w:sz="0" w:space="0" w:color="auto"/>
        <w:left w:val="none" w:sz="0" w:space="0" w:color="auto"/>
        <w:bottom w:val="none" w:sz="0" w:space="0" w:color="auto"/>
        <w:right w:val="none" w:sz="0" w:space="0" w:color="auto"/>
      </w:divBdr>
    </w:div>
    <w:div w:id="1379813535">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
    <w:div w:id="1477335306">
      <w:bodyDiv w:val="1"/>
      <w:marLeft w:val="0"/>
      <w:marRight w:val="0"/>
      <w:marTop w:val="0"/>
      <w:marBottom w:val="0"/>
      <w:divBdr>
        <w:top w:val="none" w:sz="0" w:space="0" w:color="auto"/>
        <w:left w:val="none" w:sz="0" w:space="0" w:color="auto"/>
        <w:bottom w:val="none" w:sz="0" w:space="0" w:color="auto"/>
        <w:right w:val="none" w:sz="0" w:space="0" w:color="auto"/>
      </w:divBdr>
    </w:div>
    <w:div w:id="1507359716">
      <w:bodyDiv w:val="1"/>
      <w:marLeft w:val="0"/>
      <w:marRight w:val="0"/>
      <w:marTop w:val="0"/>
      <w:marBottom w:val="0"/>
      <w:divBdr>
        <w:top w:val="none" w:sz="0" w:space="0" w:color="auto"/>
        <w:left w:val="none" w:sz="0" w:space="0" w:color="auto"/>
        <w:bottom w:val="none" w:sz="0" w:space="0" w:color="auto"/>
        <w:right w:val="none" w:sz="0" w:space="0" w:color="auto"/>
      </w:divBdr>
    </w:div>
    <w:div w:id="1563785713">
      <w:bodyDiv w:val="1"/>
      <w:marLeft w:val="0"/>
      <w:marRight w:val="0"/>
      <w:marTop w:val="0"/>
      <w:marBottom w:val="0"/>
      <w:divBdr>
        <w:top w:val="none" w:sz="0" w:space="0" w:color="auto"/>
        <w:left w:val="none" w:sz="0" w:space="0" w:color="auto"/>
        <w:bottom w:val="none" w:sz="0" w:space="0" w:color="auto"/>
        <w:right w:val="none" w:sz="0" w:space="0" w:color="auto"/>
      </w:divBdr>
    </w:div>
    <w:div w:id="1592154416">
      <w:bodyDiv w:val="1"/>
      <w:marLeft w:val="0"/>
      <w:marRight w:val="0"/>
      <w:marTop w:val="0"/>
      <w:marBottom w:val="0"/>
      <w:divBdr>
        <w:top w:val="none" w:sz="0" w:space="0" w:color="auto"/>
        <w:left w:val="none" w:sz="0" w:space="0" w:color="auto"/>
        <w:bottom w:val="none" w:sz="0" w:space="0" w:color="auto"/>
        <w:right w:val="none" w:sz="0" w:space="0" w:color="auto"/>
      </w:divBdr>
    </w:div>
    <w:div w:id="1649702638">
      <w:bodyDiv w:val="1"/>
      <w:marLeft w:val="0"/>
      <w:marRight w:val="0"/>
      <w:marTop w:val="0"/>
      <w:marBottom w:val="0"/>
      <w:divBdr>
        <w:top w:val="none" w:sz="0" w:space="0" w:color="auto"/>
        <w:left w:val="none" w:sz="0" w:space="0" w:color="auto"/>
        <w:bottom w:val="none" w:sz="0" w:space="0" w:color="auto"/>
        <w:right w:val="none" w:sz="0" w:space="0" w:color="auto"/>
      </w:divBdr>
    </w:div>
    <w:div w:id="1694915993">
      <w:bodyDiv w:val="1"/>
      <w:marLeft w:val="0"/>
      <w:marRight w:val="0"/>
      <w:marTop w:val="0"/>
      <w:marBottom w:val="0"/>
      <w:divBdr>
        <w:top w:val="none" w:sz="0" w:space="0" w:color="auto"/>
        <w:left w:val="none" w:sz="0" w:space="0" w:color="auto"/>
        <w:bottom w:val="none" w:sz="0" w:space="0" w:color="auto"/>
        <w:right w:val="none" w:sz="0" w:space="0" w:color="auto"/>
      </w:divBdr>
    </w:div>
    <w:div w:id="1793598454">
      <w:bodyDiv w:val="1"/>
      <w:marLeft w:val="0"/>
      <w:marRight w:val="0"/>
      <w:marTop w:val="0"/>
      <w:marBottom w:val="0"/>
      <w:divBdr>
        <w:top w:val="none" w:sz="0" w:space="0" w:color="auto"/>
        <w:left w:val="none" w:sz="0" w:space="0" w:color="auto"/>
        <w:bottom w:val="none" w:sz="0" w:space="0" w:color="auto"/>
        <w:right w:val="none" w:sz="0" w:space="0" w:color="auto"/>
      </w:divBdr>
    </w:div>
    <w:div w:id="1863012605">
      <w:bodyDiv w:val="1"/>
      <w:marLeft w:val="0"/>
      <w:marRight w:val="0"/>
      <w:marTop w:val="0"/>
      <w:marBottom w:val="0"/>
      <w:divBdr>
        <w:top w:val="none" w:sz="0" w:space="0" w:color="auto"/>
        <w:left w:val="none" w:sz="0" w:space="0" w:color="auto"/>
        <w:bottom w:val="none" w:sz="0" w:space="0" w:color="auto"/>
        <w:right w:val="none" w:sz="0" w:space="0" w:color="auto"/>
      </w:divBdr>
    </w:div>
    <w:div w:id="1952937572">
      <w:bodyDiv w:val="1"/>
      <w:marLeft w:val="0"/>
      <w:marRight w:val="0"/>
      <w:marTop w:val="0"/>
      <w:marBottom w:val="0"/>
      <w:divBdr>
        <w:top w:val="none" w:sz="0" w:space="0" w:color="auto"/>
        <w:left w:val="none" w:sz="0" w:space="0" w:color="auto"/>
        <w:bottom w:val="none" w:sz="0" w:space="0" w:color="auto"/>
        <w:right w:val="none" w:sz="0" w:space="0" w:color="auto"/>
      </w:divBdr>
    </w:div>
    <w:div w:id="203098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hyperlink" Target="https://www.epa.gov/ghgemissions/global-greenhouse-gas-emissions-data" TargetMode="External"/><Relationship Id="rId26" Type="http://schemas.openxmlformats.org/officeDocument/2006/relationships/hyperlink" Target="https://data.worldbank.org/indicator/NE.TRD.GNFS.ZS" TargetMode="External"/><Relationship Id="rId3" Type="http://schemas.openxmlformats.org/officeDocument/2006/relationships/styles" Target="styles.xml"/><Relationship Id="rId21" Type="http://schemas.openxmlformats.org/officeDocument/2006/relationships/hyperlink" Target="https://data.worldbank.org/indicator/GB.XPD.RSDV.GD.ZS"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yperlink" Target="https://data.worldbank.org/indicator/NV.IND.TOTL.KD.ZG" TargetMode="Externa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hyperlink" Target="https://data.worldbank.org/indicator/EN.ATM.GHGT.KT.CE"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ata.worldbank.org/indicator/NV.IND.TOTL.Z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ata.worldbank.org/indicator/SP.URB.TOTL.IN.ZS"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data.worldbank.org/indicator/EN.ATM.CO2E.KD.GD" TargetMode="External"/><Relationship Id="rId31" Type="http://schemas.microsoft.com/office/2018/08/relationships/commentsExtensible" Target="commentsExtensi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hyperlink" Target="https://data.worldbank.org/indicator/NY.GDP.MKTP.KD" TargetMode="External"/><Relationship Id="rId27" Type="http://schemas.openxmlformats.org/officeDocument/2006/relationships/hyperlink" Target="https://data.worldbank.org.cn/indicator/EG.ELC.RNEW.ZS"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mrio.com/eora26/" TargetMode="External"/><Relationship Id="rId2" Type="http://schemas.openxmlformats.org/officeDocument/2006/relationships/hyperlink" Target="https://www.worldmrio.com/" TargetMode="External"/><Relationship Id="rId1" Type="http://schemas.openxmlformats.org/officeDocument/2006/relationships/hyperlink" Target="https://data.worldbank.org/indicator/IP.PAT.RESD" TargetMode="External"/><Relationship Id="rId5" Type="http://schemas.openxmlformats.org/officeDocument/2006/relationships/hyperlink" Target="https://datahelpdesk.worldbank.org/knowledgebase/articles/378833-how-are-the-income-group-thresholds-determined" TargetMode="External"/><Relationship Id="rId4" Type="http://schemas.openxmlformats.org/officeDocument/2006/relationships/hyperlink" Target="https://data.worldbank.org/indicator/EN.ATM.CO2E.K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C0110-CCBB-44EA-89AD-B1E55E2E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51</Pages>
  <Words>13645</Words>
  <Characters>77777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Jane</dc:creator>
  <cp:keywords/>
  <dc:description/>
  <cp:lastModifiedBy>Cole, Michael</cp:lastModifiedBy>
  <cp:revision>59</cp:revision>
  <dcterms:created xsi:type="dcterms:W3CDTF">2022-02-03T14:11:00Z</dcterms:created>
  <dcterms:modified xsi:type="dcterms:W3CDTF">2022-02-18T00:46:00Z</dcterms:modified>
</cp:coreProperties>
</file>