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FEAF68" w14:textId="2EBAA8F6" w:rsidR="002979AC" w:rsidRPr="007C4A95" w:rsidRDefault="007F09CB" w:rsidP="00B4615A">
      <w:pPr>
        <w:pStyle w:val="Title"/>
        <w:spacing w:line="480" w:lineRule="auto"/>
        <w:rPr>
          <w:rFonts w:ascii="Times New Roman" w:hAnsi="Times New Roman" w:cs="Times New Roman"/>
        </w:rPr>
      </w:pPr>
      <w:bookmarkStart w:id="0" w:name="_GoBack"/>
      <w:bookmarkEnd w:id="0"/>
      <w:r w:rsidRPr="007C4A95">
        <w:rPr>
          <w:rFonts w:ascii="Times New Roman" w:hAnsi="Times New Roman" w:cs="Times New Roman"/>
        </w:rPr>
        <w:t xml:space="preserve">A </w:t>
      </w:r>
      <w:r w:rsidR="00D94649" w:rsidRPr="007C4A95">
        <w:rPr>
          <w:rFonts w:ascii="Times New Roman" w:hAnsi="Times New Roman" w:cs="Times New Roman"/>
        </w:rPr>
        <w:t>N</w:t>
      </w:r>
      <w:r w:rsidRPr="007C4A95">
        <w:rPr>
          <w:rFonts w:ascii="Times New Roman" w:hAnsi="Times New Roman" w:cs="Times New Roman"/>
        </w:rPr>
        <w:t>ew</w:t>
      </w:r>
      <w:r w:rsidR="002979AC" w:rsidRPr="007C4A95">
        <w:rPr>
          <w:rFonts w:ascii="Times New Roman" w:hAnsi="Times New Roman" w:cs="Times New Roman"/>
        </w:rPr>
        <w:t xml:space="preserve"> </w:t>
      </w:r>
      <w:bookmarkStart w:id="1" w:name="_Hlk56689719"/>
      <w:r w:rsidR="002979AC" w:rsidRPr="007C4A95">
        <w:rPr>
          <w:rFonts w:ascii="Times New Roman" w:hAnsi="Times New Roman" w:cs="Times New Roman"/>
        </w:rPr>
        <w:t>Mechanism</w:t>
      </w:r>
      <w:bookmarkEnd w:id="1"/>
      <w:r w:rsidR="002979AC" w:rsidRPr="007C4A95">
        <w:rPr>
          <w:rFonts w:ascii="Times New Roman" w:hAnsi="Times New Roman" w:cs="Times New Roman"/>
        </w:rPr>
        <w:t xml:space="preserve"> </w:t>
      </w:r>
      <w:r w:rsidRPr="007C4A95">
        <w:rPr>
          <w:rFonts w:ascii="Times New Roman" w:hAnsi="Times New Roman" w:cs="Times New Roman"/>
        </w:rPr>
        <w:t xml:space="preserve">for </w:t>
      </w:r>
      <w:r w:rsidR="002979AC" w:rsidRPr="007C4A95">
        <w:rPr>
          <w:rFonts w:ascii="Times New Roman" w:hAnsi="Times New Roman" w:cs="Times New Roman"/>
        </w:rPr>
        <w:t>Friction</w:t>
      </w:r>
      <w:r w:rsidR="00035644" w:rsidRPr="007C4A95">
        <w:rPr>
          <w:rFonts w:ascii="Times New Roman" w:hAnsi="Times New Roman" w:cs="Times New Roman"/>
        </w:rPr>
        <w:t>-</w:t>
      </w:r>
      <w:r w:rsidR="002979AC" w:rsidRPr="007C4A95">
        <w:rPr>
          <w:rFonts w:ascii="Times New Roman" w:hAnsi="Times New Roman" w:cs="Times New Roman"/>
        </w:rPr>
        <w:t>Induced Vibration and Noise</w:t>
      </w:r>
    </w:p>
    <w:p w14:paraId="2C5632AF" w14:textId="275A997B" w:rsidR="00476DEB" w:rsidRPr="007C4A95" w:rsidRDefault="009C461C" w:rsidP="00B4615A">
      <w:pPr>
        <w:spacing w:line="480" w:lineRule="auto"/>
        <w:ind w:left="360" w:hanging="360"/>
        <w:jc w:val="center"/>
        <w:rPr>
          <w:rFonts w:ascii="Times New Roman" w:hAnsi="Times New Roman" w:cs="Times New Roman"/>
          <w:bCs/>
          <w:sz w:val="24"/>
          <w:szCs w:val="24"/>
        </w:rPr>
      </w:pPr>
      <w:r w:rsidRPr="007C4A95">
        <w:rPr>
          <w:rFonts w:ascii="Times New Roman" w:hAnsi="Times New Roman" w:cs="Times New Roman"/>
          <w:bCs/>
          <w:sz w:val="24"/>
          <w:szCs w:val="24"/>
        </w:rPr>
        <w:t>F</w:t>
      </w:r>
      <w:r w:rsidR="00903286" w:rsidRPr="007C4A95">
        <w:rPr>
          <w:rFonts w:ascii="Times New Roman" w:hAnsi="Times New Roman" w:cs="Times New Roman" w:hint="eastAsia"/>
          <w:bCs/>
          <w:sz w:val="24"/>
          <w:szCs w:val="24"/>
        </w:rPr>
        <w:t>ang</w:t>
      </w:r>
      <w:r w:rsidRPr="007C4A95">
        <w:rPr>
          <w:rFonts w:ascii="Times New Roman" w:hAnsi="Times New Roman" w:cs="Times New Roman"/>
          <w:bCs/>
          <w:sz w:val="24"/>
          <w:szCs w:val="24"/>
        </w:rPr>
        <w:t xml:space="preserve"> Chen</w:t>
      </w:r>
      <w:r w:rsidR="00A8626B" w:rsidRPr="007C4A95">
        <w:rPr>
          <w:rFonts w:ascii="Times New Roman" w:hAnsi="Times New Roman" w:cs="Times New Roman"/>
          <w:bCs/>
          <w:sz w:val="24"/>
          <w:szCs w:val="24"/>
          <w:vertAlign w:val="superscript"/>
        </w:rPr>
        <w:t>1</w:t>
      </w:r>
      <w:r w:rsidRPr="007C4A95">
        <w:rPr>
          <w:rFonts w:ascii="Times New Roman" w:hAnsi="Times New Roman" w:cs="Times New Roman"/>
          <w:bCs/>
          <w:sz w:val="24"/>
          <w:szCs w:val="24"/>
        </w:rPr>
        <w:t>, Huajiang Ouyang</w:t>
      </w:r>
      <w:r w:rsidR="00D36921" w:rsidRPr="007C4A95">
        <w:rPr>
          <w:rFonts w:ascii="Times New Roman" w:hAnsi="Times New Roman" w:cs="Times New Roman"/>
          <w:bCs/>
          <w:sz w:val="24"/>
          <w:szCs w:val="24"/>
          <w:vertAlign w:val="superscript"/>
        </w:rPr>
        <w:t>2</w:t>
      </w:r>
      <w:r w:rsidRPr="007C4A95">
        <w:rPr>
          <w:rFonts w:ascii="Times New Roman" w:hAnsi="Times New Roman" w:cs="Times New Roman"/>
          <w:bCs/>
          <w:sz w:val="24"/>
          <w:szCs w:val="24"/>
        </w:rPr>
        <w:t>, Xiaocui Wang*</w:t>
      </w:r>
      <w:r w:rsidR="00D36921" w:rsidRPr="007C4A95">
        <w:rPr>
          <w:rFonts w:ascii="Times New Roman" w:hAnsi="Times New Roman" w:cs="Times New Roman"/>
          <w:bCs/>
          <w:sz w:val="24"/>
          <w:szCs w:val="24"/>
          <w:vertAlign w:val="superscript"/>
        </w:rPr>
        <w:t>3</w:t>
      </w:r>
    </w:p>
    <w:p w14:paraId="12C7AC25" w14:textId="716D0BB1" w:rsidR="009C461C" w:rsidRPr="007C4A95" w:rsidRDefault="00D36921" w:rsidP="00B4615A">
      <w:pPr>
        <w:spacing w:line="480" w:lineRule="auto"/>
        <w:ind w:left="360" w:hanging="360"/>
        <w:jc w:val="center"/>
        <w:rPr>
          <w:rFonts w:ascii="Times New Roman" w:hAnsi="Times New Roman" w:cs="Times New Roman"/>
          <w:bCs/>
          <w:sz w:val="24"/>
          <w:szCs w:val="24"/>
        </w:rPr>
      </w:pPr>
      <w:r w:rsidRPr="007C4A95">
        <w:rPr>
          <w:rFonts w:ascii="Times New Roman" w:hAnsi="Times New Roman" w:cs="Times New Roman"/>
          <w:bCs/>
          <w:sz w:val="24"/>
          <w:szCs w:val="24"/>
          <w:vertAlign w:val="superscript"/>
        </w:rPr>
        <w:t>1</w:t>
      </w:r>
      <w:r w:rsidRPr="007C4A95">
        <w:rPr>
          <w:rFonts w:ascii="Times New Roman" w:hAnsi="Times New Roman" w:cs="Times New Roman"/>
          <w:bCs/>
          <w:sz w:val="24"/>
          <w:szCs w:val="24"/>
        </w:rPr>
        <w:t xml:space="preserve"> </w:t>
      </w:r>
      <w:r w:rsidR="001C55E3" w:rsidRPr="007C4A95">
        <w:rPr>
          <w:rFonts w:ascii="Times New Roman" w:hAnsi="Times New Roman" w:cs="Times New Roman" w:hint="eastAsia"/>
          <w:bCs/>
          <w:sz w:val="24"/>
          <w:szCs w:val="24"/>
        </w:rPr>
        <w:t>School</w:t>
      </w:r>
      <w:r w:rsidR="001C55E3" w:rsidRPr="007C4A95">
        <w:rPr>
          <w:rFonts w:ascii="Times New Roman" w:hAnsi="Times New Roman" w:cs="Times New Roman"/>
          <w:bCs/>
          <w:sz w:val="24"/>
          <w:szCs w:val="24"/>
        </w:rPr>
        <w:t xml:space="preserve"> </w:t>
      </w:r>
      <w:r w:rsidR="001C55E3" w:rsidRPr="007C4A95">
        <w:rPr>
          <w:rFonts w:ascii="Times New Roman" w:hAnsi="Times New Roman" w:cs="Times New Roman" w:hint="eastAsia"/>
          <w:bCs/>
          <w:sz w:val="24"/>
          <w:szCs w:val="24"/>
        </w:rPr>
        <w:t>of</w:t>
      </w:r>
      <w:r w:rsidR="001C55E3" w:rsidRPr="007C4A95">
        <w:rPr>
          <w:rFonts w:ascii="Times New Roman" w:hAnsi="Times New Roman" w:cs="Times New Roman"/>
          <w:bCs/>
          <w:sz w:val="24"/>
          <w:szCs w:val="24"/>
        </w:rPr>
        <w:t xml:space="preserve"> </w:t>
      </w:r>
      <w:r w:rsidR="001C55E3" w:rsidRPr="007C4A95">
        <w:rPr>
          <w:rFonts w:ascii="Times New Roman" w:hAnsi="Times New Roman" w:cs="Times New Roman" w:hint="eastAsia"/>
          <w:bCs/>
          <w:sz w:val="24"/>
          <w:szCs w:val="24"/>
        </w:rPr>
        <w:t>Automotive</w:t>
      </w:r>
      <w:r w:rsidR="001C55E3" w:rsidRPr="007C4A95">
        <w:rPr>
          <w:rFonts w:ascii="Times New Roman" w:hAnsi="Times New Roman" w:cs="Times New Roman"/>
          <w:bCs/>
          <w:sz w:val="24"/>
          <w:szCs w:val="24"/>
        </w:rPr>
        <w:t xml:space="preserve"> </w:t>
      </w:r>
      <w:r w:rsidR="004C051F" w:rsidRPr="007C4A95">
        <w:rPr>
          <w:rFonts w:ascii="Times New Roman" w:hAnsi="Times New Roman" w:cs="Times New Roman"/>
          <w:bCs/>
          <w:sz w:val="24"/>
          <w:szCs w:val="24"/>
        </w:rPr>
        <w:t>Engineering,</w:t>
      </w:r>
      <w:r w:rsidR="007021E9" w:rsidRPr="007C4A95">
        <w:rPr>
          <w:rFonts w:ascii="Times New Roman" w:hAnsi="Times New Roman" w:cs="Times New Roman"/>
          <w:bCs/>
          <w:sz w:val="24"/>
          <w:szCs w:val="24"/>
        </w:rPr>
        <w:t xml:space="preserve"> </w:t>
      </w:r>
      <w:r w:rsidR="001C55E3" w:rsidRPr="007C4A95">
        <w:rPr>
          <w:rFonts w:ascii="Times New Roman" w:hAnsi="Times New Roman" w:cs="Times New Roman" w:hint="eastAsia"/>
          <w:bCs/>
          <w:sz w:val="24"/>
          <w:szCs w:val="24"/>
        </w:rPr>
        <w:t>Dalian</w:t>
      </w:r>
      <w:r w:rsidR="001C55E3" w:rsidRPr="007C4A95">
        <w:rPr>
          <w:rFonts w:ascii="Times New Roman" w:hAnsi="Times New Roman" w:cs="Times New Roman"/>
          <w:bCs/>
          <w:sz w:val="24"/>
          <w:szCs w:val="24"/>
        </w:rPr>
        <w:t xml:space="preserve"> </w:t>
      </w:r>
      <w:r w:rsidR="001C55E3" w:rsidRPr="007C4A95">
        <w:rPr>
          <w:rFonts w:ascii="Times New Roman" w:hAnsi="Times New Roman" w:cs="Times New Roman" w:hint="eastAsia"/>
          <w:bCs/>
          <w:sz w:val="24"/>
          <w:szCs w:val="24"/>
        </w:rPr>
        <w:t>University</w:t>
      </w:r>
      <w:r w:rsidR="001C55E3" w:rsidRPr="007C4A95">
        <w:rPr>
          <w:rFonts w:ascii="Times New Roman" w:hAnsi="Times New Roman" w:cs="Times New Roman"/>
          <w:bCs/>
          <w:sz w:val="24"/>
          <w:szCs w:val="24"/>
        </w:rPr>
        <w:t xml:space="preserve"> </w:t>
      </w:r>
      <w:r w:rsidR="001C55E3" w:rsidRPr="007C4A95">
        <w:rPr>
          <w:rFonts w:ascii="Times New Roman" w:hAnsi="Times New Roman" w:cs="Times New Roman" w:hint="eastAsia"/>
          <w:bCs/>
          <w:sz w:val="24"/>
          <w:szCs w:val="24"/>
        </w:rPr>
        <w:t>of</w:t>
      </w:r>
      <w:r w:rsidR="001C55E3" w:rsidRPr="007C4A95">
        <w:rPr>
          <w:rFonts w:ascii="Times New Roman" w:hAnsi="Times New Roman" w:cs="Times New Roman"/>
          <w:bCs/>
          <w:sz w:val="24"/>
          <w:szCs w:val="24"/>
        </w:rPr>
        <w:t xml:space="preserve"> </w:t>
      </w:r>
      <w:r w:rsidR="001C55E3" w:rsidRPr="007C4A95">
        <w:rPr>
          <w:rFonts w:ascii="Times New Roman" w:hAnsi="Times New Roman" w:cs="Times New Roman" w:hint="eastAsia"/>
          <w:bCs/>
          <w:sz w:val="24"/>
          <w:szCs w:val="24"/>
        </w:rPr>
        <w:t>Technology</w:t>
      </w:r>
      <w:r w:rsidR="001C55E3" w:rsidRPr="007C4A95">
        <w:rPr>
          <w:rFonts w:ascii="Times New Roman" w:hAnsi="Times New Roman" w:cs="Times New Roman"/>
          <w:bCs/>
          <w:sz w:val="24"/>
          <w:szCs w:val="24"/>
        </w:rPr>
        <w:t>, China</w:t>
      </w:r>
      <w:r w:rsidR="001C55E3" w:rsidRPr="007C4A95">
        <w:rPr>
          <w:rFonts w:ascii="Times New Roman" w:hAnsi="Times New Roman" w:cs="Times New Roman" w:hint="eastAsia"/>
          <w:bCs/>
          <w:sz w:val="24"/>
          <w:szCs w:val="24"/>
        </w:rPr>
        <w:t xml:space="preserve"> </w:t>
      </w:r>
    </w:p>
    <w:p w14:paraId="5BA6F5C1" w14:textId="53CC43E6" w:rsidR="00D36921" w:rsidRPr="007C4A95" w:rsidRDefault="00D36921" w:rsidP="00B4615A">
      <w:pPr>
        <w:spacing w:line="480" w:lineRule="auto"/>
        <w:ind w:left="360" w:hanging="360"/>
        <w:jc w:val="center"/>
        <w:rPr>
          <w:rFonts w:ascii="Times New Roman" w:hAnsi="Times New Roman" w:cs="Times New Roman"/>
          <w:bCs/>
          <w:sz w:val="24"/>
          <w:szCs w:val="24"/>
        </w:rPr>
      </w:pPr>
      <w:r w:rsidRPr="007C4A95">
        <w:rPr>
          <w:rFonts w:ascii="Times New Roman" w:hAnsi="Times New Roman" w:cs="Times New Roman"/>
          <w:bCs/>
          <w:sz w:val="24"/>
          <w:szCs w:val="24"/>
          <w:vertAlign w:val="superscript"/>
        </w:rPr>
        <w:t>2</w:t>
      </w:r>
      <w:r w:rsidRPr="007C4A95">
        <w:rPr>
          <w:rFonts w:ascii="Times New Roman" w:hAnsi="Times New Roman" w:cs="Times New Roman"/>
          <w:bCs/>
          <w:sz w:val="24"/>
          <w:szCs w:val="24"/>
        </w:rPr>
        <w:t xml:space="preserve"> School of Engineering, University of Liverpool, U.K.</w:t>
      </w:r>
    </w:p>
    <w:p w14:paraId="5E559F40" w14:textId="0517086B" w:rsidR="00D36921" w:rsidRPr="007C4A95" w:rsidRDefault="00D36921" w:rsidP="00B4615A">
      <w:pPr>
        <w:spacing w:line="480" w:lineRule="auto"/>
        <w:ind w:left="360" w:hanging="360"/>
        <w:jc w:val="center"/>
        <w:rPr>
          <w:rFonts w:ascii="Times New Roman" w:hAnsi="Times New Roman" w:cs="Times New Roman"/>
          <w:bCs/>
          <w:sz w:val="24"/>
          <w:szCs w:val="24"/>
        </w:rPr>
      </w:pPr>
      <w:r w:rsidRPr="007C4A95">
        <w:rPr>
          <w:rFonts w:ascii="Times New Roman" w:hAnsi="Times New Roman" w:cs="Times New Roman"/>
          <w:bCs/>
          <w:sz w:val="24"/>
          <w:szCs w:val="24"/>
        </w:rPr>
        <w:t>*</w:t>
      </w:r>
      <w:r w:rsidRPr="007C4A95">
        <w:rPr>
          <w:rFonts w:ascii="Times New Roman" w:hAnsi="Times New Roman" w:cs="Times New Roman"/>
          <w:bCs/>
          <w:sz w:val="24"/>
          <w:szCs w:val="24"/>
          <w:vertAlign w:val="superscript"/>
        </w:rPr>
        <w:t>3</w:t>
      </w:r>
      <w:r w:rsidRPr="007C4A95">
        <w:rPr>
          <w:rFonts w:ascii="Times New Roman" w:hAnsi="Times New Roman" w:cs="Times New Roman"/>
          <w:bCs/>
          <w:sz w:val="24"/>
          <w:szCs w:val="24"/>
        </w:rPr>
        <w:t xml:space="preserve"> </w:t>
      </w:r>
      <w:bookmarkStart w:id="2" w:name="_Hlk67847305"/>
      <w:r w:rsidR="004F7B09" w:rsidRPr="007C4A95">
        <w:rPr>
          <w:rFonts w:ascii="Times New Roman" w:hAnsi="Times New Roman" w:cs="Times New Roman"/>
          <w:bCs/>
          <w:sz w:val="24"/>
          <w:szCs w:val="24"/>
        </w:rPr>
        <w:t>College of Mechanical and Electrical Engineering</w:t>
      </w:r>
      <w:r w:rsidRPr="007C4A95">
        <w:rPr>
          <w:rFonts w:ascii="Times New Roman" w:hAnsi="Times New Roman" w:cs="Times New Roman"/>
          <w:bCs/>
          <w:sz w:val="24"/>
          <w:szCs w:val="24"/>
        </w:rPr>
        <w:t>, Wenzhou University</w:t>
      </w:r>
      <w:r w:rsidR="007021E9" w:rsidRPr="007C4A95">
        <w:rPr>
          <w:rFonts w:ascii="Times New Roman" w:hAnsi="Times New Roman" w:cs="Times New Roman"/>
          <w:bCs/>
          <w:sz w:val="24"/>
          <w:szCs w:val="24"/>
        </w:rPr>
        <w:t>, China</w:t>
      </w:r>
      <w:bookmarkEnd w:id="2"/>
    </w:p>
    <w:p w14:paraId="158875CB" w14:textId="0EC415F8" w:rsidR="002979AC" w:rsidRPr="007C4A95" w:rsidRDefault="002979AC" w:rsidP="00B4615A">
      <w:pPr>
        <w:pStyle w:val="Heading2"/>
        <w:spacing w:line="480" w:lineRule="auto"/>
        <w:rPr>
          <w:rFonts w:ascii="Times New Roman" w:hAnsi="Times New Roman" w:cs="Times New Roman"/>
        </w:rPr>
      </w:pPr>
      <w:r w:rsidRPr="007C4A95">
        <w:rPr>
          <w:rFonts w:ascii="Times New Roman" w:hAnsi="Times New Roman" w:cs="Times New Roman"/>
        </w:rPr>
        <w:t>Abstract</w:t>
      </w:r>
    </w:p>
    <w:p w14:paraId="2835CF85" w14:textId="754F407A" w:rsidR="002979AC" w:rsidRPr="007C4A95" w:rsidRDefault="00185037"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For years,</w:t>
      </w:r>
      <w:r w:rsidR="0036647B" w:rsidRPr="007C4A95">
        <w:rPr>
          <w:rFonts w:ascii="Times New Roman" w:hAnsi="Times New Roman" w:cs="Times New Roman"/>
          <w:sz w:val="24"/>
          <w:szCs w:val="24"/>
        </w:rPr>
        <w:t xml:space="preserve"> </w:t>
      </w:r>
      <w:r w:rsidRPr="007C4A95">
        <w:rPr>
          <w:rFonts w:ascii="Times New Roman" w:hAnsi="Times New Roman" w:cs="Times New Roman" w:hint="eastAsia"/>
          <w:sz w:val="24"/>
          <w:szCs w:val="24"/>
        </w:rPr>
        <w:t>friction-induced</w:t>
      </w:r>
      <w:r w:rsidRPr="007C4A95">
        <w:rPr>
          <w:rFonts w:ascii="Times New Roman" w:hAnsi="Times New Roman" w:cs="Times New Roman"/>
          <w:sz w:val="24"/>
          <w:szCs w:val="24"/>
        </w:rPr>
        <w:t xml:space="preserve"> vibration </w:t>
      </w:r>
      <w:r w:rsidRPr="007C4A95">
        <w:rPr>
          <w:rFonts w:ascii="Times New Roman" w:hAnsi="Times New Roman" w:cs="Times New Roman" w:hint="eastAsia"/>
          <w:sz w:val="24"/>
          <w:szCs w:val="24"/>
        </w:rPr>
        <w:t>and</w:t>
      </w:r>
      <w:r w:rsidRPr="007C4A95">
        <w:rPr>
          <w:rFonts w:ascii="Times New Roman" w:hAnsi="Times New Roman" w:cs="Times New Roman"/>
          <w:sz w:val="24"/>
          <w:szCs w:val="24"/>
        </w:rPr>
        <w:t xml:space="preserve"> </w:t>
      </w:r>
      <w:r w:rsidRPr="007C4A95">
        <w:rPr>
          <w:rFonts w:ascii="Times New Roman" w:hAnsi="Times New Roman" w:cs="Times New Roman" w:hint="eastAsia"/>
          <w:sz w:val="24"/>
          <w:szCs w:val="24"/>
        </w:rPr>
        <w:t>noise</w:t>
      </w:r>
      <w:r w:rsidR="0036647B" w:rsidRPr="007C4A95">
        <w:rPr>
          <w:rFonts w:ascii="Times New Roman" w:hAnsi="Times New Roman" w:cs="Times New Roman"/>
          <w:sz w:val="24"/>
          <w:szCs w:val="24"/>
        </w:rPr>
        <w:t xml:space="preserve"> (FIVN)</w:t>
      </w:r>
      <w:r w:rsidR="009A4361" w:rsidRPr="007C4A95">
        <w:rPr>
          <w:rFonts w:ascii="Times New Roman" w:hAnsi="Times New Roman" w:cs="Times New Roman"/>
          <w:sz w:val="24"/>
          <w:szCs w:val="24"/>
        </w:rPr>
        <w:t xml:space="preserve"> has puzzled many researchers in academia and industry</w:t>
      </w:r>
      <w:r w:rsidRPr="007C4A95">
        <w:rPr>
          <w:rFonts w:ascii="Times New Roman" w:hAnsi="Times New Roman" w:cs="Times New Roman"/>
          <w:sz w:val="24"/>
          <w:szCs w:val="24"/>
        </w:rPr>
        <w:t xml:space="preserve">. </w:t>
      </w:r>
      <w:r w:rsidR="009A4361" w:rsidRPr="007C4A95">
        <w:rPr>
          <w:rFonts w:ascii="Times New Roman" w:hAnsi="Times New Roman" w:cs="Times New Roman"/>
          <w:sz w:val="24"/>
          <w:szCs w:val="24"/>
        </w:rPr>
        <w:t xml:space="preserve">Several mechanisms have been proposed for explaining its occurrence </w:t>
      </w:r>
      <w:r w:rsidR="00C46EB3" w:rsidRPr="007C4A95">
        <w:rPr>
          <w:rFonts w:ascii="Times New Roman" w:hAnsi="Times New Roman" w:cs="Times New Roman"/>
          <w:sz w:val="24"/>
          <w:szCs w:val="24"/>
        </w:rPr>
        <w:t xml:space="preserve">and </w:t>
      </w:r>
      <w:r w:rsidR="009A4361" w:rsidRPr="007C4A95">
        <w:rPr>
          <w:rFonts w:ascii="Times New Roman" w:hAnsi="Times New Roman" w:cs="Times New Roman"/>
          <w:sz w:val="24"/>
          <w:szCs w:val="24"/>
        </w:rPr>
        <w:t>quantifying its frequencies</w:t>
      </w:r>
      <w:r w:rsidR="00887339" w:rsidRPr="007C4A95">
        <w:rPr>
          <w:rFonts w:ascii="Times New Roman" w:hAnsi="Times New Roman" w:cs="Times New Roman"/>
          <w:sz w:val="24"/>
          <w:szCs w:val="24"/>
        </w:rPr>
        <w:t>, notably for automotive brake squeal, clutch squeal and even rail corrugation</w:t>
      </w:r>
      <w:r w:rsidR="009A4361" w:rsidRPr="007C4A95">
        <w:rPr>
          <w:rFonts w:ascii="Times New Roman" w:hAnsi="Times New Roman" w:cs="Times New Roman"/>
          <w:sz w:val="24"/>
          <w:szCs w:val="24"/>
        </w:rPr>
        <w:t xml:space="preserve">. </w:t>
      </w:r>
      <w:r w:rsidRPr="007C4A95">
        <w:rPr>
          <w:rFonts w:ascii="Times New Roman" w:hAnsi="Times New Roman" w:cs="Times New Roman"/>
          <w:sz w:val="24"/>
          <w:szCs w:val="24"/>
        </w:rPr>
        <w:t xml:space="preserve">However, </w:t>
      </w:r>
      <w:r w:rsidR="0036647B" w:rsidRPr="007C4A95">
        <w:rPr>
          <w:rFonts w:ascii="Times New Roman" w:hAnsi="Times New Roman" w:cs="Times New Roman"/>
          <w:sz w:val="24"/>
          <w:szCs w:val="24"/>
        </w:rPr>
        <w:t xml:space="preserve">due to the complex and complicated nature of FIVN, </w:t>
      </w:r>
      <w:r w:rsidRPr="007C4A95">
        <w:rPr>
          <w:rFonts w:ascii="Times New Roman" w:hAnsi="Times New Roman" w:cs="Times New Roman"/>
          <w:sz w:val="24"/>
          <w:szCs w:val="24"/>
        </w:rPr>
        <w:t xml:space="preserve">there </w:t>
      </w:r>
      <w:r w:rsidR="009A4361" w:rsidRPr="007C4A95">
        <w:rPr>
          <w:rFonts w:ascii="Times New Roman" w:hAnsi="Times New Roman" w:cs="Times New Roman"/>
          <w:sz w:val="24"/>
          <w:szCs w:val="24"/>
        </w:rPr>
        <w:t>is</w:t>
      </w:r>
      <w:r w:rsidRPr="007C4A95">
        <w:rPr>
          <w:rFonts w:ascii="Times New Roman" w:hAnsi="Times New Roman" w:cs="Times New Roman"/>
          <w:sz w:val="24"/>
          <w:szCs w:val="24"/>
        </w:rPr>
        <w:t xml:space="preserve"> no</w:t>
      </w:r>
      <w:r w:rsidR="009A4361" w:rsidRPr="007C4A95">
        <w:rPr>
          <w:rFonts w:ascii="Times New Roman" w:hAnsi="Times New Roman" w:cs="Times New Roman"/>
          <w:sz w:val="24"/>
          <w:szCs w:val="24"/>
        </w:rPr>
        <w:t>t yet</w:t>
      </w:r>
      <w:r w:rsidRPr="007C4A95">
        <w:rPr>
          <w:rFonts w:ascii="Times New Roman" w:hAnsi="Times New Roman" w:cs="Times New Roman" w:hint="eastAsia"/>
          <w:sz w:val="24"/>
          <w:szCs w:val="24"/>
        </w:rPr>
        <w:t xml:space="preserve"> </w:t>
      </w:r>
      <w:r w:rsidRPr="007C4A95">
        <w:rPr>
          <w:rFonts w:ascii="Times New Roman" w:hAnsi="Times New Roman" w:cs="Times New Roman"/>
          <w:sz w:val="24"/>
          <w:szCs w:val="24"/>
        </w:rPr>
        <w:t xml:space="preserve">one fundamental mechanism </w:t>
      </w:r>
      <w:r w:rsidR="009A4361" w:rsidRPr="007C4A95">
        <w:rPr>
          <w:rFonts w:ascii="Times New Roman" w:hAnsi="Times New Roman" w:cs="Times New Roman"/>
          <w:sz w:val="24"/>
          <w:szCs w:val="24"/>
        </w:rPr>
        <w:t>that c</w:t>
      </w:r>
      <w:r w:rsidRPr="007C4A95">
        <w:rPr>
          <w:rFonts w:ascii="Times New Roman" w:hAnsi="Times New Roman" w:cs="Times New Roman"/>
          <w:sz w:val="24"/>
          <w:szCs w:val="24"/>
        </w:rPr>
        <w:t xml:space="preserve">an explain all </w:t>
      </w:r>
      <w:r w:rsidR="0036647B" w:rsidRPr="007C4A95">
        <w:rPr>
          <w:rFonts w:ascii="Times New Roman" w:hAnsi="Times New Roman" w:cs="Times New Roman"/>
          <w:sz w:val="24"/>
          <w:szCs w:val="24"/>
        </w:rPr>
        <w:t xml:space="preserve">phenomena of </w:t>
      </w:r>
      <w:r w:rsidR="009A4361" w:rsidRPr="007C4A95">
        <w:rPr>
          <w:rFonts w:ascii="Times New Roman" w:hAnsi="Times New Roman" w:cs="Times New Roman"/>
          <w:sz w:val="24"/>
          <w:szCs w:val="24"/>
        </w:rPr>
        <w:t>FIVN</w:t>
      </w:r>
      <w:r w:rsidRPr="007C4A95">
        <w:rPr>
          <w:rFonts w:ascii="Times New Roman" w:hAnsi="Times New Roman" w:cs="Times New Roman"/>
          <w:sz w:val="24"/>
          <w:szCs w:val="24"/>
        </w:rPr>
        <w:t xml:space="preserve">. </w:t>
      </w:r>
      <w:r w:rsidR="001C55E3" w:rsidRPr="007C4A95">
        <w:rPr>
          <w:rFonts w:ascii="Times New Roman" w:hAnsi="Times New Roman" w:cs="Times New Roman" w:hint="eastAsia"/>
          <w:sz w:val="24"/>
          <w:szCs w:val="24"/>
        </w:rPr>
        <w:t>Based</w:t>
      </w:r>
      <w:r w:rsidR="001C55E3" w:rsidRPr="007C4A95">
        <w:rPr>
          <w:rFonts w:ascii="Times New Roman" w:hAnsi="Times New Roman" w:cs="Times New Roman"/>
          <w:sz w:val="24"/>
          <w:szCs w:val="24"/>
        </w:rPr>
        <w:t xml:space="preserve"> </w:t>
      </w:r>
      <w:r w:rsidR="001C55E3" w:rsidRPr="007C4A95">
        <w:rPr>
          <w:rFonts w:ascii="Times New Roman" w:hAnsi="Times New Roman" w:cs="Times New Roman" w:hint="eastAsia"/>
          <w:sz w:val="24"/>
          <w:szCs w:val="24"/>
        </w:rPr>
        <w:t>on</w:t>
      </w:r>
      <w:r w:rsidR="001C55E3" w:rsidRPr="007C4A95">
        <w:rPr>
          <w:rFonts w:ascii="Times New Roman" w:hAnsi="Times New Roman" w:cs="Times New Roman"/>
          <w:sz w:val="24"/>
          <w:szCs w:val="24"/>
        </w:rPr>
        <w:t xml:space="preserve"> experimental </w:t>
      </w:r>
      <w:r w:rsidR="000767E1" w:rsidRPr="007C4A95">
        <w:rPr>
          <w:rFonts w:ascii="Times New Roman" w:hAnsi="Times New Roman" w:cs="Times New Roman"/>
          <w:sz w:val="24"/>
          <w:szCs w:val="24"/>
        </w:rPr>
        <w:t>results</w:t>
      </w:r>
      <w:r w:rsidR="001C55E3" w:rsidRPr="007C4A95">
        <w:rPr>
          <w:rFonts w:ascii="Times New Roman" w:hAnsi="Times New Roman" w:cs="Times New Roman"/>
          <w:sz w:val="24"/>
          <w:szCs w:val="24"/>
        </w:rPr>
        <w:t xml:space="preserve"> </w:t>
      </w:r>
      <w:r w:rsidR="00A84362" w:rsidRPr="007C4A95">
        <w:rPr>
          <w:rFonts w:ascii="Times New Roman" w:hAnsi="Times New Roman" w:cs="Times New Roman"/>
          <w:sz w:val="24"/>
          <w:szCs w:val="24"/>
        </w:rPr>
        <w:t xml:space="preserve">obtained on a simple test structure </w:t>
      </w:r>
      <w:r w:rsidR="001C55E3" w:rsidRPr="007C4A95">
        <w:rPr>
          <w:rFonts w:ascii="Times New Roman" w:hAnsi="Times New Roman" w:cs="Times New Roman" w:hint="eastAsia"/>
          <w:sz w:val="24"/>
          <w:szCs w:val="24"/>
        </w:rPr>
        <w:t>and</w:t>
      </w:r>
      <w:r w:rsidR="001C55E3" w:rsidRPr="007C4A95">
        <w:rPr>
          <w:rFonts w:ascii="Times New Roman" w:hAnsi="Times New Roman" w:cs="Times New Roman"/>
          <w:sz w:val="24"/>
          <w:szCs w:val="24"/>
        </w:rPr>
        <w:t xml:space="preserve"> </w:t>
      </w:r>
      <w:r w:rsidR="00B37A12" w:rsidRPr="007C4A95">
        <w:rPr>
          <w:rFonts w:ascii="Times New Roman" w:hAnsi="Times New Roman" w:cs="Times New Roman"/>
          <w:sz w:val="24"/>
          <w:szCs w:val="24"/>
        </w:rPr>
        <w:t xml:space="preserve">corresponding </w:t>
      </w:r>
      <w:r w:rsidR="001C55E3" w:rsidRPr="007C4A95">
        <w:rPr>
          <w:rFonts w:ascii="Times New Roman" w:hAnsi="Times New Roman" w:cs="Times New Roman" w:hint="eastAsia"/>
          <w:sz w:val="24"/>
          <w:szCs w:val="24"/>
        </w:rPr>
        <w:t>numerical</w:t>
      </w:r>
      <w:r w:rsidR="001C55E3" w:rsidRPr="007C4A95">
        <w:rPr>
          <w:rFonts w:ascii="Times New Roman" w:hAnsi="Times New Roman" w:cs="Times New Roman"/>
          <w:sz w:val="24"/>
          <w:szCs w:val="24"/>
        </w:rPr>
        <w:t xml:space="preserve"> validation</w:t>
      </w:r>
      <w:r w:rsidR="00A84362" w:rsidRPr="007C4A95">
        <w:rPr>
          <w:rFonts w:ascii="Times New Roman" w:hAnsi="Times New Roman" w:cs="Times New Roman"/>
          <w:sz w:val="24"/>
          <w:szCs w:val="24"/>
        </w:rPr>
        <w:t xml:space="preserve"> using both complex eigenvalue analysis (CEA) and transient dynamic analysis (TDA)</w:t>
      </w:r>
      <w:r w:rsidR="009A4361" w:rsidRPr="007C4A95">
        <w:rPr>
          <w:rFonts w:ascii="Times New Roman" w:hAnsi="Times New Roman" w:cs="Times New Roman"/>
          <w:sz w:val="24"/>
          <w:szCs w:val="24"/>
        </w:rPr>
        <w:t xml:space="preserve">, </w:t>
      </w:r>
      <w:r w:rsidR="00C87C6F" w:rsidRPr="007C4A95">
        <w:rPr>
          <w:rFonts w:ascii="Times New Roman" w:hAnsi="Times New Roman" w:cs="Times New Roman" w:hint="eastAsia"/>
          <w:sz w:val="24"/>
          <w:szCs w:val="24"/>
        </w:rPr>
        <w:t>this</w:t>
      </w:r>
      <w:r w:rsidR="00C87C6F" w:rsidRPr="007C4A95">
        <w:rPr>
          <w:rFonts w:ascii="Times New Roman" w:hAnsi="Times New Roman" w:cs="Times New Roman"/>
          <w:sz w:val="24"/>
          <w:szCs w:val="24"/>
        </w:rPr>
        <w:t xml:space="preserve"> </w:t>
      </w:r>
      <w:r w:rsidR="009A4361" w:rsidRPr="007C4A95">
        <w:rPr>
          <w:rFonts w:ascii="Times New Roman" w:hAnsi="Times New Roman" w:cs="Times New Roman"/>
          <w:sz w:val="24"/>
          <w:szCs w:val="24"/>
        </w:rPr>
        <w:t>study</w:t>
      </w:r>
      <w:r w:rsidR="00DA059D" w:rsidRPr="007C4A95">
        <w:rPr>
          <w:rFonts w:ascii="Times New Roman" w:hAnsi="Times New Roman" w:cs="Times New Roman"/>
          <w:sz w:val="24"/>
          <w:szCs w:val="24"/>
        </w:rPr>
        <w:t xml:space="preserve"> attempt</w:t>
      </w:r>
      <w:r w:rsidR="009A4361" w:rsidRPr="007C4A95">
        <w:rPr>
          <w:rFonts w:ascii="Times New Roman" w:hAnsi="Times New Roman" w:cs="Times New Roman"/>
          <w:sz w:val="24"/>
          <w:szCs w:val="24"/>
        </w:rPr>
        <w:t>s</w:t>
      </w:r>
      <w:r w:rsidR="00DA059D" w:rsidRPr="007C4A95">
        <w:rPr>
          <w:rFonts w:ascii="Times New Roman" w:hAnsi="Times New Roman" w:cs="Times New Roman"/>
          <w:sz w:val="24"/>
          <w:szCs w:val="24"/>
        </w:rPr>
        <w:t xml:space="preserve"> to</w:t>
      </w:r>
      <w:r w:rsidR="00C87C6F" w:rsidRPr="007C4A95">
        <w:rPr>
          <w:rFonts w:ascii="Times New Roman" w:hAnsi="Times New Roman" w:cs="Times New Roman"/>
          <w:sz w:val="24"/>
          <w:szCs w:val="24"/>
        </w:rPr>
        <w:t xml:space="preserve"> </w:t>
      </w:r>
      <w:r w:rsidR="00C87C6F" w:rsidRPr="007C4A95">
        <w:rPr>
          <w:rFonts w:ascii="Times New Roman" w:hAnsi="Times New Roman" w:cs="Times New Roman" w:hint="eastAsia"/>
          <w:sz w:val="24"/>
          <w:szCs w:val="24"/>
        </w:rPr>
        <w:t>propose</w:t>
      </w:r>
      <w:r w:rsidR="003265E6" w:rsidRPr="007C4A95">
        <w:rPr>
          <w:rFonts w:ascii="Times New Roman" w:hAnsi="Times New Roman" w:cs="Times New Roman"/>
          <w:sz w:val="24"/>
          <w:szCs w:val="24"/>
        </w:rPr>
        <w:t xml:space="preserve"> </w:t>
      </w:r>
      <w:r w:rsidR="003265E6" w:rsidRPr="007C4A95">
        <w:rPr>
          <w:rFonts w:ascii="Times New Roman" w:hAnsi="Times New Roman" w:cs="Times New Roman" w:hint="eastAsia"/>
          <w:sz w:val="24"/>
          <w:szCs w:val="24"/>
        </w:rPr>
        <w:t>a</w:t>
      </w:r>
      <w:r w:rsidR="003265E6" w:rsidRPr="007C4A95">
        <w:rPr>
          <w:rFonts w:ascii="Times New Roman" w:hAnsi="Times New Roman" w:cs="Times New Roman"/>
          <w:sz w:val="24"/>
          <w:szCs w:val="24"/>
        </w:rPr>
        <w:t xml:space="preserve"> </w:t>
      </w:r>
      <w:r w:rsidR="003265E6" w:rsidRPr="007C4A95">
        <w:rPr>
          <w:rFonts w:ascii="Times New Roman" w:hAnsi="Times New Roman" w:cs="Times New Roman" w:hint="eastAsia"/>
          <w:sz w:val="24"/>
          <w:szCs w:val="24"/>
        </w:rPr>
        <w:t>new</w:t>
      </w:r>
      <w:r w:rsidR="003265E6" w:rsidRPr="007C4A95">
        <w:rPr>
          <w:rFonts w:ascii="Times New Roman" w:hAnsi="Times New Roman" w:cs="Times New Roman"/>
          <w:sz w:val="24"/>
          <w:szCs w:val="24"/>
        </w:rPr>
        <w:t xml:space="preserve"> fundamental </w:t>
      </w:r>
      <w:bookmarkStart w:id="3" w:name="_Hlk80006122"/>
      <w:r w:rsidR="003265E6" w:rsidRPr="007C4A95">
        <w:rPr>
          <w:rFonts w:ascii="Times New Roman" w:hAnsi="Times New Roman" w:cs="Times New Roman" w:hint="eastAsia"/>
          <w:sz w:val="24"/>
          <w:szCs w:val="24"/>
        </w:rPr>
        <w:t>mechanism</w:t>
      </w:r>
      <w:bookmarkEnd w:id="3"/>
      <w:r w:rsidR="00A710E8" w:rsidRPr="007C4A95">
        <w:rPr>
          <w:rFonts w:ascii="Times New Roman" w:hAnsi="Times New Roman" w:cs="Times New Roman"/>
          <w:sz w:val="24"/>
          <w:szCs w:val="24"/>
        </w:rPr>
        <w:t xml:space="preserve"> </w:t>
      </w:r>
      <w:r w:rsidR="00A710E8" w:rsidRPr="007C4A95">
        <w:rPr>
          <w:rFonts w:ascii="Times New Roman" w:hAnsi="Times New Roman" w:cs="Times New Roman" w:hint="eastAsia"/>
          <w:sz w:val="24"/>
          <w:szCs w:val="24"/>
        </w:rPr>
        <w:t>for</w:t>
      </w:r>
      <w:r w:rsidR="00A710E8" w:rsidRPr="007C4A95">
        <w:rPr>
          <w:rFonts w:ascii="Times New Roman" w:hAnsi="Times New Roman" w:cs="Times New Roman"/>
          <w:sz w:val="24"/>
          <w:szCs w:val="24"/>
        </w:rPr>
        <w:t xml:space="preserve"> </w:t>
      </w:r>
      <w:r w:rsidR="009A4361" w:rsidRPr="007C4A95">
        <w:rPr>
          <w:rFonts w:ascii="Times New Roman" w:hAnsi="Times New Roman" w:cs="Times New Roman"/>
          <w:sz w:val="24"/>
          <w:szCs w:val="24"/>
        </w:rPr>
        <w:t>FIVN</w:t>
      </w:r>
      <w:r w:rsidR="00C46EB3" w:rsidRPr="007C4A95">
        <w:rPr>
          <w:rFonts w:ascii="Times New Roman" w:hAnsi="Times New Roman" w:cs="Times New Roman"/>
          <w:sz w:val="24"/>
          <w:szCs w:val="24"/>
        </w:rPr>
        <w:t>, which is the repeated cycles of partial detachment and then reattachment of the contact surfaces</w:t>
      </w:r>
      <w:r w:rsidR="00A710E8" w:rsidRPr="007C4A95">
        <w:rPr>
          <w:rFonts w:ascii="Times New Roman" w:hAnsi="Times New Roman" w:cs="Times New Roman" w:hint="eastAsia"/>
          <w:sz w:val="24"/>
          <w:szCs w:val="24"/>
        </w:rPr>
        <w:t>.</w:t>
      </w:r>
      <w:r w:rsidR="00A710E8" w:rsidRPr="007C4A95">
        <w:rPr>
          <w:rFonts w:ascii="Times New Roman" w:hAnsi="Times New Roman" w:cs="Times New Roman"/>
          <w:sz w:val="24"/>
          <w:szCs w:val="24"/>
        </w:rPr>
        <w:t xml:space="preserve"> </w:t>
      </w:r>
      <w:r w:rsidR="00C31309" w:rsidRPr="00C31309">
        <w:rPr>
          <w:rFonts w:ascii="Times New Roman" w:hAnsi="Times New Roman" w:cs="Times New Roman"/>
          <w:color w:val="FF0000"/>
          <w:sz w:val="24"/>
          <w:szCs w:val="24"/>
        </w:rPr>
        <w:t xml:space="preserve">Since friction is ubiquitous and FIVN is very common, the insight into </w:t>
      </w:r>
      <w:del w:id="4" w:author="Ouyang, Huajiang" w:date="2021-12-23T11:21:00Z">
        <w:r w:rsidR="00C31309" w:rsidRPr="00C31309" w:rsidDel="002C4364">
          <w:rPr>
            <w:rFonts w:ascii="Times New Roman" w:hAnsi="Times New Roman" w:cs="Times New Roman"/>
            <w:color w:val="FF0000"/>
            <w:sz w:val="24"/>
            <w:szCs w:val="24"/>
          </w:rPr>
          <w:delText xml:space="preserve">the understanding of </w:delText>
        </w:r>
      </w:del>
      <w:r w:rsidR="00C31309" w:rsidRPr="00C31309">
        <w:rPr>
          <w:rFonts w:ascii="Times New Roman" w:hAnsi="Times New Roman" w:cs="Times New Roman"/>
          <w:color w:val="FF0000"/>
          <w:sz w:val="24"/>
          <w:szCs w:val="24"/>
        </w:rPr>
        <w:t xml:space="preserve">FIVN reported in this paper is highly significant </w:t>
      </w:r>
      <w:del w:id="5" w:author="Ouyang, Huajiang" w:date="2021-12-23T11:22:00Z">
        <w:r w:rsidR="00C31309" w:rsidRPr="00C31309" w:rsidDel="002C4364">
          <w:rPr>
            <w:rFonts w:ascii="Times New Roman" w:hAnsi="Times New Roman" w:cs="Times New Roman"/>
            <w:color w:val="FF0000"/>
            <w:sz w:val="24"/>
            <w:szCs w:val="24"/>
          </w:rPr>
          <w:delText xml:space="preserve">to </w:delText>
        </w:r>
      </w:del>
      <w:ins w:id="6" w:author="Ouyang, Huajiang" w:date="2021-12-23T11:22:00Z">
        <w:r w:rsidR="002C4364">
          <w:rPr>
            <w:rFonts w:ascii="Times New Roman" w:hAnsi="Times New Roman" w:cs="Times New Roman"/>
            <w:color w:val="FF0000"/>
            <w:sz w:val="24"/>
            <w:szCs w:val="24"/>
          </w:rPr>
          <w:t>and will help establish effective</w:t>
        </w:r>
      </w:ins>
      <w:ins w:id="7" w:author="Ouyang, Huajiang" w:date="2021-12-23T11:23:00Z">
        <w:r w:rsidR="002C4364">
          <w:rPr>
            <w:rFonts w:ascii="Times New Roman" w:hAnsi="Times New Roman" w:cs="Times New Roman"/>
            <w:color w:val="FF0000"/>
            <w:sz w:val="24"/>
            <w:szCs w:val="24"/>
          </w:rPr>
          <w:t xml:space="preserve"> means to</w:t>
        </w:r>
      </w:ins>
      <w:ins w:id="8" w:author="Ouyang, Huajiang" w:date="2021-12-23T11:22:00Z">
        <w:r w:rsidR="002C4364" w:rsidRPr="00C31309">
          <w:rPr>
            <w:rFonts w:ascii="Times New Roman" w:hAnsi="Times New Roman" w:cs="Times New Roman"/>
            <w:color w:val="FF0000"/>
            <w:sz w:val="24"/>
            <w:szCs w:val="24"/>
          </w:rPr>
          <w:t xml:space="preserve"> </w:t>
        </w:r>
      </w:ins>
      <w:r w:rsidR="00C31309" w:rsidRPr="00C31309">
        <w:rPr>
          <w:rFonts w:ascii="Times New Roman" w:hAnsi="Times New Roman" w:cs="Times New Roman"/>
          <w:color w:val="FF0000"/>
          <w:sz w:val="24"/>
          <w:szCs w:val="24"/>
        </w:rPr>
        <w:t xml:space="preserve">control FIVN in </w:t>
      </w:r>
      <w:del w:id="9" w:author="Ouyang, Huajiang" w:date="2021-12-23T11:23:00Z">
        <w:r w:rsidR="00C31309" w:rsidRPr="00C31309" w:rsidDel="002C4364">
          <w:rPr>
            <w:rFonts w:ascii="Times New Roman" w:hAnsi="Times New Roman" w:cs="Times New Roman"/>
            <w:color w:val="FF0000"/>
            <w:sz w:val="24"/>
            <w:szCs w:val="24"/>
          </w:rPr>
          <w:delText xml:space="preserve">real </w:delText>
        </w:r>
      </w:del>
      <w:r w:rsidR="00C31309" w:rsidRPr="00C31309">
        <w:rPr>
          <w:rFonts w:ascii="Times New Roman" w:hAnsi="Times New Roman" w:cs="Times New Roman"/>
          <w:color w:val="FF0000"/>
          <w:sz w:val="24"/>
          <w:szCs w:val="24"/>
        </w:rPr>
        <w:t>engineering and daily life</w:t>
      </w:r>
      <w:r w:rsidR="00071EC0" w:rsidRPr="007C4A95">
        <w:rPr>
          <w:rFonts w:ascii="Times New Roman" w:hAnsi="Times New Roman" w:cs="Times New Roman"/>
          <w:sz w:val="24"/>
          <w:szCs w:val="24"/>
        </w:rPr>
        <w:t>.</w:t>
      </w:r>
    </w:p>
    <w:p w14:paraId="2EE4BACD" w14:textId="4EE7F8D2" w:rsidR="005F49FF" w:rsidRPr="007C4A95" w:rsidRDefault="005F49FF" w:rsidP="00B4615A">
      <w:pPr>
        <w:pStyle w:val="Heading2"/>
        <w:spacing w:line="480" w:lineRule="auto"/>
        <w:rPr>
          <w:rFonts w:ascii="Times New Roman" w:hAnsi="Times New Roman" w:cs="Times New Roman"/>
        </w:rPr>
      </w:pPr>
      <w:r w:rsidRPr="007C4A95">
        <w:rPr>
          <w:rFonts w:ascii="Times New Roman" w:hAnsi="Times New Roman" w:cs="Times New Roman" w:hint="eastAsia"/>
        </w:rPr>
        <w:lastRenderedPageBreak/>
        <w:t>K</w:t>
      </w:r>
      <w:r w:rsidRPr="007C4A95">
        <w:rPr>
          <w:rFonts w:ascii="Times New Roman" w:hAnsi="Times New Roman" w:cs="Times New Roman"/>
        </w:rPr>
        <w:t xml:space="preserve">eywords: </w:t>
      </w:r>
      <w:r w:rsidRPr="007C4A95">
        <w:rPr>
          <w:rFonts w:ascii="Times New Roman" w:eastAsiaTheme="minorEastAsia" w:hAnsi="Times New Roman" w:cs="Times New Roman"/>
          <w:b w:val="0"/>
          <w:bCs w:val="0"/>
          <w:sz w:val="24"/>
          <w:szCs w:val="24"/>
        </w:rPr>
        <w:t xml:space="preserve">Mechanism, Friction-Induced Vibration and Noise, </w:t>
      </w:r>
      <w:r w:rsidR="006218C4" w:rsidRPr="007C4A95">
        <w:rPr>
          <w:rFonts w:ascii="Times New Roman" w:eastAsiaTheme="minorEastAsia" w:hAnsi="Times New Roman" w:cs="Times New Roman"/>
          <w:b w:val="0"/>
          <w:bCs w:val="0"/>
          <w:sz w:val="24"/>
          <w:szCs w:val="24"/>
        </w:rPr>
        <w:t>Detachment</w:t>
      </w:r>
      <w:r w:rsidRPr="007C4A95">
        <w:rPr>
          <w:rFonts w:ascii="Times New Roman" w:eastAsiaTheme="minorEastAsia" w:hAnsi="Times New Roman" w:cs="Times New Roman"/>
          <w:b w:val="0"/>
          <w:bCs w:val="0"/>
          <w:sz w:val="24"/>
          <w:szCs w:val="24"/>
        </w:rPr>
        <w:t xml:space="preserve">, </w:t>
      </w:r>
      <w:r w:rsidR="006218C4" w:rsidRPr="007C4A95">
        <w:rPr>
          <w:rFonts w:ascii="Times New Roman" w:eastAsiaTheme="minorEastAsia" w:hAnsi="Times New Roman" w:cs="Times New Roman"/>
          <w:b w:val="0"/>
          <w:bCs w:val="0"/>
          <w:sz w:val="24"/>
          <w:szCs w:val="24"/>
        </w:rPr>
        <w:t>Reattachment</w:t>
      </w:r>
      <w:r w:rsidR="006218C4" w:rsidRPr="007C4A95">
        <w:rPr>
          <w:rFonts w:ascii="Times New Roman" w:eastAsiaTheme="minorEastAsia" w:hAnsi="Times New Roman" w:cs="Times New Roman"/>
          <w:sz w:val="24"/>
          <w:szCs w:val="24"/>
        </w:rPr>
        <w:t xml:space="preserve"> </w:t>
      </w:r>
      <w:r w:rsidRPr="007C4A95">
        <w:rPr>
          <w:rFonts w:ascii="Times New Roman" w:eastAsiaTheme="minorEastAsia" w:hAnsi="Times New Roman" w:cs="Times New Roman"/>
          <w:b w:val="0"/>
          <w:bCs w:val="0"/>
          <w:sz w:val="24"/>
          <w:szCs w:val="24"/>
        </w:rPr>
        <w:t>Contact Pressure</w:t>
      </w:r>
    </w:p>
    <w:p w14:paraId="42449B4F" w14:textId="36D84685" w:rsidR="00406A47" w:rsidRPr="007C4A95" w:rsidRDefault="00406A47" w:rsidP="00B4615A">
      <w:pPr>
        <w:pStyle w:val="Heading2"/>
        <w:numPr>
          <w:ilvl w:val="0"/>
          <w:numId w:val="14"/>
        </w:numPr>
        <w:spacing w:line="480" w:lineRule="auto"/>
        <w:ind w:left="567" w:hanging="567"/>
        <w:rPr>
          <w:rFonts w:ascii="Times New Roman" w:hAnsi="Times New Roman" w:cs="Times New Roman"/>
        </w:rPr>
      </w:pPr>
      <w:r w:rsidRPr="007C4A95">
        <w:rPr>
          <w:rFonts w:ascii="Times New Roman" w:hAnsi="Times New Roman" w:cs="Times New Roman"/>
        </w:rPr>
        <w:t>Introduction</w:t>
      </w:r>
    </w:p>
    <w:p w14:paraId="3AC3A291" w14:textId="72933FB7" w:rsidR="00835B52" w:rsidRPr="007C4A95" w:rsidRDefault="007C6471"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Friction resists relative motion between two bodies in contact </w:t>
      </w:r>
      <w:r w:rsidR="001B569C"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&lt;EndNote&gt;&lt;Cite&gt;&lt;Author&gt;Berger&lt;/Author&gt;&lt;Year&gt;2002&lt;/Year&gt;&lt;RecNum&gt;1&lt;/RecNum&gt;&lt;DisplayText&gt;[1, 2]&lt;/DisplayText&gt;&lt;record&gt;&lt;rec-number&gt;1&lt;/rec-number&gt;&lt;foreign-keys&gt;&lt;key app="EN" db-id="v2a0xpxrmzse9qerswt5svebsdtevafdtva9" timestamp="1611895305"&gt;1&lt;/key&gt;&lt;/foreign-keys&gt;&lt;ref-type name="Journal Article"&gt;17&lt;/ref-type&gt;&lt;contributors&gt;&lt;authors&gt;&lt;author&gt;Berger, Ej&lt;/author&gt;&lt;/authors&gt;&lt;/contributors&gt;&lt;titles&gt;&lt;title&gt;Friction modeling for dynamic system simulation&lt;/title&gt;&lt;secondary-title&gt;Applied Mechanics Reviews&lt;/secondary-title&gt;&lt;/titles&gt;&lt;periodical&gt;&lt;full-title&gt;Applied Mechanics Reviews&lt;/full-title&gt;&lt;/periodical&gt;&lt;pages&gt;25-32&lt;/pages&gt;&lt;volume&gt;55&lt;/volume&gt;&lt;number&gt;6&lt;/number&gt;&lt;dates&gt;&lt;year&gt;2002&lt;/year&gt;&lt;/dates&gt;&lt;urls&gt;&lt;/urls&gt;&lt;/record&gt;&lt;/Cite&gt;&lt;Cite&gt;&lt;Author&gt;Kinkaid&lt;/Author&gt;&lt;Year&gt;2003&lt;/Year&gt;&lt;RecNum&gt;2&lt;/RecNum&gt;&lt;record&gt;&lt;rec-number&gt;2&lt;/rec-number&gt;&lt;foreign-keys&gt;&lt;key app="EN" db-id="v2a0xpxrmzse9qerswt5svebsdtevafdtva9" timestamp="1612000459"&gt;2&lt;/key&gt;&lt;/foreign-keys&gt;&lt;ref-type name="Journal Article"&gt;17&lt;/ref-type&gt;&lt;contributors&gt;&lt;authors&gt;&lt;author&gt;Kinkaid, N. M.&lt;/author&gt;&lt;author&gt;O&amp;quot;Reilly, O. M.&lt;/author&gt;&lt;author&gt;Papadopoulos, P.&lt;/author&gt;&lt;/authors&gt;&lt;/contributors&gt;&lt;titles&gt;&lt;title&gt;Automotive disc brake squeal&lt;/title&gt;&lt;secondary-title&gt;Journal of Sound &amp;amp; Vibration&lt;/secondary-title&gt;&lt;/titles&gt;&lt;periodical&gt;&lt;full-title&gt;Journal of Sound &amp;amp; Vibration&lt;/full-title&gt;&lt;/periodical&gt;&lt;pages&gt;105-166&lt;/pages&gt;&lt;volume&gt;267&lt;/volume&gt;&lt;number&gt;1&lt;/number&gt;&lt;dates&gt;&lt;year&gt;2003&lt;/year&gt;&lt;/dates&gt;&lt;urls&gt;&lt;/urls&gt;&lt;/record&gt;&lt;/Cite&gt;&lt;/EndNote&gt;</w:instrText>
      </w:r>
      <w:r w:rsidR="001B569C"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[1, 2]</w:t>
      </w:r>
      <w:r w:rsidR="001B569C" w:rsidRPr="007C4A95">
        <w:rPr>
          <w:rFonts w:ascii="Times New Roman" w:hAnsi="Times New Roman" w:cs="Times New Roman"/>
          <w:sz w:val="24"/>
          <w:szCs w:val="24"/>
        </w:rPr>
        <w:fldChar w:fldCharType="end"/>
      </w:r>
      <w:r w:rsidRPr="007C4A95">
        <w:rPr>
          <w:rFonts w:ascii="Times New Roman" w:hAnsi="Times New Roman" w:cs="Times New Roman"/>
          <w:sz w:val="24"/>
          <w:szCs w:val="24"/>
        </w:rPr>
        <w:t xml:space="preserve">. Dry friction plays two seemingly paradoxical roles: </w:t>
      </w:r>
      <w:r w:rsidR="008715D2" w:rsidRPr="007C4A95">
        <w:rPr>
          <w:rFonts w:ascii="Times New Roman" w:hAnsi="Times New Roman" w:cs="Times New Roman"/>
          <w:sz w:val="24"/>
          <w:szCs w:val="24"/>
        </w:rPr>
        <w:t xml:space="preserve">adds </w:t>
      </w:r>
      <w:r w:rsidRPr="007C4A95">
        <w:rPr>
          <w:rFonts w:ascii="Times New Roman" w:hAnsi="Times New Roman" w:cs="Times New Roman"/>
          <w:sz w:val="24"/>
          <w:szCs w:val="24"/>
        </w:rPr>
        <w:t xml:space="preserve">and dissipates energy. A friction system vibrates when it cannot dissipate all energy inputs, and such vibration is called friction-induced vibration (FIV), which is one kind of self-excited vibration </w:t>
      </w:r>
      <w:r w:rsidR="00675E44" w:rsidRPr="007C4A95">
        <w:rPr>
          <w:rFonts w:ascii="Times New Roman" w:hAnsi="Times New Roman" w:cs="Times New Roman"/>
          <w:sz w:val="24"/>
          <w:szCs w:val="24"/>
        </w:rPr>
        <w:fldChar w:fldCharType="begin">
          <w:fldData xml:space="preserve">PEVuZE5vdGU+PENpdGU+PEF1dGhvcj5Ba2F5PC9BdXRob3I+PFllYXI+MjAwMjwvWWVhcj48UmVj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</w:fldData>
        </w:fldChar>
      </w:r>
      <w:r w:rsidR="00530C58" w:rsidRPr="007C4A95">
        <w:rPr>
          <w:rFonts w:ascii="Times New Roman" w:hAnsi="Times New Roman" w:cs="Times New Roman"/>
          <w:sz w:val="24"/>
          <w:szCs w:val="24"/>
        </w:rPr>
        <w:instrText xml:space="preserve"> ADDIN EN.CITE </w:instrText>
      </w:r>
      <w:r w:rsidR="00530C58" w:rsidRPr="007C4A95">
        <w:rPr>
          <w:rFonts w:ascii="Times New Roman" w:hAnsi="Times New Roman" w:cs="Times New Roman"/>
          <w:sz w:val="24"/>
          <w:szCs w:val="24"/>
        </w:rPr>
        <w:fldChar w:fldCharType="begin">
          <w:fldData xml:space="preserve">PEVuZE5vdGU+PENpdGU+PEF1dGhvcj5Ba2F5PC9BdXRob3I+PFllYXI+MjAwMjwvWWVhcj48UmVj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</w:fldData>
        </w:fldChar>
      </w:r>
      <w:r w:rsidR="00530C58" w:rsidRPr="007C4A95">
        <w:rPr>
          <w:rFonts w:ascii="Times New Roman" w:hAnsi="Times New Roman" w:cs="Times New Roman"/>
          <w:sz w:val="24"/>
          <w:szCs w:val="24"/>
        </w:rPr>
        <w:instrText xml:space="preserve"> ADDIN EN.CITE.DATA </w:instrText>
      </w:r>
      <w:r w:rsidR="00530C58" w:rsidRPr="007C4A95">
        <w:rPr>
          <w:rFonts w:ascii="Times New Roman" w:hAnsi="Times New Roman" w:cs="Times New Roman"/>
          <w:sz w:val="24"/>
          <w:szCs w:val="24"/>
        </w:rPr>
      </w:r>
      <w:r w:rsidR="00530C58" w:rsidRPr="007C4A95">
        <w:rPr>
          <w:rFonts w:ascii="Times New Roman" w:hAnsi="Times New Roman" w:cs="Times New Roman"/>
          <w:sz w:val="24"/>
          <w:szCs w:val="24"/>
        </w:rPr>
        <w:fldChar w:fldCharType="end"/>
      </w:r>
      <w:r w:rsidR="00675E44" w:rsidRPr="007C4A95">
        <w:rPr>
          <w:rFonts w:ascii="Times New Roman" w:hAnsi="Times New Roman" w:cs="Times New Roman"/>
          <w:sz w:val="24"/>
          <w:szCs w:val="24"/>
        </w:rPr>
      </w:r>
      <w:r w:rsidR="00675E44"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[3-5]</w:t>
      </w:r>
      <w:r w:rsidR="00675E44" w:rsidRPr="007C4A95">
        <w:rPr>
          <w:rFonts w:ascii="Times New Roman" w:hAnsi="Times New Roman" w:cs="Times New Roman"/>
          <w:sz w:val="24"/>
          <w:szCs w:val="24"/>
        </w:rPr>
        <w:fldChar w:fldCharType="end"/>
      </w:r>
      <w:r w:rsidRPr="007C4A95">
        <w:rPr>
          <w:rFonts w:ascii="Times New Roman" w:hAnsi="Times New Roman" w:cs="Times New Roman"/>
          <w:sz w:val="24"/>
          <w:szCs w:val="24"/>
        </w:rPr>
        <w:t xml:space="preserve">. Dry friction can generate sound, as in the well-known examples of singing glasses and string instruments, as well as all sorts of noise in brakes and clutches </w:t>
      </w:r>
      <w:r w:rsidR="00675E44"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&lt;EndNote&gt;&lt;Cite&gt;&lt;Author&gt;Akay&lt;/Author&gt;&lt;Year&gt;2002&lt;/Year&gt;&lt;RecNum&gt;3&lt;/RecNum&gt;&lt;DisplayText&gt;[3, 6]&lt;/DisplayText&gt;&lt;record&gt;&lt;rec-number&gt;3&lt;/rec-number&gt;&lt;foreign-keys&gt;&lt;key app="EN" db-id="v2a0xpxrmzse9qerswt5svebsdtevafdtva9" timestamp="1612000589"&gt;3&lt;/key&gt;&lt;/foreign-keys&gt;&lt;ref-type name="Journal Article"&gt;17&lt;/ref-type&gt;&lt;contributors&gt;&lt;authors&gt;&lt;author&gt;Akay, A&lt;/author&gt;&lt;/authors&gt;&lt;/contributors&gt;&lt;titles&gt;&lt;title&gt;Acoustics of friction&lt;/title&gt;&lt;secondary-title&gt;Journal of the Acoustical Society of America&lt;/secondary-title&gt;&lt;/titles&gt;&lt;periodical&gt;&lt;full-title&gt;Journal of the Acoustical Society of America&lt;/full-title&gt;&lt;/periodical&gt;&lt;pages&gt;1525-48&lt;/pages&gt;&lt;volume&gt;111&lt;/volume&gt;&lt;number&gt;4&lt;/number&gt;&lt;dates&gt;&lt;year&gt;2002&lt;/year&gt;&lt;/dates&gt;&lt;urls&gt;&lt;/urls&gt;&lt;/record&gt;&lt;/Cite&gt;&lt;Cite&gt;&lt;Author&gt;Stelter&lt;/Author&gt;&lt;Year&gt;1990&lt;/Year&gt;&lt;RecNum&gt;4&lt;/RecNum&gt;&lt;record&gt;&lt;rec-number&gt;4&lt;/rec-number&gt;&lt;foreign-keys&gt;&lt;key app="EN" db-id="v2a0xpxrmzse9qerswt5svebsdtevafdtva9" timestamp="1612000687"&gt;4&lt;/key&gt;&lt;/foreign-keys&gt;&lt;ref-type name="Journal Article"&gt;17&lt;/ref-type&gt;&lt;contributors&gt;&lt;authors&gt;&lt;author&gt;Stelter, K. Poppp.&lt;/author&gt;&lt;/authors&gt;&lt;/contributors&gt;&lt;titles&gt;&lt;title&gt;Stick-Slip Vibrations and Chaos&lt;/title&gt;&lt;secondary-title&gt;Philosophical Transactions Physical Sciences &amp;amp; Engineering&lt;/secondary-title&gt;&lt;/titles&gt;&lt;periodical&gt;&lt;full-title&gt;Philosophical Transactions Physical Sciences &amp;amp; Engineering&lt;/full-title&gt;&lt;/periodical&gt;&lt;pages&gt;89-105&lt;/pages&gt;&lt;volume&gt;332&lt;/volume&gt;&lt;number&gt;1624&lt;/number&gt;&lt;dates&gt;&lt;year&gt;1990&lt;/year&gt;&lt;/dates&gt;&lt;urls&gt;&lt;/urls&gt;&lt;/record&gt;&lt;/Cite&gt;&lt;/EndNote&gt;</w:instrText>
      </w:r>
      <w:r w:rsidR="00675E44"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 6]</w:t>
      </w:r>
      <w:r w:rsidR="00675E44" w:rsidRPr="007C4A95">
        <w:rPr>
          <w:rFonts w:ascii="Times New Roman" w:hAnsi="Times New Roman" w:cs="Times New Roman"/>
          <w:sz w:val="24"/>
          <w:szCs w:val="24"/>
        </w:rPr>
        <w:fldChar w:fldCharType="end"/>
      </w:r>
      <w:r w:rsidRPr="007C4A95">
        <w:rPr>
          <w:rFonts w:ascii="Times New Roman" w:hAnsi="Times New Roman" w:cs="Times New Roman"/>
          <w:sz w:val="24"/>
          <w:szCs w:val="24"/>
        </w:rPr>
        <w:t xml:space="preserve">. Friction is ubiquitous, and </w:t>
      </w:r>
      <w:r w:rsidR="00E5212F" w:rsidRPr="007C4A95">
        <w:rPr>
          <w:rFonts w:ascii="Times New Roman" w:hAnsi="Times New Roman" w:cs="Times New Roman"/>
          <w:sz w:val="24"/>
          <w:szCs w:val="24"/>
        </w:rPr>
        <w:t>friction</w:t>
      </w:r>
      <w:r w:rsidR="004E1C0C" w:rsidRPr="007C4A95">
        <w:rPr>
          <w:rFonts w:ascii="Times New Roman" w:hAnsi="Times New Roman" w:cs="Times New Roman"/>
          <w:sz w:val="24"/>
          <w:szCs w:val="24"/>
        </w:rPr>
        <w:t xml:space="preserve">-induced vibration and noise (FIVN) is very common in nature, our daily life and industry </w:t>
      </w:r>
      <w:r w:rsidR="00675E44" w:rsidRPr="007C4A95">
        <w:rPr>
          <w:rFonts w:ascii="Times New Roman" w:hAnsi="Times New Roman" w:cs="Times New Roman"/>
          <w:sz w:val="24"/>
          <w:szCs w:val="24"/>
        </w:rPr>
        <w:fldChar w:fldCharType="begin">
          <w:fldData xml:space="preserve">PEVuZE5vdGU+PENpdGU+PEF1dGhvcj5LZW5kcmljazwvQXV0aG9yPjxZZWFyPjIwMTQ8L1llYXI+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</w:fldData>
        </w:fldChar>
      </w:r>
      <w:r w:rsidR="00530C58" w:rsidRPr="007C4A95">
        <w:rPr>
          <w:rFonts w:ascii="Times New Roman" w:hAnsi="Times New Roman" w:cs="Times New Roman"/>
          <w:sz w:val="24"/>
          <w:szCs w:val="24"/>
        </w:rPr>
        <w:instrText xml:space="preserve"> ADDIN EN.CITE </w:instrText>
      </w:r>
      <w:r w:rsidR="00530C58" w:rsidRPr="007C4A95">
        <w:rPr>
          <w:rFonts w:ascii="Times New Roman" w:hAnsi="Times New Roman" w:cs="Times New Roman"/>
          <w:sz w:val="24"/>
          <w:szCs w:val="24"/>
        </w:rPr>
        <w:fldChar w:fldCharType="begin">
          <w:fldData xml:space="preserve">PEVuZE5vdGU+PENpdGU+PEF1dGhvcj5LZW5kcmljazwvQXV0aG9yPjxZZWFyPjIwMTQ8L1llYXI+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</w:fldData>
        </w:fldChar>
      </w:r>
      <w:r w:rsidR="00530C58" w:rsidRPr="007C4A95">
        <w:rPr>
          <w:rFonts w:ascii="Times New Roman" w:hAnsi="Times New Roman" w:cs="Times New Roman"/>
          <w:sz w:val="24"/>
          <w:szCs w:val="24"/>
        </w:rPr>
        <w:instrText xml:space="preserve"> ADDIN EN.CITE.DATA </w:instrText>
      </w:r>
      <w:r w:rsidR="00530C58" w:rsidRPr="007C4A95">
        <w:rPr>
          <w:rFonts w:ascii="Times New Roman" w:hAnsi="Times New Roman" w:cs="Times New Roman"/>
          <w:sz w:val="24"/>
          <w:szCs w:val="24"/>
        </w:rPr>
      </w:r>
      <w:r w:rsidR="00530C58" w:rsidRPr="007C4A95">
        <w:rPr>
          <w:rFonts w:ascii="Times New Roman" w:hAnsi="Times New Roman" w:cs="Times New Roman"/>
          <w:sz w:val="24"/>
          <w:szCs w:val="24"/>
        </w:rPr>
        <w:fldChar w:fldCharType="end"/>
      </w:r>
      <w:r w:rsidR="00675E44" w:rsidRPr="007C4A95">
        <w:rPr>
          <w:rFonts w:ascii="Times New Roman" w:hAnsi="Times New Roman" w:cs="Times New Roman"/>
          <w:sz w:val="24"/>
          <w:szCs w:val="24"/>
        </w:rPr>
      </w:r>
      <w:r w:rsidR="00675E44"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[7-12]</w:t>
      </w:r>
      <w:r w:rsidR="00675E44" w:rsidRPr="007C4A95">
        <w:rPr>
          <w:rFonts w:ascii="Times New Roman" w:hAnsi="Times New Roman" w:cs="Times New Roman"/>
          <w:sz w:val="24"/>
          <w:szCs w:val="24"/>
        </w:rPr>
        <w:fldChar w:fldCharType="end"/>
      </w:r>
      <w:r w:rsidR="004E1C0C" w:rsidRPr="007C4A95">
        <w:rPr>
          <w:rFonts w:ascii="Times New Roman" w:hAnsi="Times New Roman" w:cs="Times New Roman"/>
          <w:sz w:val="24"/>
          <w:szCs w:val="24"/>
        </w:rPr>
        <w:t xml:space="preserve">. Insects such as </w:t>
      </w:r>
      <w:r w:rsidR="004E1C0C" w:rsidRPr="007C4A95">
        <w:rPr>
          <w:rFonts w:ascii="Times New Roman" w:hAnsi="Times New Roman" w:cs="Times New Roman"/>
          <w:sz w:val="24"/>
          <w:szCs w:val="24"/>
          <w:shd w:val="clear" w:color="auto" w:fill="FFFFFF"/>
        </w:rPr>
        <w:t>cicadas can generate loud noise by rubbing their wings</w:t>
      </w:r>
      <w:r w:rsidR="006D4912" w:rsidRPr="007C4A95">
        <w:rPr>
          <w:rFonts w:ascii="Times New Roman" w:hAnsi="Times New Roman" w:cs="Times New Roman"/>
          <w:sz w:val="24"/>
          <w:szCs w:val="24"/>
          <w:shd w:val="clear" w:color="auto" w:fill="FFFFFF"/>
        </w:rPr>
        <w:t xml:space="preserve"> </w:t>
      </w:r>
      <w:r w:rsidR="006D4912" w:rsidRPr="007C4A95">
        <w:rPr>
          <w:rFonts w:ascii="Times New Roman" w:hAnsi="Times New Roman" w:cs="Times New Roman"/>
          <w:sz w:val="24"/>
          <w:szCs w:val="24"/>
          <w:shd w:val="clear" w:color="auto" w:fill="FFFFFF"/>
        </w:rPr>
        <w:fldChar w:fldCharType="begin"/>
      </w:r>
      <w:r w:rsidR="00530C58" w:rsidRPr="007C4A95">
        <w:rPr>
          <w:rFonts w:ascii="Times New Roman" w:hAnsi="Times New Roman" w:cs="Times New Roman"/>
          <w:sz w:val="24"/>
          <w:szCs w:val="24"/>
          <w:shd w:val="clear" w:color="auto" w:fill="FFFFFF"/>
        </w:rPr>
        <w:instrText xml:space="preserve"> ADDIN EN.CITE &lt;EndNote&gt;&lt;Cite&gt;&lt;Author&gt;Merrell&lt;/Author&gt;&lt;Year&gt;2012&lt;/Year&gt;&lt;RecNum&gt;32&lt;/RecNum&gt;&lt;DisplayText&gt;[13]&lt;/DisplayText&gt;&lt;record&gt;&lt;rec-number&gt;32&lt;/rec-number&gt;&lt;foreign-keys&gt;&lt;key app="EN" db-id="v2a0xpxrmzse9qerswt5svebsdtevafdtva9" timestamp="1612030451"&gt;32&lt;/key&gt;&lt;/foreign-keys&gt;&lt;ref-type name="Journal Article"&gt;17&lt;/ref-type&gt;&lt;contributors&gt;&lt;authors&gt;&lt;author&gt;Merrell, Ronald C&lt;/author&gt;&lt;author&gt;Doarn, Charles R&lt;/author&gt;&lt;/authors&gt;&lt;/contributors&gt;&lt;titles&gt;&lt;title&gt;Cicadas: Signal-to-Noise Ratios and Other Thoughts&lt;/title&gt;&lt;secondary-title&gt;&lt;style face="normal" font="default" charset="134" size="100%"&gt;Telemedicine and &lt;/style&gt;&lt;style face="normal" font="default" size="100%"&gt;E&lt;/style&gt;&lt;style face="normal" font="default" charset="134" size="100%"&gt;-Health &lt;/style&gt;&lt;/secondary-title&gt;&lt;/titles&gt;&lt;periodical&gt;&lt;full-title&gt;Telemedicine and E-Health&lt;/full-title&gt;&lt;/periodical&gt;&lt;pages&gt;403-403&lt;/pages&gt;&lt;volume&gt;18&lt;/volume&gt;&lt;number&gt;6&lt;/number&gt;&lt;dates&gt;&lt;year&gt;2012&lt;/year&gt;&lt;/dates&gt;&lt;urls&gt;&lt;/urls&gt;&lt;/record&gt;&lt;/Cite&gt;&lt;/EndNote&gt;</w:instrText>
      </w:r>
      <w:r w:rsidR="006D4912" w:rsidRPr="007C4A95">
        <w:rPr>
          <w:rFonts w:ascii="Times New Roman" w:hAnsi="Times New Roman" w:cs="Times New Roman"/>
          <w:sz w:val="24"/>
          <w:szCs w:val="24"/>
          <w:shd w:val="clear" w:color="auto" w:fill="FFFFFF"/>
        </w:rPr>
        <w:fldChar w:fldCharType="separate"/>
      </w:r>
      <w:r w:rsidR="00530C58" w:rsidRPr="007C4A95">
        <w:rPr>
          <w:rFonts w:ascii="Times New Roman" w:hAnsi="Times New Roman" w:cs="Times New Roman"/>
          <w:noProof/>
          <w:sz w:val="24"/>
          <w:szCs w:val="24"/>
          <w:shd w:val="clear" w:color="auto" w:fill="FFFFFF"/>
        </w:rPr>
        <w:t>[13]</w:t>
      </w:r>
      <w:r w:rsidR="006D4912" w:rsidRPr="007C4A95">
        <w:rPr>
          <w:rFonts w:ascii="Times New Roman" w:hAnsi="Times New Roman" w:cs="Times New Roman"/>
          <w:sz w:val="24"/>
          <w:szCs w:val="24"/>
          <w:shd w:val="clear" w:color="auto" w:fill="FFFFFF"/>
        </w:rPr>
        <w:fldChar w:fldCharType="end"/>
      </w:r>
      <w:r w:rsidR="004E1C0C" w:rsidRPr="007C4A95">
        <w:rPr>
          <w:rFonts w:ascii="Times New Roman" w:hAnsi="Times New Roman" w:cs="Times New Roman"/>
          <w:sz w:val="24"/>
          <w:szCs w:val="24"/>
          <w:shd w:val="clear" w:color="auto" w:fill="FFFFFF"/>
        </w:rPr>
        <w:t xml:space="preserve">. </w:t>
      </w:r>
      <w:r w:rsidR="004E1C0C" w:rsidRPr="007C4A95">
        <w:rPr>
          <w:rFonts w:ascii="Times New Roman" w:hAnsi="Times New Roman" w:cs="Times New Roman"/>
          <w:sz w:val="24"/>
          <w:szCs w:val="24"/>
        </w:rPr>
        <w:t xml:space="preserve">Normally, FIVN is unwanted, as it reduces machining precision and surface finish </w:t>
      </w:r>
      <w:r w:rsidR="00C46EB3" w:rsidRPr="007C4A95">
        <w:rPr>
          <w:rFonts w:ascii="Times New Roman" w:hAnsi="Times New Roman" w:cs="Times New Roman"/>
          <w:sz w:val="24"/>
          <w:szCs w:val="24"/>
        </w:rPr>
        <w:t xml:space="preserve">quality </w:t>
      </w:r>
      <w:r w:rsidR="004E1C0C" w:rsidRPr="007C4A95">
        <w:rPr>
          <w:rFonts w:ascii="Times New Roman" w:hAnsi="Times New Roman" w:cs="Times New Roman"/>
          <w:sz w:val="24"/>
          <w:szCs w:val="24"/>
        </w:rPr>
        <w:t xml:space="preserve">of products, degrades actuation precision of robots and creates noise pollution. </w:t>
      </w:r>
      <w:r w:rsidR="00835B52" w:rsidRPr="007C4A95">
        <w:rPr>
          <w:rFonts w:ascii="Times New Roman" w:hAnsi="Times New Roman" w:cs="Times New Roman"/>
          <w:sz w:val="24"/>
          <w:szCs w:val="24"/>
        </w:rPr>
        <w:t>F</w:t>
      </w:r>
      <w:r w:rsidRPr="007C4A95">
        <w:rPr>
          <w:rFonts w:ascii="Times New Roman" w:hAnsi="Times New Roman" w:cs="Times New Roman"/>
          <w:sz w:val="24"/>
          <w:szCs w:val="24"/>
        </w:rPr>
        <w:t xml:space="preserve">riction-induced noise is a big irritant — floor creak in a dwelling is a nuisance to the residents, and brake noise has cost automotive industry a huge amount of warranty money. </w:t>
      </w:r>
    </w:p>
    <w:p w14:paraId="48CB1A4D" w14:textId="5F6E018E" w:rsidR="007C6471" w:rsidRPr="007C4A95" w:rsidRDefault="00BA2CF6"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Due to the complex and complicated nature </w:t>
      </w:r>
      <w:r w:rsidR="00C46EB3" w:rsidRPr="007C4A95">
        <w:rPr>
          <w:rFonts w:ascii="Times New Roman" w:hAnsi="Times New Roman" w:cs="Times New Roman"/>
          <w:sz w:val="24"/>
          <w:szCs w:val="24"/>
        </w:rPr>
        <w:t xml:space="preserve">of FIVN </w:t>
      </w:r>
      <w:r w:rsidRPr="007C4A95">
        <w:rPr>
          <w:rFonts w:ascii="Times New Roman" w:hAnsi="Times New Roman" w:cs="Times New Roman"/>
          <w:sz w:val="24"/>
          <w:szCs w:val="24"/>
        </w:rPr>
        <w:t xml:space="preserve">involving several disciplines, such as nonlinear dynamics, surface science, contact mechanics, tribology, and physical chemistry </w:t>
      </w:r>
      <w:r w:rsidR="003D3C1E" w:rsidRPr="007C4A95">
        <w:rPr>
          <w:rFonts w:ascii="Times New Roman" w:hAnsi="Times New Roman" w:cs="Times New Roman"/>
          <w:sz w:val="24"/>
          <w:szCs w:val="24"/>
        </w:rPr>
        <w:fldChar w:fldCharType="begin">
          <w:fldData xml:space="preserve">PEVuZE5vdGU+PENpdGU+PEF1dGhvcj5BdnJhbW92PC9BdXRob3I+PFllYXI+MjAwNjwvWWVhcj48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</w:fldData>
        </w:fldChar>
      </w:r>
      <w:r w:rsidR="00530C58" w:rsidRPr="007C4A95">
        <w:rPr>
          <w:rFonts w:ascii="Times New Roman" w:hAnsi="Times New Roman" w:cs="Times New Roman"/>
          <w:sz w:val="24"/>
          <w:szCs w:val="24"/>
        </w:rPr>
        <w:instrText xml:space="preserve"> ADDIN EN.CITE </w:instrText>
      </w:r>
      <w:r w:rsidR="00530C58" w:rsidRPr="007C4A95">
        <w:rPr>
          <w:rFonts w:ascii="Times New Roman" w:hAnsi="Times New Roman" w:cs="Times New Roman"/>
          <w:sz w:val="24"/>
          <w:szCs w:val="24"/>
        </w:rPr>
        <w:fldChar w:fldCharType="begin">
          <w:fldData xml:space="preserve">PEVuZE5vdGU+PENpdGU+PEF1dGhvcj5BdnJhbW92PC9BdXRob3I+PFllYXI+MjAwNjwvWWVhcj48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</w:fldData>
        </w:fldChar>
      </w:r>
      <w:r w:rsidR="00530C58" w:rsidRPr="007C4A95">
        <w:rPr>
          <w:rFonts w:ascii="Times New Roman" w:hAnsi="Times New Roman" w:cs="Times New Roman"/>
          <w:sz w:val="24"/>
          <w:szCs w:val="24"/>
        </w:rPr>
        <w:instrText xml:space="preserve"> ADDIN EN.CITE.DATA </w:instrText>
      </w:r>
      <w:r w:rsidR="00530C58" w:rsidRPr="007C4A95">
        <w:rPr>
          <w:rFonts w:ascii="Times New Roman" w:hAnsi="Times New Roman" w:cs="Times New Roman"/>
          <w:sz w:val="24"/>
          <w:szCs w:val="24"/>
        </w:rPr>
      </w:r>
      <w:r w:rsidR="00530C58" w:rsidRPr="007C4A95">
        <w:rPr>
          <w:rFonts w:ascii="Times New Roman" w:hAnsi="Times New Roman" w:cs="Times New Roman"/>
          <w:sz w:val="24"/>
          <w:szCs w:val="24"/>
        </w:rPr>
        <w:fldChar w:fldCharType="end"/>
      </w:r>
      <w:r w:rsidR="003D3C1E" w:rsidRPr="007C4A95">
        <w:rPr>
          <w:rFonts w:ascii="Times New Roman" w:hAnsi="Times New Roman" w:cs="Times New Roman"/>
          <w:sz w:val="24"/>
          <w:szCs w:val="24"/>
        </w:rPr>
      </w:r>
      <w:r w:rsidR="003D3C1E"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[14-17]</w:t>
      </w:r>
      <w:r w:rsidR="003D3C1E" w:rsidRPr="007C4A95">
        <w:rPr>
          <w:rFonts w:ascii="Times New Roman" w:hAnsi="Times New Roman" w:cs="Times New Roman"/>
          <w:sz w:val="24"/>
          <w:szCs w:val="24"/>
        </w:rPr>
        <w:fldChar w:fldCharType="end"/>
      </w:r>
      <w:r w:rsidRPr="007C4A95">
        <w:rPr>
          <w:rFonts w:ascii="Times New Roman" w:hAnsi="Times New Roman" w:cs="Times New Roman"/>
          <w:sz w:val="24"/>
          <w:szCs w:val="24"/>
        </w:rPr>
        <w:t xml:space="preserve">, </w:t>
      </w:r>
      <w:r w:rsidR="00C46EB3" w:rsidRPr="007C4A95">
        <w:rPr>
          <w:rFonts w:ascii="Times New Roman" w:hAnsi="Times New Roman" w:cs="Times New Roman"/>
          <w:sz w:val="24"/>
          <w:szCs w:val="24"/>
        </w:rPr>
        <w:t>this</w:t>
      </w:r>
      <w:r w:rsidRPr="007C4A95">
        <w:rPr>
          <w:rFonts w:ascii="Times New Roman" w:hAnsi="Times New Roman" w:cs="Times New Roman"/>
          <w:sz w:val="24"/>
          <w:szCs w:val="24"/>
        </w:rPr>
        <w:t xml:space="preserve"> intriguing phenomen</w:t>
      </w:r>
      <w:r w:rsidR="00C46EB3" w:rsidRPr="007C4A95">
        <w:rPr>
          <w:rFonts w:ascii="Times New Roman" w:hAnsi="Times New Roman" w:cs="Times New Roman"/>
          <w:sz w:val="24"/>
          <w:szCs w:val="24"/>
        </w:rPr>
        <w:t>on</w:t>
      </w:r>
      <w:r w:rsidRPr="007C4A95">
        <w:rPr>
          <w:rFonts w:ascii="Times New Roman" w:hAnsi="Times New Roman" w:cs="Times New Roman"/>
          <w:sz w:val="24"/>
          <w:szCs w:val="24"/>
        </w:rPr>
        <w:t xml:space="preserve"> has excited interests of generations of researchers </w:t>
      </w:r>
      <w:r w:rsidR="00E5212F" w:rsidRPr="007C4A95">
        <w:rPr>
          <w:rFonts w:ascii="Times New Roman" w:hAnsi="Times New Roman" w:cs="Times New Roman"/>
          <w:sz w:val="24"/>
          <w:szCs w:val="24"/>
        </w:rPr>
        <w:t xml:space="preserve">for </w:t>
      </w:r>
      <w:r w:rsidRPr="007C4A95">
        <w:rPr>
          <w:rFonts w:ascii="Times New Roman" w:hAnsi="Times New Roman" w:cs="Times New Roman"/>
          <w:sz w:val="24"/>
          <w:szCs w:val="24"/>
        </w:rPr>
        <w:t>decades</w:t>
      </w:r>
      <w:r w:rsidR="00C27230" w:rsidRPr="007C4A95">
        <w:rPr>
          <w:rFonts w:ascii="Times New Roman" w:hAnsi="Times New Roman" w:cs="Times New Roman"/>
          <w:sz w:val="24"/>
          <w:szCs w:val="24"/>
        </w:rPr>
        <w:t xml:space="preserve"> </w:t>
      </w:r>
      <w:r w:rsidR="00C27230" w:rsidRPr="007C4A95">
        <w:rPr>
          <w:rFonts w:ascii="Times New Roman" w:hAnsi="Times New Roman" w:cs="Times New Roman"/>
          <w:sz w:val="24"/>
          <w:szCs w:val="24"/>
        </w:rPr>
        <w:fldChar w:fldCharType="begin">
          <w:fldData xml:space="preserve">PEVuZE5vdGU+PENpdGU+PEF1dGhvcj5Db3VkZXlyYXM8L0F1dGhvcj48WWVhcj4yMDA5PC9ZZWFy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</w:fldData>
        </w:fldChar>
      </w:r>
      <w:r w:rsidR="00530C58" w:rsidRPr="007C4A95">
        <w:rPr>
          <w:rFonts w:ascii="Times New Roman" w:hAnsi="Times New Roman" w:cs="Times New Roman"/>
          <w:sz w:val="24"/>
          <w:szCs w:val="24"/>
        </w:rPr>
        <w:instrText xml:space="preserve"> ADDIN EN.CITE </w:instrText>
      </w:r>
      <w:r w:rsidR="00530C58" w:rsidRPr="007C4A95">
        <w:rPr>
          <w:rFonts w:ascii="Times New Roman" w:hAnsi="Times New Roman" w:cs="Times New Roman"/>
          <w:sz w:val="24"/>
          <w:szCs w:val="24"/>
        </w:rPr>
        <w:fldChar w:fldCharType="begin">
          <w:fldData xml:space="preserve">PEVuZE5vdGU+PENpdGU+PEF1dGhvcj5Db3VkZXlyYXM8L0F1dGhvcj48WWVhcj4yMDA5PC9ZZWFy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</w:fldData>
        </w:fldChar>
      </w:r>
      <w:r w:rsidR="00530C58" w:rsidRPr="007C4A95">
        <w:rPr>
          <w:rFonts w:ascii="Times New Roman" w:hAnsi="Times New Roman" w:cs="Times New Roman"/>
          <w:sz w:val="24"/>
          <w:szCs w:val="24"/>
        </w:rPr>
        <w:instrText xml:space="preserve"> ADDIN EN.CITE.DATA </w:instrText>
      </w:r>
      <w:r w:rsidR="00530C58" w:rsidRPr="007C4A95">
        <w:rPr>
          <w:rFonts w:ascii="Times New Roman" w:hAnsi="Times New Roman" w:cs="Times New Roman"/>
          <w:sz w:val="24"/>
          <w:szCs w:val="24"/>
        </w:rPr>
      </w:r>
      <w:r w:rsidR="00530C58" w:rsidRPr="007C4A95">
        <w:rPr>
          <w:rFonts w:ascii="Times New Roman" w:hAnsi="Times New Roman" w:cs="Times New Roman"/>
          <w:sz w:val="24"/>
          <w:szCs w:val="24"/>
        </w:rPr>
        <w:fldChar w:fldCharType="end"/>
      </w:r>
      <w:r w:rsidR="00C27230" w:rsidRPr="007C4A95">
        <w:rPr>
          <w:rFonts w:ascii="Times New Roman" w:hAnsi="Times New Roman" w:cs="Times New Roman"/>
          <w:sz w:val="24"/>
          <w:szCs w:val="24"/>
        </w:rPr>
      </w:r>
      <w:r w:rsidR="00C27230"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[18-23]</w:t>
      </w:r>
      <w:r w:rsidR="00C27230" w:rsidRPr="007C4A95">
        <w:rPr>
          <w:rFonts w:ascii="Times New Roman" w:hAnsi="Times New Roman" w:cs="Times New Roman"/>
          <w:sz w:val="24"/>
          <w:szCs w:val="24"/>
        </w:rPr>
        <w:fldChar w:fldCharType="end"/>
      </w:r>
      <w:r w:rsidRPr="007C4A95">
        <w:rPr>
          <w:rFonts w:ascii="Times New Roman" w:hAnsi="Times New Roman" w:cs="Times New Roman"/>
          <w:sz w:val="24"/>
          <w:szCs w:val="24"/>
        </w:rPr>
        <w:t>.</w:t>
      </w:r>
      <w:r w:rsidR="00F93D8D" w:rsidRPr="007C4A95">
        <w:rPr>
          <w:rFonts w:ascii="Times New Roman" w:hAnsi="Times New Roman" w:cs="Times New Roman"/>
          <w:sz w:val="24"/>
          <w:szCs w:val="24"/>
        </w:rPr>
        <w:t xml:space="preserve"> </w:t>
      </w:r>
      <w:r w:rsidR="007C6471" w:rsidRPr="007C4A95">
        <w:rPr>
          <w:rFonts w:ascii="Times New Roman" w:hAnsi="Times New Roman" w:cs="Times New Roman"/>
          <w:sz w:val="24"/>
          <w:szCs w:val="24"/>
        </w:rPr>
        <w:t xml:space="preserve">The fundamental mechanisms of FIVN seem particularly fascinating. Several mechanisms have been proposed to explain its causes. These include the well-known hypotheses of negative gradient of the coefficient of friction versus the relative velocity </w:t>
      </w:r>
      <w:r w:rsidR="004D52FC"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&lt;EndNote&gt;&lt;Cite&gt;&lt;Author&gt;Avramov&lt;/Author&gt;&lt;Year&gt;2006&lt;/Year&gt;&lt;RecNum&gt;11&lt;/RecNum&gt;&lt;DisplayText&gt;[14]&lt;/DisplayText&gt;&lt;record&gt;&lt;rec-number&gt;11&lt;/rec-number&gt;&lt;foreign-keys&gt;&lt;key app="EN" db-id="v2a0xpxrmzse9qerswt5svebsdtevafdtva9" timestamp="1612001771"&gt;11&lt;/key&gt;&lt;/foreign-keys&gt;&lt;ref-type name="Journal Article"&gt;17&lt;/ref-type&gt;&lt;contributors&gt;&lt;authors&gt;&lt;author&gt;Avramov, K. V.&lt;/author&gt;&lt;/authors&gt;&lt;/contributors&gt;&lt;titles&gt;&lt;title&gt;Chaotic frictional vibrations excited by a quasiperiodic load&lt;/title&gt;&lt;secondary-title&gt;International Applied Mechanics&lt;/secondary-title&gt;&lt;/titles&gt;&lt;periodical&gt;&lt;full-title&gt;International Applied Mechanics&lt;/full-title&gt;&lt;/periodical&gt;&lt;pages&gt;1071-1076&lt;/pages&gt;&lt;volume&gt;42&lt;/volume&gt;&lt;number&gt;9&lt;/number&gt;&lt;dates&gt;&lt;year&gt;2006&lt;/year&gt;&lt;/dates&gt;&lt;urls&gt;&lt;/urls&gt;&lt;/record&gt;&lt;/Cite&gt;&lt;/EndNote&gt;</w:instrText>
      </w:r>
      <w:r w:rsidR="004D52FC"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[14]</w:t>
      </w:r>
      <w:r w:rsidR="004D52FC" w:rsidRPr="007C4A95">
        <w:rPr>
          <w:rFonts w:ascii="Times New Roman" w:hAnsi="Times New Roman" w:cs="Times New Roman"/>
          <w:sz w:val="24"/>
          <w:szCs w:val="24"/>
        </w:rPr>
        <w:fldChar w:fldCharType="end"/>
      </w:r>
      <w:r w:rsidR="007C6471" w:rsidRPr="007C4A95">
        <w:rPr>
          <w:rFonts w:ascii="Times New Roman" w:hAnsi="Times New Roman" w:cs="Times New Roman"/>
          <w:sz w:val="24"/>
          <w:szCs w:val="24"/>
        </w:rPr>
        <w:t xml:space="preserve">, stick-slip vibration </w:t>
      </w:r>
      <w:r w:rsidR="004D52FC"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&lt;EndNote&gt;&lt;Cite&gt;&lt;Author&gt;Avramov&lt;/Author&gt;&lt;Year&gt;2006&lt;/Year&gt;&lt;RecNum&gt;11&lt;/RecNum&gt;&lt;DisplayText&gt;[14]&lt;/DisplayText&gt;&lt;record&gt;&lt;rec-number&gt;11&lt;/rec-number&gt;&lt;foreign-keys&gt;&lt;key app="EN" db-id="v2a0xpxrmzse9qerswt5svebsdtevafdtva9" timestamp="1612001771"&gt;11&lt;/key&gt;&lt;/foreign-keys&gt;&lt;ref-type name="Journal Article"&gt;17&lt;/ref-type&gt;&lt;contributors&gt;&lt;authors&gt;&lt;author&gt;Avramov, K. V.&lt;/author&gt;&lt;/authors&gt;&lt;/contributors&gt;&lt;titles&gt;&lt;title&gt;Chaotic frictional vibrations excited by a quasiperiodic load&lt;/title&gt;&lt;secondary-title&gt;International Applied Mechanics&lt;/secondary-title&gt;&lt;/titles&gt;&lt;periodical&gt;&lt;full-title&gt;International Applied Mechanics&lt;/full-title&gt;&lt;/periodical&gt;&lt;pages&gt;1071-1076&lt;/pages&gt;&lt;volume&gt;42&lt;/volume&gt;&lt;number&gt;9&lt;/number&gt;&lt;dates&gt;&lt;year&gt;2006&lt;/year&gt;&lt;/dates&gt;&lt;urls&gt;&lt;/urls&gt;&lt;/record&gt;&lt;/Cite&gt;&lt;/EndNote&gt;</w:instrText>
      </w:r>
      <w:r w:rsidR="004D52FC"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[14]</w:t>
      </w:r>
      <w:r w:rsidR="004D52FC" w:rsidRPr="007C4A95">
        <w:rPr>
          <w:rFonts w:ascii="Times New Roman" w:hAnsi="Times New Roman" w:cs="Times New Roman"/>
          <w:sz w:val="24"/>
          <w:szCs w:val="24"/>
        </w:rPr>
        <w:fldChar w:fldCharType="end"/>
      </w:r>
      <w:r w:rsidR="007C6471" w:rsidRPr="007C4A95">
        <w:rPr>
          <w:rFonts w:ascii="Times New Roman" w:hAnsi="Times New Roman" w:cs="Times New Roman"/>
          <w:sz w:val="24"/>
          <w:szCs w:val="24"/>
        </w:rPr>
        <w:t xml:space="preserve">, follower force </w:t>
      </w:r>
      <w:r w:rsidR="004D52FC" w:rsidRPr="007C4A95">
        <w:rPr>
          <w:rFonts w:ascii="Times New Roman" w:hAnsi="Times New Roman" w:cs="Times New Roman"/>
          <w:sz w:val="24"/>
          <w:szCs w:val="24"/>
        </w:rPr>
        <w:lastRenderedPageBreak/>
        <w:fldChar w:fldCharType="begin"/>
      </w:r>
      <w:r w:rsidR="00530C58" w:rsidRPr="007C4A95">
        <w:rPr>
          <w:rFonts w:ascii="Times New Roman" w:hAnsi="Times New Roman" w:cs="Times New Roman"/>
          <w:sz w:val="24"/>
          <w:szCs w:val="24"/>
        </w:rPr>
        <w:instrText xml:space="preserve"> ADDIN EN.CITE &lt;EndNote&gt;&lt;Cite&gt;&lt;Author&gt;Mottershead&lt;/Author&gt;&lt;Year&gt;1998&lt;/Year&gt;&lt;RecNum&gt;20&lt;/RecNum&gt;&lt;DisplayText&gt;[24]&lt;/DisplayText&gt;&lt;record&gt;&lt;rec-number&gt;20&lt;/rec-number&gt;&lt;foreign-keys&gt;&lt;key app="EN" db-id="v2a0xpxrmzse9qerswt5svebsdtevafdtva9" timestamp="1612028988"&gt;20&lt;/key&gt;&lt;/foreign-keys&gt;&lt;ref-type name="Journal Article"&gt;17&lt;/ref-type&gt;&lt;contributors&gt;&lt;authors&gt;&lt;author&gt;Mottershead, J. E.&lt;/author&gt;&lt;/authors&gt;&lt;/contributors&gt;&lt;titles&gt;&lt;title&gt;Vibration and Friction-induced Instability in Disks&lt;/title&gt;&lt;secondary-title&gt;The Shock and Vibration Digest&lt;/secondary-title&gt;&lt;/titles&gt;&lt;periodical&gt;&lt;full-title&gt;The Shock and Vibration Digest&lt;/full-title&gt;&lt;/periodical&gt;&lt;pages&gt;14-31&lt;/pages&gt;&lt;volume&gt;30&lt;/volume&gt;&lt;number&gt;1&lt;/number&gt;&lt;dates&gt;&lt;year&gt;1998&lt;/year&gt;&lt;/dates&gt;&lt;urls&gt;&lt;/urls&gt;&lt;/record&gt;&lt;/Cite&gt;&lt;/EndNote&gt;</w:instrText>
      </w:r>
      <w:r w:rsidR="004D52FC"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[24]</w:t>
      </w:r>
      <w:r w:rsidR="004D52FC" w:rsidRPr="007C4A95">
        <w:rPr>
          <w:rFonts w:ascii="Times New Roman" w:hAnsi="Times New Roman" w:cs="Times New Roman"/>
          <w:sz w:val="24"/>
          <w:szCs w:val="24"/>
        </w:rPr>
        <w:fldChar w:fldCharType="end"/>
      </w:r>
      <w:r w:rsidR="007C6471" w:rsidRPr="007C4A95">
        <w:rPr>
          <w:rFonts w:ascii="Times New Roman" w:hAnsi="Times New Roman" w:cs="Times New Roman"/>
          <w:sz w:val="24"/>
          <w:szCs w:val="24"/>
        </w:rPr>
        <w:t xml:space="preserve">, </w:t>
      </w:r>
      <w:r w:rsidR="00927FFB" w:rsidRPr="007C4A95">
        <w:rPr>
          <w:rFonts w:ascii="Times New Roman" w:hAnsi="Times New Roman" w:cs="Times New Roman" w:hint="eastAsia"/>
          <w:sz w:val="24"/>
          <w:szCs w:val="24"/>
        </w:rPr>
        <w:t>mod</w:t>
      </w:r>
      <w:r w:rsidR="00927FFB" w:rsidRPr="007C4A95">
        <w:rPr>
          <w:rFonts w:ascii="Times New Roman" w:hAnsi="Times New Roman" w:cs="Times New Roman"/>
          <w:sz w:val="24"/>
          <w:szCs w:val="24"/>
        </w:rPr>
        <w:t>e</w:t>
      </w:r>
      <w:r w:rsidR="007C6471" w:rsidRPr="007C4A95">
        <w:rPr>
          <w:rFonts w:ascii="Times New Roman" w:hAnsi="Times New Roman" w:cs="Times New Roman"/>
          <w:sz w:val="24"/>
          <w:szCs w:val="24"/>
        </w:rPr>
        <w:t xml:space="preserve"> coupling </w:t>
      </w:r>
      <w:r w:rsidR="004D52FC"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&lt;EndNote&gt;&lt;Cite&gt;&lt;Author&gt;Hoffmann&lt;/Author&gt;&lt;Year&gt;2002&lt;/Year&gt;&lt;RecNum&gt;21&lt;/RecNum&gt;&lt;DisplayText&gt;[25]&lt;/DisplayText&gt;&lt;record&gt;&lt;rec-number&gt;21&lt;/rec-number&gt;&lt;foreign-keys&gt;&lt;key app="EN" db-id="v2a0xpxrmzse9qerswt5svebsdtevafdtva9" timestamp="1612029050"&gt;21&lt;/key&gt;&lt;/foreign-keys&gt;&lt;ref-type name="Journal Article"&gt;17&lt;/ref-type&gt;&lt;contributors&gt;&lt;authors&gt;&lt;author&gt;Hoffmann, Norbert&lt;/author&gt;&lt;author&gt;Fischer, Michael&lt;/author&gt;&lt;author&gt;Allgaier, Ralph&lt;/author&gt;&lt;author&gt;Gaul, Lothar&lt;/author&gt;&lt;/authors&gt;&lt;/contributors&gt;&lt;titles&gt;&lt;title&gt;A minimal model for studying properties of the mode-coupling type instability in friction induced oscillations&lt;/title&gt;&lt;secondary-title&gt;Mechanics Research Communications&lt;/secondary-title&gt;&lt;/titles&gt;&lt;periodical&gt;&lt;full-title&gt;Mechanics Research Communications&lt;/full-title&gt;&lt;/periodical&gt;&lt;pages&gt;197-205&lt;/pages&gt;&lt;volume&gt;29&lt;/volume&gt;&lt;number&gt;4&lt;/number&gt;&lt;dates&gt;&lt;year&gt;2002&lt;/year&gt;&lt;/dates&gt;&lt;urls&gt;&lt;/urls&gt;&lt;/record&gt;&lt;/Cite&gt;&lt;/EndNote&gt;</w:instrText>
      </w:r>
      <w:r w:rsidR="004D52FC"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[25]</w:t>
      </w:r>
      <w:r w:rsidR="004D52FC" w:rsidRPr="007C4A95">
        <w:rPr>
          <w:rFonts w:ascii="Times New Roman" w:hAnsi="Times New Roman" w:cs="Times New Roman"/>
          <w:sz w:val="24"/>
          <w:szCs w:val="24"/>
        </w:rPr>
        <w:fldChar w:fldCharType="end"/>
      </w:r>
      <w:r w:rsidR="007C6471" w:rsidRPr="007C4A95">
        <w:rPr>
          <w:rFonts w:ascii="Times New Roman" w:hAnsi="Times New Roman" w:cs="Times New Roman"/>
          <w:sz w:val="24"/>
          <w:szCs w:val="24"/>
        </w:rPr>
        <w:t xml:space="preserve">, hammering </w:t>
      </w:r>
      <w:r w:rsidR="004D52FC"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&lt;EndNote&gt;&lt;Cite&gt;&lt;Author&gt;Rhee&lt;/Author&gt;&lt;Year&gt;1989&lt;/Year&gt;&lt;RecNum&gt;22&lt;/RecNum&gt;&lt;DisplayText&gt;[26]&lt;/DisplayText&gt;&lt;record&gt;&lt;rec-number&gt;22&lt;/rec-number&gt;&lt;foreign-keys&gt;&lt;key app="EN" db-id="v2a0xpxrmzse9qerswt5svebsdtevafdtva9" timestamp="1612029130"&gt;22&lt;/key&gt;&lt;/foreign-keys&gt;&lt;ref-type name="Journal Article"&gt;17&lt;/ref-type&gt;&lt;contributors&gt;&lt;authors&gt;&lt;author&gt;Rhee, S. K.&lt;/author&gt;&lt;author&gt;Tsang, P. H. S.&lt;/author&gt;&lt;author&gt;Wang, Y. S.&lt;/author&gt;&lt;/authors&gt;&lt;/contributors&gt;&lt;titles&gt;&lt;title&gt;Friction-induced noise and vibration of disc brakes&lt;/title&gt;&lt;secondary-title&gt;Wear&lt;/secondary-title&gt;&lt;/titles&gt;&lt;periodical&gt;&lt;full-title&gt;Wear&lt;/full-title&gt;&lt;/periodical&gt;&lt;pages&gt;39-45&lt;/pages&gt;&lt;volume&gt;133&lt;/volume&gt;&lt;number&gt;1&lt;/number&gt;&lt;dates&gt;&lt;year&gt;1989&lt;/year&gt;&lt;/dates&gt;&lt;urls&gt;&lt;/urls&gt;&lt;/record&gt;&lt;/Cite&gt;&lt;/EndNote&gt;</w:instrText>
      </w:r>
      <w:r w:rsidR="004D52FC"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[26]</w:t>
      </w:r>
      <w:r w:rsidR="004D52FC" w:rsidRPr="007C4A95">
        <w:rPr>
          <w:rFonts w:ascii="Times New Roman" w:hAnsi="Times New Roman" w:cs="Times New Roman"/>
          <w:sz w:val="24"/>
          <w:szCs w:val="24"/>
        </w:rPr>
        <w:fldChar w:fldCharType="end"/>
      </w:r>
      <w:r w:rsidR="007C6471" w:rsidRPr="007C4A95">
        <w:rPr>
          <w:rFonts w:ascii="Times New Roman" w:hAnsi="Times New Roman" w:cs="Times New Roman"/>
          <w:sz w:val="24"/>
          <w:szCs w:val="24"/>
        </w:rPr>
        <w:t xml:space="preserve">, and the sprag-slip vibration </w:t>
      </w:r>
      <w:r w:rsidR="004D52FC"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&lt;EndNote&gt;&lt;Cite&gt;&lt;Author&gt;Spurr&lt;/Author&gt;&lt;Year&gt;1961&lt;/Year&gt;&lt;RecNum&gt;23&lt;/RecNum&gt;&lt;DisplayText&gt;[27]&lt;/DisplayText&gt;&lt;record&gt;&lt;rec-number&gt;23&lt;/rec-number&gt;&lt;foreign-keys&gt;&lt;key app="EN" db-id="v2a0xpxrmzse9qerswt5svebsdtevafdtva9" timestamp="1612029192"&gt;23&lt;/key&gt;&lt;/foreign-keys&gt;&lt;ref-type name="Journal Article"&gt;17&lt;/ref-type&gt;&lt;contributors&gt;&lt;authors&gt;&lt;author&gt;Spurr, R. T.&lt;/author&gt;&lt;/authors&gt;&lt;/contributors&gt;&lt;titles&gt;&lt;title&gt;A Theory of Brake Squeal&lt;/title&gt;&lt;secondary-title&gt;Proceedings of the Institution of Mechanical Engineers Automobile Division&lt;/secondary-title&gt;&lt;/titles&gt;&lt;periodical&gt;&lt;full-title&gt;Proceedings of the Institution of Mechanical Engineers Automobile Division&lt;/full-title&gt;&lt;/periodical&gt;&lt;pages&gt;33-52&lt;/pages&gt;&lt;volume&gt;1961&lt;/volume&gt;&lt;number&gt;1961&lt;/number&gt;&lt;dates&gt;&lt;year&gt;1961&lt;/year&gt;&lt;/dates&gt;&lt;urls&gt;&lt;/urls&gt;&lt;/record&gt;&lt;/Cite&gt;&lt;/EndNote&gt;</w:instrText>
      </w:r>
      <w:r w:rsidR="004D52FC"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[27]</w:t>
      </w:r>
      <w:r w:rsidR="004D52FC" w:rsidRPr="007C4A95">
        <w:rPr>
          <w:rFonts w:ascii="Times New Roman" w:hAnsi="Times New Roman" w:cs="Times New Roman"/>
          <w:sz w:val="24"/>
          <w:szCs w:val="24"/>
        </w:rPr>
        <w:fldChar w:fldCharType="end"/>
      </w:r>
      <w:r w:rsidR="007C6471" w:rsidRPr="007C4A95">
        <w:rPr>
          <w:rFonts w:ascii="Times New Roman" w:hAnsi="Times New Roman" w:cs="Times New Roman"/>
          <w:sz w:val="24"/>
          <w:szCs w:val="24"/>
        </w:rPr>
        <w:t xml:space="preserve">. Other theories include the moving </w:t>
      </w:r>
      <w:r w:rsidR="00E5212F" w:rsidRPr="007C4A95">
        <w:rPr>
          <w:rFonts w:ascii="Times New Roman" w:hAnsi="Times New Roman" w:cs="Times New Roman"/>
          <w:sz w:val="24"/>
          <w:szCs w:val="24"/>
        </w:rPr>
        <w:t xml:space="preserve">couple </w:t>
      </w:r>
      <w:r w:rsidR="004D52FC"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&lt;EndNote&gt;&lt;Cite&gt;&lt;Author&gt;Ouyang&lt;/Author&gt;&lt;Year&gt;2004&lt;/Year&gt;&lt;RecNum&gt;24&lt;/RecNum&gt;&lt;DisplayText&gt;[28]&lt;/DisplayText&gt;&lt;record&gt;&lt;rec-number&gt;24&lt;/rec-number&gt;&lt;foreign-keys&gt;&lt;key app="EN" db-id="v2a0xpxrmzse9qerswt5svebsdtevafdtva9" timestamp="1612029254"&gt;24&lt;/key&gt;&lt;/foreign-keys&gt;&lt;ref-type name="Journal Article"&gt;17&lt;/ref-type&gt;&lt;contributors&gt;&lt;authors&gt;&lt;author&gt;Ouyang, H.&lt;/author&gt;&lt;author&gt;Mottershead, J. E.&lt;/author&gt;&lt;/authors&gt;&lt;/contributors&gt;&lt;titles&gt;&lt;title&gt;Dynamic Instability of an Elastic Disk Under the Action of a Rotating Friction Couple&lt;/title&gt;&lt;secondary-title&gt;Journal of Applied Mechanics&lt;/secondary-title&gt;&lt;/titles&gt;&lt;periodical&gt;&lt;full-title&gt;Journal of Applied Mechanics&lt;/full-title&gt;&lt;/periodical&gt;&lt;pages&gt;753-758&lt;/pages&gt;&lt;volume&gt;71&lt;/volume&gt;&lt;number&gt;6&lt;/number&gt;&lt;dates&gt;&lt;year&gt;2004&lt;/year&gt;&lt;/dates&gt;&lt;urls&gt;&lt;/urls&gt;&lt;/record&gt;&lt;/Cite&gt;&lt;/EndNote&gt;</w:instrText>
      </w:r>
      <w:r w:rsidR="004D52FC"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[28]</w:t>
      </w:r>
      <w:r w:rsidR="004D52FC" w:rsidRPr="007C4A95">
        <w:rPr>
          <w:rFonts w:ascii="Times New Roman" w:hAnsi="Times New Roman" w:cs="Times New Roman"/>
          <w:sz w:val="24"/>
          <w:szCs w:val="24"/>
        </w:rPr>
        <w:fldChar w:fldCharType="end"/>
      </w:r>
      <w:r w:rsidR="007C6471" w:rsidRPr="007C4A95">
        <w:rPr>
          <w:rFonts w:ascii="Times New Roman" w:hAnsi="Times New Roman" w:cs="Times New Roman"/>
          <w:sz w:val="24"/>
          <w:szCs w:val="24"/>
        </w:rPr>
        <w:t xml:space="preserve"> </w:t>
      </w:r>
      <w:r w:rsidR="007C6471" w:rsidRPr="007C4A95">
        <w:rPr>
          <w:rFonts w:ascii="Times New Roman" w:hAnsi="Times New Roman" w:cs="Times New Roman" w:hint="eastAsia"/>
          <w:sz w:val="24"/>
          <w:szCs w:val="24"/>
        </w:rPr>
        <w:t>and</w:t>
      </w:r>
      <w:r w:rsidR="007C6471" w:rsidRPr="007C4A95">
        <w:rPr>
          <w:rFonts w:ascii="Times New Roman" w:hAnsi="Times New Roman" w:cs="Times New Roman"/>
          <w:sz w:val="24"/>
          <w:szCs w:val="24"/>
        </w:rPr>
        <w:t xml:space="preserve"> feed-in energy </w:t>
      </w:r>
      <w:r w:rsidR="004D52FC"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&lt;EndNote&gt;&lt;Cite&gt;&lt;Author&gt;Zhang&lt;/Author&gt;&lt;Year&gt;2018&lt;/Year&gt;&lt;RecNum&gt;25&lt;/RecNum&gt;&lt;DisplayText&gt;[29]&lt;/DisplayText&gt;&lt;record&gt;&lt;rec-number&gt;25&lt;/rec-number&gt;&lt;foreign-keys&gt;&lt;key app="EN" db-id="v2a0xpxrmzse9qerswt5svebsdtevafdtva9" timestamp="1612029306"&gt;25&lt;/key&gt;&lt;/foreign-keys&gt;&lt;ref-type name="Journal Article"&gt;17&lt;/ref-type&gt;&lt;contributors&gt;&lt;authors&gt;&lt;author&gt;Zhang, Z.&lt;/author&gt;&lt;author&gt;Oberst, S.&lt;/author&gt;&lt;author&gt;Lai, J. C. S.&lt;/author&gt;&lt;/authors&gt;&lt;/contributors&gt;&lt;titles&gt;&lt;title&gt;A non-linear friction work formulation for the analysis of self-excited vibrations&lt;/title&gt;&lt;secondary-title&gt;Journal of Sound and Vibration&lt;/secondary-title&gt;&lt;/titles&gt;&lt;periodical&gt;&lt;full-title&gt;Journal of Sound and Vibration&lt;/full-title&gt;&lt;/periodical&gt;&lt;pages&gt;328-340&lt;/pages&gt;&lt;volume&gt;443&lt;/volume&gt;&lt;dates&gt;&lt;year&gt;2018&lt;/year&gt;&lt;/dates&gt;&lt;urls&gt;&lt;/urls&gt;&lt;/record&gt;&lt;/Cite&gt;&lt;/EndNote&gt;</w:instrText>
      </w:r>
      <w:r w:rsidR="004D52FC"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[29]</w:t>
      </w:r>
      <w:r w:rsidR="004D52FC" w:rsidRPr="007C4A95">
        <w:rPr>
          <w:rFonts w:ascii="Times New Roman" w:hAnsi="Times New Roman" w:cs="Times New Roman"/>
          <w:sz w:val="24"/>
          <w:szCs w:val="24"/>
        </w:rPr>
        <w:fldChar w:fldCharType="end"/>
      </w:r>
      <w:r w:rsidR="007C6471" w:rsidRPr="007C4A95">
        <w:rPr>
          <w:rFonts w:ascii="Times New Roman" w:hAnsi="Times New Roman" w:cs="Times New Roman"/>
          <w:sz w:val="24"/>
          <w:szCs w:val="24"/>
        </w:rPr>
        <w:t xml:space="preserve">. </w:t>
      </w:r>
    </w:p>
    <w:p w14:paraId="32BCD12B" w14:textId="3FD3CB23" w:rsidR="007C6471" w:rsidRPr="007C4A95" w:rsidRDefault="007C6471"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These mechanisms can provide a physical explanation for FIVN under certain circumstances but a universal explanation is yet to be found. For stick-slip vibration, there are two motion schemes: a stick regime in which the friction pair moves together and a slip regime in which there is relative motion between them. Such </w:t>
      </w:r>
      <w:r w:rsidR="00C27230" w:rsidRPr="007C4A95">
        <w:rPr>
          <w:rFonts w:ascii="Times New Roman" w:hAnsi="Times New Roman" w:cs="Times New Roman"/>
          <w:sz w:val="24"/>
          <w:szCs w:val="24"/>
        </w:rPr>
        <w:t xml:space="preserve">smooth </w:t>
      </w:r>
      <w:r w:rsidRPr="007C4A95">
        <w:rPr>
          <w:rFonts w:ascii="Times New Roman" w:hAnsi="Times New Roman" w:cs="Times New Roman"/>
          <w:sz w:val="24"/>
          <w:szCs w:val="24"/>
        </w:rPr>
        <w:t xml:space="preserve">motion could easily become unstable and then induce noise, but stick-slip vibration can only give a useful explanation for the FIVN </w:t>
      </w:r>
      <w:r w:rsidR="00C27230" w:rsidRPr="007C4A95">
        <w:rPr>
          <w:rFonts w:ascii="Times New Roman" w:hAnsi="Times New Roman" w:cs="Times New Roman"/>
          <w:sz w:val="24"/>
          <w:szCs w:val="24"/>
        </w:rPr>
        <w:t xml:space="preserve">at </w:t>
      </w:r>
      <w:r w:rsidRPr="007C4A95">
        <w:rPr>
          <w:rFonts w:ascii="Times New Roman" w:hAnsi="Times New Roman" w:cs="Times New Roman"/>
          <w:sz w:val="24"/>
          <w:szCs w:val="24"/>
        </w:rPr>
        <w:t xml:space="preserve">a low relative velocity </w:t>
      </w:r>
      <w:r w:rsidR="004D52FC"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&lt;EndNote&gt;&lt;Cite&gt;&lt;Author&gt;Tonazzi&lt;/Author&gt;&lt;Year&gt;2013&lt;/Year&gt;&lt;RecNum&gt;26&lt;/RecNum&gt;&lt;DisplayText&gt;[30, 31]&lt;/DisplayText&gt;&lt;record&gt;&lt;rec-number&gt;26&lt;/rec-number&gt;&lt;foreign-keys&gt;&lt;key app="EN" db-id="v2a0xpxrmzse9qerswt5svebsdtevafdtva9" timestamp="1612029387"&gt;26&lt;/key&gt;&lt;/foreign-keys&gt;&lt;ref-type name="Journal Article"&gt;17&lt;/ref-type&gt;&lt;contributors&gt;&lt;authors&gt;&lt;author&gt;Tonazzi, Davide&lt;/author&gt;&lt;author&gt;Massi, Francesco&lt;/author&gt;&lt;author&gt;Culla, Antonio&lt;/author&gt;&lt;author&gt;Baillet, Laurent&lt;/author&gt;&lt;author&gt;Fregolent, Annalisa&lt;/author&gt;&lt;author&gt;Berthier, Yves&lt;/author&gt;&lt;/authors&gt;&lt;/contributors&gt;&lt;titles&gt;&lt;title&gt;Instability scenarios between elastic media under frictional contact&lt;/title&gt;&lt;secondary-title&gt;Mechanical systems and signal processing&lt;/secondary-title&gt;&lt;/titles&gt;&lt;periodical&gt;&lt;full-title&gt;Mechanical systems and signal processing&lt;/full-title&gt;&lt;/periodical&gt;&lt;pages&gt;754-766&lt;/pages&gt;&lt;volume&gt;40&lt;/volume&gt;&lt;number&gt;2&lt;/number&gt;&lt;dates&gt;&lt;year&gt;2013&lt;/year&gt;&lt;/dates&gt;&lt;urls&gt;&lt;/urls&gt;&lt;/record&gt;&lt;/Cite&gt;&lt;Cite&gt;&lt;Author&gt;Paliwal&lt;/Author&gt;&lt;Year&gt;2005&lt;/Year&gt;&lt;RecNum&gt;27&lt;/RecNum&gt;&lt;record&gt;&lt;rec-number&gt;27&lt;/rec-number&gt;&lt;foreign-keys&gt;&lt;key app="EN" db-id="v2a0xpxrmzse9qerswt5svebsdtevafdtva9" timestamp="1612029438"&gt;27&lt;/key&gt;&lt;/foreign-keys&gt;&lt;ref-type name="Journal Article"&gt;17&lt;/ref-type&gt;&lt;contributors&gt;&lt;authors&gt;&lt;author&gt;Paliwal, Manish&lt;/author&gt;&lt;author&gt;Mahajan, Ajay&lt;/author&gt;&lt;author&gt;Don, Jarlen&lt;/author&gt;&lt;author&gt;Chu, Tsuchin&lt;/author&gt;&lt;author&gt;Filip, Peter&lt;/author&gt;&lt;/authors&gt;&lt;/contributors&gt;&lt;titles&gt;&lt;title&gt;Noise and vibration analysis of a disc brake system using a stick slip friction model involving coupling stiffness&lt;/title&gt;&lt;secondary-title&gt;Journal of Sound and Vibration&lt;/secondary-title&gt;&lt;/titles&gt;&lt;periodical&gt;&lt;full-title&gt;Journal of Sound and Vibration&lt;/full-title&gt;&lt;/periodical&gt;&lt;pages&gt;1273-1284&lt;/pages&gt;&lt;volume&gt;282&lt;/volume&gt;&lt;number&gt;3&lt;/number&gt;&lt;dates&gt;&lt;year&gt;2005&lt;/year&gt;&lt;/dates&gt;&lt;urls&gt;&lt;/urls&gt;&lt;/record&gt;&lt;/Cite&gt;&lt;/EndNote&gt;</w:instrText>
      </w:r>
      <w:r w:rsidR="004D52FC"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[30, 31]</w:t>
      </w:r>
      <w:r w:rsidR="004D52FC" w:rsidRPr="007C4A95">
        <w:rPr>
          <w:rFonts w:ascii="Times New Roman" w:hAnsi="Times New Roman" w:cs="Times New Roman"/>
          <w:sz w:val="24"/>
          <w:szCs w:val="24"/>
        </w:rPr>
        <w:fldChar w:fldCharType="end"/>
      </w:r>
      <w:r w:rsidRPr="007C4A95">
        <w:rPr>
          <w:rFonts w:ascii="Times New Roman" w:hAnsi="Times New Roman" w:cs="Times New Roman"/>
          <w:sz w:val="24"/>
          <w:szCs w:val="24"/>
        </w:rPr>
        <w:t xml:space="preserve">. The sprag-slip vibration could explain the FIVN taking place in one direction of relative sliding, but not in the opposite direction </w:t>
      </w:r>
      <w:r w:rsidR="00845F2A"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&lt;EndNote&gt;&lt;Cite&gt;&lt;Author&gt;Kang&lt;/Author&gt;&lt;Year&gt;2010&lt;/Year&gt;&lt;RecNum&gt;28&lt;/RecNum&gt;&lt;DisplayText&gt;[32]&lt;/DisplayText&gt;&lt;record&gt;&lt;rec-number&gt;28&lt;/rec-number&gt;&lt;foreign-keys&gt;&lt;key app="EN" db-id="v2a0xpxrmzse9qerswt5svebsdtevafdtva9" timestamp="1612029521"&gt;28&lt;/key&gt;&lt;/foreign-keys&gt;&lt;ref-type name="Journal Article"&gt;17&lt;/ref-type&gt;&lt;contributors&gt;&lt;authors&gt;&lt;author&gt;Kang, Jaeyoung&lt;/author&gt;&lt;author&gt;Krousgrill, Charles M.&lt;/author&gt;&lt;/authors&gt;&lt;/contributors&gt;&lt;titles&gt;&lt;title&gt;The onset of friction-induced vibration and spragging&lt;/title&gt;&lt;secondary-title&gt;Journal of Sound and Vibration&lt;/secondary-title&gt;&lt;/titles&gt;&lt;periodical&gt;&lt;full-title&gt;Journal of Sound and Vibration&lt;/full-title&gt;&lt;/periodical&gt;&lt;pages&gt;3537-3549&lt;/pages&gt;&lt;volume&gt;329&lt;/volume&gt;&lt;number&gt;17&lt;/number&gt;&lt;dates&gt;&lt;year&gt;2010&lt;/year&gt;&lt;/dates&gt;&lt;urls&gt;&lt;/urls&gt;&lt;/record&gt;&lt;/Cite&gt;&lt;/EndNote&gt;</w:instrText>
      </w:r>
      <w:r w:rsidR="00845F2A"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[32]</w:t>
      </w:r>
      <w:r w:rsidR="00845F2A" w:rsidRPr="007C4A95">
        <w:rPr>
          <w:rFonts w:ascii="Times New Roman" w:hAnsi="Times New Roman" w:cs="Times New Roman"/>
          <w:sz w:val="24"/>
          <w:szCs w:val="24"/>
        </w:rPr>
        <w:fldChar w:fldCharType="end"/>
      </w:r>
      <w:r w:rsidRPr="007C4A95">
        <w:rPr>
          <w:rFonts w:ascii="Times New Roman" w:hAnsi="Times New Roman" w:cs="Times New Roman"/>
          <w:sz w:val="24"/>
          <w:szCs w:val="24"/>
        </w:rPr>
        <w:t xml:space="preserve">. The most commonly adopted FIVN mechanism </w:t>
      </w:r>
      <w:r w:rsidR="00887339" w:rsidRPr="007C4A95">
        <w:rPr>
          <w:rFonts w:ascii="Times New Roman" w:hAnsi="Times New Roman" w:cs="Times New Roman"/>
          <w:sz w:val="24"/>
          <w:szCs w:val="24"/>
        </w:rPr>
        <w:t xml:space="preserve">for brake squeal </w:t>
      </w:r>
      <w:r w:rsidRPr="007C4A95">
        <w:rPr>
          <w:rFonts w:ascii="Times New Roman" w:hAnsi="Times New Roman" w:cs="Times New Roman"/>
          <w:sz w:val="24"/>
          <w:szCs w:val="24"/>
        </w:rPr>
        <w:t xml:space="preserve">is </w:t>
      </w:r>
      <w:r w:rsidR="00927FFB" w:rsidRPr="007C4A95">
        <w:rPr>
          <w:rFonts w:ascii="Times New Roman" w:hAnsi="Times New Roman" w:cs="Times New Roman" w:hint="eastAsia"/>
          <w:sz w:val="24"/>
          <w:szCs w:val="24"/>
        </w:rPr>
        <w:t>mod</w:t>
      </w:r>
      <w:r w:rsidR="00927FFB" w:rsidRPr="007C4A95">
        <w:rPr>
          <w:rFonts w:ascii="Times New Roman" w:hAnsi="Times New Roman" w:cs="Times New Roman"/>
          <w:sz w:val="24"/>
          <w:szCs w:val="24"/>
        </w:rPr>
        <w:t>e</w:t>
      </w:r>
      <w:r w:rsidRPr="007C4A95">
        <w:rPr>
          <w:rFonts w:ascii="Times New Roman" w:hAnsi="Times New Roman" w:cs="Times New Roman"/>
          <w:sz w:val="24"/>
          <w:szCs w:val="24"/>
        </w:rPr>
        <w:t xml:space="preserve"> coupling, which has also been combined with other mechanisms </w:t>
      </w:r>
      <w:r w:rsidR="00845F2A"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&lt;EndNote&gt;&lt;Cite&gt;&lt;Author&gt;Hoffmann&lt;/Author&gt;&lt;Year&gt;2002&lt;/Year&gt;&lt;RecNum&gt;21&lt;/RecNum&gt;&lt;DisplayText&gt;[25]&lt;/DisplayText&gt;&lt;record&gt;&lt;rec-number&gt;21&lt;/rec-number&gt;&lt;foreign-keys&gt;&lt;key app="EN" db-id="v2a0xpxrmzse9qerswt5svebsdtevafdtva9" timestamp="1612029050"&gt;21&lt;/key&gt;&lt;/foreign-keys&gt;&lt;ref-type name="Journal Article"&gt;17&lt;/ref-type&gt;&lt;contributors&gt;&lt;authors&gt;&lt;author&gt;Hoffmann, Norbert&lt;/author&gt;&lt;author&gt;Fischer, Michael&lt;/author&gt;&lt;author&gt;Allgaier, Ralph&lt;/author&gt;&lt;author&gt;Gaul, Lothar&lt;/author&gt;&lt;/authors&gt;&lt;/contributors&gt;&lt;titles&gt;&lt;title&gt;A minimal model for studying properties of the mode-coupling type instability in friction induced oscillations&lt;/title&gt;&lt;secondary-title&gt;Mechanics Research Communications&lt;/secondary-title&gt;&lt;/titles&gt;&lt;periodical&gt;&lt;full-title&gt;Mechanics Research Communications&lt;/full-title&gt;&lt;/periodical&gt;&lt;pages&gt;197-205&lt;/pages&gt;&lt;volume&gt;29&lt;/volume&gt;&lt;number&gt;4&lt;/number&gt;&lt;dates&gt;&lt;year&gt;2002&lt;/year&gt;&lt;/dates&gt;&lt;urls&gt;&lt;/urls&gt;&lt;/record&gt;&lt;/Cite&gt;&lt;/EndNote&gt;</w:instrText>
      </w:r>
      <w:r w:rsidR="00845F2A"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[25]</w:t>
      </w:r>
      <w:r w:rsidR="00845F2A" w:rsidRPr="007C4A95">
        <w:rPr>
          <w:rFonts w:ascii="Times New Roman" w:hAnsi="Times New Roman" w:cs="Times New Roman"/>
          <w:sz w:val="24"/>
          <w:szCs w:val="24"/>
        </w:rPr>
        <w:fldChar w:fldCharType="end"/>
      </w:r>
      <w:r w:rsidRPr="007C4A95">
        <w:rPr>
          <w:rFonts w:ascii="Times New Roman" w:hAnsi="Times New Roman" w:cs="Times New Roman"/>
          <w:sz w:val="24"/>
          <w:szCs w:val="24"/>
        </w:rPr>
        <w:t xml:space="preserve">. In this hypothesis, two separate frequencies of the undamped friction-less system start to get close when the coefficient of friction increases, and eventually coalesce and their corresponding modes also become one when instability sets in </w:t>
      </w:r>
      <w:r w:rsidR="00845F2A"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&lt;EndNote&gt;&lt;Cite&gt;&lt;Author&gt;Hoffmann&lt;/Author&gt;&lt;Year&gt;2002&lt;/Year&gt;&lt;RecNum&gt;21&lt;/RecNum&gt;&lt;DisplayText&gt;[25]&lt;/DisplayText&gt;&lt;record&gt;&lt;rec-number&gt;21&lt;/rec-number&gt;&lt;foreign-keys&gt;&lt;key app="EN" db-id="v2a0xpxrmzse9qerswt5svebsdtevafdtva9" timestamp="1612029050"&gt;21&lt;/key&gt;&lt;/foreign-keys&gt;&lt;ref-type name="Journal Article"&gt;17&lt;/ref-type&gt;&lt;contributors&gt;&lt;authors&gt;&lt;author&gt;Hoffmann, Norbert&lt;/author&gt;&lt;author&gt;Fischer, Michael&lt;/author&gt;&lt;author&gt;Allgaier, Ralph&lt;/author&gt;&lt;author&gt;Gaul, Lothar&lt;/author&gt;&lt;/authors&gt;&lt;/contributors&gt;&lt;titles&gt;&lt;title&gt;A minimal model for studying properties of the mode-coupling type instability in friction induced oscillations&lt;/title&gt;&lt;secondary-title&gt;Mechanics Research Communications&lt;/secondary-title&gt;&lt;/titles&gt;&lt;periodical&gt;&lt;full-title&gt;Mechanics Research Communications&lt;/full-title&gt;&lt;/periodical&gt;&lt;pages&gt;197-205&lt;/pages&gt;&lt;volume&gt;29&lt;/volume&gt;&lt;number&gt;4&lt;/number&gt;&lt;dates&gt;&lt;year&gt;2002&lt;/year&gt;&lt;/dates&gt;&lt;urls&gt;&lt;/urls&gt;&lt;/record&gt;&lt;/Cite&gt;&lt;/EndNote&gt;</w:instrText>
      </w:r>
      <w:r w:rsidR="00845F2A"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[25]</w:t>
      </w:r>
      <w:r w:rsidR="00845F2A" w:rsidRPr="007C4A95">
        <w:rPr>
          <w:rFonts w:ascii="Times New Roman" w:hAnsi="Times New Roman" w:cs="Times New Roman"/>
          <w:sz w:val="24"/>
          <w:szCs w:val="24"/>
        </w:rPr>
        <w:fldChar w:fldCharType="end"/>
      </w:r>
      <w:r w:rsidRPr="007C4A95">
        <w:rPr>
          <w:rFonts w:ascii="Times New Roman" w:hAnsi="Times New Roman" w:cs="Times New Roman"/>
          <w:sz w:val="24"/>
          <w:szCs w:val="24"/>
        </w:rPr>
        <w:t xml:space="preserve">. </w:t>
      </w:r>
      <w:r w:rsidR="00927FFB" w:rsidRPr="007C4A95">
        <w:rPr>
          <w:rFonts w:ascii="Times New Roman" w:hAnsi="Times New Roman" w:cs="Times New Roman"/>
          <w:sz w:val="24"/>
          <w:szCs w:val="24"/>
        </w:rPr>
        <w:t>M</w:t>
      </w:r>
      <w:r w:rsidR="00927FFB" w:rsidRPr="007C4A95">
        <w:rPr>
          <w:rFonts w:ascii="Times New Roman" w:hAnsi="Times New Roman" w:cs="Times New Roman" w:hint="eastAsia"/>
          <w:sz w:val="24"/>
          <w:szCs w:val="24"/>
        </w:rPr>
        <w:t>od</w:t>
      </w:r>
      <w:r w:rsidR="00443A82" w:rsidRPr="007C4A95">
        <w:rPr>
          <w:rFonts w:ascii="Times New Roman" w:hAnsi="Times New Roman" w:cs="Times New Roman"/>
          <w:sz w:val="24"/>
          <w:szCs w:val="24"/>
        </w:rPr>
        <w:t>e</w:t>
      </w:r>
      <w:r w:rsidR="007F3A52" w:rsidRPr="007C4A95">
        <w:rPr>
          <w:rFonts w:ascii="Times New Roman" w:hAnsi="Times New Roman" w:cs="Times New Roman"/>
          <w:sz w:val="24"/>
          <w:szCs w:val="24"/>
        </w:rPr>
        <w:t xml:space="preserve"> coupling was also adopted to explain the occurrence of rail corrugation </w:t>
      </w:r>
      <w:r w:rsidR="006B55A9"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&lt;EndNote&gt;&lt;Cite&gt;&lt;Author&gt;Chen&lt;/Author&gt;&lt;Year&gt;2010&lt;/Year&gt;&lt;RecNum&gt;35&lt;/RecNum&gt;&lt;DisplayText&gt;[33]&lt;/DisplayText&gt;&lt;record&gt;&lt;rec-number&gt;35&lt;/rec-number&gt;&lt;foreign-keys&gt;&lt;key app="EN" db-id="v2a0xpxrmzse9qerswt5svebsdtevafdtva9" timestamp="1622683957"&gt;35&lt;/key&gt;&lt;/foreign-keys&gt;&lt;ref-type name="Journal Article"&gt;17&lt;/ref-type&gt;&lt;contributors&gt;&lt;authors&gt;&lt;author&gt;Chen, G. X.&lt;/author&gt;&lt;author&gt;Zhou, Z. R.&lt;/author&gt;&lt;author&gt;Ouyang, H.&lt;/author&gt;&lt;author&gt;Jin, X. S.&lt;/author&gt;&lt;author&gt;Zhu, M. H.&lt;/author&gt;&lt;author&gt;Liu, Q. Y.&lt;/author&gt;&lt;/authors&gt;&lt;/contributors&gt;&lt;titles&gt;&lt;title&gt;A finite element study on rail corrugation based on saturated creep force-induced self-excited vibration of a wheelset–track system&lt;/title&gt;&lt;secondary-title&gt;Journal of Sound and Vibration&lt;/secondary-title&gt;&lt;/titles&gt;&lt;periodical&gt;&lt;full-title&gt;Journal of Sound and Vibration&lt;/full-title&gt;&lt;/periodical&gt;&lt;pages&gt;4643-4655&lt;/pages&gt;&lt;volume&gt;329&lt;/volume&gt;&lt;number&gt;22&lt;/number&gt;&lt;dates&gt;&lt;year&gt;2010&lt;/year&gt;&lt;pub-dates&gt;&lt;date&gt;2010/10/25/&lt;/date&gt;&lt;/pub-dates&gt;&lt;/dates&gt;&lt;isbn&gt;0022-460X&lt;/isbn&gt;&lt;urls&gt;&lt;related-urls&gt;&lt;url&gt;https://www.sciencedirect.com/science/article/pii/S0022460X10003378&lt;/url&gt;&lt;/related-urls&gt;&lt;/urls&gt;&lt;electronic-resource-num&gt;https://doi.org/10.1016/j.jsv.2010.05.011&lt;/electronic-resource-num&gt;&lt;/record&gt;&lt;/Cite&gt;&lt;/EndNote&gt;</w:instrText>
      </w:r>
      <w:r w:rsidR="006B55A9"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[33]</w:t>
      </w:r>
      <w:r w:rsidR="006B55A9" w:rsidRPr="007C4A95">
        <w:rPr>
          <w:rFonts w:ascii="Times New Roman" w:hAnsi="Times New Roman" w:cs="Times New Roman"/>
          <w:sz w:val="24"/>
          <w:szCs w:val="24"/>
        </w:rPr>
        <w:fldChar w:fldCharType="end"/>
      </w:r>
      <w:r w:rsidR="007F3A52" w:rsidRPr="007C4A95">
        <w:rPr>
          <w:rFonts w:ascii="Times New Roman" w:hAnsi="Times New Roman" w:cs="Times New Roman"/>
          <w:sz w:val="24"/>
          <w:szCs w:val="24"/>
        </w:rPr>
        <w:t xml:space="preserve"> and train wheel polygonization</w:t>
      </w:r>
      <w:r w:rsidR="006B55A9" w:rsidRPr="007C4A95">
        <w:rPr>
          <w:rFonts w:ascii="Times New Roman" w:hAnsi="Times New Roman" w:cs="Times New Roman"/>
          <w:sz w:val="24"/>
          <w:szCs w:val="24"/>
        </w:rPr>
        <w:t xml:space="preserve"> </w:t>
      </w:r>
      <w:r w:rsidR="007F3A52" w:rsidRPr="007C4A95">
        <w:rPr>
          <w:rFonts w:ascii="Times New Roman" w:hAnsi="Times New Roman" w:cs="Times New Roman"/>
          <w:sz w:val="24"/>
          <w:szCs w:val="24"/>
        </w:rPr>
        <w:t xml:space="preserve">. </w:t>
      </w:r>
      <w:r w:rsidRPr="007C4A95">
        <w:rPr>
          <w:rFonts w:ascii="Times New Roman" w:hAnsi="Times New Roman" w:cs="Times New Roman"/>
          <w:sz w:val="24"/>
          <w:szCs w:val="24"/>
        </w:rPr>
        <w:t>However, a number of observations have exposed its serious shortcomings</w:t>
      </w:r>
      <w:r w:rsidR="007F3A52" w:rsidRPr="007C4A95">
        <w:rPr>
          <w:rFonts w:ascii="Times New Roman" w:hAnsi="Times New Roman" w:cs="Times New Roman"/>
          <w:sz w:val="24"/>
          <w:szCs w:val="24"/>
        </w:rPr>
        <w:t xml:space="preserve"> for brake squeal</w:t>
      </w:r>
      <w:r w:rsidRPr="007C4A95">
        <w:rPr>
          <w:rFonts w:ascii="Times New Roman" w:hAnsi="Times New Roman" w:cs="Times New Roman"/>
          <w:sz w:val="24"/>
          <w:szCs w:val="24"/>
        </w:rPr>
        <w:t xml:space="preserve">. For example, </w:t>
      </w:r>
      <w:r w:rsidR="00835B52" w:rsidRPr="007C4A95">
        <w:rPr>
          <w:rFonts w:ascii="Times New Roman" w:hAnsi="Times New Roman" w:cs="Times New Roman"/>
          <w:sz w:val="24"/>
          <w:szCs w:val="24"/>
        </w:rPr>
        <w:t>one</w:t>
      </w:r>
      <w:r w:rsidRPr="007C4A95">
        <w:rPr>
          <w:rFonts w:ascii="Times New Roman" w:hAnsi="Times New Roman" w:cs="Times New Roman"/>
          <w:sz w:val="24"/>
          <w:szCs w:val="24"/>
        </w:rPr>
        <w:t xml:space="preserve"> typical scenario is that the same brake system </w:t>
      </w:r>
      <w:r w:rsidR="00835B52" w:rsidRPr="007C4A95">
        <w:rPr>
          <w:rFonts w:ascii="Times New Roman" w:hAnsi="Times New Roman" w:cs="Times New Roman"/>
          <w:sz w:val="24"/>
          <w:szCs w:val="24"/>
        </w:rPr>
        <w:t xml:space="preserve">believed to be under the influence of </w:t>
      </w:r>
      <w:r w:rsidR="00927FFB"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Pr="007C4A95">
        <w:rPr>
          <w:rFonts w:ascii="Times New Roman" w:hAnsi="Times New Roman" w:cs="Times New Roman"/>
          <w:sz w:val="24"/>
          <w:szCs w:val="24"/>
        </w:rPr>
        <w:t xml:space="preserve"> coupling </w:t>
      </w:r>
      <w:r w:rsidR="00835B52" w:rsidRPr="007C4A95">
        <w:rPr>
          <w:rFonts w:ascii="Times New Roman" w:hAnsi="Times New Roman" w:cs="Times New Roman"/>
          <w:sz w:val="24"/>
          <w:szCs w:val="24"/>
        </w:rPr>
        <w:t xml:space="preserve">sometimes </w:t>
      </w:r>
      <w:r w:rsidRPr="007C4A95">
        <w:rPr>
          <w:rFonts w:ascii="Times New Roman" w:hAnsi="Times New Roman" w:cs="Times New Roman"/>
          <w:sz w:val="24"/>
          <w:szCs w:val="24"/>
        </w:rPr>
        <w:t xml:space="preserve">squeals and </w:t>
      </w:r>
      <w:r w:rsidR="00835B52" w:rsidRPr="007C4A95">
        <w:rPr>
          <w:rFonts w:ascii="Times New Roman" w:hAnsi="Times New Roman" w:cs="Times New Roman"/>
          <w:sz w:val="24"/>
          <w:szCs w:val="24"/>
        </w:rPr>
        <w:t>sometimes does</w:t>
      </w:r>
      <w:r w:rsidRPr="007C4A95">
        <w:rPr>
          <w:rFonts w:ascii="Times New Roman" w:hAnsi="Times New Roman" w:cs="Times New Roman"/>
          <w:sz w:val="24"/>
          <w:szCs w:val="24"/>
        </w:rPr>
        <w:t xml:space="preserve"> not. On the other hand, a brake system with no </w:t>
      </w:r>
      <w:r w:rsidR="00927FFB"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Pr="007C4A95">
        <w:rPr>
          <w:rFonts w:ascii="Times New Roman" w:hAnsi="Times New Roman" w:cs="Times New Roman"/>
          <w:sz w:val="24"/>
          <w:szCs w:val="24"/>
        </w:rPr>
        <w:t xml:space="preserve"> coupling can also exhibit squeal phenomena. Therefore, a</w:t>
      </w:r>
      <w:r w:rsidR="00C27230" w:rsidRPr="007C4A95">
        <w:rPr>
          <w:rFonts w:ascii="Times New Roman" w:hAnsi="Times New Roman" w:cs="Times New Roman"/>
          <w:sz w:val="24"/>
          <w:szCs w:val="24"/>
        </w:rPr>
        <w:t>n alternative (and even</w:t>
      </w:r>
      <w:r w:rsidRPr="007C4A95">
        <w:rPr>
          <w:rFonts w:ascii="Times New Roman" w:hAnsi="Times New Roman" w:cs="Times New Roman"/>
          <w:sz w:val="24"/>
          <w:szCs w:val="24"/>
        </w:rPr>
        <w:t xml:space="preserve"> universal</w:t>
      </w:r>
      <w:r w:rsidR="007E29C5" w:rsidRPr="007C4A95">
        <w:rPr>
          <w:rFonts w:ascii="Times New Roman" w:hAnsi="Times New Roman" w:cs="Times New Roman"/>
          <w:sz w:val="24"/>
          <w:szCs w:val="24"/>
        </w:rPr>
        <w:t>)</w:t>
      </w:r>
      <w:r w:rsidRPr="007C4A95">
        <w:rPr>
          <w:rFonts w:ascii="Times New Roman" w:hAnsi="Times New Roman" w:cs="Times New Roman"/>
          <w:sz w:val="24"/>
          <w:szCs w:val="24"/>
        </w:rPr>
        <w:t xml:space="preserve"> FIVN mechanism is required, which is the motivation of this paper. </w:t>
      </w:r>
    </w:p>
    <w:p w14:paraId="3E41E976" w14:textId="287CAF83" w:rsidR="007C6471" w:rsidRPr="007C4A95" w:rsidRDefault="00BA2CF6"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This paper attempts to offer an alternative and new explanation of the cause</w:t>
      </w:r>
      <w:r w:rsidR="00C27230" w:rsidRPr="007C4A95">
        <w:rPr>
          <w:rFonts w:ascii="Times New Roman" w:hAnsi="Times New Roman" w:cs="Times New Roman"/>
          <w:sz w:val="24"/>
          <w:szCs w:val="24"/>
        </w:rPr>
        <w:t xml:space="preserve"> of FIVN</w:t>
      </w:r>
      <w:r w:rsidRPr="007C4A95">
        <w:rPr>
          <w:rFonts w:ascii="Times New Roman" w:hAnsi="Times New Roman" w:cs="Times New Roman"/>
          <w:sz w:val="24"/>
          <w:szCs w:val="24"/>
        </w:rPr>
        <w:t xml:space="preserve">, drawing on experimental observation and validated by numerical simulation. This new mechanism should be </w:t>
      </w:r>
      <w:r w:rsidRPr="007C4A95">
        <w:rPr>
          <w:rFonts w:ascii="Times New Roman" w:hAnsi="Times New Roman" w:cs="Times New Roman"/>
          <w:sz w:val="24"/>
          <w:szCs w:val="24"/>
        </w:rPr>
        <w:lastRenderedPageBreak/>
        <w:t xml:space="preserve">very useful as it will enable design and manufacture of machines that will possess a low noise signature and help mitigate </w:t>
      </w:r>
      <w:r w:rsidR="00C27230" w:rsidRPr="007C4A95">
        <w:rPr>
          <w:rFonts w:ascii="Times New Roman" w:hAnsi="Times New Roman" w:cs="Times New Roman"/>
          <w:sz w:val="24"/>
          <w:szCs w:val="24"/>
        </w:rPr>
        <w:t>FIVN</w:t>
      </w:r>
      <w:r w:rsidRPr="007C4A95">
        <w:rPr>
          <w:rFonts w:ascii="Times New Roman" w:hAnsi="Times New Roman" w:cs="Times New Roman"/>
          <w:sz w:val="24"/>
          <w:szCs w:val="24"/>
        </w:rPr>
        <w:t xml:space="preserve">. </w:t>
      </w:r>
      <w:r w:rsidR="007C6471" w:rsidRPr="007C4A95">
        <w:rPr>
          <w:rFonts w:ascii="Times New Roman" w:hAnsi="Times New Roman" w:cs="Times New Roman"/>
          <w:sz w:val="24"/>
          <w:szCs w:val="24"/>
        </w:rPr>
        <w:t xml:space="preserve">In this present paper, after setting the scene for the background of this study, experimental evidence is presented and analysed, in order to highlight the shortcomings of the </w:t>
      </w:r>
      <w:r w:rsidR="00927FFB"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00927FFB" w:rsidRPr="007C4A95">
        <w:rPr>
          <w:rFonts w:ascii="Times New Roman" w:hAnsi="Times New Roman" w:cs="Times New Roman"/>
          <w:sz w:val="24"/>
          <w:szCs w:val="24"/>
        </w:rPr>
        <w:t xml:space="preserve"> </w:t>
      </w:r>
      <w:r w:rsidR="007C6471" w:rsidRPr="007C4A95">
        <w:rPr>
          <w:rFonts w:ascii="Times New Roman" w:hAnsi="Times New Roman" w:cs="Times New Roman"/>
          <w:sz w:val="24"/>
          <w:szCs w:val="24"/>
        </w:rPr>
        <w:t>-coupling mechanism and usher in a new and alternative mechanism for FIVN. Then a finite element model that simulates the experimental setup is described and numerical results from simulations of the experimental procedure are examined, which are found to agree quite well with the experimental observations and thus add strength to this new mechanism that it is the repeated events of partial loss of contact (detachment) and impact (reattachment) of the two bodies in sliding frictional contact that generate FIVN in many situations and largely during brake squeal.</w:t>
      </w:r>
    </w:p>
    <w:p w14:paraId="7423BF75" w14:textId="52B0F928" w:rsidR="0021491B" w:rsidRPr="007C4A95" w:rsidRDefault="0021491B" w:rsidP="00B4615A">
      <w:pPr>
        <w:pStyle w:val="Heading2"/>
        <w:numPr>
          <w:ilvl w:val="0"/>
          <w:numId w:val="14"/>
        </w:numPr>
        <w:spacing w:line="480" w:lineRule="auto"/>
        <w:ind w:left="567" w:hanging="567"/>
        <w:rPr>
          <w:rFonts w:ascii="Times New Roman" w:hAnsi="Times New Roman" w:cs="Times New Roman"/>
        </w:rPr>
      </w:pPr>
      <w:r w:rsidRPr="007C4A95">
        <w:rPr>
          <w:rFonts w:ascii="Times New Roman" w:hAnsi="Times New Roman" w:cs="Times New Roman"/>
        </w:rPr>
        <w:t xml:space="preserve">Experimental </w:t>
      </w:r>
      <w:r w:rsidR="00C71437" w:rsidRPr="007C4A95">
        <w:rPr>
          <w:rFonts w:ascii="Times New Roman" w:hAnsi="Times New Roman" w:cs="Times New Roman"/>
        </w:rPr>
        <w:t>Investigations</w:t>
      </w:r>
    </w:p>
    <w:p w14:paraId="5990BFFA" w14:textId="3872DA1C" w:rsidR="00B92DA2" w:rsidRPr="007C4A95" w:rsidRDefault="00927FFB"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M</w:t>
      </w:r>
      <w:r w:rsidRPr="007C4A95">
        <w:rPr>
          <w:rFonts w:ascii="Times New Roman" w:hAnsi="Times New Roman" w:cs="Times New Roman" w:hint="eastAsia"/>
          <w:sz w:val="24"/>
          <w:szCs w:val="24"/>
        </w:rPr>
        <w:t>od</w:t>
      </w:r>
      <w:r w:rsidR="00D32A73" w:rsidRPr="007C4A95">
        <w:rPr>
          <w:rFonts w:ascii="Times New Roman" w:hAnsi="Times New Roman" w:cs="Times New Roman"/>
          <w:sz w:val="24"/>
          <w:szCs w:val="24"/>
        </w:rPr>
        <w:t>e</w:t>
      </w:r>
      <w:r w:rsidRPr="007C4A95">
        <w:rPr>
          <w:rFonts w:ascii="Times New Roman" w:hAnsi="Times New Roman" w:cs="Times New Roman"/>
          <w:sz w:val="24"/>
          <w:szCs w:val="24"/>
        </w:rPr>
        <w:t xml:space="preserve"> </w:t>
      </w:r>
      <w:r w:rsidR="00B64EB6" w:rsidRPr="007C4A95">
        <w:rPr>
          <w:rFonts w:ascii="Times New Roman" w:hAnsi="Times New Roman" w:cs="Times New Roman"/>
          <w:sz w:val="24"/>
          <w:szCs w:val="24"/>
        </w:rPr>
        <w:t>-coup</w:t>
      </w:r>
      <w:bookmarkStart w:id="10" w:name="_Hlk79509160"/>
      <w:r w:rsidR="00B64EB6" w:rsidRPr="007C4A95">
        <w:rPr>
          <w:rFonts w:ascii="Times New Roman" w:hAnsi="Times New Roman" w:cs="Times New Roman"/>
          <w:sz w:val="24"/>
          <w:szCs w:val="24"/>
        </w:rPr>
        <w:t xml:space="preserve">ling </w:t>
      </w:r>
      <w:bookmarkEnd w:id="10"/>
      <w:r w:rsidR="00B64EB6" w:rsidRPr="007C4A95">
        <w:rPr>
          <w:rFonts w:ascii="Times New Roman" w:hAnsi="Times New Roman" w:cs="Times New Roman"/>
          <w:sz w:val="24"/>
          <w:szCs w:val="24"/>
        </w:rPr>
        <w:t xml:space="preserve">has been used </w:t>
      </w:r>
      <w:r w:rsidR="00176091" w:rsidRPr="007C4A95">
        <w:rPr>
          <w:rFonts w:ascii="Times New Roman" w:hAnsi="Times New Roman" w:cs="Times New Roman"/>
          <w:sz w:val="24"/>
          <w:szCs w:val="24"/>
        </w:rPr>
        <w:t xml:space="preserve">as a dominant mechanism </w:t>
      </w:r>
      <w:r w:rsidR="00B64EB6" w:rsidRPr="007C4A95">
        <w:rPr>
          <w:rFonts w:ascii="Times New Roman" w:hAnsi="Times New Roman" w:cs="Times New Roman"/>
          <w:sz w:val="24"/>
          <w:szCs w:val="24"/>
        </w:rPr>
        <w:t>to explain and model brake squeal</w:t>
      </w:r>
      <w:r w:rsidR="00B92DA2" w:rsidRPr="007C4A95">
        <w:rPr>
          <w:rFonts w:ascii="Times New Roman" w:hAnsi="Times New Roman" w:cs="Times New Roman"/>
          <w:sz w:val="24"/>
          <w:szCs w:val="24"/>
        </w:rPr>
        <w:t xml:space="preserve">, and other problems related to friction, for example rail corrugation </w:t>
      </w:r>
      <w:r w:rsidR="009E2589"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&lt;EndNote&gt;&lt;Cite&gt;&lt;Author&gt;Wu&lt;/Author&gt;&lt;Year&gt;2019&lt;/Year&gt;&lt;RecNum&gt;43&lt;/RecNum&gt;&lt;DisplayText&gt;[34]&lt;/DisplayText&gt;&lt;record&gt;&lt;rec-number&gt;43&lt;/rec-number&gt;&lt;foreign-keys&gt;&lt;key app="EN" db-id="v2a0xpxrmzse9qerswt5svebsdtevafdtva9" timestamp="1622688757"&gt;43&lt;/key&gt;&lt;/foreign-keys&gt;&lt;ref-type name="Journal Article"&gt;17&lt;/ref-type&gt;&lt;contributors&gt;&lt;authors&gt;&lt;author&gt;Wu, B.&lt;/author&gt;&lt;author&gt;Qiao, Q.&lt;/author&gt;&lt;author&gt;Chen, G.&lt;/author&gt;&lt;author&gt;Lv, J.&lt;/author&gt;&lt;author&gt;Zhu, Q.&lt;/author&gt;&lt;author&gt;Zhao, X.&lt;/author&gt;&lt;author&gt;Ouyang, H.&lt;/author&gt;&lt;/authors&gt;&lt;/contributors&gt;&lt;titles&gt;&lt;title&gt;Effect of the unstable vibration of the disc brake system of high-speed trains on wheel polygonalization&lt;/title&gt;&lt;secondary-title&gt;Proceedings of the Institution of Mechanical Engineers Part F Journal of Rail and Rapid Transit&lt;/secondary-title&gt;&lt;/titles&gt;&lt;periodical&gt;&lt;full-title&gt;Proceedings of the Institution of Mechanical Engineers Part F Journal of Rail and Rapid Transit&lt;/full-title&gt;&lt;/periodical&gt;&lt;pages&gt;80-95&lt;/pages&gt;&lt;volume&gt;234&lt;/volume&gt;&lt;number&gt;1&lt;/number&gt;&lt;dates&gt;&lt;year&gt;2019&lt;/year&gt;&lt;/dates&gt;&lt;urls&gt;&lt;/urls&gt;&lt;/record&gt;&lt;/Cite&gt;&lt;/EndNote&gt;</w:instrText>
      </w:r>
      <w:r w:rsidR="009E2589"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[34]</w:t>
      </w:r>
      <w:r w:rsidR="009E2589" w:rsidRPr="007C4A95">
        <w:rPr>
          <w:rFonts w:ascii="Times New Roman" w:hAnsi="Times New Roman" w:cs="Times New Roman"/>
          <w:sz w:val="24"/>
          <w:szCs w:val="24"/>
        </w:rPr>
        <w:fldChar w:fldCharType="end"/>
      </w:r>
      <w:r w:rsidR="00B64EB6" w:rsidRPr="007C4A95">
        <w:rPr>
          <w:rFonts w:ascii="Times New Roman" w:hAnsi="Times New Roman" w:cs="Times New Roman"/>
          <w:sz w:val="24"/>
          <w:szCs w:val="24"/>
        </w:rPr>
        <w:t xml:space="preserve">. </w:t>
      </w:r>
      <w:r w:rsidR="00B92DA2" w:rsidRPr="007C4A95">
        <w:rPr>
          <w:rFonts w:ascii="Times New Roman" w:hAnsi="Times New Roman" w:cs="Times New Roman"/>
          <w:sz w:val="24"/>
          <w:szCs w:val="24"/>
        </w:rPr>
        <w:t xml:space="preserve">It is the dominant mechanism in the Complex Eigenvalue Approach for these problems provided in ABAQUS </w:t>
      </w:r>
      <w:r w:rsidR="007523C9"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&lt;EndNote&gt;&lt;Cite&gt;&lt;Author&gt;Bajer&lt;/Author&gt;&lt;Year&gt;2003&lt;/Year&gt;&lt;RecNum&gt;37&lt;/RecNum&gt;&lt;DisplayText&gt;[35]&lt;/DisplayText&gt;&lt;record&gt;&lt;rec-number&gt;37&lt;/rec-number&gt;&lt;foreign-keys&gt;&lt;key app="EN" db-id="v2a0xpxrmzse9qerswt5svebsdtevafdtva9" timestamp="1622684786"&gt;37&lt;/key&gt;&lt;/foreign-keys&gt;&lt;ref-type name="Journal Article"&gt;17&lt;/ref-type&gt;&lt;contributors&gt;&lt;authors&gt;&lt;author&gt;Bajer, A.&lt;/author&gt;&lt;author&gt;Belsky, V.&lt;/author&gt;&lt;author&gt;Li, J. Z.&lt;/author&gt;&lt;/authors&gt;&lt;/contributors&gt;&lt;titles&gt;&lt;title&gt;Combining a Nonlinear Static Analysis and Complex Eigenvalue Extraction in Brake Squeal Simulation&lt;/title&gt;&lt;secondary-title&gt;SAE International&lt;/secondary-title&gt;&lt;/titles&gt;&lt;periodical&gt;&lt;full-title&gt;SAE International&lt;/full-title&gt;&lt;/periodical&gt;&lt;pages&gt;2003-01-3349&lt;/pages&gt;&lt;dates&gt;&lt;year&gt;2003&lt;/year&gt;&lt;/dates&gt;&lt;urls&gt;&lt;/urls&gt;&lt;/record&gt;&lt;/Cite&gt;&lt;/EndNote&gt;</w:instrText>
      </w:r>
      <w:r w:rsidR="007523C9"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[35]</w:t>
      </w:r>
      <w:r w:rsidR="007523C9" w:rsidRPr="007C4A95">
        <w:rPr>
          <w:rFonts w:ascii="Times New Roman" w:hAnsi="Times New Roman" w:cs="Times New Roman"/>
          <w:sz w:val="24"/>
          <w:szCs w:val="24"/>
        </w:rPr>
        <w:fldChar w:fldCharType="end"/>
      </w:r>
      <w:r w:rsidR="00B92DA2" w:rsidRPr="007C4A95">
        <w:rPr>
          <w:rFonts w:ascii="Times New Roman" w:hAnsi="Times New Roman" w:cs="Times New Roman"/>
          <w:sz w:val="24"/>
          <w:szCs w:val="24"/>
        </w:rPr>
        <w:t xml:space="preserve"> and is arguably the accepted squeal mechanism in automotive industry </w:t>
      </w:r>
      <w:r w:rsidR="007523C9"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&lt;EndNote&gt;&lt;Cite&gt;&lt;Author&gt;Ouyang&lt;/Author&gt;&lt;Year&gt;2005&lt;/Year&gt;&lt;RecNum&gt;38&lt;/RecNum&gt;&lt;DisplayText&gt;[36]&lt;/DisplayText&gt;&lt;record&gt;&lt;rec-number&gt;38&lt;/rec-number&gt;&lt;foreign-keys&gt;&lt;key app="EN" db-id="v2a0xpxrmzse9qerswt5svebsdtevafdtva9" timestamp="1622685070"&gt;38&lt;/key&gt;&lt;/foreign-keys&gt;&lt;ref-type name="Journal Article"&gt;17&lt;/ref-type&gt;&lt;contributors&gt;&lt;authors&gt;&lt;author&gt;Ouyang, H.&lt;/author&gt;&lt;author&gt;Nack, W.&lt;/author&gt;&lt;author&gt;Yuan, Y.&lt;/author&gt;&lt;author&gt;Chen, F.&lt;/author&gt;&lt;/authors&gt;&lt;/contributors&gt;&lt;titles&gt;&lt;title&gt;Numerical analysis of automotive disc brake squeal: a review&lt;/title&gt;&lt;secondary-title&gt;International Journal of Vehicle Noise &amp;amp; Vibration&lt;/secondary-title&gt;&lt;/titles&gt;&lt;periodical&gt;&lt;full-title&gt;International Journal of Vehicle Noise &amp;amp; Vibration&lt;/full-title&gt;&lt;/periodical&gt;&lt;pages&gt;207-230&lt;/pages&gt;&lt;volume&gt;1&lt;/volume&gt;&lt;number&gt;3/4&lt;/number&gt;&lt;dates&gt;&lt;year&gt;2005&lt;/year&gt;&lt;/dates&gt;&lt;urls&gt;&lt;/urls&gt;&lt;/record&gt;&lt;/Cite&gt;&lt;/EndNote&gt;</w:instrText>
      </w:r>
      <w:r w:rsidR="007523C9"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[36]</w:t>
      </w:r>
      <w:r w:rsidR="007523C9" w:rsidRPr="007C4A95">
        <w:rPr>
          <w:rFonts w:ascii="Times New Roman" w:hAnsi="Times New Roman" w:cs="Times New Roman"/>
          <w:sz w:val="24"/>
          <w:szCs w:val="24"/>
        </w:rPr>
        <w:fldChar w:fldCharType="end"/>
      </w:r>
      <w:r w:rsidR="00B92DA2" w:rsidRPr="007C4A95">
        <w:rPr>
          <w:rFonts w:ascii="Times New Roman" w:hAnsi="Times New Roman" w:cs="Times New Roman"/>
          <w:sz w:val="24"/>
          <w:szCs w:val="24"/>
        </w:rPr>
        <w:t>.</w:t>
      </w:r>
    </w:p>
    <w:p w14:paraId="2E7CCC13" w14:textId="6EED4663" w:rsidR="00983C3C" w:rsidRPr="007C4A95" w:rsidRDefault="00983C3C"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In order to verify </w:t>
      </w:r>
      <w:r w:rsidR="007E7C3B" w:rsidRPr="007C4A95">
        <w:rPr>
          <w:rFonts w:ascii="Times New Roman" w:hAnsi="Times New Roman" w:cs="Times New Roman"/>
          <w:sz w:val="24"/>
          <w:szCs w:val="24"/>
        </w:rPr>
        <w:t xml:space="preserve">the authors’ view </w:t>
      </w:r>
      <w:r w:rsidRPr="007C4A95">
        <w:rPr>
          <w:rFonts w:ascii="Times New Roman" w:hAnsi="Times New Roman" w:cs="Times New Roman"/>
          <w:sz w:val="24"/>
          <w:szCs w:val="24"/>
        </w:rPr>
        <w:t>that friction</w:t>
      </w:r>
      <w:r w:rsidR="00B64EB6" w:rsidRPr="007C4A95">
        <w:rPr>
          <w:rFonts w:ascii="Times New Roman" w:hAnsi="Times New Roman" w:cs="Times New Roman"/>
          <w:sz w:val="24"/>
          <w:szCs w:val="24"/>
        </w:rPr>
        <w:t>-</w:t>
      </w:r>
      <w:r w:rsidRPr="007C4A95">
        <w:rPr>
          <w:rFonts w:ascii="Times New Roman" w:hAnsi="Times New Roman" w:cs="Times New Roman"/>
          <w:sz w:val="24"/>
          <w:szCs w:val="24"/>
        </w:rPr>
        <w:t xml:space="preserve">induced squeal is not </w:t>
      </w:r>
      <w:r w:rsidR="00E85C77" w:rsidRPr="007C4A95">
        <w:rPr>
          <w:rFonts w:ascii="Times New Roman" w:hAnsi="Times New Roman" w:cs="Times New Roman"/>
          <w:sz w:val="24"/>
          <w:szCs w:val="24"/>
        </w:rPr>
        <w:t>fundamentally</w:t>
      </w:r>
      <w:r w:rsidRPr="007C4A95">
        <w:rPr>
          <w:rFonts w:ascii="Times New Roman" w:hAnsi="Times New Roman" w:cs="Times New Roman"/>
          <w:sz w:val="24"/>
          <w:szCs w:val="24"/>
        </w:rPr>
        <w:t xml:space="preserve"> caused by </w:t>
      </w:r>
      <w:r w:rsidR="00927FFB"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Pr="007C4A95">
        <w:rPr>
          <w:rFonts w:ascii="Times New Roman" w:hAnsi="Times New Roman" w:cs="Times New Roman"/>
          <w:sz w:val="24"/>
          <w:szCs w:val="24"/>
        </w:rPr>
        <w:t xml:space="preserve"> coupling, a special</w:t>
      </w:r>
      <w:r w:rsidR="00275D86" w:rsidRPr="007C4A95">
        <w:rPr>
          <w:rFonts w:ascii="Times New Roman" w:hAnsi="Times New Roman" w:cs="Times New Roman"/>
          <w:sz w:val="24"/>
          <w:szCs w:val="24"/>
        </w:rPr>
        <w:t>ly</w:t>
      </w:r>
      <w:r w:rsidRPr="007C4A95">
        <w:rPr>
          <w:rFonts w:ascii="Times New Roman" w:hAnsi="Times New Roman" w:cs="Times New Roman"/>
          <w:sz w:val="24"/>
          <w:szCs w:val="24"/>
        </w:rPr>
        <w:t xml:space="preserve"> designed experiment </w:t>
      </w:r>
      <w:r w:rsidR="007E7C3B" w:rsidRPr="007C4A95">
        <w:rPr>
          <w:rFonts w:ascii="Times New Roman" w:hAnsi="Times New Roman" w:cs="Times New Roman"/>
          <w:sz w:val="24"/>
          <w:szCs w:val="24"/>
        </w:rPr>
        <w:t>i</w:t>
      </w:r>
      <w:r w:rsidR="00275D86" w:rsidRPr="007C4A95">
        <w:rPr>
          <w:rFonts w:ascii="Times New Roman" w:hAnsi="Times New Roman" w:cs="Times New Roman"/>
          <w:sz w:val="24"/>
          <w:szCs w:val="24"/>
        </w:rPr>
        <w:t>s</w:t>
      </w:r>
      <w:r w:rsidRPr="007C4A95">
        <w:rPr>
          <w:rFonts w:ascii="Times New Roman" w:hAnsi="Times New Roman" w:cs="Times New Roman"/>
          <w:sz w:val="24"/>
          <w:szCs w:val="24"/>
        </w:rPr>
        <w:t xml:space="preserve"> carried out. </w:t>
      </w:r>
      <w:bookmarkStart w:id="11" w:name="_Hlk79927261"/>
      <w:r w:rsidRPr="007C4A95">
        <w:rPr>
          <w:rFonts w:ascii="Times New Roman" w:hAnsi="Times New Roman" w:cs="Times New Roman"/>
          <w:sz w:val="24"/>
          <w:szCs w:val="24"/>
        </w:rPr>
        <w:t xml:space="preserve">A </w:t>
      </w:r>
      <w:bookmarkStart w:id="12" w:name="_Hlk82295621"/>
      <w:r w:rsidRPr="007C4A95">
        <w:rPr>
          <w:rFonts w:ascii="Times New Roman" w:hAnsi="Times New Roman" w:cs="Times New Roman"/>
          <w:sz w:val="24"/>
          <w:szCs w:val="24"/>
        </w:rPr>
        <w:t>rectangular steel plate</w:t>
      </w:r>
      <w:bookmarkEnd w:id="11"/>
      <w:bookmarkEnd w:id="12"/>
      <w:r w:rsidRPr="007C4A95">
        <w:rPr>
          <w:rFonts w:ascii="Times New Roman" w:hAnsi="Times New Roman" w:cs="Times New Roman"/>
          <w:sz w:val="24"/>
          <w:szCs w:val="24"/>
        </w:rPr>
        <w:t xml:space="preserve"> with dimension</w:t>
      </w:r>
      <w:r w:rsidR="007E7C3B" w:rsidRPr="007C4A95">
        <w:rPr>
          <w:rFonts w:ascii="Times New Roman" w:hAnsi="Times New Roman" w:cs="Times New Roman"/>
          <w:sz w:val="24"/>
          <w:szCs w:val="24"/>
        </w:rPr>
        <w:t>s</w:t>
      </w:r>
      <w:r w:rsidRPr="007C4A95">
        <w:rPr>
          <w:rFonts w:ascii="Times New Roman" w:hAnsi="Times New Roman" w:cs="Times New Roman"/>
          <w:sz w:val="24"/>
          <w:szCs w:val="24"/>
        </w:rPr>
        <w:t xml:space="preserve"> of 86.7</w:t>
      </w:r>
      <w:r w:rsidR="00A870A9" w:rsidRPr="007C4A95">
        <w:rPr>
          <w:rFonts w:ascii="Times New Roman" w:hAnsi="Times New Roman" w:cs="Times New Roman"/>
          <w:sz w:val="24"/>
          <w:szCs w:val="24"/>
        </w:rPr>
        <w:t xml:space="preserve"> </w:t>
      </w:r>
      <w:r w:rsidRPr="007C4A95">
        <w:rPr>
          <w:rFonts w:ascii="Times New Roman" w:hAnsi="Times New Roman" w:cs="Times New Roman"/>
          <w:sz w:val="24"/>
          <w:szCs w:val="24"/>
        </w:rPr>
        <w:t>mm</w:t>
      </w:r>
      <w:r w:rsidR="00A870A9" w:rsidRPr="007C4A95">
        <w:rPr>
          <w:rFonts w:ascii="DengXian" w:eastAsia="DengXian" w:hAnsi="DengXian" w:cs="Times New Roman" w:hint="eastAsia"/>
          <w:sz w:val="24"/>
          <w:szCs w:val="24"/>
        </w:rPr>
        <w:t>×</w:t>
      </w:r>
      <w:r w:rsidRPr="007C4A95">
        <w:rPr>
          <w:rFonts w:ascii="Times New Roman" w:hAnsi="Times New Roman" w:cs="Times New Roman"/>
          <w:sz w:val="24"/>
          <w:szCs w:val="24"/>
        </w:rPr>
        <w:t>76.6</w:t>
      </w:r>
      <w:r w:rsidR="00A870A9" w:rsidRPr="007C4A95">
        <w:rPr>
          <w:rFonts w:ascii="Times New Roman" w:hAnsi="Times New Roman" w:cs="Times New Roman"/>
          <w:sz w:val="24"/>
          <w:szCs w:val="24"/>
        </w:rPr>
        <w:t xml:space="preserve"> </w:t>
      </w:r>
      <w:r w:rsidRPr="007C4A95">
        <w:rPr>
          <w:rFonts w:ascii="Times New Roman" w:hAnsi="Times New Roman" w:cs="Times New Roman"/>
          <w:sz w:val="24"/>
          <w:szCs w:val="24"/>
        </w:rPr>
        <w:t>mm</w:t>
      </w:r>
      <w:r w:rsidR="00A870A9" w:rsidRPr="007C4A95">
        <w:rPr>
          <w:rFonts w:ascii="DengXian" w:eastAsia="DengXian" w:hAnsi="DengXian" w:cs="Times New Roman" w:hint="eastAsia"/>
          <w:sz w:val="24"/>
          <w:szCs w:val="24"/>
        </w:rPr>
        <w:t>×</w:t>
      </w:r>
      <w:r w:rsidRPr="007C4A95">
        <w:rPr>
          <w:rFonts w:ascii="Times New Roman" w:hAnsi="Times New Roman" w:cs="Times New Roman"/>
          <w:sz w:val="24"/>
          <w:szCs w:val="24"/>
        </w:rPr>
        <w:t>12.6</w:t>
      </w:r>
      <w:r w:rsidR="00A870A9" w:rsidRPr="007C4A95">
        <w:rPr>
          <w:rFonts w:ascii="Times New Roman" w:hAnsi="Times New Roman" w:cs="Times New Roman"/>
          <w:sz w:val="24"/>
          <w:szCs w:val="24"/>
        </w:rPr>
        <w:t xml:space="preserve"> </w:t>
      </w:r>
      <w:r w:rsidRPr="007C4A95">
        <w:rPr>
          <w:rFonts w:ascii="Times New Roman" w:hAnsi="Times New Roman" w:cs="Times New Roman"/>
          <w:sz w:val="24"/>
          <w:szCs w:val="24"/>
        </w:rPr>
        <w:t xml:space="preserve">mm and </w:t>
      </w:r>
      <w:r w:rsidR="007E7C3B" w:rsidRPr="007C4A95">
        <w:rPr>
          <w:rFonts w:ascii="Times New Roman" w:hAnsi="Times New Roman" w:cs="Times New Roman"/>
          <w:sz w:val="24"/>
          <w:szCs w:val="24"/>
        </w:rPr>
        <w:t>mass</w:t>
      </w:r>
      <w:r w:rsidRPr="007C4A95">
        <w:rPr>
          <w:rFonts w:ascii="Times New Roman" w:hAnsi="Times New Roman" w:cs="Times New Roman"/>
          <w:sz w:val="24"/>
          <w:szCs w:val="24"/>
        </w:rPr>
        <w:t xml:space="preserve"> of 648</w:t>
      </w:r>
      <w:r w:rsidR="00A870A9" w:rsidRPr="007C4A95">
        <w:rPr>
          <w:rFonts w:ascii="Times New Roman" w:hAnsi="Times New Roman" w:cs="Times New Roman"/>
          <w:sz w:val="24"/>
          <w:szCs w:val="24"/>
        </w:rPr>
        <w:t xml:space="preserve"> </w:t>
      </w:r>
      <w:r w:rsidRPr="007C4A95">
        <w:rPr>
          <w:rFonts w:ascii="Times New Roman" w:hAnsi="Times New Roman" w:cs="Times New Roman"/>
          <w:sz w:val="24"/>
          <w:szCs w:val="24"/>
        </w:rPr>
        <w:t xml:space="preserve">g </w:t>
      </w:r>
      <w:r w:rsidR="007E7C3B" w:rsidRPr="007C4A95">
        <w:rPr>
          <w:rFonts w:ascii="Times New Roman" w:hAnsi="Times New Roman" w:cs="Times New Roman"/>
          <w:sz w:val="24"/>
          <w:szCs w:val="24"/>
        </w:rPr>
        <w:t>i</w:t>
      </w:r>
      <w:r w:rsidRPr="007C4A95">
        <w:rPr>
          <w:rFonts w:ascii="Times New Roman" w:hAnsi="Times New Roman" w:cs="Times New Roman"/>
          <w:sz w:val="24"/>
          <w:szCs w:val="24"/>
        </w:rPr>
        <w:t xml:space="preserve">s used as the test </w:t>
      </w:r>
      <w:r w:rsidR="002A6AED" w:rsidRPr="007C4A95">
        <w:rPr>
          <w:rFonts w:ascii="Times New Roman" w:hAnsi="Times New Roman" w:cs="Times New Roman"/>
          <w:sz w:val="24"/>
          <w:szCs w:val="24"/>
        </w:rPr>
        <w:t>plate</w:t>
      </w:r>
      <w:r w:rsidRPr="007C4A95">
        <w:rPr>
          <w:rFonts w:ascii="Times New Roman" w:hAnsi="Times New Roman" w:cs="Times New Roman"/>
          <w:sz w:val="24"/>
          <w:szCs w:val="24"/>
        </w:rPr>
        <w:t xml:space="preserve">. </w:t>
      </w:r>
      <w:bookmarkStart w:id="13" w:name="_Hlk79927407"/>
      <w:r w:rsidR="00666342" w:rsidRPr="007C4A95">
        <w:rPr>
          <w:rFonts w:ascii="Times New Roman" w:hAnsi="Times New Roman" w:cs="Times New Roman"/>
          <w:sz w:val="24"/>
          <w:szCs w:val="24"/>
        </w:rPr>
        <w:t xml:space="preserve">It sits on a </w:t>
      </w:r>
      <w:r w:rsidR="00666342" w:rsidRPr="001F36EE">
        <w:rPr>
          <w:rFonts w:ascii="Times New Roman" w:hAnsi="Times New Roman" w:cs="Times New Roman"/>
          <w:sz w:val="24"/>
          <w:szCs w:val="24"/>
          <w:highlight w:val="yellow"/>
        </w:rPr>
        <w:t>block</w:t>
      </w:r>
      <w:r w:rsidR="00666342" w:rsidRPr="007C4A95">
        <w:rPr>
          <w:rFonts w:ascii="Times New Roman" w:hAnsi="Times New Roman" w:cs="Times New Roman"/>
          <w:sz w:val="24"/>
          <w:szCs w:val="24"/>
        </w:rPr>
        <w:t xml:space="preserve"> of foam in green and</w:t>
      </w:r>
      <w:r w:rsidRPr="007C4A95">
        <w:rPr>
          <w:rFonts w:ascii="Times New Roman" w:hAnsi="Times New Roman" w:cs="Times New Roman"/>
          <w:sz w:val="24"/>
          <w:szCs w:val="24"/>
        </w:rPr>
        <w:t xml:space="preserve"> has three resonant </w:t>
      </w:r>
      <w:r w:rsidR="007E29C5" w:rsidRPr="007C4A95">
        <w:rPr>
          <w:rFonts w:ascii="Times New Roman" w:hAnsi="Times New Roman" w:cs="Times New Roman"/>
          <w:sz w:val="24"/>
          <w:szCs w:val="24"/>
        </w:rPr>
        <w:t xml:space="preserve">frequencies </w:t>
      </w:r>
      <w:r w:rsidR="007E7C3B" w:rsidRPr="007C4A95">
        <w:rPr>
          <w:rFonts w:ascii="Times New Roman" w:hAnsi="Times New Roman" w:cs="Times New Roman"/>
          <w:sz w:val="24"/>
          <w:szCs w:val="24"/>
        </w:rPr>
        <w:t xml:space="preserve">measured </w:t>
      </w:r>
      <w:r w:rsidRPr="007C4A95">
        <w:rPr>
          <w:rFonts w:ascii="Times New Roman" w:hAnsi="Times New Roman" w:cs="Times New Roman"/>
          <w:sz w:val="24"/>
          <w:szCs w:val="24"/>
        </w:rPr>
        <w:t xml:space="preserve">at </w:t>
      </w:r>
      <w:r w:rsidR="00D006C5" w:rsidRPr="007C4A95">
        <w:rPr>
          <w:rFonts w:ascii="Times New Roman" w:hAnsi="Times New Roman" w:cs="Times New Roman"/>
          <w:sz w:val="24"/>
          <w:szCs w:val="24"/>
        </w:rPr>
        <w:t>5</w:t>
      </w:r>
      <w:r w:rsidR="00D842F7" w:rsidRPr="007C4A95">
        <w:rPr>
          <w:rFonts w:ascii="Times New Roman" w:hAnsi="Times New Roman" w:cs="Times New Roman"/>
          <w:sz w:val="24"/>
          <w:szCs w:val="24"/>
        </w:rPr>
        <w:t>.7</w:t>
      </w:r>
      <w:r w:rsidR="003D2F90" w:rsidRPr="007C4A95">
        <w:rPr>
          <w:rFonts w:ascii="Times New Roman" w:hAnsi="Times New Roman" w:cs="Times New Roman"/>
          <w:sz w:val="24"/>
          <w:szCs w:val="24"/>
        </w:rPr>
        <w:t xml:space="preserve"> </w:t>
      </w:r>
      <w:r w:rsidR="00D842F7" w:rsidRPr="007C4A95">
        <w:rPr>
          <w:rFonts w:ascii="Times New Roman" w:hAnsi="Times New Roman" w:cs="Times New Roman"/>
          <w:sz w:val="24"/>
          <w:szCs w:val="24"/>
        </w:rPr>
        <w:t>k</w:t>
      </w:r>
      <w:r w:rsidRPr="007C4A95">
        <w:rPr>
          <w:rFonts w:ascii="Times New Roman" w:hAnsi="Times New Roman" w:cs="Times New Roman"/>
          <w:sz w:val="24"/>
          <w:szCs w:val="24"/>
        </w:rPr>
        <w:t xml:space="preserve">Hz, </w:t>
      </w:r>
      <w:r w:rsidR="00D006C5" w:rsidRPr="007C4A95">
        <w:rPr>
          <w:rFonts w:ascii="Times New Roman" w:hAnsi="Times New Roman" w:cs="Times New Roman"/>
          <w:sz w:val="24"/>
          <w:szCs w:val="24"/>
        </w:rPr>
        <w:t>8</w:t>
      </w:r>
      <w:r w:rsidR="00D842F7" w:rsidRPr="007C4A95">
        <w:rPr>
          <w:rFonts w:ascii="Times New Roman" w:hAnsi="Times New Roman" w:cs="Times New Roman"/>
          <w:sz w:val="24"/>
          <w:szCs w:val="24"/>
        </w:rPr>
        <w:t>.2</w:t>
      </w:r>
      <w:r w:rsidRPr="007C4A95">
        <w:rPr>
          <w:rFonts w:ascii="Times New Roman" w:hAnsi="Times New Roman" w:cs="Times New Roman"/>
          <w:sz w:val="24"/>
          <w:szCs w:val="24"/>
        </w:rPr>
        <w:t xml:space="preserve"> </w:t>
      </w:r>
      <w:r w:rsidR="00D842F7" w:rsidRPr="007C4A95">
        <w:rPr>
          <w:rFonts w:ascii="Times New Roman" w:hAnsi="Times New Roman" w:cs="Times New Roman"/>
          <w:sz w:val="24"/>
          <w:szCs w:val="24"/>
        </w:rPr>
        <w:t>k</w:t>
      </w:r>
      <w:r w:rsidRPr="007C4A95">
        <w:rPr>
          <w:rFonts w:ascii="Times New Roman" w:hAnsi="Times New Roman" w:cs="Times New Roman"/>
          <w:sz w:val="24"/>
          <w:szCs w:val="24"/>
        </w:rPr>
        <w:t>Hz and 11</w:t>
      </w:r>
      <w:r w:rsidR="00D842F7" w:rsidRPr="007C4A95">
        <w:rPr>
          <w:rFonts w:ascii="Times New Roman" w:hAnsi="Times New Roman" w:cs="Times New Roman"/>
          <w:sz w:val="24"/>
          <w:szCs w:val="24"/>
        </w:rPr>
        <w:t>.</w:t>
      </w:r>
      <w:r w:rsidR="00D006C5" w:rsidRPr="007C4A95">
        <w:rPr>
          <w:rFonts w:ascii="Times New Roman" w:hAnsi="Times New Roman" w:cs="Times New Roman"/>
          <w:sz w:val="24"/>
          <w:szCs w:val="24"/>
        </w:rPr>
        <w:t>0</w:t>
      </w:r>
      <w:r w:rsidRPr="007C4A95">
        <w:rPr>
          <w:rFonts w:ascii="Times New Roman" w:hAnsi="Times New Roman" w:cs="Times New Roman"/>
          <w:sz w:val="24"/>
          <w:szCs w:val="24"/>
        </w:rPr>
        <w:t xml:space="preserve"> </w:t>
      </w:r>
      <w:r w:rsidR="00D842F7" w:rsidRPr="007C4A95">
        <w:rPr>
          <w:rFonts w:ascii="Times New Roman" w:hAnsi="Times New Roman" w:cs="Times New Roman"/>
          <w:sz w:val="24"/>
          <w:szCs w:val="24"/>
        </w:rPr>
        <w:t>k</w:t>
      </w:r>
      <w:r w:rsidRPr="007C4A95">
        <w:rPr>
          <w:rFonts w:ascii="Times New Roman" w:hAnsi="Times New Roman" w:cs="Times New Roman"/>
          <w:sz w:val="24"/>
          <w:szCs w:val="24"/>
        </w:rPr>
        <w:t xml:space="preserve">Hz in the </w:t>
      </w:r>
      <w:r w:rsidR="00306E1C" w:rsidRPr="007C4A95">
        <w:rPr>
          <w:rFonts w:ascii="Times New Roman" w:hAnsi="Times New Roman" w:cs="Times New Roman"/>
          <w:sz w:val="24"/>
          <w:szCs w:val="24"/>
        </w:rPr>
        <w:t xml:space="preserve">measured </w:t>
      </w:r>
      <w:r w:rsidRPr="007C4A95">
        <w:rPr>
          <w:rFonts w:ascii="Times New Roman" w:hAnsi="Times New Roman" w:cs="Times New Roman"/>
          <w:sz w:val="24"/>
          <w:szCs w:val="24"/>
        </w:rPr>
        <w:t xml:space="preserve">frequency range from </w:t>
      </w:r>
      <w:r w:rsidR="00CE04F8" w:rsidRPr="007C4A95">
        <w:rPr>
          <w:rFonts w:ascii="Times New Roman" w:hAnsi="Times New Roman" w:cs="Times New Roman"/>
          <w:sz w:val="24"/>
          <w:szCs w:val="24"/>
        </w:rPr>
        <w:t>4</w:t>
      </w:r>
      <w:r w:rsidR="008A170D" w:rsidRPr="007C4A95">
        <w:rPr>
          <w:rFonts w:ascii="Times New Roman" w:hAnsi="Times New Roman" w:cs="Times New Roman"/>
          <w:sz w:val="24"/>
          <w:szCs w:val="24"/>
        </w:rPr>
        <w:t xml:space="preserve"> to </w:t>
      </w:r>
      <w:r w:rsidRPr="007C4A95">
        <w:rPr>
          <w:rFonts w:ascii="Times New Roman" w:hAnsi="Times New Roman" w:cs="Times New Roman"/>
          <w:sz w:val="24"/>
          <w:szCs w:val="24"/>
        </w:rPr>
        <w:t>12</w:t>
      </w:r>
      <w:r w:rsidR="007E7C3B" w:rsidRPr="007C4A95">
        <w:rPr>
          <w:rFonts w:ascii="Times New Roman" w:hAnsi="Times New Roman" w:cs="Times New Roman"/>
          <w:sz w:val="24"/>
          <w:szCs w:val="24"/>
        </w:rPr>
        <w:t xml:space="preserve"> </w:t>
      </w:r>
      <w:r w:rsidRPr="007C4A95">
        <w:rPr>
          <w:rFonts w:ascii="Times New Roman" w:hAnsi="Times New Roman" w:cs="Times New Roman"/>
          <w:sz w:val="24"/>
          <w:szCs w:val="24"/>
        </w:rPr>
        <w:t xml:space="preserve">kHz. </w:t>
      </w:r>
      <w:bookmarkStart w:id="14" w:name="_Hlk82418495"/>
      <w:bookmarkStart w:id="15" w:name="_Hlk79927283"/>
      <w:bookmarkStart w:id="16" w:name="_Hlk82295395"/>
      <w:bookmarkEnd w:id="13"/>
      <w:r w:rsidR="007F43C3" w:rsidRPr="007C4A95">
        <w:rPr>
          <w:rFonts w:ascii="Times New Roman" w:eastAsia="SimSun" w:hAnsi="Times New Roman" w:cs="Times New Roman"/>
          <w:sz w:val="24"/>
          <w:szCs w:val="24"/>
        </w:rPr>
        <w:t xml:space="preserve">A smaller steel </w:t>
      </w:r>
      <w:r w:rsidR="007F43C3" w:rsidRPr="001F36EE">
        <w:rPr>
          <w:rFonts w:ascii="Times New Roman" w:eastAsia="SimSun" w:hAnsi="Times New Roman" w:cs="Times New Roman"/>
          <w:sz w:val="24"/>
          <w:szCs w:val="24"/>
          <w:highlight w:val="yellow"/>
        </w:rPr>
        <w:t>block</w:t>
      </w:r>
      <w:r w:rsidR="007F43C3" w:rsidRPr="007C4A95">
        <w:rPr>
          <w:rFonts w:ascii="Times New Roman" w:eastAsia="SimSun" w:hAnsi="Times New Roman" w:cs="Times New Roman"/>
          <w:sz w:val="24"/>
          <w:szCs w:val="24"/>
        </w:rPr>
        <w:t xml:space="preserve"> with dimensions of 43.0 mm</w:t>
      </w:r>
      <w:r w:rsidR="007F43C3" w:rsidRPr="007C4A95">
        <w:rPr>
          <w:rFonts w:ascii="Times New Roman" w:eastAsia="SimSun" w:hAnsi="Times New Roman" w:cs="Times New Roman" w:hint="eastAsia"/>
          <w:sz w:val="24"/>
          <w:szCs w:val="24"/>
        </w:rPr>
        <w:t>×</w:t>
      </w:r>
      <w:r w:rsidR="007F43C3" w:rsidRPr="007C4A95">
        <w:rPr>
          <w:rFonts w:ascii="Times New Roman" w:eastAsia="SimSun" w:hAnsi="Times New Roman" w:cs="Times New Roman"/>
          <w:sz w:val="24"/>
          <w:szCs w:val="24"/>
        </w:rPr>
        <w:t>25.3 mm</w:t>
      </w:r>
      <w:r w:rsidR="007F43C3" w:rsidRPr="007C4A95">
        <w:rPr>
          <w:rFonts w:ascii="Times New Roman" w:eastAsia="SimSun" w:hAnsi="Times New Roman" w:cs="Times New Roman" w:hint="eastAsia"/>
          <w:sz w:val="24"/>
          <w:szCs w:val="24"/>
        </w:rPr>
        <w:t>×</w:t>
      </w:r>
      <w:r w:rsidR="007F43C3" w:rsidRPr="007C4A95">
        <w:rPr>
          <w:rFonts w:ascii="Times New Roman" w:eastAsia="SimSun" w:hAnsi="Times New Roman" w:cs="Times New Roman"/>
          <w:sz w:val="24"/>
          <w:szCs w:val="24"/>
        </w:rPr>
        <w:t xml:space="preserve">12.6 mm and mass of 110 g is pushed to slide on the top surface of the steel </w:t>
      </w:r>
      <w:r w:rsidR="007F43C3" w:rsidRPr="007C4A95">
        <w:rPr>
          <w:rFonts w:ascii="Times New Roman" w:eastAsia="SimSun" w:hAnsi="Times New Roman" w:cs="Times New Roman"/>
          <w:sz w:val="24"/>
          <w:szCs w:val="24"/>
        </w:rPr>
        <w:lastRenderedPageBreak/>
        <w:t xml:space="preserve">plate by hand. The small </w:t>
      </w:r>
      <w:r w:rsidR="007F43C3" w:rsidRPr="001F36EE">
        <w:rPr>
          <w:rFonts w:ascii="Times New Roman" w:eastAsia="SimSun" w:hAnsi="Times New Roman" w:cs="Times New Roman"/>
          <w:sz w:val="24"/>
          <w:szCs w:val="24"/>
          <w:highlight w:val="yellow"/>
        </w:rPr>
        <w:t>block</w:t>
      </w:r>
      <w:r w:rsidR="007F43C3" w:rsidRPr="007C4A95">
        <w:rPr>
          <w:rFonts w:ascii="Times New Roman" w:eastAsia="SimSun" w:hAnsi="Times New Roman" w:cs="Times New Roman"/>
          <w:sz w:val="24"/>
          <w:szCs w:val="24"/>
        </w:rPr>
        <w:t xml:space="preserve"> does not have any resonant frequency in the test frequency range and is considered to be a “rigid body”</w:t>
      </w:r>
      <w:r w:rsidR="001F36EE">
        <w:rPr>
          <w:rFonts w:ascii="Times New Roman" w:eastAsia="SimSun" w:hAnsi="Times New Roman" w:cs="Times New Roman"/>
          <w:sz w:val="24"/>
          <w:szCs w:val="24"/>
        </w:rPr>
        <w:t xml:space="preserve"> </w:t>
      </w:r>
      <w:r w:rsidR="001F36EE" w:rsidRPr="001F36EE">
        <w:rPr>
          <w:rFonts w:ascii="Times New Roman" w:eastAsia="SimSun" w:hAnsi="Times New Roman" w:cs="Times New Roman"/>
          <w:color w:val="FF0000"/>
          <w:sz w:val="24"/>
          <w:szCs w:val="24"/>
          <w:highlight w:val="yellow"/>
        </w:rPr>
        <w:t>(it should be note</w:t>
      </w:r>
      <w:ins w:id="17" w:author="Ouyang, Huajiang" w:date="2021-12-23T11:24:00Z">
        <w:r w:rsidR="002C4364">
          <w:rPr>
            <w:rFonts w:ascii="Times New Roman" w:eastAsia="SimSun" w:hAnsi="Times New Roman" w:cs="Times New Roman"/>
            <w:color w:val="FF0000"/>
            <w:sz w:val="24"/>
            <w:szCs w:val="24"/>
            <w:highlight w:val="yellow"/>
          </w:rPr>
          <w:t>d</w:t>
        </w:r>
      </w:ins>
      <w:r w:rsidR="001F36EE" w:rsidRPr="001F36EE">
        <w:rPr>
          <w:rFonts w:ascii="Times New Roman" w:eastAsia="SimSun" w:hAnsi="Times New Roman" w:cs="Times New Roman"/>
          <w:color w:val="FF0000"/>
          <w:sz w:val="24"/>
          <w:szCs w:val="24"/>
          <w:highlight w:val="yellow"/>
        </w:rPr>
        <w:t xml:space="preserve"> that </w:t>
      </w:r>
      <w:del w:id="18" w:author="Ouyang, Huajiang" w:date="2021-12-23T11:24:00Z">
        <w:r w:rsidR="001F36EE" w:rsidRPr="001F36EE" w:rsidDel="002C4364">
          <w:rPr>
            <w:rFonts w:ascii="Times New Roman" w:eastAsia="SimSun" w:hAnsi="Times New Roman" w:cs="Times New Roman"/>
            <w:color w:val="FF0000"/>
            <w:sz w:val="24"/>
            <w:szCs w:val="24"/>
            <w:highlight w:val="yellow"/>
          </w:rPr>
          <w:delText xml:space="preserve">the it not means </w:delText>
        </w:r>
      </w:del>
      <w:r w:rsidR="001F36EE" w:rsidRPr="001F36EE">
        <w:rPr>
          <w:rFonts w:ascii="Times New Roman" w:eastAsia="SimSun" w:hAnsi="Times New Roman" w:cs="Times New Roman"/>
          <w:color w:val="FF0000"/>
          <w:sz w:val="24"/>
          <w:szCs w:val="24"/>
          <w:highlight w:val="yellow"/>
        </w:rPr>
        <w:t xml:space="preserve">the small block is </w:t>
      </w:r>
      <w:ins w:id="19" w:author="Ouyang, Huajiang" w:date="2021-12-23T11:24:00Z">
        <w:r w:rsidR="002C4364">
          <w:rPr>
            <w:rFonts w:ascii="Times New Roman" w:eastAsia="SimSun" w:hAnsi="Times New Roman" w:cs="Times New Roman"/>
            <w:color w:val="FF0000"/>
            <w:sz w:val="24"/>
            <w:szCs w:val="24"/>
            <w:highlight w:val="yellow"/>
          </w:rPr>
          <w:t xml:space="preserve">not </w:t>
        </w:r>
      </w:ins>
      <w:r w:rsidR="001F36EE" w:rsidRPr="001F36EE">
        <w:rPr>
          <w:rFonts w:ascii="Times New Roman" w:eastAsia="SimSun" w:hAnsi="Times New Roman" w:cs="Times New Roman"/>
          <w:color w:val="FF0000"/>
          <w:sz w:val="24"/>
          <w:szCs w:val="24"/>
          <w:highlight w:val="yellow"/>
        </w:rPr>
        <w:t>real</w:t>
      </w:r>
      <w:ins w:id="20" w:author="Ouyang, Huajiang" w:date="2021-12-23T11:24:00Z">
        <w:r w:rsidR="002C4364">
          <w:rPr>
            <w:rFonts w:ascii="Times New Roman" w:eastAsia="SimSun" w:hAnsi="Times New Roman" w:cs="Times New Roman"/>
            <w:color w:val="FF0000"/>
            <w:sz w:val="24"/>
            <w:szCs w:val="24"/>
            <w:highlight w:val="yellow"/>
          </w:rPr>
          <w:t>l</w:t>
        </w:r>
      </w:ins>
      <w:ins w:id="21" w:author="Ouyang, Huajiang" w:date="2021-12-23T11:25:00Z">
        <w:r w:rsidR="002C4364">
          <w:rPr>
            <w:rFonts w:ascii="Times New Roman" w:eastAsia="SimSun" w:hAnsi="Times New Roman" w:cs="Times New Roman"/>
            <w:color w:val="FF0000"/>
            <w:sz w:val="24"/>
            <w:szCs w:val="24"/>
            <w:highlight w:val="yellow"/>
          </w:rPr>
          <w:t>y a</w:t>
        </w:r>
      </w:ins>
      <w:r w:rsidR="001F36EE" w:rsidRPr="001F36EE">
        <w:rPr>
          <w:rFonts w:ascii="Times New Roman" w:eastAsia="SimSun" w:hAnsi="Times New Roman" w:cs="Times New Roman"/>
          <w:color w:val="FF0000"/>
          <w:sz w:val="24"/>
          <w:szCs w:val="24"/>
          <w:highlight w:val="yellow"/>
        </w:rPr>
        <w:t xml:space="preserve"> rigid body, here the “rigid body” </w:t>
      </w:r>
      <w:del w:id="22" w:author="Ouyang, Huajiang" w:date="2021-12-23T11:25:00Z">
        <w:r w:rsidR="001F36EE" w:rsidRPr="001F36EE" w:rsidDel="002C4364">
          <w:rPr>
            <w:rFonts w:ascii="Times New Roman" w:eastAsia="SimSun" w:hAnsi="Times New Roman" w:cs="Times New Roman"/>
            <w:color w:val="FF0000"/>
            <w:sz w:val="24"/>
            <w:szCs w:val="24"/>
            <w:highlight w:val="yellow"/>
          </w:rPr>
          <w:delText xml:space="preserve">just </w:delText>
        </w:r>
      </w:del>
      <w:ins w:id="23" w:author="Ouyang, Huajiang" w:date="2021-12-23T11:25:00Z">
        <w:r w:rsidR="002C4364">
          <w:rPr>
            <w:rFonts w:ascii="Times New Roman" w:eastAsia="SimSun" w:hAnsi="Times New Roman" w:cs="Times New Roman"/>
            <w:color w:val="FF0000"/>
            <w:sz w:val="24"/>
            <w:szCs w:val="24"/>
            <w:highlight w:val="yellow"/>
          </w:rPr>
          <w:t>simply</w:t>
        </w:r>
        <w:r w:rsidR="002C4364" w:rsidRPr="001F36EE">
          <w:rPr>
            <w:rFonts w:ascii="Times New Roman" w:eastAsia="SimSun" w:hAnsi="Times New Roman" w:cs="Times New Roman"/>
            <w:color w:val="FF0000"/>
            <w:sz w:val="24"/>
            <w:szCs w:val="24"/>
            <w:highlight w:val="yellow"/>
          </w:rPr>
          <w:t xml:space="preserve"> </w:t>
        </w:r>
      </w:ins>
      <w:r w:rsidR="001F36EE" w:rsidRPr="001F36EE">
        <w:rPr>
          <w:rFonts w:ascii="Times New Roman" w:eastAsia="SimSun" w:hAnsi="Times New Roman" w:cs="Times New Roman"/>
          <w:color w:val="FF0000"/>
          <w:sz w:val="24"/>
          <w:szCs w:val="24"/>
          <w:highlight w:val="yellow"/>
        </w:rPr>
        <w:t xml:space="preserve">means </w:t>
      </w:r>
      <w:ins w:id="24" w:author="Ouyang, Huajiang" w:date="2021-12-23T11:25:00Z">
        <w:r w:rsidR="002C4364">
          <w:rPr>
            <w:rFonts w:ascii="Times New Roman" w:eastAsia="SimSun" w:hAnsi="Times New Roman" w:cs="Times New Roman"/>
            <w:color w:val="FF0000"/>
            <w:sz w:val="24"/>
            <w:szCs w:val="24"/>
            <w:highlight w:val="yellow"/>
          </w:rPr>
          <w:t xml:space="preserve">that </w:t>
        </w:r>
      </w:ins>
      <w:r w:rsidR="001F36EE" w:rsidRPr="001F36EE">
        <w:rPr>
          <w:rFonts w:ascii="Times New Roman" w:eastAsia="SimSun" w:hAnsi="Times New Roman" w:cs="Times New Roman"/>
          <w:color w:val="FF0000"/>
          <w:sz w:val="24"/>
          <w:szCs w:val="24"/>
          <w:highlight w:val="yellow"/>
        </w:rPr>
        <w:t xml:space="preserve">the resonant </w:t>
      </w:r>
      <w:del w:id="25" w:author="Ouyang, Huajiang" w:date="2021-12-23T11:25:00Z">
        <w:r w:rsidR="001F36EE" w:rsidRPr="001F36EE" w:rsidDel="002C4364">
          <w:rPr>
            <w:rFonts w:ascii="Times New Roman" w:eastAsia="SimSun" w:hAnsi="Times New Roman" w:cs="Times New Roman"/>
            <w:color w:val="FF0000"/>
            <w:sz w:val="24"/>
            <w:szCs w:val="24"/>
            <w:highlight w:val="yellow"/>
          </w:rPr>
          <w:delText xml:space="preserve">frequency </w:delText>
        </w:r>
      </w:del>
      <w:ins w:id="26" w:author="Ouyang, Huajiang" w:date="2021-12-23T11:25:00Z">
        <w:r w:rsidR="002C4364" w:rsidRPr="001F36EE">
          <w:rPr>
            <w:rFonts w:ascii="Times New Roman" w:eastAsia="SimSun" w:hAnsi="Times New Roman" w:cs="Times New Roman"/>
            <w:color w:val="FF0000"/>
            <w:sz w:val="24"/>
            <w:szCs w:val="24"/>
            <w:highlight w:val="yellow"/>
          </w:rPr>
          <w:t>frequenc</w:t>
        </w:r>
        <w:r w:rsidR="002C4364">
          <w:rPr>
            <w:rFonts w:ascii="Times New Roman" w:eastAsia="SimSun" w:hAnsi="Times New Roman" w:cs="Times New Roman"/>
            <w:color w:val="FF0000"/>
            <w:sz w:val="24"/>
            <w:szCs w:val="24"/>
            <w:highlight w:val="yellow"/>
          </w:rPr>
          <w:t>ies</w:t>
        </w:r>
        <w:r w:rsidR="002C4364" w:rsidRPr="001F36EE">
          <w:rPr>
            <w:rFonts w:ascii="Times New Roman" w:eastAsia="SimSun" w:hAnsi="Times New Roman" w:cs="Times New Roman"/>
            <w:color w:val="FF0000"/>
            <w:sz w:val="24"/>
            <w:szCs w:val="24"/>
            <w:highlight w:val="yellow"/>
          </w:rPr>
          <w:t xml:space="preserve"> </w:t>
        </w:r>
      </w:ins>
      <w:r w:rsidR="001F36EE" w:rsidRPr="001F36EE">
        <w:rPr>
          <w:rFonts w:ascii="Times New Roman" w:eastAsia="SimSun" w:hAnsi="Times New Roman" w:cs="Times New Roman"/>
          <w:color w:val="FF0000"/>
          <w:sz w:val="24"/>
          <w:szCs w:val="24"/>
          <w:highlight w:val="yellow"/>
        </w:rPr>
        <w:t xml:space="preserve">of the small block </w:t>
      </w:r>
      <w:del w:id="27" w:author="Ouyang, Huajiang" w:date="2021-12-23T11:25:00Z">
        <w:r w:rsidR="001F36EE" w:rsidRPr="001F36EE" w:rsidDel="002C4364">
          <w:rPr>
            <w:rFonts w:ascii="Times New Roman" w:eastAsia="SimSun" w:hAnsi="Times New Roman" w:cs="Times New Roman"/>
            <w:color w:val="FF0000"/>
            <w:sz w:val="24"/>
            <w:szCs w:val="24"/>
            <w:highlight w:val="yellow"/>
          </w:rPr>
          <w:delText xml:space="preserve">is </w:delText>
        </w:r>
      </w:del>
      <w:ins w:id="28" w:author="Ouyang, Huajiang" w:date="2021-12-23T11:25:00Z">
        <w:r w:rsidR="002C4364">
          <w:rPr>
            <w:rFonts w:ascii="Times New Roman" w:eastAsia="SimSun" w:hAnsi="Times New Roman" w:cs="Times New Roman"/>
            <w:color w:val="FF0000"/>
            <w:sz w:val="24"/>
            <w:szCs w:val="24"/>
            <w:highlight w:val="yellow"/>
          </w:rPr>
          <w:t>are</w:t>
        </w:r>
        <w:r w:rsidR="002C4364" w:rsidRPr="001F36EE">
          <w:rPr>
            <w:rFonts w:ascii="Times New Roman" w:eastAsia="SimSun" w:hAnsi="Times New Roman" w:cs="Times New Roman"/>
            <w:color w:val="FF0000"/>
            <w:sz w:val="24"/>
            <w:szCs w:val="24"/>
            <w:highlight w:val="yellow"/>
          </w:rPr>
          <w:t xml:space="preserve"> </w:t>
        </w:r>
      </w:ins>
      <w:r w:rsidR="001F36EE" w:rsidRPr="001F36EE">
        <w:rPr>
          <w:rFonts w:ascii="Times New Roman" w:eastAsia="SimSun" w:hAnsi="Times New Roman" w:cs="Times New Roman"/>
          <w:color w:val="FF0000"/>
          <w:sz w:val="24"/>
          <w:szCs w:val="24"/>
          <w:highlight w:val="yellow"/>
        </w:rPr>
        <w:t xml:space="preserve">much higher than </w:t>
      </w:r>
      <w:del w:id="29" w:author="Ouyang, Huajiang" w:date="2021-12-23T11:25:00Z">
        <w:r w:rsidR="001F36EE" w:rsidRPr="001F36EE" w:rsidDel="002C4364">
          <w:rPr>
            <w:rFonts w:ascii="Times New Roman" w:eastAsia="SimSun" w:hAnsi="Times New Roman" w:cs="Times New Roman"/>
            <w:color w:val="FF0000"/>
            <w:sz w:val="24"/>
            <w:szCs w:val="24"/>
            <w:highlight w:val="yellow"/>
          </w:rPr>
          <w:delText xml:space="preserve">that </w:delText>
        </w:r>
      </w:del>
      <w:ins w:id="30" w:author="Ouyang, Huajiang" w:date="2021-12-23T11:25:00Z">
        <w:r w:rsidR="002C4364" w:rsidRPr="001F36EE">
          <w:rPr>
            <w:rFonts w:ascii="Times New Roman" w:eastAsia="SimSun" w:hAnsi="Times New Roman" w:cs="Times New Roman"/>
            <w:color w:val="FF0000"/>
            <w:sz w:val="24"/>
            <w:szCs w:val="24"/>
            <w:highlight w:val="yellow"/>
          </w:rPr>
          <w:t>th</w:t>
        </w:r>
        <w:r w:rsidR="002C4364">
          <w:rPr>
            <w:rFonts w:ascii="Times New Roman" w:eastAsia="SimSun" w:hAnsi="Times New Roman" w:cs="Times New Roman"/>
            <w:color w:val="FF0000"/>
            <w:sz w:val="24"/>
            <w:szCs w:val="24"/>
            <w:highlight w:val="yellow"/>
          </w:rPr>
          <w:t>ose</w:t>
        </w:r>
        <w:r w:rsidR="002C4364" w:rsidRPr="001F36EE">
          <w:rPr>
            <w:rFonts w:ascii="Times New Roman" w:eastAsia="SimSun" w:hAnsi="Times New Roman" w:cs="Times New Roman"/>
            <w:color w:val="FF0000"/>
            <w:sz w:val="24"/>
            <w:szCs w:val="24"/>
            <w:highlight w:val="yellow"/>
          </w:rPr>
          <w:t xml:space="preserve"> </w:t>
        </w:r>
      </w:ins>
      <w:r w:rsidR="001F36EE" w:rsidRPr="001F36EE">
        <w:rPr>
          <w:rFonts w:ascii="Times New Roman" w:eastAsia="SimSun" w:hAnsi="Times New Roman" w:cs="Times New Roman"/>
          <w:color w:val="FF0000"/>
          <w:sz w:val="24"/>
          <w:szCs w:val="24"/>
          <w:highlight w:val="yellow"/>
        </w:rPr>
        <w:t xml:space="preserve">of </w:t>
      </w:r>
      <w:ins w:id="31" w:author="Ouyang, Huajiang" w:date="2021-12-23T11:25:00Z">
        <w:r w:rsidR="002C4364">
          <w:rPr>
            <w:rFonts w:ascii="Times New Roman" w:eastAsia="SimSun" w:hAnsi="Times New Roman" w:cs="Times New Roman"/>
            <w:color w:val="FF0000"/>
            <w:sz w:val="24"/>
            <w:szCs w:val="24"/>
            <w:highlight w:val="yellow"/>
          </w:rPr>
          <w:t xml:space="preserve">the </w:t>
        </w:r>
      </w:ins>
      <w:r w:rsidR="001F36EE" w:rsidRPr="001F36EE">
        <w:rPr>
          <w:rFonts w:ascii="Times New Roman" w:eastAsia="SimSun" w:hAnsi="Times New Roman" w:cs="Times New Roman"/>
          <w:color w:val="FF0000"/>
          <w:sz w:val="24"/>
          <w:szCs w:val="24"/>
          <w:highlight w:val="yellow"/>
        </w:rPr>
        <w:t>steel plate)</w:t>
      </w:r>
      <w:r w:rsidR="007F43C3" w:rsidRPr="007C4A95">
        <w:rPr>
          <w:rFonts w:ascii="Times New Roman" w:eastAsia="SimSun" w:hAnsi="Times New Roman" w:cs="Times New Roman"/>
          <w:sz w:val="24"/>
          <w:szCs w:val="24"/>
        </w:rPr>
        <w:t>, because of its size.</w:t>
      </w:r>
      <w:bookmarkEnd w:id="14"/>
      <w:r w:rsidR="007F43C3" w:rsidRPr="007C4A95">
        <w:rPr>
          <w:rFonts w:ascii="Times New Roman" w:eastAsia="SimSun" w:hAnsi="Times New Roman" w:cs="Times New Roman"/>
          <w:sz w:val="24"/>
          <w:szCs w:val="24"/>
        </w:rPr>
        <w:t xml:space="preserve"> Therefore, in this work, the </w:t>
      </w:r>
      <w:r w:rsidR="000D73CF" w:rsidRPr="007C4A95">
        <w:rPr>
          <w:rFonts w:ascii="Times New Roman" w:eastAsia="SimSun" w:hAnsi="Times New Roman" w:cs="Times New Roman"/>
          <w:sz w:val="24"/>
          <w:szCs w:val="24"/>
        </w:rPr>
        <w:t xml:space="preserve">well-separated </w:t>
      </w:r>
      <w:r w:rsidR="007F43C3" w:rsidRPr="007C4A95">
        <w:rPr>
          <w:rFonts w:ascii="Times New Roman" w:eastAsia="SimSun" w:hAnsi="Times New Roman" w:cs="Times New Roman"/>
          <w:sz w:val="24"/>
          <w:szCs w:val="24"/>
        </w:rPr>
        <w:t xml:space="preserve">measured resonant frequencies of the rectangular steel plate </w:t>
      </w:r>
      <w:r w:rsidR="00B56FDE" w:rsidRPr="007C4A95">
        <w:rPr>
          <w:rFonts w:ascii="Times New Roman" w:eastAsia="SimSun" w:hAnsi="Times New Roman" w:cs="Times New Roman"/>
          <w:sz w:val="24"/>
          <w:szCs w:val="24"/>
        </w:rPr>
        <w:t xml:space="preserve">give the authors the initial confidence that such geometric dimensions should be good enough to </w:t>
      </w:r>
      <w:r w:rsidR="007F43C3" w:rsidRPr="007C4A95">
        <w:rPr>
          <w:rFonts w:ascii="Times New Roman" w:eastAsia="SimSun" w:hAnsi="Times New Roman" w:cs="Times New Roman"/>
          <w:sz w:val="24"/>
          <w:szCs w:val="24"/>
        </w:rPr>
        <w:t xml:space="preserve">verify whether the mode coupling will happen in </w:t>
      </w:r>
      <w:r w:rsidR="00B56FDE" w:rsidRPr="007C4A95">
        <w:rPr>
          <w:rFonts w:ascii="Times New Roman" w:eastAsia="SimSun" w:hAnsi="Times New Roman" w:cs="Times New Roman"/>
          <w:sz w:val="24"/>
          <w:szCs w:val="24"/>
        </w:rPr>
        <w:t xml:space="preserve">the </w:t>
      </w:r>
      <w:r w:rsidR="007F43C3" w:rsidRPr="007C4A95">
        <w:rPr>
          <w:rFonts w:ascii="Times New Roman" w:eastAsia="SimSun" w:hAnsi="Times New Roman" w:cs="Times New Roman"/>
          <w:sz w:val="24"/>
          <w:szCs w:val="24"/>
        </w:rPr>
        <w:t>following</w:t>
      </w:r>
      <w:r w:rsidR="00B56FDE" w:rsidRPr="007C4A95">
        <w:rPr>
          <w:rFonts w:ascii="Times New Roman" w:eastAsia="SimSun" w:hAnsi="Times New Roman" w:cs="Times New Roman"/>
          <w:sz w:val="24"/>
          <w:szCs w:val="24"/>
        </w:rPr>
        <w:t xml:space="preserve"> research</w:t>
      </w:r>
      <w:r w:rsidR="007F43C3" w:rsidRPr="007C4A95">
        <w:rPr>
          <w:rFonts w:ascii="Times New Roman" w:eastAsia="SimSun" w:hAnsi="Times New Roman" w:cs="Times New Roman"/>
          <w:sz w:val="24"/>
          <w:szCs w:val="24"/>
        </w:rPr>
        <w:t>.</w:t>
      </w:r>
      <w:bookmarkEnd w:id="15"/>
      <w:r w:rsidRPr="007C4A95">
        <w:rPr>
          <w:rFonts w:ascii="Times New Roman" w:hAnsi="Times New Roman" w:cs="Times New Roman"/>
          <w:sz w:val="24"/>
          <w:szCs w:val="24"/>
        </w:rPr>
        <w:t xml:space="preserve"> </w:t>
      </w:r>
      <w:bookmarkEnd w:id="16"/>
      <w:r w:rsidR="00C96B54" w:rsidRPr="007C4A95">
        <w:rPr>
          <w:rFonts w:ascii="Times New Roman" w:hAnsi="Times New Roman" w:cs="Times New Roman"/>
          <w:sz w:val="24"/>
          <w:szCs w:val="24"/>
        </w:rPr>
        <w:t xml:space="preserve">These arrangements have guaranteed that there is no </w:t>
      </w:r>
      <w:r w:rsidR="00927FFB"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00C96B54" w:rsidRPr="007C4A95">
        <w:rPr>
          <w:rFonts w:ascii="Times New Roman" w:hAnsi="Times New Roman" w:cs="Times New Roman"/>
          <w:sz w:val="24"/>
          <w:szCs w:val="24"/>
        </w:rPr>
        <w:t xml:space="preserve"> coupling could occur during squeal generation. </w:t>
      </w:r>
      <w:r w:rsidR="007E7C3B" w:rsidRPr="007C4A95">
        <w:rPr>
          <w:rFonts w:ascii="Times New Roman" w:hAnsi="Times New Roman" w:cs="Times New Roman"/>
          <w:sz w:val="24"/>
          <w:szCs w:val="24"/>
        </w:rPr>
        <w:t>This is intentional and is very important to prove the authors’ argument. A</w:t>
      </w:r>
      <w:r w:rsidRPr="007C4A95">
        <w:rPr>
          <w:rFonts w:ascii="Times New Roman" w:hAnsi="Times New Roman" w:cs="Times New Roman"/>
          <w:sz w:val="24"/>
          <w:szCs w:val="24"/>
        </w:rPr>
        <w:t xml:space="preserve"> thin film </w:t>
      </w:r>
      <w:r w:rsidR="007E7C3B" w:rsidRPr="007C4A95">
        <w:rPr>
          <w:rFonts w:ascii="Times New Roman" w:hAnsi="Times New Roman" w:cs="Times New Roman"/>
          <w:sz w:val="24"/>
          <w:szCs w:val="24"/>
        </w:rPr>
        <w:t xml:space="preserve">of foam </w:t>
      </w:r>
      <w:r w:rsidRPr="007C4A95">
        <w:rPr>
          <w:rFonts w:ascii="Times New Roman" w:hAnsi="Times New Roman" w:cs="Times New Roman"/>
          <w:sz w:val="24"/>
          <w:szCs w:val="24"/>
        </w:rPr>
        <w:t xml:space="preserve">with </w:t>
      </w:r>
      <w:r w:rsidR="007E7C3B" w:rsidRPr="007C4A95">
        <w:rPr>
          <w:rFonts w:ascii="Times New Roman" w:hAnsi="Times New Roman" w:cs="Times New Roman"/>
          <w:sz w:val="24"/>
          <w:szCs w:val="24"/>
        </w:rPr>
        <w:t xml:space="preserve">a </w:t>
      </w:r>
      <w:r w:rsidRPr="007C4A95">
        <w:rPr>
          <w:rFonts w:ascii="Times New Roman" w:hAnsi="Times New Roman" w:cs="Times New Roman"/>
          <w:sz w:val="24"/>
          <w:szCs w:val="24"/>
        </w:rPr>
        <w:t xml:space="preserve">smooth surface </w:t>
      </w:r>
      <w:r w:rsidR="007E7C3B" w:rsidRPr="007C4A95">
        <w:rPr>
          <w:rFonts w:ascii="Times New Roman" w:hAnsi="Times New Roman" w:cs="Times New Roman"/>
          <w:sz w:val="24"/>
          <w:szCs w:val="24"/>
        </w:rPr>
        <w:t>i</w:t>
      </w:r>
      <w:r w:rsidRPr="007C4A95">
        <w:rPr>
          <w:rFonts w:ascii="Times New Roman" w:hAnsi="Times New Roman" w:cs="Times New Roman"/>
          <w:sz w:val="24"/>
          <w:szCs w:val="24"/>
        </w:rPr>
        <w:t xml:space="preserve">s attached </w:t>
      </w:r>
      <w:r w:rsidR="007E7C3B" w:rsidRPr="007C4A95">
        <w:rPr>
          <w:rFonts w:ascii="Times New Roman" w:hAnsi="Times New Roman" w:cs="Times New Roman"/>
          <w:sz w:val="24"/>
          <w:szCs w:val="24"/>
        </w:rPr>
        <w:t xml:space="preserve">to the bottom surface of this </w:t>
      </w:r>
      <w:r w:rsidRPr="007C4A95">
        <w:rPr>
          <w:rFonts w:ascii="Times New Roman" w:hAnsi="Times New Roman" w:cs="Times New Roman"/>
          <w:sz w:val="24"/>
          <w:szCs w:val="24"/>
        </w:rPr>
        <w:t xml:space="preserve">small </w:t>
      </w:r>
      <w:r w:rsidRPr="001F36EE">
        <w:rPr>
          <w:rFonts w:ascii="Times New Roman" w:hAnsi="Times New Roman" w:cs="Times New Roman"/>
          <w:sz w:val="24"/>
          <w:szCs w:val="24"/>
          <w:highlight w:val="yellow"/>
        </w:rPr>
        <w:t>block</w:t>
      </w:r>
      <w:r w:rsidRPr="007C4A95">
        <w:rPr>
          <w:rFonts w:ascii="Times New Roman" w:hAnsi="Times New Roman" w:cs="Times New Roman"/>
          <w:sz w:val="24"/>
          <w:szCs w:val="24"/>
        </w:rPr>
        <w:t xml:space="preserve"> </w:t>
      </w:r>
      <w:r w:rsidR="007E7C3B" w:rsidRPr="007C4A95">
        <w:rPr>
          <w:rFonts w:ascii="Times New Roman" w:hAnsi="Times New Roman" w:cs="Times New Roman"/>
          <w:sz w:val="24"/>
          <w:szCs w:val="24"/>
        </w:rPr>
        <w:t xml:space="preserve">(referred </w:t>
      </w:r>
      <w:r w:rsidR="007F09CB" w:rsidRPr="007C4A95">
        <w:rPr>
          <w:rFonts w:ascii="Times New Roman" w:hAnsi="Times New Roman" w:cs="Times New Roman"/>
          <w:sz w:val="24"/>
          <w:szCs w:val="24"/>
        </w:rPr>
        <w:t xml:space="preserve">to </w:t>
      </w:r>
      <w:r w:rsidR="007E7C3B" w:rsidRPr="007C4A95">
        <w:rPr>
          <w:rFonts w:ascii="Times New Roman" w:hAnsi="Times New Roman" w:cs="Times New Roman"/>
          <w:sz w:val="24"/>
          <w:szCs w:val="24"/>
        </w:rPr>
        <w:t xml:space="preserve">as the slider) </w:t>
      </w:r>
      <w:r w:rsidRPr="007C4A95">
        <w:rPr>
          <w:rFonts w:ascii="Times New Roman" w:hAnsi="Times New Roman" w:cs="Times New Roman"/>
          <w:sz w:val="24"/>
          <w:szCs w:val="24"/>
        </w:rPr>
        <w:t xml:space="preserve">to simulate the </w:t>
      </w:r>
      <w:r w:rsidR="00910B96" w:rsidRPr="007C4A95">
        <w:rPr>
          <w:rFonts w:ascii="Times New Roman" w:hAnsi="Times New Roman" w:cs="Times New Roman"/>
          <w:sz w:val="24"/>
          <w:szCs w:val="24"/>
        </w:rPr>
        <w:t xml:space="preserve">presence </w:t>
      </w:r>
      <w:r w:rsidR="00E10884" w:rsidRPr="007C4A95">
        <w:rPr>
          <w:rFonts w:ascii="Times New Roman" w:hAnsi="Times New Roman" w:cs="Times New Roman"/>
          <w:sz w:val="24"/>
          <w:szCs w:val="24"/>
        </w:rPr>
        <w:t xml:space="preserve">of the </w:t>
      </w:r>
      <w:r w:rsidRPr="007C4A95">
        <w:rPr>
          <w:rFonts w:ascii="Times New Roman" w:hAnsi="Times New Roman" w:cs="Times New Roman"/>
          <w:sz w:val="24"/>
          <w:szCs w:val="24"/>
        </w:rPr>
        <w:t xml:space="preserve">friction material </w:t>
      </w:r>
      <w:r w:rsidR="00E10884" w:rsidRPr="007C4A95">
        <w:rPr>
          <w:rFonts w:ascii="Times New Roman" w:hAnsi="Times New Roman" w:cs="Times New Roman"/>
          <w:sz w:val="24"/>
          <w:szCs w:val="24"/>
        </w:rPr>
        <w:t xml:space="preserve">in a real brake pad </w:t>
      </w:r>
      <w:r w:rsidRPr="007C4A95">
        <w:rPr>
          <w:rFonts w:ascii="Times New Roman" w:hAnsi="Times New Roman" w:cs="Times New Roman"/>
          <w:sz w:val="24"/>
          <w:szCs w:val="24"/>
        </w:rPr>
        <w:t>and facilit</w:t>
      </w:r>
      <w:r w:rsidR="007F09CB" w:rsidRPr="007C4A95">
        <w:rPr>
          <w:rFonts w:ascii="Times New Roman" w:hAnsi="Times New Roman" w:cs="Times New Roman"/>
          <w:sz w:val="24"/>
          <w:szCs w:val="24"/>
        </w:rPr>
        <w:t>ate</w:t>
      </w:r>
      <w:r w:rsidRPr="007C4A95">
        <w:rPr>
          <w:rFonts w:ascii="Times New Roman" w:hAnsi="Times New Roman" w:cs="Times New Roman"/>
          <w:sz w:val="24"/>
          <w:szCs w:val="24"/>
        </w:rPr>
        <w:t xml:space="preserve"> the phenomenon of </w:t>
      </w:r>
      <w:r w:rsidR="007F09CB" w:rsidRPr="007C4A95">
        <w:rPr>
          <w:rFonts w:ascii="Times New Roman" w:hAnsi="Times New Roman" w:cs="Times New Roman"/>
          <w:sz w:val="24"/>
          <w:szCs w:val="24"/>
        </w:rPr>
        <w:t>repeated detachment-reattachment cycles</w:t>
      </w:r>
      <w:r w:rsidRPr="007C4A95">
        <w:rPr>
          <w:rFonts w:ascii="Times New Roman" w:hAnsi="Times New Roman" w:cs="Times New Roman"/>
          <w:sz w:val="24"/>
          <w:szCs w:val="24"/>
        </w:rPr>
        <w:t xml:space="preserve"> during </w:t>
      </w:r>
      <w:r w:rsidR="007F09CB" w:rsidRPr="007C4A95">
        <w:rPr>
          <w:rFonts w:ascii="Times New Roman" w:hAnsi="Times New Roman" w:cs="Times New Roman"/>
          <w:sz w:val="24"/>
          <w:szCs w:val="24"/>
        </w:rPr>
        <w:t>the sliding</w:t>
      </w:r>
      <w:r w:rsidRPr="007C4A95">
        <w:rPr>
          <w:rFonts w:ascii="Times New Roman" w:hAnsi="Times New Roman" w:cs="Times New Roman"/>
          <w:sz w:val="24"/>
          <w:szCs w:val="24"/>
        </w:rPr>
        <w:t xml:space="preserve"> process. The surface of the steel plate </w:t>
      </w:r>
      <w:r w:rsidR="00E10884" w:rsidRPr="007C4A95">
        <w:rPr>
          <w:rFonts w:ascii="Times New Roman" w:hAnsi="Times New Roman" w:cs="Times New Roman"/>
          <w:sz w:val="24"/>
          <w:szCs w:val="24"/>
        </w:rPr>
        <w:t>i</w:t>
      </w:r>
      <w:r w:rsidRPr="007C4A95">
        <w:rPr>
          <w:rFonts w:ascii="Times New Roman" w:hAnsi="Times New Roman" w:cs="Times New Roman"/>
          <w:sz w:val="24"/>
          <w:szCs w:val="24"/>
        </w:rPr>
        <w:t xml:space="preserve">s also polished </w:t>
      </w:r>
      <w:r w:rsidR="00E10884" w:rsidRPr="007C4A95">
        <w:rPr>
          <w:rFonts w:ascii="Times New Roman" w:hAnsi="Times New Roman" w:cs="Times New Roman"/>
          <w:sz w:val="24"/>
          <w:szCs w:val="24"/>
        </w:rPr>
        <w:t>to a</w:t>
      </w:r>
      <w:r w:rsidRPr="007C4A95">
        <w:rPr>
          <w:rFonts w:ascii="Times New Roman" w:hAnsi="Times New Roman" w:cs="Times New Roman"/>
          <w:sz w:val="24"/>
          <w:szCs w:val="24"/>
        </w:rPr>
        <w:t xml:space="preserve"> </w:t>
      </w:r>
      <w:r w:rsidR="00E10884" w:rsidRPr="007C4A95">
        <w:rPr>
          <w:rFonts w:ascii="Times New Roman" w:hAnsi="Times New Roman" w:cs="Times New Roman"/>
          <w:sz w:val="24"/>
          <w:szCs w:val="24"/>
        </w:rPr>
        <w:t xml:space="preserve">nearly </w:t>
      </w:r>
      <w:r w:rsidRPr="007C4A95">
        <w:rPr>
          <w:rFonts w:ascii="Times New Roman" w:hAnsi="Times New Roman" w:cs="Times New Roman"/>
          <w:sz w:val="24"/>
          <w:szCs w:val="24"/>
        </w:rPr>
        <w:t>mirror</w:t>
      </w:r>
      <w:r w:rsidR="00E10884" w:rsidRPr="007C4A95">
        <w:rPr>
          <w:rFonts w:ascii="Times New Roman" w:hAnsi="Times New Roman" w:cs="Times New Roman"/>
          <w:sz w:val="24"/>
          <w:szCs w:val="24"/>
        </w:rPr>
        <w:t>-</w:t>
      </w:r>
      <w:r w:rsidRPr="007C4A95">
        <w:rPr>
          <w:rFonts w:ascii="Times New Roman" w:hAnsi="Times New Roman" w:cs="Times New Roman"/>
          <w:sz w:val="24"/>
          <w:szCs w:val="24"/>
        </w:rPr>
        <w:t xml:space="preserve">like </w:t>
      </w:r>
      <w:r w:rsidR="00E10884" w:rsidRPr="007C4A95">
        <w:rPr>
          <w:rFonts w:ascii="Times New Roman" w:hAnsi="Times New Roman" w:cs="Times New Roman"/>
          <w:sz w:val="24"/>
          <w:szCs w:val="24"/>
        </w:rPr>
        <w:t xml:space="preserve">finish </w:t>
      </w:r>
      <w:r w:rsidRPr="007C4A95">
        <w:rPr>
          <w:rFonts w:ascii="Times New Roman" w:hAnsi="Times New Roman" w:cs="Times New Roman"/>
          <w:sz w:val="24"/>
          <w:szCs w:val="24"/>
        </w:rPr>
        <w:t>to a</w:t>
      </w:r>
      <w:r w:rsidR="00E10884" w:rsidRPr="007C4A95">
        <w:rPr>
          <w:rFonts w:ascii="Times New Roman" w:hAnsi="Times New Roman" w:cs="Times New Roman"/>
          <w:sz w:val="24"/>
          <w:szCs w:val="24"/>
        </w:rPr>
        <w:t>id</w:t>
      </w:r>
      <w:r w:rsidRPr="007C4A95">
        <w:rPr>
          <w:rFonts w:ascii="Times New Roman" w:hAnsi="Times New Roman" w:cs="Times New Roman"/>
          <w:sz w:val="24"/>
          <w:szCs w:val="24"/>
        </w:rPr>
        <w:t xml:space="preserve"> the </w:t>
      </w:r>
      <w:r w:rsidR="00E10884" w:rsidRPr="007C4A95">
        <w:rPr>
          <w:rFonts w:ascii="Times New Roman" w:hAnsi="Times New Roman" w:cs="Times New Roman"/>
          <w:sz w:val="24"/>
          <w:szCs w:val="24"/>
        </w:rPr>
        <w:t xml:space="preserve">same </w:t>
      </w:r>
      <w:r w:rsidRPr="007C4A95">
        <w:rPr>
          <w:rFonts w:ascii="Times New Roman" w:hAnsi="Times New Roman" w:cs="Times New Roman"/>
          <w:sz w:val="24"/>
          <w:szCs w:val="24"/>
        </w:rPr>
        <w:t>phenomenon</w:t>
      </w:r>
      <w:r w:rsidR="00EE1AB2" w:rsidRPr="007C4A95">
        <w:rPr>
          <w:rFonts w:ascii="Times New Roman" w:hAnsi="Times New Roman" w:cs="Times New Roman"/>
          <w:sz w:val="24"/>
          <w:szCs w:val="24"/>
        </w:rPr>
        <w:t>.</w:t>
      </w:r>
      <w:r w:rsidRPr="007C4A95">
        <w:rPr>
          <w:rFonts w:ascii="Times New Roman" w:hAnsi="Times New Roman" w:cs="Times New Roman"/>
          <w:sz w:val="24"/>
          <w:szCs w:val="24"/>
        </w:rPr>
        <w:t xml:space="preserve"> The sliding speed and contact pressure range</w:t>
      </w:r>
      <w:r w:rsidR="00EE1AB2" w:rsidRPr="007C4A95">
        <w:rPr>
          <w:rFonts w:ascii="Times New Roman" w:hAnsi="Times New Roman" w:cs="Times New Roman"/>
          <w:sz w:val="24"/>
          <w:szCs w:val="24"/>
        </w:rPr>
        <w:t xml:space="preserve"> in</w:t>
      </w:r>
      <w:r w:rsidRPr="007C4A95">
        <w:rPr>
          <w:rFonts w:ascii="Times New Roman" w:hAnsi="Times New Roman" w:cs="Times New Roman"/>
          <w:sz w:val="24"/>
          <w:szCs w:val="24"/>
        </w:rPr>
        <w:t xml:space="preserve"> 0.</w:t>
      </w:r>
      <w:r w:rsidR="00A73E85" w:rsidRPr="007C4A95">
        <w:rPr>
          <w:rFonts w:ascii="Times New Roman" w:hAnsi="Times New Roman" w:cs="Times New Roman"/>
          <w:sz w:val="24"/>
          <w:szCs w:val="24"/>
        </w:rPr>
        <w:t>0</w:t>
      </w:r>
      <w:r w:rsidR="00115A6F" w:rsidRPr="007C4A95">
        <w:rPr>
          <w:rFonts w:ascii="Times New Roman" w:hAnsi="Times New Roman" w:cs="Times New Roman"/>
          <w:sz w:val="24"/>
          <w:szCs w:val="24"/>
        </w:rPr>
        <w:t>01</w:t>
      </w:r>
      <w:r w:rsidR="00EE1AB2" w:rsidRPr="007C4A95">
        <w:rPr>
          <w:rFonts w:ascii="Times New Roman" w:hAnsi="Times New Roman" w:cs="Times New Roman"/>
          <w:sz w:val="24"/>
          <w:szCs w:val="24"/>
        </w:rPr>
        <w:t>–</w:t>
      </w:r>
      <w:r w:rsidR="00A73E85" w:rsidRPr="007C4A95">
        <w:rPr>
          <w:rFonts w:ascii="Times New Roman" w:hAnsi="Times New Roman" w:cs="Times New Roman"/>
          <w:sz w:val="24"/>
          <w:szCs w:val="24"/>
        </w:rPr>
        <w:t>0.</w:t>
      </w:r>
      <w:r w:rsidR="00115A6F" w:rsidRPr="007C4A95">
        <w:rPr>
          <w:rFonts w:ascii="Times New Roman" w:hAnsi="Times New Roman" w:cs="Times New Roman"/>
          <w:sz w:val="24"/>
          <w:szCs w:val="24"/>
        </w:rPr>
        <w:t>02</w:t>
      </w:r>
      <w:r w:rsidR="00EE1AB2" w:rsidRPr="007C4A95">
        <w:rPr>
          <w:rFonts w:ascii="Times New Roman" w:hAnsi="Times New Roman" w:cs="Times New Roman"/>
          <w:sz w:val="24"/>
          <w:szCs w:val="24"/>
        </w:rPr>
        <w:t xml:space="preserve"> </w:t>
      </w:r>
      <w:r w:rsidRPr="007C4A95">
        <w:rPr>
          <w:rFonts w:ascii="Times New Roman" w:hAnsi="Times New Roman" w:cs="Times New Roman"/>
          <w:sz w:val="24"/>
          <w:szCs w:val="24"/>
        </w:rPr>
        <w:t>m/s and 0.1</w:t>
      </w:r>
      <w:r w:rsidR="00215CFA" w:rsidRPr="007C4A95">
        <w:rPr>
          <w:rFonts w:ascii="Times New Roman" w:hAnsi="Times New Roman" w:cs="Times New Roman"/>
          <w:sz w:val="24"/>
          <w:szCs w:val="24"/>
        </w:rPr>
        <w:t>–</w:t>
      </w:r>
      <w:r w:rsidR="00D628C5" w:rsidRPr="007C4A95">
        <w:rPr>
          <w:rFonts w:ascii="Times New Roman" w:hAnsi="Times New Roman" w:cs="Times New Roman"/>
          <w:sz w:val="24"/>
          <w:szCs w:val="24"/>
        </w:rPr>
        <w:t>3</w:t>
      </w:r>
      <w:r w:rsidR="007B3004" w:rsidRPr="007C4A95">
        <w:rPr>
          <w:rFonts w:ascii="Times New Roman" w:hAnsi="Times New Roman" w:cs="Times New Roman"/>
          <w:sz w:val="24"/>
          <w:szCs w:val="24"/>
        </w:rPr>
        <w:t xml:space="preserve">.0 </w:t>
      </w:r>
      <w:r w:rsidRPr="007C4A95">
        <w:rPr>
          <w:rFonts w:ascii="Times New Roman" w:hAnsi="Times New Roman" w:cs="Times New Roman"/>
          <w:sz w:val="24"/>
          <w:szCs w:val="24"/>
        </w:rPr>
        <w:t>bar, respectively.</w:t>
      </w:r>
      <w:r w:rsidR="00E10884" w:rsidRPr="007C4A95">
        <w:rPr>
          <w:rFonts w:ascii="Times New Roman" w:hAnsi="Times New Roman" w:cs="Times New Roman"/>
          <w:sz w:val="24"/>
          <w:szCs w:val="24"/>
        </w:rPr>
        <w:t xml:space="preserve"> The setup for a </w:t>
      </w:r>
      <w:r w:rsidR="00910B96" w:rsidRPr="007C4A95">
        <w:rPr>
          <w:rFonts w:ascii="Times New Roman" w:hAnsi="Times New Roman" w:cs="Times New Roman"/>
          <w:sz w:val="24"/>
          <w:szCs w:val="24"/>
        </w:rPr>
        <w:t xml:space="preserve">separate </w:t>
      </w:r>
      <w:r w:rsidR="00E10884" w:rsidRPr="007C4A95">
        <w:rPr>
          <w:rFonts w:ascii="Times New Roman" w:hAnsi="Times New Roman" w:cs="Times New Roman"/>
          <w:sz w:val="24"/>
          <w:szCs w:val="24"/>
        </w:rPr>
        <w:t xml:space="preserve">modal test </w:t>
      </w:r>
      <w:r w:rsidR="00EE1AB2" w:rsidRPr="007C4A95">
        <w:rPr>
          <w:rFonts w:ascii="Times New Roman" w:hAnsi="Times New Roman" w:cs="Times New Roman"/>
          <w:sz w:val="24"/>
          <w:szCs w:val="24"/>
        </w:rPr>
        <w:t xml:space="preserve">of the test structure </w:t>
      </w:r>
      <w:r w:rsidR="00910B96" w:rsidRPr="007C4A95">
        <w:rPr>
          <w:rFonts w:ascii="Times New Roman" w:hAnsi="Times New Roman" w:cs="Times New Roman"/>
          <w:sz w:val="24"/>
          <w:szCs w:val="24"/>
        </w:rPr>
        <w:t xml:space="preserve">(when the slider is stationary) </w:t>
      </w:r>
      <w:r w:rsidR="00EE1AB2" w:rsidRPr="007C4A95">
        <w:rPr>
          <w:rFonts w:ascii="Times New Roman" w:hAnsi="Times New Roman" w:cs="Times New Roman"/>
          <w:sz w:val="24"/>
          <w:szCs w:val="24"/>
        </w:rPr>
        <w:t>is illustrated in Figure 1.</w:t>
      </w:r>
      <w:r w:rsidRPr="007C4A95">
        <w:rPr>
          <w:rFonts w:ascii="Times New Roman" w:hAnsi="Times New Roman" w:cs="Times New Roman"/>
          <w:sz w:val="24"/>
          <w:szCs w:val="24"/>
        </w:rPr>
        <w:t xml:space="preserve"> </w:t>
      </w:r>
      <w:r w:rsidR="00EE1AB2" w:rsidRPr="007C4A95">
        <w:rPr>
          <w:rFonts w:ascii="Times New Roman" w:hAnsi="Times New Roman" w:cs="Times New Roman"/>
          <w:sz w:val="24"/>
          <w:szCs w:val="24"/>
        </w:rPr>
        <w:t xml:space="preserve">In this figure, three accelerometers can be seen, and the small yellow spots are marks of wax used for attaching the accelerometers that are moved around </w:t>
      </w:r>
      <w:r w:rsidR="00910B96" w:rsidRPr="007C4A95">
        <w:rPr>
          <w:rFonts w:ascii="Times New Roman" w:hAnsi="Times New Roman" w:cs="Times New Roman"/>
          <w:sz w:val="24"/>
          <w:szCs w:val="24"/>
        </w:rPr>
        <w:t xml:space="preserve">to </w:t>
      </w:r>
      <w:r w:rsidR="00EE1AB2" w:rsidRPr="007C4A95">
        <w:rPr>
          <w:rFonts w:ascii="Times New Roman" w:hAnsi="Times New Roman" w:cs="Times New Roman"/>
          <w:sz w:val="24"/>
          <w:szCs w:val="24"/>
        </w:rPr>
        <w:t>these places during a hammer test</w:t>
      </w:r>
      <w:r w:rsidR="00666342" w:rsidRPr="007C4A95">
        <w:rPr>
          <w:rFonts w:ascii="Times New Roman" w:hAnsi="Times New Roman" w:cs="Times New Roman"/>
          <w:sz w:val="24"/>
          <w:szCs w:val="24"/>
        </w:rPr>
        <w:t>.</w:t>
      </w:r>
      <w:r w:rsidR="00D94649" w:rsidRPr="007C4A95">
        <w:rPr>
          <w:rFonts w:ascii="Times New Roman" w:hAnsi="Times New Roman" w:cs="Times New Roman"/>
          <w:sz w:val="24"/>
          <w:szCs w:val="24"/>
        </w:rPr>
        <w:t xml:space="preserve"> The frequency response function obtained in the modal tests is given in Figures 2– 4.</w:t>
      </w:r>
    </w:p>
    <w:p w14:paraId="4EA57779" w14:textId="1DEFFA10" w:rsidR="00D94649" w:rsidRPr="007C4A95" w:rsidRDefault="00D94649"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During a squeal event, the sound signal is measured by a microphone at a distance of </w:t>
      </w:r>
      <w:r w:rsidR="00830C7D" w:rsidRPr="007C4A95">
        <w:rPr>
          <w:rFonts w:ascii="Times New Roman" w:hAnsi="Times New Roman" w:cs="Times New Roman"/>
          <w:sz w:val="24"/>
          <w:szCs w:val="24"/>
        </w:rPr>
        <w:t>100</w:t>
      </w:r>
      <w:r w:rsidR="00522A1E" w:rsidRPr="007C4A95">
        <w:rPr>
          <w:rFonts w:ascii="Times New Roman" w:hAnsi="Times New Roman" w:cs="Times New Roman"/>
          <w:sz w:val="24"/>
          <w:szCs w:val="24"/>
        </w:rPr>
        <w:t xml:space="preserve"> </w:t>
      </w:r>
      <w:r w:rsidR="00830C7D" w:rsidRPr="007C4A95">
        <w:rPr>
          <w:rFonts w:ascii="Times New Roman" w:hAnsi="Times New Roman" w:cs="Times New Roman" w:hint="eastAsia"/>
          <w:sz w:val="24"/>
          <w:szCs w:val="24"/>
        </w:rPr>
        <w:t>c</w:t>
      </w:r>
      <w:r w:rsidRPr="007C4A95">
        <w:rPr>
          <w:rFonts w:ascii="Times New Roman" w:hAnsi="Times New Roman" w:cs="Times New Roman"/>
          <w:sz w:val="24"/>
          <w:szCs w:val="24"/>
        </w:rPr>
        <w:t>m away from the test structure. At the same time, the vibration is measured by an accelerometer</w:t>
      </w:r>
      <w:r w:rsidR="001B1028" w:rsidRPr="007C4A95">
        <w:rPr>
          <w:rFonts w:ascii="Times New Roman" w:hAnsi="Times New Roman" w:cs="Times New Roman"/>
          <w:sz w:val="24"/>
          <w:szCs w:val="24"/>
        </w:rPr>
        <w:t xml:space="preserve"> on the steel plate</w:t>
      </w:r>
      <w:r w:rsidRPr="007C4A95">
        <w:rPr>
          <w:rFonts w:ascii="Times New Roman" w:hAnsi="Times New Roman" w:cs="Times New Roman"/>
          <w:sz w:val="24"/>
          <w:szCs w:val="24"/>
        </w:rPr>
        <w:t xml:space="preserve">. The frequency spectra from measured sound and acceleration are illustrated in Figures 2 – 4 </w:t>
      </w:r>
      <w:r w:rsidR="00830C7D" w:rsidRPr="007C4A95">
        <w:rPr>
          <w:rFonts w:ascii="Times New Roman" w:hAnsi="Times New Roman" w:cs="Times New Roman" w:hint="eastAsia"/>
          <w:sz w:val="24"/>
          <w:szCs w:val="24"/>
        </w:rPr>
        <w:t>as</w:t>
      </w:r>
      <w:r w:rsidR="00830C7D" w:rsidRPr="007C4A95">
        <w:rPr>
          <w:rFonts w:ascii="Times New Roman" w:hAnsi="Times New Roman" w:cs="Times New Roman"/>
          <w:sz w:val="24"/>
          <w:szCs w:val="24"/>
        </w:rPr>
        <w:t xml:space="preserve"> </w:t>
      </w:r>
      <w:r w:rsidR="00830C7D" w:rsidRPr="007C4A95">
        <w:rPr>
          <w:rFonts w:ascii="Times New Roman" w:hAnsi="Times New Roman" w:cs="Times New Roman" w:hint="eastAsia"/>
          <w:sz w:val="24"/>
          <w:szCs w:val="24"/>
        </w:rPr>
        <w:t>well</w:t>
      </w:r>
      <w:r w:rsidRPr="007C4A95">
        <w:rPr>
          <w:rFonts w:ascii="Times New Roman" w:hAnsi="Times New Roman" w:cs="Times New Roman"/>
          <w:sz w:val="24"/>
          <w:szCs w:val="24"/>
        </w:rPr>
        <w:t>.</w:t>
      </w:r>
    </w:p>
    <w:p w14:paraId="76F36B3C" w14:textId="1F8E59BD" w:rsidR="00666342" w:rsidRPr="007C4A95" w:rsidRDefault="00666342" w:rsidP="00B4615A">
      <w:pPr>
        <w:spacing w:line="480" w:lineRule="auto"/>
        <w:jc w:val="center"/>
        <w:rPr>
          <w:rFonts w:ascii="Times New Roman" w:hAnsi="Times New Roman" w:cs="Times New Roman"/>
          <w:sz w:val="24"/>
          <w:szCs w:val="24"/>
        </w:rPr>
      </w:pPr>
      <w:r w:rsidRPr="007C4A95">
        <w:rPr>
          <w:noProof/>
        </w:rPr>
        <w:lastRenderedPageBreak/>
        <w:drawing>
          <wp:inline distT="0" distB="0" distL="0" distR="0" wp14:anchorId="23AE73D7" wp14:editId="769EB307">
            <wp:extent cx="2505075" cy="2381250"/>
            <wp:effectExtent l="0" t="0" r="9525" b="0"/>
            <wp:docPr id="26629" name="Picture 5">
              <a:extLst xmlns:a="http://schemas.openxmlformats.org/drawingml/2006/main">
                <a:ext uri="{FF2B5EF4-FFF2-40B4-BE49-F238E27FC236}">
                  <a16:creationId xmlns:a16="http://schemas.microsoft.com/office/drawing/2014/main" id="{09BBEC9D-E28D-452E-93AE-C17832C199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5">
                      <a:extLst>
                        <a:ext uri="{FF2B5EF4-FFF2-40B4-BE49-F238E27FC236}">
                          <a16:creationId xmlns:a16="http://schemas.microsoft.com/office/drawing/2014/main" id="{09BBEC9D-E28D-452E-93AE-C17832C199E9}"/>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05075" cy="238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5F3110" w:rsidRPr="007C4A95">
        <w:rPr>
          <w:rFonts w:ascii="Times New Roman" w:hAnsi="Times New Roman" w:cs="Times New Roman" w:hint="eastAsia"/>
          <w:sz w:val="24"/>
          <w:szCs w:val="24"/>
        </w:rPr>
        <w:t xml:space="preserve"> </w:t>
      </w:r>
    </w:p>
    <w:p w14:paraId="04ADCC33" w14:textId="4B571712" w:rsidR="00983C3C" w:rsidRPr="007C4A95" w:rsidRDefault="00666342" w:rsidP="00B4615A">
      <w:pPr>
        <w:spacing w:line="480" w:lineRule="auto"/>
        <w:jc w:val="center"/>
        <w:rPr>
          <w:rFonts w:ascii="Times New Roman" w:hAnsi="Times New Roman" w:cs="Times New Roman"/>
          <w:sz w:val="24"/>
          <w:szCs w:val="24"/>
        </w:rPr>
      </w:pPr>
      <w:bookmarkStart w:id="32" w:name="_Hlk79504237"/>
      <w:r w:rsidRPr="007C4A95">
        <w:rPr>
          <w:rFonts w:ascii="Times New Roman" w:hAnsi="Times New Roman" w:cs="Times New Roman"/>
          <w:sz w:val="24"/>
          <w:szCs w:val="24"/>
        </w:rPr>
        <w:t xml:space="preserve">Figure 1. </w:t>
      </w:r>
      <w:r w:rsidR="00176091" w:rsidRPr="007C4A95">
        <w:rPr>
          <w:rFonts w:ascii="Times New Roman" w:hAnsi="Times New Roman" w:cs="Times New Roman"/>
          <w:sz w:val="24"/>
          <w:szCs w:val="24"/>
        </w:rPr>
        <w:t xml:space="preserve">Test </w:t>
      </w:r>
      <w:r w:rsidRPr="007C4A95">
        <w:rPr>
          <w:rFonts w:ascii="Times New Roman" w:hAnsi="Times New Roman" w:cs="Times New Roman"/>
          <w:sz w:val="24"/>
          <w:szCs w:val="24"/>
        </w:rPr>
        <w:t>setup for modal testing (using a hammer, which is not shown)</w:t>
      </w:r>
      <w:r w:rsidR="0096364D" w:rsidRPr="007C4A95">
        <w:rPr>
          <w:rFonts w:ascii="Times New Roman" w:hAnsi="Times New Roman" w:cs="Times New Roman"/>
          <w:sz w:val="24"/>
          <w:szCs w:val="24"/>
        </w:rPr>
        <w:t>.</w:t>
      </w:r>
      <w:bookmarkEnd w:id="32"/>
    </w:p>
    <w:p w14:paraId="62F57DC2" w14:textId="77777777" w:rsidR="00666342" w:rsidRPr="007C4A95" w:rsidRDefault="00666342" w:rsidP="00B4615A">
      <w:pPr>
        <w:spacing w:line="480" w:lineRule="auto"/>
        <w:rPr>
          <w:rFonts w:ascii="Times New Roman" w:hAnsi="Times New Roman" w:cs="Times New Roman"/>
          <w:sz w:val="24"/>
          <w:szCs w:val="24"/>
        </w:rPr>
      </w:pPr>
    </w:p>
    <w:p w14:paraId="1A7F6518" w14:textId="1F7A6B0C" w:rsidR="00983C3C" w:rsidRPr="007C4A95" w:rsidRDefault="00983C3C"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The test results </w:t>
      </w:r>
      <w:r w:rsidR="00EA3C6E" w:rsidRPr="007C4A95">
        <w:rPr>
          <w:rFonts w:ascii="Times New Roman" w:hAnsi="Times New Roman" w:cs="Times New Roman"/>
          <w:sz w:val="24"/>
          <w:szCs w:val="24"/>
        </w:rPr>
        <w:t xml:space="preserve">(some of which were report in </w:t>
      </w:r>
      <w:r w:rsidR="00845F2A"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&lt;EndNote&gt;&lt;Cite&gt;&lt;Author&gt;Chen&lt;/Author&gt;&lt;Year&gt;2009&lt;/Year&gt;&lt;RecNum&gt;29&lt;/RecNum&gt;&lt;DisplayText&gt;[37]&lt;/DisplayText&gt;&lt;record&gt;&lt;rec-number&gt;29&lt;/rec-number&gt;&lt;foreign-keys&gt;&lt;key app="EN" db-id="v2a0xpxrmzse9qerswt5svebsdtevafdtva9" timestamp="1612029651"&gt;29&lt;/key&gt;&lt;/foreign-keys&gt;&lt;ref-type name="Journal Article"&gt;17&lt;/ref-type&gt;&lt;contributors&gt;&lt;authors&gt;&lt;author&gt;Frank Chen &lt;/author&gt;&lt;/authors&gt;&lt;/contributors&gt;&lt;titles&gt;&lt;title&gt;Automotive disk brake squeal: An overview&lt;/title&gt;&lt;secondary-title&gt;International Journal of Vehicle Design&lt;/secondary-title&gt;&lt;/titles&gt;&lt;periodical&gt;&lt;full-title&gt;International Journal of Vehicle Design&lt;/full-title&gt;&lt;/periodical&gt;&lt;pages&gt;39-72&lt;/pages&gt;&lt;volume&gt;51&lt;/volume&gt;&lt;number&gt;1/2&lt;/number&gt;&lt;dates&gt;&lt;year&gt;2009&lt;/year&gt;&lt;/dates&gt;&lt;urls&gt;&lt;/urls&gt;&lt;/record&gt;&lt;/Cite&gt;&lt;/EndNote&gt;</w:instrText>
      </w:r>
      <w:r w:rsidR="00845F2A"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[37]</w:t>
      </w:r>
      <w:r w:rsidR="00845F2A" w:rsidRPr="007C4A95">
        <w:rPr>
          <w:rFonts w:ascii="Times New Roman" w:hAnsi="Times New Roman" w:cs="Times New Roman"/>
          <w:sz w:val="24"/>
          <w:szCs w:val="24"/>
        </w:rPr>
        <w:fldChar w:fldCharType="end"/>
      </w:r>
      <w:r w:rsidR="00EA3C6E" w:rsidRPr="007C4A95">
        <w:rPr>
          <w:rFonts w:ascii="Times New Roman" w:hAnsi="Times New Roman" w:cs="Times New Roman"/>
          <w:sz w:val="24"/>
          <w:szCs w:val="24"/>
        </w:rPr>
        <w:t xml:space="preserve">) </w:t>
      </w:r>
      <w:r w:rsidR="00EE1AB2" w:rsidRPr="007C4A95">
        <w:rPr>
          <w:rFonts w:ascii="Times New Roman" w:hAnsi="Times New Roman" w:cs="Times New Roman"/>
          <w:sz w:val="24"/>
          <w:szCs w:val="24"/>
        </w:rPr>
        <w:t>can be summarised</w:t>
      </w:r>
      <w:r w:rsidRPr="007C4A95">
        <w:rPr>
          <w:rFonts w:ascii="Times New Roman" w:hAnsi="Times New Roman" w:cs="Times New Roman"/>
          <w:sz w:val="24"/>
          <w:szCs w:val="24"/>
        </w:rPr>
        <w:t xml:space="preserve"> as follows:</w:t>
      </w:r>
    </w:p>
    <w:p w14:paraId="40E2D042" w14:textId="7C53D6FB" w:rsidR="00C31309" w:rsidRPr="00C31309" w:rsidRDefault="00C31309" w:rsidP="00B4615A">
      <w:pPr>
        <w:pStyle w:val="ListParagraph"/>
        <w:numPr>
          <w:ilvl w:val="0"/>
          <w:numId w:val="6"/>
        </w:numPr>
        <w:spacing w:line="480" w:lineRule="auto"/>
        <w:ind w:firstLineChars="0"/>
        <w:rPr>
          <w:rFonts w:ascii="Times New Roman" w:hAnsi="Times New Roman" w:cs="Times New Roman"/>
          <w:color w:val="FF0000"/>
          <w:sz w:val="24"/>
          <w:szCs w:val="24"/>
        </w:rPr>
      </w:pPr>
      <w:r w:rsidRPr="00C31309">
        <w:rPr>
          <w:rFonts w:ascii="Times New Roman" w:eastAsia="SimSun" w:hAnsi="Times New Roman" w:cs="Times New Roman"/>
          <w:color w:val="FF0000"/>
          <w:sz w:val="24"/>
          <w:szCs w:val="24"/>
          <w:lang w:val="en-US"/>
        </w:rPr>
        <w:t xml:space="preserve">It appears that squeal is not caused by mode coupling since not any two resonant frequencies of the steel plate are close enough for them to coalesce (please note that the steel </w:t>
      </w:r>
      <w:r w:rsidRPr="001F36EE">
        <w:rPr>
          <w:rFonts w:ascii="Times New Roman" w:eastAsia="SimSun" w:hAnsi="Times New Roman" w:cs="Times New Roman" w:hint="eastAsia"/>
          <w:color w:val="FF0000"/>
          <w:sz w:val="24"/>
          <w:szCs w:val="24"/>
          <w:highlight w:val="yellow"/>
          <w:lang w:val="en-US"/>
        </w:rPr>
        <w:t>block</w:t>
      </w:r>
      <w:r w:rsidRPr="00C31309">
        <w:rPr>
          <w:rFonts w:ascii="Times New Roman" w:eastAsia="SimSun" w:hAnsi="Times New Roman" w:cs="Times New Roman"/>
          <w:color w:val="FF0000"/>
          <w:sz w:val="24"/>
          <w:szCs w:val="24"/>
          <w:lang w:val="en-US"/>
        </w:rPr>
        <w:t xml:space="preserve"> is much smaller and thus has much higher resonant frequencies than those of the steel plate, and the foam acts like a soft boundary).</w:t>
      </w:r>
    </w:p>
    <w:p w14:paraId="05CBEF46" w14:textId="63DE7341" w:rsidR="00983C3C" w:rsidRPr="007C4A95" w:rsidRDefault="001E0B85" w:rsidP="00B4615A">
      <w:pPr>
        <w:pStyle w:val="ListParagraph"/>
        <w:numPr>
          <w:ilvl w:val="0"/>
          <w:numId w:val="6"/>
        </w:numPr>
        <w:spacing w:line="480" w:lineRule="auto"/>
        <w:ind w:firstLineChars="0"/>
        <w:rPr>
          <w:rFonts w:ascii="Times New Roman" w:hAnsi="Times New Roman" w:cs="Times New Roman"/>
          <w:sz w:val="24"/>
          <w:szCs w:val="24"/>
        </w:rPr>
      </w:pPr>
      <w:r w:rsidRPr="007C4A95">
        <w:rPr>
          <w:rFonts w:ascii="Times New Roman" w:hAnsi="Times New Roman" w:cs="Times New Roman"/>
          <w:sz w:val="24"/>
          <w:szCs w:val="24"/>
        </w:rPr>
        <w:t>A s</w:t>
      </w:r>
      <w:r w:rsidR="00983C3C" w:rsidRPr="007C4A95">
        <w:rPr>
          <w:rFonts w:ascii="Times New Roman" w:hAnsi="Times New Roman" w:cs="Times New Roman"/>
          <w:sz w:val="24"/>
          <w:szCs w:val="24"/>
        </w:rPr>
        <w:t xml:space="preserve">queal </w:t>
      </w:r>
      <w:r w:rsidRPr="007C4A95">
        <w:rPr>
          <w:rFonts w:ascii="Times New Roman" w:hAnsi="Times New Roman" w:cs="Times New Roman"/>
          <w:sz w:val="24"/>
          <w:szCs w:val="24"/>
        </w:rPr>
        <w:t xml:space="preserve">frequency </w:t>
      </w:r>
      <w:r w:rsidR="00983C3C" w:rsidRPr="007C4A95">
        <w:rPr>
          <w:rFonts w:ascii="Times New Roman" w:hAnsi="Times New Roman" w:cs="Times New Roman"/>
          <w:sz w:val="24"/>
          <w:szCs w:val="24"/>
        </w:rPr>
        <w:t xml:space="preserve">can be </w:t>
      </w:r>
      <w:r w:rsidRPr="007C4A95">
        <w:rPr>
          <w:rFonts w:ascii="Times New Roman" w:hAnsi="Times New Roman" w:cs="Times New Roman"/>
          <w:sz w:val="24"/>
          <w:szCs w:val="24"/>
        </w:rPr>
        <w:t>near</w:t>
      </w:r>
      <w:r w:rsidR="00983C3C" w:rsidRPr="007C4A95">
        <w:rPr>
          <w:rFonts w:ascii="Times New Roman" w:hAnsi="Times New Roman" w:cs="Times New Roman"/>
          <w:sz w:val="24"/>
          <w:szCs w:val="24"/>
        </w:rPr>
        <w:t xml:space="preserve"> one of the resonant </w:t>
      </w:r>
      <w:r w:rsidRPr="007C4A95">
        <w:rPr>
          <w:rFonts w:ascii="Times New Roman" w:hAnsi="Times New Roman" w:cs="Times New Roman"/>
          <w:sz w:val="24"/>
          <w:szCs w:val="24"/>
        </w:rPr>
        <w:t>frequenci</w:t>
      </w:r>
      <w:r w:rsidR="00983C3C" w:rsidRPr="007C4A95">
        <w:rPr>
          <w:rFonts w:ascii="Times New Roman" w:hAnsi="Times New Roman" w:cs="Times New Roman"/>
          <w:sz w:val="24"/>
          <w:szCs w:val="24"/>
        </w:rPr>
        <w:t>es</w:t>
      </w:r>
      <w:r w:rsidRPr="007C4A95">
        <w:rPr>
          <w:rFonts w:ascii="Times New Roman" w:hAnsi="Times New Roman" w:cs="Times New Roman"/>
          <w:sz w:val="24"/>
          <w:szCs w:val="24"/>
        </w:rPr>
        <w:t>,</w:t>
      </w:r>
      <w:r w:rsidR="00983C3C" w:rsidRPr="007C4A95">
        <w:rPr>
          <w:rFonts w:ascii="Times New Roman" w:hAnsi="Times New Roman" w:cs="Times New Roman"/>
          <w:sz w:val="24"/>
          <w:szCs w:val="24"/>
        </w:rPr>
        <w:t xml:space="preserve"> as shown in the </w:t>
      </w:r>
      <w:r w:rsidR="00E1728C" w:rsidRPr="007C4A95">
        <w:rPr>
          <w:rFonts w:ascii="Times New Roman" w:hAnsi="Times New Roman" w:cs="Times New Roman"/>
          <w:sz w:val="24"/>
          <w:szCs w:val="24"/>
        </w:rPr>
        <w:t>tests.</w:t>
      </w:r>
    </w:p>
    <w:p w14:paraId="7BA70015" w14:textId="5FA463B1" w:rsidR="00983C3C" w:rsidRPr="007C4A95" w:rsidRDefault="00983C3C" w:rsidP="00B4615A">
      <w:pPr>
        <w:pStyle w:val="ListParagraph"/>
        <w:numPr>
          <w:ilvl w:val="0"/>
          <w:numId w:val="6"/>
        </w:numPr>
        <w:spacing w:line="480" w:lineRule="auto"/>
        <w:ind w:firstLineChars="0"/>
        <w:rPr>
          <w:rFonts w:ascii="Times New Roman" w:hAnsi="Times New Roman" w:cs="Times New Roman"/>
          <w:sz w:val="24"/>
          <w:szCs w:val="24"/>
        </w:rPr>
      </w:pPr>
      <w:r w:rsidRPr="007C4A95">
        <w:rPr>
          <w:rFonts w:ascii="Times New Roman" w:hAnsi="Times New Roman" w:cs="Times New Roman"/>
          <w:sz w:val="24"/>
          <w:szCs w:val="24"/>
        </w:rPr>
        <w:t xml:space="preserve">In most cases, </w:t>
      </w:r>
      <w:bookmarkStart w:id="33" w:name="_Hlk79495608"/>
      <w:r w:rsidRPr="007C4A95">
        <w:rPr>
          <w:rFonts w:ascii="Times New Roman" w:hAnsi="Times New Roman" w:cs="Times New Roman"/>
          <w:sz w:val="24"/>
          <w:szCs w:val="24"/>
        </w:rPr>
        <w:t>squeal frequencies (</w:t>
      </w:r>
      <w:r w:rsidR="001E0B85" w:rsidRPr="007C4A95">
        <w:rPr>
          <w:rFonts w:ascii="Times New Roman" w:hAnsi="Times New Roman" w:cs="Times New Roman"/>
          <w:sz w:val="24"/>
          <w:szCs w:val="24"/>
        </w:rPr>
        <w:t xml:space="preserve">at </w:t>
      </w:r>
      <w:r w:rsidR="005954D8" w:rsidRPr="007C4A95">
        <w:rPr>
          <w:rFonts w:ascii="Times New Roman" w:hAnsi="Times New Roman" w:cs="Times New Roman"/>
          <w:sz w:val="24"/>
          <w:szCs w:val="24"/>
        </w:rPr>
        <w:t>5</w:t>
      </w:r>
      <w:r w:rsidR="00D842F7" w:rsidRPr="007C4A95">
        <w:rPr>
          <w:rFonts w:ascii="Times New Roman" w:hAnsi="Times New Roman" w:cs="Times New Roman"/>
          <w:sz w:val="24"/>
          <w:szCs w:val="24"/>
        </w:rPr>
        <w:t>.1</w:t>
      </w:r>
      <w:r w:rsidR="005954D8" w:rsidRPr="007C4A95">
        <w:rPr>
          <w:rFonts w:ascii="Times New Roman" w:hAnsi="Times New Roman" w:cs="Times New Roman"/>
          <w:sz w:val="24"/>
          <w:szCs w:val="24"/>
        </w:rPr>
        <w:t xml:space="preserve"> </w:t>
      </w:r>
      <w:r w:rsidR="00E43522" w:rsidRPr="007C4A95">
        <w:rPr>
          <w:rFonts w:ascii="Times New Roman" w:hAnsi="Times New Roman" w:cs="Times New Roman"/>
          <w:sz w:val="24"/>
          <w:szCs w:val="24"/>
        </w:rPr>
        <w:t>k</w:t>
      </w:r>
      <w:r w:rsidRPr="007C4A95">
        <w:rPr>
          <w:rFonts w:ascii="Times New Roman" w:hAnsi="Times New Roman" w:cs="Times New Roman"/>
          <w:sz w:val="24"/>
          <w:szCs w:val="24"/>
        </w:rPr>
        <w:t xml:space="preserve">Hz, </w:t>
      </w:r>
      <w:r w:rsidR="005954D8" w:rsidRPr="007C4A95">
        <w:rPr>
          <w:rFonts w:ascii="Times New Roman" w:hAnsi="Times New Roman" w:cs="Times New Roman"/>
          <w:sz w:val="24"/>
          <w:szCs w:val="24"/>
        </w:rPr>
        <w:t>5</w:t>
      </w:r>
      <w:r w:rsidR="00D842F7" w:rsidRPr="007C4A95">
        <w:rPr>
          <w:rFonts w:ascii="Times New Roman" w:hAnsi="Times New Roman" w:cs="Times New Roman"/>
          <w:sz w:val="24"/>
          <w:szCs w:val="24"/>
        </w:rPr>
        <w:t>.</w:t>
      </w:r>
      <w:r w:rsidR="00E43522" w:rsidRPr="007C4A95">
        <w:rPr>
          <w:rFonts w:ascii="Times New Roman" w:hAnsi="Times New Roman" w:cs="Times New Roman"/>
          <w:sz w:val="24"/>
          <w:szCs w:val="24"/>
        </w:rPr>
        <w:t>3</w:t>
      </w:r>
      <w:r w:rsidR="005954D8" w:rsidRPr="007C4A95">
        <w:rPr>
          <w:rFonts w:ascii="Times New Roman" w:hAnsi="Times New Roman" w:cs="Times New Roman"/>
          <w:sz w:val="24"/>
          <w:szCs w:val="24"/>
        </w:rPr>
        <w:t xml:space="preserve"> </w:t>
      </w:r>
      <w:r w:rsidR="00E43522" w:rsidRPr="007C4A95">
        <w:rPr>
          <w:rFonts w:ascii="Times New Roman" w:hAnsi="Times New Roman" w:cs="Times New Roman"/>
          <w:sz w:val="24"/>
          <w:szCs w:val="24"/>
        </w:rPr>
        <w:t>k</w:t>
      </w:r>
      <w:r w:rsidRPr="007C4A95">
        <w:rPr>
          <w:rFonts w:ascii="Times New Roman" w:hAnsi="Times New Roman" w:cs="Times New Roman"/>
          <w:sz w:val="24"/>
          <w:szCs w:val="24"/>
        </w:rPr>
        <w:t>Hz</w:t>
      </w:r>
      <w:r w:rsidR="001E0B85" w:rsidRPr="007C4A95">
        <w:rPr>
          <w:rFonts w:ascii="Times New Roman" w:hAnsi="Times New Roman" w:cs="Times New Roman"/>
          <w:sz w:val="24"/>
          <w:szCs w:val="24"/>
        </w:rPr>
        <w:t xml:space="preserve"> and</w:t>
      </w:r>
      <w:r w:rsidRPr="007C4A95">
        <w:rPr>
          <w:rFonts w:ascii="Times New Roman" w:hAnsi="Times New Roman" w:cs="Times New Roman"/>
          <w:sz w:val="24"/>
          <w:szCs w:val="24"/>
        </w:rPr>
        <w:t xml:space="preserve"> </w:t>
      </w:r>
      <w:r w:rsidR="00D8411A" w:rsidRPr="007C4A95">
        <w:rPr>
          <w:rFonts w:ascii="Times New Roman" w:hAnsi="Times New Roman" w:cs="Times New Roman" w:hint="eastAsia"/>
          <w:sz w:val="24"/>
          <w:szCs w:val="24"/>
        </w:rPr>
        <w:t>5</w:t>
      </w:r>
      <w:r w:rsidR="00D842F7" w:rsidRPr="007C4A95">
        <w:rPr>
          <w:rFonts w:ascii="Times New Roman" w:hAnsi="Times New Roman" w:cs="Times New Roman"/>
          <w:sz w:val="24"/>
          <w:szCs w:val="24"/>
        </w:rPr>
        <w:t>.</w:t>
      </w:r>
      <w:r w:rsidR="00E43522" w:rsidRPr="007C4A95">
        <w:rPr>
          <w:rFonts w:ascii="Times New Roman" w:hAnsi="Times New Roman" w:cs="Times New Roman"/>
          <w:sz w:val="24"/>
          <w:szCs w:val="24"/>
        </w:rPr>
        <w:t>5</w:t>
      </w:r>
      <w:r w:rsidR="005954D8" w:rsidRPr="007C4A95">
        <w:rPr>
          <w:rFonts w:ascii="Times New Roman" w:hAnsi="Times New Roman" w:cs="Times New Roman"/>
          <w:sz w:val="24"/>
          <w:szCs w:val="24"/>
        </w:rPr>
        <w:t xml:space="preserve"> </w:t>
      </w:r>
      <w:r w:rsidR="00E43522" w:rsidRPr="007C4A95">
        <w:rPr>
          <w:rFonts w:ascii="Times New Roman" w:hAnsi="Times New Roman" w:cs="Times New Roman"/>
          <w:sz w:val="24"/>
          <w:szCs w:val="24"/>
        </w:rPr>
        <w:t>k</w:t>
      </w:r>
      <w:r w:rsidRPr="007C4A95">
        <w:rPr>
          <w:rFonts w:ascii="Times New Roman" w:hAnsi="Times New Roman" w:cs="Times New Roman"/>
          <w:sz w:val="24"/>
          <w:szCs w:val="24"/>
        </w:rPr>
        <w:t>Hz</w:t>
      </w:r>
      <w:r w:rsidR="00EB6E55" w:rsidRPr="007C4A95">
        <w:rPr>
          <w:rFonts w:ascii="Times New Roman" w:hAnsi="Times New Roman" w:cs="Times New Roman"/>
          <w:sz w:val="24"/>
          <w:szCs w:val="24"/>
        </w:rPr>
        <w:t xml:space="preserve"> shown in </w:t>
      </w:r>
      <w:r w:rsidR="00F0739A" w:rsidRPr="007C4A95">
        <w:rPr>
          <w:rFonts w:ascii="Times New Roman" w:hAnsi="Times New Roman" w:cs="Times New Roman"/>
          <w:sz w:val="24"/>
          <w:szCs w:val="24"/>
        </w:rPr>
        <w:t>F</w:t>
      </w:r>
      <w:r w:rsidR="00EB6E55" w:rsidRPr="007C4A95">
        <w:rPr>
          <w:rFonts w:ascii="Times New Roman" w:hAnsi="Times New Roman" w:cs="Times New Roman"/>
          <w:sz w:val="24"/>
          <w:szCs w:val="24"/>
        </w:rPr>
        <w:t>igure 2-4</w:t>
      </w:r>
      <w:r w:rsidRPr="007C4A95">
        <w:rPr>
          <w:rFonts w:ascii="Times New Roman" w:hAnsi="Times New Roman" w:cs="Times New Roman"/>
          <w:sz w:val="24"/>
          <w:szCs w:val="24"/>
        </w:rPr>
        <w:t xml:space="preserve">) are lower than the first resonant frequency </w:t>
      </w:r>
      <w:r w:rsidR="001E0B85" w:rsidRPr="007C4A95">
        <w:rPr>
          <w:rFonts w:ascii="Times New Roman" w:hAnsi="Times New Roman" w:cs="Times New Roman"/>
          <w:sz w:val="24"/>
          <w:szCs w:val="24"/>
        </w:rPr>
        <w:t xml:space="preserve">of </w:t>
      </w:r>
      <w:r w:rsidR="00FD359F" w:rsidRPr="007C4A95">
        <w:rPr>
          <w:rFonts w:ascii="Times New Roman" w:hAnsi="Times New Roman" w:cs="Times New Roman"/>
          <w:sz w:val="24"/>
          <w:szCs w:val="24"/>
        </w:rPr>
        <w:t>5</w:t>
      </w:r>
      <w:r w:rsidR="00E43522" w:rsidRPr="007C4A95">
        <w:rPr>
          <w:rFonts w:ascii="Times New Roman" w:hAnsi="Times New Roman" w:cs="Times New Roman"/>
          <w:sz w:val="24"/>
          <w:szCs w:val="24"/>
        </w:rPr>
        <w:t>.7</w:t>
      </w:r>
      <w:r w:rsidR="00FD359F" w:rsidRPr="007C4A95">
        <w:rPr>
          <w:rFonts w:ascii="Times New Roman" w:hAnsi="Times New Roman" w:cs="Times New Roman"/>
          <w:sz w:val="24"/>
          <w:szCs w:val="24"/>
        </w:rPr>
        <w:t xml:space="preserve"> </w:t>
      </w:r>
      <w:r w:rsidR="00E43522" w:rsidRPr="007C4A95">
        <w:rPr>
          <w:rFonts w:ascii="Times New Roman" w:hAnsi="Times New Roman" w:cs="Times New Roman"/>
          <w:sz w:val="24"/>
          <w:szCs w:val="24"/>
        </w:rPr>
        <w:t>k</w:t>
      </w:r>
      <w:r w:rsidR="00FD359F" w:rsidRPr="007C4A95">
        <w:rPr>
          <w:rFonts w:ascii="Times New Roman" w:hAnsi="Times New Roman" w:cs="Times New Roman"/>
          <w:sz w:val="24"/>
          <w:szCs w:val="24"/>
        </w:rPr>
        <w:t>Hz</w:t>
      </w:r>
      <w:r w:rsidR="001E0B85" w:rsidRPr="007C4A95">
        <w:rPr>
          <w:rFonts w:ascii="Times New Roman" w:hAnsi="Times New Roman" w:cs="Times New Roman"/>
          <w:sz w:val="24"/>
          <w:szCs w:val="24"/>
        </w:rPr>
        <w:t xml:space="preserve"> </w:t>
      </w:r>
      <w:r w:rsidRPr="007C4A95">
        <w:rPr>
          <w:rFonts w:ascii="Times New Roman" w:hAnsi="Times New Roman" w:cs="Times New Roman"/>
          <w:sz w:val="24"/>
          <w:szCs w:val="24"/>
        </w:rPr>
        <w:t>of the steel plate</w:t>
      </w:r>
      <w:r w:rsidR="001E0B85" w:rsidRPr="007C4A95">
        <w:rPr>
          <w:rFonts w:ascii="Times New Roman" w:hAnsi="Times New Roman" w:cs="Times New Roman"/>
          <w:sz w:val="24"/>
          <w:szCs w:val="24"/>
        </w:rPr>
        <w:t>.</w:t>
      </w:r>
      <w:bookmarkEnd w:id="33"/>
      <w:r w:rsidRPr="007C4A95">
        <w:rPr>
          <w:rFonts w:ascii="Times New Roman" w:hAnsi="Times New Roman" w:cs="Times New Roman"/>
          <w:sz w:val="24"/>
          <w:szCs w:val="24"/>
        </w:rPr>
        <w:t xml:space="preserve"> </w:t>
      </w:r>
      <w:r w:rsidR="001E0B85" w:rsidRPr="007C4A95">
        <w:rPr>
          <w:rFonts w:ascii="Times New Roman" w:hAnsi="Times New Roman" w:cs="Times New Roman"/>
          <w:sz w:val="24"/>
          <w:szCs w:val="24"/>
        </w:rPr>
        <w:t>T</w:t>
      </w:r>
      <w:r w:rsidRPr="007C4A95">
        <w:rPr>
          <w:rFonts w:ascii="Times New Roman" w:hAnsi="Times New Roman" w:cs="Times New Roman"/>
          <w:sz w:val="24"/>
          <w:szCs w:val="24"/>
        </w:rPr>
        <w:t>he difference</w:t>
      </w:r>
      <w:r w:rsidR="001E0B85" w:rsidRPr="007C4A95">
        <w:rPr>
          <w:rFonts w:ascii="Times New Roman" w:hAnsi="Times New Roman" w:cs="Times New Roman"/>
          <w:sz w:val="24"/>
          <w:szCs w:val="24"/>
        </w:rPr>
        <w:t>s between a squeal frequency and an adjacent resonant frequency</w:t>
      </w:r>
      <w:r w:rsidRPr="007C4A95">
        <w:rPr>
          <w:rFonts w:ascii="Times New Roman" w:hAnsi="Times New Roman" w:cs="Times New Roman"/>
          <w:sz w:val="24"/>
          <w:szCs w:val="24"/>
        </w:rPr>
        <w:t xml:space="preserve"> can be more than 10%</w:t>
      </w:r>
      <w:r w:rsidR="00910B96" w:rsidRPr="007C4A95">
        <w:rPr>
          <w:rFonts w:ascii="Times New Roman" w:hAnsi="Times New Roman" w:cs="Times New Roman"/>
          <w:sz w:val="24"/>
          <w:szCs w:val="24"/>
        </w:rPr>
        <w:t xml:space="preserve"> (</w:t>
      </w:r>
      <w:r w:rsidR="005954D8" w:rsidRPr="007C4A95">
        <w:rPr>
          <w:rFonts w:ascii="Times New Roman" w:hAnsi="Times New Roman" w:cs="Times New Roman"/>
          <w:sz w:val="24"/>
          <w:szCs w:val="24"/>
        </w:rPr>
        <w:t>5</w:t>
      </w:r>
      <w:r w:rsidR="00E43522" w:rsidRPr="007C4A95">
        <w:rPr>
          <w:rFonts w:ascii="Times New Roman" w:hAnsi="Times New Roman" w:cs="Times New Roman"/>
          <w:sz w:val="24"/>
          <w:szCs w:val="24"/>
        </w:rPr>
        <w:t>.1</w:t>
      </w:r>
      <w:r w:rsidR="005954D8" w:rsidRPr="007C4A95">
        <w:rPr>
          <w:rFonts w:ascii="Times New Roman" w:hAnsi="Times New Roman" w:cs="Times New Roman"/>
          <w:sz w:val="24"/>
          <w:szCs w:val="24"/>
        </w:rPr>
        <w:t xml:space="preserve"> </w:t>
      </w:r>
      <w:r w:rsidR="00E43522" w:rsidRPr="007C4A95">
        <w:rPr>
          <w:rFonts w:ascii="Times New Roman" w:hAnsi="Times New Roman" w:cs="Times New Roman"/>
          <w:sz w:val="24"/>
          <w:szCs w:val="24"/>
        </w:rPr>
        <w:t>k</w:t>
      </w:r>
      <w:r w:rsidR="00910B96" w:rsidRPr="007C4A95">
        <w:rPr>
          <w:rFonts w:ascii="Times New Roman" w:hAnsi="Times New Roman" w:cs="Times New Roman"/>
          <w:sz w:val="24"/>
          <w:szCs w:val="24"/>
        </w:rPr>
        <w:t>Hz versus</w:t>
      </w:r>
      <w:r w:rsidR="00FD359F" w:rsidRPr="007C4A95">
        <w:rPr>
          <w:rFonts w:ascii="Times New Roman" w:hAnsi="Times New Roman" w:cs="Times New Roman"/>
          <w:sz w:val="24"/>
          <w:szCs w:val="24"/>
        </w:rPr>
        <w:t xml:space="preserve"> 5</w:t>
      </w:r>
      <w:r w:rsidR="00E43522" w:rsidRPr="007C4A95">
        <w:rPr>
          <w:rFonts w:ascii="Times New Roman" w:hAnsi="Times New Roman" w:cs="Times New Roman"/>
          <w:sz w:val="24"/>
          <w:szCs w:val="24"/>
        </w:rPr>
        <w:t>.7</w:t>
      </w:r>
      <w:r w:rsidR="00910B96" w:rsidRPr="007C4A95">
        <w:rPr>
          <w:rFonts w:ascii="Times New Roman" w:hAnsi="Times New Roman" w:cs="Times New Roman"/>
          <w:sz w:val="24"/>
          <w:szCs w:val="24"/>
        </w:rPr>
        <w:t xml:space="preserve"> </w:t>
      </w:r>
      <w:r w:rsidR="00E43522" w:rsidRPr="007C4A95">
        <w:rPr>
          <w:rFonts w:ascii="Times New Roman" w:hAnsi="Times New Roman" w:cs="Times New Roman"/>
          <w:sz w:val="24"/>
          <w:szCs w:val="24"/>
        </w:rPr>
        <w:t>k</w:t>
      </w:r>
      <w:r w:rsidR="00910B96" w:rsidRPr="007C4A95">
        <w:rPr>
          <w:rFonts w:ascii="Times New Roman" w:hAnsi="Times New Roman" w:cs="Times New Roman"/>
          <w:sz w:val="24"/>
          <w:szCs w:val="24"/>
        </w:rPr>
        <w:t>Hz)</w:t>
      </w:r>
      <w:r w:rsidRPr="007C4A95">
        <w:rPr>
          <w:rFonts w:ascii="Times New Roman" w:hAnsi="Times New Roman" w:cs="Times New Roman"/>
          <w:sz w:val="24"/>
          <w:szCs w:val="24"/>
        </w:rPr>
        <w:t>.</w:t>
      </w:r>
    </w:p>
    <w:p w14:paraId="50BB138C" w14:textId="0C1BD105" w:rsidR="00983C3C" w:rsidRPr="007C4A95" w:rsidRDefault="00983C3C" w:rsidP="00B4615A">
      <w:pPr>
        <w:pStyle w:val="ListParagraph"/>
        <w:numPr>
          <w:ilvl w:val="0"/>
          <w:numId w:val="6"/>
        </w:numPr>
        <w:spacing w:line="480" w:lineRule="auto"/>
        <w:ind w:firstLineChars="0"/>
        <w:rPr>
          <w:rFonts w:ascii="Times New Roman" w:hAnsi="Times New Roman" w:cs="Times New Roman"/>
          <w:sz w:val="24"/>
          <w:szCs w:val="24"/>
        </w:rPr>
      </w:pPr>
      <w:r w:rsidRPr="007C4A95">
        <w:rPr>
          <w:rFonts w:ascii="Times New Roman" w:hAnsi="Times New Roman" w:cs="Times New Roman"/>
          <w:sz w:val="24"/>
          <w:szCs w:val="24"/>
        </w:rPr>
        <w:lastRenderedPageBreak/>
        <w:t>Fig</w:t>
      </w:r>
      <w:r w:rsidR="001E0B85" w:rsidRPr="007C4A95">
        <w:rPr>
          <w:rFonts w:ascii="Times New Roman" w:hAnsi="Times New Roman" w:cs="Times New Roman"/>
          <w:sz w:val="24"/>
          <w:szCs w:val="24"/>
        </w:rPr>
        <w:t>ure 4</w:t>
      </w:r>
      <w:r w:rsidRPr="007C4A95">
        <w:rPr>
          <w:rFonts w:ascii="Times New Roman" w:hAnsi="Times New Roman" w:cs="Times New Roman"/>
          <w:sz w:val="24"/>
          <w:szCs w:val="24"/>
        </w:rPr>
        <w:t xml:space="preserve"> shows that the squeal </w:t>
      </w:r>
      <w:r w:rsidR="001E0B85" w:rsidRPr="007C4A95">
        <w:rPr>
          <w:rFonts w:ascii="Times New Roman" w:hAnsi="Times New Roman" w:cs="Times New Roman"/>
          <w:sz w:val="24"/>
          <w:szCs w:val="24"/>
        </w:rPr>
        <w:t xml:space="preserve">frequency </w:t>
      </w:r>
      <w:r w:rsidRPr="007C4A95">
        <w:rPr>
          <w:rFonts w:ascii="Times New Roman" w:hAnsi="Times New Roman" w:cs="Times New Roman"/>
          <w:sz w:val="24"/>
          <w:szCs w:val="24"/>
        </w:rPr>
        <w:t>(</w:t>
      </w:r>
      <w:r w:rsidR="005954D8" w:rsidRPr="007C4A95">
        <w:rPr>
          <w:rFonts w:ascii="Times New Roman" w:hAnsi="Times New Roman" w:cs="Times New Roman"/>
          <w:sz w:val="24"/>
          <w:szCs w:val="24"/>
        </w:rPr>
        <w:t>5</w:t>
      </w:r>
      <w:r w:rsidR="00E43522" w:rsidRPr="007C4A95">
        <w:rPr>
          <w:rFonts w:ascii="Times New Roman" w:hAnsi="Times New Roman" w:cs="Times New Roman"/>
          <w:sz w:val="24"/>
          <w:szCs w:val="24"/>
        </w:rPr>
        <w:t>.1</w:t>
      </w:r>
      <w:r w:rsidR="005954D8" w:rsidRPr="007C4A95">
        <w:rPr>
          <w:rFonts w:ascii="Times New Roman" w:hAnsi="Times New Roman" w:cs="Times New Roman"/>
          <w:sz w:val="24"/>
          <w:szCs w:val="24"/>
        </w:rPr>
        <w:t xml:space="preserve"> </w:t>
      </w:r>
      <w:r w:rsidR="00E43522" w:rsidRPr="007C4A95">
        <w:rPr>
          <w:rFonts w:ascii="Times New Roman" w:hAnsi="Times New Roman" w:cs="Times New Roman"/>
          <w:sz w:val="24"/>
          <w:szCs w:val="24"/>
        </w:rPr>
        <w:t>k</w:t>
      </w:r>
      <w:r w:rsidR="00FD359F" w:rsidRPr="007C4A95">
        <w:rPr>
          <w:rFonts w:ascii="Times New Roman" w:hAnsi="Times New Roman" w:cs="Times New Roman"/>
          <w:sz w:val="24"/>
          <w:szCs w:val="24"/>
        </w:rPr>
        <w:t>Hz</w:t>
      </w:r>
      <w:r w:rsidRPr="007C4A95">
        <w:rPr>
          <w:rFonts w:ascii="Times New Roman" w:hAnsi="Times New Roman" w:cs="Times New Roman"/>
          <w:sz w:val="24"/>
          <w:szCs w:val="24"/>
        </w:rPr>
        <w:t xml:space="preserve">) </w:t>
      </w:r>
      <w:r w:rsidR="00B91147" w:rsidRPr="007C4A95">
        <w:rPr>
          <w:rFonts w:ascii="Times New Roman" w:hAnsi="Times New Roman" w:cs="Times New Roman"/>
          <w:sz w:val="24"/>
          <w:szCs w:val="24"/>
        </w:rPr>
        <w:t>is</w:t>
      </w:r>
      <w:r w:rsidRPr="007C4A95">
        <w:rPr>
          <w:rFonts w:ascii="Times New Roman" w:hAnsi="Times New Roman" w:cs="Times New Roman"/>
          <w:sz w:val="24"/>
          <w:szCs w:val="24"/>
        </w:rPr>
        <w:t xml:space="preserve"> not </w:t>
      </w:r>
      <w:r w:rsidR="009446F4" w:rsidRPr="007C4A95">
        <w:rPr>
          <w:rFonts w:ascii="Times New Roman" w:hAnsi="Times New Roman" w:cs="Times New Roman"/>
          <w:sz w:val="24"/>
          <w:szCs w:val="24"/>
        </w:rPr>
        <w:t xml:space="preserve">directly </w:t>
      </w:r>
      <w:r w:rsidR="001E0B85" w:rsidRPr="007C4A95">
        <w:rPr>
          <w:rFonts w:ascii="Times New Roman" w:hAnsi="Times New Roman" w:cs="Times New Roman"/>
          <w:sz w:val="24"/>
          <w:szCs w:val="24"/>
        </w:rPr>
        <w:t>related to</w:t>
      </w:r>
      <w:r w:rsidRPr="007C4A95">
        <w:rPr>
          <w:rFonts w:ascii="Times New Roman" w:hAnsi="Times New Roman" w:cs="Times New Roman"/>
          <w:sz w:val="24"/>
          <w:szCs w:val="24"/>
        </w:rPr>
        <w:t xml:space="preserve"> the first resonant </w:t>
      </w:r>
      <w:r w:rsidR="001E0B85" w:rsidRPr="007C4A95">
        <w:rPr>
          <w:rFonts w:ascii="Times New Roman" w:hAnsi="Times New Roman" w:cs="Times New Roman"/>
          <w:sz w:val="24"/>
          <w:szCs w:val="24"/>
        </w:rPr>
        <w:t>frequency</w:t>
      </w:r>
      <w:r w:rsidRPr="007C4A95">
        <w:rPr>
          <w:rFonts w:ascii="Times New Roman" w:hAnsi="Times New Roman" w:cs="Times New Roman"/>
          <w:sz w:val="24"/>
          <w:szCs w:val="24"/>
        </w:rPr>
        <w:t xml:space="preserve"> of the steel plate at </w:t>
      </w:r>
      <w:r w:rsidR="00FD359F" w:rsidRPr="007C4A95">
        <w:rPr>
          <w:rFonts w:ascii="Times New Roman" w:hAnsi="Times New Roman" w:cs="Times New Roman"/>
          <w:sz w:val="24"/>
          <w:szCs w:val="24"/>
        </w:rPr>
        <w:t>5</w:t>
      </w:r>
      <w:r w:rsidR="00E43522" w:rsidRPr="007C4A95">
        <w:rPr>
          <w:rFonts w:ascii="Times New Roman" w:hAnsi="Times New Roman" w:cs="Times New Roman"/>
          <w:sz w:val="24"/>
          <w:szCs w:val="24"/>
        </w:rPr>
        <w:t>.7</w:t>
      </w:r>
      <w:r w:rsidR="00FD359F" w:rsidRPr="007C4A95">
        <w:rPr>
          <w:rFonts w:ascii="Times New Roman" w:hAnsi="Times New Roman" w:cs="Times New Roman"/>
          <w:sz w:val="24"/>
          <w:szCs w:val="24"/>
        </w:rPr>
        <w:t xml:space="preserve"> </w:t>
      </w:r>
      <w:r w:rsidR="00E43522" w:rsidRPr="007C4A95">
        <w:rPr>
          <w:rFonts w:ascii="Times New Roman" w:hAnsi="Times New Roman" w:cs="Times New Roman"/>
          <w:sz w:val="24"/>
          <w:szCs w:val="24"/>
        </w:rPr>
        <w:t>k</w:t>
      </w:r>
      <w:r w:rsidR="00FD359F" w:rsidRPr="007C4A95">
        <w:rPr>
          <w:rFonts w:ascii="Times New Roman" w:hAnsi="Times New Roman" w:cs="Times New Roman"/>
          <w:sz w:val="24"/>
          <w:szCs w:val="24"/>
        </w:rPr>
        <w:t>Hz</w:t>
      </w:r>
      <w:r w:rsidR="0045014B" w:rsidRPr="007C4A95">
        <w:rPr>
          <w:rFonts w:ascii="Times New Roman" w:hAnsi="Times New Roman" w:cs="Times New Roman"/>
          <w:sz w:val="24"/>
          <w:szCs w:val="24"/>
        </w:rPr>
        <w:t xml:space="preserve">. On the other hand, a lower-intensity </w:t>
      </w:r>
      <w:r w:rsidR="002A6AED" w:rsidRPr="007C4A95">
        <w:rPr>
          <w:rFonts w:ascii="Times New Roman" w:hAnsi="Times New Roman" w:cs="Times New Roman"/>
          <w:sz w:val="24"/>
          <w:szCs w:val="24"/>
        </w:rPr>
        <w:t xml:space="preserve">instantaneous mode </w:t>
      </w:r>
      <w:r w:rsidR="0045014B" w:rsidRPr="007C4A95">
        <w:rPr>
          <w:rFonts w:ascii="Times New Roman" w:hAnsi="Times New Roman" w:cs="Times New Roman"/>
          <w:sz w:val="24"/>
          <w:szCs w:val="24"/>
        </w:rPr>
        <w:t>occurs</w:t>
      </w:r>
      <w:r w:rsidRPr="007C4A95">
        <w:rPr>
          <w:rFonts w:ascii="Times New Roman" w:hAnsi="Times New Roman" w:cs="Times New Roman"/>
          <w:sz w:val="24"/>
          <w:szCs w:val="24"/>
        </w:rPr>
        <w:t xml:space="preserve"> at </w:t>
      </w:r>
      <w:r w:rsidR="00FD2372" w:rsidRPr="007C4A95">
        <w:rPr>
          <w:rFonts w:ascii="Times New Roman" w:hAnsi="Times New Roman" w:cs="Times New Roman"/>
          <w:sz w:val="24"/>
          <w:szCs w:val="24"/>
        </w:rPr>
        <w:t>5</w:t>
      </w:r>
      <w:r w:rsidR="00E43522" w:rsidRPr="007C4A95">
        <w:rPr>
          <w:rFonts w:ascii="Times New Roman" w:hAnsi="Times New Roman" w:cs="Times New Roman"/>
          <w:sz w:val="24"/>
          <w:szCs w:val="24"/>
        </w:rPr>
        <w:t>.7</w:t>
      </w:r>
      <w:r w:rsidR="00FD2372" w:rsidRPr="007C4A95">
        <w:rPr>
          <w:rFonts w:ascii="Times New Roman" w:hAnsi="Times New Roman" w:cs="Times New Roman"/>
          <w:sz w:val="24"/>
          <w:szCs w:val="24"/>
        </w:rPr>
        <w:t xml:space="preserve"> </w:t>
      </w:r>
      <w:r w:rsidR="00E43522" w:rsidRPr="007C4A95">
        <w:rPr>
          <w:rFonts w:ascii="Times New Roman" w:hAnsi="Times New Roman" w:cs="Times New Roman"/>
          <w:sz w:val="24"/>
          <w:szCs w:val="24"/>
        </w:rPr>
        <w:t>k</w:t>
      </w:r>
      <w:r w:rsidR="00FD2372" w:rsidRPr="007C4A95">
        <w:rPr>
          <w:rFonts w:ascii="Times New Roman" w:hAnsi="Times New Roman" w:cs="Times New Roman"/>
          <w:sz w:val="24"/>
          <w:szCs w:val="24"/>
        </w:rPr>
        <w:t>Hz</w:t>
      </w:r>
      <w:r w:rsidRPr="007C4A95">
        <w:rPr>
          <w:rFonts w:ascii="Times New Roman" w:hAnsi="Times New Roman" w:cs="Times New Roman"/>
          <w:sz w:val="24"/>
          <w:szCs w:val="24"/>
        </w:rPr>
        <w:t>.</w:t>
      </w:r>
    </w:p>
    <w:p w14:paraId="131281E9" w14:textId="1CF6FF36" w:rsidR="00656FC9" w:rsidRPr="007C4A95" w:rsidRDefault="00477494" w:rsidP="00B4615A">
      <w:pPr>
        <w:pStyle w:val="ListParagraph"/>
        <w:numPr>
          <w:ilvl w:val="0"/>
          <w:numId w:val="6"/>
        </w:numPr>
        <w:spacing w:line="480" w:lineRule="auto"/>
        <w:ind w:firstLineChars="0"/>
        <w:rPr>
          <w:rFonts w:ascii="Times New Roman" w:hAnsi="Times New Roman" w:cs="Times New Roman"/>
          <w:sz w:val="24"/>
          <w:szCs w:val="24"/>
          <w:shd w:val="pct15" w:color="auto" w:fill="FFFFFF"/>
        </w:rPr>
      </w:pPr>
      <w:r w:rsidRPr="007C4A95">
        <w:rPr>
          <w:rFonts w:ascii="Times New Roman" w:hAnsi="Times New Roman" w:cs="Times New Roman"/>
          <w:sz w:val="24"/>
          <w:szCs w:val="24"/>
        </w:rPr>
        <w:t xml:space="preserve">Since squeal frequencies can be far away from and thus </w:t>
      </w:r>
      <w:r w:rsidR="00E43F2E" w:rsidRPr="007C4A95">
        <w:rPr>
          <w:rFonts w:ascii="Times New Roman" w:hAnsi="Times New Roman" w:cs="Times New Roman"/>
          <w:sz w:val="24"/>
          <w:szCs w:val="24"/>
        </w:rPr>
        <w:t xml:space="preserve">does not </w:t>
      </w:r>
      <w:r w:rsidRPr="007C4A95">
        <w:rPr>
          <w:rFonts w:ascii="Times New Roman" w:hAnsi="Times New Roman" w:cs="Times New Roman"/>
          <w:sz w:val="24"/>
          <w:szCs w:val="24"/>
        </w:rPr>
        <w:t xml:space="preserve">appear </w:t>
      </w:r>
      <w:r w:rsidR="007562F6" w:rsidRPr="007C4A95">
        <w:rPr>
          <w:rFonts w:ascii="Times New Roman" w:hAnsi="Times New Roman" w:cs="Times New Roman"/>
          <w:sz w:val="24"/>
          <w:szCs w:val="24"/>
        </w:rPr>
        <w:t xml:space="preserve">directly </w:t>
      </w:r>
      <w:r w:rsidRPr="007C4A95">
        <w:rPr>
          <w:rFonts w:ascii="Times New Roman" w:hAnsi="Times New Roman" w:cs="Times New Roman"/>
          <w:sz w:val="24"/>
          <w:szCs w:val="24"/>
        </w:rPr>
        <w:t>relate</w:t>
      </w:r>
      <w:r w:rsidR="00E3130F" w:rsidRPr="007C4A95">
        <w:rPr>
          <w:rFonts w:ascii="Times New Roman" w:hAnsi="Times New Roman" w:cs="Times New Roman" w:hint="eastAsia"/>
          <w:sz w:val="24"/>
          <w:szCs w:val="24"/>
        </w:rPr>
        <w:t>d</w:t>
      </w:r>
      <w:r w:rsidR="00990D77" w:rsidRPr="007C4A95">
        <w:rPr>
          <w:rFonts w:ascii="Times New Roman" w:hAnsi="Times New Roman" w:cs="Times New Roman"/>
          <w:sz w:val="24"/>
          <w:szCs w:val="24"/>
        </w:rPr>
        <w:t xml:space="preserve"> </w:t>
      </w:r>
      <w:r w:rsidRPr="007C4A95">
        <w:rPr>
          <w:rFonts w:ascii="Times New Roman" w:hAnsi="Times New Roman" w:cs="Times New Roman"/>
          <w:sz w:val="24"/>
          <w:szCs w:val="24"/>
        </w:rPr>
        <w:t xml:space="preserve">to a resonant frequency, the corresponding squeal mode can be called an instantaneous </w:t>
      </w:r>
      <w:r w:rsidRPr="007C4A95">
        <w:rPr>
          <w:rFonts w:ascii="Times New Roman" w:hAnsi="Times New Roman" w:cs="Times New Roman" w:hint="eastAsia"/>
          <w:sz w:val="24"/>
          <w:szCs w:val="24"/>
        </w:rPr>
        <w:t>squeal</w:t>
      </w:r>
      <w:r w:rsidRPr="007C4A95">
        <w:rPr>
          <w:rFonts w:ascii="Times New Roman" w:hAnsi="Times New Roman" w:cs="Times New Roman"/>
          <w:sz w:val="24"/>
          <w:szCs w:val="24"/>
        </w:rPr>
        <w:t xml:space="preserve"> vibration mode or </w:t>
      </w:r>
      <w:r w:rsidRPr="007C4A95">
        <w:rPr>
          <w:rFonts w:ascii="Times New Roman" w:hAnsi="Times New Roman" w:cs="Times New Roman" w:hint="eastAsia"/>
          <w:sz w:val="24"/>
          <w:szCs w:val="24"/>
        </w:rPr>
        <w:t>simply</w:t>
      </w:r>
      <w:r w:rsidRPr="007C4A95">
        <w:rPr>
          <w:rFonts w:ascii="Times New Roman" w:hAnsi="Times New Roman" w:cs="Times New Roman"/>
          <w:sz w:val="24"/>
          <w:szCs w:val="24"/>
        </w:rPr>
        <w:t xml:space="preserve"> instantaneous squeal mode (ISM) </w:t>
      </w:r>
      <w:r w:rsidR="002A6AED" w:rsidRPr="007C4A95">
        <w:rPr>
          <w:rFonts w:ascii="Times New Roman" w:hAnsi="Times New Roman" w:cs="Times New Roman"/>
          <w:sz w:val="24"/>
          <w:szCs w:val="24"/>
        </w:rPr>
        <w:t xml:space="preserve">or instantaneous mode </w:t>
      </w:r>
      <w:r w:rsidRPr="007C4A95">
        <w:rPr>
          <w:rFonts w:ascii="Times New Roman" w:hAnsi="Times New Roman" w:cs="Times New Roman" w:hint="eastAsia"/>
          <w:sz w:val="24"/>
          <w:szCs w:val="24"/>
        </w:rPr>
        <w:t>as</w:t>
      </w:r>
      <w:r w:rsidRPr="007C4A95">
        <w:rPr>
          <w:rFonts w:ascii="Times New Roman" w:hAnsi="Times New Roman" w:cs="Times New Roman"/>
          <w:sz w:val="24"/>
          <w:szCs w:val="24"/>
        </w:rPr>
        <w:t xml:space="preserve"> </w:t>
      </w:r>
      <w:r w:rsidRPr="007C4A95">
        <w:rPr>
          <w:rFonts w:ascii="Times New Roman" w:hAnsi="Times New Roman" w:cs="Times New Roman" w:hint="eastAsia"/>
          <w:sz w:val="24"/>
          <w:szCs w:val="24"/>
        </w:rPr>
        <w:t>in</w:t>
      </w:r>
      <w:r w:rsidRPr="007C4A95">
        <w:rPr>
          <w:rFonts w:ascii="Times New Roman" w:hAnsi="Times New Roman" w:cs="Times New Roman"/>
          <w:sz w:val="24"/>
          <w:szCs w:val="24"/>
        </w:rPr>
        <w:t xml:space="preserve"> </w:t>
      </w:r>
      <w:r w:rsidR="00845F2A"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&lt;EndNote&gt;&lt;Cite&gt;&lt;Author&gt;Chen&lt;/Author&gt;&lt;Year&gt;2009&lt;/Year&gt;&lt;RecNum&gt;29&lt;/RecNum&gt;&lt;DisplayText&gt;[37]&lt;/DisplayText&gt;&lt;record&gt;&lt;rec-number&gt;29&lt;/rec-number&gt;&lt;foreign-keys&gt;&lt;key app="EN" db-id="v2a0xpxrmzse9qerswt5svebsdtevafdtva9" timestamp="1612029651"&gt;29&lt;/key&gt;&lt;/foreign-keys&gt;&lt;ref-type name="Journal Article"&gt;17&lt;/ref-type&gt;&lt;contributors&gt;&lt;authors&gt;&lt;author&gt;Frank Chen &lt;/author&gt;&lt;/authors&gt;&lt;/contributors&gt;&lt;titles&gt;&lt;title&gt;Automotive disk brake squeal: An overview&lt;/title&gt;&lt;secondary-title&gt;International Journal of Vehicle Design&lt;/secondary-title&gt;&lt;/titles&gt;&lt;periodical&gt;&lt;full-title&gt;International Journal of Vehicle Design&lt;/full-title&gt;&lt;/periodical&gt;&lt;pages&gt;39-72&lt;/pages&gt;&lt;volume&gt;51&lt;/volume&gt;&lt;number&gt;1/2&lt;/number&gt;&lt;dates&gt;&lt;year&gt;2009&lt;/year&gt;&lt;/dates&gt;&lt;urls&gt;&lt;/urls&gt;&lt;/record&gt;&lt;/Cite&gt;&lt;/EndNote&gt;</w:instrText>
      </w:r>
      <w:r w:rsidR="00845F2A"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[37]</w:t>
      </w:r>
      <w:r w:rsidR="00845F2A" w:rsidRPr="007C4A95">
        <w:rPr>
          <w:rFonts w:ascii="Times New Roman" w:hAnsi="Times New Roman" w:cs="Times New Roman"/>
          <w:sz w:val="24"/>
          <w:szCs w:val="24"/>
        </w:rPr>
        <w:fldChar w:fldCharType="end"/>
      </w:r>
      <w:r w:rsidRPr="007C4A95">
        <w:rPr>
          <w:rFonts w:ascii="Times New Roman" w:hAnsi="Times New Roman" w:cs="Times New Roman"/>
          <w:sz w:val="24"/>
          <w:szCs w:val="24"/>
        </w:rPr>
        <w:t xml:space="preserve">. </w:t>
      </w:r>
      <w:r w:rsidR="001800F6" w:rsidRPr="007C4A95">
        <w:rPr>
          <w:rFonts w:ascii="Times New Roman" w:hAnsi="Times New Roman" w:cs="Times New Roman"/>
          <w:sz w:val="24"/>
          <w:szCs w:val="24"/>
        </w:rPr>
        <w:t xml:space="preserve">In general, </w:t>
      </w:r>
      <w:r w:rsidR="00EC69F4" w:rsidRPr="007C4A95">
        <w:rPr>
          <w:rFonts w:ascii="Times New Roman" w:hAnsi="Times New Roman" w:cs="Times New Roman"/>
          <w:sz w:val="24"/>
          <w:szCs w:val="24"/>
        </w:rPr>
        <w:t xml:space="preserve">an </w:t>
      </w:r>
      <w:r w:rsidR="001800F6" w:rsidRPr="007C4A95">
        <w:rPr>
          <w:rFonts w:ascii="Times New Roman" w:hAnsi="Times New Roman" w:cs="Times New Roman"/>
          <w:sz w:val="24"/>
          <w:szCs w:val="24"/>
        </w:rPr>
        <w:t xml:space="preserve">ISM frequency is always aligned with </w:t>
      </w:r>
      <w:r w:rsidR="00EC69F4" w:rsidRPr="007C4A95">
        <w:rPr>
          <w:rFonts w:ascii="Times New Roman" w:hAnsi="Times New Roman" w:cs="Times New Roman"/>
          <w:sz w:val="24"/>
          <w:szCs w:val="24"/>
        </w:rPr>
        <w:t xml:space="preserve">a </w:t>
      </w:r>
      <w:r w:rsidR="001800F6" w:rsidRPr="007C4A95">
        <w:rPr>
          <w:rFonts w:ascii="Times New Roman" w:hAnsi="Times New Roman" w:cs="Times New Roman"/>
          <w:sz w:val="24"/>
          <w:szCs w:val="24"/>
        </w:rPr>
        <w:t>squeal frequency</w:t>
      </w:r>
      <w:r w:rsidR="00747BE2" w:rsidRPr="007C4A95">
        <w:rPr>
          <w:rFonts w:ascii="Times New Roman" w:hAnsi="Times New Roman" w:cs="Times New Roman"/>
          <w:sz w:val="24"/>
          <w:szCs w:val="24"/>
        </w:rPr>
        <w:t xml:space="preserve"> as shown in </w:t>
      </w:r>
      <w:r w:rsidR="00F0739A" w:rsidRPr="007C4A95">
        <w:rPr>
          <w:rFonts w:ascii="Times New Roman" w:hAnsi="Times New Roman" w:cs="Times New Roman"/>
          <w:sz w:val="24"/>
          <w:szCs w:val="24"/>
        </w:rPr>
        <w:t>F</w:t>
      </w:r>
      <w:r w:rsidR="00747BE2" w:rsidRPr="007C4A95">
        <w:rPr>
          <w:rFonts w:ascii="Times New Roman" w:hAnsi="Times New Roman" w:cs="Times New Roman"/>
          <w:sz w:val="24"/>
          <w:szCs w:val="24"/>
        </w:rPr>
        <w:t>igure 2-4</w:t>
      </w:r>
      <w:r w:rsidR="001800F6" w:rsidRPr="007C4A95">
        <w:rPr>
          <w:rFonts w:ascii="Times New Roman" w:hAnsi="Times New Roman" w:cs="Times New Roman"/>
          <w:sz w:val="24"/>
          <w:szCs w:val="24"/>
        </w:rPr>
        <w:t xml:space="preserve">. </w:t>
      </w:r>
      <w:r w:rsidR="00F82AA5" w:rsidRPr="007C4A95">
        <w:rPr>
          <w:rFonts w:ascii="Times New Roman" w:hAnsi="Times New Roman" w:cs="Times New Roman"/>
          <w:sz w:val="24"/>
          <w:szCs w:val="24"/>
        </w:rPr>
        <w:t xml:space="preserve">In </w:t>
      </w:r>
      <w:r w:rsidR="00F0739A" w:rsidRPr="007C4A95">
        <w:rPr>
          <w:rFonts w:ascii="Times New Roman" w:hAnsi="Times New Roman" w:cs="Times New Roman"/>
          <w:sz w:val="24"/>
          <w:szCs w:val="24"/>
        </w:rPr>
        <w:t>F</w:t>
      </w:r>
      <w:r w:rsidR="00F82AA5" w:rsidRPr="007C4A95">
        <w:rPr>
          <w:rFonts w:ascii="Times New Roman" w:hAnsi="Times New Roman" w:cs="Times New Roman"/>
          <w:sz w:val="24"/>
          <w:szCs w:val="24"/>
        </w:rPr>
        <w:t>igure 2-4, the ISM frequencies are measured with an accelerometer attached at the test plate, and squeal frequencies are measured with a microphone near the test plate.</w:t>
      </w:r>
    </w:p>
    <w:p w14:paraId="273D0DB4" w14:textId="11A6AB07" w:rsidR="00110068" w:rsidRPr="007C4A95" w:rsidRDefault="00110068" w:rsidP="00B4615A">
      <w:pPr>
        <w:spacing w:line="480" w:lineRule="auto"/>
        <w:jc w:val="center"/>
        <w:rPr>
          <w:rFonts w:ascii="Times New Roman" w:hAnsi="Times New Roman" w:cs="Times New Roman"/>
          <w:sz w:val="24"/>
          <w:szCs w:val="24"/>
        </w:rPr>
      </w:pPr>
      <w:r w:rsidRPr="007C4A95">
        <w:rPr>
          <w:noProof/>
        </w:rPr>
        <w:drawing>
          <wp:inline distT="0" distB="0" distL="0" distR="0" wp14:anchorId="4C0424ED" wp14:editId="3515C118">
            <wp:extent cx="5083376" cy="2700000"/>
            <wp:effectExtent l="0" t="0" r="3175" b="571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11838" t="9516" r="9950" b="7332"/>
                    <a:stretch/>
                  </pic:blipFill>
                  <pic:spPr bwMode="auto">
                    <a:xfrm>
                      <a:off x="0" y="0"/>
                      <a:ext cx="5083376"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388255E3" w14:textId="3A33606D" w:rsidR="00217611" w:rsidRPr="007C4A95" w:rsidRDefault="00656FC9" w:rsidP="00B4615A">
      <w:pPr>
        <w:spacing w:line="480" w:lineRule="auto"/>
        <w:jc w:val="center"/>
        <w:rPr>
          <w:noProof/>
        </w:rPr>
      </w:pPr>
      <w:r w:rsidRPr="007C4A95">
        <w:rPr>
          <w:rFonts w:ascii="Times New Roman" w:hAnsi="Times New Roman" w:cs="Times New Roman"/>
          <w:sz w:val="24"/>
          <w:szCs w:val="24"/>
        </w:rPr>
        <w:t>Figure 2</w:t>
      </w:r>
      <w:r w:rsidR="002B4931" w:rsidRPr="007C4A95">
        <w:rPr>
          <w:rFonts w:ascii="Times New Roman" w:hAnsi="Times New Roman" w:cs="Times New Roman"/>
          <w:sz w:val="24"/>
          <w:szCs w:val="24"/>
        </w:rPr>
        <w:t>.</w:t>
      </w:r>
      <w:r w:rsidR="00981FF3" w:rsidRPr="007C4A95">
        <w:rPr>
          <w:rFonts w:ascii="Times New Roman" w:hAnsi="Times New Roman" w:cs="Times New Roman"/>
          <w:sz w:val="24"/>
          <w:szCs w:val="24"/>
        </w:rPr>
        <w:t xml:space="preserve"> </w:t>
      </w:r>
      <w:r w:rsidR="00D94649" w:rsidRPr="007C4A95">
        <w:rPr>
          <w:rFonts w:ascii="Times New Roman" w:hAnsi="Times New Roman" w:cs="Times New Roman"/>
          <w:sz w:val="24"/>
          <w:szCs w:val="24"/>
        </w:rPr>
        <w:t>Measured frequency spectra:</w:t>
      </w:r>
      <w:r w:rsidR="00981FF3" w:rsidRPr="007C4A95">
        <w:rPr>
          <w:rFonts w:ascii="Times New Roman" w:hAnsi="Times New Roman" w:cs="Times New Roman"/>
          <w:sz w:val="24"/>
          <w:szCs w:val="24"/>
        </w:rPr>
        <w:t xml:space="preserve"> </w:t>
      </w:r>
      <w:r w:rsidR="00D94649" w:rsidRPr="007C4A95">
        <w:rPr>
          <w:rFonts w:ascii="Times New Roman" w:hAnsi="Times New Roman" w:cs="Times New Roman"/>
          <w:sz w:val="24"/>
          <w:szCs w:val="24"/>
        </w:rPr>
        <w:t xml:space="preserve">sound signal (red </w:t>
      </w:r>
      <w:r w:rsidR="002A6AED" w:rsidRPr="007C4A95">
        <w:rPr>
          <w:rFonts w:ascii="Times New Roman" w:hAnsi="Times New Roman" w:cs="Times New Roman"/>
          <w:sz w:val="24"/>
          <w:szCs w:val="24"/>
        </w:rPr>
        <w:t>solid</w:t>
      </w:r>
      <w:r w:rsidR="00D94649" w:rsidRPr="007C4A95">
        <w:rPr>
          <w:rFonts w:ascii="Times New Roman" w:hAnsi="Times New Roman" w:cs="Times New Roman"/>
          <w:sz w:val="24"/>
          <w:szCs w:val="24"/>
        </w:rPr>
        <w:t xml:space="preserve"> line) and acceleration (dark solid line) during squeal</w:t>
      </w:r>
      <w:r w:rsidR="001B1028" w:rsidRPr="007C4A95">
        <w:rPr>
          <w:rFonts w:ascii="Times New Roman" w:hAnsi="Times New Roman" w:cs="Times New Roman"/>
          <w:sz w:val="24"/>
          <w:szCs w:val="24"/>
        </w:rPr>
        <w:t xml:space="preserve"> of the whole structure</w:t>
      </w:r>
      <w:r w:rsidR="00D94649" w:rsidRPr="007C4A95">
        <w:rPr>
          <w:rFonts w:ascii="Times New Roman" w:hAnsi="Times New Roman" w:cs="Times New Roman"/>
          <w:sz w:val="24"/>
          <w:szCs w:val="24"/>
        </w:rPr>
        <w:t>, and free vibration</w:t>
      </w:r>
      <w:r w:rsidR="001B1028" w:rsidRPr="007C4A95">
        <w:rPr>
          <w:rFonts w:ascii="Times New Roman" w:hAnsi="Times New Roman" w:cs="Times New Roman"/>
          <w:sz w:val="24"/>
          <w:szCs w:val="24"/>
        </w:rPr>
        <w:t xml:space="preserve"> of the steel plate</w:t>
      </w:r>
      <w:r w:rsidR="00420CCF" w:rsidRPr="007C4A95">
        <w:rPr>
          <w:noProof/>
        </w:rPr>
        <w:t xml:space="preserve"> </w:t>
      </w:r>
      <w:r w:rsidR="00306E1C" w:rsidRPr="007C4A95">
        <w:rPr>
          <w:rFonts w:ascii="Times New Roman" w:hAnsi="Times New Roman" w:cs="Times New Roman"/>
          <w:sz w:val="24"/>
          <w:szCs w:val="24"/>
        </w:rPr>
        <w:t>(blue solid line)</w:t>
      </w:r>
      <w:r w:rsidR="0096364D" w:rsidRPr="007C4A95">
        <w:rPr>
          <w:rFonts w:ascii="Times New Roman" w:hAnsi="Times New Roman" w:cs="Times New Roman"/>
          <w:sz w:val="24"/>
          <w:szCs w:val="24"/>
        </w:rPr>
        <w:t>.</w:t>
      </w:r>
    </w:p>
    <w:p w14:paraId="3AC41F4E" w14:textId="2DFDA5F9" w:rsidR="00110068" w:rsidRPr="007C4A95" w:rsidRDefault="00110068" w:rsidP="00B4615A">
      <w:pPr>
        <w:spacing w:line="480" w:lineRule="auto"/>
        <w:jc w:val="center"/>
        <w:rPr>
          <w:rFonts w:ascii="Times New Roman" w:hAnsi="Times New Roman" w:cs="Times New Roman"/>
          <w:sz w:val="24"/>
          <w:szCs w:val="24"/>
        </w:rPr>
      </w:pPr>
      <w:r w:rsidRPr="007C4A95">
        <w:rPr>
          <w:noProof/>
        </w:rPr>
        <w:lastRenderedPageBreak/>
        <w:drawing>
          <wp:inline distT="0" distB="0" distL="0" distR="0" wp14:anchorId="7210B757" wp14:editId="56D93481">
            <wp:extent cx="5084869" cy="2700000"/>
            <wp:effectExtent l="0" t="0" r="1905" b="571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11644" t="9515" r="9755" b="6944"/>
                    <a:stretch/>
                  </pic:blipFill>
                  <pic:spPr bwMode="auto">
                    <a:xfrm>
                      <a:off x="0" y="0"/>
                      <a:ext cx="5084869"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0C7A65C6" w14:textId="739D1EAC" w:rsidR="00E758F8" w:rsidRPr="007C4A95" w:rsidRDefault="00983C3C" w:rsidP="00B4615A">
      <w:pPr>
        <w:spacing w:after="120" w:line="480" w:lineRule="auto"/>
        <w:jc w:val="center"/>
        <w:rPr>
          <w:rFonts w:ascii="Times New Roman" w:hAnsi="Times New Roman" w:cs="Times New Roman"/>
          <w:sz w:val="24"/>
          <w:szCs w:val="24"/>
        </w:rPr>
      </w:pPr>
      <w:r w:rsidRPr="007C4A95">
        <w:rPr>
          <w:rFonts w:ascii="Times New Roman" w:hAnsi="Times New Roman" w:cs="Times New Roman"/>
          <w:sz w:val="24"/>
          <w:szCs w:val="24"/>
        </w:rPr>
        <w:t>Fig</w:t>
      </w:r>
      <w:r w:rsidR="001E0B85" w:rsidRPr="007C4A95">
        <w:rPr>
          <w:rFonts w:ascii="Times New Roman" w:hAnsi="Times New Roman" w:cs="Times New Roman"/>
          <w:sz w:val="24"/>
          <w:szCs w:val="24"/>
        </w:rPr>
        <w:t>ure 3</w:t>
      </w:r>
      <w:r w:rsidR="00744EA0" w:rsidRPr="007C4A95">
        <w:rPr>
          <w:rFonts w:ascii="Times New Roman" w:hAnsi="Times New Roman" w:cs="Times New Roman"/>
          <w:sz w:val="24"/>
          <w:szCs w:val="24"/>
        </w:rPr>
        <w:t xml:space="preserve">. </w:t>
      </w:r>
      <w:r w:rsidR="001B1028" w:rsidRPr="007C4A95">
        <w:rPr>
          <w:rFonts w:ascii="Times New Roman" w:hAnsi="Times New Roman" w:cs="Times New Roman"/>
          <w:sz w:val="24"/>
          <w:szCs w:val="24"/>
        </w:rPr>
        <w:t xml:space="preserve">Measured frequency spectra: sound signal (red </w:t>
      </w:r>
      <w:r w:rsidR="00FF0AFB" w:rsidRPr="007C4A95">
        <w:rPr>
          <w:rFonts w:ascii="Times New Roman" w:hAnsi="Times New Roman" w:cs="Times New Roman"/>
          <w:sz w:val="24"/>
          <w:szCs w:val="24"/>
        </w:rPr>
        <w:t>solid</w:t>
      </w:r>
      <w:r w:rsidR="001B1028" w:rsidRPr="007C4A95">
        <w:rPr>
          <w:rFonts w:ascii="Times New Roman" w:hAnsi="Times New Roman" w:cs="Times New Roman"/>
          <w:sz w:val="24"/>
          <w:szCs w:val="24"/>
        </w:rPr>
        <w:t xml:space="preserve"> line) and acceleration (dark solid line) during squeal of the whole structure, and free vibration of the steel plate</w:t>
      </w:r>
      <w:r w:rsidR="009F0272" w:rsidRPr="007C4A95">
        <w:rPr>
          <w:rFonts w:ascii="Times New Roman" w:hAnsi="Times New Roman" w:cs="Times New Roman"/>
          <w:sz w:val="24"/>
          <w:szCs w:val="24"/>
        </w:rPr>
        <w:t xml:space="preserve"> </w:t>
      </w:r>
      <w:r w:rsidR="00306E1C" w:rsidRPr="007C4A95">
        <w:rPr>
          <w:rFonts w:ascii="Times New Roman" w:hAnsi="Times New Roman" w:cs="Times New Roman"/>
          <w:sz w:val="24"/>
          <w:szCs w:val="24"/>
        </w:rPr>
        <w:t>(blue solid line)</w:t>
      </w:r>
      <w:r w:rsidR="0096364D" w:rsidRPr="007C4A95">
        <w:rPr>
          <w:rFonts w:ascii="Times New Roman" w:hAnsi="Times New Roman" w:cs="Times New Roman"/>
          <w:sz w:val="24"/>
          <w:szCs w:val="24"/>
        </w:rPr>
        <w:t>.</w:t>
      </w:r>
    </w:p>
    <w:p w14:paraId="15266156" w14:textId="563CA247" w:rsidR="0029531D" w:rsidRPr="007C4A95" w:rsidRDefault="0029531D" w:rsidP="00B4615A">
      <w:pPr>
        <w:spacing w:line="480" w:lineRule="auto"/>
        <w:jc w:val="center"/>
        <w:rPr>
          <w:rFonts w:ascii="Times New Roman" w:hAnsi="Times New Roman" w:cs="Times New Roman"/>
          <w:sz w:val="24"/>
          <w:szCs w:val="24"/>
        </w:rPr>
      </w:pPr>
      <w:r w:rsidRPr="007C4A95">
        <w:rPr>
          <w:noProof/>
        </w:rPr>
        <w:drawing>
          <wp:inline distT="0" distB="0" distL="0" distR="0" wp14:anchorId="355410B4" wp14:editId="742D0026">
            <wp:extent cx="5065976" cy="2700000"/>
            <wp:effectExtent l="0" t="0" r="1905" b="571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l="11839" t="9710" r="9860" b="6756"/>
                    <a:stretch/>
                  </pic:blipFill>
                  <pic:spPr bwMode="auto">
                    <a:xfrm>
                      <a:off x="0" y="0"/>
                      <a:ext cx="5065976"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60AF5940" w14:textId="14D7AEA0" w:rsidR="00983C3C" w:rsidRPr="007C4A95" w:rsidRDefault="00983C3C" w:rsidP="00B4615A">
      <w:pPr>
        <w:spacing w:line="480" w:lineRule="auto"/>
        <w:jc w:val="center"/>
        <w:rPr>
          <w:rFonts w:ascii="Times New Roman" w:hAnsi="Times New Roman" w:cs="Times New Roman"/>
          <w:sz w:val="24"/>
          <w:szCs w:val="24"/>
        </w:rPr>
      </w:pPr>
      <w:r w:rsidRPr="007C4A95">
        <w:rPr>
          <w:rFonts w:ascii="Times New Roman" w:hAnsi="Times New Roman" w:cs="Times New Roman"/>
          <w:sz w:val="24"/>
          <w:szCs w:val="24"/>
        </w:rPr>
        <w:t>Fig</w:t>
      </w:r>
      <w:r w:rsidR="001E0B85" w:rsidRPr="007C4A95">
        <w:rPr>
          <w:rFonts w:ascii="Times New Roman" w:hAnsi="Times New Roman" w:cs="Times New Roman"/>
          <w:sz w:val="24"/>
          <w:szCs w:val="24"/>
        </w:rPr>
        <w:t>ure 4</w:t>
      </w:r>
      <w:r w:rsidR="00744EA0" w:rsidRPr="007C4A95">
        <w:rPr>
          <w:rFonts w:ascii="Times New Roman" w:hAnsi="Times New Roman" w:cs="Times New Roman"/>
          <w:sz w:val="24"/>
          <w:szCs w:val="24"/>
        </w:rPr>
        <w:t xml:space="preserve">. </w:t>
      </w:r>
      <w:r w:rsidR="001B1028" w:rsidRPr="007C4A95">
        <w:rPr>
          <w:rFonts w:ascii="Times New Roman" w:hAnsi="Times New Roman" w:cs="Times New Roman"/>
          <w:sz w:val="24"/>
          <w:szCs w:val="24"/>
        </w:rPr>
        <w:t xml:space="preserve">Measured frequency spectra: sound signal (red </w:t>
      </w:r>
      <w:r w:rsidR="0085684F" w:rsidRPr="007C4A95">
        <w:rPr>
          <w:rFonts w:ascii="Times New Roman" w:hAnsi="Times New Roman" w:cs="Times New Roman"/>
          <w:sz w:val="24"/>
          <w:szCs w:val="24"/>
        </w:rPr>
        <w:t>solid</w:t>
      </w:r>
      <w:r w:rsidR="001B1028" w:rsidRPr="007C4A95">
        <w:rPr>
          <w:rFonts w:ascii="Times New Roman" w:hAnsi="Times New Roman" w:cs="Times New Roman"/>
          <w:sz w:val="24"/>
          <w:szCs w:val="24"/>
        </w:rPr>
        <w:t xml:space="preserve"> line) and acceleration (dark solid line) during squeal of the whole structure, and free vibration of the steel plate</w:t>
      </w:r>
      <w:r w:rsidR="003534CE" w:rsidRPr="007C4A95">
        <w:rPr>
          <w:rFonts w:ascii="Times New Roman" w:hAnsi="Times New Roman" w:cs="Times New Roman"/>
          <w:sz w:val="24"/>
          <w:szCs w:val="24"/>
        </w:rPr>
        <w:t xml:space="preserve"> </w:t>
      </w:r>
      <w:r w:rsidR="00306E1C" w:rsidRPr="007C4A95">
        <w:rPr>
          <w:rFonts w:ascii="Times New Roman" w:hAnsi="Times New Roman" w:cs="Times New Roman"/>
          <w:sz w:val="24"/>
          <w:szCs w:val="24"/>
        </w:rPr>
        <w:t>(blue solid line)</w:t>
      </w:r>
      <w:r w:rsidR="0096364D" w:rsidRPr="007C4A95">
        <w:rPr>
          <w:rFonts w:ascii="Times New Roman" w:hAnsi="Times New Roman" w:cs="Times New Roman"/>
          <w:sz w:val="24"/>
          <w:szCs w:val="24"/>
        </w:rPr>
        <w:t>.</w:t>
      </w:r>
    </w:p>
    <w:p w14:paraId="4046E96E" w14:textId="77777777" w:rsidR="00505504" w:rsidRPr="007C4A95" w:rsidRDefault="00505504" w:rsidP="00B4615A">
      <w:pPr>
        <w:spacing w:line="480" w:lineRule="auto"/>
        <w:ind w:firstLineChars="200" w:firstLine="480"/>
        <w:rPr>
          <w:rFonts w:ascii="Times New Roman" w:hAnsi="Times New Roman" w:cs="Times New Roman"/>
          <w:sz w:val="24"/>
          <w:szCs w:val="24"/>
        </w:rPr>
      </w:pPr>
    </w:p>
    <w:p w14:paraId="29E8B32A" w14:textId="72A5E111" w:rsidR="00C71437" w:rsidRPr="007C4A95" w:rsidRDefault="004831A3"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According to </w:t>
      </w:r>
      <w:r w:rsidR="00B24E3A" w:rsidRPr="007C4A95">
        <w:rPr>
          <w:rFonts w:ascii="Times New Roman" w:hAnsi="Times New Roman" w:cs="Times New Roman"/>
          <w:sz w:val="24"/>
          <w:szCs w:val="24"/>
        </w:rPr>
        <w:t xml:space="preserve">observation of </w:t>
      </w:r>
      <w:r w:rsidRPr="007C4A95">
        <w:rPr>
          <w:rFonts w:ascii="Times New Roman" w:hAnsi="Times New Roman" w:cs="Times New Roman"/>
          <w:sz w:val="24"/>
          <w:szCs w:val="24"/>
        </w:rPr>
        <w:t>the test</w:t>
      </w:r>
      <w:r w:rsidR="00B24E3A" w:rsidRPr="007C4A95">
        <w:rPr>
          <w:rFonts w:ascii="Times New Roman" w:hAnsi="Times New Roman" w:cs="Times New Roman"/>
          <w:sz w:val="24"/>
          <w:szCs w:val="24"/>
        </w:rPr>
        <w:t xml:space="preserve"> results</w:t>
      </w:r>
      <w:r w:rsidRPr="007C4A95">
        <w:rPr>
          <w:rFonts w:ascii="Times New Roman" w:hAnsi="Times New Roman" w:cs="Times New Roman"/>
          <w:sz w:val="24"/>
          <w:szCs w:val="24"/>
        </w:rPr>
        <w:t>, t</w:t>
      </w:r>
      <w:r w:rsidR="005412E6" w:rsidRPr="007C4A95">
        <w:rPr>
          <w:rFonts w:ascii="Times New Roman" w:hAnsi="Times New Roman" w:cs="Times New Roman"/>
          <w:sz w:val="24"/>
          <w:szCs w:val="24"/>
        </w:rPr>
        <w:t xml:space="preserve">he authors </w:t>
      </w:r>
      <w:r w:rsidR="0085684F" w:rsidRPr="007C4A95">
        <w:rPr>
          <w:rFonts w:ascii="Times New Roman" w:hAnsi="Times New Roman" w:cs="Times New Roman"/>
          <w:sz w:val="24"/>
          <w:szCs w:val="24"/>
        </w:rPr>
        <w:t xml:space="preserve">hypothesize </w:t>
      </w:r>
      <w:r w:rsidR="005412E6" w:rsidRPr="007C4A95">
        <w:rPr>
          <w:rFonts w:ascii="Times New Roman" w:hAnsi="Times New Roman" w:cs="Times New Roman"/>
          <w:sz w:val="24"/>
          <w:szCs w:val="24"/>
        </w:rPr>
        <w:t xml:space="preserve">that there are repeated cycles of detachment between the slider and the base plate and subsequent reattachment at the </w:t>
      </w:r>
      <w:r w:rsidR="005412E6" w:rsidRPr="007C4A95">
        <w:rPr>
          <w:rFonts w:ascii="Times New Roman" w:hAnsi="Times New Roman" w:cs="Times New Roman"/>
          <w:sz w:val="24"/>
          <w:szCs w:val="24"/>
        </w:rPr>
        <w:lastRenderedPageBreak/>
        <w:t xml:space="preserve">contact interface; and as the slider moves forward, these cycles of detachment and reattachment act like </w:t>
      </w:r>
      <w:r w:rsidR="00C71437" w:rsidRPr="007C4A95">
        <w:rPr>
          <w:rFonts w:ascii="Times New Roman" w:hAnsi="Times New Roman" w:cs="Times New Roman"/>
          <w:sz w:val="24"/>
          <w:szCs w:val="24"/>
        </w:rPr>
        <w:t xml:space="preserve">a </w:t>
      </w:r>
      <w:r w:rsidR="005412E6" w:rsidRPr="007C4A95">
        <w:rPr>
          <w:rFonts w:ascii="Times New Roman" w:hAnsi="Times New Roman" w:cs="Times New Roman"/>
          <w:sz w:val="24"/>
          <w:szCs w:val="24"/>
        </w:rPr>
        <w:t>periodic impulsive excitation</w:t>
      </w:r>
      <w:r w:rsidR="00C71437" w:rsidRPr="007C4A95">
        <w:rPr>
          <w:rFonts w:ascii="Times New Roman" w:hAnsi="Times New Roman" w:cs="Times New Roman"/>
          <w:sz w:val="24"/>
          <w:szCs w:val="24"/>
        </w:rPr>
        <w:t xml:space="preserve"> and </w:t>
      </w:r>
      <w:r w:rsidR="005412E6" w:rsidRPr="007C4A95">
        <w:rPr>
          <w:rFonts w:ascii="Times New Roman" w:hAnsi="Times New Roman" w:cs="Times New Roman"/>
          <w:sz w:val="24"/>
          <w:szCs w:val="24"/>
        </w:rPr>
        <w:t>drives a transient wave around, which can explain the instantaneous nature of the squeal event</w:t>
      </w:r>
      <w:r w:rsidR="00C71437" w:rsidRPr="007C4A95">
        <w:rPr>
          <w:rFonts w:ascii="Times New Roman" w:hAnsi="Times New Roman" w:cs="Times New Roman"/>
          <w:sz w:val="24"/>
          <w:szCs w:val="24"/>
        </w:rPr>
        <w:t>s</w:t>
      </w:r>
      <w:r w:rsidR="005412E6" w:rsidRPr="007C4A95">
        <w:rPr>
          <w:rFonts w:ascii="Times New Roman" w:hAnsi="Times New Roman" w:cs="Times New Roman"/>
          <w:sz w:val="24"/>
          <w:szCs w:val="24"/>
        </w:rPr>
        <w:t xml:space="preserve">, which is </w:t>
      </w:r>
      <w:r w:rsidR="00C71437" w:rsidRPr="007C4A95">
        <w:rPr>
          <w:rFonts w:ascii="Times New Roman" w:hAnsi="Times New Roman" w:cs="Times New Roman"/>
          <w:sz w:val="24"/>
          <w:szCs w:val="24"/>
        </w:rPr>
        <w:t xml:space="preserve">apparently </w:t>
      </w:r>
      <w:r w:rsidR="0085684F" w:rsidRPr="007C4A95">
        <w:rPr>
          <w:rFonts w:ascii="Times New Roman" w:hAnsi="Times New Roman" w:cs="Times New Roman"/>
          <w:sz w:val="24"/>
          <w:szCs w:val="24"/>
        </w:rPr>
        <w:t xml:space="preserve">not strongly </w:t>
      </w:r>
      <w:r w:rsidR="005412E6" w:rsidRPr="007C4A95">
        <w:rPr>
          <w:rFonts w:ascii="Times New Roman" w:hAnsi="Times New Roman" w:cs="Times New Roman"/>
          <w:sz w:val="24"/>
          <w:szCs w:val="24"/>
        </w:rPr>
        <w:t xml:space="preserve">related </w:t>
      </w:r>
      <w:r w:rsidR="00C71437" w:rsidRPr="007C4A95">
        <w:rPr>
          <w:rFonts w:ascii="Times New Roman" w:hAnsi="Times New Roman" w:cs="Times New Roman"/>
          <w:sz w:val="24"/>
          <w:szCs w:val="24"/>
        </w:rPr>
        <w:t xml:space="preserve">to </w:t>
      </w:r>
      <w:r w:rsidR="005412E6" w:rsidRPr="007C4A95">
        <w:rPr>
          <w:rFonts w:ascii="Times New Roman" w:hAnsi="Times New Roman" w:cs="Times New Roman"/>
          <w:sz w:val="24"/>
          <w:szCs w:val="24"/>
        </w:rPr>
        <w:t>a resonant frequency (of the base plate). This is believed to be what happen</w:t>
      </w:r>
      <w:r w:rsidR="005B3043" w:rsidRPr="007C4A95">
        <w:rPr>
          <w:rFonts w:ascii="Times New Roman" w:hAnsi="Times New Roman" w:cs="Times New Roman"/>
          <w:sz w:val="24"/>
          <w:szCs w:val="24"/>
        </w:rPr>
        <w:t>s</w:t>
      </w:r>
      <w:r w:rsidR="005412E6" w:rsidRPr="007C4A95">
        <w:rPr>
          <w:rFonts w:ascii="Times New Roman" w:hAnsi="Times New Roman" w:cs="Times New Roman"/>
          <w:sz w:val="24"/>
          <w:szCs w:val="24"/>
        </w:rPr>
        <w:t xml:space="preserve"> in real brake squeal events that have puzzled researchers for many years. </w:t>
      </w:r>
      <w:r w:rsidR="000A5E2F" w:rsidRPr="007C4A95">
        <w:rPr>
          <w:rFonts w:ascii="Times New Roman" w:hAnsi="Times New Roman" w:cs="Times New Roman"/>
          <w:sz w:val="24"/>
          <w:szCs w:val="24"/>
        </w:rPr>
        <w:t xml:space="preserve">Detachment at a contact interface and subsequent reattachment was found to be theoretically possible in moving-load problems involving frictional sliding </w:t>
      </w:r>
      <w:r w:rsidR="004767F8"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&lt;EndNote&gt;&lt;Cite&gt;&lt;Author&gt;Li&lt;/Author&gt;&lt;Year&gt;2017&lt;/Year&gt;&lt;RecNum&gt;39&lt;/RecNum&gt;&lt;DisplayText&gt;[38]&lt;/DisplayText&gt;&lt;record&gt;&lt;rec-number&gt;39&lt;/rec-number&gt;&lt;foreign-keys&gt;&lt;key app="EN" db-id="2aews9w0ut05pee20asv55aixapzprazdxa5" timestamp="1622689098"&gt;39&lt;/key&gt;&lt;/foreign-keys&gt;&lt;ref-type name="Journal Article"&gt;17&lt;/ref-type&gt;&lt;contributors&gt;&lt;authors&gt;&lt;author&gt;Li, Zilin&lt;/author&gt;&lt;author&gt;Ouyang, H.&lt;/author&gt;&lt;author&gt;Guan, Zhenqun&lt;/author&gt;&lt;/authors&gt;&lt;/contributors&gt;&lt;titles&gt;&lt;title&gt;Friction-induced vibration of an elastic disc and a moving slider with separation and reattachment&lt;/title&gt;&lt;secondary-title&gt;Nonlinear Dynamics&lt;/secondary-title&gt;&lt;/titles&gt;&lt;periodical&gt;&lt;full-title&gt;Nonlinear Dynamics&lt;/full-title&gt;&lt;/periodical&gt;&lt;pages&gt;1045-1067&lt;/pages&gt;&lt;volume&gt;87&lt;/volume&gt;&lt;number&gt;2&lt;/number&gt;&lt;dates&gt;&lt;year&gt;2017&lt;/year&gt;&lt;pub-dates&gt;&lt;date&gt;2017/01/01&lt;/date&gt;&lt;/pub-dates&gt;&lt;/dates&gt;&lt;isbn&gt;1573-269X&lt;/isbn&gt;&lt;urls&gt;&lt;related-urls&gt;&lt;url&gt;https://doi.org/10.1007/s11071-016-3097-2&lt;/url&gt;&lt;/related-urls&gt;&lt;/urls&gt;&lt;electronic-resource-num&gt;10.1007/s11071-016-3097-2&lt;/electronic-resource-num&gt;&lt;/record&gt;&lt;/Cite&gt;&lt;/EndNote&gt;</w:instrText>
      </w:r>
      <w:r w:rsidR="004767F8"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[38]</w:t>
      </w:r>
      <w:r w:rsidR="004767F8" w:rsidRPr="007C4A95">
        <w:rPr>
          <w:rFonts w:ascii="Times New Roman" w:hAnsi="Times New Roman" w:cs="Times New Roman"/>
          <w:sz w:val="24"/>
          <w:szCs w:val="24"/>
        </w:rPr>
        <w:fldChar w:fldCharType="end"/>
      </w:r>
      <w:r w:rsidR="000A5E2F" w:rsidRPr="007C4A95">
        <w:rPr>
          <w:rFonts w:ascii="Times New Roman" w:hAnsi="Times New Roman" w:cs="Times New Roman"/>
          <w:sz w:val="24"/>
          <w:szCs w:val="24"/>
        </w:rPr>
        <w:t>.</w:t>
      </w:r>
    </w:p>
    <w:p w14:paraId="00B5F08E" w14:textId="42EEAF6D" w:rsidR="00C71437" w:rsidRPr="007C4A95" w:rsidRDefault="009A6EE4" w:rsidP="00B4615A">
      <w:pPr>
        <w:pStyle w:val="Heading2"/>
        <w:numPr>
          <w:ilvl w:val="0"/>
          <w:numId w:val="14"/>
        </w:numPr>
        <w:spacing w:line="480" w:lineRule="auto"/>
        <w:ind w:left="567" w:hanging="567"/>
        <w:rPr>
          <w:rFonts w:ascii="Times New Roman" w:hAnsi="Times New Roman" w:cs="Times New Roman"/>
        </w:rPr>
      </w:pPr>
      <w:r w:rsidRPr="007C4A95">
        <w:rPr>
          <w:rFonts w:ascii="Times New Roman" w:hAnsi="Times New Roman" w:cs="Times New Roman"/>
        </w:rPr>
        <w:t xml:space="preserve">Theoretical </w:t>
      </w:r>
      <w:r w:rsidR="00C71437" w:rsidRPr="007C4A95">
        <w:rPr>
          <w:rFonts w:ascii="Times New Roman" w:hAnsi="Times New Roman" w:cs="Times New Roman"/>
        </w:rPr>
        <w:t>Analysis</w:t>
      </w:r>
    </w:p>
    <w:p w14:paraId="3B9D9655" w14:textId="5B50DE51" w:rsidR="009559B8" w:rsidRPr="007C4A95" w:rsidRDefault="009559B8" w:rsidP="00B4615A">
      <w:pPr>
        <w:spacing w:line="480" w:lineRule="auto"/>
        <w:rPr>
          <w:rFonts w:ascii="Times New Roman" w:hAnsi="Times New Roman" w:cs="Times New Roman"/>
          <w:b/>
          <w:sz w:val="24"/>
          <w:szCs w:val="24"/>
        </w:rPr>
      </w:pPr>
      <w:r w:rsidRPr="007C4A95">
        <w:rPr>
          <w:rFonts w:ascii="Times New Roman" w:hAnsi="Times New Roman" w:cs="Times New Roman"/>
          <w:b/>
          <w:sz w:val="24"/>
          <w:szCs w:val="24"/>
        </w:rPr>
        <w:t xml:space="preserve">3.1 </w:t>
      </w:r>
      <w:r w:rsidR="00927FFB" w:rsidRPr="007C4A95">
        <w:rPr>
          <w:rFonts w:ascii="Times New Roman" w:hAnsi="Times New Roman" w:cs="Times New Roman"/>
          <w:b/>
          <w:sz w:val="24"/>
          <w:szCs w:val="24"/>
        </w:rPr>
        <w:t>M</w:t>
      </w:r>
      <w:r w:rsidR="00927FFB" w:rsidRPr="007C4A95">
        <w:rPr>
          <w:rFonts w:ascii="Times New Roman" w:hAnsi="Times New Roman" w:cs="Times New Roman" w:hint="eastAsia"/>
          <w:b/>
          <w:sz w:val="24"/>
          <w:szCs w:val="24"/>
        </w:rPr>
        <w:t>od</w:t>
      </w:r>
      <w:r w:rsidR="00D32A73" w:rsidRPr="007C4A95">
        <w:rPr>
          <w:rFonts w:ascii="Times New Roman" w:hAnsi="Times New Roman" w:cs="Times New Roman"/>
          <w:b/>
          <w:sz w:val="24"/>
          <w:szCs w:val="24"/>
        </w:rPr>
        <w:t>e</w:t>
      </w:r>
      <w:r w:rsidR="00927FFB" w:rsidRPr="007C4A95">
        <w:rPr>
          <w:rFonts w:ascii="Times New Roman" w:hAnsi="Times New Roman" w:cs="Times New Roman"/>
          <w:b/>
          <w:sz w:val="24"/>
          <w:szCs w:val="24"/>
        </w:rPr>
        <w:t xml:space="preserve"> </w:t>
      </w:r>
      <w:r w:rsidRPr="007C4A95">
        <w:rPr>
          <w:rFonts w:ascii="Times New Roman" w:hAnsi="Times New Roman" w:cs="Times New Roman"/>
          <w:b/>
          <w:sz w:val="24"/>
          <w:szCs w:val="24"/>
        </w:rPr>
        <w:t>-coupling instability</w:t>
      </w:r>
    </w:p>
    <w:p w14:paraId="61CA50C0" w14:textId="2D3C16B9" w:rsidR="00290245" w:rsidRPr="007C4A95" w:rsidRDefault="00290245"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To demonstrate instability of friction-induced vibration in the form of </w:t>
      </w:r>
      <w:r w:rsidR="00927FFB"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Pr="007C4A95">
        <w:rPr>
          <w:rFonts w:ascii="Times New Roman" w:hAnsi="Times New Roman" w:cs="Times New Roman"/>
          <w:sz w:val="24"/>
          <w:szCs w:val="24"/>
        </w:rPr>
        <w:t xml:space="preserve"> coupling, a simple system shown in Figure </w:t>
      </w:r>
      <w:r w:rsidR="00F32D0A" w:rsidRPr="007C4A95">
        <w:rPr>
          <w:rFonts w:ascii="Times New Roman" w:hAnsi="Times New Roman" w:cs="Times New Roman"/>
          <w:sz w:val="24"/>
          <w:szCs w:val="24"/>
        </w:rPr>
        <w:t xml:space="preserve">5 </w:t>
      </w:r>
      <w:r w:rsidRPr="007C4A95">
        <w:rPr>
          <w:rFonts w:ascii="Times New Roman" w:hAnsi="Times New Roman" w:cs="Times New Roman"/>
          <w:sz w:val="24"/>
          <w:szCs w:val="24"/>
        </w:rPr>
        <w:t xml:space="preserve">below is analysed. </w:t>
      </w:r>
      <w:r w:rsidR="009D73F2" w:rsidRPr="007C4A95">
        <w:rPr>
          <w:rFonts w:ascii="Times New Roman" w:hAnsi="Times New Roman" w:cs="Times New Roman"/>
          <w:sz w:val="24"/>
          <w:szCs w:val="24"/>
        </w:rPr>
        <w:t xml:space="preserve">The system consists of three masses with </w:t>
      </w:r>
      <w:r w:rsidR="009D73F2" w:rsidRPr="007C4A95">
        <w:rPr>
          <w:rFonts w:ascii="Times New Roman" w:hAnsi="Times New Roman" w:cs="Times New Roman"/>
          <w:position w:val="-10"/>
          <w:sz w:val="24"/>
          <w:szCs w:val="24"/>
        </w:rPr>
        <w:object w:dxaOrig="300" w:dyaOrig="340" w14:anchorId="44DDAA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pt;height:18pt" o:ole="">
            <v:imagedata r:id="rId12" o:title=""/>
          </v:shape>
          <o:OLEObject Type="Embed" ProgID="Equation.3" ShapeID="_x0000_i1025" DrawAspect="Content" ObjectID="_1701764177" r:id="rId13"/>
        </w:object>
      </w:r>
      <w:r w:rsidR="009D73F2" w:rsidRPr="007C4A95">
        <w:rPr>
          <w:rFonts w:ascii="Times New Roman" w:hAnsi="Times New Roman" w:cs="Times New Roman"/>
          <w:sz w:val="24"/>
          <w:szCs w:val="24"/>
        </w:rPr>
        <w:t xml:space="preserve"> having a degree-of-freedom in the </w:t>
      </w:r>
      <w:r w:rsidR="009D73F2" w:rsidRPr="007C4A95">
        <w:rPr>
          <w:rFonts w:ascii="Times New Roman" w:hAnsi="Times New Roman" w:cs="Times New Roman"/>
          <w:i/>
          <w:sz w:val="24"/>
          <w:szCs w:val="24"/>
        </w:rPr>
        <w:t>x</w:t>
      </w:r>
      <w:r w:rsidR="009D73F2" w:rsidRPr="007C4A95">
        <w:rPr>
          <w:rFonts w:ascii="Times New Roman" w:hAnsi="Times New Roman" w:cs="Times New Roman"/>
          <w:sz w:val="24"/>
          <w:szCs w:val="24"/>
        </w:rPr>
        <w:t xml:space="preserve"> (horizontal) direction</w:t>
      </w:r>
      <w:r w:rsidR="005949B4" w:rsidRPr="007C4A95">
        <w:rPr>
          <w:rFonts w:ascii="Times New Roman" w:hAnsi="Times New Roman" w:cs="Times New Roman"/>
          <w:sz w:val="24"/>
          <w:szCs w:val="24"/>
        </w:rPr>
        <w:t>;</w:t>
      </w:r>
      <w:r w:rsidR="009D73F2" w:rsidRPr="007C4A95">
        <w:rPr>
          <w:rFonts w:ascii="Times New Roman" w:hAnsi="Times New Roman" w:cs="Times New Roman"/>
          <w:sz w:val="24"/>
          <w:szCs w:val="24"/>
        </w:rPr>
        <w:t xml:space="preserve"> </w:t>
      </w:r>
      <w:r w:rsidR="009D73F2" w:rsidRPr="007C4A95">
        <w:rPr>
          <w:rFonts w:ascii="Times New Roman" w:hAnsi="Times New Roman" w:cs="Times New Roman"/>
          <w:position w:val="-12"/>
          <w:sz w:val="24"/>
          <w:szCs w:val="24"/>
        </w:rPr>
        <w:object w:dxaOrig="320" w:dyaOrig="360" w14:anchorId="06EF2614">
          <v:shape id="_x0000_i1026" type="#_x0000_t75" style="width:18pt;height:18.75pt" o:ole="">
            <v:imagedata r:id="rId14" o:title=""/>
          </v:shape>
          <o:OLEObject Type="Embed" ProgID="Equation.3" ShapeID="_x0000_i1026" DrawAspect="Content" ObjectID="_1701764178" r:id="rId15"/>
        </w:object>
      </w:r>
      <w:r w:rsidR="009D73F2" w:rsidRPr="007C4A95">
        <w:rPr>
          <w:rFonts w:ascii="Times New Roman" w:hAnsi="Times New Roman" w:cs="Times New Roman"/>
          <w:sz w:val="24"/>
          <w:szCs w:val="24"/>
        </w:rPr>
        <w:t xml:space="preserve"> having a degree-of-freedom in the </w:t>
      </w:r>
      <w:r w:rsidR="009D73F2" w:rsidRPr="007C4A95">
        <w:rPr>
          <w:rFonts w:ascii="Times New Roman" w:hAnsi="Times New Roman" w:cs="Times New Roman"/>
          <w:i/>
          <w:sz w:val="24"/>
          <w:szCs w:val="24"/>
        </w:rPr>
        <w:t>y</w:t>
      </w:r>
      <w:r w:rsidR="009D73F2" w:rsidRPr="007C4A95">
        <w:rPr>
          <w:rFonts w:ascii="Times New Roman" w:hAnsi="Times New Roman" w:cs="Times New Roman"/>
          <w:sz w:val="24"/>
          <w:szCs w:val="24"/>
        </w:rPr>
        <w:t xml:space="preserve"> (vertical) direction</w:t>
      </w:r>
      <w:r w:rsidR="005949B4" w:rsidRPr="007C4A95">
        <w:rPr>
          <w:rFonts w:ascii="Times New Roman" w:hAnsi="Times New Roman" w:cs="Times New Roman"/>
          <w:sz w:val="24"/>
          <w:szCs w:val="24"/>
        </w:rPr>
        <w:t>;</w:t>
      </w:r>
      <w:r w:rsidR="009D73F2" w:rsidRPr="007C4A95">
        <w:rPr>
          <w:rFonts w:ascii="Times New Roman" w:hAnsi="Times New Roman" w:cs="Times New Roman"/>
          <w:sz w:val="24"/>
          <w:szCs w:val="24"/>
        </w:rPr>
        <w:t xml:space="preserve"> and </w:t>
      </w:r>
      <w:r w:rsidR="009D73F2" w:rsidRPr="007C4A95">
        <w:rPr>
          <w:rFonts w:ascii="Times New Roman" w:hAnsi="Times New Roman" w:cs="Times New Roman"/>
          <w:position w:val="-10"/>
          <w:sz w:val="24"/>
          <w:szCs w:val="24"/>
        </w:rPr>
        <w:object w:dxaOrig="320" w:dyaOrig="340" w14:anchorId="1F9478BA">
          <v:shape id="_x0000_i1027" type="#_x0000_t75" style="width:18pt;height:18pt" o:ole="">
            <v:imagedata r:id="rId16" o:title=""/>
          </v:shape>
          <o:OLEObject Type="Embed" ProgID="Equation.3" ShapeID="_x0000_i1027" DrawAspect="Content" ObjectID="_1701764179" r:id="rId17"/>
        </w:object>
      </w:r>
      <w:r w:rsidR="009D73F2" w:rsidRPr="007C4A95">
        <w:rPr>
          <w:rFonts w:ascii="Times New Roman" w:hAnsi="Times New Roman" w:cs="Times New Roman"/>
          <w:sz w:val="24"/>
          <w:szCs w:val="24"/>
        </w:rPr>
        <w:t xml:space="preserve"> having degrees-of-freedom in both directions. </w:t>
      </w:r>
      <w:r w:rsidR="009D73F2" w:rsidRPr="007C4A95">
        <w:rPr>
          <w:rFonts w:ascii="Times New Roman" w:hAnsi="Times New Roman" w:cs="Times New Roman"/>
          <w:i/>
          <w:sz w:val="24"/>
          <w:szCs w:val="24"/>
        </w:rPr>
        <w:t>m</w:t>
      </w:r>
      <w:r w:rsidR="009D73F2" w:rsidRPr="007C4A95">
        <w:rPr>
          <w:rFonts w:ascii="Times New Roman" w:hAnsi="Times New Roman" w:cs="Times New Roman"/>
          <w:sz w:val="24"/>
          <w:szCs w:val="24"/>
          <w:vertAlign w:val="subscript"/>
        </w:rPr>
        <w:t>1</w:t>
      </w:r>
      <w:r w:rsidR="009D73F2" w:rsidRPr="007C4A95">
        <w:rPr>
          <w:rFonts w:ascii="Times New Roman" w:hAnsi="Times New Roman" w:cs="Times New Roman"/>
          <w:sz w:val="24"/>
          <w:szCs w:val="24"/>
        </w:rPr>
        <w:t xml:space="preserve"> is </w:t>
      </w:r>
      <w:r w:rsidR="00B732A7" w:rsidRPr="007C4A95">
        <w:rPr>
          <w:rFonts w:ascii="Times New Roman" w:hAnsi="Times New Roman" w:cs="Times New Roman"/>
          <w:sz w:val="24"/>
          <w:szCs w:val="24"/>
        </w:rPr>
        <w:t xml:space="preserve">preloaded in compression and </w:t>
      </w:r>
      <w:r w:rsidR="009D73F2" w:rsidRPr="007C4A95">
        <w:rPr>
          <w:rFonts w:ascii="Times New Roman" w:hAnsi="Times New Roman" w:cs="Times New Roman"/>
          <w:sz w:val="24"/>
          <w:szCs w:val="24"/>
        </w:rPr>
        <w:t xml:space="preserve">in sliding contact with a rigid belt moving at a constant speed via a massless rigid slider. </w:t>
      </w:r>
      <w:r w:rsidR="00B732A7" w:rsidRPr="007C4A95">
        <w:rPr>
          <w:rFonts w:ascii="Times New Roman" w:hAnsi="Times New Roman" w:cs="Times New Roman"/>
          <w:sz w:val="24"/>
          <w:szCs w:val="24"/>
        </w:rPr>
        <w:t xml:space="preserve">The sliding friction at the slider-belt interface is governed by Coulomb friction whose static and kinetic friction coefficients are taken to be the same and the coefficient of friction is denoted by </w:t>
      </w:r>
      <w:r w:rsidR="00B732A7" w:rsidRPr="007C4A95">
        <w:rPr>
          <w:rFonts w:ascii="Symbol" w:hAnsi="Symbol" w:cs="Times New Roman"/>
          <w:i/>
          <w:sz w:val="24"/>
          <w:szCs w:val="24"/>
        </w:rPr>
        <w:t></w:t>
      </w:r>
      <w:r w:rsidR="00B732A7" w:rsidRPr="007C4A95">
        <w:rPr>
          <w:rFonts w:ascii="Times New Roman" w:hAnsi="Times New Roman" w:cs="Times New Roman"/>
          <w:sz w:val="24"/>
          <w:szCs w:val="24"/>
        </w:rPr>
        <w:t xml:space="preserve">. There are 4 </w:t>
      </w:r>
      <w:r w:rsidR="0026011B" w:rsidRPr="007C4A95">
        <w:rPr>
          <w:rFonts w:ascii="Times New Roman" w:hAnsi="Times New Roman" w:cs="Times New Roman"/>
          <w:sz w:val="24"/>
          <w:szCs w:val="24"/>
        </w:rPr>
        <w:t>degrees-of-freedom (</w:t>
      </w:r>
      <w:r w:rsidR="00B732A7" w:rsidRPr="007C4A95">
        <w:rPr>
          <w:rFonts w:ascii="Times New Roman" w:hAnsi="Times New Roman" w:cs="Times New Roman"/>
          <w:sz w:val="24"/>
          <w:szCs w:val="24"/>
        </w:rPr>
        <w:t>DoFs</w:t>
      </w:r>
      <w:r w:rsidR="0026011B" w:rsidRPr="007C4A95">
        <w:rPr>
          <w:rFonts w:ascii="Times New Roman" w:hAnsi="Times New Roman" w:cs="Times New Roman"/>
          <w:sz w:val="24"/>
          <w:szCs w:val="24"/>
        </w:rPr>
        <w:t>)</w:t>
      </w:r>
      <w:r w:rsidR="00B732A7" w:rsidRPr="007C4A95">
        <w:rPr>
          <w:rFonts w:ascii="Times New Roman" w:hAnsi="Times New Roman" w:cs="Times New Roman"/>
          <w:sz w:val="24"/>
          <w:szCs w:val="24"/>
        </w:rPr>
        <w:t xml:space="preserve"> in this system: horizontal and vertical displacements of </w:t>
      </w:r>
      <w:r w:rsidR="00B732A7" w:rsidRPr="007C4A95">
        <w:rPr>
          <w:rFonts w:ascii="Times New Roman" w:hAnsi="Times New Roman" w:cs="Times New Roman"/>
          <w:i/>
          <w:sz w:val="24"/>
          <w:szCs w:val="24"/>
        </w:rPr>
        <w:t>m</w:t>
      </w:r>
      <w:r w:rsidR="00B732A7" w:rsidRPr="007C4A95">
        <w:rPr>
          <w:rFonts w:ascii="Times New Roman" w:hAnsi="Times New Roman" w:cs="Times New Roman"/>
          <w:sz w:val="24"/>
          <w:szCs w:val="24"/>
          <w:vertAlign w:val="subscript"/>
        </w:rPr>
        <w:t>2</w:t>
      </w:r>
      <w:r w:rsidR="00B732A7" w:rsidRPr="007C4A95">
        <w:rPr>
          <w:rFonts w:ascii="Times New Roman" w:hAnsi="Times New Roman" w:cs="Times New Roman"/>
          <w:sz w:val="24"/>
          <w:szCs w:val="24"/>
        </w:rPr>
        <w:t xml:space="preserve">, which are </w:t>
      </w:r>
      <w:r w:rsidR="00B402F0" w:rsidRPr="007C4A95">
        <w:rPr>
          <w:rFonts w:ascii="Times New Roman" w:hAnsi="Times New Roman" w:cs="Times New Roman"/>
          <w:i/>
          <w:sz w:val="24"/>
          <w:szCs w:val="24"/>
        </w:rPr>
        <w:t>u</w:t>
      </w:r>
      <w:r w:rsidR="00B732A7" w:rsidRPr="007C4A95">
        <w:rPr>
          <w:rFonts w:ascii="Times New Roman" w:hAnsi="Times New Roman" w:cs="Times New Roman"/>
          <w:sz w:val="24"/>
          <w:szCs w:val="24"/>
          <w:vertAlign w:val="subscript"/>
        </w:rPr>
        <w:t>2</w:t>
      </w:r>
      <w:r w:rsidR="00B732A7" w:rsidRPr="007C4A95">
        <w:rPr>
          <w:rFonts w:ascii="Times New Roman" w:hAnsi="Times New Roman" w:cs="Times New Roman"/>
          <w:sz w:val="24"/>
          <w:szCs w:val="24"/>
        </w:rPr>
        <w:t xml:space="preserve"> and </w:t>
      </w:r>
      <w:r w:rsidR="00B402F0" w:rsidRPr="007C4A95">
        <w:rPr>
          <w:rFonts w:ascii="Times New Roman" w:hAnsi="Times New Roman" w:cs="Times New Roman"/>
          <w:i/>
          <w:sz w:val="24"/>
          <w:szCs w:val="24"/>
        </w:rPr>
        <w:t>v</w:t>
      </w:r>
      <w:r w:rsidR="00B732A7" w:rsidRPr="007C4A95">
        <w:rPr>
          <w:rFonts w:ascii="Times New Roman" w:hAnsi="Times New Roman" w:cs="Times New Roman"/>
          <w:sz w:val="24"/>
          <w:szCs w:val="24"/>
          <w:vertAlign w:val="subscript"/>
        </w:rPr>
        <w:t>2</w:t>
      </w:r>
      <w:r w:rsidR="00B732A7" w:rsidRPr="007C4A95">
        <w:rPr>
          <w:rFonts w:ascii="Times New Roman" w:hAnsi="Times New Roman" w:cs="Times New Roman"/>
          <w:sz w:val="24"/>
          <w:szCs w:val="24"/>
        </w:rPr>
        <w:t xml:space="preserve">; horizontal displacement of </w:t>
      </w:r>
      <w:r w:rsidR="00B732A7" w:rsidRPr="007C4A95">
        <w:rPr>
          <w:rFonts w:ascii="Times New Roman" w:hAnsi="Times New Roman" w:cs="Times New Roman"/>
          <w:i/>
          <w:sz w:val="24"/>
          <w:szCs w:val="24"/>
        </w:rPr>
        <w:t>m</w:t>
      </w:r>
      <w:r w:rsidR="00B732A7" w:rsidRPr="007C4A95">
        <w:rPr>
          <w:rFonts w:ascii="Times New Roman" w:hAnsi="Times New Roman" w:cs="Times New Roman"/>
          <w:sz w:val="24"/>
          <w:szCs w:val="24"/>
          <w:vertAlign w:val="subscript"/>
        </w:rPr>
        <w:t>1</w:t>
      </w:r>
      <w:r w:rsidR="00B732A7" w:rsidRPr="007C4A95">
        <w:rPr>
          <w:rFonts w:ascii="Times New Roman" w:hAnsi="Times New Roman" w:cs="Times New Roman"/>
          <w:sz w:val="24"/>
          <w:szCs w:val="24"/>
        </w:rPr>
        <w:t xml:space="preserve">, which is </w:t>
      </w:r>
      <w:r w:rsidR="000754B7" w:rsidRPr="007C4A95">
        <w:rPr>
          <w:rFonts w:ascii="Times New Roman" w:hAnsi="Times New Roman" w:cs="Times New Roman"/>
          <w:i/>
          <w:sz w:val="24"/>
          <w:szCs w:val="24"/>
        </w:rPr>
        <w:t>u</w:t>
      </w:r>
      <w:r w:rsidR="00B732A7" w:rsidRPr="007C4A95">
        <w:rPr>
          <w:rFonts w:ascii="Times New Roman" w:hAnsi="Times New Roman" w:cs="Times New Roman"/>
          <w:sz w:val="24"/>
          <w:szCs w:val="24"/>
          <w:vertAlign w:val="subscript"/>
        </w:rPr>
        <w:t>1</w:t>
      </w:r>
      <w:r w:rsidR="00B732A7" w:rsidRPr="007C4A95">
        <w:rPr>
          <w:rFonts w:ascii="Times New Roman" w:hAnsi="Times New Roman" w:cs="Times New Roman"/>
          <w:sz w:val="24"/>
          <w:szCs w:val="24"/>
        </w:rPr>
        <w:t xml:space="preserve">; and vertical displacement of </w:t>
      </w:r>
      <w:r w:rsidR="00B732A7" w:rsidRPr="007C4A95">
        <w:rPr>
          <w:rFonts w:ascii="Times New Roman" w:hAnsi="Times New Roman" w:cs="Times New Roman"/>
          <w:i/>
          <w:sz w:val="24"/>
          <w:szCs w:val="24"/>
        </w:rPr>
        <w:t>m</w:t>
      </w:r>
      <w:r w:rsidR="00B732A7" w:rsidRPr="007C4A95">
        <w:rPr>
          <w:rFonts w:ascii="Times New Roman" w:hAnsi="Times New Roman" w:cs="Times New Roman"/>
          <w:sz w:val="24"/>
          <w:szCs w:val="24"/>
          <w:vertAlign w:val="subscript"/>
        </w:rPr>
        <w:t>3</w:t>
      </w:r>
      <w:r w:rsidR="00B732A7" w:rsidRPr="007C4A95">
        <w:rPr>
          <w:rFonts w:ascii="Times New Roman" w:hAnsi="Times New Roman" w:cs="Times New Roman"/>
          <w:sz w:val="24"/>
          <w:szCs w:val="24"/>
        </w:rPr>
        <w:t xml:space="preserve">, which is </w:t>
      </w:r>
      <w:r w:rsidR="000754B7" w:rsidRPr="007C4A95">
        <w:rPr>
          <w:rFonts w:ascii="Times New Roman" w:hAnsi="Times New Roman" w:cs="Times New Roman"/>
          <w:i/>
          <w:sz w:val="24"/>
          <w:szCs w:val="24"/>
        </w:rPr>
        <w:t>v</w:t>
      </w:r>
      <w:r w:rsidR="00B732A7" w:rsidRPr="007C4A95">
        <w:rPr>
          <w:rFonts w:ascii="Times New Roman" w:hAnsi="Times New Roman" w:cs="Times New Roman"/>
          <w:sz w:val="24"/>
          <w:szCs w:val="24"/>
          <w:vertAlign w:val="subscript"/>
        </w:rPr>
        <w:t>3</w:t>
      </w:r>
      <w:r w:rsidR="00B732A7" w:rsidRPr="007C4A95">
        <w:rPr>
          <w:rFonts w:ascii="Times New Roman" w:hAnsi="Times New Roman" w:cs="Times New Roman"/>
          <w:sz w:val="24"/>
          <w:szCs w:val="24"/>
        </w:rPr>
        <w:t xml:space="preserve">. </w:t>
      </w:r>
    </w:p>
    <w:p w14:paraId="1A4ACB52" w14:textId="342214E0" w:rsidR="0062088E" w:rsidRPr="007C4A95" w:rsidRDefault="007C72F2" w:rsidP="00B4615A">
      <w:pPr>
        <w:spacing w:line="480" w:lineRule="auto"/>
        <w:jc w:val="center"/>
        <w:rPr>
          <w:rFonts w:ascii="Times New Roman" w:hAnsi="Times New Roman" w:cs="Times New Roman"/>
          <w:sz w:val="24"/>
          <w:szCs w:val="24"/>
        </w:rPr>
      </w:pPr>
      <w:r w:rsidRPr="007C4A95">
        <w:rPr>
          <w:noProof/>
        </w:rPr>
        <w:lastRenderedPageBreak/>
        <mc:AlternateContent>
          <mc:Choice Requires="wpc">
            <w:drawing>
              <wp:inline distT="0" distB="0" distL="0" distR="0" wp14:anchorId="1BB465FB" wp14:editId="2ECE249C">
                <wp:extent cx="4662170" cy="2827020"/>
                <wp:effectExtent l="0" t="0" r="0" b="68580"/>
                <wp:docPr id="26672" name="Canvas 2662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 name="Text Box 4"/>
                        <wps:cNvSpPr txBox="1">
                          <a:spLocks noChangeArrowheads="1"/>
                        </wps:cNvSpPr>
                        <wps:spPr bwMode="auto">
                          <a:xfrm>
                            <a:off x="3123147" y="1372810"/>
                            <a:ext cx="431806" cy="360103"/>
                          </a:xfrm>
                          <a:prstGeom prst="rect">
                            <a:avLst/>
                          </a:prstGeom>
                          <a:solidFill>
                            <a:srgbClr val="FFFFFF"/>
                          </a:solidFill>
                          <a:ln w="19050">
                            <a:solidFill>
                              <a:srgbClr val="000000"/>
                            </a:solidFill>
                            <a:miter lim="800000"/>
                            <a:headEnd/>
                            <a:tailEnd/>
                          </a:ln>
                        </wps:spPr>
                        <wps:txbx>
                          <w:txbxContent>
                            <w:p w14:paraId="1C083816"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m</w:t>
                              </w:r>
                              <w:r w:rsidRPr="009D73F2">
                                <w:rPr>
                                  <w:rFonts w:ascii="Times New Roman" w:hAnsi="Times New Roman" w:cs="Times New Roman"/>
                                  <w:sz w:val="24"/>
                                  <w:szCs w:val="24"/>
                                  <w:vertAlign w:val="subscript"/>
                                </w:rPr>
                                <w:t>2</w:t>
                              </w:r>
                            </w:p>
                          </w:txbxContent>
                        </wps:txbx>
                        <wps:bodyPr rot="0" vert="horz" wrap="square" lIns="91440" tIns="45720" rIns="91440" bIns="45720" anchor="t" anchorCtr="0" upright="1">
                          <a:noAutofit/>
                        </wps:bodyPr>
                      </wps:wsp>
                      <wps:wsp>
                        <wps:cNvPr id="28" name="Text Box 5"/>
                        <wps:cNvSpPr txBox="1">
                          <a:spLocks noChangeArrowheads="1"/>
                        </wps:cNvSpPr>
                        <wps:spPr bwMode="auto">
                          <a:xfrm>
                            <a:off x="3122147" y="544104"/>
                            <a:ext cx="432006" cy="360003"/>
                          </a:xfrm>
                          <a:prstGeom prst="rect">
                            <a:avLst/>
                          </a:prstGeom>
                          <a:solidFill>
                            <a:srgbClr val="FFFFFF"/>
                          </a:solidFill>
                          <a:ln w="19050">
                            <a:solidFill>
                              <a:srgbClr val="000000"/>
                            </a:solidFill>
                            <a:miter lim="800000"/>
                            <a:headEnd/>
                            <a:tailEnd/>
                          </a:ln>
                        </wps:spPr>
                        <wps:txbx>
                          <w:txbxContent>
                            <w:p w14:paraId="2CB3DB56"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m</w:t>
                              </w:r>
                              <w:r w:rsidRPr="009D73F2">
                                <w:rPr>
                                  <w:rFonts w:ascii="Times New Roman" w:hAnsi="Times New Roman" w:cs="Times New Roman"/>
                                  <w:sz w:val="24"/>
                                  <w:szCs w:val="24"/>
                                  <w:vertAlign w:val="subscript"/>
                                </w:rPr>
                                <w:t>3</w:t>
                              </w:r>
                            </w:p>
                          </w:txbxContent>
                        </wps:txbx>
                        <wps:bodyPr rot="0" vert="horz" wrap="square" lIns="91440" tIns="45720" rIns="91440" bIns="45720" anchor="t" anchorCtr="0" upright="1">
                          <a:noAutofit/>
                        </wps:bodyPr>
                      </wps:wsp>
                      <wps:wsp>
                        <wps:cNvPr id="29" name="Freeform 6"/>
                        <wps:cNvSpPr>
                          <a:spLocks/>
                        </wps:cNvSpPr>
                        <wps:spPr bwMode="auto">
                          <a:xfrm>
                            <a:off x="3213948" y="215802"/>
                            <a:ext cx="237504" cy="239402"/>
                          </a:xfrm>
                          <a:custGeom>
                            <a:avLst/>
                            <a:gdLst>
                              <a:gd name="T0" fmla="*/ 118745 w 336"/>
                              <a:gd name="T1" fmla="*/ 0 h 720"/>
                              <a:gd name="T2" fmla="*/ 220526 w 336"/>
                              <a:gd name="T3" fmla="*/ 47879 h 720"/>
                              <a:gd name="T4" fmla="*/ 16964 w 336"/>
                              <a:gd name="T5" fmla="*/ 95758 h 720"/>
                              <a:gd name="T6" fmla="*/ 220526 w 336"/>
                              <a:gd name="T7" fmla="*/ 143637 h 720"/>
                              <a:gd name="T8" fmla="*/ 16964 w 336"/>
                              <a:gd name="T9" fmla="*/ 191516 h 720"/>
                              <a:gd name="T10" fmla="*/ 118745 w 336"/>
                              <a:gd name="T11" fmla="*/ 239395 h 72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36" h="720">
                                <a:moveTo>
                                  <a:pt x="168" y="0"/>
                                </a:moveTo>
                                <a:cubicBezTo>
                                  <a:pt x="252" y="48"/>
                                  <a:pt x="336" y="96"/>
                                  <a:pt x="312" y="144"/>
                                </a:cubicBezTo>
                                <a:cubicBezTo>
                                  <a:pt x="288" y="192"/>
                                  <a:pt x="24" y="240"/>
                                  <a:pt x="24" y="288"/>
                                </a:cubicBezTo>
                                <a:cubicBezTo>
                                  <a:pt x="24" y="336"/>
                                  <a:pt x="312" y="384"/>
                                  <a:pt x="312" y="432"/>
                                </a:cubicBezTo>
                                <a:cubicBezTo>
                                  <a:pt x="312" y="480"/>
                                  <a:pt x="48" y="528"/>
                                  <a:pt x="24" y="576"/>
                                </a:cubicBezTo>
                                <a:cubicBezTo>
                                  <a:pt x="0" y="624"/>
                                  <a:pt x="144" y="696"/>
                                  <a:pt x="168" y="72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24" name="Line 7"/>
                        <wps:cNvCnPr>
                          <a:cxnSpLocks noChangeShapeType="1"/>
                        </wps:cNvCnPr>
                        <wps:spPr bwMode="auto">
                          <a:xfrm flipH="1" flipV="1">
                            <a:off x="3333950" y="104401"/>
                            <a:ext cx="1200" cy="10220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25" name="Line 8"/>
                        <wps:cNvCnPr>
                          <a:cxnSpLocks noChangeShapeType="1"/>
                        </wps:cNvCnPr>
                        <wps:spPr bwMode="auto">
                          <a:xfrm flipV="1">
                            <a:off x="3004345" y="99301"/>
                            <a:ext cx="628709" cy="7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28" name="Rectangle 9" descr="Wide upward diagonal"/>
                        <wps:cNvSpPr>
                          <a:spLocks noChangeArrowheads="1"/>
                        </wps:cNvSpPr>
                        <wps:spPr bwMode="auto">
                          <a:xfrm>
                            <a:off x="3004345" y="0"/>
                            <a:ext cx="628709" cy="75501"/>
                          </a:xfrm>
                          <a:prstGeom prst="rect">
                            <a:avLst/>
                          </a:prstGeom>
                          <a:pattFill prst="wd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30" name="Freeform 10"/>
                        <wps:cNvSpPr>
                          <a:spLocks/>
                        </wps:cNvSpPr>
                        <wps:spPr bwMode="auto">
                          <a:xfrm rot="16200000">
                            <a:off x="2676441" y="1385208"/>
                            <a:ext cx="178401" cy="347305"/>
                          </a:xfrm>
                          <a:custGeom>
                            <a:avLst/>
                            <a:gdLst>
                              <a:gd name="T0" fmla="*/ 89218 w 336"/>
                              <a:gd name="T1" fmla="*/ 0 h 720"/>
                              <a:gd name="T2" fmla="*/ 165690 w 336"/>
                              <a:gd name="T3" fmla="*/ 69469 h 720"/>
                              <a:gd name="T4" fmla="*/ 12745 w 336"/>
                              <a:gd name="T5" fmla="*/ 138938 h 720"/>
                              <a:gd name="T6" fmla="*/ 165690 w 336"/>
                              <a:gd name="T7" fmla="*/ 208407 h 720"/>
                              <a:gd name="T8" fmla="*/ 12745 w 336"/>
                              <a:gd name="T9" fmla="*/ 277876 h 720"/>
                              <a:gd name="T10" fmla="*/ 89218 w 336"/>
                              <a:gd name="T11" fmla="*/ 347345 h 72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36" h="720">
                                <a:moveTo>
                                  <a:pt x="168" y="0"/>
                                </a:moveTo>
                                <a:cubicBezTo>
                                  <a:pt x="252" y="48"/>
                                  <a:pt x="336" y="96"/>
                                  <a:pt x="312" y="144"/>
                                </a:cubicBezTo>
                                <a:cubicBezTo>
                                  <a:pt x="288" y="192"/>
                                  <a:pt x="24" y="240"/>
                                  <a:pt x="24" y="288"/>
                                </a:cubicBezTo>
                                <a:cubicBezTo>
                                  <a:pt x="24" y="336"/>
                                  <a:pt x="312" y="384"/>
                                  <a:pt x="312" y="432"/>
                                </a:cubicBezTo>
                                <a:cubicBezTo>
                                  <a:pt x="312" y="480"/>
                                  <a:pt x="48" y="528"/>
                                  <a:pt x="24" y="576"/>
                                </a:cubicBezTo>
                                <a:cubicBezTo>
                                  <a:pt x="0" y="624"/>
                                  <a:pt x="144" y="696"/>
                                  <a:pt x="168" y="72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34" name="Freeform 11"/>
                        <wps:cNvSpPr>
                          <a:spLocks/>
                        </wps:cNvSpPr>
                        <wps:spPr bwMode="auto">
                          <a:xfrm rot="18632718">
                            <a:off x="2765542" y="988006"/>
                            <a:ext cx="202001" cy="315005"/>
                          </a:xfrm>
                          <a:custGeom>
                            <a:avLst/>
                            <a:gdLst>
                              <a:gd name="T0" fmla="*/ 100965 w 336"/>
                              <a:gd name="T1" fmla="*/ 0 h 720"/>
                              <a:gd name="T2" fmla="*/ 187506 w 336"/>
                              <a:gd name="T3" fmla="*/ 62992 h 720"/>
                              <a:gd name="T4" fmla="*/ 14424 w 336"/>
                              <a:gd name="T5" fmla="*/ 125984 h 720"/>
                              <a:gd name="T6" fmla="*/ 187506 w 336"/>
                              <a:gd name="T7" fmla="*/ 188976 h 720"/>
                              <a:gd name="T8" fmla="*/ 14424 w 336"/>
                              <a:gd name="T9" fmla="*/ 251968 h 720"/>
                              <a:gd name="T10" fmla="*/ 100965 w 336"/>
                              <a:gd name="T11" fmla="*/ 314960 h 72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36" h="720">
                                <a:moveTo>
                                  <a:pt x="168" y="0"/>
                                </a:moveTo>
                                <a:cubicBezTo>
                                  <a:pt x="252" y="48"/>
                                  <a:pt x="336" y="96"/>
                                  <a:pt x="312" y="144"/>
                                </a:cubicBezTo>
                                <a:cubicBezTo>
                                  <a:pt x="288" y="192"/>
                                  <a:pt x="24" y="240"/>
                                  <a:pt x="24" y="288"/>
                                </a:cubicBezTo>
                                <a:cubicBezTo>
                                  <a:pt x="24" y="336"/>
                                  <a:pt x="312" y="384"/>
                                  <a:pt x="312" y="432"/>
                                </a:cubicBezTo>
                                <a:cubicBezTo>
                                  <a:pt x="312" y="480"/>
                                  <a:pt x="48" y="528"/>
                                  <a:pt x="24" y="576"/>
                                </a:cubicBezTo>
                                <a:cubicBezTo>
                                  <a:pt x="0" y="624"/>
                                  <a:pt x="144" y="696"/>
                                  <a:pt x="168" y="72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35" name="Line 12"/>
                        <wps:cNvCnPr>
                          <a:cxnSpLocks noChangeShapeType="1"/>
                        </wps:cNvCnPr>
                        <wps:spPr bwMode="auto">
                          <a:xfrm>
                            <a:off x="2939244" y="1566811"/>
                            <a:ext cx="181003" cy="6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36" name="Line 13"/>
                        <wps:cNvCnPr>
                          <a:cxnSpLocks noChangeShapeType="1"/>
                        </wps:cNvCnPr>
                        <wps:spPr bwMode="auto">
                          <a:xfrm flipH="1">
                            <a:off x="2406136" y="1566211"/>
                            <a:ext cx="190503" cy="6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37" name="Line 14"/>
                        <wps:cNvCnPr>
                          <a:cxnSpLocks noChangeShapeType="1"/>
                        </wps:cNvCnPr>
                        <wps:spPr bwMode="auto">
                          <a:xfrm rot="16200000" flipV="1">
                            <a:off x="1011317" y="1572311"/>
                            <a:ext cx="466703" cy="6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38" name="Rectangle 15" descr="Wide upward diagonal"/>
                        <wps:cNvSpPr>
                          <a:spLocks noChangeArrowheads="1"/>
                        </wps:cNvSpPr>
                        <wps:spPr bwMode="auto">
                          <a:xfrm rot="16200000">
                            <a:off x="937116" y="1522410"/>
                            <a:ext cx="485803" cy="90801"/>
                          </a:xfrm>
                          <a:prstGeom prst="rect">
                            <a:avLst/>
                          </a:prstGeom>
                          <a:pattFill prst="wd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39" name="Text Box 16"/>
                        <wps:cNvSpPr txBox="1">
                          <a:spLocks noChangeArrowheads="1"/>
                        </wps:cNvSpPr>
                        <wps:spPr bwMode="auto">
                          <a:xfrm>
                            <a:off x="1963929" y="1390310"/>
                            <a:ext cx="431806" cy="360003"/>
                          </a:xfrm>
                          <a:prstGeom prst="rect">
                            <a:avLst/>
                          </a:prstGeom>
                          <a:solidFill>
                            <a:srgbClr val="FFFFFF"/>
                          </a:solidFill>
                          <a:ln w="19050">
                            <a:solidFill>
                              <a:srgbClr val="000000"/>
                            </a:solidFill>
                            <a:miter lim="800000"/>
                            <a:headEnd/>
                            <a:tailEnd/>
                          </a:ln>
                        </wps:spPr>
                        <wps:txbx>
                          <w:txbxContent>
                            <w:p w14:paraId="08081C3A"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m</w:t>
                              </w:r>
                              <w:r w:rsidRPr="009D73F2">
                                <w:rPr>
                                  <w:rFonts w:ascii="Times New Roman" w:hAnsi="Times New Roman" w:cs="Times New Roman"/>
                                  <w:sz w:val="24"/>
                                  <w:szCs w:val="24"/>
                                  <w:vertAlign w:val="subscript"/>
                                </w:rPr>
                                <w:t>1</w:t>
                              </w:r>
                            </w:p>
                          </w:txbxContent>
                        </wps:txbx>
                        <wps:bodyPr rot="0" vert="horz" wrap="square" lIns="91440" tIns="45720" rIns="91440" bIns="45720" anchor="t" anchorCtr="0" upright="1">
                          <a:noAutofit/>
                        </wps:bodyPr>
                      </wps:wsp>
                      <wps:wsp>
                        <wps:cNvPr id="26640" name="Freeform 17"/>
                        <wps:cNvSpPr>
                          <a:spLocks/>
                        </wps:cNvSpPr>
                        <wps:spPr bwMode="auto">
                          <a:xfrm rot="16200000">
                            <a:off x="1519924" y="1394108"/>
                            <a:ext cx="178501" cy="347405"/>
                          </a:xfrm>
                          <a:custGeom>
                            <a:avLst/>
                            <a:gdLst>
                              <a:gd name="T0" fmla="*/ 89218 w 336"/>
                              <a:gd name="T1" fmla="*/ 0 h 720"/>
                              <a:gd name="T2" fmla="*/ 165690 w 336"/>
                              <a:gd name="T3" fmla="*/ 69469 h 720"/>
                              <a:gd name="T4" fmla="*/ 12745 w 336"/>
                              <a:gd name="T5" fmla="*/ 138938 h 720"/>
                              <a:gd name="T6" fmla="*/ 165690 w 336"/>
                              <a:gd name="T7" fmla="*/ 208407 h 720"/>
                              <a:gd name="T8" fmla="*/ 12745 w 336"/>
                              <a:gd name="T9" fmla="*/ 277876 h 720"/>
                              <a:gd name="T10" fmla="*/ 89218 w 336"/>
                              <a:gd name="T11" fmla="*/ 347345 h 72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36" h="720">
                                <a:moveTo>
                                  <a:pt x="168" y="0"/>
                                </a:moveTo>
                                <a:cubicBezTo>
                                  <a:pt x="252" y="48"/>
                                  <a:pt x="336" y="96"/>
                                  <a:pt x="312" y="144"/>
                                </a:cubicBezTo>
                                <a:cubicBezTo>
                                  <a:pt x="288" y="192"/>
                                  <a:pt x="24" y="240"/>
                                  <a:pt x="24" y="288"/>
                                </a:cubicBezTo>
                                <a:cubicBezTo>
                                  <a:pt x="24" y="336"/>
                                  <a:pt x="312" y="384"/>
                                  <a:pt x="312" y="432"/>
                                </a:cubicBezTo>
                                <a:cubicBezTo>
                                  <a:pt x="312" y="480"/>
                                  <a:pt x="48" y="528"/>
                                  <a:pt x="24" y="576"/>
                                </a:cubicBezTo>
                                <a:cubicBezTo>
                                  <a:pt x="0" y="624"/>
                                  <a:pt x="144" y="696"/>
                                  <a:pt x="168" y="72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41" name="Line 18"/>
                        <wps:cNvCnPr>
                          <a:cxnSpLocks noChangeShapeType="1"/>
                        </wps:cNvCnPr>
                        <wps:spPr bwMode="auto">
                          <a:xfrm>
                            <a:off x="1782927" y="1574411"/>
                            <a:ext cx="181003" cy="7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42" name="Line 19"/>
                        <wps:cNvCnPr>
                          <a:cxnSpLocks noChangeShapeType="1"/>
                        </wps:cNvCnPr>
                        <wps:spPr bwMode="auto">
                          <a:xfrm flipH="1">
                            <a:off x="1245019" y="1567411"/>
                            <a:ext cx="190503" cy="7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43" name="Line 20"/>
                        <wps:cNvCnPr>
                          <a:cxnSpLocks noChangeShapeType="1"/>
                        </wps:cNvCnPr>
                        <wps:spPr bwMode="auto">
                          <a:xfrm flipH="1" flipV="1">
                            <a:off x="2985345" y="1258809"/>
                            <a:ext cx="132002" cy="12070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44" name="Line 21"/>
                        <wps:cNvCnPr>
                          <a:cxnSpLocks noChangeShapeType="1"/>
                        </wps:cNvCnPr>
                        <wps:spPr bwMode="auto">
                          <a:xfrm flipH="1" flipV="1">
                            <a:off x="2648140" y="934007"/>
                            <a:ext cx="114302" cy="11370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45" name="Line 22"/>
                        <wps:cNvCnPr>
                          <a:cxnSpLocks noChangeShapeType="1"/>
                        </wps:cNvCnPr>
                        <wps:spPr bwMode="auto">
                          <a:xfrm rot="17306096" flipH="1" flipV="1">
                            <a:off x="2396638" y="831205"/>
                            <a:ext cx="469903" cy="24890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46" name="Rectangle 23" descr="Dark vertical"/>
                        <wps:cNvSpPr>
                          <a:spLocks noChangeArrowheads="1"/>
                        </wps:cNvSpPr>
                        <wps:spPr bwMode="auto">
                          <a:xfrm rot="18846947">
                            <a:off x="2335037" y="850906"/>
                            <a:ext cx="503604" cy="99001"/>
                          </a:xfrm>
                          <a:prstGeom prst="rect">
                            <a:avLst/>
                          </a:prstGeom>
                          <a:pattFill prst="dkVert">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47" name="Freeform 24"/>
                        <wps:cNvSpPr>
                          <a:spLocks/>
                        </wps:cNvSpPr>
                        <wps:spPr bwMode="auto">
                          <a:xfrm>
                            <a:off x="3226248" y="1855113"/>
                            <a:ext cx="216603" cy="320002"/>
                          </a:xfrm>
                          <a:custGeom>
                            <a:avLst/>
                            <a:gdLst>
                              <a:gd name="T0" fmla="*/ 108268 w 336"/>
                              <a:gd name="T1" fmla="*/ 0 h 720"/>
                              <a:gd name="T2" fmla="*/ 201068 w 336"/>
                              <a:gd name="T3" fmla="*/ 64008 h 720"/>
                              <a:gd name="T4" fmla="*/ 15467 w 336"/>
                              <a:gd name="T5" fmla="*/ 128016 h 720"/>
                              <a:gd name="T6" fmla="*/ 201068 w 336"/>
                              <a:gd name="T7" fmla="*/ 192024 h 720"/>
                              <a:gd name="T8" fmla="*/ 15467 w 336"/>
                              <a:gd name="T9" fmla="*/ 256032 h 720"/>
                              <a:gd name="T10" fmla="*/ 108268 w 336"/>
                              <a:gd name="T11" fmla="*/ 320040 h 72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36" h="720">
                                <a:moveTo>
                                  <a:pt x="168" y="0"/>
                                </a:moveTo>
                                <a:cubicBezTo>
                                  <a:pt x="252" y="48"/>
                                  <a:pt x="336" y="96"/>
                                  <a:pt x="312" y="144"/>
                                </a:cubicBezTo>
                                <a:cubicBezTo>
                                  <a:pt x="288" y="192"/>
                                  <a:pt x="24" y="240"/>
                                  <a:pt x="24" y="288"/>
                                </a:cubicBezTo>
                                <a:cubicBezTo>
                                  <a:pt x="24" y="336"/>
                                  <a:pt x="312" y="384"/>
                                  <a:pt x="312" y="432"/>
                                </a:cubicBezTo>
                                <a:cubicBezTo>
                                  <a:pt x="312" y="480"/>
                                  <a:pt x="48" y="528"/>
                                  <a:pt x="24" y="576"/>
                                </a:cubicBezTo>
                                <a:cubicBezTo>
                                  <a:pt x="0" y="624"/>
                                  <a:pt x="144" y="696"/>
                                  <a:pt x="168" y="72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48" name="Line 25"/>
                        <wps:cNvCnPr>
                          <a:cxnSpLocks noChangeShapeType="1"/>
                        </wps:cNvCnPr>
                        <wps:spPr bwMode="auto">
                          <a:xfrm>
                            <a:off x="3341550" y="2172015"/>
                            <a:ext cx="600" cy="10790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49" name="AutoShape 26"/>
                        <wps:cNvSpPr>
                          <a:spLocks/>
                        </wps:cNvSpPr>
                        <wps:spPr bwMode="auto">
                          <a:xfrm rot="16200000">
                            <a:off x="3326950" y="2032612"/>
                            <a:ext cx="26700" cy="485107"/>
                          </a:xfrm>
                          <a:prstGeom prst="leftBracket">
                            <a:avLst>
                              <a:gd name="adj" fmla="val 17033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50" name="Line 27"/>
                        <wps:cNvCnPr>
                          <a:cxnSpLocks noChangeShapeType="1"/>
                        </wps:cNvCnPr>
                        <wps:spPr bwMode="auto">
                          <a:xfrm>
                            <a:off x="662410" y="2331416"/>
                            <a:ext cx="3599854" cy="6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51" name="Line 28"/>
                        <wps:cNvCnPr>
                          <a:cxnSpLocks noChangeShapeType="1"/>
                        </wps:cNvCnPr>
                        <wps:spPr bwMode="auto">
                          <a:xfrm>
                            <a:off x="638610" y="2774320"/>
                            <a:ext cx="3599854" cy="6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52" name="Oval 29"/>
                        <wps:cNvSpPr>
                          <a:spLocks noChangeArrowheads="1"/>
                        </wps:cNvSpPr>
                        <wps:spPr bwMode="auto">
                          <a:xfrm>
                            <a:off x="434507" y="2334217"/>
                            <a:ext cx="431806" cy="43180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6653" name="Oval 30"/>
                        <wps:cNvSpPr>
                          <a:spLocks noChangeArrowheads="1"/>
                        </wps:cNvSpPr>
                        <wps:spPr bwMode="auto">
                          <a:xfrm>
                            <a:off x="4026060" y="2341517"/>
                            <a:ext cx="431806" cy="43050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6655" name="Arc 31"/>
                        <wps:cNvSpPr>
                          <a:spLocks/>
                        </wps:cNvSpPr>
                        <wps:spPr bwMode="auto">
                          <a:xfrm rot="16200000">
                            <a:off x="175340" y="2442343"/>
                            <a:ext cx="512699" cy="215903"/>
                          </a:xfrm>
                          <a:custGeom>
                            <a:avLst/>
                            <a:gdLst>
                              <a:gd name="T0" fmla="*/ 20 w 43200"/>
                              <a:gd name="T1" fmla="*/ 191813 h 24667"/>
                              <a:gd name="T2" fmla="*/ 429611 w 43200"/>
                              <a:gd name="T3" fmla="*/ 215900 h 24667"/>
                              <a:gd name="T4" fmla="*/ 215900 w 43200"/>
                              <a:gd name="T5" fmla="*/ 189056 h 24667"/>
                              <a:gd name="T6" fmla="*/ 0 60000 65536"/>
                              <a:gd name="T7" fmla="*/ 0 60000 65536"/>
                              <a:gd name="T8" fmla="*/ 0 60000 65536"/>
                            </a:gdLst>
                            <a:ahLst/>
                            <a:cxnLst>
                              <a:cxn ang="T6">
                                <a:pos x="T0" y="T1"/>
                              </a:cxn>
                              <a:cxn ang="T7">
                                <a:pos x="T2" y="T3"/>
                              </a:cxn>
                              <a:cxn ang="T8">
                                <a:pos x="T4" y="T5"/>
                              </a:cxn>
                            </a:cxnLst>
                            <a:rect l="0" t="0" r="r" b="b"/>
                            <a:pathLst>
                              <a:path w="43200" h="24667" fill="none" extrusionOk="0">
                                <a:moveTo>
                                  <a:pt x="2" y="21914"/>
                                </a:moveTo>
                                <a:cubicBezTo>
                                  <a:pt x="0" y="21810"/>
                                  <a:pt x="0" y="21705"/>
                                  <a:pt x="0" y="21600"/>
                                </a:cubicBezTo>
                                <a:cubicBezTo>
                                  <a:pt x="0" y="9670"/>
                                  <a:pt x="9670" y="0"/>
                                  <a:pt x="21600" y="0"/>
                                </a:cubicBezTo>
                                <a:cubicBezTo>
                                  <a:pt x="33529" y="0"/>
                                  <a:pt x="43200" y="9670"/>
                                  <a:pt x="43200" y="21600"/>
                                </a:cubicBezTo>
                                <a:cubicBezTo>
                                  <a:pt x="43199" y="22626"/>
                                  <a:pt x="43126" y="23651"/>
                                  <a:pt x="42981" y="24667"/>
                                </a:cubicBezTo>
                              </a:path>
                              <a:path w="43200" h="24667" stroke="0" extrusionOk="0">
                                <a:moveTo>
                                  <a:pt x="2" y="21914"/>
                                </a:moveTo>
                                <a:cubicBezTo>
                                  <a:pt x="0" y="21810"/>
                                  <a:pt x="0" y="21705"/>
                                  <a:pt x="0" y="21600"/>
                                </a:cubicBezTo>
                                <a:cubicBezTo>
                                  <a:pt x="0" y="9670"/>
                                  <a:pt x="9670" y="0"/>
                                  <a:pt x="21600" y="0"/>
                                </a:cubicBezTo>
                                <a:cubicBezTo>
                                  <a:pt x="33529" y="0"/>
                                  <a:pt x="43200" y="9670"/>
                                  <a:pt x="43200" y="21600"/>
                                </a:cubicBezTo>
                                <a:cubicBezTo>
                                  <a:pt x="43199" y="22626"/>
                                  <a:pt x="43126" y="23651"/>
                                  <a:pt x="42981" y="24667"/>
                                </a:cubicBezTo>
                                <a:lnTo>
                                  <a:pt x="21600" y="21600"/>
                                </a:lnTo>
                                <a:lnTo>
                                  <a:pt x="2" y="21914"/>
                                </a:lnTo>
                                <a:close/>
                              </a:path>
                            </a:pathLst>
                          </a:custGeom>
                          <a:noFill/>
                          <a:ln w="12700">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56" name="Arc 32"/>
                        <wps:cNvSpPr>
                          <a:spLocks/>
                        </wps:cNvSpPr>
                        <wps:spPr bwMode="auto">
                          <a:xfrm rot="5209510">
                            <a:off x="4263122" y="2303222"/>
                            <a:ext cx="296131" cy="281876"/>
                          </a:xfrm>
                          <a:custGeom>
                            <a:avLst/>
                            <a:gdLst>
                              <a:gd name="T0" fmla="*/ 0 w 21600"/>
                              <a:gd name="T1" fmla="*/ 118545 h 21600"/>
                              <a:gd name="T2" fmla="*/ 431800 w 21600"/>
                              <a:gd name="T3" fmla="*/ 143703 h 21600"/>
                              <a:gd name="T4" fmla="*/ 210034 w 21600"/>
                              <a:gd name="T5" fmla="*/ 21590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11860"/>
                                </a:moveTo>
                                <a:cubicBezTo>
                                  <a:pt x="3675" y="4586"/>
                                  <a:pt x="11130" y="0"/>
                                  <a:pt x="19280" y="0"/>
                                </a:cubicBezTo>
                                <a:cubicBezTo>
                                  <a:pt x="28424" y="0"/>
                                  <a:pt x="36578" y="5758"/>
                                  <a:pt x="39636" y="14377"/>
                                </a:cubicBezTo>
                              </a:path>
                              <a:path w="21600" h="21600" stroke="0" extrusionOk="0">
                                <a:moveTo>
                                  <a:pt x="0" y="11860"/>
                                </a:moveTo>
                                <a:cubicBezTo>
                                  <a:pt x="3675" y="4586"/>
                                  <a:pt x="11130" y="0"/>
                                  <a:pt x="19280" y="0"/>
                                </a:cubicBezTo>
                                <a:cubicBezTo>
                                  <a:pt x="28424" y="0"/>
                                  <a:pt x="36578" y="5758"/>
                                  <a:pt x="39636" y="14377"/>
                                </a:cubicBezTo>
                                <a:lnTo>
                                  <a:pt x="19280" y="21600"/>
                                </a:lnTo>
                                <a:lnTo>
                                  <a:pt x="0" y="11860"/>
                                </a:lnTo>
                                <a:close/>
                              </a:path>
                            </a:pathLst>
                          </a:custGeom>
                          <a:noFill/>
                          <a:ln w="12700">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57" name="Text Box 33"/>
                        <wps:cNvSpPr txBox="1">
                          <a:spLocks noChangeArrowheads="1"/>
                        </wps:cNvSpPr>
                        <wps:spPr bwMode="auto">
                          <a:xfrm>
                            <a:off x="3554953" y="1951914"/>
                            <a:ext cx="171403" cy="200701"/>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4F082E2D"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k</w:t>
                              </w:r>
                              <w:r w:rsidRPr="009D73F2">
                                <w:rPr>
                                  <w:rFonts w:ascii="Times New Roman" w:hAnsi="Times New Roman" w:cs="Times New Roman"/>
                                  <w:sz w:val="24"/>
                                  <w:szCs w:val="24"/>
                                  <w:vertAlign w:val="subscript"/>
                                </w:rPr>
                                <w:t>c</w:t>
                              </w:r>
                            </w:p>
                          </w:txbxContent>
                        </wps:txbx>
                        <wps:bodyPr rot="0" vert="horz" wrap="square" lIns="0" tIns="0" rIns="0" bIns="0" anchor="t" anchorCtr="0" upright="1">
                          <a:noAutofit/>
                        </wps:bodyPr>
                      </wps:wsp>
                      <wps:wsp>
                        <wps:cNvPr id="26658" name="Text Box 34"/>
                        <wps:cNvSpPr txBox="1">
                          <a:spLocks noChangeArrowheads="1"/>
                        </wps:cNvSpPr>
                        <wps:spPr bwMode="auto">
                          <a:xfrm>
                            <a:off x="1465722" y="1225509"/>
                            <a:ext cx="171503" cy="200701"/>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438334D7"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k</w:t>
                              </w:r>
                              <w:r w:rsidRPr="009D73F2">
                                <w:rPr>
                                  <w:rFonts w:ascii="Times New Roman" w:hAnsi="Times New Roman" w:cs="Times New Roman"/>
                                  <w:sz w:val="24"/>
                                  <w:szCs w:val="24"/>
                                  <w:vertAlign w:val="subscript"/>
                                </w:rPr>
                                <w:t>1</w:t>
                              </w:r>
                            </w:p>
                          </w:txbxContent>
                        </wps:txbx>
                        <wps:bodyPr rot="0" vert="horz" wrap="square" lIns="0" tIns="0" rIns="0" bIns="0" anchor="t" anchorCtr="0" upright="1">
                          <a:noAutofit/>
                        </wps:bodyPr>
                      </wps:wsp>
                      <wps:wsp>
                        <wps:cNvPr id="26659" name="Text Box 35"/>
                        <wps:cNvSpPr txBox="1">
                          <a:spLocks noChangeArrowheads="1"/>
                        </wps:cNvSpPr>
                        <wps:spPr bwMode="auto">
                          <a:xfrm>
                            <a:off x="2390936" y="1182308"/>
                            <a:ext cx="171503" cy="200701"/>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590A993A"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k</w:t>
                              </w:r>
                              <w:r w:rsidRPr="009D73F2">
                                <w:rPr>
                                  <w:rFonts w:ascii="Times New Roman" w:hAnsi="Times New Roman" w:cs="Times New Roman"/>
                                  <w:sz w:val="24"/>
                                  <w:szCs w:val="24"/>
                                  <w:vertAlign w:val="subscript"/>
                                </w:rPr>
                                <w:t>2</w:t>
                              </w:r>
                            </w:p>
                          </w:txbxContent>
                        </wps:txbx>
                        <wps:bodyPr rot="0" vert="horz" wrap="square" lIns="0" tIns="0" rIns="0" bIns="0" anchor="t" anchorCtr="0" upright="1">
                          <a:noAutofit/>
                        </wps:bodyPr>
                      </wps:wsp>
                      <wps:wsp>
                        <wps:cNvPr id="26660" name="Text Box 36"/>
                        <wps:cNvSpPr txBox="1">
                          <a:spLocks noChangeArrowheads="1"/>
                        </wps:cNvSpPr>
                        <wps:spPr bwMode="auto">
                          <a:xfrm>
                            <a:off x="2886243" y="881306"/>
                            <a:ext cx="171503" cy="200701"/>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0B3E375C"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k</w:t>
                              </w:r>
                              <w:r w:rsidRPr="009D73F2">
                                <w:rPr>
                                  <w:rFonts w:ascii="Times New Roman" w:hAnsi="Times New Roman" w:cs="Times New Roman"/>
                                  <w:sz w:val="24"/>
                                  <w:szCs w:val="24"/>
                                  <w:vertAlign w:val="subscript"/>
                                </w:rPr>
                                <w:t>3</w:t>
                              </w:r>
                            </w:p>
                          </w:txbxContent>
                        </wps:txbx>
                        <wps:bodyPr rot="0" vert="horz" wrap="square" lIns="0" tIns="0" rIns="0" bIns="0" anchor="t" anchorCtr="0" upright="1">
                          <a:noAutofit/>
                        </wps:bodyPr>
                      </wps:wsp>
                      <wps:wsp>
                        <wps:cNvPr id="26661" name="Text Box 37"/>
                        <wps:cNvSpPr txBox="1">
                          <a:spLocks noChangeArrowheads="1"/>
                        </wps:cNvSpPr>
                        <wps:spPr bwMode="auto">
                          <a:xfrm>
                            <a:off x="3539653" y="1025507"/>
                            <a:ext cx="171503" cy="200601"/>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2C7CB1CF"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k</w:t>
                              </w:r>
                              <w:r w:rsidRPr="009D73F2">
                                <w:rPr>
                                  <w:rFonts w:ascii="Times New Roman" w:hAnsi="Times New Roman" w:cs="Times New Roman"/>
                                  <w:sz w:val="24"/>
                                  <w:szCs w:val="24"/>
                                  <w:vertAlign w:val="subscript"/>
                                </w:rPr>
                                <w:t>4</w:t>
                              </w:r>
                            </w:p>
                          </w:txbxContent>
                        </wps:txbx>
                        <wps:bodyPr rot="0" vert="horz" wrap="square" lIns="0" tIns="0" rIns="0" bIns="0" anchor="t" anchorCtr="0" upright="1">
                          <a:noAutofit/>
                        </wps:bodyPr>
                      </wps:wsp>
                      <wps:wsp>
                        <wps:cNvPr id="26662" name="Text Box 38"/>
                        <wps:cNvSpPr txBox="1">
                          <a:spLocks noChangeArrowheads="1"/>
                        </wps:cNvSpPr>
                        <wps:spPr bwMode="auto">
                          <a:xfrm>
                            <a:off x="3549153" y="265402"/>
                            <a:ext cx="171503" cy="200601"/>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14:paraId="04793DAD"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k</w:t>
                              </w:r>
                              <w:r w:rsidRPr="009D73F2">
                                <w:rPr>
                                  <w:rFonts w:ascii="Times New Roman" w:hAnsi="Times New Roman" w:cs="Times New Roman"/>
                                  <w:sz w:val="24"/>
                                  <w:szCs w:val="24"/>
                                  <w:vertAlign w:val="subscript"/>
                                </w:rPr>
                                <w:t>5</w:t>
                              </w:r>
                            </w:p>
                          </w:txbxContent>
                        </wps:txbx>
                        <wps:bodyPr rot="0" vert="horz" wrap="square" lIns="0" tIns="0" rIns="0" bIns="0" anchor="t" anchorCtr="0" upright="1">
                          <a:noAutofit/>
                        </wps:bodyPr>
                      </wps:wsp>
                      <wps:wsp>
                        <wps:cNvPr id="26663" name="Line 43"/>
                        <wps:cNvCnPr>
                          <a:cxnSpLocks noChangeShapeType="1"/>
                        </wps:cNvCnPr>
                        <wps:spPr bwMode="auto">
                          <a:xfrm>
                            <a:off x="3335850" y="453003"/>
                            <a:ext cx="600" cy="9530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64" name="Freeform 44"/>
                        <wps:cNvSpPr>
                          <a:spLocks/>
                        </wps:cNvSpPr>
                        <wps:spPr bwMode="auto">
                          <a:xfrm>
                            <a:off x="3227248" y="1008307"/>
                            <a:ext cx="237504" cy="239402"/>
                          </a:xfrm>
                          <a:custGeom>
                            <a:avLst/>
                            <a:gdLst>
                              <a:gd name="T0" fmla="*/ 118745 w 336"/>
                              <a:gd name="T1" fmla="*/ 0 h 720"/>
                              <a:gd name="T2" fmla="*/ 220526 w 336"/>
                              <a:gd name="T3" fmla="*/ 47879 h 720"/>
                              <a:gd name="T4" fmla="*/ 16964 w 336"/>
                              <a:gd name="T5" fmla="*/ 95758 h 720"/>
                              <a:gd name="T6" fmla="*/ 220526 w 336"/>
                              <a:gd name="T7" fmla="*/ 143637 h 720"/>
                              <a:gd name="T8" fmla="*/ 16964 w 336"/>
                              <a:gd name="T9" fmla="*/ 191516 h 720"/>
                              <a:gd name="T10" fmla="*/ 118745 w 336"/>
                              <a:gd name="T11" fmla="*/ 239395 h 72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36" h="720">
                                <a:moveTo>
                                  <a:pt x="168" y="0"/>
                                </a:moveTo>
                                <a:cubicBezTo>
                                  <a:pt x="252" y="48"/>
                                  <a:pt x="336" y="96"/>
                                  <a:pt x="312" y="144"/>
                                </a:cubicBezTo>
                                <a:cubicBezTo>
                                  <a:pt x="288" y="192"/>
                                  <a:pt x="24" y="240"/>
                                  <a:pt x="24" y="288"/>
                                </a:cubicBezTo>
                                <a:cubicBezTo>
                                  <a:pt x="24" y="336"/>
                                  <a:pt x="312" y="384"/>
                                  <a:pt x="312" y="432"/>
                                </a:cubicBezTo>
                                <a:cubicBezTo>
                                  <a:pt x="312" y="480"/>
                                  <a:pt x="48" y="528"/>
                                  <a:pt x="24" y="576"/>
                                </a:cubicBezTo>
                                <a:cubicBezTo>
                                  <a:pt x="0" y="624"/>
                                  <a:pt x="144" y="696"/>
                                  <a:pt x="168" y="72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65" name="Line 45"/>
                        <wps:cNvCnPr>
                          <a:cxnSpLocks noChangeShapeType="1"/>
                        </wps:cNvCnPr>
                        <wps:spPr bwMode="auto">
                          <a:xfrm>
                            <a:off x="3341550" y="1250309"/>
                            <a:ext cx="0" cy="11430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66" name="Line 46"/>
                        <wps:cNvCnPr>
                          <a:cxnSpLocks noChangeShapeType="1"/>
                        </wps:cNvCnPr>
                        <wps:spPr bwMode="auto">
                          <a:xfrm>
                            <a:off x="3342450" y="896906"/>
                            <a:ext cx="700" cy="11430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67" name="Line 47"/>
                        <wps:cNvCnPr>
                          <a:cxnSpLocks noChangeShapeType="1"/>
                        </wps:cNvCnPr>
                        <wps:spPr bwMode="auto">
                          <a:xfrm>
                            <a:off x="3337750" y="1740812"/>
                            <a:ext cx="600" cy="10800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68" name="AutoShape 48"/>
                        <wps:cNvCnPr>
                          <a:cxnSpLocks noChangeShapeType="1"/>
                        </wps:cNvCnPr>
                        <wps:spPr bwMode="auto">
                          <a:xfrm>
                            <a:off x="151902" y="1575111"/>
                            <a:ext cx="71441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669" name="AutoShape 49"/>
                        <wps:cNvCnPr>
                          <a:cxnSpLocks noChangeShapeType="1"/>
                        </wps:cNvCnPr>
                        <wps:spPr bwMode="auto">
                          <a:xfrm flipV="1">
                            <a:off x="151902" y="939407"/>
                            <a:ext cx="600" cy="62870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670" name="Text Box 50"/>
                        <wps:cNvSpPr txBox="1">
                          <a:spLocks noChangeArrowheads="1"/>
                        </wps:cNvSpPr>
                        <wps:spPr bwMode="auto">
                          <a:xfrm>
                            <a:off x="225603" y="681305"/>
                            <a:ext cx="104702" cy="2000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0CBBF6" w14:textId="553EBC93" w:rsidR="000D73CF" w:rsidRPr="009D73F2" w:rsidRDefault="000D73CF" w:rsidP="0062088E">
                              <w:pPr>
                                <w:rPr>
                                  <w:rFonts w:ascii="Times New Roman" w:hAnsi="Times New Roman" w:cs="Times New Roman"/>
                                  <w:i/>
                                  <w:sz w:val="24"/>
                                  <w:szCs w:val="24"/>
                                </w:rPr>
                              </w:pPr>
                              <w:r>
                                <w:rPr>
                                  <w:rFonts w:ascii="Times New Roman" w:hAnsi="Times New Roman" w:cs="Times New Roman"/>
                                  <w:i/>
                                  <w:sz w:val="24"/>
                                  <w:szCs w:val="24"/>
                                </w:rPr>
                                <w:t>v</w:t>
                              </w:r>
                            </w:p>
                          </w:txbxContent>
                        </wps:txbx>
                        <wps:bodyPr rot="0" vert="horz" wrap="square" lIns="0" tIns="0" rIns="0" bIns="0" anchor="t" anchorCtr="0" upright="1">
                          <a:noAutofit/>
                        </wps:bodyPr>
                      </wps:wsp>
                      <wps:wsp>
                        <wps:cNvPr id="26671" name="Text Box 51"/>
                        <wps:cNvSpPr txBox="1">
                          <a:spLocks noChangeArrowheads="1"/>
                        </wps:cNvSpPr>
                        <wps:spPr bwMode="auto">
                          <a:xfrm>
                            <a:off x="866313" y="1247709"/>
                            <a:ext cx="104702" cy="2001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85341" w14:textId="6AC64374" w:rsidR="000D73CF" w:rsidRPr="009D73F2" w:rsidRDefault="000D73CF" w:rsidP="0062088E">
                              <w:pPr>
                                <w:rPr>
                                  <w:rFonts w:ascii="Times New Roman" w:hAnsi="Times New Roman" w:cs="Times New Roman"/>
                                  <w:i/>
                                  <w:sz w:val="24"/>
                                  <w:szCs w:val="24"/>
                                </w:rPr>
                              </w:pPr>
                              <w:r>
                                <w:rPr>
                                  <w:rFonts w:ascii="Times New Roman" w:hAnsi="Times New Roman" w:cs="Times New Roman"/>
                                  <w:i/>
                                  <w:sz w:val="24"/>
                                  <w:szCs w:val="24"/>
                                </w:rPr>
                                <w:t>u</w:t>
                              </w:r>
                            </w:p>
                          </w:txbxContent>
                        </wps:txbx>
                        <wps:bodyPr rot="0" vert="horz" wrap="square" lIns="0" tIns="0" rIns="0" bIns="0" anchor="t" anchorCtr="0" upright="1">
                          <a:noAutofit/>
                        </wps:bodyPr>
                      </wps:wsp>
                    </wpc:wpc>
                  </a:graphicData>
                </a:graphic>
              </wp:inline>
            </w:drawing>
          </mc:Choice>
          <mc:Fallback>
            <w:pict>
              <v:group w14:anchorId="1BB465FB" id="Canvas 26625" o:spid="_x0000_s1026" editas="canvas" style="width:367.1pt;height:222.6pt;mso-position-horizontal-relative:char;mso-position-vertical-relative:line" coordsize="46621,2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">
                <v:shape id="_x0000_s1027" type="#_x0000_t75" style="position:absolute;width:46621;height:28270;visibility:visible;mso-wrap-style:square">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left:31231;top:13728;width:4318;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" strokeweight="1.5pt">
                  <v:textbox>
                    <w:txbxContent>
                      <w:p w14:paraId="1C083816"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m</w:t>
                        </w:r>
                        <w:r w:rsidRPr="009D73F2">
                          <w:rPr>
                            <w:rFonts w:ascii="Times New Roman" w:hAnsi="Times New Roman" w:cs="Times New Roman"/>
                            <w:sz w:val="24"/>
                            <w:szCs w:val="24"/>
                            <w:vertAlign w:val="subscript"/>
                          </w:rPr>
                          <w:t>2</w:t>
                        </w:r>
                      </w:p>
                    </w:txbxContent>
                  </v:textbox>
                </v:shape>
                <v:shape id="Text Box 5" o:spid="_x0000_s1029" type="#_x0000_t202" style="position:absolute;left:31221;top:5441;width:432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" strokeweight="1.5pt">
                  <v:textbox>
                    <w:txbxContent>
                      <w:p w14:paraId="2CB3DB56"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m</w:t>
                        </w:r>
                        <w:r w:rsidRPr="009D73F2">
                          <w:rPr>
                            <w:rFonts w:ascii="Times New Roman" w:hAnsi="Times New Roman" w:cs="Times New Roman"/>
                            <w:sz w:val="24"/>
                            <w:szCs w:val="24"/>
                            <w:vertAlign w:val="subscript"/>
                          </w:rPr>
                          <w:t>3</w:t>
                        </w:r>
                      </w:p>
                    </w:txbxContent>
                  </v:textbox>
                </v:shape>
                <v:shape id="Freeform 6" o:spid="_x0000_s1030" style="position:absolute;left:32139;top:2158;width:2375;height:2394;visibility:visible;mso-wrap-style:square;v-text-anchor:top" coordsize="33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" path="m168,v84,48,168,96,144,144c288,192,24,240,24,288v,48,288,96,288,144c312,480,48,528,24,576,,624,144,696,168,720e" filled="f" strokeweight="1.5pt">
                  <v:path arrowok="t" o:connecttype="custom" o:connectlocs="83935751,0;155880378,15919900;11991125,31839801;155880378,47759701;11991125,63679602;83935751,79599502" o:connectangles="0,0,0,0,0,0"/>
                </v:shape>
                <v:line id="Line 7" o:spid="_x0000_s1031" style="position:absolute;flip:x y;visibility:visible;mso-wrap-style:square" from="33339,1044" to="33351,2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" strokeweight="1.5pt"/>
                <v:line id="Line 8" o:spid="_x0000_s1032" style="position:absolute;flip:y;visibility:visible;mso-wrap-style:square" from="30043,993" to="36330,1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" strokeweight="1.5pt"/>
                <v:rect id="Rectangle 9" o:spid="_x0000_s1033" alt="Wide upward diagonal" style="position:absolute;left:30043;width:6287;height: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" fillcolor="black" stroked="f">
                  <v:fill r:id="rId18" o:title="" type="pattern"/>
                </v:rect>
                <v:shape id="Freeform 10" o:spid="_x0000_s1034" style="position:absolute;left:26764;top:13851;width:1784;height:3473;rotation:-90;visibility:visible;mso-wrap-style:square;v-text-anchor:top" coordsize="33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" path="m168,v84,48,168,96,144,144c288,192,24,240,24,288v,48,288,96,288,144c312,480,48,528,24,576,,624,144,696,168,720e" filled="f" strokeweight="1.5pt">
                  <v:path arrowok="t" o:connecttype="custom" o:connectlocs="47370775,0;87973993,33509626;6767026,67019253;87973993,100528879;6767026,134038506;47370775,167548132" o:connectangles="0,0,0,0,0,0"/>
                </v:shape>
                <v:shape id="Freeform 11" o:spid="_x0000_s1035" style="position:absolute;left:27655;top:9880;width:2020;height:3150;rotation:-3241063fd;visibility:visible;mso-wrap-style:square;v-text-anchor:top" coordsize="33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" path="m168,v84,48,168,96,144,144c288,192,24,240,24,288v,48,288,96,288,144c312,480,48,528,24,576,,624,144,696,168,720e" filled="f" strokeweight="1.5pt">
                  <v:path arrowok="t" o:connecttype="custom" o:connectlocs="60699497,0;112727379,27559437;8671614,55118875;112727379,82678312;8671614,110237750;60699497,137797187" o:connectangles="0,0,0,0,0,0"/>
                </v:shape>
                <v:line id="Line 12" o:spid="_x0000_s1036" style="position:absolute;visibility:visible;mso-wrap-style:square" from="29392,15668" to="31202,15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" strokeweight="1.5pt"/>
                <v:line id="Line 13" o:spid="_x0000_s1037" style="position:absolute;flip:x;visibility:visible;mso-wrap-style:square" from="24061,15662" to="25966,15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" strokeweight="1.5pt"/>
                <v:line id="Line 14" o:spid="_x0000_s1038" style="position:absolute;rotation:90;flip:y;visibility:visible;mso-wrap-style:square" from="10112,15723" to="14779,15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" strokeweight="1.5pt"/>
                <v:rect id="Rectangle 15" o:spid="_x0000_s1039" alt="Wide upward diagonal" style="position:absolute;left:9371;top:15224;width:4858;height:90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" fillcolor="black" stroked="f">
                  <v:fill r:id="rId18" o:title="" type="pattern"/>
                </v:rect>
                <v:shape id="Text Box 16" o:spid="_x0000_s1040" type="#_x0000_t202" style="position:absolute;left:19639;top:13903;width:4318;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" strokeweight="1.5pt">
                  <v:textbox>
                    <w:txbxContent>
                      <w:p w14:paraId="08081C3A"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m</w:t>
                        </w:r>
                        <w:r w:rsidRPr="009D73F2">
                          <w:rPr>
                            <w:rFonts w:ascii="Times New Roman" w:hAnsi="Times New Roman" w:cs="Times New Roman"/>
                            <w:sz w:val="24"/>
                            <w:szCs w:val="24"/>
                            <w:vertAlign w:val="subscript"/>
                          </w:rPr>
                          <w:t>1</w:t>
                        </w:r>
                      </w:p>
                    </w:txbxContent>
                  </v:textbox>
                </v:shape>
                <v:shape id="Freeform 17" o:spid="_x0000_s1041" style="position:absolute;left:15198;top:13941;width:1785;height:3474;rotation:-90;visibility:visible;mso-wrap-style:square;v-text-anchor:top" coordsize="33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" path="m168,v84,48,168,96,144,144c288,192,24,240,24,288v,48,288,96,288,144c312,480,48,528,24,576,,624,144,696,168,720e" filled="f" strokeweight="1.5pt">
                  <v:path arrowok="t" o:connecttype="custom" o:connectlocs="47397328,0;88023306,33519275;6770819,67038550;88023306,100557825;6770819,134077100;47397328,167596375" o:connectangles="0,0,0,0,0,0"/>
                </v:shape>
                <v:line id="Line 18" o:spid="_x0000_s1042" style="position:absolute;visibility:visible;mso-wrap-style:square" from="17829,15744" to="19639,15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" strokeweight="1.5pt"/>
                <v:line id="Line 19" o:spid="_x0000_s1043" style="position:absolute;flip:x;visibility:visible;mso-wrap-style:square" from="12450,15674" to="14355,15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" strokeweight="1.5pt"/>
                <v:line id="Line 20" o:spid="_x0000_s1044" style="position:absolute;flip:x y;visibility:visible;mso-wrap-style:square" from="29853,12588" to="31173,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" strokeweight="1.5pt"/>
                <v:line id="Line 21" o:spid="_x0000_s1045" style="position:absolute;flip:x y;visibility:visible;mso-wrap-style:square" from="26481,9340" to="27624,10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" strokeweight="1.5pt"/>
                <v:line id="Line 22" o:spid="_x0000_s1046" style="position:absolute;rotation:-4690088fd;flip:x y;visibility:visible;mso-wrap-style:square" from="23966,8312" to="28665,10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" strokeweight="1.5pt"/>
                <v:rect id="Rectangle 23" o:spid="_x0000_s1047" alt="Dark vertical" style="position:absolute;left:23350;top:8509;width:5036;height:990;rotation:-30070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" fillcolor="black" stroked="f">
                  <v:fill r:id="rId19" o:title="" type="pattern"/>
                </v:rect>
                <v:shape id="Freeform 24" o:spid="_x0000_s1048" style="position:absolute;left:32262;top:18551;width:2166;height:3200;visibility:visible;mso-wrap-style:square;v-text-anchor:top" coordsize="33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" path="m168,v84,48,168,96,144,144c288,192,24,240,24,288v,48,288,96,288,144c312,480,48,528,24,576,,624,144,696,168,720e" filled="f" strokeweight="1.5pt">
                  <v:path arrowok="t" o:connecttype="custom" o:connectlocs="69795160,0;129618845,28448178;9970829,56896356;129618845,85344533;9970829,113792711;69795160,142240889" o:connectangles="0,0,0,0,0,0"/>
                </v:shape>
                <v:line id="Line 25" o:spid="_x0000_s1049" style="position:absolute;visibility:visible;mso-wrap-style:square" from="33415,21720" to="33421,22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" strokeweight="1.5p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26" o:spid="_x0000_s1050" type="#_x0000_t85" style="position:absolute;left:33269;top:20326;width:267;height:48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" adj="2025" strokeweight="1.5pt"/>
                <v:line id="Line 27" o:spid="_x0000_s1051" style="position:absolute;visibility:visible;mso-wrap-style:square" from="6624,23314" to="42622,23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" strokeweight="1.5pt"/>
                <v:line id="Line 28" o:spid="_x0000_s1052" style="position:absolute;visibility:visible;mso-wrap-style:square" from="6386,27743" to="42384,27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" strokeweight="1.5pt"/>
                <v:oval id="Oval 29" o:spid="_x0000_s1053" style="position:absolute;left:4345;top:23342;width:4318;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" strokeweight="1.5pt"/>
                <v:oval id="Oval 30" o:spid="_x0000_s1054" style="position:absolute;left:40260;top:23415;width:4318;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" strokeweight="1.5pt"/>
                <v:shape id="Arc 31" o:spid="_x0000_s1055" style="position:absolute;left:1753;top:24423;width:5127;height:2159;rotation:-90;visibility:visible;mso-wrap-style:square;v-text-anchor:top" coordsize="43200,24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" path="m2,21914nfc,21810,,21705,,21600,,9670,9670,,21600,,33529,,43200,9670,43200,21600v-1,1026,-74,2051,-219,3067em2,21914nsc,21810,,21705,,21600,,9670,9670,,21600,,33529,,43200,9670,43200,21600v-1,1026,-74,2051,-219,3067l21600,21600,2,21914xe" filled="f" strokeweight="1pt">
                  <v:stroke endarrow="open"/>
                  <v:path arrowok="t" o:extrusionok="f" o:connecttype="custom" o:connectlocs="237,1678883;5098637,1889709;2562308,1654752" o:connectangles="0,0,0"/>
                </v:shape>
                <v:shape id="Arc 32" o:spid="_x0000_s1056" style="position:absolute;left:42631;top:23031;width:2962;height:2819;rotation:5690174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" path="m,11860nfc3675,4586,11130,,19280,v9144,,17298,5758,20356,14377em,11860nsc3675,4586,11130,,19280,v9144,,17298,5758,20356,14377l19280,21600,,11860xe" filled="f" strokeweight="1pt">
                  <v:stroke endarrow="open"/>
                  <v:path arrowok="t" o:extrusionok="f" o:connecttype="custom" o:connectlocs="0,1546990;5919878,1875298;2879518,2817455" o:connectangles="0,0,0"/>
                </v:shape>
                <v:shape id="Text Box 33" o:spid="_x0000_s1057" type="#_x0000_t202" style="position:absolute;left:35549;top:19519;width:1714;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" stroked="f" strokeweight="1.5pt">
                  <v:textbox inset="0,0,0,0">
                    <w:txbxContent>
                      <w:p w14:paraId="4F082E2D"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k</w:t>
                        </w:r>
                        <w:r w:rsidRPr="009D73F2">
                          <w:rPr>
                            <w:rFonts w:ascii="Times New Roman" w:hAnsi="Times New Roman" w:cs="Times New Roman"/>
                            <w:sz w:val="24"/>
                            <w:szCs w:val="24"/>
                            <w:vertAlign w:val="subscript"/>
                          </w:rPr>
                          <w:t>c</w:t>
                        </w:r>
                      </w:p>
                    </w:txbxContent>
                  </v:textbox>
                </v:shape>
                <v:shape id="Text Box 34" o:spid="_x0000_s1058" type="#_x0000_t202" style="position:absolute;left:14657;top:12255;width:1715;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" stroked="f" strokeweight="1.5pt">
                  <v:textbox inset="0,0,0,0">
                    <w:txbxContent>
                      <w:p w14:paraId="438334D7"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k</w:t>
                        </w:r>
                        <w:r w:rsidRPr="009D73F2">
                          <w:rPr>
                            <w:rFonts w:ascii="Times New Roman" w:hAnsi="Times New Roman" w:cs="Times New Roman"/>
                            <w:sz w:val="24"/>
                            <w:szCs w:val="24"/>
                            <w:vertAlign w:val="subscript"/>
                          </w:rPr>
                          <w:t>1</w:t>
                        </w:r>
                      </w:p>
                    </w:txbxContent>
                  </v:textbox>
                </v:shape>
                <v:shape id="Text Box 35" o:spid="_x0000_s1059" type="#_x0000_t202" style="position:absolute;left:23909;top:11823;width:1715;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" stroked="f" strokeweight="1.5pt">
                  <v:textbox inset="0,0,0,0">
                    <w:txbxContent>
                      <w:p w14:paraId="590A993A"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k</w:t>
                        </w:r>
                        <w:r w:rsidRPr="009D73F2">
                          <w:rPr>
                            <w:rFonts w:ascii="Times New Roman" w:hAnsi="Times New Roman" w:cs="Times New Roman"/>
                            <w:sz w:val="24"/>
                            <w:szCs w:val="24"/>
                            <w:vertAlign w:val="subscript"/>
                          </w:rPr>
                          <w:t>2</w:t>
                        </w:r>
                      </w:p>
                    </w:txbxContent>
                  </v:textbox>
                </v:shape>
                <v:shape id="Text Box 36" o:spid="_x0000_s1060" type="#_x0000_t202" style="position:absolute;left:28862;top:8813;width:1715;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" stroked="f" strokeweight="1.5pt">
                  <v:textbox inset="0,0,0,0">
                    <w:txbxContent>
                      <w:p w14:paraId="0B3E375C"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k</w:t>
                        </w:r>
                        <w:r w:rsidRPr="009D73F2">
                          <w:rPr>
                            <w:rFonts w:ascii="Times New Roman" w:hAnsi="Times New Roman" w:cs="Times New Roman"/>
                            <w:sz w:val="24"/>
                            <w:szCs w:val="24"/>
                            <w:vertAlign w:val="subscript"/>
                          </w:rPr>
                          <w:t>3</w:t>
                        </w:r>
                      </w:p>
                    </w:txbxContent>
                  </v:textbox>
                </v:shape>
                <v:shape id="Text Box 37" o:spid="_x0000_s1061" type="#_x0000_t202" style="position:absolute;left:35396;top:10255;width:1715;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" stroked="f" strokeweight="1.5pt">
                  <v:textbox inset="0,0,0,0">
                    <w:txbxContent>
                      <w:p w14:paraId="2C7CB1CF"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k</w:t>
                        </w:r>
                        <w:r w:rsidRPr="009D73F2">
                          <w:rPr>
                            <w:rFonts w:ascii="Times New Roman" w:hAnsi="Times New Roman" w:cs="Times New Roman"/>
                            <w:sz w:val="24"/>
                            <w:szCs w:val="24"/>
                            <w:vertAlign w:val="subscript"/>
                          </w:rPr>
                          <w:t>4</w:t>
                        </w:r>
                      </w:p>
                    </w:txbxContent>
                  </v:textbox>
                </v:shape>
                <v:shape id="Text Box 38" o:spid="_x0000_s1062" type="#_x0000_t202" style="position:absolute;left:35491;top:2654;width:1715;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" stroked="f" strokeweight="1.5pt">
                  <v:textbox inset="0,0,0,0">
                    <w:txbxContent>
                      <w:p w14:paraId="04793DAD" w14:textId="77777777" w:rsidR="000D73CF" w:rsidRPr="009D73F2" w:rsidRDefault="000D73CF" w:rsidP="0062088E">
                        <w:pPr>
                          <w:jc w:val="center"/>
                          <w:rPr>
                            <w:rFonts w:ascii="Times New Roman" w:hAnsi="Times New Roman" w:cs="Times New Roman"/>
                            <w:sz w:val="24"/>
                            <w:szCs w:val="24"/>
                          </w:rPr>
                        </w:pPr>
                        <w:r w:rsidRPr="009D73F2">
                          <w:rPr>
                            <w:rFonts w:ascii="Times New Roman" w:hAnsi="Times New Roman" w:cs="Times New Roman"/>
                            <w:i/>
                            <w:sz w:val="24"/>
                            <w:szCs w:val="24"/>
                          </w:rPr>
                          <w:t>k</w:t>
                        </w:r>
                        <w:r w:rsidRPr="009D73F2">
                          <w:rPr>
                            <w:rFonts w:ascii="Times New Roman" w:hAnsi="Times New Roman" w:cs="Times New Roman"/>
                            <w:sz w:val="24"/>
                            <w:szCs w:val="24"/>
                            <w:vertAlign w:val="subscript"/>
                          </w:rPr>
                          <w:t>5</w:t>
                        </w:r>
                      </w:p>
                    </w:txbxContent>
                  </v:textbox>
                </v:shape>
                <v:line id="Line 43" o:spid="_x0000_s1063" style="position:absolute;visibility:visible;mso-wrap-style:square" from="33358,4530" to="33364,5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" strokeweight="1.5pt"/>
                <v:shape id="Freeform 44" o:spid="_x0000_s1064" style="position:absolute;left:32272;top:10083;width:2375;height:2394;visibility:visible;mso-wrap-style:square;v-text-anchor:top" coordsize="33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" path="m168,v84,48,168,96,144,144c288,192,24,240,24,288v,48,288,96,288,144c312,480,48,528,24,576,,624,144,696,168,720e" filled="f" strokeweight="1.5pt">
                  <v:path arrowok="t" o:connecttype="custom" o:connectlocs="83935751,0;155880378,15919900;11991125,31839801;155880378,47759701;11991125,63679602;83935751,79599502" o:connectangles="0,0,0,0,0,0"/>
                </v:shape>
                <v:line id="Line 45" o:spid="_x0000_s1065" style="position:absolute;visibility:visible;mso-wrap-style:square" from="33415,12503" to="33415,13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" strokeweight="1.5pt"/>
                <v:line id="Line 46" o:spid="_x0000_s1066" style="position:absolute;visibility:visible;mso-wrap-style:square" from="33424,8969" to="33431,10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" strokeweight="1.5pt"/>
                <v:line id="Line 47" o:spid="_x0000_s1067" style="position:absolute;visibility:visible;mso-wrap-style:square" from="33377,17408" to="33383,18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" strokeweight="1.5pt"/>
                <v:shapetype id="_x0000_t32" coordsize="21600,21600" o:spt="32" o:oned="t" path="m,l21600,21600e" filled="f">
                  <v:path arrowok="t" fillok="f" o:connecttype="none"/>
                  <o:lock v:ext="edit" shapetype="t"/>
                </v:shapetype>
                <v:shape id="AutoShape 48" o:spid="_x0000_s1068" type="#_x0000_t32" style="position:absolute;left:1519;top:15751;width:71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">
                  <v:stroke endarrow="block"/>
                </v:shape>
                <v:shape id="AutoShape 49" o:spid="_x0000_s1069" type="#_x0000_t32" style="position:absolute;left:1519;top:9394;width:6;height:62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">
                  <v:stroke endarrow="block"/>
                </v:shape>
                <v:shape id="Text Box 50" o:spid="_x0000_s1070" type="#_x0000_t202" style="position:absolute;left:2256;top:6813;width:1047;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" stroked="f">
                  <v:textbox inset="0,0,0,0">
                    <w:txbxContent>
                      <w:p w14:paraId="3D0CBBF6" w14:textId="553EBC93" w:rsidR="000D73CF" w:rsidRPr="009D73F2" w:rsidRDefault="000D73CF" w:rsidP="0062088E">
                        <w:pPr>
                          <w:rPr>
                            <w:rFonts w:ascii="Times New Roman" w:hAnsi="Times New Roman" w:cs="Times New Roman"/>
                            <w:i/>
                            <w:sz w:val="24"/>
                            <w:szCs w:val="24"/>
                          </w:rPr>
                        </w:pPr>
                        <w:r>
                          <w:rPr>
                            <w:rFonts w:ascii="Times New Roman" w:hAnsi="Times New Roman" w:cs="Times New Roman"/>
                            <w:i/>
                            <w:sz w:val="24"/>
                            <w:szCs w:val="24"/>
                          </w:rPr>
                          <w:t>v</w:t>
                        </w:r>
                      </w:p>
                    </w:txbxContent>
                  </v:textbox>
                </v:shape>
                <v:shape id="Text Box 51" o:spid="_x0000_s1071" type="#_x0000_t202" style="position:absolute;left:8663;top:12477;width:1047;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" stroked="f">
                  <v:textbox inset="0,0,0,0">
                    <w:txbxContent>
                      <w:p w14:paraId="37285341" w14:textId="6AC64374" w:rsidR="000D73CF" w:rsidRPr="009D73F2" w:rsidRDefault="000D73CF" w:rsidP="0062088E">
                        <w:pPr>
                          <w:rPr>
                            <w:rFonts w:ascii="Times New Roman" w:hAnsi="Times New Roman" w:cs="Times New Roman"/>
                            <w:i/>
                            <w:sz w:val="24"/>
                            <w:szCs w:val="24"/>
                          </w:rPr>
                        </w:pPr>
                        <w:r>
                          <w:rPr>
                            <w:rFonts w:ascii="Times New Roman" w:hAnsi="Times New Roman" w:cs="Times New Roman"/>
                            <w:i/>
                            <w:sz w:val="24"/>
                            <w:szCs w:val="24"/>
                          </w:rPr>
                          <w:t>u</w:t>
                        </w:r>
                      </w:p>
                    </w:txbxContent>
                  </v:textbox>
                </v:shape>
                <w10:anchorlock/>
              </v:group>
            </w:pict>
          </mc:Fallback>
        </mc:AlternateContent>
      </w:r>
    </w:p>
    <w:p w14:paraId="746CAD77" w14:textId="6D6B6AD8" w:rsidR="00807AE1" w:rsidRPr="007C4A95" w:rsidRDefault="00807AE1" w:rsidP="00B4615A">
      <w:pPr>
        <w:spacing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F</w:t>
      </w:r>
      <w:r w:rsidRPr="007C4A95">
        <w:rPr>
          <w:rFonts w:ascii="Times New Roman" w:hAnsi="Times New Roman" w:cs="Times New Roman"/>
          <w:sz w:val="24"/>
          <w:szCs w:val="24"/>
        </w:rPr>
        <w:t>igure 5. 4-</w:t>
      </w:r>
      <w:r w:rsidR="0026011B" w:rsidRPr="007C4A95">
        <w:rPr>
          <w:rFonts w:ascii="Times New Roman" w:hAnsi="Times New Roman" w:cs="Times New Roman"/>
          <w:sz w:val="24"/>
          <w:szCs w:val="24"/>
        </w:rPr>
        <w:t xml:space="preserve">DoF </w:t>
      </w:r>
      <w:r w:rsidRPr="007C4A95">
        <w:rPr>
          <w:rFonts w:ascii="Times New Roman" w:hAnsi="Times New Roman" w:cs="Times New Roman"/>
          <w:sz w:val="24"/>
          <w:szCs w:val="24"/>
        </w:rPr>
        <w:t>theoretical model</w:t>
      </w:r>
      <w:r w:rsidR="0096364D" w:rsidRPr="007C4A95">
        <w:rPr>
          <w:rFonts w:ascii="Times New Roman" w:hAnsi="Times New Roman" w:cs="Times New Roman"/>
          <w:sz w:val="24"/>
          <w:szCs w:val="24"/>
        </w:rPr>
        <w:t>.</w:t>
      </w:r>
    </w:p>
    <w:p w14:paraId="083AA1E2" w14:textId="48B57595" w:rsidR="00B732A7" w:rsidRPr="007C4A95" w:rsidRDefault="00B732A7"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The equation of motion can be derived as follows:</w:t>
      </w:r>
    </w:p>
    <w:p w14:paraId="5DE8C36B" w14:textId="38B59D63" w:rsidR="00B732A7" w:rsidRPr="007C4A95" w:rsidRDefault="00B732A7" w:rsidP="00B4615A">
      <w:pPr>
        <w:spacing w:line="480" w:lineRule="auto"/>
        <w:ind w:firstLineChars="200" w:firstLine="480"/>
        <w:rPr>
          <w:rFonts w:ascii="Times New Roman" w:hAnsi="Times New Roman" w:cs="Times New Roman"/>
          <w:b/>
          <w:sz w:val="24"/>
          <w:szCs w:val="24"/>
        </w:rPr>
      </w:pPr>
      <m:oMath>
        <m:r>
          <m:rPr>
            <m:sty m:val="b"/>
          </m:rPr>
          <w:rPr>
            <w:rFonts w:ascii="Cambria Math" w:hAnsi="Cambria Math" w:cs="Times New Roman"/>
            <w:sz w:val="24"/>
            <w:szCs w:val="24"/>
          </w:rPr>
          <m:t>M</m:t>
        </m:r>
        <m:acc>
          <m:accPr>
            <m:chr m:val="̈"/>
            <m:ctrlPr>
              <w:rPr>
                <w:rFonts w:ascii="Cambria Math" w:hAnsi="Cambria Math" w:cs="Times New Roman"/>
                <w:b/>
                <w:sz w:val="24"/>
                <w:szCs w:val="24"/>
              </w:rPr>
            </m:ctrlPr>
          </m:accPr>
          <m:e>
            <m:r>
              <m:rPr>
                <m:sty m:val="b"/>
              </m:rPr>
              <w:rPr>
                <w:rFonts w:ascii="Cambria Math" w:hAnsi="Cambria Math" w:cs="Times New Roman"/>
                <w:sz w:val="24"/>
                <w:szCs w:val="24"/>
              </w:rPr>
              <m:t>x</m:t>
            </m:r>
          </m:e>
        </m:acc>
        <m:r>
          <m:rPr>
            <m:sty m:val="b"/>
          </m:rPr>
          <w:rPr>
            <w:rFonts w:ascii="Cambria Math" w:hAnsi="Cambria Math" w:cs="Times New Roman"/>
            <w:sz w:val="24"/>
            <w:szCs w:val="24"/>
          </w:rPr>
          <m:t>+Kx=f</m:t>
        </m:r>
      </m:oMath>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b/>
          <w:sz w:val="24"/>
          <w:szCs w:val="24"/>
        </w:rPr>
        <w:tab/>
      </w:r>
      <w:r w:rsidRPr="007C4A95">
        <w:rPr>
          <w:rFonts w:ascii="Times New Roman" w:hAnsi="Times New Roman" w:cs="Times New Roman"/>
          <w:sz w:val="24"/>
          <w:szCs w:val="24"/>
        </w:rPr>
        <w:t>(1)</w:t>
      </w:r>
    </w:p>
    <w:p w14:paraId="2A639EA8" w14:textId="7F3757AA" w:rsidR="00B732A7" w:rsidRPr="007C4A95" w:rsidRDefault="005949B4" w:rsidP="00B4615A">
      <w:pPr>
        <w:spacing w:line="480" w:lineRule="auto"/>
        <w:rPr>
          <w:rFonts w:ascii="Times New Roman" w:hAnsi="Times New Roman" w:cs="Times New Roman"/>
          <w:sz w:val="24"/>
          <w:szCs w:val="24"/>
        </w:rPr>
      </w:pPr>
      <w:r w:rsidRPr="007C4A95">
        <w:rPr>
          <w:rFonts w:ascii="Times New Roman" w:hAnsi="Times New Roman" w:cs="Times New Roman"/>
          <w:sz w:val="24"/>
          <w:szCs w:val="24"/>
        </w:rPr>
        <w:t>w</w:t>
      </w:r>
      <w:r w:rsidR="00B732A7" w:rsidRPr="007C4A95">
        <w:rPr>
          <w:rFonts w:ascii="Times New Roman" w:hAnsi="Times New Roman" w:cs="Times New Roman"/>
          <w:sz w:val="24"/>
          <w:szCs w:val="24"/>
        </w:rPr>
        <w:t xml:space="preserve">here mass matrix </w:t>
      </w:r>
      <w:r w:rsidR="00B732A7" w:rsidRPr="007C4A95">
        <w:rPr>
          <w:rFonts w:ascii="Times New Roman" w:hAnsi="Times New Roman" w:cs="Times New Roman"/>
          <w:b/>
          <w:sz w:val="24"/>
          <w:szCs w:val="24"/>
        </w:rPr>
        <w:t>M</w:t>
      </w:r>
      <w:r w:rsidR="00B732A7" w:rsidRPr="007C4A95">
        <w:rPr>
          <w:rFonts w:ascii="Times New Roman" w:hAnsi="Times New Roman" w:cs="Times New Roman"/>
          <w:sz w:val="24"/>
          <w:szCs w:val="24"/>
        </w:rPr>
        <w:t xml:space="preserve"> and stiffness matrix </w:t>
      </w:r>
      <w:r w:rsidR="00B732A7" w:rsidRPr="007C4A95">
        <w:rPr>
          <w:rFonts w:ascii="Times New Roman" w:hAnsi="Times New Roman" w:cs="Times New Roman"/>
          <w:b/>
          <w:sz w:val="24"/>
          <w:szCs w:val="24"/>
        </w:rPr>
        <w:t>K</w:t>
      </w:r>
      <w:r w:rsidR="00B732A7" w:rsidRPr="007C4A95">
        <w:rPr>
          <w:rFonts w:ascii="Times New Roman" w:hAnsi="Times New Roman" w:cs="Times New Roman"/>
          <w:sz w:val="24"/>
          <w:szCs w:val="24"/>
        </w:rPr>
        <w:t xml:space="preserve"> are respectively</w:t>
      </w:r>
    </w:p>
    <w:p w14:paraId="407AB52E" w14:textId="1ABCEC4C" w:rsidR="00B732A7" w:rsidRPr="007C4A95" w:rsidRDefault="00B732A7" w:rsidP="00B4615A">
      <w:pPr>
        <w:spacing w:line="480" w:lineRule="auto"/>
      </w:pPr>
      <w:r w:rsidRPr="007C4A95">
        <w:rPr>
          <w:rFonts w:ascii="Times New Roman" w:hAnsi="Times New Roman" w:cs="Times New Roman"/>
          <w:sz w:val="24"/>
          <w:szCs w:val="24"/>
        </w:rPr>
        <w:tab/>
      </w:r>
      <w:r w:rsidRPr="007C4A95">
        <w:rPr>
          <w:position w:val="-68"/>
        </w:rPr>
        <w:object w:dxaOrig="2540" w:dyaOrig="1480" w14:anchorId="2232FD59">
          <v:shape id="_x0000_i1028" type="#_x0000_t75" style="width:126.75pt;height:73.5pt" o:ole="">
            <v:imagedata r:id="rId20" o:title=""/>
          </v:shape>
          <o:OLEObject Type="Embed" ProgID="Equation.3" ShapeID="_x0000_i1028" DrawAspect="Content" ObjectID="_1701764180" r:id="rId21"/>
        </w:object>
      </w:r>
      <w:r w:rsidRPr="007C4A95">
        <w:t xml:space="preserve"> ,</w:t>
      </w:r>
      <w:r w:rsidRPr="007C4A95">
        <w:tab/>
      </w:r>
      <w:r w:rsidR="00414B70" w:rsidRPr="007C4A95">
        <w:rPr>
          <w:position w:val="-68"/>
        </w:rPr>
        <w:object w:dxaOrig="4880" w:dyaOrig="1480" w14:anchorId="7ECD081B">
          <v:shape id="_x0000_i1029" type="#_x0000_t75" style="width:244.5pt;height:73.5pt" o:ole="">
            <v:imagedata r:id="rId22" o:title=""/>
          </v:shape>
          <o:OLEObject Type="Embed" ProgID="Equation.DSMT4" ShapeID="_x0000_i1029" DrawAspect="Content" ObjectID="_1701764181" r:id="rId23"/>
        </w:object>
      </w:r>
      <w:r w:rsidRPr="007C4A95">
        <w:tab/>
      </w:r>
    </w:p>
    <w:p w14:paraId="6AD78064" w14:textId="7181815A" w:rsidR="00B732A7" w:rsidRPr="007C4A95" w:rsidRDefault="00B732A7" w:rsidP="00B4615A">
      <w:pPr>
        <w:spacing w:line="480" w:lineRule="auto"/>
        <w:rPr>
          <w:rFonts w:ascii="Times New Roman" w:hAnsi="Times New Roman" w:cs="Times New Roman"/>
          <w:sz w:val="24"/>
          <w:szCs w:val="24"/>
        </w:rPr>
      </w:pPr>
      <w:r w:rsidRPr="007C4A95">
        <w:rPr>
          <w:rFonts w:ascii="Times New Roman" w:hAnsi="Times New Roman" w:cs="Times New Roman"/>
          <w:sz w:val="24"/>
          <w:szCs w:val="24"/>
        </w:rPr>
        <w:t>and displacement and force vectors are respectively</w:t>
      </w:r>
    </w:p>
    <w:p w14:paraId="232A62E8" w14:textId="2116D21C" w:rsidR="00433067" w:rsidRPr="007C4A95" w:rsidRDefault="00B732A7" w:rsidP="00B4615A">
      <w:pPr>
        <w:spacing w:line="480" w:lineRule="auto"/>
        <w:rPr>
          <w:rFonts w:ascii="Times New Roman" w:hAnsi="Times New Roman" w:cs="Times New Roman"/>
          <w:sz w:val="24"/>
          <w:szCs w:val="24"/>
        </w:rPr>
      </w:pPr>
      <w:r w:rsidRPr="007C4A95">
        <w:rPr>
          <w:rFonts w:ascii="Times New Roman" w:hAnsi="Times New Roman" w:cs="Times New Roman"/>
          <w:sz w:val="24"/>
          <w:szCs w:val="24"/>
        </w:rPr>
        <w:tab/>
      </w:r>
      <m:oMath>
        <m:sSup>
          <m:sSupPr>
            <m:ctrlPr>
              <w:rPr>
                <w:rFonts w:ascii="Cambria Math" w:hAnsi="Cambria Math" w:cs="Times New Roman"/>
                <w:sz w:val="24"/>
                <w:szCs w:val="24"/>
              </w:rPr>
            </m:ctrlPr>
          </m:sSupPr>
          <m:e>
            <m:r>
              <m:rPr>
                <m:sty m:val="b"/>
              </m:rPr>
              <w:rPr>
                <w:rFonts w:ascii="Cambria Math" w:hAnsi="Cambria Math" w:cs="Times New Roman"/>
                <w:sz w:val="24"/>
                <w:szCs w:val="24"/>
              </w:rPr>
              <m:t>x</m:t>
            </m:r>
          </m:e>
          <m:sup>
            <m:r>
              <m:rPr>
                <m:sty m:val="p"/>
              </m:rPr>
              <w:rPr>
                <w:rFonts w:ascii="Cambria Math" w:hAnsi="Cambria Math" w:cs="Times New Roman"/>
                <w:sz w:val="24"/>
                <w:szCs w:val="24"/>
              </w:rPr>
              <m:t>T</m:t>
            </m:r>
          </m:sup>
        </m:sSup>
        <m:r>
          <w:rPr>
            <w:rFonts w:ascii="Cambria Math" w:hAnsi="Cambria Math" w:cs="Times New Roman"/>
            <w:sz w:val="24"/>
            <w:szCs w:val="24"/>
          </w:rPr>
          <m:t>=</m:t>
        </m:r>
        <m:d>
          <m:dPr>
            <m:begChr m:val="{"/>
            <m:endChr m:val="}"/>
            <m:ctrlPr>
              <w:rPr>
                <w:rFonts w:ascii="Cambria Math" w:hAnsi="Cambria Math" w:cs="Times New Roman"/>
                <w:i/>
                <w:sz w:val="24"/>
                <w:szCs w:val="24"/>
              </w:rPr>
            </m:ctrlPr>
          </m:dPr>
          <m:e>
            <m:m>
              <m:mPr>
                <m:mcs>
                  <m:mc>
                    <m:mcPr>
                      <m:count m:val="2"/>
                      <m:mcJc m:val="center"/>
                    </m:mcPr>
                  </m:mc>
                </m:mcs>
                <m:ctrlPr>
                  <w:rPr>
                    <w:rFonts w:ascii="Cambria Math" w:hAnsi="Cambria Math" w:cs="Times New Roman"/>
                    <w:i/>
                    <w:sz w:val="24"/>
                    <w:szCs w:val="24"/>
                  </w:rPr>
                </m:ctrlPr>
              </m:mPr>
              <m:mr>
                <m:e>
                  <m:m>
                    <m:mPr>
                      <m:mcs>
                        <m:mc>
                          <m:mcPr>
                            <m:count m:val="2"/>
                            <m:mcJc m:val="center"/>
                          </m:mcPr>
                        </m:mc>
                      </m:mcs>
                      <m:ctrlPr>
                        <w:rPr>
                          <w:rFonts w:ascii="Cambria Math" w:hAnsi="Cambria Math" w:cs="Times New Roman"/>
                          <w:i/>
                          <w:sz w:val="24"/>
                          <w:szCs w:val="24"/>
                        </w:rPr>
                      </m:ctrlPr>
                    </m:mPr>
                    <m:mr>
                      <m:e>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1</m:t>
                            </m:r>
                          </m:sub>
                        </m:sSub>
                      </m:e>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3</m:t>
                            </m:r>
                          </m:sub>
                        </m:sSub>
                      </m:e>
                    </m:mr>
                  </m:m>
                </m:e>
                <m:e>
                  <m:m>
                    <m:mPr>
                      <m:mcs>
                        <m:mc>
                          <m:mcPr>
                            <m:count m:val="2"/>
                            <m:mcJc m:val="center"/>
                          </m:mcPr>
                        </m:mc>
                      </m:mcs>
                      <m:ctrlPr>
                        <w:rPr>
                          <w:rFonts w:ascii="Cambria Math" w:hAnsi="Cambria Math" w:cs="Times New Roman"/>
                          <w:i/>
                          <w:sz w:val="24"/>
                          <w:szCs w:val="24"/>
                        </w:rPr>
                      </m:ctrlPr>
                    </m:mPr>
                    <m:mr>
                      <m:e>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2</m:t>
                            </m:r>
                          </m:sub>
                        </m:sSub>
                      </m:e>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2</m:t>
                            </m:r>
                          </m:sub>
                        </m:sSub>
                      </m:e>
                    </m:mr>
                  </m:m>
                </m:e>
              </m:mr>
            </m:m>
          </m:e>
        </m:d>
      </m:oMath>
      <w:r w:rsidR="000754B7" w:rsidRPr="007C4A95">
        <w:rPr>
          <w:rFonts w:ascii="Times New Roman" w:hAnsi="Times New Roman" w:cs="Times New Roman"/>
          <w:sz w:val="24"/>
          <w:szCs w:val="24"/>
        </w:rPr>
        <w:t xml:space="preserve"> ,</w:t>
      </w:r>
      <w:r w:rsidR="000754B7" w:rsidRPr="007C4A95">
        <w:rPr>
          <w:rFonts w:ascii="Times New Roman" w:hAnsi="Times New Roman" w:cs="Times New Roman"/>
          <w:sz w:val="24"/>
          <w:szCs w:val="24"/>
        </w:rPr>
        <w:tab/>
      </w:r>
      <m:oMath>
        <m:sSup>
          <m:sSupPr>
            <m:ctrlPr>
              <w:rPr>
                <w:rFonts w:ascii="Cambria Math" w:hAnsi="Cambria Math" w:cs="Times New Roman"/>
                <w:sz w:val="24"/>
                <w:szCs w:val="24"/>
              </w:rPr>
            </m:ctrlPr>
          </m:sSupPr>
          <m:e>
            <m:r>
              <m:rPr>
                <m:sty m:val="b"/>
              </m:rPr>
              <w:rPr>
                <w:rFonts w:ascii="Cambria Math" w:hAnsi="Cambria Math" w:cs="Times New Roman"/>
                <w:sz w:val="24"/>
                <w:szCs w:val="24"/>
              </w:rPr>
              <m:t>f</m:t>
            </m:r>
          </m:e>
          <m:sup>
            <m:r>
              <m:rPr>
                <m:sty m:val="p"/>
              </m:rPr>
              <w:rPr>
                <w:rFonts w:ascii="Cambria Math" w:hAnsi="Cambria Math" w:cs="Times New Roman"/>
                <w:sz w:val="24"/>
                <w:szCs w:val="24"/>
              </w:rPr>
              <m:t>T</m:t>
            </m:r>
          </m:sup>
        </m:sSup>
        <m:r>
          <w:rPr>
            <w:rFonts w:ascii="Cambria Math" w:hAnsi="Cambria Math" w:cs="Times New Roman"/>
            <w:sz w:val="24"/>
            <w:szCs w:val="24"/>
          </w:rPr>
          <m:t>=</m:t>
        </m:r>
        <m:d>
          <m:dPr>
            <m:begChr m:val="{"/>
            <m:endChr m:val="}"/>
            <m:ctrlPr>
              <w:rPr>
                <w:rFonts w:ascii="Cambria Math" w:hAnsi="Cambria Math" w:cs="Times New Roman"/>
                <w:i/>
                <w:sz w:val="24"/>
                <w:szCs w:val="24"/>
              </w:rPr>
            </m:ctrlPr>
          </m:dPr>
          <m:e>
            <m:m>
              <m:mPr>
                <m:mcs>
                  <m:mc>
                    <m:mcPr>
                      <m:count m:val="2"/>
                      <m:mcJc m:val="center"/>
                    </m:mcPr>
                  </m:mc>
                </m:mcs>
                <m:ctrlPr>
                  <w:rPr>
                    <w:rFonts w:ascii="Cambria Math" w:hAnsi="Cambria Math" w:cs="Times New Roman"/>
                    <w:i/>
                    <w:sz w:val="24"/>
                    <w:szCs w:val="24"/>
                  </w:rPr>
                </m:ctrlPr>
              </m:mPr>
              <m:mr>
                <m:e>
                  <m:m>
                    <m:mPr>
                      <m:mcs>
                        <m:mc>
                          <m:mcPr>
                            <m:count m:val="2"/>
                            <m:mcJc m:val="center"/>
                          </m:mcPr>
                        </m:mc>
                      </m:mcs>
                      <m:ctrlPr>
                        <w:rPr>
                          <w:rFonts w:ascii="Cambria Math" w:hAnsi="Cambria Math" w:cs="Times New Roman"/>
                          <w:i/>
                          <w:sz w:val="24"/>
                          <w:szCs w:val="24"/>
                        </w:rPr>
                      </m:ctrlPr>
                    </m:mPr>
                    <m:mr>
                      <m:e>
                        <m:r>
                          <w:rPr>
                            <w:rFonts w:ascii="Cambria Math" w:hAnsi="Cambria Math" w:cs="Times New Roman"/>
                            <w:sz w:val="24"/>
                            <w:szCs w:val="24"/>
                          </w:rPr>
                          <m:t>0</m:t>
                        </m:r>
                      </m:e>
                      <m:e>
                        <m:r>
                          <w:rPr>
                            <w:rFonts w:ascii="Cambria Math" w:hAnsi="Cambria Math" w:cs="Times New Roman"/>
                            <w:sz w:val="24"/>
                            <w:szCs w:val="24"/>
                          </w:rPr>
                          <m:t>0</m:t>
                        </m:r>
                      </m:e>
                    </m:mr>
                  </m:m>
                </m:e>
                <m:e>
                  <m:m>
                    <m:mPr>
                      <m:mcs>
                        <m:mc>
                          <m:mcPr>
                            <m:count m:val="2"/>
                            <m:mcJc m:val="center"/>
                          </m:mcPr>
                        </m:mc>
                      </m:mcs>
                      <m:ctrlPr>
                        <w:rPr>
                          <w:rFonts w:ascii="Cambria Math" w:hAnsi="Cambria Math" w:cs="Times New Roman"/>
                          <w:i/>
                          <w:sz w:val="24"/>
                          <w:szCs w:val="24"/>
                        </w:rPr>
                      </m:ctrlPr>
                    </m:mPr>
                    <m:mr>
                      <m:e>
                        <m:r>
                          <w:rPr>
                            <w:rFonts w:ascii="Cambria Math" w:hAnsi="Cambria Math" w:cs="Times New Roman"/>
                            <w:sz w:val="24"/>
                            <w:szCs w:val="24"/>
                          </w:rPr>
                          <m:t>0</m:t>
                        </m:r>
                      </m:e>
                      <m:e>
                        <m:r>
                          <w:rPr>
                            <w:rFonts w:ascii="Cambria Math" w:hAnsi="Cambria Math" w:cs="Times New Roman"/>
                            <w:sz w:val="24"/>
                            <w:szCs w:val="24"/>
                          </w:rPr>
                          <m:t>-N</m:t>
                        </m:r>
                      </m:e>
                    </m:mr>
                  </m:m>
                </m:e>
              </m:mr>
            </m:m>
          </m:e>
        </m:d>
      </m:oMath>
    </w:p>
    <w:p w14:paraId="7D270F2F" w14:textId="4A5B8F7A" w:rsidR="000754B7" w:rsidRPr="007C4A95" w:rsidRDefault="000754B7" w:rsidP="00B4615A">
      <w:pPr>
        <w:spacing w:line="480" w:lineRule="auto"/>
        <w:rPr>
          <w:rFonts w:ascii="Times New Roman" w:hAnsi="Times New Roman" w:cs="Times New Roman"/>
          <w:sz w:val="24"/>
          <w:szCs w:val="24"/>
        </w:rPr>
      </w:pPr>
      <w:r w:rsidRPr="007C4A95">
        <w:rPr>
          <w:rFonts w:ascii="Times New Roman" w:hAnsi="Times New Roman" w:cs="Times New Roman"/>
          <w:sz w:val="24"/>
          <w:szCs w:val="24"/>
        </w:rPr>
        <w:t xml:space="preserve">in which </w:t>
      </w:r>
      <w:r w:rsidRPr="007C4A95">
        <w:rPr>
          <w:rFonts w:ascii="Times New Roman" w:hAnsi="Times New Roman" w:cs="Times New Roman"/>
          <w:i/>
          <w:sz w:val="24"/>
          <w:szCs w:val="24"/>
        </w:rPr>
        <w:t>N</w:t>
      </w:r>
      <w:r w:rsidRPr="007C4A95">
        <w:rPr>
          <w:rFonts w:ascii="Times New Roman" w:hAnsi="Times New Roman" w:cs="Times New Roman"/>
          <w:sz w:val="24"/>
          <w:szCs w:val="24"/>
        </w:rPr>
        <w:t xml:space="preserve"> is the contact force due to the preload at the initial state of rest.  </w:t>
      </w:r>
    </w:p>
    <w:p w14:paraId="28D638A8" w14:textId="77777777" w:rsidR="00AA5703" w:rsidRPr="007C4A95" w:rsidRDefault="000754B7" w:rsidP="00B4615A">
      <w:pPr>
        <w:spacing w:line="480" w:lineRule="auto"/>
        <w:rPr>
          <w:rFonts w:ascii="Times New Roman" w:hAnsi="Times New Roman" w:cs="Times New Roman"/>
          <w:sz w:val="24"/>
          <w:szCs w:val="24"/>
        </w:rPr>
      </w:pPr>
      <w:r w:rsidRPr="007C4A95">
        <w:rPr>
          <w:rFonts w:ascii="Times New Roman" w:hAnsi="Times New Roman" w:cs="Times New Roman"/>
          <w:sz w:val="24"/>
          <w:szCs w:val="24"/>
        </w:rPr>
        <w:tab/>
        <w:t xml:space="preserve">The linear stability of the system is characterised by the eigenvalues of the system, </w:t>
      </w:r>
      <w:r w:rsidR="00A41D6E" w:rsidRPr="007C4A95">
        <w:rPr>
          <w:rFonts w:ascii="Symbol" w:hAnsi="Symbol" w:cs="Times New Roman"/>
          <w:i/>
          <w:sz w:val="24"/>
          <w:szCs w:val="24"/>
        </w:rPr>
        <w:t></w:t>
      </w:r>
      <w:r w:rsidR="00A41D6E" w:rsidRPr="007C4A95">
        <w:rPr>
          <w:rFonts w:ascii="Times New Roman" w:hAnsi="Times New Roman" w:cs="Times New Roman"/>
          <w:sz w:val="24"/>
          <w:szCs w:val="24"/>
        </w:rPr>
        <w:t xml:space="preserve">, </w:t>
      </w:r>
      <w:r w:rsidR="00AA5703" w:rsidRPr="007C4A95">
        <w:rPr>
          <w:rFonts w:ascii="Times New Roman" w:hAnsi="Times New Roman" w:cs="Times New Roman"/>
          <w:sz w:val="24"/>
          <w:szCs w:val="24"/>
        </w:rPr>
        <w:t>in equation (2) below</w:t>
      </w:r>
    </w:p>
    <w:p w14:paraId="3AD1C06A" w14:textId="3D6B7A33" w:rsidR="00AA5703" w:rsidRPr="007C4A95" w:rsidRDefault="00BB08A0" w:rsidP="00B4615A">
      <w:pPr>
        <w:spacing w:line="480" w:lineRule="auto"/>
        <w:ind w:firstLine="420"/>
        <w:rPr>
          <w:rFonts w:ascii="Times New Roman" w:hAnsi="Times New Roman" w:cs="Times New Roman"/>
          <w:sz w:val="24"/>
          <w:szCs w:val="24"/>
        </w:rPr>
      </w:pPr>
      <m:oMath>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λ</m:t>
                </m:r>
              </m:e>
              <m:sup>
                <m:r>
                  <w:rPr>
                    <w:rFonts w:ascii="Cambria Math" w:hAnsi="Cambria Math" w:cs="Times New Roman"/>
                    <w:sz w:val="24"/>
                    <w:szCs w:val="24"/>
                  </w:rPr>
                  <m:t>2</m:t>
                </m:r>
              </m:sup>
            </m:sSup>
            <m:r>
              <m:rPr>
                <m:sty m:val="b"/>
              </m:rPr>
              <w:rPr>
                <w:rFonts w:ascii="Cambria Math" w:hAnsi="Cambria Math" w:cs="Times New Roman"/>
                <w:sz w:val="24"/>
                <w:szCs w:val="24"/>
              </w:rPr>
              <m:t>M</m:t>
            </m:r>
            <m:r>
              <w:rPr>
                <w:rFonts w:ascii="Cambria Math" w:hAnsi="Cambria Math" w:cs="Times New Roman"/>
                <w:sz w:val="24"/>
                <w:szCs w:val="24"/>
              </w:rPr>
              <m:t>+</m:t>
            </m:r>
            <m:r>
              <m:rPr>
                <m:sty m:val="b"/>
              </m:rPr>
              <w:rPr>
                <w:rFonts w:ascii="Cambria Math" w:hAnsi="Cambria Math" w:cs="Times New Roman"/>
                <w:sz w:val="24"/>
                <w:szCs w:val="24"/>
              </w:rPr>
              <m:t>K</m:t>
            </m:r>
          </m:e>
        </m:d>
        <m:r>
          <m:rPr>
            <m:sty m:val="b"/>
          </m:rPr>
          <w:rPr>
            <w:rFonts w:ascii="Cambria Math" w:hAnsi="Cambria Math" w:cs="Times New Roman"/>
            <w:sz w:val="24"/>
            <w:szCs w:val="24"/>
          </w:rPr>
          <m:t>φ</m:t>
        </m:r>
        <m:r>
          <w:rPr>
            <w:rFonts w:ascii="Cambria Math" w:hAnsi="Cambria Math" w:cs="Times New Roman"/>
            <w:sz w:val="24"/>
            <w:szCs w:val="24"/>
          </w:rPr>
          <m:t>=0</m:t>
        </m:r>
      </m:oMath>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r>
      <w:r w:rsidR="00AA5703" w:rsidRPr="007C4A95">
        <w:rPr>
          <w:rFonts w:ascii="Times New Roman" w:hAnsi="Times New Roman" w:cs="Times New Roman"/>
          <w:sz w:val="24"/>
          <w:szCs w:val="24"/>
        </w:rPr>
        <w:tab/>
        <w:t>(2)</w:t>
      </w:r>
    </w:p>
    <w:p w14:paraId="7B9C2B0A" w14:textId="579C574F" w:rsidR="0008096E" w:rsidRPr="007C4A95" w:rsidRDefault="005949B4" w:rsidP="00B4615A">
      <w:pPr>
        <w:spacing w:line="480" w:lineRule="auto"/>
        <w:rPr>
          <w:rFonts w:ascii="Times New Roman" w:hAnsi="Times New Roman" w:cs="Times New Roman"/>
          <w:sz w:val="24"/>
          <w:szCs w:val="24"/>
        </w:rPr>
      </w:pPr>
      <w:r w:rsidRPr="007C4A95">
        <w:rPr>
          <w:rFonts w:ascii="Times New Roman" w:hAnsi="Times New Roman" w:cs="Times New Roman"/>
          <w:sz w:val="24"/>
          <w:szCs w:val="24"/>
        </w:rPr>
        <w:t xml:space="preserve">Both </w:t>
      </w:r>
      <w:r w:rsidRPr="007C4A95">
        <w:rPr>
          <w:rFonts w:ascii="Symbol" w:hAnsi="Symbol" w:cs="Times New Roman"/>
          <w:i/>
          <w:sz w:val="24"/>
          <w:szCs w:val="24"/>
        </w:rPr>
        <w:t></w:t>
      </w:r>
      <w:r w:rsidRPr="007C4A95">
        <w:rPr>
          <w:rFonts w:ascii="Times New Roman" w:hAnsi="Times New Roman" w:cs="Times New Roman"/>
          <w:sz w:val="24"/>
          <w:szCs w:val="24"/>
        </w:rPr>
        <w:t xml:space="preserve"> and eigenvector </w:t>
      </w:r>
      <w:r w:rsidRPr="007C4A95">
        <w:rPr>
          <w:rFonts w:ascii="Symbol" w:hAnsi="Symbol" w:cs="Times New Roman"/>
          <w:b/>
          <w:sz w:val="24"/>
          <w:szCs w:val="24"/>
        </w:rPr>
        <w:t></w:t>
      </w:r>
      <w:r w:rsidRPr="007C4A95">
        <w:rPr>
          <w:rFonts w:ascii="Times New Roman" w:hAnsi="Times New Roman" w:cs="Times New Roman"/>
          <w:sz w:val="24"/>
          <w:szCs w:val="24"/>
        </w:rPr>
        <w:t xml:space="preserve"> </w:t>
      </w:r>
      <w:r w:rsidR="000754B7" w:rsidRPr="007C4A95">
        <w:rPr>
          <w:rFonts w:ascii="Times New Roman" w:hAnsi="Times New Roman" w:cs="Times New Roman"/>
          <w:sz w:val="24"/>
          <w:szCs w:val="24"/>
        </w:rPr>
        <w:t>are in</w:t>
      </w:r>
      <w:r w:rsidR="00A41D6E" w:rsidRPr="007C4A95">
        <w:rPr>
          <w:rFonts w:ascii="Times New Roman" w:hAnsi="Times New Roman" w:cs="Times New Roman"/>
          <w:sz w:val="24"/>
          <w:szCs w:val="24"/>
        </w:rPr>
        <w:t xml:space="preserve"> </w:t>
      </w:r>
      <w:r w:rsidR="000754B7" w:rsidRPr="007C4A95">
        <w:rPr>
          <w:rFonts w:ascii="Times New Roman" w:hAnsi="Times New Roman" w:cs="Times New Roman"/>
          <w:sz w:val="24"/>
          <w:szCs w:val="24"/>
        </w:rPr>
        <w:t xml:space="preserve">general complex because of </w:t>
      </w:r>
      <w:r w:rsidRPr="007C4A95">
        <w:rPr>
          <w:rFonts w:ascii="Times New Roman" w:hAnsi="Times New Roman" w:cs="Times New Roman"/>
          <w:sz w:val="24"/>
          <w:szCs w:val="24"/>
        </w:rPr>
        <w:t xml:space="preserve">the </w:t>
      </w:r>
      <w:r w:rsidR="00A41D6E" w:rsidRPr="007C4A95">
        <w:rPr>
          <w:rFonts w:ascii="Times New Roman" w:hAnsi="Times New Roman" w:cs="Times New Roman"/>
          <w:sz w:val="24"/>
          <w:szCs w:val="24"/>
        </w:rPr>
        <w:t xml:space="preserve">friction-caused asymmetric term in matrix </w:t>
      </w:r>
      <w:r w:rsidR="00A41D6E" w:rsidRPr="007C4A95">
        <w:rPr>
          <w:rFonts w:ascii="Times New Roman" w:hAnsi="Times New Roman" w:cs="Times New Roman"/>
          <w:b/>
          <w:sz w:val="24"/>
          <w:szCs w:val="24"/>
        </w:rPr>
        <w:t>K</w:t>
      </w:r>
      <w:r w:rsidR="00A41D6E" w:rsidRPr="007C4A95">
        <w:rPr>
          <w:rFonts w:ascii="Times New Roman" w:hAnsi="Times New Roman" w:cs="Times New Roman"/>
          <w:sz w:val="24"/>
          <w:szCs w:val="24"/>
        </w:rPr>
        <w:t xml:space="preserve">. </w:t>
      </w:r>
      <w:r w:rsidRPr="007C4A95">
        <w:rPr>
          <w:rFonts w:ascii="Times New Roman" w:hAnsi="Times New Roman" w:cs="Times New Roman"/>
          <w:sz w:val="24"/>
          <w:szCs w:val="24"/>
        </w:rPr>
        <w:t>I</w:t>
      </w:r>
      <w:r w:rsidR="00A41D6E" w:rsidRPr="007C4A95">
        <w:rPr>
          <w:rFonts w:ascii="Times New Roman" w:hAnsi="Times New Roman" w:cs="Times New Roman"/>
          <w:sz w:val="24"/>
          <w:szCs w:val="24"/>
        </w:rPr>
        <w:t xml:space="preserve">f a </w:t>
      </w:r>
      <w:r w:rsidRPr="007C4A95">
        <w:rPr>
          <w:rFonts w:ascii="Times New Roman" w:hAnsi="Times New Roman" w:cs="Times New Roman"/>
          <w:sz w:val="24"/>
          <w:szCs w:val="24"/>
        </w:rPr>
        <w:t xml:space="preserve">system </w:t>
      </w:r>
      <w:r w:rsidR="00A41D6E" w:rsidRPr="007C4A95">
        <w:rPr>
          <w:rFonts w:ascii="Times New Roman" w:hAnsi="Times New Roman" w:cs="Times New Roman"/>
          <w:sz w:val="24"/>
          <w:szCs w:val="24"/>
        </w:rPr>
        <w:t>parameter is varied, the system eigenvalues (and their real and imaginary parts) vary with it. When these real and imaginary parts are plotted again</w:t>
      </w:r>
      <w:r w:rsidR="00A84362" w:rsidRPr="007C4A95">
        <w:rPr>
          <w:rFonts w:ascii="Times New Roman" w:hAnsi="Times New Roman" w:cs="Times New Roman"/>
          <w:sz w:val="24"/>
          <w:szCs w:val="24"/>
        </w:rPr>
        <w:t>st</w:t>
      </w:r>
      <w:r w:rsidR="00A41D6E" w:rsidRPr="007C4A95">
        <w:rPr>
          <w:rFonts w:ascii="Times New Roman" w:hAnsi="Times New Roman" w:cs="Times New Roman"/>
          <w:sz w:val="24"/>
          <w:szCs w:val="24"/>
        </w:rPr>
        <w:t xml:space="preserve"> </w:t>
      </w:r>
      <w:r w:rsidRPr="007C4A95">
        <w:rPr>
          <w:rFonts w:ascii="Symbol" w:hAnsi="Symbol" w:cs="Times New Roman"/>
          <w:i/>
          <w:sz w:val="24"/>
          <w:szCs w:val="24"/>
        </w:rPr>
        <w:t></w:t>
      </w:r>
      <w:r w:rsidR="00A41D6E" w:rsidRPr="007C4A95">
        <w:rPr>
          <w:rFonts w:ascii="Times New Roman" w:hAnsi="Times New Roman" w:cs="Times New Roman"/>
          <w:sz w:val="24"/>
          <w:szCs w:val="24"/>
        </w:rPr>
        <w:t xml:space="preserve">, bifurcation can be observed. In the following simulation, </w:t>
      </w:r>
      <w:r w:rsidR="0008096E" w:rsidRPr="007C4A95">
        <w:rPr>
          <w:rFonts w:ascii="Times New Roman" w:hAnsi="Times New Roman" w:cs="Times New Roman"/>
          <w:position w:val="-12"/>
          <w:sz w:val="24"/>
          <w:szCs w:val="24"/>
        </w:rPr>
        <w:object w:dxaOrig="1980" w:dyaOrig="360" w14:anchorId="7118463E">
          <v:shape id="_x0000_i1030" type="#_x0000_t75" style="width:99pt;height:18.75pt" o:ole="">
            <v:imagedata r:id="rId24" o:title=""/>
          </v:shape>
          <o:OLEObject Type="Embed" ProgID="Equation.3" ShapeID="_x0000_i1030" DrawAspect="Content" ObjectID="_1701764182" r:id="rId25"/>
        </w:object>
      </w:r>
      <w:r w:rsidR="0008096E" w:rsidRPr="007C4A95">
        <w:rPr>
          <w:rFonts w:ascii="Times New Roman" w:hAnsi="Times New Roman" w:cs="Times New Roman"/>
          <w:sz w:val="24"/>
          <w:szCs w:val="24"/>
        </w:rPr>
        <w:t xml:space="preserve">, </w:t>
      </w:r>
      <w:r w:rsidR="0008096E" w:rsidRPr="007C4A95">
        <w:rPr>
          <w:rFonts w:ascii="Times New Roman" w:hAnsi="Times New Roman" w:cs="Times New Roman"/>
          <w:position w:val="-12"/>
          <w:sz w:val="24"/>
          <w:szCs w:val="24"/>
        </w:rPr>
        <w:object w:dxaOrig="2740" w:dyaOrig="360" w14:anchorId="32A44D33">
          <v:shape id="_x0000_i1031" type="#_x0000_t75" style="width:137.25pt;height:18.75pt" o:ole="">
            <v:imagedata r:id="rId26" o:title=""/>
          </v:shape>
          <o:OLEObject Type="Embed" ProgID="Equation.3" ShapeID="_x0000_i1031" DrawAspect="Content" ObjectID="_1701764183" r:id="rId27"/>
        </w:object>
      </w:r>
      <w:r w:rsidR="0008096E" w:rsidRPr="007C4A95">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k</m:t>
            </m:r>
          </m:e>
          <m:sub>
            <m:r>
              <m:rPr>
                <m:sty m:val="p"/>
              </m:rPr>
              <w:rPr>
                <w:rFonts w:ascii="Cambria Math" w:hAnsi="Cambria Math" w:cs="Times New Roman"/>
                <w:sz w:val="24"/>
                <w:szCs w:val="24"/>
              </w:rPr>
              <m:t>c</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oMath>
      <w:r w:rsidR="0008096E" w:rsidRPr="007C4A95">
        <w:rPr>
          <w:rFonts w:ascii="Times New Roman" w:hAnsi="Times New Roman" w:cs="Times New Roman"/>
          <w:sz w:val="24"/>
          <w:szCs w:val="24"/>
        </w:rPr>
        <w:t xml:space="preserve">. </w:t>
      </w:r>
      <w:r w:rsidR="00A41D6E" w:rsidRPr="007C4A95">
        <w:rPr>
          <w:rFonts w:ascii="Times New Roman" w:hAnsi="Times New Roman" w:cs="Times New Roman"/>
          <w:sz w:val="24"/>
          <w:szCs w:val="24"/>
        </w:rPr>
        <w:t xml:space="preserve">The evolution of the eigenvalues </w:t>
      </w:r>
      <w:r w:rsidRPr="007C4A95">
        <w:rPr>
          <w:rFonts w:ascii="Times New Roman" w:hAnsi="Times New Roman" w:cs="Times New Roman"/>
          <w:sz w:val="24"/>
          <w:szCs w:val="24"/>
        </w:rPr>
        <w:t>is</w:t>
      </w:r>
      <w:r w:rsidR="00A41D6E" w:rsidRPr="007C4A95">
        <w:rPr>
          <w:rFonts w:ascii="Times New Roman" w:hAnsi="Times New Roman" w:cs="Times New Roman"/>
          <w:sz w:val="24"/>
          <w:szCs w:val="24"/>
        </w:rPr>
        <w:t xml:space="preserve"> illustrated in Figure </w:t>
      </w:r>
      <w:r w:rsidR="00F32D0A" w:rsidRPr="007C4A95">
        <w:rPr>
          <w:rFonts w:ascii="Times New Roman" w:hAnsi="Times New Roman" w:cs="Times New Roman"/>
          <w:sz w:val="24"/>
          <w:szCs w:val="24"/>
        </w:rPr>
        <w:t>6</w:t>
      </w:r>
      <w:r w:rsidR="00A41D6E" w:rsidRPr="007C4A95">
        <w:rPr>
          <w:rFonts w:ascii="Times New Roman" w:hAnsi="Times New Roman" w:cs="Times New Roman"/>
          <w:sz w:val="24"/>
          <w:szCs w:val="24"/>
        </w:rPr>
        <w:t>.</w:t>
      </w:r>
    </w:p>
    <w:p w14:paraId="104C3EA1" w14:textId="61C04C75" w:rsidR="00B732A7" w:rsidRPr="007C4A95" w:rsidRDefault="007F389E" w:rsidP="00B4615A">
      <w:pPr>
        <w:spacing w:line="480" w:lineRule="auto"/>
        <w:jc w:val="center"/>
        <w:rPr>
          <w:rFonts w:ascii="Times New Roman" w:hAnsi="Times New Roman" w:cs="Times New Roman"/>
          <w:sz w:val="24"/>
          <w:szCs w:val="24"/>
        </w:rPr>
      </w:pPr>
      <w:r w:rsidRPr="007C4A95">
        <w:rPr>
          <w:rFonts w:ascii="Times New Roman" w:hAnsi="Times New Roman" w:cs="Times New Roman"/>
          <w:noProof/>
          <w:sz w:val="24"/>
          <w:szCs w:val="24"/>
        </w:rPr>
        <w:drawing>
          <wp:inline distT="0" distB="0" distL="0" distR="0" wp14:anchorId="04AE9C5C" wp14:editId="57A2EA67">
            <wp:extent cx="4130779" cy="3276000"/>
            <wp:effectExtent l="0" t="0" r="0" b="0"/>
            <wp:docPr id="26627" name="Picture 2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 name="real_part-mu.jpg"/>
                    <pic:cNvPicPr/>
                  </pic:nvPicPr>
                  <pic:blipFill rotWithShape="1">
                    <a:blip r:embed="rId28"/>
                    <a:srcRect l="8524" t="5419" r="7139" b="5399"/>
                    <a:stretch/>
                  </pic:blipFill>
                  <pic:spPr bwMode="auto">
                    <a:xfrm>
                      <a:off x="0" y="0"/>
                      <a:ext cx="4130779" cy="3276000"/>
                    </a:xfrm>
                    <a:prstGeom prst="rect">
                      <a:avLst/>
                    </a:prstGeom>
                    <a:ln>
                      <a:noFill/>
                    </a:ln>
                    <a:extLst>
                      <a:ext uri="{53640926-AAD7-44D8-BBD7-CCE9431645EC}">
                        <a14:shadowObscured xmlns:a14="http://schemas.microsoft.com/office/drawing/2010/main"/>
                      </a:ext>
                    </a:extLst>
                  </pic:spPr>
                </pic:pic>
              </a:graphicData>
            </a:graphic>
          </wp:inline>
        </w:drawing>
      </w:r>
    </w:p>
    <w:p w14:paraId="0A118364" w14:textId="3E8C30CF" w:rsidR="006B311A" w:rsidRPr="007C4A95" w:rsidRDefault="006B311A" w:rsidP="00B4615A">
      <w:pPr>
        <w:pStyle w:val="ListParagraph"/>
        <w:numPr>
          <w:ilvl w:val="0"/>
          <w:numId w:val="13"/>
        </w:numPr>
        <w:spacing w:line="480" w:lineRule="auto"/>
        <w:ind w:left="0" w:firstLineChars="0" w:firstLine="0"/>
        <w:jc w:val="center"/>
        <w:rPr>
          <w:rFonts w:ascii="Times New Roman" w:hAnsi="Times New Roman" w:cs="Times New Roman"/>
          <w:sz w:val="24"/>
          <w:szCs w:val="24"/>
        </w:rPr>
      </w:pPr>
      <w:r w:rsidRPr="007C4A95">
        <w:rPr>
          <w:rFonts w:ascii="Times New Roman" w:hAnsi="Times New Roman" w:cs="Times New Roman"/>
          <w:sz w:val="24"/>
          <w:szCs w:val="24"/>
        </w:rPr>
        <w:t>Imaginary parts (frequencies) versus coefficient of friction</w:t>
      </w:r>
    </w:p>
    <w:p w14:paraId="1F274170" w14:textId="29D19B4C" w:rsidR="006B311A" w:rsidRPr="007C4A95" w:rsidRDefault="006B311A" w:rsidP="00B4615A">
      <w:pPr>
        <w:pStyle w:val="ListParagraph"/>
        <w:spacing w:line="480" w:lineRule="auto"/>
        <w:ind w:firstLineChars="0" w:firstLine="0"/>
        <w:jc w:val="center"/>
        <w:rPr>
          <w:rFonts w:ascii="Times New Roman" w:hAnsi="Times New Roman" w:cs="Times New Roman"/>
          <w:sz w:val="24"/>
          <w:szCs w:val="24"/>
        </w:rPr>
      </w:pPr>
      <w:r w:rsidRPr="007C4A95">
        <w:rPr>
          <w:noProof/>
        </w:rPr>
        <w:lastRenderedPageBreak/>
        <w:drawing>
          <wp:inline distT="0" distB="0" distL="0" distR="0" wp14:anchorId="320290F5" wp14:editId="06EE2A70">
            <wp:extent cx="4331399" cy="3240000"/>
            <wp:effectExtent l="0" t="0" r="0" b="0"/>
            <wp:docPr id="26626" name="Picture 2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imaginary_part-mu.jpg"/>
                    <pic:cNvPicPr/>
                  </pic:nvPicPr>
                  <pic:blipFill rotWithShape="1">
                    <a:blip r:embed="rId29"/>
                    <a:srcRect l="7382" t="5964" r="6981" b="5809"/>
                    <a:stretch/>
                  </pic:blipFill>
                  <pic:spPr bwMode="auto">
                    <a:xfrm>
                      <a:off x="0" y="0"/>
                      <a:ext cx="4331399" cy="3240000"/>
                    </a:xfrm>
                    <a:prstGeom prst="rect">
                      <a:avLst/>
                    </a:prstGeom>
                    <a:ln>
                      <a:noFill/>
                    </a:ln>
                    <a:extLst>
                      <a:ext uri="{53640926-AAD7-44D8-BBD7-CCE9431645EC}">
                        <a14:shadowObscured xmlns:a14="http://schemas.microsoft.com/office/drawing/2010/main"/>
                      </a:ext>
                    </a:extLst>
                  </pic:spPr>
                </pic:pic>
              </a:graphicData>
            </a:graphic>
          </wp:inline>
        </w:drawing>
      </w:r>
    </w:p>
    <w:p w14:paraId="057D2E6E" w14:textId="00C42F14" w:rsidR="006B311A" w:rsidRPr="007C4A95" w:rsidRDefault="006B311A" w:rsidP="00B4615A">
      <w:pPr>
        <w:pStyle w:val="ListParagraph"/>
        <w:numPr>
          <w:ilvl w:val="0"/>
          <w:numId w:val="13"/>
        </w:numPr>
        <w:spacing w:line="480" w:lineRule="auto"/>
        <w:ind w:left="0" w:firstLineChars="0" w:firstLine="0"/>
        <w:jc w:val="center"/>
        <w:rPr>
          <w:rFonts w:ascii="Times New Roman" w:hAnsi="Times New Roman" w:cs="Times New Roman"/>
          <w:sz w:val="24"/>
          <w:szCs w:val="24"/>
        </w:rPr>
      </w:pPr>
      <w:r w:rsidRPr="007C4A95">
        <w:rPr>
          <w:rFonts w:ascii="Times New Roman" w:hAnsi="Times New Roman" w:cs="Times New Roman"/>
          <w:sz w:val="24"/>
          <w:szCs w:val="24"/>
        </w:rPr>
        <w:t>Real parts (growth rates) versus coefficient of friction</w:t>
      </w:r>
    </w:p>
    <w:p w14:paraId="014EC4FF" w14:textId="70775E5C" w:rsidR="006B311A" w:rsidRPr="007C4A95" w:rsidRDefault="006B311A" w:rsidP="00B4615A">
      <w:pPr>
        <w:pStyle w:val="ListParagraph"/>
        <w:spacing w:line="480" w:lineRule="auto"/>
        <w:ind w:firstLineChars="0" w:firstLine="0"/>
        <w:jc w:val="center"/>
        <w:rPr>
          <w:rFonts w:ascii="Times New Roman" w:hAnsi="Times New Roman" w:cs="Times New Roman"/>
          <w:sz w:val="24"/>
          <w:szCs w:val="24"/>
        </w:rPr>
      </w:pPr>
      <w:r w:rsidRPr="007C4A95">
        <w:rPr>
          <w:rFonts w:ascii="Times New Roman" w:hAnsi="Times New Roman" w:cs="Times New Roman"/>
          <w:sz w:val="24"/>
          <w:szCs w:val="24"/>
        </w:rPr>
        <w:t xml:space="preserve">Figure </w:t>
      </w:r>
      <w:r w:rsidR="00807AE1" w:rsidRPr="007C4A95">
        <w:rPr>
          <w:rFonts w:ascii="Times New Roman" w:hAnsi="Times New Roman" w:cs="Times New Roman"/>
          <w:sz w:val="24"/>
          <w:szCs w:val="24"/>
        </w:rPr>
        <w:t>6</w:t>
      </w:r>
      <w:r w:rsidRPr="007C4A95">
        <w:rPr>
          <w:rFonts w:ascii="Times New Roman" w:hAnsi="Times New Roman" w:cs="Times New Roman"/>
          <w:sz w:val="24"/>
          <w:szCs w:val="24"/>
        </w:rPr>
        <w:t>. Evolutions of the system eigenvalues with coefficient of friction</w:t>
      </w:r>
      <w:r w:rsidR="0096364D" w:rsidRPr="007C4A95">
        <w:rPr>
          <w:rFonts w:ascii="Times New Roman" w:hAnsi="Times New Roman" w:cs="Times New Roman"/>
          <w:sz w:val="24"/>
          <w:szCs w:val="24"/>
        </w:rPr>
        <w:t>.</w:t>
      </w:r>
    </w:p>
    <w:p w14:paraId="75DC8DB8" w14:textId="771ECF84" w:rsidR="006814FE" w:rsidRPr="007C4A95" w:rsidRDefault="00091C74"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It can be seen f</w:t>
      </w:r>
      <w:r w:rsidR="005949B4" w:rsidRPr="007C4A95">
        <w:rPr>
          <w:rFonts w:ascii="Times New Roman" w:hAnsi="Times New Roman" w:cs="Times New Roman"/>
          <w:sz w:val="24"/>
          <w:szCs w:val="24"/>
        </w:rPr>
        <w:t>rom</w:t>
      </w:r>
      <w:r w:rsidRPr="007C4A95">
        <w:rPr>
          <w:rFonts w:ascii="Times New Roman" w:hAnsi="Times New Roman" w:cs="Times New Roman"/>
          <w:sz w:val="24"/>
          <w:szCs w:val="24"/>
        </w:rPr>
        <w:t xml:space="preserve"> this figure that</w:t>
      </w:r>
      <w:r w:rsidR="00414B70" w:rsidRPr="007C4A95">
        <w:rPr>
          <w:rFonts w:ascii="Times New Roman" w:hAnsi="Times New Roman" w:cs="Times New Roman"/>
          <w:sz w:val="24"/>
          <w:szCs w:val="24"/>
        </w:rPr>
        <w:t xml:space="preserve"> </w:t>
      </w:r>
      <w:r w:rsidR="006B311A" w:rsidRPr="007C4A95">
        <w:rPr>
          <w:rFonts w:ascii="Times New Roman" w:hAnsi="Times New Roman" w:cs="Times New Roman"/>
          <w:sz w:val="24"/>
          <w:szCs w:val="24"/>
        </w:rPr>
        <w:t>two pairs of</w:t>
      </w:r>
      <w:r w:rsidR="00414B70" w:rsidRPr="007C4A95">
        <w:rPr>
          <w:rFonts w:ascii="Times New Roman" w:hAnsi="Times New Roman" w:cs="Times New Roman"/>
          <w:sz w:val="24"/>
          <w:szCs w:val="24"/>
        </w:rPr>
        <w:t xml:space="preserve"> frequencies get closer as </w:t>
      </w:r>
      <w:r w:rsidR="00414B70" w:rsidRPr="007C4A95">
        <w:rPr>
          <w:rFonts w:ascii="Symbol" w:hAnsi="Symbol" w:cs="Times New Roman"/>
          <w:i/>
          <w:sz w:val="24"/>
          <w:szCs w:val="24"/>
        </w:rPr>
        <w:t></w:t>
      </w:r>
      <w:r w:rsidR="00414B70" w:rsidRPr="007C4A95">
        <w:rPr>
          <w:rFonts w:ascii="Times New Roman" w:hAnsi="Times New Roman" w:cs="Times New Roman"/>
          <w:sz w:val="24"/>
          <w:szCs w:val="24"/>
        </w:rPr>
        <w:t xml:space="preserve"> increases and </w:t>
      </w:r>
      <w:r w:rsidR="005949B4" w:rsidRPr="007C4A95">
        <w:rPr>
          <w:rFonts w:ascii="Times New Roman" w:hAnsi="Times New Roman" w:cs="Times New Roman"/>
          <w:sz w:val="24"/>
          <w:szCs w:val="24"/>
        </w:rPr>
        <w:t xml:space="preserve">they </w:t>
      </w:r>
      <w:r w:rsidR="00414B70" w:rsidRPr="007C4A95">
        <w:rPr>
          <w:rFonts w:ascii="Times New Roman" w:hAnsi="Times New Roman" w:cs="Times New Roman"/>
          <w:sz w:val="24"/>
          <w:szCs w:val="24"/>
        </w:rPr>
        <w:t xml:space="preserve">coalesce at </w:t>
      </w:r>
      <w:r w:rsidR="00414B70" w:rsidRPr="007C4A95">
        <w:rPr>
          <w:rFonts w:ascii="Symbol" w:hAnsi="Symbol" w:cs="Times New Roman"/>
          <w:i/>
          <w:sz w:val="24"/>
          <w:szCs w:val="24"/>
        </w:rPr>
        <w:t></w:t>
      </w:r>
      <w:r w:rsidR="00414B70" w:rsidRPr="007C4A95">
        <w:rPr>
          <w:rFonts w:ascii="Times New Roman" w:hAnsi="Times New Roman" w:cs="Times New Roman"/>
          <w:sz w:val="24"/>
          <w:szCs w:val="24"/>
        </w:rPr>
        <w:t>=</w:t>
      </w:r>
      <w:r w:rsidR="006B311A" w:rsidRPr="007C4A95">
        <w:rPr>
          <w:rFonts w:ascii="Times New Roman" w:hAnsi="Times New Roman" w:cs="Times New Roman"/>
          <w:sz w:val="24"/>
          <w:szCs w:val="24"/>
        </w:rPr>
        <w:t>1</w:t>
      </w:r>
      <w:r w:rsidR="00414B70" w:rsidRPr="007C4A95">
        <w:rPr>
          <w:rFonts w:ascii="Times New Roman" w:hAnsi="Times New Roman" w:cs="Times New Roman"/>
          <w:sz w:val="24"/>
          <w:szCs w:val="24"/>
        </w:rPr>
        <w:t xml:space="preserve">, which indicates the two corresponding modes </w:t>
      </w:r>
      <w:r w:rsidR="006B311A" w:rsidRPr="007C4A95">
        <w:rPr>
          <w:rFonts w:ascii="Times New Roman" w:hAnsi="Times New Roman" w:cs="Times New Roman"/>
          <w:sz w:val="24"/>
          <w:szCs w:val="24"/>
        </w:rPr>
        <w:t xml:space="preserve">for each pair </w:t>
      </w:r>
      <w:r w:rsidR="00414B70" w:rsidRPr="007C4A95">
        <w:rPr>
          <w:rFonts w:ascii="Times New Roman" w:hAnsi="Times New Roman" w:cs="Times New Roman"/>
          <w:sz w:val="24"/>
          <w:szCs w:val="24"/>
        </w:rPr>
        <w:t>merge into one</w:t>
      </w:r>
      <w:r w:rsidR="005949B4" w:rsidRPr="007C4A95">
        <w:rPr>
          <w:rFonts w:ascii="Times New Roman" w:hAnsi="Times New Roman" w:cs="Times New Roman"/>
          <w:sz w:val="24"/>
          <w:szCs w:val="24"/>
        </w:rPr>
        <w:t xml:space="preserve"> mode</w:t>
      </w:r>
      <w:r w:rsidR="00414B70" w:rsidRPr="007C4A95">
        <w:rPr>
          <w:rFonts w:ascii="Times New Roman" w:hAnsi="Times New Roman" w:cs="Times New Roman"/>
          <w:sz w:val="24"/>
          <w:szCs w:val="24"/>
        </w:rPr>
        <w:t xml:space="preserve">. At this point, their corresponding real parts </w:t>
      </w:r>
      <w:r w:rsidR="005949B4" w:rsidRPr="007C4A95">
        <w:rPr>
          <w:rFonts w:ascii="Times New Roman" w:hAnsi="Times New Roman" w:cs="Times New Roman"/>
          <w:sz w:val="24"/>
          <w:szCs w:val="24"/>
        </w:rPr>
        <w:t xml:space="preserve">of each pair </w:t>
      </w:r>
      <w:r w:rsidR="00414B70" w:rsidRPr="007C4A95">
        <w:rPr>
          <w:rFonts w:ascii="Times New Roman" w:hAnsi="Times New Roman" w:cs="Times New Roman"/>
          <w:sz w:val="24"/>
          <w:szCs w:val="24"/>
        </w:rPr>
        <w:t xml:space="preserve">start to bifurcate, beyond which one real part </w:t>
      </w:r>
      <w:r w:rsidR="005949B4" w:rsidRPr="007C4A95">
        <w:rPr>
          <w:rFonts w:ascii="Times New Roman" w:hAnsi="Times New Roman" w:cs="Times New Roman"/>
          <w:sz w:val="24"/>
          <w:szCs w:val="24"/>
        </w:rPr>
        <w:t xml:space="preserve">of each pair </w:t>
      </w:r>
      <w:r w:rsidR="00414B70" w:rsidRPr="007C4A95">
        <w:rPr>
          <w:rFonts w:ascii="Times New Roman" w:hAnsi="Times New Roman" w:cs="Times New Roman"/>
          <w:sz w:val="24"/>
          <w:szCs w:val="24"/>
        </w:rPr>
        <w:t xml:space="preserve">becomes positive and the system </w:t>
      </w:r>
      <w:r w:rsidR="005949B4" w:rsidRPr="007C4A95">
        <w:rPr>
          <w:rFonts w:ascii="Times New Roman" w:hAnsi="Times New Roman" w:cs="Times New Roman"/>
          <w:sz w:val="24"/>
          <w:szCs w:val="24"/>
        </w:rPr>
        <w:t xml:space="preserve">thus </w:t>
      </w:r>
      <w:r w:rsidR="00414B70" w:rsidRPr="007C4A95">
        <w:rPr>
          <w:rFonts w:ascii="Times New Roman" w:hAnsi="Times New Roman" w:cs="Times New Roman"/>
          <w:sz w:val="24"/>
          <w:szCs w:val="24"/>
        </w:rPr>
        <w:t xml:space="preserve">becomes unstable. This scenario of instability is called </w:t>
      </w:r>
      <w:r w:rsidR="00927FFB"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00414B70" w:rsidRPr="007C4A95">
        <w:rPr>
          <w:rFonts w:ascii="Times New Roman" w:hAnsi="Times New Roman" w:cs="Times New Roman"/>
          <w:sz w:val="24"/>
          <w:szCs w:val="24"/>
        </w:rPr>
        <w:t xml:space="preserve"> coupling. Similar phenomena happen to high-DoF systems, such as detailed finite element models of automotive brakes</w:t>
      </w:r>
      <w:r w:rsidR="00895EF9" w:rsidRPr="007C4A95">
        <w:rPr>
          <w:rFonts w:ascii="Times New Roman" w:hAnsi="Times New Roman" w:cs="Times New Roman"/>
          <w:sz w:val="24"/>
          <w:szCs w:val="24"/>
        </w:rPr>
        <w:t xml:space="preserve"> </w:t>
      </w:r>
      <w:r w:rsidR="007523C9"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&lt;EndNote&gt;&lt;Cite&gt;&lt;Author&gt;Nobari&lt;/Author&gt;&lt;Year&gt;2015&lt;/Year&gt;&lt;RecNum&gt;39&lt;/RecNum&gt;&lt;DisplayText&gt;[39]&lt;/DisplayText&gt;&lt;record&gt;&lt;rec-number&gt;39&lt;/rec-number&gt;&lt;foreign-keys&gt;&lt;key app="EN" db-id="v2a0xpxrmzse9qerswt5svebsdtevafdtva9" timestamp="1622685277"&gt;39&lt;/key&gt;&lt;/foreign-keys&gt;&lt;ref-type name="Journal Article"&gt;17&lt;/ref-type&gt;&lt;contributors&gt;&lt;authors&gt;&lt;author&gt;Nobari, Amir&lt;/author&gt;&lt;author&gt;Ouyang, Huajiang&lt;/author&gt;&lt;author&gt;Bannister, Paul&lt;/author&gt;&lt;/authors&gt;&lt;/contributors&gt;&lt;titles&gt;&lt;title&gt;Uncertainty quantification of squeal instability via surrogate modelling&lt;/title&gt;&lt;secondary-title&gt;Mechanical Systems and Signal Processing&lt;/secondary-title&gt;&lt;/titles&gt;&lt;periodical&gt;&lt;full-title&gt;Mechanical systems and signal processing&lt;/full-title&gt;&lt;/periodical&gt;&lt;pages&gt;887-908&lt;/pages&gt;&lt;volume&gt;60-61&lt;/volume&gt;&lt;keywords&gt;&lt;keyword&gt;Brake squeal instability&lt;/keyword&gt;&lt;keyword&gt;Complex eigenvalue analysis (CEA)&lt;/keyword&gt;&lt;keyword&gt;Uncertainty quantification&lt;/keyword&gt;&lt;keyword&gt;Surrogate modelling&lt;/keyword&gt;&lt;keyword&gt;Kriging predictor&lt;/keyword&gt;&lt;keyword&gt;Reliability&lt;/keyword&gt;&lt;/keywords&gt;&lt;dates&gt;&lt;year&gt;2015&lt;/year&gt;&lt;pub-dates&gt;&lt;date&gt;2015/08/01/&lt;/date&gt;&lt;/pub-dates&gt;&lt;/dates&gt;&lt;isbn&gt;0888-3270&lt;/isbn&gt;&lt;urls&gt;&lt;related-urls&gt;&lt;url&gt;https://www.sciencedirect.com/science/article/pii/S0888327015000333&lt;/url&gt;&lt;/related-urls&gt;&lt;/urls&gt;&lt;electronic-resource-num&gt;https://doi.org/10.1016/j.ymssp.2015.01.022&lt;/electronic-resource-num&gt;&lt;/record&gt;&lt;/Cite&gt;&lt;/EndNote&gt;</w:instrText>
      </w:r>
      <w:r w:rsidR="007523C9"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[39]</w:t>
      </w:r>
      <w:r w:rsidR="007523C9" w:rsidRPr="007C4A95">
        <w:rPr>
          <w:rFonts w:ascii="Times New Roman" w:hAnsi="Times New Roman" w:cs="Times New Roman"/>
          <w:sz w:val="24"/>
          <w:szCs w:val="24"/>
        </w:rPr>
        <w:fldChar w:fldCharType="end"/>
      </w:r>
      <w:r w:rsidR="00414B70" w:rsidRPr="007C4A95">
        <w:rPr>
          <w:rFonts w:ascii="Times New Roman" w:hAnsi="Times New Roman" w:cs="Times New Roman"/>
          <w:sz w:val="24"/>
          <w:szCs w:val="24"/>
        </w:rPr>
        <w:t xml:space="preserve">. </w:t>
      </w:r>
      <w:r w:rsidR="006B311A" w:rsidRPr="007C4A95">
        <w:rPr>
          <w:rFonts w:ascii="Times New Roman" w:hAnsi="Times New Roman" w:cs="Times New Roman"/>
          <w:sz w:val="24"/>
          <w:szCs w:val="24"/>
        </w:rPr>
        <w:t xml:space="preserve">One important phenomenon </w:t>
      </w:r>
      <w:r w:rsidR="00AA5703" w:rsidRPr="007C4A95">
        <w:rPr>
          <w:rFonts w:ascii="Times New Roman" w:hAnsi="Times New Roman" w:cs="Times New Roman"/>
          <w:sz w:val="24"/>
          <w:szCs w:val="24"/>
        </w:rPr>
        <w:t xml:space="preserve">which </w:t>
      </w:r>
      <w:r w:rsidR="00927FFB"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006B311A" w:rsidRPr="007C4A95">
        <w:rPr>
          <w:rFonts w:ascii="Times New Roman" w:hAnsi="Times New Roman" w:cs="Times New Roman"/>
          <w:sz w:val="24"/>
          <w:szCs w:val="24"/>
        </w:rPr>
        <w:t xml:space="preserve"> coupling fails to cover is the </w:t>
      </w:r>
      <w:r w:rsidR="00AA5703" w:rsidRPr="007C4A95">
        <w:rPr>
          <w:rFonts w:ascii="Times New Roman" w:hAnsi="Times New Roman" w:cs="Times New Roman"/>
          <w:sz w:val="24"/>
          <w:szCs w:val="24"/>
        </w:rPr>
        <w:t xml:space="preserve">moving load effects </w:t>
      </w:r>
      <w:r w:rsidR="00046269"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&lt;EndNote&gt;&lt;Cite&gt;&lt;Author&gt;Ouyang &lt;/Author&gt;&lt;Year&gt;2005&lt;/Year&gt;&lt;RecNum&gt;40&lt;/RecNum&gt;&lt;DisplayText&gt;[40]&lt;/DisplayText&gt;&lt;record&gt;&lt;rec-number&gt;40&lt;/rec-number&gt;&lt;foreign-keys&gt;&lt;key app="EN" db-id="v2a0xpxrmzse9qerswt5svebsdtevafdtva9" timestamp="1622685419"&gt;40&lt;/key&gt;&lt;/foreign-keys&gt;&lt;ref-type name="Journal Article"&gt;17&lt;/ref-type&gt;&lt;contributors&gt;&lt;authors&gt;&lt;author&gt;Ouyang , H.&lt;/author&gt;&lt;author&gt;Mottershead, J. E.&lt;/author&gt;&lt;/authors&gt;&lt;/contributors&gt;&lt;titles&gt;&lt;title&gt;Dynamic Instability of an Elastic Disk Under the Action of a Rotating Friction Couple&lt;/title&gt;&lt;secondary-title&gt;Journal of Applied Mechanics&lt;/secondary-title&gt;&lt;/titles&gt;&lt;periodical&gt;&lt;full-title&gt;Journal of Applied Mechanics&lt;/full-title&gt;&lt;/periodical&gt;&lt;pages&gt;753-758&lt;/pages&gt;&lt;volume&gt;71&lt;/volume&gt;&lt;number&gt;6&lt;/number&gt;&lt;dates&gt;&lt;year&gt;2005&lt;/year&gt;&lt;/dates&gt;&lt;isbn&gt;0021-8936&lt;/isbn&gt;&lt;urls&gt;&lt;related-urls&gt;&lt;url&gt;https://doi.org/10.1115/1.1795815&lt;/url&gt;&lt;/related-urls&gt;&lt;/urls&gt;&lt;electronic-resource-num&gt;10.1115/1.1795815&lt;/electronic-resource-num&gt;&lt;access-date&gt;6/3/2021&lt;/access-date&gt;&lt;/record&gt;&lt;/Cite&gt;&lt;/EndNote&gt;</w:instrText>
      </w:r>
      <w:r w:rsidR="00046269"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[40]</w:t>
      </w:r>
      <w:r w:rsidR="00046269" w:rsidRPr="007C4A95">
        <w:rPr>
          <w:rFonts w:ascii="Times New Roman" w:hAnsi="Times New Roman" w:cs="Times New Roman"/>
          <w:sz w:val="24"/>
          <w:szCs w:val="24"/>
        </w:rPr>
        <w:fldChar w:fldCharType="end"/>
      </w:r>
      <w:r w:rsidR="00046269" w:rsidRPr="007C4A95">
        <w:rPr>
          <w:rFonts w:ascii="Times New Roman" w:hAnsi="Times New Roman" w:cs="Times New Roman"/>
          <w:sz w:val="24"/>
          <w:szCs w:val="24"/>
        </w:rPr>
        <w:t>.</w:t>
      </w:r>
    </w:p>
    <w:p w14:paraId="20E5C67B" w14:textId="12F0788B" w:rsidR="00422EC8" w:rsidRPr="007C4A95" w:rsidRDefault="009559B8" w:rsidP="00B4615A">
      <w:pPr>
        <w:spacing w:line="480" w:lineRule="auto"/>
        <w:rPr>
          <w:rFonts w:ascii="Times New Roman" w:hAnsi="Times New Roman" w:cs="Times New Roman"/>
          <w:b/>
          <w:bCs/>
          <w:sz w:val="24"/>
          <w:szCs w:val="24"/>
        </w:rPr>
      </w:pPr>
      <w:r w:rsidRPr="007C4A95">
        <w:rPr>
          <w:rFonts w:ascii="Times New Roman" w:hAnsi="Times New Roman" w:cs="Times New Roman"/>
          <w:b/>
          <w:bCs/>
          <w:sz w:val="24"/>
          <w:szCs w:val="24"/>
        </w:rPr>
        <w:t xml:space="preserve">3.2 </w:t>
      </w:r>
      <w:r w:rsidR="00422EC8" w:rsidRPr="007C4A95">
        <w:rPr>
          <w:rFonts w:ascii="Times New Roman" w:hAnsi="Times New Roman" w:cs="Times New Roman"/>
          <w:b/>
          <w:bCs/>
          <w:sz w:val="24"/>
          <w:szCs w:val="24"/>
        </w:rPr>
        <w:t>Finite Element Analysis</w:t>
      </w:r>
    </w:p>
    <w:p w14:paraId="0244B7ED" w14:textId="4470430E" w:rsidR="00E03A15" w:rsidRPr="007C4A95" w:rsidRDefault="00414B70"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The purpose of this paper is to </w:t>
      </w:r>
      <w:r w:rsidR="006814FE" w:rsidRPr="007C4A95">
        <w:rPr>
          <w:rFonts w:ascii="Times New Roman" w:hAnsi="Times New Roman" w:cs="Times New Roman"/>
          <w:sz w:val="24"/>
          <w:szCs w:val="24"/>
        </w:rPr>
        <w:t xml:space="preserve">propose a new </w:t>
      </w:r>
      <w:r w:rsidR="00A84362" w:rsidRPr="007C4A95">
        <w:rPr>
          <w:rFonts w:ascii="Times New Roman" w:hAnsi="Times New Roman" w:cs="Times New Roman"/>
          <w:sz w:val="24"/>
          <w:szCs w:val="24"/>
        </w:rPr>
        <w:t>mechanism for generation of FIV</w:t>
      </w:r>
      <w:r w:rsidR="006814FE" w:rsidRPr="007C4A95">
        <w:rPr>
          <w:rFonts w:ascii="Times New Roman" w:hAnsi="Times New Roman" w:cs="Times New Roman"/>
          <w:sz w:val="24"/>
          <w:szCs w:val="24"/>
        </w:rPr>
        <w:t>. For this purpose,</w:t>
      </w:r>
      <w:r w:rsidR="00C71437" w:rsidRPr="007C4A95">
        <w:rPr>
          <w:rFonts w:ascii="Times New Roman" w:hAnsi="Times New Roman" w:cs="Times New Roman"/>
          <w:sz w:val="24"/>
          <w:szCs w:val="24"/>
        </w:rPr>
        <w:t xml:space="preserve"> a 3-D finite element (FE) model is built in ABAQUS to simulate the tests described in </w:t>
      </w:r>
      <w:r w:rsidR="00D45700" w:rsidRPr="007C4A95">
        <w:rPr>
          <w:rFonts w:ascii="Times New Roman" w:hAnsi="Times New Roman" w:cs="Times New Roman"/>
          <w:sz w:val="24"/>
          <w:szCs w:val="24"/>
        </w:rPr>
        <w:lastRenderedPageBreak/>
        <w:t xml:space="preserve">Experimental Investigations </w:t>
      </w:r>
      <w:r w:rsidR="00C71437" w:rsidRPr="007C4A95">
        <w:rPr>
          <w:rFonts w:ascii="Times New Roman" w:hAnsi="Times New Roman" w:cs="Times New Roman"/>
          <w:sz w:val="24"/>
          <w:szCs w:val="24"/>
        </w:rPr>
        <w:t xml:space="preserve">section, as shown in Figure </w:t>
      </w:r>
      <w:r w:rsidR="00BB2794" w:rsidRPr="007C4A95">
        <w:rPr>
          <w:rFonts w:ascii="Times New Roman" w:hAnsi="Times New Roman" w:cs="Times New Roman"/>
          <w:sz w:val="24"/>
          <w:szCs w:val="24"/>
        </w:rPr>
        <w:t>7</w:t>
      </w:r>
      <w:r w:rsidR="00C71437" w:rsidRPr="007C4A95">
        <w:rPr>
          <w:rFonts w:ascii="Times New Roman" w:hAnsi="Times New Roman" w:cs="Times New Roman"/>
          <w:sz w:val="24"/>
          <w:szCs w:val="24"/>
        </w:rPr>
        <w:t xml:space="preserve">. The FE model includes </w:t>
      </w:r>
      <w:r w:rsidR="00EA3C6E" w:rsidRPr="007C4A95">
        <w:rPr>
          <w:rFonts w:ascii="Times New Roman" w:hAnsi="Times New Roman" w:cs="Times New Roman"/>
          <w:sz w:val="24"/>
          <w:szCs w:val="24"/>
        </w:rPr>
        <w:t xml:space="preserve">the </w:t>
      </w:r>
      <w:r w:rsidR="00C71437" w:rsidRPr="007C4A95">
        <w:rPr>
          <w:rFonts w:ascii="Times New Roman" w:hAnsi="Times New Roman" w:cs="Times New Roman"/>
          <w:sz w:val="24"/>
          <w:szCs w:val="24"/>
        </w:rPr>
        <w:t>four key components of the real test structure</w:t>
      </w:r>
      <w:r w:rsidR="0048675A" w:rsidRPr="007C4A95">
        <w:rPr>
          <w:rFonts w:ascii="Times New Roman" w:hAnsi="Times New Roman" w:cs="Times New Roman"/>
          <w:sz w:val="24"/>
          <w:szCs w:val="24"/>
        </w:rPr>
        <w:t xml:space="preserve">: </w:t>
      </w:r>
      <w:bookmarkStart w:id="34" w:name="_Hlk82296071"/>
      <w:r w:rsidR="0048675A" w:rsidRPr="007C4A95">
        <w:rPr>
          <w:rFonts w:ascii="Times New Roman" w:hAnsi="Times New Roman" w:cs="Times New Roman"/>
          <w:sz w:val="24"/>
          <w:szCs w:val="24"/>
        </w:rPr>
        <w:t>slider</w:t>
      </w:r>
      <w:bookmarkEnd w:id="34"/>
      <w:r w:rsidR="0048675A" w:rsidRPr="007C4A95">
        <w:rPr>
          <w:rFonts w:ascii="Times New Roman" w:hAnsi="Times New Roman" w:cs="Times New Roman"/>
          <w:sz w:val="24"/>
          <w:szCs w:val="24"/>
        </w:rPr>
        <w:t xml:space="preserve">, film, steel plate, </w:t>
      </w:r>
      <w:bookmarkStart w:id="35" w:name="_Hlk82296208"/>
      <w:r w:rsidR="0048675A" w:rsidRPr="007C4A95">
        <w:rPr>
          <w:rFonts w:ascii="Times New Roman" w:hAnsi="Times New Roman" w:cs="Times New Roman"/>
          <w:sz w:val="24"/>
          <w:szCs w:val="24"/>
        </w:rPr>
        <w:t>foam</w:t>
      </w:r>
      <w:bookmarkEnd w:id="35"/>
      <w:r w:rsidR="00C71437" w:rsidRPr="007C4A95">
        <w:rPr>
          <w:rFonts w:ascii="Times New Roman" w:hAnsi="Times New Roman" w:cs="Times New Roman"/>
          <w:sz w:val="24"/>
          <w:szCs w:val="24"/>
        </w:rPr>
        <w:t xml:space="preserve">. </w:t>
      </w:r>
      <w:r w:rsidR="00422EC8" w:rsidRPr="007C4A95">
        <w:rPr>
          <w:rFonts w:ascii="Times New Roman" w:hAnsi="Times New Roman" w:cs="Times New Roman"/>
          <w:sz w:val="24"/>
          <w:szCs w:val="24"/>
        </w:rPr>
        <w:t xml:space="preserve">In this part, </w:t>
      </w:r>
      <w:r w:rsidR="003130BC" w:rsidRPr="007C4A95">
        <w:rPr>
          <w:rFonts w:ascii="Times New Roman" w:hAnsi="Times New Roman" w:cs="Times New Roman"/>
          <w:sz w:val="24"/>
          <w:szCs w:val="24"/>
        </w:rPr>
        <w:t xml:space="preserve">the modal analysis, </w:t>
      </w:r>
      <w:r w:rsidR="00422EC8" w:rsidRPr="007C4A95">
        <w:rPr>
          <w:rFonts w:ascii="Times New Roman" w:hAnsi="Times New Roman" w:cs="Times New Roman"/>
          <w:sz w:val="24"/>
          <w:szCs w:val="24"/>
        </w:rPr>
        <w:t xml:space="preserve">the </w:t>
      </w:r>
      <w:bookmarkStart w:id="36" w:name="_Hlk79496187"/>
      <w:r w:rsidR="00422EC8" w:rsidRPr="007C4A95">
        <w:rPr>
          <w:rFonts w:ascii="Times New Roman" w:hAnsi="Times New Roman" w:cs="Times New Roman"/>
          <w:sz w:val="24"/>
          <w:szCs w:val="24"/>
        </w:rPr>
        <w:t xml:space="preserve">complex eigenvalue analysis </w:t>
      </w:r>
      <w:r w:rsidR="00EE6D7F" w:rsidRPr="007C4A95">
        <w:rPr>
          <w:rFonts w:ascii="Times New Roman" w:hAnsi="Times New Roman" w:cs="Times New Roman"/>
          <w:sz w:val="24"/>
          <w:szCs w:val="24"/>
        </w:rPr>
        <w:t xml:space="preserve">(CEA) </w:t>
      </w:r>
      <w:bookmarkEnd w:id="36"/>
      <w:r w:rsidR="00422EC8" w:rsidRPr="007C4A95">
        <w:rPr>
          <w:rFonts w:ascii="Times New Roman" w:hAnsi="Times New Roman" w:cs="Times New Roman"/>
          <w:sz w:val="24"/>
          <w:szCs w:val="24"/>
        </w:rPr>
        <w:t xml:space="preserve">and the </w:t>
      </w:r>
      <w:bookmarkStart w:id="37" w:name="_Hlk79517625"/>
      <w:r w:rsidR="002139C1" w:rsidRPr="007C4A95">
        <w:rPr>
          <w:rFonts w:ascii="Times New Roman" w:hAnsi="Times New Roman" w:cs="Times New Roman"/>
          <w:sz w:val="24"/>
          <w:szCs w:val="24"/>
        </w:rPr>
        <w:t xml:space="preserve">transient </w:t>
      </w:r>
      <w:r w:rsidR="00422EC8" w:rsidRPr="007C4A95">
        <w:rPr>
          <w:rFonts w:ascii="Times New Roman" w:hAnsi="Times New Roman" w:cs="Times New Roman"/>
          <w:sz w:val="24"/>
          <w:szCs w:val="24"/>
        </w:rPr>
        <w:t>dynamic analysis</w:t>
      </w:r>
      <w:r w:rsidR="0060798D" w:rsidRPr="007C4A95">
        <w:rPr>
          <w:rFonts w:ascii="Times New Roman" w:hAnsi="Times New Roman" w:cs="Times New Roman"/>
          <w:sz w:val="24"/>
          <w:szCs w:val="24"/>
        </w:rPr>
        <w:t xml:space="preserve"> (TDA)</w:t>
      </w:r>
      <w:r w:rsidR="00422EC8" w:rsidRPr="007C4A95">
        <w:rPr>
          <w:rFonts w:ascii="Times New Roman" w:hAnsi="Times New Roman" w:cs="Times New Roman"/>
          <w:sz w:val="24"/>
          <w:szCs w:val="24"/>
        </w:rPr>
        <w:t xml:space="preserve"> </w:t>
      </w:r>
      <w:bookmarkEnd w:id="37"/>
      <w:r w:rsidR="00422EC8" w:rsidRPr="007C4A95">
        <w:rPr>
          <w:rFonts w:ascii="Times New Roman" w:hAnsi="Times New Roman" w:cs="Times New Roman"/>
          <w:sz w:val="24"/>
          <w:szCs w:val="24"/>
        </w:rPr>
        <w:t xml:space="preserve">are </w:t>
      </w:r>
      <w:r w:rsidR="00A61D22" w:rsidRPr="007C4A95">
        <w:rPr>
          <w:rFonts w:ascii="Times New Roman" w:hAnsi="Times New Roman" w:cs="Times New Roman"/>
          <w:sz w:val="24"/>
          <w:szCs w:val="24"/>
        </w:rPr>
        <w:t>reported</w:t>
      </w:r>
      <w:r w:rsidR="00422EC8" w:rsidRPr="007C4A95">
        <w:rPr>
          <w:rFonts w:ascii="Times New Roman" w:hAnsi="Times New Roman" w:cs="Times New Roman"/>
          <w:sz w:val="24"/>
          <w:szCs w:val="24"/>
        </w:rPr>
        <w:t xml:space="preserve">. </w:t>
      </w:r>
      <w:r w:rsidR="00BE4296" w:rsidRPr="007C4A95">
        <w:rPr>
          <w:rFonts w:ascii="Times New Roman" w:hAnsi="Times New Roman" w:cs="Times New Roman"/>
          <w:sz w:val="24"/>
          <w:szCs w:val="24"/>
        </w:rPr>
        <w:t xml:space="preserve">Firstly, </w:t>
      </w:r>
      <w:r w:rsidR="003130BC" w:rsidRPr="007C4A95">
        <w:rPr>
          <w:rFonts w:ascii="Times New Roman" w:hAnsi="Times New Roman" w:cs="Times New Roman"/>
          <w:sz w:val="24"/>
          <w:szCs w:val="24"/>
        </w:rPr>
        <w:t xml:space="preserve">the modal analysis is performed to validate the accuracy of the built </w:t>
      </w:r>
      <w:r w:rsidR="00533E8C" w:rsidRPr="007C4A95">
        <w:rPr>
          <w:rFonts w:ascii="Times New Roman" w:hAnsi="Times New Roman" w:cs="Times New Roman"/>
          <w:sz w:val="24"/>
          <w:szCs w:val="24"/>
        </w:rPr>
        <w:t>FE</w:t>
      </w:r>
      <w:r w:rsidR="003130BC" w:rsidRPr="007C4A95">
        <w:rPr>
          <w:rFonts w:ascii="Times New Roman" w:hAnsi="Times New Roman" w:cs="Times New Roman"/>
          <w:sz w:val="24"/>
          <w:szCs w:val="24"/>
        </w:rPr>
        <w:t xml:space="preserve"> model. Then, </w:t>
      </w:r>
      <w:r w:rsidR="00BE4296" w:rsidRPr="007C4A95">
        <w:rPr>
          <w:rFonts w:ascii="Times New Roman" w:hAnsi="Times New Roman" w:cs="Times New Roman"/>
          <w:sz w:val="24"/>
          <w:szCs w:val="24"/>
        </w:rPr>
        <w:t xml:space="preserve">the </w:t>
      </w:r>
      <w:r w:rsidR="00422EC8" w:rsidRPr="007C4A95">
        <w:rPr>
          <w:rFonts w:ascii="Times New Roman" w:hAnsi="Times New Roman" w:cs="Times New Roman"/>
          <w:sz w:val="24"/>
          <w:szCs w:val="24"/>
        </w:rPr>
        <w:t>c</w:t>
      </w:r>
      <w:r w:rsidR="00BE4296" w:rsidRPr="007C4A95">
        <w:rPr>
          <w:rFonts w:ascii="Times New Roman" w:hAnsi="Times New Roman" w:cs="Times New Roman"/>
          <w:sz w:val="24"/>
          <w:szCs w:val="24"/>
        </w:rPr>
        <w:t xml:space="preserve">omplex </w:t>
      </w:r>
      <w:bookmarkStart w:id="38" w:name="_Hlk72873191"/>
      <w:r w:rsidR="00422EC8" w:rsidRPr="007C4A95">
        <w:rPr>
          <w:rFonts w:ascii="Times New Roman" w:hAnsi="Times New Roman" w:cs="Times New Roman"/>
          <w:sz w:val="24"/>
          <w:szCs w:val="24"/>
        </w:rPr>
        <w:t>e</w:t>
      </w:r>
      <w:r w:rsidR="00BE4296" w:rsidRPr="007C4A95">
        <w:rPr>
          <w:rFonts w:ascii="Times New Roman" w:hAnsi="Times New Roman" w:cs="Times New Roman"/>
          <w:sz w:val="24"/>
          <w:szCs w:val="24"/>
        </w:rPr>
        <w:t>igenvalue</w:t>
      </w:r>
      <w:bookmarkEnd w:id="38"/>
      <w:r w:rsidR="00BE4296" w:rsidRPr="007C4A95">
        <w:rPr>
          <w:rFonts w:ascii="Times New Roman" w:hAnsi="Times New Roman" w:cs="Times New Roman"/>
          <w:sz w:val="24"/>
          <w:szCs w:val="24"/>
        </w:rPr>
        <w:t xml:space="preserve"> </w:t>
      </w:r>
      <w:r w:rsidR="00422EC8" w:rsidRPr="007C4A95">
        <w:rPr>
          <w:rFonts w:ascii="Times New Roman" w:hAnsi="Times New Roman" w:cs="Times New Roman"/>
          <w:sz w:val="24"/>
          <w:szCs w:val="24"/>
        </w:rPr>
        <w:t>a</w:t>
      </w:r>
      <w:r w:rsidR="00BE4296" w:rsidRPr="007C4A95">
        <w:rPr>
          <w:rFonts w:ascii="Times New Roman" w:hAnsi="Times New Roman" w:cs="Times New Roman"/>
          <w:sz w:val="24"/>
          <w:szCs w:val="24"/>
        </w:rPr>
        <w:t xml:space="preserve">nalysis is </w:t>
      </w:r>
      <w:r w:rsidR="00A84362" w:rsidRPr="007C4A95">
        <w:rPr>
          <w:rFonts w:ascii="Times New Roman" w:hAnsi="Times New Roman" w:cs="Times New Roman"/>
          <w:sz w:val="24"/>
          <w:szCs w:val="24"/>
        </w:rPr>
        <w:t>made</w:t>
      </w:r>
      <w:r w:rsidR="00BE4296" w:rsidRPr="007C4A95">
        <w:rPr>
          <w:rFonts w:ascii="Times New Roman" w:hAnsi="Times New Roman" w:cs="Times New Roman"/>
          <w:sz w:val="24"/>
          <w:szCs w:val="24"/>
        </w:rPr>
        <w:t xml:space="preserve"> to verify </w:t>
      </w:r>
      <w:r w:rsidR="00A84362" w:rsidRPr="007C4A95">
        <w:rPr>
          <w:rFonts w:ascii="Times New Roman" w:hAnsi="Times New Roman" w:cs="Times New Roman"/>
          <w:sz w:val="24"/>
          <w:szCs w:val="24"/>
        </w:rPr>
        <w:t xml:space="preserve">through numerical methods </w:t>
      </w:r>
      <w:r w:rsidR="00D2094E" w:rsidRPr="007C4A95">
        <w:rPr>
          <w:rFonts w:ascii="Times New Roman" w:hAnsi="Times New Roman" w:cs="Times New Roman"/>
          <w:sz w:val="24"/>
          <w:szCs w:val="24"/>
        </w:rPr>
        <w:t xml:space="preserve">that friction-induced squeal is not caused by </w:t>
      </w:r>
      <w:r w:rsidR="00927FFB"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00D2094E" w:rsidRPr="007C4A95">
        <w:rPr>
          <w:rFonts w:ascii="Times New Roman" w:hAnsi="Times New Roman" w:cs="Times New Roman"/>
          <w:sz w:val="24"/>
          <w:szCs w:val="24"/>
        </w:rPr>
        <w:t xml:space="preserve"> coupling</w:t>
      </w:r>
      <w:r w:rsidR="00A92ECE" w:rsidRPr="007C4A95">
        <w:rPr>
          <w:rFonts w:ascii="Times New Roman" w:hAnsi="Times New Roman" w:cs="Times New Roman"/>
          <w:sz w:val="24"/>
          <w:szCs w:val="24"/>
        </w:rPr>
        <w:t xml:space="preserve">. </w:t>
      </w:r>
      <w:r w:rsidR="003130BC" w:rsidRPr="007C4A95">
        <w:rPr>
          <w:rFonts w:ascii="Times New Roman" w:hAnsi="Times New Roman" w:cs="Times New Roman"/>
          <w:sz w:val="24"/>
          <w:szCs w:val="24"/>
        </w:rPr>
        <w:t>Finally,</w:t>
      </w:r>
      <w:r w:rsidR="00422EC8" w:rsidRPr="007C4A95">
        <w:rPr>
          <w:rFonts w:ascii="Times New Roman" w:hAnsi="Times New Roman" w:cs="Times New Roman"/>
          <w:sz w:val="24"/>
          <w:szCs w:val="24"/>
        </w:rPr>
        <w:t xml:space="preserve"> t</w:t>
      </w:r>
      <w:r w:rsidR="00C71437" w:rsidRPr="007C4A95">
        <w:rPr>
          <w:rFonts w:ascii="Times New Roman" w:hAnsi="Times New Roman" w:cs="Times New Roman"/>
          <w:sz w:val="24"/>
          <w:szCs w:val="24"/>
        </w:rPr>
        <w:t xml:space="preserve">he dynamic transient analysis is applied to study the dynamic behaviour of the model. The dimensions of each component are the same as those of the real test structure. </w:t>
      </w:r>
      <w:bookmarkStart w:id="39" w:name="_Hlk82418427"/>
      <w:r w:rsidR="007F43C3" w:rsidRPr="007C4A95">
        <w:rPr>
          <w:rFonts w:ascii="Times New Roman" w:hAnsi="Times New Roman" w:cs="Times New Roman"/>
          <w:sz w:val="24"/>
          <w:szCs w:val="24"/>
        </w:rPr>
        <w:t xml:space="preserve">The material properties of the components in the FE model are given in Table 1. It should be noted that the material properties of the slider and </w:t>
      </w:r>
      <w:r w:rsidR="00B56FDE" w:rsidRPr="007C4A95">
        <w:rPr>
          <w:rFonts w:ascii="Times New Roman" w:hAnsi="Times New Roman" w:cs="Times New Roman"/>
          <w:sz w:val="24"/>
          <w:szCs w:val="24"/>
        </w:rPr>
        <w:t xml:space="preserve">the </w:t>
      </w:r>
      <w:r w:rsidR="007F43C3" w:rsidRPr="007C4A95">
        <w:rPr>
          <w:rFonts w:ascii="Times New Roman" w:hAnsi="Times New Roman" w:cs="Times New Roman"/>
          <w:sz w:val="24"/>
          <w:szCs w:val="24"/>
        </w:rPr>
        <w:t xml:space="preserve">steel plate are based on those of the real components, the material properties of the form and film </w:t>
      </w:r>
      <w:r w:rsidR="00B56FDE" w:rsidRPr="007C4A95">
        <w:rPr>
          <w:rFonts w:ascii="Times New Roman" w:hAnsi="Times New Roman" w:cs="Times New Roman"/>
          <w:sz w:val="24"/>
          <w:szCs w:val="24"/>
        </w:rPr>
        <w:t xml:space="preserve">in Table 1 </w:t>
      </w:r>
      <w:r w:rsidR="007F43C3" w:rsidRPr="007C4A95">
        <w:rPr>
          <w:rFonts w:ascii="Times New Roman" w:hAnsi="Times New Roman" w:cs="Times New Roman"/>
          <w:sz w:val="24"/>
          <w:szCs w:val="24"/>
        </w:rPr>
        <w:t xml:space="preserve">may be higher than those of their true values, but various other values of them are used in the </w:t>
      </w:r>
      <w:r w:rsidR="00B56FDE" w:rsidRPr="007C4A95">
        <w:rPr>
          <w:rFonts w:ascii="Times New Roman" w:hAnsi="Times New Roman" w:cs="Times New Roman"/>
          <w:sz w:val="24"/>
          <w:szCs w:val="24"/>
        </w:rPr>
        <w:t xml:space="preserve">subsequent </w:t>
      </w:r>
      <w:r w:rsidR="007F43C3" w:rsidRPr="007C4A95">
        <w:rPr>
          <w:rFonts w:ascii="Times New Roman" w:hAnsi="Times New Roman" w:cs="Times New Roman"/>
          <w:sz w:val="24"/>
          <w:szCs w:val="24"/>
        </w:rPr>
        <w:t>CEA to guarantee that the material parameters of foam and film will not alter the main conclusions of this paper.</w:t>
      </w:r>
      <w:bookmarkEnd w:id="39"/>
      <w:r w:rsidR="00C72800" w:rsidRPr="007C4A95">
        <w:rPr>
          <w:rFonts w:ascii="Times New Roman" w:hAnsi="Times New Roman" w:cs="Times New Roman"/>
          <w:sz w:val="24"/>
          <w:szCs w:val="24"/>
        </w:rPr>
        <w:t xml:space="preserve"> </w:t>
      </w:r>
      <w:bookmarkStart w:id="40" w:name="_Hlk82418457"/>
      <w:r w:rsidR="00C72800" w:rsidRPr="007C4A95">
        <w:rPr>
          <w:rFonts w:ascii="Times New Roman" w:hAnsi="Times New Roman" w:cs="Times New Roman"/>
          <w:sz w:val="24"/>
          <w:szCs w:val="24"/>
        </w:rPr>
        <w:t>Furthermore, considering that the friction may lead to unstable vibration, the damping of each component is set to zero deliberately to verify whether the friction in this structure causes mode-coupling instability and to support the proposed mechanism in this work.</w:t>
      </w:r>
      <w:bookmarkEnd w:id="40"/>
    </w:p>
    <w:p w14:paraId="27F1AAC6" w14:textId="73392FA0" w:rsidR="00FC14E8" w:rsidRPr="007C4A95" w:rsidRDefault="00FC14E8" w:rsidP="00FC14E8">
      <w:pPr>
        <w:spacing w:before="120"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Based on the real test structure, the boundary conditions (BC for short in Figure 5) in the model are: the top surface of the slider is free in the vertical </w:t>
      </w:r>
      <w:r w:rsidRPr="007C4A95">
        <w:rPr>
          <w:rFonts w:ascii="Times New Roman" w:hAnsi="Times New Roman" w:cs="Times New Roman"/>
          <w:i/>
          <w:iCs/>
          <w:sz w:val="24"/>
          <w:szCs w:val="24"/>
        </w:rPr>
        <w:t>z</w:t>
      </w:r>
      <w:r w:rsidRPr="007C4A95">
        <w:rPr>
          <w:rFonts w:ascii="Times New Roman" w:hAnsi="Times New Roman" w:cs="Times New Roman"/>
          <w:sz w:val="24"/>
          <w:szCs w:val="24"/>
        </w:rPr>
        <w:t xml:space="preserve"> direction and fixed in other directions; the bottom surface of the foam is free in the </w:t>
      </w:r>
      <w:r w:rsidRPr="007C4A95">
        <w:rPr>
          <w:rFonts w:ascii="Times New Roman" w:hAnsi="Times New Roman" w:cs="Times New Roman"/>
          <w:i/>
          <w:iCs/>
          <w:sz w:val="24"/>
          <w:szCs w:val="24"/>
        </w:rPr>
        <w:t>x</w:t>
      </w:r>
      <w:r w:rsidRPr="007C4A95">
        <w:rPr>
          <w:rFonts w:ascii="Times New Roman" w:hAnsi="Times New Roman" w:cs="Times New Roman"/>
          <w:sz w:val="24"/>
          <w:szCs w:val="24"/>
        </w:rPr>
        <w:t xml:space="preserve"> direction and fixed in the other directions. A normal pressure (see the red arrows in Figure 5) is applied onto the top surface of the slider, and an </w:t>
      </w:r>
      <w:r w:rsidRPr="007C4A95">
        <w:rPr>
          <w:rFonts w:ascii="Times New Roman" w:hAnsi="Times New Roman" w:cs="Times New Roman"/>
          <w:i/>
          <w:sz w:val="24"/>
          <w:szCs w:val="24"/>
        </w:rPr>
        <w:t>x</w:t>
      </w:r>
      <w:r w:rsidRPr="007C4A95">
        <w:rPr>
          <w:rFonts w:ascii="Times New Roman" w:hAnsi="Times New Roman" w:cs="Times New Roman"/>
          <w:sz w:val="24"/>
          <w:szCs w:val="24"/>
        </w:rPr>
        <w:t xml:space="preserve">-direction velocity (the green arrow in Figure 5) is imposed to the bottom surface of the foam. </w:t>
      </w:r>
    </w:p>
    <w:p w14:paraId="73E50023" w14:textId="79C5BD2B" w:rsidR="00761F76" w:rsidRPr="007C4A95" w:rsidRDefault="00761F76" w:rsidP="00761F76">
      <w:pPr>
        <w:spacing w:before="120"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lastRenderedPageBreak/>
        <w:t>I</w:t>
      </w:r>
      <w:r w:rsidRPr="007C4A95">
        <w:rPr>
          <w:rFonts w:ascii="Times New Roman" w:hAnsi="Times New Roman" w:cs="Times New Roman" w:hint="eastAsia"/>
          <w:sz w:val="24"/>
          <w:szCs w:val="24"/>
        </w:rPr>
        <w:t>n</w:t>
      </w:r>
      <w:r w:rsidRPr="007C4A95">
        <w:rPr>
          <w:rFonts w:ascii="Times New Roman" w:hAnsi="Times New Roman" w:cs="Times New Roman"/>
          <w:sz w:val="24"/>
          <w:szCs w:val="24"/>
        </w:rPr>
        <w:t xml:space="preserve"> this FE model, all the element type used is C3D8R (eight-node linear brick </w:t>
      </w:r>
      <w:r w:rsidR="00A61D22" w:rsidRPr="007C4A95">
        <w:rPr>
          <w:rFonts w:ascii="Times New Roman" w:hAnsi="Times New Roman" w:cs="Times New Roman"/>
          <w:sz w:val="24"/>
          <w:szCs w:val="24"/>
        </w:rPr>
        <w:t xml:space="preserve">element </w:t>
      </w:r>
      <w:r w:rsidRPr="007C4A95">
        <w:rPr>
          <w:rFonts w:ascii="Times New Roman" w:hAnsi="Times New Roman" w:cs="Times New Roman"/>
          <w:sz w:val="24"/>
          <w:szCs w:val="24"/>
        </w:rPr>
        <w:t xml:space="preserve">with reduced integration) with advancing front meshing algorithm which can efficiently improve the quality of the mesh. Compared with other element types, C3D8R can efficiently reduce computational time and ensure </w:t>
      </w:r>
      <w:r w:rsidR="00A61D22" w:rsidRPr="007C4A95">
        <w:rPr>
          <w:rFonts w:ascii="Times New Roman" w:hAnsi="Times New Roman" w:cs="Times New Roman"/>
          <w:sz w:val="24"/>
          <w:szCs w:val="24"/>
        </w:rPr>
        <w:t xml:space="preserve">good </w:t>
      </w:r>
      <w:r w:rsidRPr="007C4A95">
        <w:rPr>
          <w:rFonts w:ascii="Times New Roman" w:hAnsi="Times New Roman" w:cs="Times New Roman"/>
          <w:sz w:val="24"/>
          <w:szCs w:val="24"/>
        </w:rPr>
        <w:t xml:space="preserve">accuracy. </w:t>
      </w:r>
      <w:bookmarkStart w:id="41" w:name="_Hlk82161687"/>
      <w:r w:rsidR="00C72800" w:rsidRPr="007C4A95">
        <w:rPr>
          <w:rFonts w:ascii="Times New Roman" w:hAnsi="Times New Roman" w:cs="Times New Roman"/>
          <w:sz w:val="24"/>
          <w:szCs w:val="24"/>
        </w:rPr>
        <w:t>A convergence analysis is performed before the proper numerical analysis to make sure that the built FE model is adequate for the CEA and TDA with good efficiency.</w:t>
      </w:r>
      <w:bookmarkEnd w:id="41"/>
    </w:p>
    <w:p w14:paraId="71E99F89" w14:textId="027D2CA3" w:rsidR="00C71437" w:rsidRPr="007C4A95" w:rsidRDefault="00656822" w:rsidP="00B4615A">
      <w:pPr>
        <w:spacing w:line="480" w:lineRule="auto"/>
        <w:jc w:val="center"/>
        <w:rPr>
          <w:rFonts w:ascii="Times New Roman" w:hAnsi="Times New Roman" w:cs="Times New Roman"/>
          <w:sz w:val="24"/>
          <w:szCs w:val="24"/>
        </w:rPr>
      </w:pPr>
      <w:r w:rsidRPr="007C4A95">
        <w:rPr>
          <w:noProof/>
        </w:rPr>
        <w:drawing>
          <wp:inline distT="0" distB="0" distL="0" distR="0" wp14:anchorId="3BB16D71" wp14:editId="5F159D85">
            <wp:extent cx="4541467" cy="1800000"/>
            <wp:effectExtent l="0" t="0" r="0" b="0"/>
            <wp:docPr id="26654" name="图片 2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41467" cy="1800000"/>
                    </a:xfrm>
                    <a:prstGeom prst="rect">
                      <a:avLst/>
                    </a:prstGeom>
                    <a:noFill/>
                    <a:ln>
                      <a:noFill/>
                    </a:ln>
                  </pic:spPr>
                </pic:pic>
              </a:graphicData>
            </a:graphic>
          </wp:inline>
        </w:drawing>
      </w:r>
    </w:p>
    <w:p w14:paraId="541595E1" w14:textId="788009E8" w:rsidR="00E03A15" w:rsidRPr="007C4A95" w:rsidRDefault="00C71437" w:rsidP="00B4615A">
      <w:pPr>
        <w:spacing w:line="480" w:lineRule="auto"/>
        <w:jc w:val="center"/>
        <w:rPr>
          <w:rFonts w:ascii="Times New Roman" w:hAnsi="Times New Roman" w:cs="Times New Roman"/>
          <w:sz w:val="24"/>
          <w:szCs w:val="24"/>
        </w:rPr>
      </w:pPr>
      <w:r w:rsidRPr="007C4A95">
        <w:rPr>
          <w:rFonts w:ascii="Times New Roman" w:hAnsi="Times New Roman" w:cs="Times New Roman"/>
          <w:sz w:val="24"/>
          <w:szCs w:val="24"/>
        </w:rPr>
        <w:t xml:space="preserve">Figure </w:t>
      </w:r>
      <w:r w:rsidR="00BB2794" w:rsidRPr="007C4A95">
        <w:rPr>
          <w:rFonts w:ascii="Times New Roman" w:hAnsi="Times New Roman" w:cs="Times New Roman"/>
          <w:sz w:val="24"/>
          <w:szCs w:val="24"/>
        </w:rPr>
        <w:t>7</w:t>
      </w:r>
      <w:r w:rsidRPr="007C4A95">
        <w:rPr>
          <w:rFonts w:ascii="Times New Roman" w:hAnsi="Times New Roman" w:cs="Times New Roman"/>
          <w:sz w:val="24"/>
          <w:szCs w:val="24"/>
        </w:rPr>
        <w:t xml:space="preserve">. FE model </w:t>
      </w:r>
      <w:r w:rsidR="00744EA0" w:rsidRPr="007C4A95">
        <w:rPr>
          <w:rFonts w:ascii="Times New Roman" w:hAnsi="Times New Roman" w:cs="Times New Roman"/>
          <w:sz w:val="24"/>
          <w:szCs w:val="24"/>
        </w:rPr>
        <w:t>of the test structure</w:t>
      </w:r>
      <w:r w:rsidR="0096364D" w:rsidRPr="007C4A95">
        <w:rPr>
          <w:rFonts w:ascii="Times New Roman" w:hAnsi="Times New Roman" w:cs="Times New Roman"/>
          <w:sz w:val="24"/>
          <w:szCs w:val="24"/>
        </w:rPr>
        <w:t>.</w:t>
      </w:r>
    </w:p>
    <w:p w14:paraId="7B1E70EE" w14:textId="77777777" w:rsidR="00C71437" w:rsidRPr="007C4A95" w:rsidRDefault="00C71437" w:rsidP="00B4615A">
      <w:pPr>
        <w:spacing w:line="480" w:lineRule="auto"/>
        <w:jc w:val="center"/>
        <w:rPr>
          <w:rFonts w:ascii="Times New Roman" w:hAnsi="Times New Roman" w:cs="Times New Roman"/>
          <w:sz w:val="24"/>
          <w:szCs w:val="24"/>
        </w:rPr>
      </w:pPr>
      <w:r w:rsidRPr="007C4A95">
        <w:rPr>
          <w:rFonts w:ascii="Times New Roman" w:hAnsi="Times New Roman" w:cs="Times New Roman"/>
          <w:sz w:val="24"/>
          <w:szCs w:val="24"/>
        </w:rPr>
        <w:t>Table 1. The material parameters of each component in the FE model.</w:t>
      </w:r>
      <w:bookmarkStart w:id="42" w:name="OLE_LINK1"/>
    </w:p>
    <w:tbl>
      <w:tblPr>
        <w:tblStyle w:val="ListTable6Colorful-Accent11"/>
        <w:tblW w:w="9072" w:type="dxa"/>
        <w:jc w:val="center"/>
        <w:tblLayout w:type="fixed"/>
        <w:tblLook w:val="04A0" w:firstRow="1" w:lastRow="0" w:firstColumn="1" w:lastColumn="0" w:noHBand="0" w:noVBand="1"/>
      </w:tblPr>
      <w:tblGrid>
        <w:gridCol w:w="1348"/>
        <w:gridCol w:w="2245"/>
        <w:gridCol w:w="2994"/>
        <w:gridCol w:w="2485"/>
      </w:tblGrid>
      <w:tr w:rsidR="007C4A95" w:rsidRPr="007C4A95" w14:paraId="7EBDFBAC" w14:textId="77777777" w:rsidTr="00DE1524">
        <w:trPr>
          <w:cnfStyle w:val="100000000000" w:firstRow="1" w:lastRow="0" w:firstColumn="0" w:lastColumn="0" w:oddVBand="0" w:evenVBand="0" w:oddHBand="0"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1276" w:type="dxa"/>
            <w:tcBorders>
              <w:top w:val="single" w:sz="18" w:space="0" w:color="4472C4" w:themeColor="accent1"/>
              <w:bottom w:val="single" w:sz="18" w:space="0" w:color="4472C4" w:themeColor="accent1"/>
            </w:tcBorders>
            <w:vAlign w:val="center"/>
          </w:tcPr>
          <w:p w14:paraId="59DF4C33" w14:textId="77777777" w:rsidR="00C71437" w:rsidRPr="007C4A95" w:rsidRDefault="00C71437" w:rsidP="00FC14E8">
            <w:pPr>
              <w:jc w:val="center"/>
              <w:rPr>
                <w:rFonts w:ascii="Times New Roman" w:hAnsi="Times New Roman" w:cs="Times New Roman"/>
                <w:b w:val="0"/>
                <w:bCs w:val="0"/>
                <w:color w:val="auto"/>
                <w:sz w:val="24"/>
                <w:szCs w:val="24"/>
              </w:rPr>
            </w:pPr>
            <w:r w:rsidRPr="007C4A95">
              <w:rPr>
                <w:rFonts w:ascii="Times New Roman" w:hAnsi="Times New Roman" w:cs="Times New Roman"/>
                <w:b w:val="0"/>
                <w:color w:val="auto"/>
                <w:sz w:val="24"/>
                <w:szCs w:val="24"/>
              </w:rPr>
              <w:t>Component</w:t>
            </w:r>
          </w:p>
        </w:tc>
        <w:tc>
          <w:tcPr>
            <w:tcW w:w="2126" w:type="dxa"/>
            <w:tcBorders>
              <w:top w:val="single" w:sz="18" w:space="0" w:color="4472C4" w:themeColor="accent1"/>
              <w:bottom w:val="single" w:sz="18" w:space="0" w:color="4472C4" w:themeColor="accent1"/>
            </w:tcBorders>
            <w:vAlign w:val="center"/>
          </w:tcPr>
          <w:p w14:paraId="667B368A" w14:textId="3CD8B7AE" w:rsidR="00C71437" w:rsidRPr="007C4A95" w:rsidRDefault="00C71437" w:rsidP="00FC14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4A95">
              <w:rPr>
                <w:rFonts w:ascii="Times New Roman" w:hAnsi="Times New Roman" w:cs="Times New Roman"/>
                <w:b w:val="0"/>
                <w:color w:val="auto"/>
                <w:sz w:val="24"/>
                <w:szCs w:val="24"/>
              </w:rPr>
              <w:t xml:space="preserve">Density </w:t>
            </w:r>
            <w:r w:rsidR="00DC24EE" w:rsidRPr="007C4A95">
              <w:rPr>
                <w:rFonts w:ascii="Symbol" w:hAnsi="Symbol" w:cs="Times New Roman"/>
                <w:b w:val="0"/>
                <w:i/>
                <w:color w:val="auto"/>
                <w:sz w:val="24"/>
                <w:szCs w:val="24"/>
              </w:rPr>
              <w:t></w:t>
            </w:r>
            <w:r w:rsidR="00DC24EE" w:rsidRPr="007C4A95">
              <w:rPr>
                <w:rFonts w:ascii="Times New Roman" w:hAnsi="Times New Roman" w:cs="Times New Roman"/>
                <w:b w:val="0"/>
                <w:color w:val="auto"/>
                <w:sz w:val="24"/>
                <w:szCs w:val="24"/>
              </w:rPr>
              <w:t xml:space="preserve"> </w:t>
            </w:r>
            <w:r w:rsidRPr="007C4A95">
              <w:rPr>
                <w:rFonts w:ascii="Times New Roman" w:hAnsi="Times New Roman" w:cs="Times New Roman"/>
                <w:b w:val="0"/>
                <w:color w:val="auto"/>
                <w:sz w:val="24"/>
                <w:szCs w:val="24"/>
              </w:rPr>
              <w:t>(g/cm</w:t>
            </w:r>
            <w:r w:rsidRPr="007C4A95">
              <w:rPr>
                <w:rFonts w:ascii="Times New Roman" w:hAnsi="Times New Roman" w:cs="Times New Roman"/>
                <w:b w:val="0"/>
                <w:color w:val="auto"/>
                <w:sz w:val="24"/>
                <w:szCs w:val="24"/>
                <w:vertAlign w:val="superscript"/>
              </w:rPr>
              <w:t>3</w:t>
            </w:r>
            <w:r w:rsidRPr="007C4A95">
              <w:rPr>
                <w:rFonts w:ascii="Times New Roman" w:hAnsi="Times New Roman" w:cs="Times New Roman"/>
                <w:b w:val="0"/>
                <w:color w:val="auto"/>
                <w:sz w:val="24"/>
                <w:szCs w:val="24"/>
              </w:rPr>
              <w:t>)</w:t>
            </w:r>
          </w:p>
        </w:tc>
        <w:tc>
          <w:tcPr>
            <w:tcW w:w="2835" w:type="dxa"/>
            <w:tcBorders>
              <w:top w:val="single" w:sz="18" w:space="0" w:color="4472C4" w:themeColor="accent1"/>
              <w:bottom w:val="single" w:sz="18" w:space="0" w:color="4472C4" w:themeColor="accent1"/>
            </w:tcBorders>
            <w:vAlign w:val="center"/>
          </w:tcPr>
          <w:p w14:paraId="1FE82932" w14:textId="3DF5E119" w:rsidR="00C71437" w:rsidRPr="007C4A95" w:rsidRDefault="00C71437" w:rsidP="00FC14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4A95">
              <w:rPr>
                <w:rFonts w:ascii="Times New Roman" w:hAnsi="Times New Roman" w:cs="Times New Roman"/>
                <w:b w:val="0"/>
                <w:color w:val="auto"/>
                <w:sz w:val="24"/>
                <w:szCs w:val="24"/>
              </w:rPr>
              <w:t>Young</w:t>
            </w:r>
            <w:r w:rsidR="00DE1524" w:rsidRPr="007C4A95">
              <w:rPr>
                <w:rFonts w:ascii="Times New Roman" w:hAnsi="Times New Roman" w:cs="Times New Roman"/>
                <w:b w:val="0"/>
                <w:color w:val="auto"/>
                <w:sz w:val="24"/>
                <w:szCs w:val="24"/>
              </w:rPr>
              <w:t>’</w:t>
            </w:r>
            <w:r w:rsidR="00DC24EE" w:rsidRPr="007C4A95">
              <w:rPr>
                <w:rFonts w:ascii="Times New Roman" w:hAnsi="Times New Roman" w:cs="Times New Roman"/>
                <w:b w:val="0"/>
                <w:color w:val="auto"/>
                <w:sz w:val="24"/>
                <w:szCs w:val="24"/>
              </w:rPr>
              <w:t>s</w:t>
            </w:r>
            <w:r w:rsidRPr="007C4A95">
              <w:rPr>
                <w:rFonts w:ascii="Times New Roman" w:hAnsi="Times New Roman" w:cs="Times New Roman"/>
                <w:b w:val="0"/>
                <w:color w:val="auto"/>
                <w:sz w:val="24"/>
                <w:szCs w:val="24"/>
              </w:rPr>
              <w:t xml:space="preserve"> modulus </w:t>
            </w:r>
            <w:r w:rsidR="00DC24EE" w:rsidRPr="007C4A95">
              <w:rPr>
                <w:rFonts w:ascii="Times New Roman" w:hAnsi="Times New Roman" w:cs="Times New Roman"/>
                <w:b w:val="0"/>
                <w:i/>
                <w:color w:val="auto"/>
                <w:sz w:val="24"/>
                <w:szCs w:val="24"/>
              </w:rPr>
              <w:t>E</w:t>
            </w:r>
            <w:r w:rsidR="00DC24EE" w:rsidRPr="007C4A95">
              <w:rPr>
                <w:rFonts w:ascii="Times New Roman" w:hAnsi="Times New Roman" w:cs="Times New Roman"/>
                <w:b w:val="0"/>
                <w:color w:val="auto"/>
                <w:sz w:val="24"/>
                <w:szCs w:val="24"/>
              </w:rPr>
              <w:t xml:space="preserve"> </w:t>
            </w:r>
            <w:r w:rsidRPr="007C4A95">
              <w:rPr>
                <w:rFonts w:ascii="Times New Roman" w:hAnsi="Times New Roman" w:cs="Times New Roman"/>
                <w:b w:val="0"/>
                <w:color w:val="auto"/>
                <w:sz w:val="24"/>
                <w:szCs w:val="24"/>
              </w:rPr>
              <w:t>(GPa)</w:t>
            </w:r>
          </w:p>
        </w:tc>
        <w:tc>
          <w:tcPr>
            <w:tcW w:w="2353" w:type="dxa"/>
            <w:tcBorders>
              <w:top w:val="single" w:sz="18" w:space="0" w:color="4472C4" w:themeColor="accent1"/>
              <w:bottom w:val="single" w:sz="18" w:space="0" w:color="4472C4" w:themeColor="accent1"/>
            </w:tcBorders>
            <w:vAlign w:val="center"/>
          </w:tcPr>
          <w:p w14:paraId="28812D92" w14:textId="4D0D2DD0" w:rsidR="00C71437" w:rsidRPr="007C4A95" w:rsidRDefault="00C71437" w:rsidP="00FC14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4A95">
              <w:rPr>
                <w:rFonts w:ascii="Times New Roman" w:hAnsi="Times New Roman" w:cs="Times New Roman"/>
                <w:b w:val="0"/>
                <w:color w:val="auto"/>
                <w:sz w:val="24"/>
                <w:szCs w:val="24"/>
              </w:rPr>
              <w:t>Poisson’s ratio</w:t>
            </w:r>
            <w:r w:rsidR="00DC24EE" w:rsidRPr="007C4A95">
              <w:rPr>
                <w:rFonts w:ascii="Times New Roman" w:hAnsi="Times New Roman" w:cs="Times New Roman"/>
                <w:b w:val="0"/>
                <w:color w:val="auto"/>
                <w:sz w:val="24"/>
                <w:szCs w:val="24"/>
              </w:rPr>
              <w:t xml:space="preserve"> </w:t>
            </w:r>
            <w:r w:rsidR="00DC24EE" w:rsidRPr="007C4A95">
              <w:rPr>
                <w:rFonts w:ascii="Symbol" w:hAnsi="Symbol" w:cs="Times New Roman"/>
                <w:b w:val="0"/>
                <w:i/>
                <w:color w:val="auto"/>
                <w:sz w:val="24"/>
                <w:szCs w:val="24"/>
              </w:rPr>
              <w:t></w:t>
            </w:r>
          </w:p>
        </w:tc>
      </w:tr>
      <w:tr w:rsidR="007C4A95" w:rsidRPr="007C4A95" w14:paraId="18217DBB" w14:textId="77777777" w:rsidTr="00DE1524">
        <w:trPr>
          <w:trHeight w:val="478"/>
          <w:jc w:val="center"/>
        </w:trPr>
        <w:tc>
          <w:tcPr>
            <w:cnfStyle w:val="001000000000" w:firstRow="0" w:lastRow="0" w:firstColumn="1" w:lastColumn="0" w:oddVBand="0" w:evenVBand="0" w:oddHBand="0" w:evenHBand="0" w:firstRowFirstColumn="0" w:firstRowLastColumn="0" w:lastRowFirstColumn="0" w:lastRowLastColumn="0"/>
            <w:tcW w:w="1276" w:type="dxa"/>
            <w:tcBorders>
              <w:top w:val="single" w:sz="18" w:space="0" w:color="4472C4" w:themeColor="accent1"/>
            </w:tcBorders>
            <w:shd w:val="clear" w:color="auto" w:fill="D9E2F3" w:themeFill="accent1" w:themeFillTint="33"/>
            <w:vAlign w:val="center"/>
          </w:tcPr>
          <w:p w14:paraId="596CFA2E" w14:textId="77777777" w:rsidR="00C71437" w:rsidRPr="007C4A95" w:rsidRDefault="00C71437"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Steel slider</w:t>
            </w:r>
          </w:p>
        </w:tc>
        <w:tc>
          <w:tcPr>
            <w:tcW w:w="2126" w:type="dxa"/>
            <w:tcBorders>
              <w:top w:val="single" w:sz="18" w:space="0" w:color="4472C4" w:themeColor="accent1"/>
            </w:tcBorders>
            <w:shd w:val="clear" w:color="auto" w:fill="D9E2F3" w:themeFill="accent1" w:themeFillTint="33"/>
            <w:vAlign w:val="center"/>
          </w:tcPr>
          <w:p w14:paraId="44C6AAED" w14:textId="77777777" w:rsidR="00C71437" w:rsidRPr="007C4A95" w:rsidRDefault="00C7143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8.05</w:t>
            </w:r>
          </w:p>
        </w:tc>
        <w:tc>
          <w:tcPr>
            <w:tcW w:w="2835" w:type="dxa"/>
            <w:tcBorders>
              <w:top w:val="single" w:sz="18" w:space="0" w:color="4472C4" w:themeColor="accent1"/>
            </w:tcBorders>
            <w:shd w:val="clear" w:color="auto" w:fill="D9E2F3" w:themeFill="accent1" w:themeFillTint="33"/>
            <w:vAlign w:val="center"/>
          </w:tcPr>
          <w:p w14:paraId="14981560" w14:textId="77777777" w:rsidR="00C71437" w:rsidRPr="007C4A95" w:rsidRDefault="00C7143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iCs/>
                <w:color w:val="auto"/>
                <w:sz w:val="24"/>
                <w:szCs w:val="24"/>
              </w:rPr>
              <w:t>210</w:t>
            </w:r>
          </w:p>
        </w:tc>
        <w:tc>
          <w:tcPr>
            <w:tcW w:w="2353" w:type="dxa"/>
            <w:tcBorders>
              <w:top w:val="single" w:sz="18" w:space="0" w:color="4472C4" w:themeColor="accent1"/>
            </w:tcBorders>
            <w:shd w:val="clear" w:color="auto" w:fill="D9E2F3" w:themeFill="accent1" w:themeFillTint="33"/>
            <w:vAlign w:val="center"/>
          </w:tcPr>
          <w:p w14:paraId="2978BE19" w14:textId="77777777" w:rsidR="00C71437" w:rsidRPr="007C4A95" w:rsidRDefault="00C7143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0.3</w:t>
            </w:r>
          </w:p>
        </w:tc>
      </w:tr>
      <w:tr w:rsidR="007C4A95" w:rsidRPr="007C4A95" w14:paraId="0CA67DCF" w14:textId="77777777" w:rsidTr="00DE1524">
        <w:trPr>
          <w:trHeight w:val="486"/>
          <w:jc w:val="center"/>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57E12EB2" w14:textId="6A8A3AF3" w:rsidR="00C71437" w:rsidRPr="007C4A95" w:rsidRDefault="00A870A9"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F</w:t>
            </w:r>
            <w:r w:rsidR="00C71437" w:rsidRPr="007C4A95">
              <w:rPr>
                <w:rFonts w:ascii="Times New Roman" w:hAnsi="Times New Roman" w:cs="Times New Roman"/>
                <w:b w:val="0"/>
                <w:iCs/>
                <w:color w:val="auto"/>
                <w:sz w:val="24"/>
                <w:szCs w:val="24"/>
              </w:rPr>
              <w:t>ilm</w:t>
            </w:r>
          </w:p>
        </w:tc>
        <w:tc>
          <w:tcPr>
            <w:tcW w:w="2126" w:type="dxa"/>
            <w:vAlign w:val="center"/>
          </w:tcPr>
          <w:p w14:paraId="74C9529B" w14:textId="77777777" w:rsidR="00C71437" w:rsidRPr="007C4A95" w:rsidRDefault="00C7143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bCs/>
                <w:color w:val="auto"/>
                <w:sz w:val="24"/>
                <w:szCs w:val="24"/>
              </w:rPr>
              <w:t>1</w:t>
            </w:r>
          </w:p>
        </w:tc>
        <w:tc>
          <w:tcPr>
            <w:tcW w:w="2835" w:type="dxa"/>
            <w:vAlign w:val="center"/>
          </w:tcPr>
          <w:p w14:paraId="6A72EC62" w14:textId="2FD698C0" w:rsidR="00C71437" w:rsidRPr="007C4A95" w:rsidRDefault="0062417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iCs/>
                <w:color w:val="auto"/>
                <w:sz w:val="24"/>
                <w:szCs w:val="24"/>
              </w:rPr>
              <w:t>10</w:t>
            </w:r>
          </w:p>
        </w:tc>
        <w:tc>
          <w:tcPr>
            <w:tcW w:w="2353" w:type="dxa"/>
            <w:vAlign w:val="center"/>
          </w:tcPr>
          <w:p w14:paraId="55E350FB" w14:textId="77777777" w:rsidR="00C71437" w:rsidRPr="007C4A95" w:rsidRDefault="00C7143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0.25</w:t>
            </w:r>
          </w:p>
        </w:tc>
      </w:tr>
      <w:tr w:rsidR="007C4A95" w:rsidRPr="007C4A95" w14:paraId="61A13811" w14:textId="77777777" w:rsidTr="00DE1524">
        <w:trPr>
          <w:trHeight w:val="451"/>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E2F3" w:themeFill="accent1" w:themeFillTint="33"/>
            <w:vAlign w:val="center"/>
          </w:tcPr>
          <w:p w14:paraId="6A3532C2" w14:textId="77777777" w:rsidR="00C71437" w:rsidRPr="007C4A95" w:rsidRDefault="00C71437"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Steel plate</w:t>
            </w:r>
          </w:p>
        </w:tc>
        <w:tc>
          <w:tcPr>
            <w:tcW w:w="2126" w:type="dxa"/>
            <w:shd w:val="clear" w:color="auto" w:fill="D9E2F3" w:themeFill="accent1" w:themeFillTint="33"/>
            <w:vAlign w:val="center"/>
          </w:tcPr>
          <w:p w14:paraId="15E91E09" w14:textId="77777777" w:rsidR="00C71437" w:rsidRPr="007C4A95" w:rsidRDefault="00C7143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7.74</w:t>
            </w:r>
          </w:p>
        </w:tc>
        <w:tc>
          <w:tcPr>
            <w:tcW w:w="2835" w:type="dxa"/>
            <w:shd w:val="clear" w:color="auto" w:fill="D9E2F3" w:themeFill="accent1" w:themeFillTint="33"/>
            <w:vAlign w:val="center"/>
          </w:tcPr>
          <w:p w14:paraId="2B3205C7" w14:textId="77777777" w:rsidR="00C71437" w:rsidRPr="007C4A95" w:rsidRDefault="00C7143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iCs/>
                <w:color w:val="auto"/>
                <w:sz w:val="24"/>
                <w:szCs w:val="24"/>
              </w:rPr>
              <w:t>230</w:t>
            </w:r>
          </w:p>
        </w:tc>
        <w:tc>
          <w:tcPr>
            <w:tcW w:w="2353" w:type="dxa"/>
            <w:shd w:val="clear" w:color="auto" w:fill="D9E2F3" w:themeFill="accent1" w:themeFillTint="33"/>
            <w:vAlign w:val="center"/>
          </w:tcPr>
          <w:p w14:paraId="39147A36" w14:textId="77777777" w:rsidR="00C71437" w:rsidRPr="007C4A95" w:rsidRDefault="00C7143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0.28</w:t>
            </w:r>
          </w:p>
        </w:tc>
      </w:tr>
      <w:tr w:rsidR="007C4A95" w:rsidRPr="007C4A95" w14:paraId="40B8D6BA" w14:textId="77777777" w:rsidTr="00DE1524">
        <w:trPr>
          <w:trHeight w:val="487"/>
          <w:jc w:val="center"/>
        </w:trPr>
        <w:tc>
          <w:tcPr>
            <w:cnfStyle w:val="001000000000" w:firstRow="0" w:lastRow="0" w:firstColumn="1" w:lastColumn="0" w:oddVBand="0" w:evenVBand="0" w:oddHBand="0" w:evenHBand="0" w:firstRowFirstColumn="0" w:firstRowLastColumn="0" w:lastRowFirstColumn="0" w:lastRowLastColumn="0"/>
            <w:tcW w:w="1276" w:type="dxa"/>
            <w:tcBorders>
              <w:bottom w:val="single" w:sz="18" w:space="0" w:color="4472C4" w:themeColor="accent1"/>
            </w:tcBorders>
            <w:vAlign w:val="center"/>
          </w:tcPr>
          <w:p w14:paraId="00F0C4D6" w14:textId="4AA4124E" w:rsidR="00C71437" w:rsidRPr="007C4A95" w:rsidRDefault="00A870A9"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F</w:t>
            </w:r>
            <w:r w:rsidR="00C71437" w:rsidRPr="007C4A95">
              <w:rPr>
                <w:rFonts w:ascii="Times New Roman" w:hAnsi="Times New Roman" w:cs="Times New Roman"/>
                <w:b w:val="0"/>
                <w:iCs/>
                <w:color w:val="auto"/>
                <w:sz w:val="24"/>
                <w:szCs w:val="24"/>
              </w:rPr>
              <w:t>oam</w:t>
            </w:r>
          </w:p>
        </w:tc>
        <w:tc>
          <w:tcPr>
            <w:tcW w:w="2126" w:type="dxa"/>
            <w:tcBorders>
              <w:bottom w:val="single" w:sz="18" w:space="0" w:color="4472C4" w:themeColor="accent1"/>
            </w:tcBorders>
            <w:vAlign w:val="center"/>
          </w:tcPr>
          <w:p w14:paraId="2FBC055C" w14:textId="77777777" w:rsidR="00C71437" w:rsidRPr="007C4A95" w:rsidRDefault="00C7143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1</w:t>
            </w:r>
          </w:p>
        </w:tc>
        <w:tc>
          <w:tcPr>
            <w:tcW w:w="2835" w:type="dxa"/>
            <w:tcBorders>
              <w:bottom w:val="single" w:sz="18" w:space="0" w:color="4472C4" w:themeColor="accent1"/>
            </w:tcBorders>
            <w:vAlign w:val="center"/>
          </w:tcPr>
          <w:p w14:paraId="5B265611" w14:textId="46EF4D6F" w:rsidR="00C71437" w:rsidRPr="007C4A95" w:rsidRDefault="0062417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iCs/>
                <w:color w:val="auto"/>
                <w:sz w:val="24"/>
                <w:szCs w:val="24"/>
              </w:rPr>
              <w:t>10</w:t>
            </w:r>
          </w:p>
        </w:tc>
        <w:tc>
          <w:tcPr>
            <w:tcW w:w="2353" w:type="dxa"/>
            <w:tcBorders>
              <w:bottom w:val="single" w:sz="18" w:space="0" w:color="4472C4" w:themeColor="accent1"/>
            </w:tcBorders>
            <w:vAlign w:val="center"/>
          </w:tcPr>
          <w:p w14:paraId="68C09FA1" w14:textId="77777777" w:rsidR="00C71437" w:rsidRPr="007C4A95" w:rsidRDefault="00C7143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0.25</w:t>
            </w:r>
          </w:p>
        </w:tc>
      </w:tr>
    </w:tbl>
    <w:bookmarkEnd w:id="42"/>
    <w:p w14:paraId="6E65263E" w14:textId="6621167C" w:rsidR="00533E8C" w:rsidRPr="007C4A95" w:rsidRDefault="00533E8C" w:rsidP="00533E8C">
      <w:pPr>
        <w:spacing w:before="120" w:line="480" w:lineRule="auto"/>
        <w:rPr>
          <w:rFonts w:ascii="Times New Roman" w:hAnsi="Times New Roman" w:cs="Times New Roman"/>
          <w:b/>
          <w:sz w:val="24"/>
          <w:szCs w:val="24"/>
        </w:rPr>
      </w:pPr>
      <w:r w:rsidRPr="007C4A95">
        <w:rPr>
          <w:rFonts w:ascii="Times New Roman" w:hAnsi="Times New Roman" w:cs="Times New Roman" w:hint="eastAsia"/>
          <w:b/>
          <w:sz w:val="24"/>
          <w:szCs w:val="24"/>
        </w:rPr>
        <w:t>3</w:t>
      </w:r>
      <w:r w:rsidRPr="007C4A95">
        <w:rPr>
          <w:rFonts w:ascii="Times New Roman" w:hAnsi="Times New Roman" w:cs="Times New Roman"/>
          <w:b/>
          <w:sz w:val="24"/>
          <w:szCs w:val="24"/>
        </w:rPr>
        <w:t>.2.1 Modal analysis</w:t>
      </w:r>
    </w:p>
    <w:p w14:paraId="4D1C44B1" w14:textId="0E3FC927" w:rsidR="003130BC" w:rsidRPr="007C4A95" w:rsidRDefault="003130BC" w:rsidP="003130BC">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Firstly, a modal analysis is conducted to verify the built FE model. </w:t>
      </w:r>
      <w:bookmarkStart w:id="43" w:name="_Hlk79497988"/>
      <w:r w:rsidRPr="007C4A95">
        <w:rPr>
          <w:rFonts w:ascii="Times New Roman" w:hAnsi="Times New Roman" w:cs="Times New Roman"/>
          <w:sz w:val="24"/>
          <w:szCs w:val="24"/>
        </w:rPr>
        <w:t>The calculated natural frequencies of the steel plate are 5.7 kHz, 8.0 kHz and 10.8 kHz</w:t>
      </w:r>
      <w:bookmarkEnd w:id="43"/>
      <w:r w:rsidRPr="007C4A95">
        <w:rPr>
          <w:rFonts w:ascii="Times New Roman" w:hAnsi="Times New Roman" w:cs="Times New Roman"/>
          <w:sz w:val="24"/>
          <w:szCs w:val="24"/>
        </w:rPr>
        <w:t xml:space="preserve"> in the frequency range from 4 kHz </w:t>
      </w:r>
      <w:r w:rsidRPr="007C4A95">
        <w:rPr>
          <w:rFonts w:ascii="Times New Roman" w:hAnsi="Times New Roman" w:cs="Times New Roman"/>
          <w:sz w:val="24"/>
          <w:szCs w:val="24"/>
        </w:rPr>
        <w:lastRenderedPageBreak/>
        <w:t>to 12</w:t>
      </w:r>
      <w:r w:rsidRPr="007C4A95">
        <w:rPr>
          <w:rFonts w:ascii="Times New Roman" w:hAnsi="Times New Roman" w:cs="Times New Roman" w:hint="eastAsia"/>
          <w:sz w:val="24"/>
          <w:szCs w:val="24"/>
        </w:rPr>
        <w:t>.</w:t>
      </w:r>
      <w:r w:rsidRPr="007C4A95">
        <w:rPr>
          <w:rFonts w:ascii="Times New Roman" w:hAnsi="Times New Roman" w:cs="Times New Roman"/>
          <w:sz w:val="24"/>
          <w:szCs w:val="24"/>
        </w:rPr>
        <w:t>0 kHz. Compared with the first three measured resonant frequencies of the steel plate (</w:t>
      </w:r>
      <w:bookmarkStart w:id="44" w:name="_Hlk79498079"/>
      <w:r w:rsidRPr="007C4A95">
        <w:rPr>
          <w:rFonts w:ascii="Times New Roman" w:hAnsi="Times New Roman" w:cs="Times New Roman"/>
          <w:sz w:val="24"/>
          <w:szCs w:val="24"/>
        </w:rPr>
        <w:t>5.7 kHz, 8.2 kHz and 11.0 kHz</w:t>
      </w:r>
      <w:bookmarkEnd w:id="44"/>
      <w:r w:rsidRPr="007C4A95">
        <w:rPr>
          <w:rFonts w:ascii="Times New Roman" w:hAnsi="Times New Roman" w:cs="Times New Roman"/>
          <w:sz w:val="24"/>
          <w:szCs w:val="24"/>
        </w:rPr>
        <w:t xml:space="preserve">), the predicted and measured resonant </w:t>
      </w:r>
      <w:bookmarkStart w:id="45" w:name="_Hlk79498065"/>
      <w:r w:rsidRPr="007C4A95">
        <w:rPr>
          <w:rFonts w:ascii="Times New Roman" w:hAnsi="Times New Roman" w:cs="Times New Roman"/>
          <w:sz w:val="24"/>
          <w:szCs w:val="24"/>
        </w:rPr>
        <w:t>frequencies</w:t>
      </w:r>
      <w:bookmarkEnd w:id="45"/>
      <w:r w:rsidRPr="007C4A95">
        <w:rPr>
          <w:rFonts w:ascii="Times New Roman" w:hAnsi="Times New Roman" w:cs="Times New Roman"/>
          <w:sz w:val="24"/>
          <w:szCs w:val="24"/>
        </w:rPr>
        <w:t xml:space="preserve"> (without friction) are very close, and therefore, the built FE model is thought to be reliable. Since the first resonant frequency from simulation (5.7 kHz) agrees very well with the first measured resonant frequency (5.7 kHz), the discussion </w:t>
      </w:r>
      <w:r w:rsidR="004E3606" w:rsidRPr="007C4A95">
        <w:rPr>
          <w:rFonts w:ascii="Times New Roman" w:hAnsi="Times New Roman" w:cs="Times New Roman"/>
          <w:sz w:val="24"/>
          <w:szCs w:val="24"/>
        </w:rPr>
        <w:t xml:space="preserve">in Section 3.2.3 </w:t>
      </w:r>
      <w:r w:rsidRPr="007C4A95">
        <w:rPr>
          <w:rFonts w:ascii="Times New Roman" w:hAnsi="Times New Roman" w:cs="Times New Roman"/>
          <w:sz w:val="24"/>
          <w:szCs w:val="24"/>
        </w:rPr>
        <w:t xml:space="preserve">is </w:t>
      </w:r>
      <w:r w:rsidRPr="007C4A95">
        <w:rPr>
          <w:rFonts w:ascii="Times New Roman" w:hAnsi="Times New Roman" w:cs="Times New Roman" w:hint="eastAsia"/>
          <w:sz w:val="24"/>
          <w:szCs w:val="24"/>
        </w:rPr>
        <w:t>mainly</w:t>
      </w:r>
      <w:r w:rsidRPr="007C4A95">
        <w:rPr>
          <w:rFonts w:ascii="Times New Roman" w:hAnsi="Times New Roman" w:cs="Times New Roman"/>
          <w:sz w:val="24"/>
          <w:szCs w:val="24"/>
        </w:rPr>
        <w:t xml:space="preserve"> focused around this frequency.</w:t>
      </w:r>
    </w:p>
    <w:p w14:paraId="25097023" w14:textId="1A9ACF58" w:rsidR="009559B8" w:rsidRPr="007C4A95" w:rsidRDefault="009559B8" w:rsidP="00B4615A">
      <w:pPr>
        <w:spacing w:before="120" w:line="480" w:lineRule="auto"/>
        <w:rPr>
          <w:rFonts w:ascii="Times New Roman" w:hAnsi="Times New Roman" w:cs="Times New Roman"/>
          <w:b/>
          <w:sz w:val="24"/>
          <w:szCs w:val="24"/>
        </w:rPr>
      </w:pPr>
      <w:r w:rsidRPr="007C4A95">
        <w:rPr>
          <w:rFonts w:ascii="Times New Roman" w:hAnsi="Times New Roman" w:cs="Times New Roman"/>
          <w:b/>
          <w:sz w:val="24"/>
          <w:szCs w:val="24"/>
        </w:rPr>
        <w:t>3.2.</w:t>
      </w:r>
      <w:r w:rsidR="00533E8C" w:rsidRPr="007C4A95">
        <w:rPr>
          <w:rFonts w:ascii="Times New Roman" w:hAnsi="Times New Roman" w:cs="Times New Roman"/>
          <w:b/>
          <w:sz w:val="24"/>
          <w:szCs w:val="24"/>
        </w:rPr>
        <w:t>2</w:t>
      </w:r>
      <w:r w:rsidRPr="007C4A95">
        <w:rPr>
          <w:rFonts w:ascii="Times New Roman" w:hAnsi="Times New Roman" w:cs="Times New Roman"/>
          <w:b/>
          <w:sz w:val="24"/>
          <w:szCs w:val="24"/>
        </w:rPr>
        <w:t xml:space="preserve"> Complex eigenvalue analysis</w:t>
      </w:r>
    </w:p>
    <w:p w14:paraId="627E52ED" w14:textId="64E3A239" w:rsidR="00F16C2D" w:rsidRPr="007C4A95" w:rsidRDefault="008A12BF" w:rsidP="00B4615A">
      <w:pPr>
        <w:spacing w:before="120"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In </w:t>
      </w:r>
      <w:r w:rsidR="00391C30" w:rsidRPr="007C4A95">
        <w:rPr>
          <w:rFonts w:ascii="Times New Roman" w:hAnsi="Times New Roman" w:cs="Times New Roman"/>
          <w:sz w:val="24"/>
          <w:szCs w:val="24"/>
        </w:rPr>
        <w:t xml:space="preserve">the </w:t>
      </w:r>
      <w:r w:rsidR="00EE6D7F" w:rsidRPr="007C4A95">
        <w:rPr>
          <w:rFonts w:ascii="Times New Roman" w:hAnsi="Times New Roman" w:cs="Times New Roman"/>
          <w:sz w:val="24"/>
          <w:szCs w:val="24"/>
        </w:rPr>
        <w:t>CEA</w:t>
      </w:r>
      <w:r w:rsidRPr="007C4A95">
        <w:rPr>
          <w:rFonts w:ascii="Times New Roman" w:hAnsi="Times New Roman" w:cs="Times New Roman"/>
          <w:sz w:val="24"/>
          <w:szCs w:val="24"/>
        </w:rPr>
        <w:t>,</w:t>
      </w:r>
      <w:r w:rsidR="00391C30" w:rsidRPr="007C4A95">
        <w:rPr>
          <w:rFonts w:ascii="Times New Roman" w:hAnsi="Times New Roman" w:cs="Times New Roman"/>
          <w:sz w:val="24"/>
          <w:szCs w:val="24"/>
        </w:rPr>
        <w:t xml:space="preserve"> </w:t>
      </w:r>
      <w:r w:rsidRPr="007C4A95">
        <w:rPr>
          <w:rFonts w:ascii="Times New Roman" w:hAnsi="Times New Roman" w:cs="Times New Roman"/>
          <w:sz w:val="24"/>
          <w:szCs w:val="24"/>
        </w:rPr>
        <w:t xml:space="preserve">three cases are analysed to verify whether there </w:t>
      </w:r>
      <w:r w:rsidR="00A84362" w:rsidRPr="007C4A95">
        <w:rPr>
          <w:rFonts w:ascii="Times New Roman" w:hAnsi="Times New Roman" w:cs="Times New Roman"/>
          <w:sz w:val="24"/>
          <w:szCs w:val="24"/>
        </w:rPr>
        <w:t>appears</w:t>
      </w:r>
      <w:r w:rsidRPr="007C4A95">
        <w:rPr>
          <w:rFonts w:ascii="Times New Roman" w:hAnsi="Times New Roman" w:cs="Times New Roman"/>
          <w:sz w:val="24"/>
          <w:szCs w:val="24"/>
        </w:rPr>
        <w:t xml:space="preserve"> mod</w:t>
      </w:r>
      <w:r w:rsidR="00D32A73" w:rsidRPr="007C4A95">
        <w:rPr>
          <w:rFonts w:ascii="Times New Roman" w:hAnsi="Times New Roman" w:cs="Times New Roman"/>
          <w:sz w:val="24"/>
          <w:szCs w:val="24"/>
        </w:rPr>
        <w:t>e</w:t>
      </w:r>
      <w:r w:rsidR="00A84362" w:rsidRPr="007C4A95">
        <w:rPr>
          <w:rFonts w:ascii="Times New Roman" w:hAnsi="Times New Roman" w:cs="Times New Roman"/>
          <w:sz w:val="24"/>
          <w:szCs w:val="24"/>
        </w:rPr>
        <w:t>-</w:t>
      </w:r>
      <w:r w:rsidRPr="007C4A95">
        <w:rPr>
          <w:rFonts w:ascii="Times New Roman" w:hAnsi="Times New Roman" w:cs="Times New Roman"/>
          <w:sz w:val="24"/>
          <w:szCs w:val="24"/>
        </w:rPr>
        <w:t xml:space="preserve">coupling </w:t>
      </w:r>
      <w:r w:rsidR="00A84362" w:rsidRPr="007C4A95">
        <w:rPr>
          <w:rFonts w:ascii="Times New Roman" w:hAnsi="Times New Roman" w:cs="Times New Roman"/>
          <w:sz w:val="24"/>
          <w:szCs w:val="24"/>
        </w:rPr>
        <w:t xml:space="preserve">instability </w:t>
      </w:r>
      <w:r w:rsidRPr="007C4A95">
        <w:rPr>
          <w:rFonts w:ascii="Times New Roman" w:hAnsi="Times New Roman" w:cs="Times New Roman"/>
          <w:sz w:val="24"/>
          <w:szCs w:val="24"/>
        </w:rPr>
        <w:t xml:space="preserve">when the slider </w:t>
      </w:r>
      <w:r w:rsidR="00A84362" w:rsidRPr="007C4A95">
        <w:rPr>
          <w:rFonts w:ascii="Times New Roman" w:hAnsi="Times New Roman" w:cs="Times New Roman"/>
          <w:sz w:val="24"/>
          <w:szCs w:val="24"/>
        </w:rPr>
        <w:t xml:space="preserve">is </w:t>
      </w:r>
      <w:r w:rsidRPr="007C4A95">
        <w:rPr>
          <w:rFonts w:ascii="Times New Roman" w:hAnsi="Times New Roman" w:cs="Times New Roman"/>
          <w:sz w:val="24"/>
          <w:szCs w:val="24"/>
        </w:rPr>
        <w:t>at different position</w:t>
      </w:r>
      <w:r w:rsidR="00A84362" w:rsidRPr="007C4A95">
        <w:rPr>
          <w:rFonts w:ascii="Times New Roman" w:hAnsi="Times New Roman" w:cs="Times New Roman"/>
          <w:sz w:val="24"/>
          <w:szCs w:val="24"/>
        </w:rPr>
        <w:t>s</w:t>
      </w:r>
      <w:r w:rsidRPr="007C4A95">
        <w:rPr>
          <w:rFonts w:ascii="Times New Roman" w:hAnsi="Times New Roman" w:cs="Times New Roman"/>
          <w:sz w:val="24"/>
          <w:szCs w:val="24"/>
        </w:rPr>
        <w:t xml:space="preserve"> </w:t>
      </w:r>
      <w:r w:rsidR="00A84362" w:rsidRPr="007C4A95">
        <w:rPr>
          <w:rFonts w:ascii="Times New Roman" w:hAnsi="Times New Roman" w:cs="Times New Roman"/>
          <w:sz w:val="24"/>
          <w:szCs w:val="24"/>
        </w:rPr>
        <w:t>relative to the</w:t>
      </w:r>
      <w:r w:rsidRPr="007C4A95">
        <w:rPr>
          <w:rFonts w:ascii="Times New Roman" w:hAnsi="Times New Roman" w:cs="Times New Roman"/>
          <w:sz w:val="24"/>
          <w:szCs w:val="24"/>
        </w:rPr>
        <w:t xml:space="preserve"> steel plate: the slider is at the starting </w:t>
      </w:r>
      <w:r w:rsidR="00856872" w:rsidRPr="007C4A95">
        <w:rPr>
          <w:rFonts w:ascii="Times New Roman" w:hAnsi="Times New Roman" w:cs="Times New Roman"/>
          <w:sz w:val="24"/>
          <w:szCs w:val="24"/>
        </w:rPr>
        <w:t xml:space="preserve">position </w:t>
      </w:r>
      <w:r w:rsidRPr="007C4A95">
        <w:rPr>
          <w:rFonts w:ascii="Times New Roman" w:hAnsi="Times New Roman" w:cs="Times New Roman"/>
          <w:sz w:val="24"/>
          <w:szCs w:val="24"/>
        </w:rPr>
        <w:t>(</w:t>
      </w:r>
      <w:r w:rsidR="00DD0224" w:rsidRPr="007C4A95">
        <w:rPr>
          <w:rFonts w:ascii="Times New Roman" w:hAnsi="Times New Roman" w:cs="Times New Roman"/>
          <w:sz w:val="24"/>
          <w:szCs w:val="24"/>
        </w:rPr>
        <w:t>C</w:t>
      </w:r>
      <w:r w:rsidRPr="007C4A95">
        <w:rPr>
          <w:rFonts w:ascii="Times New Roman" w:hAnsi="Times New Roman" w:cs="Times New Roman"/>
          <w:sz w:val="24"/>
          <w:szCs w:val="24"/>
        </w:rPr>
        <w:t>ase 1, as shown in figure 8(</w:t>
      </w:r>
      <w:r w:rsidR="00AD0202" w:rsidRPr="007C4A95">
        <w:rPr>
          <w:rFonts w:ascii="Times New Roman" w:hAnsi="Times New Roman" w:cs="Times New Roman"/>
          <w:sz w:val="24"/>
          <w:szCs w:val="24"/>
        </w:rPr>
        <w:t>1</w:t>
      </w:r>
      <w:r w:rsidRPr="007C4A95">
        <w:rPr>
          <w:rFonts w:ascii="Times New Roman" w:hAnsi="Times New Roman" w:cs="Times New Roman"/>
          <w:sz w:val="24"/>
          <w:szCs w:val="24"/>
        </w:rPr>
        <w:t xml:space="preserve">)); the slider is at </w:t>
      </w:r>
      <w:r w:rsidR="00B77D11" w:rsidRPr="007C4A95">
        <w:rPr>
          <w:rFonts w:ascii="Times New Roman" w:hAnsi="Times New Roman" w:cs="Times New Roman"/>
          <w:sz w:val="24"/>
          <w:szCs w:val="24"/>
        </w:rPr>
        <w:t>in</w:t>
      </w:r>
      <w:r w:rsidRPr="007C4A95">
        <w:rPr>
          <w:rFonts w:ascii="Times New Roman" w:hAnsi="Times New Roman" w:cs="Times New Roman"/>
          <w:sz w:val="24"/>
          <w:szCs w:val="24"/>
        </w:rPr>
        <w:t xml:space="preserve"> middle (</w:t>
      </w:r>
      <w:r w:rsidR="00DD0224" w:rsidRPr="007C4A95">
        <w:rPr>
          <w:rFonts w:ascii="Times New Roman" w:hAnsi="Times New Roman" w:cs="Times New Roman"/>
          <w:sz w:val="24"/>
          <w:szCs w:val="24"/>
        </w:rPr>
        <w:t>C</w:t>
      </w:r>
      <w:r w:rsidRPr="007C4A95">
        <w:rPr>
          <w:rFonts w:ascii="Times New Roman" w:hAnsi="Times New Roman" w:cs="Times New Roman"/>
          <w:sz w:val="24"/>
          <w:szCs w:val="24"/>
        </w:rPr>
        <w:t>ase 2, as shown in figure 8(</w:t>
      </w:r>
      <w:r w:rsidR="00AD0202" w:rsidRPr="007C4A95">
        <w:rPr>
          <w:rFonts w:ascii="Times New Roman" w:hAnsi="Times New Roman" w:cs="Times New Roman"/>
          <w:sz w:val="24"/>
          <w:szCs w:val="24"/>
        </w:rPr>
        <w:t>2</w:t>
      </w:r>
      <w:r w:rsidRPr="007C4A95">
        <w:rPr>
          <w:rFonts w:ascii="Times New Roman" w:hAnsi="Times New Roman" w:cs="Times New Roman"/>
          <w:sz w:val="24"/>
          <w:szCs w:val="24"/>
        </w:rPr>
        <w:t xml:space="preserve">)); the slider is at the end </w:t>
      </w:r>
      <w:r w:rsidR="00856872" w:rsidRPr="007C4A95">
        <w:rPr>
          <w:rFonts w:ascii="Times New Roman" w:hAnsi="Times New Roman" w:cs="Times New Roman"/>
          <w:sz w:val="24"/>
          <w:szCs w:val="24"/>
        </w:rPr>
        <w:t>position</w:t>
      </w:r>
      <w:r w:rsidRPr="007C4A95">
        <w:rPr>
          <w:rFonts w:ascii="Times New Roman" w:hAnsi="Times New Roman" w:cs="Times New Roman"/>
          <w:sz w:val="24"/>
          <w:szCs w:val="24"/>
        </w:rPr>
        <w:t xml:space="preserve"> (</w:t>
      </w:r>
      <w:r w:rsidR="00DD0224" w:rsidRPr="007C4A95">
        <w:rPr>
          <w:rFonts w:ascii="Times New Roman" w:hAnsi="Times New Roman" w:cs="Times New Roman"/>
          <w:sz w:val="24"/>
          <w:szCs w:val="24"/>
        </w:rPr>
        <w:t>C</w:t>
      </w:r>
      <w:r w:rsidRPr="007C4A95">
        <w:rPr>
          <w:rFonts w:ascii="Times New Roman" w:hAnsi="Times New Roman" w:cs="Times New Roman"/>
          <w:sz w:val="24"/>
          <w:szCs w:val="24"/>
        </w:rPr>
        <w:t>ase 3, as shown in figure 8(</w:t>
      </w:r>
      <w:r w:rsidR="00AD0202" w:rsidRPr="007C4A95">
        <w:rPr>
          <w:rFonts w:ascii="Times New Roman" w:hAnsi="Times New Roman" w:cs="Times New Roman"/>
          <w:sz w:val="24"/>
          <w:szCs w:val="24"/>
        </w:rPr>
        <w:t>3</w:t>
      </w:r>
      <w:r w:rsidRPr="007C4A95">
        <w:rPr>
          <w:rFonts w:ascii="Times New Roman" w:hAnsi="Times New Roman" w:cs="Times New Roman"/>
          <w:sz w:val="24"/>
          <w:szCs w:val="24"/>
        </w:rPr>
        <w:t xml:space="preserve">)). </w:t>
      </w:r>
      <w:r w:rsidR="009B54DE" w:rsidRPr="007C4A95">
        <w:rPr>
          <w:rFonts w:ascii="Times New Roman" w:hAnsi="Times New Roman" w:cs="Times New Roman"/>
          <w:sz w:val="24"/>
          <w:szCs w:val="24"/>
        </w:rPr>
        <w:t xml:space="preserve">The </w:t>
      </w:r>
      <w:r w:rsidR="00B77D11" w:rsidRPr="007C4A95">
        <w:rPr>
          <w:rFonts w:ascii="Times New Roman" w:hAnsi="Times New Roman" w:cs="Times New Roman"/>
          <w:sz w:val="24"/>
          <w:szCs w:val="24"/>
        </w:rPr>
        <w:t>dynamic behaviour</w:t>
      </w:r>
      <w:r w:rsidR="009B54DE" w:rsidRPr="007C4A95">
        <w:rPr>
          <w:rFonts w:ascii="Times New Roman" w:hAnsi="Times New Roman" w:cs="Times New Roman"/>
          <w:sz w:val="24"/>
          <w:szCs w:val="24"/>
        </w:rPr>
        <w:t xml:space="preserve"> of the friction system is investigated </w:t>
      </w:r>
      <w:r w:rsidR="00B77D11" w:rsidRPr="007C4A95">
        <w:rPr>
          <w:rFonts w:ascii="Times New Roman" w:hAnsi="Times New Roman" w:cs="Times New Roman"/>
          <w:sz w:val="24"/>
          <w:szCs w:val="24"/>
        </w:rPr>
        <w:t>at</w:t>
      </w:r>
      <w:r w:rsidR="009B54DE" w:rsidRPr="007C4A95">
        <w:rPr>
          <w:rFonts w:ascii="Times New Roman" w:hAnsi="Times New Roman" w:cs="Times New Roman"/>
          <w:sz w:val="24"/>
          <w:szCs w:val="24"/>
        </w:rPr>
        <w:t xml:space="preserve"> various </w:t>
      </w:r>
      <w:r w:rsidR="00B77D11" w:rsidRPr="007C4A95">
        <w:rPr>
          <w:rFonts w:ascii="Times New Roman" w:hAnsi="Times New Roman" w:cs="Times New Roman"/>
          <w:sz w:val="24"/>
          <w:szCs w:val="24"/>
        </w:rPr>
        <w:t xml:space="preserve">values of the </w:t>
      </w:r>
      <w:r w:rsidR="009B54DE" w:rsidRPr="007C4A95">
        <w:rPr>
          <w:rFonts w:ascii="Times New Roman" w:hAnsi="Times New Roman" w:cs="Times New Roman"/>
          <w:sz w:val="24"/>
          <w:szCs w:val="24"/>
        </w:rPr>
        <w:t>coefficient</w:t>
      </w:r>
      <w:r w:rsidR="00B77D11" w:rsidRPr="007C4A95">
        <w:rPr>
          <w:rFonts w:ascii="Times New Roman" w:hAnsi="Times New Roman" w:cs="Times New Roman"/>
          <w:sz w:val="24"/>
          <w:szCs w:val="24"/>
        </w:rPr>
        <w:t xml:space="preserve"> of kinetic friction</w:t>
      </w:r>
      <w:r w:rsidR="009B54DE" w:rsidRPr="007C4A95">
        <w:rPr>
          <w:rFonts w:ascii="Times New Roman" w:hAnsi="Times New Roman" w:cs="Times New Roman"/>
          <w:sz w:val="24"/>
          <w:szCs w:val="24"/>
        </w:rPr>
        <w:t xml:space="preserve">, </w:t>
      </w:r>
      <w:r w:rsidR="00B77D11" w:rsidRPr="007C4A95">
        <w:rPr>
          <w:rFonts w:ascii="Times New Roman" w:hAnsi="Times New Roman" w:cs="Times New Roman"/>
          <w:sz w:val="24"/>
          <w:szCs w:val="24"/>
        </w:rPr>
        <w:t xml:space="preserve">in </w:t>
      </w:r>
      <w:r w:rsidR="006F4AD3" w:rsidRPr="007C4A95">
        <w:rPr>
          <w:rFonts w:ascii="Times New Roman" w:hAnsi="Times New Roman" w:cs="Times New Roman"/>
          <w:sz w:val="24"/>
          <w:szCs w:val="24"/>
        </w:rPr>
        <w:t>the frequency range of 0-12 kHz</w:t>
      </w:r>
      <w:r w:rsidR="006240F7" w:rsidRPr="007C4A95">
        <w:rPr>
          <w:rFonts w:ascii="Times New Roman" w:hAnsi="Times New Roman" w:cs="Times New Roman"/>
          <w:sz w:val="24"/>
          <w:szCs w:val="24"/>
        </w:rPr>
        <w:t xml:space="preserve">, </w:t>
      </w:r>
      <w:r w:rsidR="006240F7" w:rsidRPr="007C4A95">
        <w:rPr>
          <w:rFonts w:ascii="Times New Roman" w:hAnsi="Times New Roman" w:cs="Times New Roman" w:hint="eastAsia"/>
          <w:sz w:val="24"/>
          <w:szCs w:val="24"/>
        </w:rPr>
        <w:t>in</w:t>
      </w:r>
      <w:r w:rsidR="006240F7" w:rsidRPr="007C4A95">
        <w:rPr>
          <w:rFonts w:ascii="Times New Roman" w:hAnsi="Times New Roman" w:cs="Times New Roman"/>
          <w:sz w:val="24"/>
          <w:szCs w:val="24"/>
        </w:rPr>
        <w:t xml:space="preserve"> </w:t>
      </w:r>
      <w:r w:rsidR="006240F7" w:rsidRPr="007C4A95">
        <w:rPr>
          <w:rFonts w:ascii="Times New Roman" w:hAnsi="Times New Roman" w:cs="Times New Roman" w:hint="eastAsia"/>
          <w:sz w:val="24"/>
          <w:szCs w:val="24"/>
        </w:rPr>
        <w:t>keeping</w:t>
      </w:r>
      <w:r w:rsidR="00B77D11" w:rsidRPr="007C4A95">
        <w:rPr>
          <w:rFonts w:ascii="Times New Roman" w:hAnsi="Times New Roman" w:cs="Times New Roman"/>
          <w:sz w:val="24"/>
          <w:szCs w:val="24"/>
        </w:rPr>
        <w:t xml:space="preserve"> </w:t>
      </w:r>
      <w:r w:rsidR="006240F7" w:rsidRPr="007C4A95">
        <w:rPr>
          <w:rFonts w:ascii="Times New Roman" w:hAnsi="Times New Roman" w:cs="Times New Roman"/>
          <w:sz w:val="24"/>
          <w:szCs w:val="24"/>
        </w:rPr>
        <w:t>with the frequency range in the experiments</w:t>
      </w:r>
      <w:r w:rsidR="006F4AD3" w:rsidRPr="007C4A95">
        <w:rPr>
          <w:rFonts w:ascii="Times New Roman" w:hAnsi="Times New Roman" w:cs="Times New Roman"/>
          <w:sz w:val="24"/>
          <w:szCs w:val="24"/>
        </w:rPr>
        <w:t xml:space="preserve">. </w:t>
      </w:r>
    </w:p>
    <w:p w14:paraId="49D874CA" w14:textId="5032B63C" w:rsidR="009D1926" w:rsidRPr="007C4A95" w:rsidRDefault="00FD374F" w:rsidP="00B4615A">
      <w:pPr>
        <w:spacing w:before="120"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 xml:space="preserve"> </w:t>
      </w:r>
      <w:r w:rsidRPr="007C4A95">
        <w:rPr>
          <w:noProof/>
        </w:rPr>
        <w:drawing>
          <wp:inline distT="0" distB="0" distL="0" distR="0" wp14:anchorId="6E570765" wp14:editId="64A2BB34">
            <wp:extent cx="2894090" cy="1188000"/>
            <wp:effectExtent l="0" t="0" r="0" b="0"/>
            <wp:docPr id="26633" name="图片 2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1">
                      <a:extLst>
                        <a:ext uri="{28A0092B-C50C-407E-A947-70E740481C1C}">
                          <a14:useLocalDpi xmlns:a14="http://schemas.microsoft.com/office/drawing/2010/main" val="0"/>
                        </a:ext>
                      </a:extLst>
                    </a:blip>
                    <a:srcRect l="26864" t="33164" r="29775" b="31421"/>
                    <a:stretch/>
                  </pic:blipFill>
                  <pic:spPr bwMode="auto">
                    <a:xfrm>
                      <a:off x="0" y="0"/>
                      <a:ext cx="2894090" cy="1188000"/>
                    </a:xfrm>
                    <a:prstGeom prst="rect">
                      <a:avLst/>
                    </a:prstGeom>
                    <a:noFill/>
                    <a:ln>
                      <a:noFill/>
                    </a:ln>
                    <a:extLst>
                      <a:ext uri="{53640926-AAD7-44D8-BBD7-CCE9431645EC}">
                        <a14:shadowObscured xmlns:a14="http://schemas.microsoft.com/office/drawing/2010/main"/>
                      </a:ext>
                    </a:extLst>
                  </pic:spPr>
                </pic:pic>
              </a:graphicData>
            </a:graphic>
          </wp:inline>
        </w:drawing>
      </w:r>
      <w:r w:rsidRPr="007C4A95">
        <w:rPr>
          <w:noProof/>
        </w:rPr>
        <w:drawing>
          <wp:inline distT="0" distB="0" distL="0" distR="0" wp14:anchorId="3F79EF8B" wp14:editId="33AEB13B">
            <wp:extent cx="2761454" cy="1188000"/>
            <wp:effectExtent l="0" t="0" r="0" b="0"/>
            <wp:docPr id="26631" name="图片 2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2">
                      <a:extLst>
                        <a:ext uri="{28A0092B-C50C-407E-A947-70E740481C1C}">
                          <a14:useLocalDpi xmlns:a14="http://schemas.microsoft.com/office/drawing/2010/main" val="0"/>
                        </a:ext>
                      </a:extLst>
                    </a:blip>
                    <a:srcRect l="26772" t="33000" r="30387" b="29179"/>
                    <a:stretch/>
                  </pic:blipFill>
                  <pic:spPr bwMode="auto">
                    <a:xfrm>
                      <a:off x="0" y="0"/>
                      <a:ext cx="2761454" cy="1188000"/>
                    </a:xfrm>
                    <a:prstGeom prst="rect">
                      <a:avLst/>
                    </a:prstGeom>
                    <a:noFill/>
                    <a:ln>
                      <a:noFill/>
                    </a:ln>
                    <a:extLst>
                      <a:ext uri="{53640926-AAD7-44D8-BBD7-CCE9431645EC}">
                        <a14:shadowObscured xmlns:a14="http://schemas.microsoft.com/office/drawing/2010/main"/>
                      </a:ext>
                    </a:extLst>
                  </pic:spPr>
                </pic:pic>
              </a:graphicData>
            </a:graphic>
          </wp:inline>
        </w:drawing>
      </w:r>
    </w:p>
    <w:p w14:paraId="4485F124" w14:textId="40862241" w:rsidR="00856872" w:rsidRPr="007C4A95" w:rsidRDefault="00856872" w:rsidP="00B4615A">
      <w:pPr>
        <w:spacing w:before="120"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w:t>
      </w:r>
      <w:r w:rsidRPr="007C4A95">
        <w:rPr>
          <w:rFonts w:ascii="Times New Roman" w:hAnsi="Times New Roman" w:cs="Times New Roman"/>
          <w:sz w:val="24"/>
          <w:szCs w:val="24"/>
        </w:rPr>
        <w:t>a)                                    (b)</w:t>
      </w:r>
    </w:p>
    <w:p w14:paraId="2D1C6279" w14:textId="5ED57173" w:rsidR="00FD374F" w:rsidRPr="007C4A95" w:rsidRDefault="00FD374F" w:rsidP="00B4615A">
      <w:pPr>
        <w:spacing w:before="120" w:line="480" w:lineRule="auto"/>
        <w:jc w:val="center"/>
        <w:rPr>
          <w:rFonts w:ascii="Times New Roman" w:hAnsi="Times New Roman" w:cs="Times New Roman"/>
          <w:sz w:val="24"/>
          <w:szCs w:val="24"/>
        </w:rPr>
      </w:pPr>
      <w:r w:rsidRPr="007C4A95">
        <w:rPr>
          <w:noProof/>
        </w:rPr>
        <w:drawing>
          <wp:inline distT="0" distB="0" distL="0" distR="0" wp14:anchorId="50330B35" wp14:editId="74096973">
            <wp:extent cx="2840966" cy="1188000"/>
            <wp:effectExtent l="0" t="0" r="0" b="0"/>
            <wp:docPr id="26632" name="图片 2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3">
                      <a:extLst>
                        <a:ext uri="{28A0092B-C50C-407E-A947-70E740481C1C}">
                          <a14:useLocalDpi xmlns:a14="http://schemas.microsoft.com/office/drawing/2010/main" val="0"/>
                        </a:ext>
                      </a:extLst>
                    </a:blip>
                    <a:srcRect l="27464" t="32491" r="29095" b="27127"/>
                    <a:stretch/>
                  </pic:blipFill>
                  <pic:spPr bwMode="auto">
                    <a:xfrm>
                      <a:off x="0" y="0"/>
                      <a:ext cx="2840966" cy="1188000"/>
                    </a:xfrm>
                    <a:prstGeom prst="rect">
                      <a:avLst/>
                    </a:prstGeom>
                    <a:noFill/>
                    <a:ln>
                      <a:noFill/>
                    </a:ln>
                    <a:extLst>
                      <a:ext uri="{53640926-AAD7-44D8-BBD7-CCE9431645EC}">
                        <a14:shadowObscured xmlns:a14="http://schemas.microsoft.com/office/drawing/2010/main"/>
                      </a:ext>
                    </a:extLst>
                  </pic:spPr>
                </pic:pic>
              </a:graphicData>
            </a:graphic>
          </wp:inline>
        </w:drawing>
      </w:r>
    </w:p>
    <w:p w14:paraId="3D6E3FC4" w14:textId="304D9F55" w:rsidR="00856872" w:rsidRPr="007C4A95" w:rsidRDefault="00856872" w:rsidP="00B4615A">
      <w:pPr>
        <w:spacing w:before="120"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w:t>
      </w:r>
      <w:r w:rsidRPr="007C4A95">
        <w:rPr>
          <w:rFonts w:ascii="Times New Roman" w:hAnsi="Times New Roman" w:cs="Times New Roman"/>
          <w:sz w:val="24"/>
          <w:szCs w:val="24"/>
        </w:rPr>
        <w:t>c)</w:t>
      </w:r>
    </w:p>
    <w:p w14:paraId="7D0024C5" w14:textId="5E52406E" w:rsidR="00D0629D" w:rsidRPr="007C4A95" w:rsidRDefault="009D1926" w:rsidP="00B4615A">
      <w:pPr>
        <w:spacing w:before="120"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lastRenderedPageBreak/>
        <w:t>F</w:t>
      </w:r>
      <w:r w:rsidRPr="007C4A95">
        <w:rPr>
          <w:rFonts w:ascii="Times New Roman" w:hAnsi="Times New Roman" w:cs="Times New Roman"/>
          <w:sz w:val="24"/>
          <w:szCs w:val="24"/>
        </w:rPr>
        <w:t>igure 8. Slider at various position</w:t>
      </w:r>
      <w:r w:rsidR="00FD374F" w:rsidRPr="007C4A95">
        <w:rPr>
          <w:rFonts w:ascii="Times New Roman" w:hAnsi="Times New Roman" w:cs="Times New Roman"/>
          <w:sz w:val="24"/>
          <w:szCs w:val="24"/>
        </w:rPr>
        <w:t>s</w:t>
      </w:r>
      <w:r w:rsidRPr="007C4A95">
        <w:rPr>
          <w:rFonts w:ascii="Times New Roman" w:hAnsi="Times New Roman" w:cs="Times New Roman"/>
          <w:sz w:val="24"/>
          <w:szCs w:val="24"/>
        </w:rPr>
        <w:t xml:space="preserve"> for CEA</w:t>
      </w:r>
      <w:r w:rsidR="00FD374F" w:rsidRPr="007C4A95">
        <w:rPr>
          <w:rFonts w:ascii="Times New Roman" w:hAnsi="Times New Roman" w:cs="Times New Roman"/>
          <w:sz w:val="24"/>
          <w:szCs w:val="24"/>
        </w:rPr>
        <w:t>: (</w:t>
      </w:r>
      <w:r w:rsidR="00AD0202" w:rsidRPr="007C4A95">
        <w:rPr>
          <w:rFonts w:ascii="Times New Roman" w:hAnsi="Times New Roman" w:cs="Times New Roman"/>
          <w:sz w:val="24"/>
          <w:szCs w:val="24"/>
        </w:rPr>
        <w:t>1</w:t>
      </w:r>
      <w:r w:rsidR="00FD374F" w:rsidRPr="007C4A95">
        <w:rPr>
          <w:rFonts w:ascii="Times New Roman" w:hAnsi="Times New Roman" w:cs="Times New Roman"/>
          <w:sz w:val="24"/>
          <w:szCs w:val="24"/>
        </w:rPr>
        <w:t xml:space="preserve">) at the starting </w:t>
      </w:r>
      <w:r w:rsidR="00856872" w:rsidRPr="007C4A95">
        <w:rPr>
          <w:rFonts w:ascii="Times New Roman" w:hAnsi="Times New Roman" w:cs="Times New Roman"/>
          <w:sz w:val="24"/>
          <w:szCs w:val="24"/>
        </w:rPr>
        <w:t>position</w:t>
      </w:r>
      <w:r w:rsidR="00FD374F" w:rsidRPr="007C4A95">
        <w:rPr>
          <w:rFonts w:ascii="Times New Roman" w:hAnsi="Times New Roman" w:cs="Times New Roman"/>
          <w:sz w:val="24"/>
          <w:szCs w:val="24"/>
        </w:rPr>
        <w:t xml:space="preserve"> (Case 1)</w:t>
      </w:r>
      <w:r w:rsidR="007167DD" w:rsidRPr="007C4A95">
        <w:rPr>
          <w:rFonts w:ascii="Times New Roman" w:hAnsi="Times New Roman" w:cs="Times New Roman"/>
          <w:sz w:val="24"/>
          <w:szCs w:val="24"/>
        </w:rPr>
        <w:t>;</w:t>
      </w:r>
      <w:r w:rsidR="00FD374F" w:rsidRPr="007C4A95">
        <w:rPr>
          <w:rFonts w:ascii="Times New Roman" w:hAnsi="Times New Roman" w:cs="Times New Roman"/>
          <w:sz w:val="24"/>
          <w:szCs w:val="24"/>
        </w:rPr>
        <w:t xml:space="preserve"> (</w:t>
      </w:r>
      <w:r w:rsidR="00AD0202" w:rsidRPr="007C4A95">
        <w:rPr>
          <w:rFonts w:ascii="Times New Roman" w:hAnsi="Times New Roman" w:cs="Times New Roman"/>
          <w:sz w:val="24"/>
          <w:szCs w:val="24"/>
        </w:rPr>
        <w:t>2</w:t>
      </w:r>
      <w:r w:rsidR="00FD374F" w:rsidRPr="007C4A95">
        <w:rPr>
          <w:rFonts w:ascii="Times New Roman" w:hAnsi="Times New Roman" w:cs="Times New Roman"/>
          <w:sz w:val="24"/>
          <w:szCs w:val="24"/>
        </w:rPr>
        <w:t xml:space="preserve">) </w:t>
      </w:r>
      <w:r w:rsidR="006240F7" w:rsidRPr="007C4A95">
        <w:rPr>
          <w:rFonts w:ascii="Times New Roman" w:hAnsi="Times New Roman" w:cs="Times New Roman"/>
          <w:sz w:val="24"/>
          <w:szCs w:val="24"/>
        </w:rPr>
        <w:t>in the middle</w:t>
      </w:r>
      <w:r w:rsidR="00FD374F" w:rsidRPr="007C4A95">
        <w:rPr>
          <w:rFonts w:ascii="Times New Roman" w:hAnsi="Times New Roman" w:cs="Times New Roman"/>
          <w:sz w:val="24"/>
          <w:szCs w:val="24"/>
        </w:rPr>
        <w:t xml:space="preserve"> (Case </w:t>
      </w:r>
      <w:r w:rsidR="00856872" w:rsidRPr="007C4A95">
        <w:rPr>
          <w:rFonts w:ascii="Times New Roman" w:hAnsi="Times New Roman" w:cs="Times New Roman"/>
          <w:sz w:val="24"/>
          <w:szCs w:val="24"/>
        </w:rPr>
        <w:t>2</w:t>
      </w:r>
      <w:r w:rsidR="00FD374F" w:rsidRPr="007C4A95">
        <w:rPr>
          <w:rFonts w:ascii="Times New Roman" w:hAnsi="Times New Roman" w:cs="Times New Roman"/>
          <w:sz w:val="24"/>
          <w:szCs w:val="24"/>
        </w:rPr>
        <w:t>)</w:t>
      </w:r>
      <w:r w:rsidR="007167DD" w:rsidRPr="007C4A95">
        <w:rPr>
          <w:rFonts w:ascii="Times New Roman" w:hAnsi="Times New Roman" w:cs="Times New Roman"/>
          <w:sz w:val="24"/>
          <w:szCs w:val="24"/>
        </w:rPr>
        <w:t>;</w:t>
      </w:r>
      <w:r w:rsidR="00FD374F" w:rsidRPr="007C4A95">
        <w:rPr>
          <w:rFonts w:ascii="Times New Roman" w:hAnsi="Times New Roman" w:cs="Times New Roman"/>
          <w:sz w:val="24"/>
          <w:szCs w:val="24"/>
        </w:rPr>
        <w:t xml:space="preserve"> (</w:t>
      </w:r>
      <w:r w:rsidR="00AD0202" w:rsidRPr="007C4A95">
        <w:rPr>
          <w:rFonts w:ascii="Times New Roman" w:hAnsi="Times New Roman" w:cs="Times New Roman"/>
          <w:sz w:val="24"/>
          <w:szCs w:val="24"/>
        </w:rPr>
        <w:t>3</w:t>
      </w:r>
      <w:r w:rsidR="00FD374F" w:rsidRPr="007C4A95">
        <w:rPr>
          <w:rFonts w:ascii="Times New Roman" w:hAnsi="Times New Roman" w:cs="Times New Roman"/>
          <w:sz w:val="24"/>
          <w:szCs w:val="24"/>
        </w:rPr>
        <w:t xml:space="preserve">) at the </w:t>
      </w:r>
      <w:r w:rsidR="00856872" w:rsidRPr="007C4A95">
        <w:rPr>
          <w:rFonts w:ascii="Times New Roman" w:hAnsi="Times New Roman" w:cs="Times New Roman"/>
          <w:sz w:val="24"/>
          <w:szCs w:val="24"/>
        </w:rPr>
        <w:t>ending</w:t>
      </w:r>
      <w:r w:rsidR="00FD374F" w:rsidRPr="007C4A95">
        <w:rPr>
          <w:rFonts w:ascii="Times New Roman" w:hAnsi="Times New Roman" w:cs="Times New Roman"/>
          <w:sz w:val="24"/>
          <w:szCs w:val="24"/>
        </w:rPr>
        <w:t xml:space="preserve"> </w:t>
      </w:r>
      <w:r w:rsidR="00856872" w:rsidRPr="007C4A95">
        <w:rPr>
          <w:rFonts w:ascii="Times New Roman" w:hAnsi="Times New Roman" w:cs="Times New Roman"/>
          <w:sz w:val="24"/>
          <w:szCs w:val="24"/>
        </w:rPr>
        <w:t>position</w:t>
      </w:r>
      <w:r w:rsidR="00FD374F" w:rsidRPr="007C4A95">
        <w:rPr>
          <w:rFonts w:ascii="Times New Roman" w:hAnsi="Times New Roman" w:cs="Times New Roman"/>
          <w:sz w:val="24"/>
          <w:szCs w:val="24"/>
        </w:rPr>
        <w:t xml:space="preserve"> (Case </w:t>
      </w:r>
      <w:r w:rsidR="00856872" w:rsidRPr="007C4A95">
        <w:rPr>
          <w:rFonts w:ascii="Times New Roman" w:hAnsi="Times New Roman" w:cs="Times New Roman"/>
          <w:sz w:val="24"/>
          <w:szCs w:val="24"/>
        </w:rPr>
        <w:t>3</w:t>
      </w:r>
      <w:r w:rsidR="00FD374F" w:rsidRPr="007C4A95">
        <w:rPr>
          <w:rFonts w:ascii="Times New Roman" w:hAnsi="Times New Roman" w:cs="Times New Roman"/>
          <w:sz w:val="24"/>
          <w:szCs w:val="24"/>
        </w:rPr>
        <w:t>)</w:t>
      </w:r>
      <w:r w:rsidRPr="007C4A95">
        <w:rPr>
          <w:rFonts w:ascii="Times New Roman" w:hAnsi="Times New Roman" w:cs="Times New Roman"/>
          <w:sz w:val="24"/>
          <w:szCs w:val="24"/>
        </w:rPr>
        <w:t>.</w:t>
      </w:r>
    </w:p>
    <w:p w14:paraId="51452E8C" w14:textId="4D067998" w:rsidR="00391C30" w:rsidRPr="007C4A95" w:rsidRDefault="00EA43D5" w:rsidP="00B4615A">
      <w:pPr>
        <w:spacing w:before="120"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The</w:t>
      </w:r>
      <w:r w:rsidR="00EE6D7F" w:rsidRPr="007C4A95">
        <w:rPr>
          <w:rFonts w:ascii="Times New Roman" w:hAnsi="Times New Roman" w:cs="Times New Roman"/>
          <w:sz w:val="24"/>
          <w:szCs w:val="24"/>
        </w:rPr>
        <w:t xml:space="preserve"> CEA</w:t>
      </w:r>
      <w:r w:rsidRPr="007C4A95">
        <w:rPr>
          <w:rFonts w:ascii="Times New Roman" w:hAnsi="Times New Roman" w:cs="Times New Roman"/>
          <w:sz w:val="24"/>
          <w:szCs w:val="24"/>
        </w:rPr>
        <w:t xml:space="preserve"> results </w:t>
      </w:r>
      <w:r w:rsidR="00F16C2D" w:rsidRPr="007C4A95">
        <w:rPr>
          <w:rFonts w:ascii="Times New Roman" w:hAnsi="Times New Roman" w:cs="Times New Roman"/>
          <w:sz w:val="24"/>
          <w:szCs w:val="24"/>
        </w:rPr>
        <w:t xml:space="preserve">are shown in </w:t>
      </w:r>
      <w:r w:rsidR="00F673A5" w:rsidRPr="007C4A95">
        <w:rPr>
          <w:rFonts w:ascii="Times New Roman" w:hAnsi="Times New Roman" w:cs="Times New Roman"/>
          <w:sz w:val="24"/>
          <w:szCs w:val="24"/>
        </w:rPr>
        <w:t>Tables 2-</w:t>
      </w:r>
      <w:r w:rsidR="00491AE1" w:rsidRPr="007C4A95">
        <w:rPr>
          <w:rFonts w:ascii="Times New Roman" w:hAnsi="Times New Roman" w:cs="Times New Roman"/>
          <w:sz w:val="24"/>
          <w:szCs w:val="24"/>
        </w:rPr>
        <w:t>4</w:t>
      </w:r>
      <w:r w:rsidR="0016364C" w:rsidRPr="007C4A95">
        <w:rPr>
          <w:rFonts w:ascii="Times New Roman" w:hAnsi="Times New Roman" w:cs="Times New Roman"/>
          <w:sz w:val="24"/>
          <w:szCs w:val="24"/>
        </w:rPr>
        <w:t>, in the form of real parts and the imaginary parts (frequencies) versus the coefficient of friction</w:t>
      </w:r>
      <w:r w:rsidR="00F673A5" w:rsidRPr="007C4A95">
        <w:rPr>
          <w:rFonts w:ascii="Times New Roman" w:hAnsi="Times New Roman" w:cs="Times New Roman"/>
          <w:sz w:val="24"/>
          <w:szCs w:val="24"/>
        </w:rPr>
        <w:t xml:space="preserve">. </w:t>
      </w:r>
      <w:r w:rsidR="002F6A9E" w:rsidRPr="007C4A95">
        <w:rPr>
          <w:rFonts w:ascii="Times New Roman" w:hAnsi="Times New Roman" w:cs="Times New Roman"/>
          <w:sz w:val="24"/>
          <w:szCs w:val="24"/>
        </w:rPr>
        <w:t xml:space="preserve">It can be </w:t>
      </w:r>
      <w:r w:rsidR="0016364C" w:rsidRPr="007C4A95">
        <w:rPr>
          <w:rFonts w:ascii="Times New Roman" w:hAnsi="Times New Roman" w:cs="Times New Roman"/>
          <w:sz w:val="24"/>
          <w:szCs w:val="24"/>
        </w:rPr>
        <w:t>seen</w:t>
      </w:r>
      <w:r w:rsidR="002F6A9E" w:rsidRPr="007C4A95">
        <w:rPr>
          <w:rFonts w:ascii="Times New Roman" w:hAnsi="Times New Roman" w:cs="Times New Roman"/>
          <w:sz w:val="24"/>
          <w:szCs w:val="24"/>
        </w:rPr>
        <w:t xml:space="preserve"> that </w:t>
      </w:r>
      <w:r w:rsidR="001D3D97" w:rsidRPr="007C4A95">
        <w:rPr>
          <w:rFonts w:ascii="Times New Roman" w:hAnsi="Times New Roman" w:cs="Times New Roman"/>
          <w:sz w:val="24"/>
          <w:szCs w:val="24"/>
        </w:rPr>
        <w:t xml:space="preserve">no </w:t>
      </w:r>
      <w:r w:rsidR="00E27901"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001D3D97" w:rsidRPr="007C4A95">
        <w:rPr>
          <w:rFonts w:ascii="Times New Roman" w:hAnsi="Times New Roman" w:cs="Times New Roman"/>
          <w:sz w:val="24"/>
          <w:szCs w:val="24"/>
        </w:rPr>
        <w:t xml:space="preserve"> coupling happens</w:t>
      </w:r>
      <w:r w:rsidR="0016364C" w:rsidRPr="007C4A95">
        <w:rPr>
          <w:rFonts w:ascii="Times New Roman" w:hAnsi="Times New Roman" w:cs="Times New Roman"/>
          <w:sz w:val="24"/>
          <w:szCs w:val="24"/>
        </w:rPr>
        <w:t xml:space="preserve"> in any case, even at a very high value of</w:t>
      </w:r>
      <w:r w:rsidR="001D3D97" w:rsidRPr="007C4A95">
        <w:rPr>
          <w:rFonts w:ascii="Times New Roman" w:hAnsi="Times New Roman" w:cs="Times New Roman"/>
          <w:sz w:val="24"/>
          <w:szCs w:val="24"/>
        </w:rPr>
        <w:t xml:space="preserve"> </w:t>
      </w:r>
      <w:r w:rsidR="0016364C" w:rsidRPr="007C4A95">
        <w:rPr>
          <w:rFonts w:ascii="Times New Roman" w:hAnsi="Times New Roman" w:cs="Times New Roman"/>
          <w:sz w:val="24"/>
          <w:szCs w:val="24"/>
        </w:rPr>
        <w:t>coefficient of friction being 1.</w:t>
      </w:r>
      <w:r w:rsidR="001D3D97" w:rsidRPr="007C4A95">
        <w:rPr>
          <w:rFonts w:ascii="Times New Roman" w:hAnsi="Times New Roman" w:cs="Times New Roman"/>
          <w:sz w:val="24"/>
          <w:szCs w:val="24"/>
        </w:rPr>
        <w:t xml:space="preserve"> </w:t>
      </w:r>
    </w:p>
    <w:p w14:paraId="4728B98B" w14:textId="420721A3" w:rsidR="006E0638" w:rsidRPr="007C4A95" w:rsidRDefault="005817A0" w:rsidP="00B4615A">
      <w:pPr>
        <w:spacing w:before="120"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T</w:t>
      </w:r>
      <w:r w:rsidRPr="007C4A95">
        <w:rPr>
          <w:rFonts w:ascii="Times New Roman" w:hAnsi="Times New Roman" w:cs="Times New Roman"/>
          <w:sz w:val="24"/>
          <w:szCs w:val="24"/>
        </w:rPr>
        <w:t>able 2. CEA result for case 1</w:t>
      </w:r>
      <w:r w:rsidR="006E0638" w:rsidRPr="007C4A95">
        <w:rPr>
          <w:rFonts w:ascii="Times New Roman" w:hAnsi="Times New Roman" w:cs="Times New Roman"/>
          <w:sz w:val="24"/>
          <w:szCs w:val="24"/>
        </w:rPr>
        <w:t>.</w:t>
      </w:r>
    </w:p>
    <w:tbl>
      <w:tblPr>
        <w:tblStyle w:val="ListTable6Colorful-Accent11"/>
        <w:tblW w:w="9072" w:type="dxa"/>
        <w:jc w:val="center"/>
        <w:tblBorders>
          <w:top w:val="none" w:sz="0" w:space="0" w:color="auto"/>
          <w:bottom w:val="none" w:sz="0" w:space="0" w:color="auto"/>
        </w:tblBorders>
        <w:tblLayout w:type="fixed"/>
        <w:tblLook w:val="04A0" w:firstRow="1" w:lastRow="0" w:firstColumn="1" w:lastColumn="0" w:noHBand="0" w:noVBand="1"/>
      </w:tblPr>
      <w:tblGrid>
        <w:gridCol w:w="1348"/>
        <w:gridCol w:w="2245"/>
        <w:gridCol w:w="235"/>
        <w:gridCol w:w="2759"/>
        <w:gridCol w:w="2485"/>
      </w:tblGrid>
      <w:tr w:rsidR="007C4A95" w:rsidRPr="007C4A95" w14:paraId="17E9CF4E" w14:textId="77777777" w:rsidTr="00835666">
        <w:trPr>
          <w:cnfStyle w:val="100000000000" w:firstRow="1" w:lastRow="0" w:firstColumn="0" w:lastColumn="0" w:oddVBand="0" w:evenVBand="0" w:oddHBand="0"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3593" w:type="dxa"/>
            <w:gridSpan w:val="2"/>
            <w:tcBorders>
              <w:top w:val="single" w:sz="18" w:space="0" w:color="4472C4" w:themeColor="accent1"/>
              <w:bottom w:val="single" w:sz="18" w:space="0" w:color="4472C4" w:themeColor="accent1"/>
            </w:tcBorders>
            <w:vAlign w:val="center"/>
          </w:tcPr>
          <w:p w14:paraId="6D75E360" w14:textId="498396AE" w:rsidR="006E0638" w:rsidRPr="007C4A95" w:rsidRDefault="006E0638" w:rsidP="00FC14E8">
            <w:pPr>
              <w:jc w:val="center"/>
              <w:rPr>
                <w:rFonts w:ascii="Times New Roman" w:hAnsi="Times New Roman" w:cs="Times New Roman"/>
                <w:b w:val="0"/>
                <w:bCs w:val="0"/>
                <w:color w:val="auto"/>
                <w:sz w:val="24"/>
                <w:szCs w:val="24"/>
              </w:rPr>
            </w:pPr>
            <w:r w:rsidRPr="007C4A95">
              <w:rPr>
                <w:rFonts w:ascii="Times New Roman" w:hAnsi="Times New Roman" w:cs="Times New Roman"/>
                <w:b w:val="0"/>
                <w:color w:val="auto"/>
                <w:sz w:val="24"/>
                <w:szCs w:val="24"/>
              </w:rPr>
              <w:t>Model</w:t>
            </w:r>
          </w:p>
        </w:tc>
        <w:tc>
          <w:tcPr>
            <w:tcW w:w="2994" w:type="dxa"/>
            <w:gridSpan w:val="2"/>
            <w:tcBorders>
              <w:top w:val="single" w:sz="18" w:space="0" w:color="4472C4" w:themeColor="accent1"/>
              <w:bottom w:val="single" w:sz="18" w:space="0" w:color="4472C4" w:themeColor="accent1"/>
            </w:tcBorders>
            <w:vAlign w:val="center"/>
          </w:tcPr>
          <w:p w14:paraId="5EA0D62E" w14:textId="3810B17C" w:rsidR="006E0638" w:rsidRPr="007C4A95" w:rsidRDefault="006E0638" w:rsidP="00FC14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4A95">
              <w:rPr>
                <w:rFonts w:ascii="Times New Roman" w:hAnsi="Times New Roman" w:cs="Times New Roman"/>
                <w:b w:val="0"/>
                <w:bCs w:val="0"/>
                <w:i/>
                <w:iCs/>
                <w:color w:val="auto"/>
                <w:sz w:val="24"/>
                <w:szCs w:val="24"/>
              </w:rPr>
              <w:sym w:font="Symbol" w:char="F06D"/>
            </w:r>
            <w:r w:rsidRPr="007C4A95">
              <w:rPr>
                <w:rFonts w:ascii="Times New Roman" w:hAnsi="Times New Roman" w:cs="Times New Roman"/>
                <w:b w:val="0"/>
                <w:bCs w:val="0"/>
                <w:color w:val="auto"/>
                <w:sz w:val="24"/>
                <w:szCs w:val="24"/>
              </w:rPr>
              <w:t>=0</w:t>
            </w:r>
          </w:p>
        </w:tc>
        <w:tc>
          <w:tcPr>
            <w:tcW w:w="2485" w:type="dxa"/>
            <w:tcBorders>
              <w:top w:val="single" w:sz="18" w:space="0" w:color="4472C4" w:themeColor="accent1"/>
              <w:bottom w:val="single" w:sz="18" w:space="0" w:color="4472C4" w:themeColor="accent1"/>
            </w:tcBorders>
            <w:vAlign w:val="center"/>
          </w:tcPr>
          <w:p w14:paraId="5B45981F" w14:textId="6FA7D775" w:rsidR="006E0638" w:rsidRPr="007C4A95" w:rsidRDefault="006E0638" w:rsidP="00FC14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4A95">
              <w:rPr>
                <w:rFonts w:ascii="Times New Roman" w:hAnsi="Times New Roman" w:cs="Times New Roman"/>
                <w:b w:val="0"/>
                <w:bCs w:val="0"/>
                <w:i/>
                <w:iCs/>
                <w:color w:val="auto"/>
                <w:sz w:val="24"/>
                <w:szCs w:val="24"/>
              </w:rPr>
              <w:sym w:font="Symbol" w:char="F06D"/>
            </w:r>
            <w:r w:rsidRPr="007C4A95">
              <w:rPr>
                <w:rFonts w:ascii="Times New Roman" w:hAnsi="Times New Roman" w:cs="Times New Roman"/>
                <w:b w:val="0"/>
                <w:bCs w:val="0"/>
                <w:color w:val="auto"/>
                <w:sz w:val="24"/>
                <w:szCs w:val="24"/>
              </w:rPr>
              <w:t>=1</w:t>
            </w:r>
          </w:p>
        </w:tc>
      </w:tr>
      <w:tr w:rsidR="007C4A95" w:rsidRPr="007C4A95" w14:paraId="09E3FADC" w14:textId="77777777" w:rsidTr="00835666">
        <w:trPr>
          <w:trHeight w:val="538"/>
          <w:jc w:val="center"/>
        </w:trPr>
        <w:tc>
          <w:tcPr>
            <w:cnfStyle w:val="001000000000" w:firstRow="0" w:lastRow="0" w:firstColumn="1" w:lastColumn="0" w:oddVBand="0" w:evenVBand="0" w:oddHBand="0" w:evenHBand="0" w:firstRowFirstColumn="0" w:firstRowLastColumn="0" w:lastRowFirstColumn="0" w:lastRowLastColumn="0"/>
            <w:tcW w:w="1348" w:type="dxa"/>
            <w:vMerge w:val="restart"/>
            <w:tcBorders>
              <w:top w:val="single" w:sz="18" w:space="0" w:color="4472C4" w:themeColor="accent1"/>
            </w:tcBorders>
            <w:shd w:val="clear" w:color="auto" w:fill="D9E2F3" w:themeFill="accent1" w:themeFillTint="33"/>
            <w:vAlign w:val="center"/>
          </w:tcPr>
          <w:p w14:paraId="7FC2A857" w14:textId="67B62B7F" w:rsidR="006E0638" w:rsidRPr="007C4A95" w:rsidRDefault="006E0638"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Mode 1</w:t>
            </w:r>
          </w:p>
        </w:tc>
        <w:tc>
          <w:tcPr>
            <w:tcW w:w="2480" w:type="dxa"/>
            <w:gridSpan w:val="2"/>
            <w:tcBorders>
              <w:top w:val="single" w:sz="18" w:space="0" w:color="4472C4" w:themeColor="accent1"/>
            </w:tcBorders>
            <w:shd w:val="clear" w:color="auto" w:fill="D9E2F3" w:themeFill="accent1" w:themeFillTint="33"/>
            <w:vAlign w:val="center"/>
          </w:tcPr>
          <w:p w14:paraId="69C11CF8" w14:textId="0E3D6D9C" w:rsidR="006E0638" w:rsidRPr="007C4A95" w:rsidRDefault="002A0CE1"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Real part of eigenvalue</w:t>
            </w:r>
          </w:p>
        </w:tc>
        <w:tc>
          <w:tcPr>
            <w:tcW w:w="2759" w:type="dxa"/>
            <w:tcBorders>
              <w:top w:val="single" w:sz="18" w:space="0" w:color="4472C4" w:themeColor="accent1"/>
            </w:tcBorders>
            <w:shd w:val="clear" w:color="auto" w:fill="D9E2F3" w:themeFill="accent1" w:themeFillTint="33"/>
            <w:vAlign w:val="center"/>
          </w:tcPr>
          <w:p w14:paraId="3081509A" w14:textId="26B8075B" w:rsidR="006E0638" w:rsidRPr="007C4A95" w:rsidRDefault="00CA5F41"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0</w:t>
            </w:r>
          </w:p>
        </w:tc>
        <w:tc>
          <w:tcPr>
            <w:tcW w:w="2485" w:type="dxa"/>
            <w:tcBorders>
              <w:top w:val="single" w:sz="18" w:space="0" w:color="4472C4" w:themeColor="accent1"/>
            </w:tcBorders>
            <w:shd w:val="clear" w:color="auto" w:fill="D9E2F3" w:themeFill="accent1" w:themeFillTint="33"/>
            <w:vAlign w:val="center"/>
          </w:tcPr>
          <w:p w14:paraId="6BFDFD1C" w14:textId="7CFEE7AD" w:rsidR="006E0638" w:rsidRPr="007C4A95" w:rsidRDefault="00CA5F41"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0</w:t>
            </w:r>
          </w:p>
        </w:tc>
      </w:tr>
      <w:tr w:rsidR="007C4A95" w:rsidRPr="007C4A95" w14:paraId="059D6D6A" w14:textId="77777777" w:rsidTr="00835666">
        <w:trPr>
          <w:trHeight w:val="422"/>
          <w:jc w:val="center"/>
        </w:trPr>
        <w:tc>
          <w:tcPr>
            <w:cnfStyle w:val="001000000000" w:firstRow="0" w:lastRow="0" w:firstColumn="1" w:lastColumn="0" w:oddVBand="0" w:evenVBand="0" w:oddHBand="0" w:evenHBand="0" w:firstRowFirstColumn="0" w:firstRowLastColumn="0" w:lastRowFirstColumn="0" w:lastRowLastColumn="0"/>
            <w:tcW w:w="1348" w:type="dxa"/>
            <w:vMerge/>
            <w:shd w:val="clear" w:color="auto" w:fill="D9E2F3" w:themeFill="accent1" w:themeFillTint="33"/>
            <w:vAlign w:val="center"/>
          </w:tcPr>
          <w:p w14:paraId="57E5C594" w14:textId="77777777" w:rsidR="006E0638" w:rsidRPr="007C4A95" w:rsidRDefault="006E0638" w:rsidP="00FC14E8">
            <w:pPr>
              <w:jc w:val="center"/>
              <w:rPr>
                <w:rFonts w:ascii="Times New Roman" w:hAnsi="Times New Roman" w:cs="Times New Roman"/>
                <w:b w:val="0"/>
                <w:iCs/>
                <w:color w:val="auto"/>
                <w:sz w:val="24"/>
                <w:szCs w:val="24"/>
              </w:rPr>
            </w:pPr>
          </w:p>
        </w:tc>
        <w:tc>
          <w:tcPr>
            <w:tcW w:w="2480" w:type="dxa"/>
            <w:gridSpan w:val="2"/>
            <w:shd w:val="clear" w:color="auto" w:fill="D9E2F3" w:themeFill="accent1" w:themeFillTint="33"/>
            <w:vAlign w:val="center"/>
          </w:tcPr>
          <w:p w14:paraId="24D99828" w14:textId="71CC9444" w:rsidR="006E0638" w:rsidRPr="007C4A95" w:rsidRDefault="002A0CE1"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Frequency</w:t>
            </w:r>
            <w:r w:rsidR="00CA5F41" w:rsidRPr="007C4A95">
              <w:rPr>
                <w:rFonts w:ascii="Times New Roman" w:hAnsi="Times New Roman" w:cs="Times New Roman"/>
                <w:color w:val="auto"/>
                <w:sz w:val="24"/>
                <w:szCs w:val="24"/>
              </w:rPr>
              <w:t xml:space="preserve"> (H</w:t>
            </w:r>
            <w:r w:rsidR="002978DC" w:rsidRPr="007C4A95">
              <w:rPr>
                <w:rFonts w:ascii="Times New Roman" w:hAnsi="Times New Roman" w:cs="Times New Roman"/>
                <w:color w:val="auto"/>
                <w:sz w:val="24"/>
                <w:szCs w:val="24"/>
              </w:rPr>
              <w:t>z</w:t>
            </w:r>
            <w:r w:rsidR="00CA5F41" w:rsidRPr="007C4A95">
              <w:rPr>
                <w:rFonts w:ascii="Times New Roman" w:hAnsi="Times New Roman" w:cs="Times New Roman"/>
                <w:color w:val="auto"/>
                <w:sz w:val="24"/>
                <w:szCs w:val="24"/>
              </w:rPr>
              <w:t>)</w:t>
            </w:r>
          </w:p>
        </w:tc>
        <w:tc>
          <w:tcPr>
            <w:tcW w:w="2759" w:type="dxa"/>
            <w:shd w:val="clear" w:color="auto" w:fill="D9E2F3" w:themeFill="accent1" w:themeFillTint="33"/>
            <w:vAlign w:val="center"/>
          </w:tcPr>
          <w:p w14:paraId="4AAF04C2" w14:textId="264D8AF4" w:rsidR="006E0638" w:rsidRPr="007C4A95" w:rsidRDefault="00CA5F41"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9</w:t>
            </w:r>
            <w:r w:rsidRPr="007C4A95">
              <w:rPr>
                <w:rFonts w:ascii="Times New Roman" w:hAnsi="Times New Roman" w:cs="Times New Roman"/>
                <w:iCs/>
                <w:color w:val="auto"/>
                <w:sz w:val="24"/>
                <w:szCs w:val="24"/>
              </w:rPr>
              <w:t>455</w:t>
            </w:r>
          </w:p>
        </w:tc>
        <w:tc>
          <w:tcPr>
            <w:tcW w:w="2485" w:type="dxa"/>
            <w:shd w:val="clear" w:color="auto" w:fill="D9E2F3" w:themeFill="accent1" w:themeFillTint="33"/>
            <w:vAlign w:val="center"/>
          </w:tcPr>
          <w:p w14:paraId="3756523B" w14:textId="7175EEF0" w:rsidR="006E0638" w:rsidRPr="007C4A95" w:rsidRDefault="007617B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9</w:t>
            </w:r>
            <w:r w:rsidRPr="007C4A95">
              <w:rPr>
                <w:rFonts w:ascii="Times New Roman" w:hAnsi="Times New Roman" w:cs="Times New Roman"/>
                <w:color w:val="auto"/>
                <w:sz w:val="24"/>
                <w:szCs w:val="24"/>
              </w:rPr>
              <w:t>841</w:t>
            </w:r>
          </w:p>
        </w:tc>
      </w:tr>
      <w:tr w:rsidR="007C4A95" w:rsidRPr="007C4A95" w14:paraId="4E2736DA" w14:textId="77777777" w:rsidTr="00F6798C">
        <w:trPr>
          <w:trHeight w:val="583"/>
          <w:jc w:val="center"/>
        </w:trPr>
        <w:tc>
          <w:tcPr>
            <w:cnfStyle w:val="001000000000" w:firstRow="0" w:lastRow="0" w:firstColumn="1" w:lastColumn="0" w:oddVBand="0" w:evenVBand="0" w:oddHBand="0" w:evenHBand="0" w:firstRowFirstColumn="0" w:firstRowLastColumn="0" w:lastRowFirstColumn="0" w:lastRowLastColumn="0"/>
            <w:tcW w:w="1348" w:type="dxa"/>
            <w:vMerge w:val="restart"/>
            <w:vAlign w:val="center"/>
          </w:tcPr>
          <w:p w14:paraId="0A1B7BC1" w14:textId="52AF9B0D" w:rsidR="00835666" w:rsidRPr="007C4A95" w:rsidRDefault="00835666"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Mode 2</w:t>
            </w:r>
          </w:p>
        </w:tc>
        <w:tc>
          <w:tcPr>
            <w:tcW w:w="2480" w:type="dxa"/>
            <w:gridSpan w:val="2"/>
            <w:vAlign w:val="center"/>
          </w:tcPr>
          <w:p w14:paraId="5B674692" w14:textId="7C435533" w:rsidR="00835666" w:rsidRPr="007C4A95" w:rsidRDefault="0083566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Real part of eigenvalue</w:t>
            </w:r>
          </w:p>
        </w:tc>
        <w:tc>
          <w:tcPr>
            <w:tcW w:w="2759" w:type="dxa"/>
            <w:vAlign w:val="center"/>
          </w:tcPr>
          <w:p w14:paraId="240B365E" w14:textId="6CD47754" w:rsidR="00835666" w:rsidRPr="007C4A95" w:rsidRDefault="002978DC"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0</w:t>
            </w:r>
          </w:p>
        </w:tc>
        <w:tc>
          <w:tcPr>
            <w:tcW w:w="2485" w:type="dxa"/>
            <w:vAlign w:val="center"/>
          </w:tcPr>
          <w:p w14:paraId="5D317A21" w14:textId="26C9A136" w:rsidR="00835666" w:rsidRPr="007C4A95" w:rsidRDefault="00F6798C"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0</w:t>
            </w:r>
          </w:p>
        </w:tc>
      </w:tr>
      <w:tr w:rsidR="007C4A95" w:rsidRPr="007C4A95" w14:paraId="39DE1CA2" w14:textId="77777777" w:rsidTr="00F6798C">
        <w:trPr>
          <w:trHeight w:val="521"/>
          <w:jc w:val="center"/>
        </w:trPr>
        <w:tc>
          <w:tcPr>
            <w:cnfStyle w:val="001000000000" w:firstRow="0" w:lastRow="0" w:firstColumn="1" w:lastColumn="0" w:oddVBand="0" w:evenVBand="0" w:oddHBand="0" w:evenHBand="0" w:firstRowFirstColumn="0" w:firstRowLastColumn="0" w:lastRowFirstColumn="0" w:lastRowLastColumn="0"/>
            <w:tcW w:w="1348" w:type="dxa"/>
            <w:vMerge/>
            <w:vAlign w:val="center"/>
          </w:tcPr>
          <w:p w14:paraId="55A0DB98" w14:textId="77777777" w:rsidR="00835666" w:rsidRPr="007C4A95" w:rsidRDefault="00835666" w:rsidP="00FC14E8">
            <w:pPr>
              <w:jc w:val="center"/>
              <w:rPr>
                <w:rFonts w:ascii="Times New Roman" w:hAnsi="Times New Roman" w:cs="Times New Roman"/>
                <w:b w:val="0"/>
                <w:iCs/>
                <w:color w:val="auto"/>
                <w:sz w:val="24"/>
                <w:szCs w:val="24"/>
              </w:rPr>
            </w:pPr>
          </w:p>
        </w:tc>
        <w:tc>
          <w:tcPr>
            <w:tcW w:w="2480" w:type="dxa"/>
            <w:gridSpan w:val="2"/>
            <w:vAlign w:val="center"/>
          </w:tcPr>
          <w:p w14:paraId="17153934" w14:textId="49C5E2F7" w:rsidR="00835666" w:rsidRPr="007C4A95" w:rsidRDefault="0083566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auto"/>
                <w:sz w:val="24"/>
                <w:szCs w:val="24"/>
              </w:rPr>
            </w:pPr>
            <w:r w:rsidRPr="007C4A95">
              <w:rPr>
                <w:rFonts w:ascii="Times New Roman" w:hAnsi="Times New Roman" w:cs="Times New Roman"/>
                <w:color w:val="auto"/>
                <w:sz w:val="24"/>
                <w:szCs w:val="24"/>
              </w:rPr>
              <w:t>Frequency</w:t>
            </w:r>
            <w:r w:rsidR="002978DC" w:rsidRPr="007C4A95">
              <w:rPr>
                <w:rFonts w:ascii="Times New Roman" w:hAnsi="Times New Roman" w:cs="Times New Roman"/>
                <w:color w:val="auto"/>
                <w:sz w:val="24"/>
                <w:szCs w:val="24"/>
              </w:rPr>
              <w:t xml:space="preserve"> (Hz)</w:t>
            </w:r>
          </w:p>
        </w:tc>
        <w:tc>
          <w:tcPr>
            <w:tcW w:w="2759" w:type="dxa"/>
            <w:vAlign w:val="center"/>
          </w:tcPr>
          <w:p w14:paraId="24403158" w14:textId="3CC58B95" w:rsidR="00835666" w:rsidRPr="007C4A95" w:rsidRDefault="002978DC"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9</w:t>
            </w:r>
            <w:r w:rsidRPr="007C4A95">
              <w:rPr>
                <w:rFonts w:ascii="Times New Roman" w:hAnsi="Times New Roman" w:cs="Times New Roman"/>
                <w:iCs/>
                <w:color w:val="auto"/>
                <w:sz w:val="24"/>
                <w:szCs w:val="24"/>
              </w:rPr>
              <w:t>478</w:t>
            </w:r>
          </w:p>
        </w:tc>
        <w:tc>
          <w:tcPr>
            <w:tcW w:w="2485" w:type="dxa"/>
            <w:vAlign w:val="center"/>
          </w:tcPr>
          <w:p w14:paraId="4DB1D250" w14:textId="12289E0B" w:rsidR="00835666" w:rsidRPr="007C4A95" w:rsidRDefault="007617B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1</w:t>
            </w:r>
            <w:r w:rsidRPr="007C4A95">
              <w:rPr>
                <w:rFonts w:ascii="Times New Roman" w:hAnsi="Times New Roman" w:cs="Times New Roman"/>
                <w:color w:val="auto"/>
                <w:sz w:val="24"/>
                <w:szCs w:val="24"/>
              </w:rPr>
              <w:t>0012</w:t>
            </w:r>
          </w:p>
        </w:tc>
      </w:tr>
      <w:tr w:rsidR="007C4A95" w:rsidRPr="007C4A95" w14:paraId="00FD8D07" w14:textId="77777777" w:rsidTr="00835666">
        <w:trPr>
          <w:trHeight w:val="557"/>
          <w:jc w:val="center"/>
        </w:trPr>
        <w:tc>
          <w:tcPr>
            <w:cnfStyle w:val="001000000000" w:firstRow="0" w:lastRow="0" w:firstColumn="1" w:lastColumn="0" w:oddVBand="0" w:evenVBand="0" w:oddHBand="0" w:evenHBand="0" w:firstRowFirstColumn="0" w:firstRowLastColumn="0" w:lastRowFirstColumn="0" w:lastRowLastColumn="0"/>
            <w:tcW w:w="1348" w:type="dxa"/>
            <w:vMerge w:val="restart"/>
            <w:shd w:val="clear" w:color="auto" w:fill="D9E2F3" w:themeFill="accent1" w:themeFillTint="33"/>
            <w:vAlign w:val="center"/>
          </w:tcPr>
          <w:p w14:paraId="5170347E" w14:textId="35DC1B7D" w:rsidR="00835666" w:rsidRPr="007C4A95" w:rsidRDefault="00835666"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Mode 3</w:t>
            </w:r>
          </w:p>
        </w:tc>
        <w:tc>
          <w:tcPr>
            <w:tcW w:w="2480" w:type="dxa"/>
            <w:gridSpan w:val="2"/>
            <w:shd w:val="clear" w:color="auto" w:fill="D9E2F3" w:themeFill="accent1" w:themeFillTint="33"/>
            <w:vAlign w:val="center"/>
          </w:tcPr>
          <w:p w14:paraId="589AA3CF" w14:textId="37EFD319" w:rsidR="00835666" w:rsidRPr="007C4A95" w:rsidRDefault="0083566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Real part of eigenvalue</w:t>
            </w:r>
          </w:p>
        </w:tc>
        <w:tc>
          <w:tcPr>
            <w:tcW w:w="2759" w:type="dxa"/>
            <w:shd w:val="clear" w:color="auto" w:fill="D9E2F3" w:themeFill="accent1" w:themeFillTint="33"/>
            <w:vAlign w:val="center"/>
          </w:tcPr>
          <w:p w14:paraId="3F8B1477" w14:textId="2DF2BE50" w:rsidR="00835666" w:rsidRPr="007C4A95" w:rsidRDefault="002978DC"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0</w:t>
            </w:r>
          </w:p>
        </w:tc>
        <w:tc>
          <w:tcPr>
            <w:tcW w:w="2485" w:type="dxa"/>
            <w:shd w:val="clear" w:color="auto" w:fill="D9E2F3" w:themeFill="accent1" w:themeFillTint="33"/>
            <w:vAlign w:val="center"/>
          </w:tcPr>
          <w:p w14:paraId="559CF205" w14:textId="203A58BB" w:rsidR="00835666" w:rsidRPr="007C4A95" w:rsidRDefault="00F6798C"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0</w:t>
            </w:r>
          </w:p>
        </w:tc>
      </w:tr>
      <w:tr w:rsidR="007C4A95" w:rsidRPr="007C4A95" w14:paraId="452CDD15" w14:textId="77777777" w:rsidTr="009D1926">
        <w:trPr>
          <w:trHeight w:val="565"/>
          <w:jc w:val="center"/>
        </w:trPr>
        <w:tc>
          <w:tcPr>
            <w:cnfStyle w:val="001000000000" w:firstRow="0" w:lastRow="0" w:firstColumn="1" w:lastColumn="0" w:oddVBand="0" w:evenVBand="0" w:oddHBand="0" w:evenHBand="0" w:firstRowFirstColumn="0" w:firstRowLastColumn="0" w:lastRowFirstColumn="0" w:lastRowLastColumn="0"/>
            <w:tcW w:w="1348" w:type="dxa"/>
            <w:vMerge/>
            <w:tcBorders>
              <w:bottom w:val="single" w:sz="18" w:space="0" w:color="4472C4" w:themeColor="accent1"/>
            </w:tcBorders>
            <w:shd w:val="clear" w:color="auto" w:fill="D9E2F3" w:themeFill="accent1" w:themeFillTint="33"/>
            <w:vAlign w:val="center"/>
          </w:tcPr>
          <w:p w14:paraId="5886DBED" w14:textId="77777777" w:rsidR="00835666" w:rsidRPr="007C4A95" w:rsidRDefault="00835666" w:rsidP="00FC14E8">
            <w:pPr>
              <w:jc w:val="center"/>
              <w:rPr>
                <w:rFonts w:ascii="Times New Roman" w:hAnsi="Times New Roman" w:cs="Times New Roman"/>
                <w:b w:val="0"/>
                <w:iCs/>
                <w:color w:val="auto"/>
                <w:sz w:val="24"/>
                <w:szCs w:val="24"/>
              </w:rPr>
            </w:pPr>
          </w:p>
        </w:tc>
        <w:tc>
          <w:tcPr>
            <w:tcW w:w="2480" w:type="dxa"/>
            <w:gridSpan w:val="2"/>
            <w:tcBorders>
              <w:bottom w:val="single" w:sz="18" w:space="0" w:color="4472C4" w:themeColor="accent1"/>
            </w:tcBorders>
            <w:shd w:val="clear" w:color="auto" w:fill="D9E2F3" w:themeFill="accent1" w:themeFillTint="33"/>
            <w:vAlign w:val="center"/>
          </w:tcPr>
          <w:p w14:paraId="48AFE751" w14:textId="47A0F552" w:rsidR="00835666" w:rsidRPr="007C4A95" w:rsidRDefault="0083566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Frequency</w:t>
            </w:r>
            <w:r w:rsidR="002978DC" w:rsidRPr="007C4A95">
              <w:rPr>
                <w:rFonts w:ascii="Times New Roman" w:hAnsi="Times New Roman" w:cs="Times New Roman"/>
                <w:color w:val="auto"/>
                <w:sz w:val="24"/>
                <w:szCs w:val="24"/>
              </w:rPr>
              <w:t xml:space="preserve"> (Hz)</w:t>
            </w:r>
          </w:p>
        </w:tc>
        <w:tc>
          <w:tcPr>
            <w:tcW w:w="2759" w:type="dxa"/>
            <w:tcBorders>
              <w:bottom w:val="single" w:sz="18" w:space="0" w:color="4472C4" w:themeColor="accent1"/>
            </w:tcBorders>
            <w:shd w:val="clear" w:color="auto" w:fill="D9E2F3" w:themeFill="accent1" w:themeFillTint="33"/>
            <w:vAlign w:val="center"/>
          </w:tcPr>
          <w:p w14:paraId="1F49EE90" w14:textId="1EF84E0A" w:rsidR="00835666" w:rsidRPr="007C4A95" w:rsidRDefault="002978DC"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1</w:t>
            </w:r>
            <w:r w:rsidRPr="007C4A95">
              <w:rPr>
                <w:rFonts w:ascii="Times New Roman" w:hAnsi="Times New Roman" w:cs="Times New Roman"/>
                <w:iCs/>
                <w:color w:val="auto"/>
                <w:sz w:val="24"/>
                <w:szCs w:val="24"/>
              </w:rPr>
              <w:t>0601</w:t>
            </w:r>
          </w:p>
        </w:tc>
        <w:tc>
          <w:tcPr>
            <w:tcW w:w="2485" w:type="dxa"/>
            <w:tcBorders>
              <w:bottom w:val="single" w:sz="18" w:space="0" w:color="4472C4" w:themeColor="accent1"/>
            </w:tcBorders>
            <w:shd w:val="clear" w:color="auto" w:fill="D9E2F3" w:themeFill="accent1" w:themeFillTint="33"/>
            <w:vAlign w:val="center"/>
          </w:tcPr>
          <w:p w14:paraId="7251BF82" w14:textId="6E73231B" w:rsidR="00835666" w:rsidRPr="007C4A95" w:rsidRDefault="007617B7"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1</w:t>
            </w:r>
            <w:r w:rsidRPr="007C4A95">
              <w:rPr>
                <w:rFonts w:ascii="Times New Roman" w:hAnsi="Times New Roman" w:cs="Times New Roman"/>
                <w:color w:val="auto"/>
                <w:sz w:val="24"/>
                <w:szCs w:val="24"/>
              </w:rPr>
              <w:t>0947</w:t>
            </w:r>
          </w:p>
        </w:tc>
      </w:tr>
    </w:tbl>
    <w:p w14:paraId="08C30836" w14:textId="06DD2901" w:rsidR="009D1926" w:rsidRPr="007C4A95" w:rsidRDefault="009D1926" w:rsidP="00B4615A">
      <w:pPr>
        <w:spacing w:before="120"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T</w:t>
      </w:r>
      <w:r w:rsidRPr="007C4A95">
        <w:rPr>
          <w:rFonts w:ascii="Times New Roman" w:hAnsi="Times New Roman" w:cs="Times New Roman"/>
          <w:sz w:val="24"/>
          <w:szCs w:val="24"/>
        </w:rPr>
        <w:t>able 3. CEA result for case 2.</w:t>
      </w:r>
    </w:p>
    <w:tbl>
      <w:tblPr>
        <w:tblStyle w:val="ListTable6Colorful-Accent11"/>
        <w:tblW w:w="9072" w:type="dxa"/>
        <w:jc w:val="center"/>
        <w:tblBorders>
          <w:top w:val="none" w:sz="0" w:space="0" w:color="auto"/>
          <w:bottom w:val="none" w:sz="0" w:space="0" w:color="auto"/>
        </w:tblBorders>
        <w:tblLayout w:type="fixed"/>
        <w:tblLook w:val="04A0" w:firstRow="1" w:lastRow="0" w:firstColumn="1" w:lastColumn="0" w:noHBand="0" w:noVBand="1"/>
      </w:tblPr>
      <w:tblGrid>
        <w:gridCol w:w="1348"/>
        <w:gridCol w:w="2245"/>
        <w:gridCol w:w="235"/>
        <w:gridCol w:w="2759"/>
        <w:gridCol w:w="2485"/>
      </w:tblGrid>
      <w:tr w:rsidR="007C4A95" w:rsidRPr="007C4A95" w14:paraId="293810FD" w14:textId="77777777" w:rsidTr="00A84362">
        <w:trPr>
          <w:cnfStyle w:val="100000000000" w:firstRow="1" w:lastRow="0" w:firstColumn="0" w:lastColumn="0" w:oddVBand="0" w:evenVBand="0" w:oddHBand="0"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3593" w:type="dxa"/>
            <w:gridSpan w:val="2"/>
            <w:tcBorders>
              <w:top w:val="single" w:sz="18" w:space="0" w:color="4472C4" w:themeColor="accent1"/>
              <w:bottom w:val="single" w:sz="18" w:space="0" w:color="4472C4" w:themeColor="accent1"/>
            </w:tcBorders>
            <w:vAlign w:val="center"/>
          </w:tcPr>
          <w:p w14:paraId="3D1EC11B" w14:textId="77777777" w:rsidR="009D1926" w:rsidRPr="007C4A95" w:rsidRDefault="009D1926" w:rsidP="00FC14E8">
            <w:pPr>
              <w:jc w:val="center"/>
              <w:rPr>
                <w:rFonts w:ascii="Times New Roman" w:hAnsi="Times New Roman" w:cs="Times New Roman"/>
                <w:b w:val="0"/>
                <w:bCs w:val="0"/>
                <w:color w:val="auto"/>
                <w:sz w:val="24"/>
                <w:szCs w:val="24"/>
              </w:rPr>
            </w:pPr>
            <w:r w:rsidRPr="007C4A95">
              <w:rPr>
                <w:rFonts w:ascii="Times New Roman" w:hAnsi="Times New Roman" w:cs="Times New Roman"/>
                <w:b w:val="0"/>
                <w:color w:val="auto"/>
                <w:sz w:val="24"/>
                <w:szCs w:val="24"/>
              </w:rPr>
              <w:t>Model</w:t>
            </w:r>
          </w:p>
        </w:tc>
        <w:tc>
          <w:tcPr>
            <w:tcW w:w="2994" w:type="dxa"/>
            <w:gridSpan w:val="2"/>
            <w:tcBorders>
              <w:top w:val="single" w:sz="18" w:space="0" w:color="4472C4" w:themeColor="accent1"/>
              <w:bottom w:val="single" w:sz="18" w:space="0" w:color="4472C4" w:themeColor="accent1"/>
            </w:tcBorders>
            <w:vAlign w:val="center"/>
          </w:tcPr>
          <w:p w14:paraId="5FE2F934" w14:textId="77777777" w:rsidR="009D1926" w:rsidRPr="007C4A95" w:rsidRDefault="009D1926" w:rsidP="00FC14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4A95">
              <w:rPr>
                <w:rFonts w:ascii="Times New Roman" w:hAnsi="Times New Roman" w:cs="Times New Roman"/>
                <w:b w:val="0"/>
                <w:bCs w:val="0"/>
                <w:i/>
                <w:iCs/>
                <w:color w:val="auto"/>
                <w:sz w:val="24"/>
                <w:szCs w:val="24"/>
              </w:rPr>
              <w:sym w:font="Symbol" w:char="F06D"/>
            </w:r>
            <w:r w:rsidRPr="007C4A95">
              <w:rPr>
                <w:rFonts w:ascii="Times New Roman" w:hAnsi="Times New Roman" w:cs="Times New Roman"/>
                <w:b w:val="0"/>
                <w:bCs w:val="0"/>
                <w:color w:val="auto"/>
                <w:sz w:val="24"/>
                <w:szCs w:val="24"/>
              </w:rPr>
              <w:t>=0</w:t>
            </w:r>
          </w:p>
        </w:tc>
        <w:tc>
          <w:tcPr>
            <w:tcW w:w="2485" w:type="dxa"/>
            <w:tcBorders>
              <w:top w:val="single" w:sz="18" w:space="0" w:color="4472C4" w:themeColor="accent1"/>
              <w:bottom w:val="single" w:sz="18" w:space="0" w:color="4472C4" w:themeColor="accent1"/>
            </w:tcBorders>
            <w:vAlign w:val="center"/>
          </w:tcPr>
          <w:p w14:paraId="217F3C46" w14:textId="77777777" w:rsidR="009D1926" w:rsidRPr="007C4A95" w:rsidRDefault="009D1926" w:rsidP="00FC14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4A95">
              <w:rPr>
                <w:rFonts w:ascii="Times New Roman" w:hAnsi="Times New Roman" w:cs="Times New Roman"/>
                <w:b w:val="0"/>
                <w:bCs w:val="0"/>
                <w:i/>
                <w:iCs/>
                <w:color w:val="auto"/>
                <w:sz w:val="24"/>
                <w:szCs w:val="24"/>
              </w:rPr>
              <w:sym w:font="Symbol" w:char="F06D"/>
            </w:r>
            <w:r w:rsidRPr="007C4A95">
              <w:rPr>
                <w:rFonts w:ascii="Times New Roman" w:hAnsi="Times New Roman" w:cs="Times New Roman"/>
                <w:b w:val="0"/>
                <w:bCs w:val="0"/>
                <w:color w:val="auto"/>
                <w:sz w:val="24"/>
                <w:szCs w:val="24"/>
              </w:rPr>
              <w:t>=1</w:t>
            </w:r>
          </w:p>
        </w:tc>
      </w:tr>
      <w:tr w:rsidR="007C4A95" w:rsidRPr="007C4A95" w14:paraId="3CA982B6" w14:textId="77777777" w:rsidTr="00A84362">
        <w:trPr>
          <w:trHeight w:val="538"/>
          <w:jc w:val="center"/>
        </w:trPr>
        <w:tc>
          <w:tcPr>
            <w:cnfStyle w:val="001000000000" w:firstRow="0" w:lastRow="0" w:firstColumn="1" w:lastColumn="0" w:oddVBand="0" w:evenVBand="0" w:oddHBand="0" w:evenHBand="0" w:firstRowFirstColumn="0" w:firstRowLastColumn="0" w:lastRowFirstColumn="0" w:lastRowLastColumn="0"/>
            <w:tcW w:w="1348" w:type="dxa"/>
            <w:vMerge w:val="restart"/>
            <w:tcBorders>
              <w:top w:val="single" w:sz="18" w:space="0" w:color="4472C4" w:themeColor="accent1"/>
            </w:tcBorders>
            <w:shd w:val="clear" w:color="auto" w:fill="D9E2F3" w:themeFill="accent1" w:themeFillTint="33"/>
            <w:vAlign w:val="center"/>
          </w:tcPr>
          <w:p w14:paraId="66F07F4B" w14:textId="5817551D" w:rsidR="009D1926" w:rsidRPr="007C4A95" w:rsidRDefault="009D1926"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Mode 1</w:t>
            </w:r>
          </w:p>
        </w:tc>
        <w:tc>
          <w:tcPr>
            <w:tcW w:w="2480" w:type="dxa"/>
            <w:gridSpan w:val="2"/>
            <w:tcBorders>
              <w:top w:val="single" w:sz="18" w:space="0" w:color="4472C4" w:themeColor="accent1"/>
            </w:tcBorders>
            <w:shd w:val="clear" w:color="auto" w:fill="D9E2F3" w:themeFill="accent1" w:themeFillTint="33"/>
            <w:vAlign w:val="center"/>
          </w:tcPr>
          <w:p w14:paraId="335041BB" w14:textId="77777777"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Real part of eigenvalue</w:t>
            </w:r>
          </w:p>
        </w:tc>
        <w:tc>
          <w:tcPr>
            <w:tcW w:w="2759" w:type="dxa"/>
            <w:tcBorders>
              <w:top w:val="single" w:sz="18" w:space="0" w:color="4472C4" w:themeColor="accent1"/>
            </w:tcBorders>
            <w:shd w:val="clear" w:color="auto" w:fill="D9E2F3" w:themeFill="accent1" w:themeFillTint="33"/>
            <w:vAlign w:val="center"/>
          </w:tcPr>
          <w:p w14:paraId="28F66279" w14:textId="77777777"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0</w:t>
            </w:r>
          </w:p>
        </w:tc>
        <w:tc>
          <w:tcPr>
            <w:tcW w:w="2485" w:type="dxa"/>
            <w:tcBorders>
              <w:top w:val="single" w:sz="18" w:space="0" w:color="4472C4" w:themeColor="accent1"/>
            </w:tcBorders>
            <w:shd w:val="clear" w:color="auto" w:fill="D9E2F3" w:themeFill="accent1" w:themeFillTint="33"/>
            <w:vAlign w:val="center"/>
          </w:tcPr>
          <w:p w14:paraId="0F2C9700" w14:textId="77777777"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0</w:t>
            </w:r>
          </w:p>
        </w:tc>
      </w:tr>
      <w:tr w:rsidR="007C4A95" w:rsidRPr="007C4A95" w14:paraId="752B6BA3" w14:textId="77777777" w:rsidTr="00A84362">
        <w:trPr>
          <w:trHeight w:val="422"/>
          <w:jc w:val="center"/>
        </w:trPr>
        <w:tc>
          <w:tcPr>
            <w:cnfStyle w:val="001000000000" w:firstRow="0" w:lastRow="0" w:firstColumn="1" w:lastColumn="0" w:oddVBand="0" w:evenVBand="0" w:oddHBand="0" w:evenHBand="0" w:firstRowFirstColumn="0" w:firstRowLastColumn="0" w:lastRowFirstColumn="0" w:lastRowLastColumn="0"/>
            <w:tcW w:w="1348" w:type="dxa"/>
            <w:vMerge/>
            <w:shd w:val="clear" w:color="auto" w:fill="D9E2F3" w:themeFill="accent1" w:themeFillTint="33"/>
            <w:vAlign w:val="center"/>
          </w:tcPr>
          <w:p w14:paraId="4E08644C" w14:textId="77777777" w:rsidR="009D1926" w:rsidRPr="007C4A95" w:rsidRDefault="009D1926" w:rsidP="00FC14E8">
            <w:pPr>
              <w:jc w:val="center"/>
              <w:rPr>
                <w:rFonts w:ascii="Times New Roman" w:hAnsi="Times New Roman" w:cs="Times New Roman"/>
                <w:b w:val="0"/>
                <w:iCs/>
                <w:color w:val="auto"/>
                <w:sz w:val="24"/>
                <w:szCs w:val="24"/>
              </w:rPr>
            </w:pPr>
          </w:p>
        </w:tc>
        <w:tc>
          <w:tcPr>
            <w:tcW w:w="2480" w:type="dxa"/>
            <w:gridSpan w:val="2"/>
            <w:shd w:val="clear" w:color="auto" w:fill="D9E2F3" w:themeFill="accent1" w:themeFillTint="33"/>
            <w:vAlign w:val="center"/>
          </w:tcPr>
          <w:p w14:paraId="32FC8BD4" w14:textId="77777777"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Frequency (Hz)</w:t>
            </w:r>
          </w:p>
        </w:tc>
        <w:tc>
          <w:tcPr>
            <w:tcW w:w="2759" w:type="dxa"/>
            <w:shd w:val="clear" w:color="auto" w:fill="D9E2F3" w:themeFill="accent1" w:themeFillTint="33"/>
            <w:vAlign w:val="center"/>
          </w:tcPr>
          <w:p w14:paraId="1D8D2427" w14:textId="1863F156"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9</w:t>
            </w:r>
            <w:r w:rsidRPr="007C4A95">
              <w:rPr>
                <w:rFonts w:ascii="Times New Roman" w:hAnsi="Times New Roman" w:cs="Times New Roman"/>
                <w:iCs/>
                <w:color w:val="auto"/>
                <w:sz w:val="24"/>
                <w:szCs w:val="24"/>
              </w:rPr>
              <w:t>491</w:t>
            </w:r>
          </w:p>
        </w:tc>
        <w:tc>
          <w:tcPr>
            <w:tcW w:w="2485" w:type="dxa"/>
            <w:shd w:val="clear" w:color="auto" w:fill="D9E2F3" w:themeFill="accent1" w:themeFillTint="33"/>
            <w:vAlign w:val="center"/>
          </w:tcPr>
          <w:p w14:paraId="4AB0A15E" w14:textId="53BC52DF" w:rsidR="009D1926" w:rsidRPr="007C4A95" w:rsidRDefault="005E18BC"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9623</w:t>
            </w:r>
          </w:p>
        </w:tc>
      </w:tr>
      <w:tr w:rsidR="007C4A95" w:rsidRPr="007C4A95" w14:paraId="745EF2E9" w14:textId="77777777" w:rsidTr="00A84362">
        <w:trPr>
          <w:trHeight w:val="583"/>
          <w:jc w:val="center"/>
        </w:trPr>
        <w:tc>
          <w:tcPr>
            <w:cnfStyle w:val="001000000000" w:firstRow="0" w:lastRow="0" w:firstColumn="1" w:lastColumn="0" w:oddVBand="0" w:evenVBand="0" w:oddHBand="0" w:evenHBand="0" w:firstRowFirstColumn="0" w:firstRowLastColumn="0" w:lastRowFirstColumn="0" w:lastRowLastColumn="0"/>
            <w:tcW w:w="1348" w:type="dxa"/>
            <w:vMerge w:val="restart"/>
            <w:vAlign w:val="center"/>
          </w:tcPr>
          <w:p w14:paraId="1DCD39EA" w14:textId="1229170C" w:rsidR="009D1926" w:rsidRPr="007C4A95" w:rsidRDefault="009D1926"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Mode 2</w:t>
            </w:r>
          </w:p>
        </w:tc>
        <w:tc>
          <w:tcPr>
            <w:tcW w:w="2480" w:type="dxa"/>
            <w:gridSpan w:val="2"/>
            <w:vAlign w:val="center"/>
          </w:tcPr>
          <w:p w14:paraId="6533767C" w14:textId="77777777"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Real part of eigenvalue</w:t>
            </w:r>
          </w:p>
        </w:tc>
        <w:tc>
          <w:tcPr>
            <w:tcW w:w="2759" w:type="dxa"/>
            <w:vAlign w:val="center"/>
          </w:tcPr>
          <w:p w14:paraId="025560E5" w14:textId="77777777"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0</w:t>
            </w:r>
          </w:p>
        </w:tc>
        <w:tc>
          <w:tcPr>
            <w:tcW w:w="2485" w:type="dxa"/>
            <w:vAlign w:val="center"/>
          </w:tcPr>
          <w:p w14:paraId="2072EF9C" w14:textId="77777777"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0</w:t>
            </w:r>
          </w:p>
        </w:tc>
      </w:tr>
      <w:tr w:rsidR="007C4A95" w:rsidRPr="007C4A95" w14:paraId="5B443412" w14:textId="77777777" w:rsidTr="00A84362">
        <w:trPr>
          <w:trHeight w:val="521"/>
          <w:jc w:val="center"/>
        </w:trPr>
        <w:tc>
          <w:tcPr>
            <w:cnfStyle w:val="001000000000" w:firstRow="0" w:lastRow="0" w:firstColumn="1" w:lastColumn="0" w:oddVBand="0" w:evenVBand="0" w:oddHBand="0" w:evenHBand="0" w:firstRowFirstColumn="0" w:firstRowLastColumn="0" w:lastRowFirstColumn="0" w:lastRowLastColumn="0"/>
            <w:tcW w:w="1348" w:type="dxa"/>
            <w:vMerge/>
            <w:vAlign w:val="center"/>
          </w:tcPr>
          <w:p w14:paraId="7999D12C" w14:textId="77777777" w:rsidR="009D1926" w:rsidRPr="007C4A95" w:rsidRDefault="009D1926" w:rsidP="00FC14E8">
            <w:pPr>
              <w:jc w:val="center"/>
              <w:rPr>
                <w:rFonts w:ascii="Times New Roman" w:hAnsi="Times New Roman" w:cs="Times New Roman"/>
                <w:b w:val="0"/>
                <w:iCs/>
                <w:color w:val="auto"/>
                <w:sz w:val="24"/>
                <w:szCs w:val="24"/>
              </w:rPr>
            </w:pPr>
          </w:p>
        </w:tc>
        <w:tc>
          <w:tcPr>
            <w:tcW w:w="2480" w:type="dxa"/>
            <w:gridSpan w:val="2"/>
            <w:vAlign w:val="center"/>
          </w:tcPr>
          <w:p w14:paraId="1CFA80FE" w14:textId="77777777"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auto"/>
                <w:sz w:val="24"/>
                <w:szCs w:val="24"/>
              </w:rPr>
            </w:pPr>
            <w:r w:rsidRPr="007C4A95">
              <w:rPr>
                <w:rFonts w:ascii="Times New Roman" w:hAnsi="Times New Roman" w:cs="Times New Roman"/>
                <w:color w:val="auto"/>
                <w:sz w:val="24"/>
                <w:szCs w:val="24"/>
              </w:rPr>
              <w:t>Frequency (Hz)</w:t>
            </w:r>
          </w:p>
        </w:tc>
        <w:tc>
          <w:tcPr>
            <w:tcW w:w="2759" w:type="dxa"/>
            <w:vAlign w:val="center"/>
          </w:tcPr>
          <w:p w14:paraId="51335B6D" w14:textId="4CA8D30B"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9</w:t>
            </w:r>
            <w:r w:rsidRPr="007C4A95">
              <w:rPr>
                <w:rFonts w:ascii="Times New Roman" w:hAnsi="Times New Roman" w:cs="Times New Roman"/>
                <w:iCs/>
                <w:color w:val="auto"/>
                <w:sz w:val="24"/>
                <w:szCs w:val="24"/>
              </w:rPr>
              <w:t>535</w:t>
            </w:r>
          </w:p>
        </w:tc>
        <w:tc>
          <w:tcPr>
            <w:tcW w:w="2485" w:type="dxa"/>
            <w:vAlign w:val="center"/>
          </w:tcPr>
          <w:p w14:paraId="3A47458E" w14:textId="6C4F40A6" w:rsidR="009D1926" w:rsidRPr="007C4A95" w:rsidRDefault="005E18BC"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10073</w:t>
            </w:r>
          </w:p>
        </w:tc>
      </w:tr>
      <w:tr w:rsidR="007C4A95" w:rsidRPr="007C4A95" w14:paraId="1C666FDC" w14:textId="77777777" w:rsidTr="00A84362">
        <w:trPr>
          <w:trHeight w:val="557"/>
          <w:jc w:val="center"/>
        </w:trPr>
        <w:tc>
          <w:tcPr>
            <w:cnfStyle w:val="001000000000" w:firstRow="0" w:lastRow="0" w:firstColumn="1" w:lastColumn="0" w:oddVBand="0" w:evenVBand="0" w:oddHBand="0" w:evenHBand="0" w:firstRowFirstColumn="0" w:firstRowLastColumn="0" w:lastRowFirstColumn="0" w:lastRowLastColumn="0"/>
            <w:tcW w:w="1348" w:type="dxa"/>
            <w:vMerge w:val="restart"/>
            <w:shd w:val="clear" w:color="auto" w:fill="D9E2F3" w:themeFill="accent1" w:themeFillTint="33"/>
            <w:vAlign w:val="center"/>
          </w:tcPr>
          <w:p w14:paraId="628E8E6C" w14:textId="4D65F536" w:rsidR="009D1926" w:rsidRPr="007C4A95" w:rsidRDefault="009D1926"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Mode 3</w:t>
            </w:r>
          </w:p>
        </w:tc>
        <w:tc>
          <w:tcPr>
            <w:tcW w:w="2480" w:type="dxa"/>
            <w:gridSpan w:val="2"/>
            <w:shd w:val="clear" w:color="auto" w:fill="D9E2F3" w:themeFill="accent1" w:themeFillTint="33"/>
            <w:vAlign w:val="center"/>
          </w:tcPr>
          <w:p w14:paraId="11FAB70E" w14:textId="77777777"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Real part of eigenvalue</w:t>
            </w:r>
          </w:p>
        </w:tc>
        <w:tc>
          <w:tcPr>
            <w:tcW w:w="2759" w:type="dxa"/>
            <w:shd w:val="clear" w:color="auto" w:fill="D9E2F3" w:themeFill="accent1" w:themeFillTint="33"/>
            <w:vAlign w:val="center"/>
          </w:tcPr>
          <w:p w14:paraId="5A4D4430" w14:textId="77777777"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0</w:t>
            </w:r>
          </w:p>
        </w:tc>
        <w:tc>
          <w:tcPr>
            <w:tcW w:w="2485" w:type="dxa"/>
            <w:shd w:val="clear" w:color="auto" w:fill="D9E2F3" w:themeFill="accent1" w:themeFillTint="33"/>
            <w:vAlign w:val="center"/>
          </w:tcPr>
          <w:p w14:paraId="613DD6CD" w14:textId="77777777"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0</w:t>
            </w:r>
          </w:p>
        </w:tc>
      </w:tr>
      <w:tr w:rsidR="007C4A95" w:rsidRPr="007C4A95" w14:paraId="419B222E" w14:textId="77777777" w:rsidTr="005E18BC">
        <w:trPr>
          <w:trHeight w:val="565"/>
          <w:jc w:val="center"/>
        </w:trPr>
        <w:tc>
          <w:tcPr>
            <w:cnfStyle w:val="001000000000" w:firstRow="0" w:lastRow="0" w:firstColumn="1" w:lastColumn="0" w:oddVBand="0" w:evenVBand="0" w:oddHBand="0" w:evenHBand="0" w:firstRowFirstColumn="0" w:firstRowLastColumn="0" w:lastRowFirstColumn="0" w:lastRowLastColumn="0"/>
            <w:tcW w:w="1348" w:type="dxa"/>
            <w:vMerge/>
            <w:tcBorders>
              <w:bottom w:val="single" w:sz="18" w:space="0" w:color="4472C4" w:themeColor="accent1"/>
            </w:tcBorders>
            <w:shd w:val="clear" w:color="auto" w:fill="D9E2F3" w:themeFill="accent1" w:themeFillTint="33"/>
            <w:vAlign w:val="center"/>
          </w:tcPr>
          <w:p w14:paraId="20DE084A" w14:textId="77777777" w:rsidR="009D1926" w:rsidRPr="007C4A95" w:rsidRDefault="009D1926" w:rsidP="00FC14E8">
            <w:pPr>
              <w:jc w:val="center"/>
              <w:rPr>
                <w:rFonts w:ascii="Times New Roman" w:hAnsi="Times New Roman" w:cs="Times New Roman"/>
                <w:b w:val="0"/>
                <w:iCs/>
                <w:color w:val="auto"/>
                <w:sz w:val="24"/>
                <w:szCs w:val="24"/>
              </w:rPr>
            </w:pPr>
          </w:p>
        </w:tc>
        <w:tc>
          <w:tcPr>
            <w:tcW w:w="2480" w:type="dxa"/>
            <w:gridSpan w:val="2"/>
            <w:tcBorders>
              <w:bottom w:val="single" w:sz="18" w:space="0" w:color="4472C4" w:themeColor="accent1"/>
            </w:tcBorders>
            <w:shd w:val="clear" w:color="auto" w:fill="D9E2F3" w:themeFill="accent1" w:themeFillTint="33"/>
            <w:vAlign w:val="center"/>
          </w:tcPr>
          <w:p w14:paraId="00F0CFA9" w14:textId="77777777"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Frequency (Hz)</w:t>
            </w:r>
          </w:p>
        </w:tc>
        <w:tc>
          <w:tcPr>
            <w:tcW w:w="2759" w:type="dxa"/>
            <w:tcBorders>
              <w:bottom w:val="single" w:sz="18" w:space="0" w:color="4472C4" w:themeColor="accent1"/>
            </w:tcBorders>
            <w:shd w:val="clear" w:color="auto" w:fill="D9E2F3" w:themeFill="accent1" w:themeFillTint="33"/>
            <w:vAlign w:val="center"/>
          </w:tcPr>
          <w:p w14:paraId="315B3287" w14:textId="1A4BCA3D" w:rsidR="009D1926" w:rsidRPr="007C4A95" w:rsidRDefault="009D1926"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1</w:t>
            </w:r>
            <w:r w:rsidRPr="007C4A95">
              <w:rPr>
                <w:rFonts w:ascii="Times New Roman" w:hAnsi="Times New Roman" w:cs="Times New Roman"/>
                <w:iCs/>
                <w:color w:val="auto"/>
                <w:sz w:val="24"/>
                <w:szCs w:val="24"/>
              </w:rPr>
              <w:t>0697</w:t>
            </w:r>
          </w:p>
        </w:tc>
        <w:tc>
          <w:tcPr>
            <w:tcW w:w="2485" w:type="dxa"/>
            <w:tcBorders>
              <w:bottom w:val="single" w:sz="18" w:space="0" w:color="4472C4" w:themeColor="accent1"/>
            </w:tcBorders>
            <w:shd w:val="clear" w:color="auto" w:fill="D9E2F3" w:themeFill="accent1" w:themeFillTint="33"/>
            <w:vAlign w:val="center"/>
          </w:tcPr>
          <w:p w14:paraId="12AE3E5D" w14:textId="4A0FE3B4" w:rsidR="009D1926" w:rsidRPr="007C4A95" w:rsidRDefault="005E18BC"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10916</w:t>
            </w:r>
          </w:p>
        </w:tc>
      </w:tr>
    </w:tbl>
    <w:p w14:paraId="15731271" w14:textId="7A2D2A1F" w:rsidR="00D0629D" w:rsidRPr="007C4A95" w:rsidRDefault="00D0629D" w:rsidP="00B4615A">
      <w:pPr>
        <w:spacing w:before="120"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T</w:t>
      </w:r>
      <w:r w:rsidRPr="007C4A95">
        <w:rPr>
          <w:rFonts w:ascii="Times New Roman" w:hAnsi="Times New Roman" w:cs="Times New Roman"/>
          <w:sz w:val="24"/>
          <w:szCs w:val="24"/>
        </w:rPr>
        <w:t>able 4. CEA result for case 3.</w:t>
      </w:r>
    </w:p>
    <w:tbl>
      <w:tblPr>
        <w:tblStyle w:val="ListTable6Colorful-Accent11"/>
        <w:tblW w:w="9072" w:type="dxa"/>
        <w:jc w:val="center"/>
        <w:tblBorders>
          <w:top w:val="none" w:sz="0" w:space="0" w:color="auto"/>
          <w:bottom w:val="none" w:sz="0" w:space="0" w:color="auto"/>
        </w:tblBorders>
        <w:tblLayout w:type="fixed"/>
        <w:tblLook w:val="04A0" w:firstRow="1" w:lastRow="0" w:firstColumn="1" w:lastColumn="0" w:noHBand="0" w:noVBand="1"/>
      </w:tblPr>
      <w:tblGrid>
        <w:gridCol w:w="1348"/>
        <w:gridCol w:w="2245"/>
        <w:gridCol w:w="235"/>
        <w:gridCol w:w="2759"/>
        <w:gridCol w:w="2485"/>
      </w:tblGrid>
      <w:tr w:rsidR="007C4A95" w:rsidRPr="007C4A95" w14:paraId="01F1C375" w14:textId="77777777" w:rsidTr="00A84362">
        <w:trPr>
          <w:cnfStyle w:val="100000000000" w:firstRow="1" w:lastRow="0" w:firstColumn="0" w:lastColumn="0" w:oddVBand="0" w:evenVBand="0" w:oddHBand="0"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3593" w:type="dxa"/>
            <w:gridSpan w:val="2"/>
            <w:tcBorders>
              <w:top w:val="single" w:sz="18" w:space="0" w:color="4472C4" w:themeColor="accent1"/>
              <w:bottom w:val="single" w:sz="18" w:space="0" w:color="4472C4" w:themeColor="accent1"/>
            </w:tcBorders>
            <w:vAlign w:val="center"/>
          </w:tcPr>
          <w:p w14:paraId="7A973ECE" w14:textId="77777777" w:rsidR="00D0629D" w:rsidRPr="007C4A95" w:rsidRDefault="00D0629D" w:rsidP="00FC14E8">
            <w:pPr>
              <w:jc w:val="center"/>
              <w:rPr>
                <w:rFonts w:ascii="Times New Roman" w:hAnsi="Times New Roman" w:cs="Times New Roman"/>
                <w:b w:val="0"/>
                <w:bCs w:val="0"/>
                <w:color w:val="auto"/>
                <w:sz w:val="24"/>
                <w:szCs w:val="24"/>
              </w:rPr>
            </w:pPr>
            <w:r w:rsidRPr="007C4A95">
              <w:rPr>
                <w:rFonts w:ascii="Times New Roman" w:hAnsi="Times New Roman" w:cs="Times New Roman"/>
                <w:b w:val="0"/>
                <w:color w:val="auto"/>
                <w:sz w:val="24"/>
                <w:szCs w:val="24"/>
              </w:rPr>
              <w:lastRenderedPageBreak/>
              <w:t>Model</w:t>
            </w:r>
          </w:p>
        </w:tc>
        <w:tc>
          <w:tcPr>
            <w:tcW w:w="2994" w:type="dxa"/>
            <w:gridSpan w:val="2"/>
            <w:tcBorders>
              <w:top w:val="single" w:sz="18" w:space="0" w:color="4472C4" w:themeColor="accent1"/>
              <w:bottom w:val="single" w:sz="18" w:space="0" w:color="4472C4" w:themeColor="accent1"/>
            </w:tcBorders>
            <w:vAlign w:val="center"/>
          </w:tcPr>
          <w:p w14:paraId="1751692A" w14:textId="77777777" w:rsidR="00D0629D" w:rsidRPr="007C4A95" w:rsidRDefault="00D0629D" w:rsidP="00FC14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4A95">
              <w:rPr>
                <w:rFonts w:ascii="Times New Roman" w:hAnsi="Times New Roman" w:cs="Times New Roman"/>
                <w:b w:val="0"/>
                <w:bCs w:val="0"/>
                <w:i/>
                <w:iCs/>
                <w:color w:val="auto"/>
                <w:sz w:val="24"/>
                <w:szCs w:val="24"/>
              </w:rPr>
              <w:sym w:font="Symbol" w:char="F06D"/>
            </w:r>
            <w:r w:rsidRPr="007C4A95">
              <w:rPr>
                <w:rFonts w:ascii="Times New Roman" w:hAnsi="Times New Roman" w:cs="Times New Roman"/>
                <w:b w:val="0"/>
                <w:bCs w:val="0"/>
                <w:color w:val="auto"/>
                <w:sz w:val="24"/>
                <w:szCs w:val="24"/>
              </w:rPr>
              <w:t>=0</w:t>
            </w:r>
          </w:p>
        </w:tc>
        <w:tc>
          <w:tcPr>
            <w:tcW w:w="2485" w:type="dxa"/>
            <w:tcBorders>
              <w:top w:val="single" w:sz="18" w:space="0" w:color="4472C4" w:themeColor="accent1"/>
              <w:bottom w:val="single" w:sz="18" w:space="0" w:color="4472C4" w:themeColor="accent1"/>
            </w:tcBorders>
            <w:vAlign w:val="center"/>
          </w:tcPr>
          <w:p w14:paraId="293C1B58" w14:textId="77777777" w:rsidR="00D0629D" w:rsidRPr="007C4A95" w:rsidRDefault="00D0629D" w:rsidP="00FC14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4A95">
              <w:rPr>
                <w:rFonts w:ascii="Times New Roman" w:hAnsi="Times New Roman" w:cs="Times New Roman"/>
                <w:b w:val="0"/>
                <w:bCs w:val="0"/>
                <w:i/>
                <w:iCs/>
                <w:color w:val="auto"/>
                <w:sz w:val="24"/>
                <w:szCs w:val="24"/>
              </w:rPr>
              <w:sym w:font="Symbol" w:char="F06D"/>
            </w:r>
            <w:r w:rsidRPr="007C4A95">
              <w:rPr>
                <w:rFonts w:ascii="Times New Roman" w:hAnsi="Times New Roman" w:cs="Times New Roman"/>
                <w:b w:val="0"/>
                <w:bCs w:val="0"/>
                <w:color w:val="auto"/>
                <w:sz w:val="24"/>
                <w:szCs w:val="24"/>
              </w:rPr>
              <w:t>=1</w:t>
            </w:r>
          </w:p>
        </w:tc>
      </w:tr>
      <w:tr w:rsidR="007C4A95" w:rsidRPr="007C4A95" w14:paraId="55C9F07B" w14:textId="77777777" w:rsidTr="00A84362">
        <w:trPr>
          <w:trHeight w:val="538"/>
          <w:jc w:val="center"/>
        </w:trPr>
        <w:tc>
          <w:tcPr>
            <w:cnfStyle w:val="001000000000" w:firstRow="0" w:lastRow="0" w:firstColumn="1" w:lastColumn="0" w:oddVBand="0" w:evenVBand="0" w:oddHBand="0" w:evenHBand="0" w:firstRowFirstColumn="0" w:firstRowLastColumn="0" w:lastRowFirstColumn="0" w:lastRowLastColumn="0"/>
            <w:tcW w:w="1348" w:type="dxa"/>
            <w:vMerge w:val="restart"/>
            <w:tcBorders>
              <w:top w:val="single" w:sz="18" w:space="0" w:color="4472C4" w:themeColor="accent1"/>
            </w:tcBorders>
            <w:shd w:val="clear" w:color="auto" w:fill="D9E2F3" w:themeFill="accent1" w:themeFillTint="33"/>
            <w:vAlign w:val="center"/>
          </w:tcPr>
          <w:p w14:paraId="32E413BB" w14:textId="5B7CE7E4" w:rsidR="00D0629D" w:rsidRPr="007C4A95" w:rsidRDefault="00D0629D"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Mode 1</w:t>
            </w:r>
          </w:p>
        </w:tc>
        <w:tc>
          <w:tcPr>
            <w:tcW w:w="2480" w:type="dxa"/>
            <w:gridSpan w:val="2"/>
            <w:tcBorders>
              <w:top w:val="single" w:sz="18" w:space="0" w:color="4472C4" w:themeColor="accent1"/>
            </w:tcBorders>
            <w:shd w:val="clear" w:color="auto" w:fill="D9E2F3" w:themeFill="accent1" w:themeFillTint="33"/>
            <w:vAlign w:val="center"/>
          </w:tcPr>
          <w:p w14:paraId="72D5B790"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Real part of eigenvalue</w:t>
            </w:r>
          </w:p>
        </w:tc>
        <w:tc>
          <w:tcPr>
            <w:tcW w:w="2759" w:type="dxa"/>
            <w:tcBorders>
              <w:top w:val="single" w:sz="18" w:space="0" w:color="4472C4" w:themeColor="accent1"/>
            </w:tcBorders>
            <w:shd w:val="clear" w:color="auto" w:fill="D9E2F3" w:themeFill="accent1" w:themeFillTint="33"/>
            <w:vAlign w:val="center"/>
          </w:tcPr>
          <w:p w14:paraId="0BEFFCDC"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0</w:t>
            </w:r>
          </w:p>
        </w:tc>
        <w:tc>
          <w:tcPr>
            <w:tcW w:w="2485" w:type="dxa"/>
            <w:tcBorders>
              <w:top w:val="single" w:sz="18" w:space="0" w:color="4472C4" w:themeColor="accent1"/>
            </w:tcBorders>
            <w:shd w:val="clear" w:color="auto" w:fill="D9E2F3" w:themeFill="accent1" w:themeFillTint="33"/>
            <w:vAlign w:val="center"/>
          </w:tcPr>
          <w:p w14:paraId="10C44CFB"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0</w:t>
            </w:r>
          </w:p>
        </w:tc>
      </w:tr>
      <w:tr w:rsidR="007C4A95" w:rsidRPr="007C4A95" w14:paraId="43557DB1" w14:textId="77777777" w:rsidTr="00A84362">
        <w:trPr>
          <w:trHeight w:val="422"/>
          <w:jc w:val="center"/>
        </w:trPr>
        <w:tc>
          <w:tcPr>
            <w:cnfStyle w:val="001000000000" w:firstRow="0" w:lastRow="0" w:firstColumn="1" w:lastColumn="0" w:oddVBand="0" w:evenVBand="0" w:oddHBand="0" w:evenHBand="0" w:firstRowFirstColumn="0" w:firstRowLastColumn="0" w:lastRowFirstColumn="0" w:lastRowLastColumn="0"/>
            <w:tcW w:w="1348" w:type="dxa"/>
            <w:vMerge/>
            <w:shd w:val="clear" w:color="auto" w:fill="D9E2F3" w:themeFill="accent1" w:themeFillTint="33"/>
            <w:vAlign w:val="center"/>
          </w:tcPr>
          <w:p w14:paraId="3F1B7A79" w14:textId="77777777" w:rsidR="00D0629D" w:rsidRPr="007C4A95" w:rsidRDefault="00D0629D" w:rsidP="00FC14E8">
            <w:pPr>
              <w:jc w:val="center"/>
              <w:rPr>
                <w:rFonts w:ascii="Times New Roman" w:hAnsi="Times New Roman" w:cs="Times New Roman"/>
                <w:b w:val="0"/>
                <w:iCs/>
                <w:color w:val="auto"/>
                <w:sz w:val="24"/>
                <w:szCs w:val="24"/>
              </w:rPr>
            </w:pPr>
          </w:p>
        </w:tc>
        <w:tc>
          <w:tcPr>
            <w:tcW w:w="2480" w:type="dxa"/>
            <w:gridSpan w:val="2"/>
            <w:shd w:val="clear" w:color="auto" w:fill="D9E2F3" w:themeFill="accent1" w:themeFillTint="33"/>
            <w:vAlign w:val="center"/>
          </w:tcPr>
          <w:p w14:paraId="1C363AFE"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Frequency (Hz)</w:t>
            </w:r>
          </w:p>
        </w:tc>
        <w:tc>
          <w:tcPr>
            <w:tcW w:w="2759" w:type="dxa"/>
            <w:shd w:val="clear" w:color="auto" w:fill="D9E2F3" w:themeFill="accent1" w:themeFillTint="33"/>
            <w:vAlign w:val="center"/>
          </w:tcPr>
          <w:p w14:paraId="6781DD3D"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9</w:t>
            </w:r>
            <w:r w:rsidRPr="007C4A95">
              <w:rPr>
                <w:rFonts w:ascii="Times New Roman" w:hAnsi="Times New Roman" w:cs="Times New Roman"/>
                <w:iCs/>
                <w:color w:val="auto"/>
                <w:sz w:val="24"/>
                <w:szCs w:val="24"/>
              </w:rPr>
              <w:t>455</w:t>
            </w:r>
          </w:p>
        </w:tc>
        <w:tc>
          <w:tcPr>
            <w:tcW w:w="2485" w:type="dxa"/>
            <w:shd w:val="clear" w:color="auto" w:fill="D9E2F3" w:themeFill="accent1" w:themeFillTint="33"/>
            <w:vAlign w:val="center"/>
          </w:tcPr>
          <w:p w14:paraId="7C116B7C" w14:textId="04B0672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8355</w:t>
            </w:r>
          </w:p>
        </w:tc>
      </w:tr>
      <w:tr w:rsidR="007C4A95" w:rsidRPr="007C4A95" w14:paraId="614D59D5" w14:textId="77777777" w:rsidTr="00A84362">
        <w:trPr>
          <w:trHeight w:val="583"/>
          <w:jc w:val="center"/>
        </w:trPr>
        <w:tc>
          <w:tcPr>
            <w:cnfStyle w:val="001000000000" w:firstRow="0" w:lastRow="0" w:firstColumn="1" w:lastColumn="0" w:oddVBand="0" w:evenVBand="0" w:oddHBand="0" w:evenHBand="0" w:firstRowFirstColumn="0" w:firstRowLastColumn="0" w:lastRowFirstColumn="0" w:lastRowLastColumn="0"/>
            <w:tcW w:w="1348" w:type="dxa"/>
            <w:vMerge w:val="restart"/>
            <w:vAlign w:val="center"/>
          </w:tcPr>
          <w:p w14:paraId="41C3BCB4" w14:textId="61D8F669" w:rsidR="00D0629D" w:rsidRPr="007C4A95" w:rsidRDefault="00D0629D"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Mode 2</w:t>
            </w:r>
          </w:p>
        </w:tc>
        <w:tc>
          <w:tcPr>
            <w:tcW w:w="2480" w:type="dxa"/>
            <w:gridSpan w:val="2"/>
            <w:vAlign w:val="center"/>
          </w:tcPr>
          <w:p w14:paraId="0D2B1139"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Real part of eigenvalue</w:t>
            </w:r>
          </w:p>
        </w:tc>
        <w:tc>
          <w:tcPr>
            <w:tcW w:w="2759" w:type="dxa"/>
            <w:vAlign w:val="center"/>
          </w:tcPr>
          <w:p w14:paraId="4840644A"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0</w:t>
            </w:r>
          </w:p>
        </w:tc>
        <w:tc>
          <w:tcPr>
            <w:tcW w:w="2485" w:type="dxa"/>
            <w:vAlign w:val="center"/>
          </w:tcPr>
          <w:p w14:paraId="695447A4"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0</w:t>
            </w:r>
          </w:p>
        </w:tc>
      </w:tr>
      <w:tr w:rsidR="007C4A95" w:rsidRPr="007C4A95" w14:paraId="3B70BE3A" w14:textId="77777777" w:rsidTr="00A84362">
        <w:trPr>
          <w:trHeight w:val="521"/>
          <w:jc w:val="center"/>
        </w:trPr>
        <w:tc>
          <w:tcPr>
            <w:cnfStyle w:val="001000000000" w:firstRow="0" w:lastRow="0" w:firstColumn="1" w:lastColumn="0" w:oddVBand="0" w:evenVBand="0" w:oddHBand="0" w:evenHBand="0" w:firstRowFirstColumn="0" w:firstRowLastColumn="0" w:lastRowFirstColumn="0" w:lastRowLastColumn="0"/>
            <w:tcW w:w="1348" w:type="dxa"/>
            <w:vMerge/>
            <w:vAlign w:val="center"/>
          </w:tcPr>
          <w:p w14:paraId="6F7C38DC" w14:textId="77777777" w:rsidR="00D0629D" w:rsidRPr="007C4A95" w:rsidRDefault="00D0629D" w:rsidP="00FC14E8">
            <w:pPr>
              <w:jc w:val="center"/>
              <w:rPr>
                <w:rFonts w:ascii="Times New Roman" w:hAnsi="Times New Roman" w:cs="Times New Roman"/>
                <w:b w:val="0"/>
                <w:iCs/>
                <w:color w:val="auto"/>
                <w:sz w:val="24"/>
                <w:szCs w:val="24"/>
              </w:rPr>
            </w:pPr>
          </w:p>
        </w:tc>
        <w:tc>
          <w:tcPr>
            <w:tcW w:w="2480" w:type="dxa"/>
            <w:gridSpan w:val="2"/>
            <w:vAlign w:val="center"/>
          </w:tcPr>
          <w:p w14:paraId="0B9E5320"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auto"/>
                <w:sz w:val="24"/>
                <w:szCs w:val="24"/>
              </w:rPr>
            </w:pPr>
            <w:r w:rsidRPr="007C4A95">
              <w:rPr>
                <w:rFonts w:ascii="Times New Roman" w:hAnsi="Times New Roman" w:cs="Times New Roman"/>
                <w:color w:val="auto"/>
                <w:sz w:val="24"/>
                <w:szCs w:val="24"/>
              </w:rPr>
              <w:t>Frequency (Hz)</w:t>
            </w:r>
          </w:p>
        </w:tc>
        <w:tc>
          <w:tcPr>
            <w:tcW w:w="2759" w:type="dxa"/>
            <w:vAlign w:val="center"/>
          </w:tcPr>
          <w:p w14:paraId="53E7A833" w14:textId="326EADE8"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9</w:t>
            </w:r>
            <w:r w:rsidRPr="007C4A95">
              <w:rPr>
                <w:rFonts w:ascii="Times New Roman" w:hAnsi="Times New Roman" w:cs="Times New Roman"/>
                <w:iCs/>
                <w:color w:val="auto"/>
                <w:sz w:val="24"/>
                <w:szCs w:val="24"/>
              </w:rPr>
              <w:t>477</w:t>
            </w:r>
          </w:p>
        </w:tc>
        <w:tc>
          <w:tcPr>
            <w:tcW w:w="2485" w:type="dxa"/>
            <w:vAlign w:val="center"/>
          </w:tcPr>
          <w:p w14:paraId="792C817E" w14:textId="656FE64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9739</w:t>
            </w:r>
          </w:p>
        </w:tc>
      </w:tr>
      <w:tr w:rsidR="007C4A95" w:rsidRPr="007C4A95" w14:paraId="2B8A94C2" w14:textId="77777777" w:rsidTr="00A84362">
        <w:trPr>
          <w:trHeight w:val="557"/>
          <w:jc w:val="center"/>
        </w:trPr>
        <w:tc>
          <w:tcPr>
            <w:cnfStyle w:val="001000000000" w:firstRow="0" w:lastRow="0" w:firstColumn="1" w:lastColumn="0" w:oddVBand="0" w:evenVBand="0" w:oddHBand="0" w:evenHBand="0" w:firstRowFirstColumn="0" w:firstRowLastColumn="0" w:lastRowFirstColumn="0" w:lastRowLastColumn="0"/>
            <w:tcW w:w="1348" w:type="dxa"/>
            <w:vMerge w:val="restart"/>
            <w:shd w:val="clear" w:color="auto" w:fill="D9E2F3" w:themeFill="accent1" w:themeFillTint="33"/>
            <w:vAlign w:val="center"/>
          </w:tcPr>
          <w:p w14:paraId="6F3E8FDC" w14:textId="5B71F927" w:rsidR="00D0629D" w:rsidRPr="007C4A95" w:rsidRDefault="00D0629D"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Mode 3</w:t>
            </w:r>
          </w:p>
        </w:tc>
        <w:tc>
          <w:tcPr>
            <w:tcW w:w="2480" w:type="dxa"/>
            <w:gridSpan w:val="2"/>
            <w:shd w:val="clear" w:color="auto" w:fill="D9E2F3" w:themeFill="accent1" w:themeFillTint="33"/>
            <w:vAlign w:val="center"/>
          </w:tcPr>
          <w:p w14:paraId="4E21CE20"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Real part of eigenvalue</w:t>
            </w:r>
          </w:p>
        </w:tc>
        <w:tc>
          <w:tcPr>
            <w:tcW w:w="2759" w:type="dxa"/>
            <w:shd w:val="clear" w:color="auto" w:fill="D9E2F3" w:themeFill="accent1" w:themeFillTint="33"/>
            <w:vAlign w:val="center"/>
          </w:tcPr>
          <w:p w14:paraId="01ED8E5A"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0</w:t>
            </w:r>
          </w:p>
        </w:tc>
        <w:tc>
          <w:tcPr>
            <w:tcW w:w="2485" w:type="dxa"/>
            <w:shd w:val="clear" w:color="auto" w:fill="D9E2F3" w:themeFill="accent1" w:themeFillTint="33"/>
            <w:vAlign w:val="center"/>
          </w:tcPr>
          <w:p w14:paraId="117AB551"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0</w:t>
            </w:r>
          </w:p>
        </w:tc>
      </w:tr>
      <w:tr w:rsidR="007C4A95" w:rsidRPr="007C4A95" w14:paraId="48E259DA" w14:textId="77777777" w:rsidTr="00A84362">
        <w:trPr>
          <w:trHeight w:val="565"/>
          <w:jc w:val="center"/>
        </w:trPr>
        <w:tc>
          <w:tcPr>
            <w:cnfStyle w:val="001000000000" w:firstRow="0" w:lastRow="0" w:firstColumn="1" w:lastColumn="0" w:oddVBand="0" w:evenVBand="0" w:oddHBand="0" w:evenHBand="0" w:firstRowFirstColumn="0" w:firstRowLastColumn="0" w:lastRowFirstColumn="0" w:lastRowLastColumn="0"/>
            <w:tcW w:w="1348" w:type="dxa"/>
            <w:vMerge/>
            <w:shd w:val="clear" w:color="auto" w:fill="D9E2F3" w:themeFill="accent1" w:themeFillTint="33"/>
            <w:vAlign w:val="center"/>
          </w:tcPr>
          <w:p w14:paraId="7E79A705" w14:textId="77777777" w:rsidR="00D0629D" w:rsidRPr="007C4A95" w:rsidRDefault="00D0629D" w:rsidP="00FC14E8">
            <w:pPr>
              <w:jc w:val="center"/>
              <w:rPr>
                <w:rFonts w:ascii="Times New Roman" w:hAnsi="Times New Roman" w:cs="Times New Roman"/>
                <w:b w:val="0"/>
                <w:iCs/>
                <w:color w:val="auto"/>
                <w:sz w:val="24"/>
                <w:szCs w:val="24"/>
              </w:rPr>
            </w:pPr>
          </w:p>
        </w:tc>
        <w:tc>
          <w:tcPr>
            <w:tcW w:w="2480" w:type="dxa"/>
            <w:gridSpan w:val="2"/>
            <w:shd w:val="clear" w:color="auto" w:fill="D9E2F3" w:themeFill="accent1" w:themeFillTint="33"/>
            <w:vAlign w:val="center"/>
          </w:tcPr>
          <w:p w14:paraId="1C097523"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Frequency (Hz)</w:t>
            </w:r>
          </w:p>
        </w:tc>
        <w:tc>
          <w:tcPr>
            <w:tcW w:w="2759" w:type="dxa"/>
            <w:shd w:val="clear" w:color="auto" w:fill="D9E2F3" w:themeFill="accent1" w:themeFillTint="33"/>
            <w:vAlign w:val="center"/>
          </w:tcPr>
          <w:p w14:paraId="31DF7F2E"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1</w:t>
            </w:r>
            <w:r w:rsidRPr="007C4A95">
              <w:rPr>
                <w:rFonts w:ascii="Times New Roman" w:hAnsi="Times New Roman" w:cs="Times New Roman"/>
                <w:iCs/>
                <w:color w:val="auto"/>
                <w:sz w:val="24"/>
                <w:szCs w:val="24"/>
              </w:rPr>
              <w:t>0601</w:t>
            </w:r>
          </w:p>
        </w:tc>
        <w:tc>
          <w:tcPr>
            <w:tcW w:w="2485" w:type="dxa"/>
            <w:shd w:val="clear" w:color="auto" w:fill="D9E2F3" w:themeFill="accent1" w:themeFillTint="33"/>
            <w:vAlign w:val="center"/>
          </w:tcPr>
          <w:p w14:paraId="661EDBC7" w14:textId="01131970"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10855</w:t>
            </w:r>
          </w:p>
        </w:tc>
      </w:tr>
      <w:tr w:rsidR="007C4A95" w:rsidRPr="007C4A95" w14:paraId="412292DD" w14:textId="77777777" w:rsidTr="00A84362">
        <w:trPr>
          <w:trHeight w:val="571"/>
          <w:jc w:val="center"/>
        </w:trPr>
        <w:tc>
          <w:tcPr>
            <w:cnfStyle w:val="001000000000" w:firstRow="0" w:lastRow="0" w:firstColumn="1" w:lastColumn="0" w:oddVBand="0" w:evenVBand="0" w:oddHBand="0" w:evenHBand="0" w:firstRowFirstColumn="0" w:firstRowLastColumn="0" w:lastRowFirstColumn="0" w:lastRowLastColumn="0"/>
            <w:tcW w:w="1348" w:type="dxa"/>
            <w:vMerge w:val="restart"/>
            <w:vAlign w:val="center"/>
          </w:tcPr>
          <w:p w14:paraId="2E9DE400" w14:textId="3E70334C" w:rsidR="00D0629D" w:rsidRPr="007C4A95" w:rsidRDefault="00D0629D" w:rsidP="00FC14E8">
            <w:pPr>
              <w:jc w:val="center"/>
              <w:rPr>
                <w:rFonts w:ascii="Times New Roman" w:hAnsi="Times New Roman" w:cs="Times New Roman"/>
                <w:b w:val="0"/>
                <w:bCs w:val="0"/>
                <w:iCs/>
                <w:color w:val="auto"/>
                <w:sz w:val="24"/>
                <w:szCs w:val="24"/>
              </w:rPr>
            </w:pPr>
            <w:r w:rsidRPr="007C4A95">
              <w:rPr>
                <w:rFonts w:ascii="Times New Roman" w:hAnsi="Times New Roman" w:cs="Times New Roman"/>
                <w:b w:val="0"/>
                <w:iCs/>
                <w:color w:val="auto"/>
                <w:sz w:val="24"/>
                <w:szCs w:val="24"/>
              </w:rPr>
              <w:t>Mode 4</w:t>
            </w:r>
          </w:p>
        </w:tc>
        <w:tc>
          <w:tcPr>
            <w:tcW w:w="2480" w:type="dxa"/>
            <w:gridSpan w:val="2"/>
            <w:vAlign w:val="center"/>
          </w:tcPr>
          <w:p w14:paraId="7A40ABBD"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Real part of eigenvalue</w:t>
            </w:r>
          </w:p>
        </w:tc>
        <w:tc>
          <w:tcPr>
            <w:tcW w:w="2759" w:type="dxa"/>
            <w:vAlign w:val="center"/>
          </w:tcPr>
          <w:p w14:paraId="1E096667"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iCs/>
                <w:color w:val="auto"/>
                <w:sz w:val="24"/>
                <w:szCs w:val="24"/>
              </w:rPr>
              <w:t>/</w:t>
            </w:r>
          </w:p>
        </w:tc>
        <w:tc>
          <w:tcPr>
            <w:tcW w:w="2485" w:type="dxa"/>
            <w:vAlign w:val="center"/>
          </w:tcPr>
          <w:p w14:paraId="69AA30E4"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0</w:t>
            </w:r>
          </w:p>
        </w:tc>
      </w:tr>
      <w:tr w:rsidR="007C4A95" w:rsidRPr="007C4A95" w14:paraId="2824DE9C" w14:textId="77777777" w:rsidTr="00A84362">
        <w:trPr>
          <w:trHeight w:val="437"/>
          <w:jc w:val="center"/>
        </w:trPr>
        <w:tc>
          <w:tcPr>
            <w:cnfStyle w:val="001000000000" w:firstRow="0" w:lastRow="0" w:firstColumn="1" w:lastColumn="0" w:oddVBand="0" w:evenVBand="0" w:oddHBand="0" w:evenHBand="0" w:firstRowFirstColumn="0" w:firstRowLastColumn="0" w:lastRowFirstColumn="0" w:lastRowLastColumn="0"/>
            <w:tcW w:w="1348" w:type="dxa"/>
            <w:vMerge/>
            <w:tcBorders>
              <w:bottom w:val="single" w:sz="18" w:space="0" w:color="4472C4" w:themeColor="accent1"/>
            </w:tcBorders>
            <w:vAlign w:val="center"/>
          </w:tcPr>
          <w:p w14:paraId="666901AC" w14:textId="77777777" w:rsidR="00D0629D" w:rsidRPr="007C4A95" w:rsidRDefault="00D0629D" w:rsidP="00FC14E8">
            <w:pPr>
              <w:jc w:val="center"/>
              <w:rPr>
                <w:rFonts w:ascii="Times New Roman" w:hAnsi="Times New Roman" w:cs="Times New Roman"/>
                <w:b w:val="0"/>
                <w:iCs/>
                <w:color w:val="auto"/>
                <w:sz w:val="24"/>
                <w:szCs w:val="24"/>
              </w:rPr>
            </w:pPr>
          </w:p>
        </w:tc>
        <w:tc>
          <w:tcPr>
            <w:tcW w:w="2480" w:type="dxa"/>
            <w:gridSpan w:val="2"/>
            <w:tcBorders>
              <w:bottom w:val="single" w:sz="18" w:space="0" w:color="4472C4" w:themeColor="accent1"/>
            </w:tcBorders>
            <w:vAlign w:val="center"/>
          </w:tcPr>
          <w:p w14:paraId="65721812"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color w:val="auto"/>
                <w:sz w:val="24"/>
                <w:szCs w:val="24"/>
              </w:rPr>
              <w:t>Frequency (Hz)</w:t>
            </w:r>
          </w:p>
        </w:tc>
        <w:tc>
          <w:tcPr>
            <w:tcW w:w="2759" w:type="dxa"/>
            <w:tcBorders>
              <w:bottom w:val="single" w:sz="18" w:space="0" w:color="4472C4" w:themeColor="accent1"/>
            </w:tcBorders>
            <w:vAlign w:val="center"/>
          </w:tcPr>
          <w:p w14:paraId="65125CA7" w14:textId="77777777"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7C4A95">
              <w:rPr>
                <w:rFonts w:ascii="Times New Roman" w:hAnsi="Times New Roman" w:cs="Times New Roman" w:hint="eastAsia"/>
                <w:iCs/>
                <w:color w:val="auto"/>
                <w:sz w:val="24"/>
                <w:szCs w:val="24"/>
              </w:rPr>
              <w:t>/</w:t>
            </w:r>
          </w:p>
        </w:tc>
        <w:tc>
          <w:tcPr>
            <w:tcW w:w="2485" w:type="dxa"/>
            <w:tcBorders>
              <w:bottom w:val="single" w:sz="18" w:space="0" w:color="4472C4" w:themeColor="accent1"/>
            </w:tcBorders>
            <w:vAlign w:val="center"/>
          </w:tcPr>
          <w:p w14:paraId="0C796503" w14:textId="4EA91DD2" w:rsidR="00D0629D" w:rsidRPr="007C4A95" w:rsidRDefault="00D0629D" w:rsidP="00FC14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4A95">
              <w:rPr>
                <w:rFonts w:ascii="Times New Roman" w:hAnsi="Times New Roman" w:cs="Times New Roman" w:hint="eastAsia"/>
                <w:color w:val="auto"/>
                <w:sz w:val="24"/>
                <w:szCs w:val="24"/>
              </w:rPr>
              <w:t>1</w:t>
            </w:r>
            <w:r w:rsidRPr="007C4A95">
              <w:rPr>
                <w:rFonts w:ascii="Times New Roman" w:hAnsi="Times New Roman" w:cs="Times New Roman"/>
                <w:color w:val="auto"/>
                <w:sz w:val="24"/>
                <w:szCs w:val="24"/>
              </w:rPr>
              <w:t>1277</w:t>
            </w:r>
          </w:p>
        </w:tc>
      </w:tr>
    </w:tbl>
    <w:p w14:paraId="132713AE" w14:textId="06D8E638" w:rsidR="009559B8" w:rsidRPr="007C4A95" w:rsidRDefault="009559B8" w:rsidP="00B4615A">
      <w:pPr>
        <w:spacing w:before="120" w:line="480" w:lineRule="auto"/>
        <w:rPr>
          <w:rFonts w:ascii="Times New Roman" w:hAnsi="Times New Roman" w:cs="Times New Roman"/>
          <w:b/>
          <w:sz w:val="24"/>
          <w:szCs w:val="24"/>
        </w:rPr>
      </w:pPr>
      <w:r w:rsidRPr="007C4A95">
        <w:rPr>
          <w:rFonts w:ascii="Times New Roman" w:hAnsi="Times New Roman" w:cs="Times New Roman"/>
          <w:b/>
          <w:sz w:val="24"/>
          <w:szCs w:val="24"/>
        </w:rPr>
        <w:t>3.2.</w:t>
      </w:r>
      <w:r w:rsidR="00533E8C" w:rsidRPr="007C4A95">
        <w:rPr>
          <w:rFonts w:ascii="Times New Roman" w:hAnsi="Times New Roman" w:cs="Times New Roman"/>
          <w:b/>
          <w:sz w:val="24"/>
          <w:szCs w:val="24"/>
        </w:rPr>
        <w:t>3</w:t>
      </w:r>
      <w:r w:rsidRPr="007C4A95">
        <w:rPr>
          <w:rFonts w:ascii="Times New Roman" w:hAnsi="Times New Roman" w:cs="Times New Roman"/>
          <w:b/>
          <w:sz w:val="24"/>
          <w:szCs w:val="24"/>
        </w:rPr>
        <w:t xml:space="preserve"> Transient Dynamic Analysis</w:t>
      </w:r>
    </w:p>
    <w:p w14:paraId="0E128559" w14:textId="3CA1CFCF" w:rsidR="00C71437" w:rsidRPr="007C4A95" w:rsidRDefault="00C72800" w:rsidP="00B4615A">
      <w:pPr>
        <w:spacing w:before="120" w:line="480" w:lineRule="auto"/>
        <w:ind w:firstLineChars="200" w:firstLine="480"/>
        <w:rPr>
          <w:rFonts w:ascii="Times New Roman" w:hAnsi="Times New Roman" w:cs="Times New Roman"/>
          <w:sz w:val="24"/>
          <w:szCs w:val="24"/>
        </w:rPr>
      </w:pPr>
      <w:bookmarkStart w:id="46" w:name="_Hlk80629905"/>
      <w:bookmarkStart w:id="47" w:name="_Hlk82418573"/>
      <w:r w:rsidRPr="007C4A95">
        <w:rPr>
          <w:rFonts w:ascii="Times New Roman" w:hAnsi="Times New Roman" w:cs="Times New Roman"/>
          <w:sz w:val="24"/>
          <w:szCs w:val="24"/>
        </w:rPr>
        <w:t xml:space="preserve">In this part, the Dynamic Explicit solver is used to perform TDA. </w:t>
      </w:r>
      <w:bookmarkEnd w:id="46"/>
      <w:r w:rsidRPr="007C4A95">
        <w:rPr>
          <w:rFonts w:ascii="Times New Roman" w:hAnsi="Times New Roman" w:cs="Times New Roman"/>
          <w:sz w:val="24"/>
          <w:szCs w:val="24"/>
        </w:rPr>
        <w:t>The automatic time step is used and the convergence of state variables at the end of a time step is not required.</w:t>
      </w:r>
      <w:r w:rsidR="00F06A2D" w:rsidRPr="007C4A95">
        <w:rPr>
          <w:rFonts w:ascii="Times New Roman" w:hAnsi="Times New Roman" w:cs="Times New Roman"/>
          <w:sz w:val="24"/>
          <w:szCs w:val="24"/>
        </w:rPr>
        <w:t xml:space="preserve"> </w:t>
      </w:r>
      <w:bookmarkEnd w:id="47"/>
      <w:r w:rsidR="0016364C" w:rsidRPr="007C4A95">
        <w:rPr>
          <w:rFonts w:ascii="Times New Roman" w:hAnsi="Times New Roman" w:cs="Times New Roman"/>
          <w:sz w:val="24"/>
          <w:szCs w:val="24"/>
        </w:rPr>
        <w:t xml:space="preserve">The TDA </w:t>
      </w:r>
      <w:r w:rsidR="009B5A50" w:rsidRPr="007C4A95">
        <w:rPr>
          <w:rFonts w:ascii="Times New Roman" w:hAnsi="Times New Roman" w:cs="Times New Roman"/>
          <w:sz w:val="24"/>
          <w:szCs w:val="24"/>
        </w:rPr>
        <w:t xml:space="preserve">is </w:t>
      </w:r>
      <w:r w:rsidR="0016364C" w:rsidRPr="007C4A95">
        <w:rPr>
          <w:rFonts w:ascii="Times New Roman" w:hAnsi="Times New Roman" w:cs="Times New Roman"/>
          <w:sz w:val="24"/>
          <w:szCs w:val="24"/>
        </w:rPr>
        <w:t xml:space="preserve">about </w:t>
      </w:r>
      <w:r w:rsidR="009B5A50" w:rsidRPr="007C4A95">
        <w:rPr>
          <w:rFonts w:ascii="Times New Roman" w:hAnsi="Times New Roman" w:cs="Times New Roman"/>
          <w:sz w:val="24"/>
          <w:szCs w:val="24"/>
        </w:rPr>
        <w:t xml:space="preserve">a dynamic contact problem with a moving contact interface, which is </w:t>
      </w:r>
      <w:r w:rsidR="000A54EA" w:rsidRPr="007C4A95">
        <w:rPr>
          <w:rFonts w:ascii="Times New Roman" w:hAnsi="Times New Roman" w:cs="Times New Roman"/>
          <w:sz w:val="24"/>
          <w:szCs w:val="24"/>
        </w:rPr>
        <w:t>complicated</w:t>
      </w:r>
      <w:r w:rsidR="009B5A50" w:rsidRPr="007C4A95">
        <w:rPr>
          <w:rFonts w:ascii="Times New Roman" w:hAnsi="Times New Roman" w:cs="Times New Roman"/>
          <w:sz w:val="24"/>
          <w:szCs w:val="24"/>
        </w:rPr>
        <w:t xml:space="preserve"> to simulate, despite the simple geometric shapes of the components involved. The relative sliding velocity must be low enough to allow contact between the slider and the base plate to be established but must not be too low for a simulation to take an exceedingly long time to finish. </w:t>
      </w:r>
      <w:r w:rsidR="005B3043" w:rsidRPr="007C4A95">
        <w:rPr>
          <w:rFonts w:ascii="Times New Roman" w:hAnsi="Times New Roman" w:cs="Times New Roman"/>
          <w:sz w:val="24"/>
          <w:szCs w:val="24"/>
        </w:rPr>
        <w:t xml:space="preserve">A sliding velocity of </w:t>
      </w:r>
      <w:r w:rsidR="00175174" w:rsidRPr="007C4A95">
        <w:rPr>
          <w:rFonts w:ascii="Times New Roman" w:hAnsi="Times New Roman" w:cs="Times New Roman"/>
          <w:i/>
          <w:sz w:val="24"/>
          <w:szCs w:val="24"/>
        </w:rPr>
        <w:t>v</w:t>
      </w:r>
      <w:r w:rsidR="00175174" w:rsidRPr="007C4A95">
        <w:rPr>
          <w:rFonts w:ascii="Times New Roman" w:hAnsi="Times New Roman" w:cs="Times New Roman"/>
          <w:sz w:val="24"/>
          <w:szCs w:val="24"/>
        </w:rPr>
        <w:t xml:space="preserve"> = </w:t>
      </w:r>
      <w:r w:rsidR="00EA3C6E" w:rsidRPr="007C4A95">
        <w:rPr>
          <w:rFonts w:ascii="Times New Roman" w:hAnsi="Times New Roman" w:cs="Times New Roman"/>
          <w:sz w:val="24"/>
          <w:szCs w:val="24"/>
        </w:rPr>
        <w:t>3-</w:t>
      </w:r>
      <w:r w:rsidR="00A257A2" w:rsidRPr="007C4A95">
        <w:rPr>
          <w:rFonts w:ascii="Times New Roman" w:hAnsi="Times New Roman" w:cs="Times New Roman"/>
          <w:sz w:val="24"/>
          <w:szCs w:val="24"/>
        </w:rPr>
        <w:t xml:space="preserve">10 mm/s </w:t>
      </w:r>
      <w:r w:rsidR="007A07A9" w:rsidRPr="007C4A95">
        <w:rPr>
          <w:rFonts w:ascii="Times New Roman" w:hAnsi="Times New Roman" w:cs="Times New Roman"/>
          <w:sz w:val="24"/>
          <w:szCs w:val="24"/>
        </w:rPr>
        <w:t>is found to be a good compromise and also largely reproduce</w:t>
      </w:r>
      <w:r w:rsidR="00EA3C6E" w:rsidRPr="007C4A95">
        <w:rPr>
          <w:rFonts w:ascii="Times New Roman" w:hAnsi="Times New Roman" w:cs="Times New Roman"/>
          <w:sz w:val="24"/>
          <w:szCs w:val="24"/>
        </w:rPr>
        <w:t>s</w:t>
      </w:r>
      <w:r w:rsidR="007A07A9" w:rsidRPr="007C4A95">
        <w:rPr>
          <w:rFonts w:ascii="Times New Roman" w:hAnsi="Times New Roman" w:cs="Times New Roman"/>
          <w:sz w:val="24"/>
          <w:szCs w:val="24"/>
        </w:rPr>
        <w:t xml:space="preserve"> the </w:t>
      </w:r>
      <w:r w:rsidR="00EA3C6E" w:rsidRPr="007C4A95">
        <w:rPr>
          <w:rFonts w:ascii="Times New Roman" w:hAnsi="Times New Roman" w:cs="Times New Roman"/>
          <w:sz w:val="24"/>
          <w:szCs w:val="24"/>
        </w:rPr>
        <w:t xml:space="preserve">main </w:t>
      </w:r>
      <w:r w:rsidR="007A07A9" w:rsidRPr="007C4A95">
        <w:rPr>
          <w:rFonts w:ascii="Times New Roman" w:hAnsi="Times New Roman" w:cs="Times New Roman"/>
          <w:sz w:val="24"/>
          <w:szCs w:val="24"/>
        </w:rPr>
        <w:t xml:space="preserve">experimental observations. </w:t>
      </w:r>
      <w:r w:rsidR="00C71437" w:rsidRPr="007C4A95">
        <w:rPr>
          <w:rFonts w:ascii="Times New Roman" w:hAnsi="Times New Roman" w:cs="Times New Roman"/>
          <w:sz w:val="24"/>
          <w:szCs w:val="24"/>
        </w:rPr>
        <w:t xml:space="preserve">In ABAQUS, </w:t>
      </w:r>
      <w:r w:rsidR="00EA3C6E" w:rsidRPr="007C4A95">
        <w:rPr>
          <w:rFonts w:ascii="Times New Roman" w:hAnsi="Times New Roman" w:cs="Times New Roman"/>
          <w:sz w:val="24"/>
          <w:szCs w:val="24"/>
        </w:rPr>
        <w:t xml:space="preserve">the normal </w:t>
      </w:r>
      <w:r w:rsidR="00C71437" w:rsidRPr="007C4A95">
        <w:rPr>
          <w:rFonts w:ascii="Times New Roman" w:hAnsi="Times New Roman" w:cs="Times New Roman"/>
          <w:sz w:val="24"/>
          <w:szCs w:val="24"/>
        </w:rPr>
        <w:t xml:space="preserve">pressure and </w:t>
      </w:r>
      <w:r w:rsidR="00EA3C6E" w:rsidRPr="007C4A95">
        <w:rPr>
          <w:rFonts w:ascii="Times New Roman" w:hAnsi="Times New Roman" w:cs="Times New Roman"/>
          <w:sz w:val="24"/>
          <w:szCs w:val="24"/>
        </w:rPr>
        <w:t xml:space="preserve">the relative </w:t>
      </w:r>
      <w:r w:rsidR="00C71437" w:rsidRPr="007C4A95">
        <w:rPr>
          <w:rFonts w:ascii="Times New Roman" w:hAnsi="Times New Roman" w:cs="Times New Roman"/>
          <w:sz w:val="24"/>
          <w:szCs w:val="24"/>
        </w:rPr>
        <w:t>velocity are implemented gradually in the form of a ramp each to allow convergence of numerical simulation</w:t>
      </w:r>
      <w:r w:rsidR="007A07A9" w:rsidRPr="007C4A95">
        <w:rPr>
          <w:rFonts w:ascii="Times New Roman" w:hAnsi="Times New Roman" w:cs="Times New Roman"/>
          <w:sz w:val="24"/>
          <w:szCs w:val="24"/>
        </w:rPr>
        <w:t>s</w:t>
      </w:r>
      <w:r w:rsidR="00C71437" w:rsidRPr="007C4A95">
        <w:rPr>
          <w:rFonts w:ascii="Times New Roman" w:hAnsi="Times New Roman" w:cs="Times New Roman"/>
          <w:sz w:val="24"/>
          <w:szCs w:val="24"/>
        </w:rPr>
        <w:t xml:space="preserve">, as shown in Figure </w:t>
      </w:r>
      <w:r w:rsidR="0027720A" w:rsidRPr="007C4A95">
        <w:rPr>
          <w:rFonts w:ascii="Times New Roman" w:hAnsi="Times New Roman" w:cs="Times New Roman"/>
          <w:sz w:val="24"/>
          <w:szCs w:val="24"/>
        </w:rPr>
        <w:t>9</w:t>
      </w:r>
      <w:r w:rsidR="00C71437" w:rsidRPr="007C4A95">
        <w:rPr>
          <w:rFonts w:ascii="Times New Roman" w:hAnsi="Times New Roman" w:cs="Times New Roman"/>
          <w:sz w:val="24"/>
          <w:szCs w:val="24"/>
        </w:rPr>
        <w:t xml:space="preserve">. At first the normal pressure is applied and gradually increased until time </w:t>
      </w:r>
      <w:r w:rsidR="00C71437" w:rsidRPr="007C4A95">
        <w:rPr>
          <w:rFonts w:ascii="Times New Roman" w:hAnsi="Times New Roman" w:cs="Times New Roman"/>
          <w:i/>
          <w:iCs/>
          <w:sz w:val="24"/>
          <w:szCs w:val="24"/>
        </w:rPr>
        <w:t>t</w:t>
      </w:r>
      <w:r w:rsidR="00C71437" w:rsidRPr="007C4A95">
        <w:rPr>
          <w:rFonts w:ascii="Times New Roman" w:hAnsi="Times New Roman" w:cs="Times New Roman"/>
          <w:sz w:val="24"/>
          <w:szCs w:val="24"/>
          <w:vertAlign w:val="subscript"/>
        </w:rPr>
        <w:t>1</w:t>
      </w:r>
      <w:r w:rsidR="00C71437" w:rsidRPr="007C4A95">
        <w:rPr>
          <w:rFonts w:ascii="Times New Roman" w:hAnsi="Times New Roman" w:cs="Times New Roman"/>
          <w:sz w:val="24"/>
          <w:szCs w:val="24"/>
        </w:rPr>
        <w:t xml:space="preserve">=0.1 s when it reaches the maximum of </w:t>
      </w:r>
      <w:r w:rsidR="00DC24EE" w:rsidRPr="007C4A95">
        <w:rPr>
          <w:rFonts w:ascii="Times New Roman" w:hAnsi="Times New Roman" w:cs="Times New Roman"/>
          <w:i/>
          <w:sz w:val="24"/>
          <w:szCs w:val="24"/>
        </w:rPr>
        <w:t>p</w:t>
      </w:r>
      <w:r w:rsidR="00DC24EE" w:rsidRPr="007C4A95">
        <w:rPr>
          <w:rFonts w:ascii="Times New Roman" w:hAnsi="Times New Roman" w:cs="Times New Roman"/>
          <w:sz w:val="24"/>
          <w:szCs w:val="24"/>
        </w:rPr>
        <w:t>=</w:t>
      </w:r>
      <w:r w:rsidR="00C71437" w:rsidRPr="007C4A95">
        <w:rPr>
          <w:rFonts w:ascii="Times New Roman" w:hAnsi="Times New Roman" w:cs="Times New Roman"/>
          <w:sz w:val="24"/>
          <w:szCs w:val="24"/>
        </w:rPr>
        <w:t xml:space="preserve">0.1 MPa and </w:t>
      </w:r>
      <w:r w:rsidR="007A07A9" w:rsidRPr="007C4A95">
        <w:rPr>
          <w:rFonts w:ascii="Times New Roman" w:hAnsi="Times New Roman" w:cs="Times New Roman"/>
          <w:sz w:val="24"/>
          <w:szCs w:val="24"/>
        </w:rPr>
        <w:t xml:space="preserve">then </w:t>
      </w:r>
      <w:r w:rsidR="00C71437" w:rsidRPr="007C4A95">
        <w:rPr>
          <w:rFonts w:ascii="Times New Roman" w:hAnsi="Times New Roman" w:cs="Times New Roman"/>
          <w:sz w:val="24"/>
          <w:szCs w:val="24"/>
        </w:rPr>
        <w:t xml:space="preserve">is kept at this constant level. The steel plate starts to slide at </w:t>
      </w:r>
      <w:r w:rsidR="00C71437" w:rsidRPr="007C4A95">
        <w:rPr>
          <w:rFonts w:ascii="Times New Roman" w:hAnsi="Times New Roman" w:cs="Times New Roman"/>
          <w:i/>
          <w:iCs/>
          <w:sz w:val="24"/>
          <w:szCs w:val="24"/>
        </w:rPr>
        <w:t>t</w:t>
      </w:r>
      <w:r w:rsidR="00C71437" w:rsidRPr="007C4A95">
        <w:rPr>
          <w:rFonts w:ascii="Times New Roman" w:hAnsi="Times New Roman" w:cs="Times New Roman"/>
          <w:sz w:val="24"/>
          <w:szCs w:val="24"/>
          <w:vertAlign w:val="subscript"/>
        </w:rPr>
        <w:t>1</w:t>
      </w:r>
      <w:r w:rsidR="00C71437" w:rsidRPr="007C4A95">
        <w:rPr>
          <w:rFonts w:ascii="Times New Roman" w:hAnsi="Times New Roman" w:cs="Times New Roman"/>
          <w:sz w:val="24"/>
          <w:szCs w:val="24"/>
        </w:rPr>
        <w:t xml:space="preserve"> and the speed gradually increases up to time </w:t>
      </w:r>
      <w:r w:rsidR="00C71437" w:rsidRPr="007C4A95">
        <w:rPr>
          <w:rFonts w:ascii="Times New Roman" w:hAnsi="Times New Roman" w:cs="Times New Roman"/>
          <w:i/>
          <w:iCs/>
          <w:sz w:val="24"/>
          <w:szCs w:val="24"/>
        </w:rPr>
        <w:t>t</w:t>
      </w:r>
      <w:r w:rsidR="00C71437" w:rsidRPr="007C4A95">
        <w:rPr>
          <w:rFonts w:ascii="Times New Roman" w:hAnsi="Times New Roman" w:cs="Times New Roman"/>
          <w:sz w:val="24"/>
          <w:szCs w:val="24"/>
          <w:vertAlign w:val="subscript"/>
        </w:rPr>
        <w:t>2</w:t>
      </w:r>
      <w:r w:rsidR="00C71437" w:rsidRPr="007C4A95">
        <w:rPr>
          <w:rFonts w:ascii="Times New Roman" w:hAnsi="Times New Roman" w:cs="Times New Roman"/>
          <w:sz w:val="24"/>
          <w:szCs w:val="24"/>
        </w:rPr>
        <w:t xml:space="preserve">=0.2 s when the velocity reaches the maximum </w:t>
      </w:r>
      <w:r w:rsidR="00EA3C6E" w:rsidRPr="007C4A95">
        <w:rPr>
          <w:rFonts w:ascii="Times New Roman" w:hAnsi="Times New Roman" w:cs="Times New Roman"/>
          <w:sz w:val="24"/>
          <w:szCs w:val="24"/>
        </w:rPr>
        <w:t xml:space="preserve">(for example, </w:t>
      </w:r>
      <w:r w:rsidR="00DC24EE" w:rsidRPr="007C4A95">
        <w:rPr>
          <w:rFonts w:ascii="Times New Roman" w:hAnsi="Times New Roman" w:cs="Times New Roman"/>
          <w:i/>
          <w:sz w:val="24"/>
          <w:szCs w:val="24"/>
        </w:rPr>
        <w:t>v</w:t>
      </w:r>
      <w:r w:rsidR="00DC24EE" w:rsidRPr="007C4A95">
        <w:rPr>
          <w:rFonts w:ascii="Times New Roman" w:hAnsi="Times New Roman" w:cs="Times New Roman"/>
          <w:sz w:val="24"/>
          <w:szCs w:val="24"/>
        </w:rPr>
        <w:t>=</w:t>
      </w:r>
      <w:r w:rsidR="00C71437" w:rsidRPr="007C4A95">
        <w:rPr>
          <w:rFonts w:ascii="Times New Roman" w:hAnsi="Times New Roman" w:cs="Times New Roman"/>
          <w:sz w:val="24"/>
          <w:szCs w:val="24"/>
        </w:rPr>
        <w:t>10 mm/s</w:t>
      </w:r>
      <w:r w:rsidR="00EA3C6E" w:rsidRPr="007C4A95">
        <w:rPr>
          <w:rFonts w:ascii="Times New Roman" w:hAnsi="Times New Roman" w:cs="Times New Roman"/>
          <w:sz w:val="24"/>
          <w:szCs w:val="24"/>
        </w:rPr>
        <w:t>)</w:t>
      </w:r>
      <w:r w:rsidR="00C71437" w:rsidRPr="007C4A95">
        <w:rPr>
          <w:rFonts w:ascii="Times New Roman" w:hAnsi="Times New Roman" w:cs="Times New Roman"/>
          <w:sz w:val="24"/>
          <w:szCs w:val="24"/>
        </w:rPr>
        <w:t xml:space="preserve"> and </w:t>
      </w:r>
      <w:r w:rsidR="005B3043" w:rsidRPr="007C4A95">
        <w:rPr>
          <w:rFonts w:ascii="Times New Roman" w:hAnsi="Times New Roman" w:cs="Times New Roman"/>
          <w:sz w:val="24"/>
          <w:szCs w:val="24"/>
        </w:rPr>
        <w:t xml:space="preserve">then </w:t>
      </w:r>
      <w:r w:rsidR="007A07A9" w:rsidRPr="007C4A95">
        <w:rPr>
          <w:rFonts w:ascii="Times New Roman" w:hAnsi="Times New Roman" w:cs="Times New Roman"/>
          <w:sz w:val="24"/>
          <w:szCs w:val="24"/>
        </w:rPr>
        <w:t xml:space="preserve">remains </w:t>
      </w:r>
      <w:r w:rsidR="00C71437" w:rsidRPr="007C4A95">
        <w:rPr>
          <w:rFonts w:ascii="Times New Roman" w:hAnsi="Times New Roman" w:cs="Times New Roman"/>
          <w:sz w:val="24"/>
          <w:szCs w:val="24"/>
        </w:rPr>
        <w:t>constant.</w:t>
      </w:r>
    </w:p>
    <w:p w14:paraId="3AB26A47" w14:textId="68797EDD" w:rsidR="0072239D" w:rsidRPr="007C4A95" w:rsidRDefault="0072239D" w:rsidP="0072239D">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lastRenderedPageBreak/>
        <w:t xml:space="preserve">In this investigation, a constant coefficient of (kinetic) friction, </w:t>
      </w:r>
      <w:r w:rsidRPr="007C4A95">
        <w:rPr>
          <w:rFonts w:ascii="Times New Roman" w:hAnsi="Times New Roman" w:cs="Times New Roman"/>
          <w:i/>
          <w:iCs/>
          <w:sz w:val="24"/>
          <w:szCs w:val="24"/>
        </w:rPr>
        <w:sym w:font="Symbol" w:char="F06D"/>
      </w:r>
      <w:r w:rsidRPr="007C4A95">
        <w:rPr>
          <w:rFonts w:ascii="Times New Roman" w:hAnsi="Times New Roman" w:cs="Times New Roman"/>
          <w:sz w:val="24"/>
          <w:szCs w:val="24"/>
        </w:rPr>
        <w:t xml:space="preserve">=0.3 is used, which is obtained from the test. In this model, the film is in direct contact with the steel plate surface, and the surface-to-surface contact regime in ABAQUS is selected. The contact formulation is finite sliding with a penalty method, and the friction formulation is the simple Coulomb’s law, while material damping and structural damping are neglected. The observation point (the yellow dot marked in Figure 7) of the vibration acceleration is located on the surface of the slider, which is also where its acceleration is recorded in the experimental study. Based on the geometric dimensions of the steel plate and the slider, the total travelling time of the slider is set (for example, to be 4.37 s) to allow the slider to move from the left to the right along the steel plate for its left edge to reach the left edge of the steel plate. </w:t>
      </w:r>
    </w:p>
    <w:p w14:paraId="779270C2" w14:textId="77777777" w:rsidR="00C71437" w:rsidRPr="007C4A95" w:rsidRDefault="00C71437" w:rsidP="00B4615A">
      <w:pPr>
        <w:spacing w:line="480" w:lineRule="auto"/>
        <w:jc w:val="center"/>
        <w:rPr>
          <w:rFonts w:ascii="Times New Roman" w:hAnsi="Times New Roman" w:cs="Times New Roman"/>
          <w:sz w:val="24"/>
          <w:szCs w:val="24"/>
        </w:rPr>
      </w:pPr>
      <w:r w:rsidRPr="007C4A95">
        <w:rPr>
          <w:rFonts w:ascii="Times New Roman" w:hAnsi="Times New Roman" w:cs="Times New Roman"/>
          <w:noProof/>
          <w:sz w:val="24"/>
          <w:szCs w:val="24"/>
        </w:rPr>
        <w:drawing>
          <wp:inline distT="0" distB="0" distL="0" distR="0" wp14:anchorId="59466973" wp14:editId="7D48409C">
            <wp:extent cx="2439229" cy="1599117"/>
            <wp:effectExtent l="0" t="0" r="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74730" cy="1622391"/>
                    </a:xfrm>
                    <a:prstGeom prst="rect">
                      <a:avLst/>
                    </a:prstGeom>
                    <a:noFill/>
                    <a:ln>
                      <a:noFill/>
                    </a:ln>
                  </pic:spPr>
                </pic:pic>
              </a:graphicData>
            </a:graphic>
          </wp:inline>
        </w:drawing>
      </w:r>
    </w:p>
    <w:p w14:paraId="47FCC2FA" w14:textId="53048832" w:rsidR="00C71437" w:rsidRPr="007C4A95" w:rsidRDefault="00C71437" w:rsidP="00B4615A">
      <w:pPr>
        <w:spacing w:line="480" w:lineRule="auto"/>
        <w:jc w:val="center"/>
        <w:rPr>
          <w:rFonts w:ascii="Times New Roman" w:hAnsi="Times New Roman" w:cs="Times New Roman"/>
          <w:sz w:val="24"/>
          <w:szCs w:val="24"/>
        </w:rPr>
      </w:pPr>
      <w:r w:rsidRPr="007C4A95">
        <w:rPr>
          <w:rFonts w:ascii="Times New Roman" w:hAnsi="Times New Roman" w:cs="Times New Roman"/>
          <w:sz w:val="24"/>
          <w:szCs w:val="24"/>
        </w:rPr>
        <w:t xml:space="preserve">Figure </w:t>
      </w:r>
      <w:r w:rsidR="0027720A" w:rsidRPr="007C4A95">
        <w:rPr>
          <w:rFonts w:ascii="Times New Roman" w:hAnsi="Times New Roman" w:cs="Times New Roman"/>
          <w:sz w:val="24"/>
          <w:szCs w:val="24"/>
        </w:rPr>
        <w:t>9</w:t>
      </w:r>
      <w:r w:rsidRPr="007C4A95">
        <w:rPr>
          <w:rFonts w:ascii="Times New Roman" w:hAnsi="Times New Roman" w:cs="Times New Roman"/>
          <w:sz w:val="24"/>
          <w:szCs w:val="24"/>
        </w:rPr>
        <w:t>. Time history of the normal load and the sliding velocity of the steel plate.</w:t>
      </w:r>
    </w:p>
    <w:p w14:paraId="13073C7D" w14:textId="7B14A7A4" w:rsidR="005A0E7D" w:rsidRPr="007C4A95" w:rsidRDefault="00C71437"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The</w:t>
      </w:r>
      <w:r w:rsidR="00CF0B99" w:rsidRPr="007C4A95">
        <w:rPr>
          <w:rFonts w:ascii="Times New Roman" w:hAnsi="Times New Roman" w:cs="Times New Roman"/>
          <w:sz w:val="24"/>
          <w:szCs w:val="24"/>
        </w:rPr>
        <w:t>n a number of</w:t>
      </w:r>
      <w:r w:rsidRPr="007C4A95">
        <w:rPr>
          <w:rFonts w:ascii="Times New Roman" w:hAnsi="Times New Roman" w:cs="Times New Roman"/>
          <w:sz w:val="24"/>
          <w:szCs w:val="24"/>
        </w:rPr>
        <w:t xml:space="preserve"> dynamic transient </w:t>
      </w:r>
      <w:r w:rsidR="00CF0B99" w:rsidRPr="007C4A95">
        <w:rPr>
          <w:rFonts w:ascii="Times New Roman" w:hAnsi="Times New Roman" w:cs="Times New Roman"/>
          <w:sz w:val="24"/>
          <w:szCs w:val="24"/>
        </w:rPr>
        <w:t xml:space="preserve">analyses </w:t>
      </w:r>
      <w:r w:rsidR="00AB12F7" w:rsidRPr="007C4A95">
        <w:rPr>
          <w:rFonts w:ascii="Times New Roman" w:hAnsi="Times New Roman" w:cs="Times New Roman"/>
          <w:sz w:val="24"/>
          <w:szCs w:val="24"/>
        </w:rPr>
        <w:t xml:space="preserve">are </w:t>
      </w:r>
      <w:r w:rsidRPr="007C4A95">
        <w:rPr>
          <w:rFonts w:ascii="Times New Roman" w:hAnsi="Times New Roman" w:cs="Times New Roman"/>
          <w:sz w:val="24"/>
          <w:szCs w:val="24"/>
        </w:rPr>
        <w:t xml:space="preserve">conducted to explore the dynamic </w:t>
      </w:r>
      <w:r w:rsidR="005B3043" w:rsidRPr="007C4A95">
        <w:rPr>
          <w:rFonts w:ascii="Times New Roman" w:hAnsi="Times New Roman" w:cs="Times New Roman"/>
          <w:sz w:val="24"/>
          <w:szCs w:val="24"/>
        </w:rPr>
        <w:t xml:space="preserve">behaviour </w:t>
      </w:r>
      <w:r w:rsidRPr="007C4A95">
        <w:rPr>
          <w:rFonts w:ascii="Times New Roman" w:hAnsi="Times New Roman" w:cs="Times New Roman"/>
          <w:sz w:val="24"/>
          <w:szCs w:val="24"/>
        </w:rPr>
        <w:t>of the FE model.</w:t>
      </w:r>
      <w:r w:rsidR="00F0739A" w:rsidRPr="007C4A95">
        <w:rPr>
          <w:rFonts w:ascii="Times New Roman" w:hAnsi="Times New Roman" w:cs="Times New Roman"/>
          <w:sz w:val="24"/>
          <w:szCs w:val="24"/>
        </w:rPr>
        <w:t xml:space="preserve"> </w:t>
      </w:r>
      <w:r w:rsidR="008F00A4" w:rsidRPr="007C4A95">
        <w:rPr>
          <w:rFonts w:ascii="Times New Roman" w:hAnsi="Times New Roman" w:cs="Times New Roman"/>
          <w:sz w:val="24"/>
          <w:szCs w:val="24"/>
        </w:rPr>
        <w:t xml:space="preserve">Three examples are used to demonstrate typical vibration scenarios. </w:t>
      </w:r>
      <w:r w:rsidR="005A0E7D" w:rsidRPr="007C4A95">
        <w:rPr>
          <w:rFonts w:ascii="Times New Roman" w:hAnsi="Times New Roman" w:cs="Times New Roman"/>
          <w:sz w:val="24"/>
          <w:szCs w:val="24"/>
        </w:rPr>
        <w:t xml:space="preserve">One set of numerical results </w:t>
      </w:r>
      <w:r w:rsidR="008F00A4" w:rsidRPr="007C4A95">
        <w:rPr>
          <w:rFonts w:ascii="Times New Roman" w:hAnsi="Times New Roman" w:cs="Times New Roman"/>
          <w:sz w:val="24"/>
          <w:szCs w:val="24"/>
        </w:rPr>
        <w:t xml:space="preserve">(Example 1) </w:t>
      </w:r>
      <w:r w:rsidR="005A0E7D" w:rsidRPr="007C4A95">
        <w:rPr>
          <w:rFonts w:ascii="Times New Roman" w:hAnsi="Times New Roman" w:cs="Times New Roman"/>
          <w:sz w:val="24"/>
          <w:szCs w:val="24"/>
        </w:rPr>
        <w:t xml:space="preserve">are shown in Figures </w:t>
      </w:r>
      <w:r w:rsidR="00307EFD" w:rsidRPr="007C4A95">
        <w:rPr>
          <w:rFonts w:ascii="Times New Roman" w:hAnsi="Times New Roman" w:cs="Times New Roman"/>
          <w:sz w:val="24"/>
          <w:szCs w:val="24"/>
        </w:rPr>
        <w:t>10</w:t>
      </w:r>
      <w:r w:rsidR="005A0E7D" w:rsidRPr="007C4A95">
        <w:rPr>
          <w:rFonts w:ascii="Times New Roman" w:hAnsi="Times New Roman" w:cs="Times New Roman"/>
          <w:sz w:val="24"/>
          <w:szCs w:val="24"/>
        </w:rPr>
        <w:t>–</w:t>
      </w:r>
      <w:r w:rsidR="00307EFD" w:rsidRPr="007C4A95">
        <w:rPr>
          <w:rFonts w:ascii="Times New Roman" w:hAnsi="Times New Roman" w:cs="Times New Roman"/>
          <w:sz w:val="24"/>
          <w:szCs w:val="24"/>
        </w:rPr>
        <w:t>12</w:t>
      </w:r>
      <w:r w:rsidR="00115A6F" w:rsidRPr="007C4A95">
        <w:rPr>
          <w:rFonts w:ascii="Times New Roman" w:hAnsi="Times New Roman" w:cs="Times New Roman"/>
          <w:sz w:val="24"/>
          <w:szCs w:val="24"/>
        </w:rPr>
        <w:t>.</w:t>
      </w:r>
      <w:r w:rsidR="005A0E7D" w:rsidRPr="007C4A95">
        <w:rPr>
          <w:rFonts w:ascii="Times New Roman" w:hAnsi="Times New Roman" w:cs="Times New Roman"/>
          <w:sz w:val="24"/>
          <w:szCs w:val="24"/>
        </w:rPr>
        <w:t xml:space="preserve"> Figure </w:t>
      </w:r>
      <w:r w:rsidR="00307EFD" w:rsidRPr="007C4A95">
        <w:rPr>
          <w:rFonts w:ascii="Times New Roman" w:hAnsi="Times New Roman" w:cs="Times New Roman"/>
          <w:sz w:val="24"/>
          <w:szCs w:val="24"/>
        </w:rPr>
        <w:t xml:space="preserve">10 </w:t>
      </w:r>
      <w:r w:rsidR="005A0E7D" w:rsidRPr="007C4A95">
        <w:rPr>
          <w:rFonts w:ascii="Times New Roman" w:hAnsi="Times New Roman" w:cs="Times New Roman"/>
          <w:sz w:val="24"/>
          <w:szCs w:val="24"/>
        </w:rPr>
        <w:t xml:space="preserve">provides the time history </w:t>
      </w:r>
      <w:r w:rsidR="00B5796A" w:rsidRPr="007C4A95">
        <w:rPr>
          <w:rFonts w:ascii="Times New Roman" w:hAnsi="Times New Roman" w:cs="Times New Roman"/>
          <w:sz w:val="24"/>
          <w:szCs w:val="24"/>
        </w:rPr>
        <w:t xml:space="preserve">of the </w:t>
      </w:r>
      <w:r w:rsidR="00B72320" w:rsidRPr="007C4A95">
        <w:rPr>
          <w:rFonts w:ascii="Times New Roman" w:hAnsi="Times New Roman" w:cs="Times New Roman"/>
          <w:sz w:val="24"/>
          <w:szCs w:val="24"/>
        </w:rPr>
        <w:t>normal</w:t>
      </w:r>
      <w:r w:rsidR="00B5796A" w:rsidRPr="007C4A95">
        <w:rPr>
          <w:rFonts w:ascii="Times New Roman" w:hAnsi="Times New Roman" w:cs="Times New Roman"/>
          <w:sz w:val="24"/>
          <w:szCs w:val="24"/>
        </w:rPr>
        <w:t xml:space="preserve"> acceleration </w:t>
      </w:r>
      <w:r w:rsidR="005A0E7D" w:rsidRPr="007C4A95">
        <w:rPr>
          <w:rFonts w:ascii="Times New Roman" w:hAnsi="Times New Roman" w:cs="Times New Roman"/>
          <w:sz w:val="24"/>
          <w:szCs w:val="24"/>
        </w:rPr>
        <w:t xml:space="preserve">at the observation point during the </w:t>
      </w:r>
      <w:r w:rsidR="005B3043" w:rsidRPr="007C4A95">
        <w:rPr>
          <w:rFonts w:ascii="Times New Roman" w:hAnsi="Times New Roman" w:cs="Times New Roman"/>
          <w:sz w:val="24"/>
          <w:szCs w:val="24"/>
        </w:rPr>
        <w:t>first 1-</w:t>
      </w:r>
      <w:r w:rsidR="003E6B57" w:rsidRPr="007C4A95">
        <w:rPr>
          <w:rFonts w:ascii="Times New Roman" w:hAnsi="Times New Roman" w:cs="Times New Roman"/>
          <w:sz w:val="24"/>
          <w:szCs w:val="24"/>
        </w:rPr>
        <w:t>s</w:t>
      </w:r>
      <w:r w:rsidR="005A0E7D" w:rsidRPr="007C4A95">
        <w:rPr>
          <w:rFonts w:ascii="Times New Roman" w:hAnsi="Times New Roman" w:cs="Times New Roman"/>
          <w:sz w:val="24"/>
          <w:szCs w:val="24"/>
        </w:rPr>
        <w:t xml:space="preserve"> duration of sliding. </w:t>
      </w:r>
      <w:r w:rsidR="00284900" w:rsidRPr="007C4A95">
        <w:rPr>
          <w:rFonts w:ascii="Times New Roman" w:hAnsi="Times New Roman" w:cs="Times New Roman"/>
          <w:sz w:val="24"/>
          <w:szCs w:val="24"/>
        </w:rPr>
        <w:t xml:space="preserve">It can be found that the acceleration shows </w:t>
      </w:r>
      <w:r w:rsidR="00665CDF" w:rsidRPr="007C4A95">
        <w:rPr>
          <w:rFonts w:ascii="Times New Roman" w:hAnsi="Times New Roman" w:cs="Times New Roman"/>
          <w:sz w:val="24"/>
          <w:szCs w:val="24"/>
        </w:rPr>
        <w:t>a</w:t>
      </w:r>
      <w:r w:rsidR="004E2492" w:rsidRPr="007C4A95">
        <w:rPr>
          <w:rFonts w:ascii="Times New Roman" w:hAnsi="Times New Roman" w:cs="Times New Roman"/>
          <w:sz w:val="24"/>
          <w:szCs w:val="24"/>
        </w:rPr>
        <w:t xml:space="preserve"> complicated </w:t>
      </w:r>
      <w:r w:rsidR="00AB12F7" w:rsidRPr="007C4A95">
        <w:rPr>
          <w:rFonts w:ascii="Times New Roman" w:hAnsi="Times New Roman" w:cs="Times New Roman"/>
          <w:sz w:val="24"/>
          <w:szCs w:val="24"/>
        </w:rPr>
        <w:t>oscill</w:t>
      </w:r>
      <w:r w:rsidR="00284900" w:rsidRPr="007C4A95">
        <w:rPr>
          <w:rFonts w:ascii="Times New Roman" w:hAnsi="Times New Roman" w:cs="Times New Roman"/>
          <w:sz w:val="24"/>
          <w:szCs w:val="24"/>
        </w:rPr>
        <w:t xml:space="preserve">ation. </w:t>
      </w:r>
      <w:r w:rsidR="000A455D" w:rsidRPr="007C4A95">
        <w:rPr>
          <w:rFonts w:ascii="Times New Roman" w:hAnsi="Times New Roman" w:cs="Times New Roman"/>
          <w:sz w:val="24"/>
          <w:szCs w:val="24"/>
        </w:rPr>
        <w:t xml:space="preserve">Its corresponding frequency spectrum is given in Figure </w:t>
      </w:r>
      <w:r w:rsidR="00027135" w:rsidRPr="007C4A95">
        <w:rPr>
          <w:rFonts w:ascii="Times New Roman" w:hAnsi="Times New Roman" w:cs="Times New Roman"/>
          <w:sz w:val="24"/>
          <w:szCs w:val="24"/>
        </w:rPr>
        <w:t>8</w:t>
      </w:r>
      <w:r w:rsidR="000A455D" w:rsidRPr="007C4A95">
        <w:rPr>
          <w:rFonts w:ascii="Times New Roman" w:hAnsi="Times New Roman" w:cs="Times New Roman"/>
          <w:sz w:val="24"/>
          <w:szCs w:val="24"/>
        </w:rPr>
        <w:t xml:space="preserve">, which </w:t>
      </w:r>
      <w:r w:rsidR="004E2492" w:rsidRPr="007C4A95">
        <w:rPr>
          <w:rFonts w:ascii="Times New Roman" w:hAnsi="Times New Roman" w:cs="Times New Roman"/>
          <w:sz w:val="24"/>
          <w:szCs w:val="24"/>
        </w:rPr>
        <w:t xml:space="preserve">displays </w:t>
      </w:r>
      <w:r w:rsidR="00115A6F" w:rsidRPr="007C4A95">
        <w:rPr>
          <w:rFonts w:ascii="Times New Roman" w:hAnsi="Times New Roman" w:cs="Times New Roman"/>
          <w:sz w:val="24"/>
          <w:szCs w:val="24"/>
        </w:rPr>
        <w:t>several</w:t>
      </w:r>
      <w:r w:rsidR="000A455D" w:rsidRPr="007C4A95">
        <w:rPr>
          <w:rFonts w:ascii="Times New Roman" w:hAnsi="Times New Roman" w:cs="Times New Roman"/>
          <w:sz w:val="24"/>
          <w:szCs w:val="24"/>
        </w:rPr>
        <w:t xml:space="preserve"> peaks</w:t>
      </w:r>
      <w:r w:rsidR="00115A6F" w:rsidRPr="007C4A95">
        <w:rPr>
          <w:rFonts w:ascii="Times New Roman" w:hAnsi="Times New Roman" w:cs="Times New Roman"/>
          <w:sz w:val="24"/>
          <w:szCs w:val="24"/>
        </w:rPr>
        <w:t>, notably</w:t>
      </w:r>
      <w:r w:rsidR="000A455D" w:rsidRPr="007C4A95">
        <w:rPr>
          <w:rFonts w:ascii="Times New Roman" w:hAnsi="Times New Roman" w:cs="Times New Roman"/>
          <w:sz w:val="24"/>
          <w:szCs w:val="24"/>
        </w:rPr>
        <w:t xml:space="preserve"> at</w:t>
      </w:r>
      <w:r w:rsidR="001E4396" w:rsidRPr="007C4A95">
        <w:rPr>
          <w:rFonts w:ascii="Times New Roman" w:hAnsi="Times New Roman" w:cs="Times New Roman"/>
          <w:sz w:val="24"/>
          <w:szCs w:val="24"/>
        </w:rPr>
        <w:t xml:space="preserve"> 5</w:t>
      </w:r>
      <w:r w:rsidR="00392791" w:rsidRPr="007C4A95">
        <w:rPr>
          <w:rFonts w:ascii="Times New Roman" w:hAnsi="Times New Roman" w:cs="Times New Roman"/>
          <w:sz w:val="24"/>
          <w:szCs w:val="24"/>
        </w:rPr>
        <w:t>.3</w:t>
      </w:r>
      <w:r w:rsidR="001E4396" w:rsidRPr="007C4A95">
        <w:rPr>
          <w:rFonts w:ascii="Times New Roman" w:hAnsi="Times New Roman" w:cs="Times New Roman"/>
          <w:sz w:val="24"/>
          <w:szCs w:val="24"/>
        </w:rPr>
        <w:t xml:space="preserve"> </w:t>
      </w:r>
      <w:r w:rsidR="00392791" w:rsidRPr="007C4A95">
        <w:rPr>
          <w:rFonts w:ascii="Times New Roman" w:hAnsi="Times New Roman" w:cs="Times New Roman"/>
          <w:sz w:val="24"/>
          <w:szCs w:val="24"/>
        </w:rPr>
        <w:t>k</w:t>
      </w:r>
      <w:r w:rsidR="001E4396" w:rsidRPr="007C4A95">
        <w:rPr>
          <w:rFonts w:ascii="Times New Roman" w:hAnsi="Times New Roman" w:cs="Times New Roman"/>
          <w:sz w:val="24"/>
          <w:szCs w:val="24"/>
        </w:rPr>
        <w:t>Hz,</w:t>
      </w:r>
      <w:r w:rsidR="000A455D" w:rsidRPr="007C4A95">
        <w:rPr>
          <w:rFonts w:ascii="Times New Roman" w:hAnsi="Times New Roman" w:cs="Times New Roman"/>
          <w:sz w:val="24"/>
          <w:szCs w:val="24"/>
        </w:rPr>
        <w:t xml:space="preserve"> 5</w:t>
      </w:r>
      <w:r w:rsidR="00392791" w:rsidRPr="007C4A95">
        <w:rPr>
          <w:rFonts w:ascii="Times New Roman" w:hAnsi="Times New Roman" w:cs="Times New Roman"/>
          <w:sz w:val="24"/>
          <w:szCs w:val="24"/>
        </w:rPr>
        <w:t>.</w:t>
      </w:r>
      <w:r w:rsidR="000A455D" w:rsidRPr="007C4A95">
        <w:rPr>
          <w:rFonts w:ascii="Times New Roman" w:hAnsi="Times New Roman" w:cs="Times New Roman"/>
          <w:sz w:val="24"/>
          <w:szCs w:val="24"/>
        </w:rPr>
        <w:t xml:space="preserve">5 </w:t>
      </w:r>
      <w:r w:rsidR="00392791" w:rsidRPr="007C4A95">
        <w:rPr>
          <w:rFonts w:ascii="Times New Roman" w:hAnsi="Times New Roman" w:cs="Times New Roman"/>
          <w:sz w:val="24"/>
          <w:szCs w:val="24"/>
        </w:rPr>
        <w:t>k</w:t>
      </w:r>
      <w:r w:rsidR="000A455D" w:rsidRPr="007C4A95">
        <w:rPr>
          <w:rFonts w:ascii="Times New Roman" w:hAnsi="Times New Roman" w:cs="Times New Roman"/>
          <w:sz w:val="24"/>
          <w:szCs w:val="24"/>
        </w:rPr>
        <w:t xml:space="preserve">Hz, </w:t>
      </w:r>
      <w:r w:rsidR="008A170D" w:rsidRPr="007C4A95">
        <w:rPr>
          <w:rFonts w:ascii="Times New Roman" w:hAnsi="Times New Roman" w:cs="Times New Roman"/>
          <w:sz w:val="24"/>
          <w:szCs w:val="24"/>
        </w:rPr>
        <w:t xml:space="preserve">and </w:t>
      </w:r>
      <w:r w:rsidR="000A455D" w:rsidRPr="007C4A95">
        <w:rPr>
          <w:rFonts w:ascii="Times New Roman" w:hAnsi="Times New Roman" w:cs="Times New Roman"/>
          <w:sz w:val="24"/>
          <w:szCs w:val="24"/>
        </w:rPr>
        <w:t>8</w:t>
      </w:r>
      <w:r w:rsidR="00392791" w:rsidRPr="007C4A95">
        <w:rPr>
          <w:rFonts w:ascii="Times New Roman" w:hAnsi="Times New Roman" w:cs="Times New Roman"/>
          <w:sz w:val="24"/>
          <w:szCs w:val="24"/>
        </w:rPr>
        <w:t>.7</w:t>
      </w:r>
      <w:r w:rsidR="000A455D" w:rsidRPr="007C4A95">
        <w:rPr>
          <w:rFonts w:ascii="Times New Roman" w:hAnsi="Times New Roman" w:cs="Times New Roman"/>
          <w:sz w:val="24"/>
          <w:szCs w:val="24"/>
        </w:rPr>
        <w:t xml:space="preserve"> </w:t>
      </w:r>
      <w:r w:rsidR="00392791" w:rsidRPr="007C4A95">
        <w:rPr>
          <w:rFonts w:ascii="Times New Roman" w:hAnsi="Times New Roman" w:cs="Times New Roman"/>
          <w:sz w:val="24"/>
          <w:szCs w:val="24"/>
        </w:rPr>
        <w:t>k</w:t>
      </w:r>
      <w:r w:rsidR="000A455D" w:rsidRPr="007C4A95">
        <w:rPr>
          <w:rFonts w:ascii="Times New Roman" w:hAnsi="Times New Roman" w:cs="Times New Roman"/>
          <w:sz w:val="24"/>
          <w:szCs w:val="24"/>
        </w:rPr>
        <w:t>Hz</w:t>
      </w:r>
      <w:r w:rsidR="001A1A71" w:rsidRPr="007C4A95">
        <w:rPr>
          <w:rFonts w:ascii="Times New Roman" w:hAnsi="Times New Roman" w:cs="Times New Roman"/>
          <w:sz w:val="24"/>
          <w:szCs w:val="24"/>
        </w:rPr>
        <w:t xml:space="preserve">. </w:t>
      </w:r>
      <w:r w:rsidR="00115A6F" w:rsidRPr="007C4A95">
        <w:rPr>
          <w:rFonts w:ascii="Times New Roman" w:hAnsi="Times New Roman" w:cs="Times New Roman"/>
          <w:sz w:val="24"/>
          <w:szCs w:val="24"/>
        </w:rPr>
        <w:lastRenderedPageBreak/>
        <w:t xml:space="preserve">Among them, </w:t>
      </w:r>
      <w:r w:rsidR="00DF33BB" w:rsidRPr="007C4A95">
        <w:rPr>
          <w:rFonts w:ascii="Times New Roman" w:hAnsi="Times New Roman" w:cs="Times New Roman"/>
          <w:sz w:val="24"/>
          <w:szCs w:val="24"/>
        </w:rPr>
        <w:t>5</w:t>
      </w:r>
      <w:r w:rsidR="00392791" w:rsidRPr="007C4A95">
        <w:rPr>
          <w:rFonts w:ascii="Times New Roman" w:hAnsi="Times New Roman" w:cs="Times New Roman"/>
          <w:sz w:val="24"/>
          <w:szCs w:val="24"/>
        </w:rPr>
        <w:t>.3</w:t>
      </w:r>
      <w:r w:rsidR="00DF33BB" w:rsidRPr="007C4A95">
        <w:rPr>
          <w:rFonts w:ascii="Times New Roman" w:hAnsi="Times New Roman" w:cs="Times New Roman"/>
          <w:sz w:val="24"/>
          <w:szCs w:val="24"/>
        </w:rPr>
        <w:t xml:space="preserve"> </w:t>
      </w:r>
      <w:r w:rsidR="00392791" w:rsidRPr="007C4A95">
        <w:rPr>
          <w:rFonts w:ascii="Times New Roman" w:hAnsi="Times New Roman" w:cs="Times New Roman"/>
          <w:sz w:val="24"/>
          <w:szCs w:val="24"/>
        </w:rPr>
        <w:t>k</w:t>
      </w:r>
      <w:r w:rsidR="00DF33BB" w:rsidRPr="007C4A95">
        <w:rPr>
          <w:rFonts w:ascii="Times New Roman" w:hAnsi="Times New Roman" w:cs="Times New Roman"/>
          <w:sz w:val="24"/>
          <w:szCs w:val="24"/>
        </w:rPr>
        <w:t xml:space="preserve">Hz </w:t>
      </w:r>
      <w:r w:rsidR="00DF33BB" w:rsidRPr="007C4A95">
        <w:rPr>
          <w:rFonts w:ascii="Times New Roman" w:hAnsi="Times New Roman" w:cs="Times New Roman" w:hint="eastAsia"/>
          <w:sz w:val="24"/>
          <w:szCs w:val="24"/>
        </w:rPr>
        <w:t>and</w:t>
      </w:r>
      <w:r w:rsidR="00DF33BB" w:rsidRPr="007C4A95">
        <w:rPr>
          <w:rFonts w:ascii="Times New Roman" w:hAnsi="Times New Roman" w:cs="Times New Roman"/>
          <w:sz w:val="24"/>
          <w:szCs w:val="24"/>
        </w:rPr>
        <w:t xml:space="preserve"> </w:t>
      </w:r>
      <w:r w:rsidR="00115A6F" w:rsidRPr="007C4A95">
        <w:rPr>
          <w:rFonts w:ascii="Times New Roman" w:hAnsi="Times New Roman" w:cs="Times New Roman"/>
          <w:sz w:val="24"/>
          <w:szCs w:val="24"/>
        </w:rPr>
        <w:t>5</w:t>
      </w:r>
      <w:r w:rsidR="00392791" w:rsidRPr="007C4A95">
        <w:rPr>
          <w:rFonts w:ascii="Times New Roman" w:hAnsi="Times New Roman" w:cs="Times New Roman"/>
          <w:sz w:val="24"/>
          <w:szCs w:val="24"/>
        </w:rPr>
        <w:t>.5</w:t>
      </w:r>
      <w:r w:rsidR="00ED6623" w:rsidRPr="007C4A95">
        <w:rPr>
          <w:rFonts w:ascii="Times New Roman" w:hAnsi="Times New Roman" w:cs="Times New Roman"/>
          <w:sz w:val="24"/>
          <w:szCs w:val="24"/>
        </w:rPr>
        <w:t xml:space="preserve"> </w:t>
      </w:r>
      <w:r w:rsidR="00392791" w:rsidRPr="007C4A95">
        <w:rPr>
          <w:rFonts w:ascii="Times New Roman" w:hAnsi="Times New Roman" w:cs="Times New Roman"/>
          <w:sz w:val="24"/>
          <w:szCs w:val="24"/>
        </w:rPr>
        <w:t>k</w:t>
      </w:r>
      <w:r w:rsidR="00DF33BB" w:rsidRPr="007C4A95">
        <w:rPr>
          <w:rFonts w:ascii="Times New Roman" w:hAnsi="Times New Roman" w:cs="Times New Roman" w:hint="eastAsia"/>
          <w:sz w:val="24"/>
          <w:szCs w:val="24"/>
        </w:rPr>
        <w:t>Hz</w:t>
      </w:r>
      <w:r w:rsidR="00115A6F" w:rsidRPr="007C4A95">
        <w:rPr>
          <w:rFonts w:ascii="Times New Roman" w:hAnsi="Times New Roman" w:cs="Times New Roman"/>
          <w:sz w:val="24"/>
          <w:szCs w:val="24"/>
        </w:rPr>
        <w:t xml:space="preserve"> </w:t>
      </w:r>
      <w:r w:rsidR="000A455D" w:rsidRPr="007C4A95">
        <w:rPr>
          <w:rFonts w:ascii="Times New Roman" w:hAnsi="Times New Roman" w:cs="Times New Roman"/>
          <w:sz w:val="24"/>
          <w:szCs w:val="24"/>
        </w:rPr>
        <w:t xml:space="preserve">agree </w:t>
      </w:r>
      <w:r w:rsidR="005B5D1E" w:rsidRPr="007C4A95">
        <w:rPr>
          <w:rFonts w:ascii="Times New Roman" w:hAnsi="Times New Roman" w:cs="Times New Roman"/>
          <w:sz w:val="24"/>
          <w:szCs w:val="24"/>
        </w:rPr>
        <w:t xml:space="preserve">very </w:t>
      </w:r>
      <w:r w:rsidR="000A455D" w:rsidRPr="007C4A95">
        <w:rPr>
          <w:rFonts w:ascii="Times New Roman" w:hAnsi="Times New Roman" w:cs="Times New Roman"/>
          <w:sz w:val="24"/>
          <w:szCs w:val="24"/>
        </w:rPr>
        <w:t xml:space="preserve">well with </w:t>
      </w:r>
      <w:r w:rsidR="007D79BB" w:rsidRPr="007C4A95">
        <w:rPr>
          <w:rFonts w:ascii="Times New Roman" w:hAnsi="Times New Roman" w:cs="Times New Roman"/>
          <w:sz w:val="24"/>
          <w:szCs w:val="24"/>
        </w:rPr>
        <w:t xml:space="preserve">one set of the </w:t>
      </w:r>
      <w:r w:rsidR="000A455D" w:rsidRPr="007C4A95">
        <w:rPr>
          <w:rFonts w:ascii="Times New Roman" w:hAnsi="Times New Roman" w:cs="Times New Roman"/>
          <w:sz w:val="24"/>
          <w:szCs w:val="24"/>
        </w:rPr>
        <w:t>measured squeal frequenc</w:t>
      </w:r>
      <w:r w:rsidR="00FC6C8A" w:rsidRPr="007C4A95">
        <w:rPr>
          <w:rFonts w:ascii="Times New Roman" w:hAnsi="Times New Roman" w:cs="Times New Roman"/>
          <w:sz w:val="24"/>
          <w:szCs w:val="24"/>
        </w:rPr>
        <w:t xml:space="preserve">y </w:t>
      </w:r>
      <w:r w:rsidR="000A455D" w:rsidRPr="007C4A95">
        <w:rPr>
          <w:rFonts w:ascii="Times New Roman" w:hAnsi="Times New Roman" w:cs="Times New Roman"/>
          <w:sz w:val="24"/>
          <w:szCs w:val="24"/>
        </w:rPr>
        <w:t xml:space="preserve">at </w:t>
      </w:r>
      <w:r w:rsidR="00D8411A" w:rsidRPr="007C4A95">
        <w:rPr>
          <w:rFonts w:ascii="Times New Roman" w:hAnsi="Times New Roman" w:cs="Times New Roman" w:hint="eastAsia"/>
          <w:sz w:val="24"/>
          <w:szCs w:val="24"/>
        </w:rPr>
        <w:t>5</w:t>
      </w:r>
      <w:r w:rsidR="00392791" w:rsidRPr="007C4A95">
        <w:rPr>
          <w:rFonts w:ascii="Times New Roman" w:hAnsi="Times New Roman" w:cs="Times New Roman"/>
          <w:sz w:val="24"/>
          <w:szCs w:val="24"/>
        </w:rPr>
        <w:t>.</w:t>
      </w:r>
      <w:r w:rsidR="00877CB4" w:rsidRPr="007C4A95">
        <w:rPr>
          <w:rFonts w:ascii="Times New Roman" w:hAnsi="Times New Roman" w:cs="Times New Roman"/>
          <w:sz w:val="24"/>
          <w:szCs w:val="24"/>
        </w:rPr>
        <w:t>5</w:t>
      </w:r>
      <w:r w:rsidR="005954D8" w:rsidRPr="007C4A95">
        <w:rPr>
          <w:rFonts w:ascii="Times New Roman" w:hAnsi="Times New Roman" w:cs="Times New Roman"/>
          <w:sz w:val="24"/>
          <w:szCs w:val="24"/>
        </w:rPr>
        <w:t xml:space="preserve"> </w:t>
      </w:r>
      <w:r w:rsidR="00392791" w:rsidRPr="007C4A95">
        <w:rPr>
          <w:rFonts w:ascii="Times New Roman" w:hAnsi="Times New Roman" w:cs="Times New Roman"/>
          <w:sz w:val="24"/>
          <w:szCs w:val="24"/>
        </w:rPr>
        <w:t>k</w:t>
      </w:r>
      <w:r w:rsidR="00DF33BB" w:rsidRPr="007C4A95">
        <w:rPr>
          <w:rFonts w:ascii="Times New Roman" w:hAnsi="Times New Roman" w:cs="Times New Roman" w:hint="eastAsia"/>
          <w:sz w:val="24"/>
          <w:szCs w:val="24"/>
        </w:rPr>
        <w:t>Hz</w:t>
      </w:r>
      <w:r w:rsidR="008D10BD" w:rsidRPr="007C4A95">
        <w:rPr>
          <w:rFonts w:ascii="Times New Roman" w:hAnsi="Times New Roman" w:cs="Times New Roman"/>
          <w:sz w:val="24"/>
          <w:szCs w:val="24"/>
        </w:rPr>
        <w:t xml:space="preserve"> (as shown in Fig</w:t>
      </w:r>
      <w:r w:rsidR="00115A6F" w:rsidRPr="007C4A95">
        <w:rPr>
          <w:rFonts w:ascii="Times New Roman" w:hAnsi="Times New Roman" w:cs="Times New Roman"/>
          <w:sz w:val="24"/>
          <w:szCs w:val="24"/>
        </w:rPr>
        <w:t xml:space="preserve">ure </w:t>
      </w:r>
      <w:r w:rsidR="008D10BD" w:rsidRPr="007C4A95">
        <w:rPr>
          <w:rFonts w:ascii="Times New Roman" w:hAnsi="Times New Roman" w:cs="Times New Roman"/>
          <w:sz w:val="24"/>
          <w:szCs w:val="24"/>
        </w:rPr>
        <w:t>2)</w:t>
      </w:r>
      <w:r w:rsidR="00DF33BB" w:rsidRPr="007C4A95">
        <w:rPr>
          <w:rFonts w:ascii="Times New Roman" w:hAnsi="Times New Roman" w:cs="Times New Roman"/>
          <w:sz w:val="24"/>
          <w:szCs w:val="24"/>
        </w:rPr>
        <w:t xml:space="preserve"> </w:t>
      </w:r>
      <w:r w:rsidR="00DF33BB" w:rsidRPr="007C4A95">
        <w:rPr>
          <w:rFonts w:ascii="Times New Roman" w:hAnsi="Times New Roman" w:cs="Times New Roman" w:hint="eastAsia"/>
          <w:sz w:val="24"/>
          <w:szCs w:val="24"/>
        </w:rPr>
        <w:t>and</w:t>
      </w:r>
      <w:r w:rsidR="00DF33BB" w:rsidRPr="007C4A95">
        <w:rPr>
          <w:rFonts w:ascii="Times New Roman" w:hAnsi="Times New Roman" w:cs="Times New Roman"/>
          <w:sz w:val="24"/>
          <w:szCs w:val="24"/>
        </w:rPr>
        <w:t xml:space="preserve"> </w:t>
      </w:r>
      <w:r w:rsidR="005954D8" w:rsidRPr="007C4A95">
        <w:rPr>
          <w:rFonts w:ascii="Times New Roman" w:hAnsi="Times New Roman" w:cs="Times New Roman"/>
          <w:sz w:val="24"/>
          <w:szCs w:val="24"/>
        </w:rPr>
        <w:t>5</w:t>
      </w:r>
      <w:r w:rsidR="00392791" w:rsidRPr="007C4A95">
        <w:rPr>
          <w:rFonts w:ascii="Times New Roman" w:hAnsi="Times New Roman" w:cs="Times New Roman"/>
          <w:sz w:val="24"/>
          <w:szCs w:val="24"/>
        </w:rPr>
        <w:t>.</w:t>
      </w:r>
      <w:r w:rsidR="00877CB4" w:rsidRPr="007C4A95">
        <w:rPr>
          <w:rFonts w:ascii="Times New Roman" w:hAnsi="Times New Roman" w:cs="Times New Roman"/>
          <w:sz w:val="24"/>
          <w:szCs w:val="24"/>
        </w:rPr>
        <w:t>3</w:t>
      </w:r>
      <w:r w:rsidR="005954D8" w:rsidRPr="007C4A95">
        <w:rPr>
          <w:rFonts w:ascii="Times New Roman" w:hAnsi="Times New Roman" w:cs="Times New Roman"/>
          <w:sz w:val="24"/>
          <w:szCs w:val="24"/>
        </w:rPr>
        <w:t xml:space="preserve"> </w:t>
      </w:r>
      <w:r w:rsidR="00392791" w:rsidRPr="007C4A95">
        <w:rPr>
          <w:rFonts w:ascii="Times New Roman" w:hAnsi="Times New Roman" w:cs="Times New Roman"/>
          <w:sz w:val="24"/>
          <w:szCs w:val="24"/>
        </w:rPr>
        <w:t>k</w:t>
      </w:r>
      <w:r w:rsidR="00DF33BB" w:rsidRPr="007C4A95">
        <w:rPr>
          <w:rFonts w:ascii="Times New Roman" w:hAnsi="Times New Roman" w:cs="Times New Roman" w:hint="eastAsia"/>
          <w:sz w:val="24"/>
          <w:szCs w:val="24"/>
        </w:rPr>
        <w:t>Hz</w:t>
      </w:r>
      <w:r w:rsidR="00DF33BB" w:rsidRPr="007C4A95">
        <w:rPr>
          <w:rFonts w:ascii="Times New Roman" w:hAnsi="Times New Roman" w:cs="Times New Roman"/>
          <w:sz w:val="24"/>
          <w:szCs w:val="24"/>
        </w:rPr>
        <w:t xml:space="preserve"> (as shown in Figure </w:t>
      </w:r>
      <w:r w:rsidR="00434806" w:rsidRPr="007C4A95">
        <w:rPr>
          <w:rFonts w:ascii="Times New Roman" w:hAnsi="Times New Roman" w:cs="Times New Roman"/>
          <w:sz w:val="24"/>
          <w:szCs w:val="24"/>
        </w:rPr>
        <w:t>3</w:t>
      </w:r>
      <w:r w:rsidR="00DF33BB" w:rsidRPr="007C4A95">
        <w:rPr>
          <w:rFonts w:ascii="Times New Roman" w:hAnsi="Times New Roman" w:cs="Times New Roman"/>
          <w:sz w:val="24"/>
          <w:szCs w:val="24"/>
        </w:rPr>
        <w:t>)</w:t>
      </w:r>
      <w:r w:rsidR="00FC6C8A" w:rsidRPr="007C4A95">
        <w:rPr>
          <w:rFonts w:ascii="Times New Roman" w:hAnsi="Times New Roman" w:cs="Times New Roman"/>
          <w:sz w:val="24"/>
          <w:szCs w:val="24"/>
        </w:rPr>
        <w:t>.</w:t>
      </w:r>
      <w:r w:rsidR="00AE6A40" w:rsidRPr="007C4A95">
        <w:rPr>
          <w:rFonts w:ascii="Times New Roman" w:hAnsi="Times New Roman" w:cs="Times New Roman"/>
          <w:sz w:val="24"/>
          <w:szCs w:val="24"/>
        </w:rPr>
        <w:t xml:space="preserve"> </w:t>
      </w:r>
      <w:r w:rsidR="005C5535" w:rsidRPr="007C4A95">
        <w:rPr>
          <w:rFonts w:ascii="Times New Roman" w:hAnsi="Times New Roman" w:cs="Times New Roman"/>
          <w:sz w:val="24"/>
          <w:szCs w:val="24"/>
        </w:rPr>
        <w:t xml:space="preserve">In addition, both these simulation and measured results of frequencies </w:t>
      </w:r>
      <w:r w:rsidR="000F2DBA" w:rsidRPr="007C4A95">
        <w:rPr>
          <w:rFonts w:ascii="Times New Roman" w:hAnsi="Times New Roman" w:cs="Times New Roman"/>
          <w:sz w:val="24"/>
          <w:szCs w:val="24"/>
        </w:rPr>
        <w:t xml:space="preserve">show that </w:t>
      </w:r>
      <w:r w:rsidR="005C5535" w:rsidRPr="007C4A95">
        <w:rPr>
          <w:rFonts w:ascii="Times New Roman" w:hAnsi="Times New Roman" w:cs="Times New Roman"/>
          <w:sz w:val="24"/>
          <w:szCs w:val="24"/>
        </w:rPr>
        <w:t>they are</w:t>
      </w:r>
      <w:r w:rsidR="00DD5257" w:rsidRPr="007C4A95">
        <w:rPr>
          <w:rFonts w:ascii="Times New Roman" w:hAnsi="Times New Roman" w:cs="Times New Roman"/>
          <w:sz w:val="24"/>
          <w:szCs w:val="24"/>
        </w:rPr>
        <w:t xml:space="preserve"> </w:t>
      </w:r>
      <w:r w:rsidR="00DD5257" w:rsidRPr="007C4A95">
        <w:rPr>
          <w:rFonts w:ascii="Times New Roman" w:hAnsi="Times New Roman" w:cs="Times New Roman" w:hint="eastAsia"/>
          <w:sz w:val="24"/>
          <w:szCs w:val="24"/>
        </w:rPr>
        <w:t>lower</w:t>
      </w:r>
      <w:r w:rsidR="00DD5257" w:rsidRPr="007C4A95">
        <w:rPr>
          <w:rFonts w:ascii="Times New Roman" w:hAnsi="Times New Roman" w:cs="Times New Roman"/>
          <w:sz w:val="24"/>
          <w:szCs w:val="24"/>
        </w:rPr>
        <w:t xml:space="preserve"> </w:t>
      </w:r>
      <w:r w:rsidR="00DD5257" w:rsidRPr="007C4A95">
        <w:rPr>
          <w:rFonts w:ascii="Times New Roman" w:hAnsi="Times New Roman" w:cs="Times New Roman" w:hint="eastAsia"/>
          <w:sz w:val="24"/>
          <w:szCs w:val="24"/>
        </w:rPr>
        <w:t>than</w:t>
      </w:r>
      <w:r w:rsidR="00DD5257" w:rsidRPr="007C4A95">
        <w:rPr>
          <w:rFonts w:ascii="Times New Roman" w:hAnsi="Times New Roman" w:cs="Times New Roman"/>
          <w:sz w:val="24"/>
          <w:szCs w:val="24"/>
        </w:rPr>
        <w:t xml:space="preserve"> </w:t>
      </w:r>
      <w:r w:rsidR="00DD5257" w:rsidRPr="007C4A95">
        <w:rPr>
          <w:rFonts w:ascii="Times New Roman" w:hAnsi="Times New Roman" w:cs="Times New Roman" w:hint="eastAsia"/>
          <w:sz w:val="24"/>
          <w:szCs w:val="24"/>
        </w:rPr>
        <w:t>the</w:t>
      </w:r>
      <w:r w:rsidR="00DD5257" w:rsidRPr="007C4A95">
        <w:rPr>
          <w:rFonts w:ascii="Times New Roman" w:hAnsi="Times New Roman" w:cs="Times New Roman"/>
          <w:sz w:val="24"/>
          <w:szCs w:val="24"/>
        </w:rPr>
        <w:t xml:space="preserve"> </w:t>
      </w:r>
      <w:r w:rsidR="00FB2653" w:rsidRPr="007C4A95">
        <w:rPr>
          <w:rFonts w:ascii="Times New Roman" w:hAnsi="Times New Roman" w:cs="Times New Roman"/>
          <w:sz w:val="24"/>
          <w:szCs w:val="24"/>
        </w:rPr>
        <w:t xml:space="preserve">first </w:t>
      </w:r>
      <w:r w:rsidR="005C5535" w:rsidRPr="007C4A95">
        <w:rPr>
          <w:rFonts w:ascii="Times New Roman" w:hAnsi="Times New Roman" w:cs="Times New Roman"/>
          <w:sz w:val="24"/>
          <w:szCs w:val="24"/>
        </w:rPr>
        <w:t xml:space="preserve">measured </w:t>
      </w:r>
      <w:r w:rsidR="00DB0856" w:rsidRPr="007C4A95">
        <w:rPr>
          <w:rFonts w:ascii="Times New Roman" w:hAnsi="Times New Roman" w:cs="Times New Roman"/>
          <w:sz w:val="24"/>
          <w:szCs w:val="24"/>
        </w:rPr>
        <w:t>(5</w:t>
      </w:r>
      <w:r w:rsidR="00392791" w:rsidRPr="007C4A95">
        <w:rPr>
          <w:rFonts w:ascii="Times New Roman" w:hAnsi="Times New Roman" w:cs="Times New Roman"/>
          <w:sz w:val="24"/>
          <w:szCs w:val="24"/>
        </w:rPr>
        <w:t>.7</w:t>
      </w:r>
      <w:r w:rsidR="00DB0856" w:rsidRPr="007C4A95">
        <w:rPr>
          <w:rFonts w:ascii="Times New Roman" w:hAnsi="Times New Roman" w:cs="Times New Roman"/>
          <w:sz w:val="24"/>
          <w:szCs w:val="24"/>
        </w:rPr>
        <w:t xml:space="preserve"> </w:t>
      </w:r>
      <w:r w:rsidR="00392791" w:rsidRPr="007C4A95">
        <w:rPr>
          <w:rFonts w:ascii="Times New Roman" w:hAnsi="Times New Roman" w:cs="Times New Roman"/>
          <w:sz w:val="24"/>
          <w:szCs w:val="24"/>
        </w:rPr>
        <w:t>k</w:t>
      </w:r>
      <w:r w:rsidR="00DB0856" w:rsidRPr="007C4A95">
        <w:rPr>
          <w:rFonts w:ascii="Times New Roman" w:hAnsi="Times New Roman" w:cs="Times New Roman"/>
          <w:sz w:val="24"/>
          <w:szCs w:val="24"/>
        </w:rPr>
        <w:t>Hz)</w:t>
      </w:r>
      <w:r w:rsidR="001E4396" w:rsidRPr="007C4A95">
        <w:rPr>
          <w:rFonts w:ascii="Times New Roman" w:hAnsi="Times New Roman" w:cs="Times New Roman"/>
          <w:sz w:val="24"/>
          <w:szCs w:val="24"/>
        </w:rPr>
        <w:t xml:space="preserve"> </w:t>
      </w:r>
      <w:r w:rsidR="005C5535" w:rsidRPr="007C4A95">
        <w:rPr>
          <w:rFonts w:ascii="Times New Roman" w:hAnsi="Times New Roman" w:cs="Times New Roman"/>
          <w:sz w:val="24"/>
          <w:szCs w:val="24"/>
        </w:rPr>
        <w:t xml:space="preserve">and theoretically predicted </w:t>
      </w:r>
      <w:r w:rsidR="009F1D46" w:rsidRPr="007C4A95">
        <w:rPr>
          <w:rFonts w:ascii="Times New Roman" w:hAnsi="Times New Roman" w:cs="Times New Roman"/>
          <w:sz w:val="24"/>
          <w:szCs w:val="24"/>
        </w:rPr>
        <w:t>resonant</w:t>
      </w:r>
      <w:r w:rsidR="00DD5257" w:rsidRPr="007C4A95">
        <w:rPr>
          <w:rFonts w:ascii="Times New Roman" w:hAnsi="Times New Roman" w:cs="Times New Roman"/>
          <w:sz w:val="24"/>
          <w:szCs w:val="24"/>
        </w:rPr>
        <w:t xml:space="preserve"> </w:t>
      </w:r>
      <w:r w:rsidR="00DD5257" w:rsidRPr="007C4A95">
        <w:rPr>
          <w:rFonts w:ascii="Times New Roman" w:hAnsi="Times New Roman" w:cs="Times New Roman" w:hint="eastAsia"/>
          <w:sz w:val="24"/>
          <w:szCs w:val="24"/>
        </w:rPr>
        <w:t>frequenc</w:t>
      </w:r>
      <w:r w:rsidR="00FB2653" w:rsidRPr="007C4A95">
        <w:rPr>
          <w:rFonts w:ascii="Times New Roman" w:hAnsi="Times New Roman" w:cs="Times New Roman"/>
          <w:sz w:val="24"/>
          <w:szCs w:val="24"/>
        </w:rPr>
        <w:t xml:space="preserve">y </w:t>
      </w:r>
      <w:r w:rsidR="005C5535" w:rsidRPr="007C4A95">
        <w:rPr>
          <w:rFonts w:ascii="Times New Roman" w:hAnsi="Times New Roman" w:cs="Times New Roman"/>
          <w:sz w:val="24"/>
          <w:szCs w:val="24"/>
        </w:rPr>
        <w:t xml:space="preserve">of </w:t>
      </w:r>
      <w:r w:rsidR="00434806" w:rsidRPr="007C4A95">
        <w:rPr>
          <w:rFonts w:ascii="Times New Roman" w:hAnsi="Times New Roman" w:cs="Times New Roman"/>
          <w:sz w:val="24"/>
          <w:szCs w:val="24"/>
        </w:rPr>
        <w:t>5</w:t>
      </w:r>
      <w:r w:rsidR="00392791" w:rsidRPr="007C4A95">
        <w:rPr>
          <w:rFonts w:ascii="Times New Roman" w:hAnsi="Times New Roman" w:cs="Times New Roman"/>
          <w:sz w:val="24"/>
          <w:szCs w:val="24"/>
        </w:rPr>
        <w:t>.</w:t>
      </w:r>
      <w:r w:rsidR="00434806" w:rsidRPr="007C4A95">
        <w:rPr>
          <w:rFonts w:ascii="Times New Roman" w:hAnsi="Times New Roman" w:cs="Times New Roman"/>
          <w:sz w:val="24"/>
          <w:szCs w:val="24"/>
        </w:rPr>
        <w:t xml:space="preserve">7 </w:t>
      </w:r>
      <w:r w:rsidR="00392791" w:rsidRPr="007C4A95">
        <w:rPr>
          <w:rFonts w:ascii="Times New Roman" w:hAnsi="Times New Roman" w:cs="Times New Roman"/>
          <w:sz w:val="24"/>
          <w:szCs w:val="24"/>
        </w:rPr>
        <w:t>k</w:t>
      </w:r>
      <w:r w:rsidR="00E45F0A" w:rsidRPr="007C4A95">
        <w:rPr>
          <w:rFonts w:ascii="Times New Roman" w:hAnsi="Times New Roman" w:cs="Times New Roman"/>
          <w:sz w:val="24"/>
          <w:szCs w:val="24"/>
        </w:rPr>
        <w:t>Hz</w:t>
      </w:r>
      <w:r w:rsidR="00855CEF" w:rsidRPr="007C4A95">
        <w:rPr>
          <w:rFonts w:ascii="Times New Roman" w:hAnsi="Times New Roman" w:cs="Times New Roman"/>
          <w:sz w:val="24"/>
          <w:szCs w:val="24"/>
        </w:rPr>
        <w:t xml:space="preserve"> </w:t>
      </w:r>
      <w:r w:rsidR="001E4396" w:rsidRPr="007C4A95">
        <w:rPr>
          <w:rFonts w:ascii="Times New Roman" w:hAnsi="Times New Roman" w:cs="Times New Roman"/>
          <w:sz w:val="24"/>
          <w:szCs w:val="24"/>
        </w:rPr>
        <w:t xml:space="preserve">of the steel plate </w:t>
      </w:r>
      <w:r w:rsidR="00DD5257" w:rsidRPr="007C4A95">
        <w:rPr>
          <w:rFonts w:ascii="Times New Roman" w:hAnsi="Times New Roman" w:cs="Times New Roman"/>
          <w:sz w:val="24"/>
          <w:szCs w:val="24"/>
        </w:rPr>
        <w:t xml:space="preserve">obtained </w:t>
      </w:r>
      <w:r w:rsidR="00DD5257" w:rsidRPr="007C4A95">
        <w:rPr>
          <w:rFonts w:ascii="Times New Roman" w:hAnsi="Times New Roman" w:cs="Times New Roman" w:hint="eastAsia"/>
          <w:sz w:val="24"/>
          <w:szCs w:val="24"/>
        </w:rPr>
        <w:t>by</w:t>
      </w:r>
      <w:r w:rsidR="00DD5257" w:rsidRPr="007C4A95">
        <w:rPr>
          <w:rFonts w:ascii="Times New Roman" w:hAnsi="Times New Roman" w:cs="Times New Roman"/>
          <w:sz w:val="24"/>
          <w:szCs w:val="24"/>
        </w:rPr>
        <w:t xml:space="preserve"> </w:t>
      </w:r>
      <w:r w:rsidR="00DD5257" w:rsidRPr="007C4A95">
        <w:rPr>
          <w:rFonts w:ascii="Times New Roman" w:hAnsi="Times New Roman" w:cs="Times New Roman" w:hint="eastAsia"/>
          <w:sz w:val="24"/>
          <w:szCs w:val="24"/>
        </w:rPr>
        <w:t>simulation</w:t>
      </w:r>
      <w:r w:rsidR="00FB2653" w:rsidRPr="007C4A95">
        <w:rPr>
          <w:rFonts w:ascii="Times New Roman" w:hAnsi="Times New Roman" w:cs="Times New Roman"/>
          <w:sz w:val="24"/>
          <w:szCs w:val="24"/>
        </w:rPr>
        <w:t xml:space="preserve">. </w:t>
      </w:r>
    </w:p>
    <w:p w14:paraId="326785E3" w14:textId="44D08D97" w:rsidR="00AC5038" w:rsidRPr="007C4A95" w:rsidRDefault="00E87C9C" w:rsidP="00B4615A">
      <w:pPr>
        <w:spacing w:line="480" w:lineRule="auto"/>
        <w:jc w:val="center"/>
        <w:rPr>
          <w:rFonts w:ascii="Times New Roman" w:hAnsi="Times New Roman" w:cs="Times New Roman"/>
          <w:sz w:val="24"/>
          <w:szCs w:val="24"/>
        </w:rPr>
      </w:pPr>
      <w:r w:rsidRPr="007C4A95">
        <w:t xml:space="preserve"> </w:t>
      </w:r>
      <w:r w:rsidR="00E92A52" w:rsidRPr="007C4A95">
        <w:rPr>
          <w:noProof/>
        </w:rPr>
        <w:drawing>
          <wp:inline distT="0" distB="0" distL="0" distR="0" wp14:anchorId="343BA38F" wp14:editId="63021D52">
            <wp:extent cx="2756296" cy="2196000"/>
            <wp:effectExtent l="0" t="0" r="635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val="0"/>
                        </a:ext>
                      </a:extLst>
                    </a:blip>
                    <a:srcRect l="9739" t="5574" r="11687" b="5880"/>
                    <a:stretch/>
                  </pic:blipFill>
                  <pic:spPr bwMode="auto">
                    <a:xfrm>
                      <a:off x="0" y="0"/>
                      <a:ext cx="2756296" cy="2196000"/>
                    </a:xfrm>
                    <a:prstGeom prst="rect">
                      <a:avLst/>
                    </a:prstGeom>
                    <a:noFill/>
                    <a:ln>
                      <a:noFill/>
                    </a:ln>
                    <a:extLst>
                      <a:ext uri="{53640926-AAD7-44D8-BBD7-CCE9431645EC}">
                        <a14:shadowObscured xmlns:a14="http://schemas.microsoft.com/office/drawing/2010/main"/>
                      </a:ext>
                    </a:extLst>
                  </pic:spPr>
                </pic:pic>
              </a:graphicData>
            </a:graphic>
          </wp:inline>
        </w:drawing>
      </w:r>
      <w:r w:rsidR="00E92A52" w:rsidRPr="007C4A95">
        <w:rPr>
          <w:noProof/>
        </w:rPr>
        <w:drawing>
          <wp:inline distT="0" distB="0" distL="0" distR="0" wp14:anchorId="2C0ED485" wp14:editId="4A97A02E">
            <wp:extent cx="3237700" cy="2196000"/>
            <wp:effectExtent l="0" t="0" r="127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l="6216" t="845" r="912" b="10058"/>
                    <a:stretch/>
                  </pic:blipFill>
                  <pic:spPr bwMode="auto">
                    <a:xfrm>
                      <a:off x="0" y="0"/>
                      <a:ext cx="3237700" cy="2196000"/>
                    </a:xfrm>
                    <a:prstGeom prst="rect">
                      <a:avLst/>
                    </a:prstGeom>
                    <a:noFill/>
                    <a:ln>
                      <a:noFill/>
                    </a:ln>
                    <a:extLst>
                      <a:ext uri="{53640926-AAD7-44D8-BBD7-CCE9431645EC}">
                        <a14:shadowObscured xmlns:a14="http://schemas.microsoft.com/office/drawing/2010/main"/>
                      </a:ext>
                    </a:extLst>
                  </pic:spPr>
                </pic:pic>
              </a:graphicData>
            </a:graphic>
          </wp:inline>
        </w:drawing>
      </w:r>
    </w:p>
    <w:p w14:paraId="12D6FFAF" w14:textId="32443D4B" w:rsidR="005626D2" w:rsidRPr="007C4A95" w:rsidRDefault="005626D2" w:rsidP="00B4615A">
      <w:pPr>
        <w:spacing w:line="480" w:lineRule="auto"/>
        <w:ind w:leftChars="50" w:left="4190" w:right="480" w:hangingChars="1700" w:hanging="4080"/>
        <w:rPr>
          <w:rFonts w:ascii="Times New Roman" w:hAnsi="Times New Roman" w:cs="Times New Roman"/>
          <w:sz w:val="24"/>
          <w:szCs w:val="24"/>
        </w:rPr>
      </w:pPr>
      <w:r w:rsidRPr="007C4A95">
        <w:rPr>
          <w:rFonts w:ascii="Times New Roman" w:hAnsi="Times New Roman" w:cs="Times New Roman"/>
          <w:sz w:val="24"/>
          <w:szCs w:val="24"/>
        </w:rPr>
        <w:t xml:space="preserve">Figure </w:t>
      </w:r>
      <w:r w:rsidR="00307EFD" w:rsidRPr="007C4A95">
        <w:rPr>
          <w:rFonts w:ascii="Times New Roman" w:hAnsi="Times New Roman" w:cs="Times New Roman"/>
          <w:sz w:val="24"/>
          <w:szCs w:val="24"/>
        </w:rPr>
        <w:t>10</w:t>
      </w:r>
      <w:r w:rsidRPr="007C4A95">
        <w:rPr>
          <w:rFonts w:ascii="Times New Roman" w:hAnsi="Times New Roman" w:cs="Times New Roman"/>
          <w:sz w:val="24"/>
          <w:szCs w:val="24"/>
        </w:rPr>
        <w:t xml:space="preserve">. </w:t>
      </w:r>
      <w:bookmarkStart w:id="48" w:name="_Hlk80174522"/>
      <w:r w:rsidR="00E73802" w:rsidRPr="007C4A95">
        <w:rPr>
          <w:rFonts w:ascii="Times New Roman" w:hAnsi="Times New Roman" w:cs="Times New Roman"/>
          <w:sz w:val="24"/>
          <w:szCs w:val="24"/>
        </w:rPr>
        <w:t>Normal</w:t>
      </w:r>
      <w:r w:rsidRPr="007C4A95">
        <w:rPr>
          <w:rFonts w:ascii="Times New Roman" w:hAnsi="Times New Roman" w:cs="Times New Roman"/>
          <w:sz w:val="24"/>
          <w:szCs w:val="24"/>
        </w:rPr>
        <w:t xml:space="preserve"> acceleration</w:t>
      </w:r>
      <w:bookmarkEnd w:id="48"/>
      <w:r w:rsidR="00744EA0" w:rsidRPr="007C4A95">
        <w:rPr>
          <w:rFonts w:ascii="Times New Roman" w:hAnsi="Times New Roman" w:cs="Times New Roman"/>
          <w:sz w:val="24"/>
          <w:szCs w:val="24"/>
        </w:rPr>
        <w:t xml:space="preserve"> </w:t>
      </w:r>
      <w:r w:rsidR="00744EA0" w:rsidRPr="007C4A95">
        <w:rPr>
          <w:rFonts w:ascii="Times New Roman" w:hAnsi="Times New Roman" w:cs="Times New Roman"/>
          <w:sz w:val="24"/>
          <w:szCs w:val="24"/>
        </w:rPr>
        <w:tab/>
      </w:r>
      <w:r w:rsidR="00744EA0" w:rsidRPr="007C4A95">
        <w:rPr>
          <w:rFonts w:ascii="Times New Roman" w:hAnsi="Times New Roman" w:cs="Times New Roman"/>
          <w:sz w:val="24"/>
          <w:szCs w:val="24"/>
        </w:rPr>
        <w:tab/>
      </w:r>
      <w:r w:rsidR="00744EA0" w:rsidRPr="007C4A95">
        <w:rPr>
          <w:rFonts w:ascii="Times New Roman" w:hAnsi="Times New Roman" w:cs="Times New Roman"/>
          <w:sz w:val="24"/>
          <w:szCs w:val="24"/>
        </w:rPr>
        <w:tab/>
      </w:r>
      <w:r w:rsidRPr="007C4A95">
        <w:rPr>
          <w:rFonts w:ascii="Times New Roman" w:hAnsi="Times New Roman" w:cs="Times New Roman"/>
          <w:sz w:val="24"/>
          <w:szCs w:val="24"/>
        </w:rPr>
        <w:t xml:space="preserve">Figure </w:t>
      </w:r>
      <w:r w:rsidR="00307EFD" w:rsidRPr="007C4A95">
        <w:rPr>
          <w:rFonts w:ascii="Times New Roman" w:hAnsi="Times New Roman" w:cs="Times New Roman"/>
          <w:sz w:val="24"/>
          <w:szCs w:val="24"/>
        </w:rPr>
        <w:t>11</w:t>
      </w:r>
      <w:r w:rsidRPr="007C4A95">
        <w:rPr>
          <w:rFonts w:ascii="Times New Roman" w:hAnsi="Times New Roman" w:cs="Times New Roman"/>
          <w:sz w:val="24"/>
          <w:szCs w:val="24"/>
        </w:rPr>
        <w:t xml:space="preserve">. </w:t>
      </w:r>
      <w:r w:rsidR="00175174" w:rsidRPr="007C4A95">
        <w:rPr>
          <w:rFonts w:ascii="Times New Roman" w:hAnsi="Times New Roman" w:cs="Times New Roman"/>
          <w:sz w:val="24"/>
          <w:szCs w:val="24"/>
        </w:rPr>
        <w:t>Frequency</w:t>
      </w:r>
      <w:r w:rsidRPr="007C4A95">
        <w:rPr>
          <w:rFonts w:ascii="Times New Roman" w:hAnsi="Times New Roman" w:cs="Times New Roman"/>
          <w:sz w:val="24"/>
          <w:szCs w:val="24"/>
        </w:rPr>
        <w:t xml:space="preserve"> </w:t>
      </w:r>
      <w:r w:rsidR="00744EA0" w:rsidRPr="007C4A95">
        <w:rPr>
          <w:rFonts w:ascii="Times New Roman" w:hAnsi="Times New Roman" w:cs="Times New Roman"/>
          <w:sz w:val="24"/>
          <w:szCs w:val="24"/>
        </w:rPr>
        <w:t>spectrum</w:t>
      </w:r>
      <w:r w:rsidR="00175174" w:rsidRPr="007C4A95">
        <w:rPr>
          <w:rFonts w:ascii="Times New Roman" w:hAnsi="Times New Roman" w:cs="Times New Roman"/>
          <w:sz w:val="24"/>
          <w:szCs w:val="24"/>
        </w:rPr>
        <w:t xml:space="preserve"> for Figure </w:t>
      </w:r>
      <w:r w:rsidR="00307EFD" w:rsidRPr="007C4A95">
        <w:rPr>
          <w:rFonts w:ascii="Times New Roman" w:hAnsi="Times New Roman" w:cs="Times New Roman"/>
          <w:sz w:val="24"/>
          <w:szCs w:val="24"/>
        </w:rPr>
        <w:t>10</w:t>
      </w:r>
      <w:r w:rsidR="00C40277" w:rsidRPr="007C4A95">
        <w:rPr>
          <w:rFonts w:ascii="Times New Roman" w:hAnsi="Times New Roman" w:cs="Times New Roman"/>
          <w:sz w:val="24"/>
          <w:szCs w:val="24"/>
        </w:rPr>
        <w:t>.</w:t>
      </w:r>
      <w:r w:rsidR="005D12BA" w:rsidRPr="007C4A95">
        <w:rPr>
          <w:rFonts w:ascii="Times New Roman" w:hAnsi="Times New Roman" w:cs="Times New Roman"/>
          <w:sz w:val="24"/>
          <w:szCs w:val="24"/>
        </w:rPr>
        <w:t xml:space="preserve"> </w:t>
      </w:r>
    </w:p>
    <w:p w14:paraId="30683EA7" w14:textId="72EBC3D4" w:rsidR="008D10BD" w:rsidRPr="007C4A95" w:rsidRDefault="00175174"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w:t>
      </w:r>
      <w:r w:rsidRPr="007C4A95">
        <w:rPr>
          <w:rFonts w:ascii="Times New Roman" w:hAnsi="Times New Roman" w:cs="Times New Roman"/>
          <w:i/>
          <w:sz w:val="24"/>
          <w:szCs w:val="24"/>
        </w:rPr>
        <w:t>v</w:t>
      </w:r>
      <w:r w:rsidRPr="007C4A95">
        <w:rPr>
          <w:rFonts w:ascii="Times New Roman" w:hAnsi="Times New Roman" w:cs="Times New Roman"/>
          <w:sz w:val="24"/>
          <w:szCs w:val="24"/>
        </w:rPr>
        <w:t>=10 mm</w:t>
      </w:r>
      <w:r w:rsidRPr="007C4A95">
        <w:rPr>
          <w:rFonts w:ascii="Times New Roman" w:hAnsi="Times New Roman" w:cs="Times New Roman" w:hint="eastAsia"/>
          <w:sz w:val="24"/>
          <w:szCs w:val="24"/>
        </w:rPr>
        <w:t>/s</w:t>
      </w:r>
      <w:r w:rsidRPr="007C4A95">
        <w:rPr>
          <w:rFonts w:ascii="Times New Roman" w:hAnsi="Times New Roman" w:cs="Times New Roman"/>
          <w:sz w:val="24"/>
          <w:szCs w:val="24"/>
        </w:rPr>
        <w:t xml:space="preserve">, </w:t>
      </w:r>
      <w:r w:rsidRPr="007C4A95">
        <w:rPr>
          <w:rFonts w:ascii="Times New Roman" w:hAnsi="Times New Roman" w:cs="Times New Roman"/>
          <w:i/>
          <w:sz w:val="24"/>
          <w:szCs w:val="24"/>
        </w:rPr>
        <w:t>p</w:t>
      </w:r>
      <w:r w:rsidRPr="007C4A95">
        <w:rPr>
          <w:rFonts w:ascii="Times New Roman" w:hAnsi="Times New Roman" w:cs="Times New Roman"/>
          <w:sz w:val="24"/>
          <w:szCs w:val="24"/>
        </w:rPr>
        <w:t>=0.1</w:t>
      </w:r>
      <w:r w:rsidRPr="007C4A95">
        <w:rPr>
          <w:rFonts w:ascii="Times New Roman" w:hAnsi="Times New Roman" w:cs="Times New Roman" w:hint="eastAsia"/>
          <w:sz w:val="24"/>
          <w:szCs w:val="24"/>
        </w:rPr>
        <w:t>MPa</w:t>
      </w:r>
      <w:r w:rsidRPr="007C4A95">
        <w:rPr>
          <w:rFonts w:ascii="Times New Roman" w:hAnsi="Times New Roman" w:cs="Times New Roman"/>
          <w:sz w:val="24"/>
          <w:szCs w:val="24"/>
        </w:rPr>
        <w:t>)</w:t>
      </w:r>
      <w:r w:rsidR="00C40277" w:rsidRPr="007C4A95">
        <w:rPr>
          <w:rFonts w:ascii="Times New Roman" w:hAnsi="Times New Roman" w:cs="Times New Roman"/>
          <w:sz w:val="24"/>
          <w:szCs w:val="24"/>
        </w:rPr>
        <w:t>.</w:t>
      </w:r>
    </w:p>
    <w:p w14:paraId="6099DE17" w14:textId="1B33603B" w:rsidR="0072239D" w:rsidRPr="007C4A95" w:rsidRDefault="0072239D" w:rsidP="0072239D">
      <w:pPr>
        <w:spacing w:line="480" w:lineRule="auto"/>
        <w:ind w:firstLineChars="200" w:firstLine="480"/>
        <w:rPr>
          <w:rFonts w:ascii="Times New Roman" w:eastAsia="SimSun" w:hAnsi="Times New Roman" w:cs="Times New Roman"/>
          <w:sz w:val="24"/>
          <w:szCs w:val="24"/>
        </w:rPr>
      </w:pPr>
      <w:bookmarkStart w:id="49" w:name="_Hlk80527282"/>
      <w:r w:rsidRPr="007C4A95">
        <w:rPr>
          <w:rFonts w:ascii="Times New Roman" w:eastAsia="SimSun" w:hAnsi="Times New Roman" w:cs="Times New Roman"/>
          <w:sz w:val="24"/>
          <w:szCs w:val="24"/>
        </w:rPr>
        <w:t xml:space="preserve">Figure 12 illustrates the evolution of the contact pressure at the slider-plate interface over time. The contact pressure is overall symmetrical about the longitudinal </w:t>
      </w:r>
      <w:r w:rsidRPr="007C4A95">
        <w:rPr>
          <w:rFonts w:ascii="Times New Roman" w:eastAsia="SimSun" w:hAnsi="Times New Roman" w:cs="Times New Roman"/>
          <w:i/>
          <w:sz w:val="24"/>
          <w:szCs w:val="24"/>
        </w:rPr>
        <w:t>x</w:t>
      </w:r>
      <w:r w:rsidRPr="007C4A95">
        <w:rPr>
          <w:rFonts w:ascii="Times New Roman" w:eastAsia="SimSun" w:hAnsi="Times New Roman" w:cs="Times New Roman"/>
          <w:sz w:val="24"/>
          <w:szCs w:val="24"/>
        </w:rPr>
        <w:t xml:space="preserve"> axis. In the initial stage of sliding, the highest contact pressure concentrates on the leading edge (on the left), while the contact pressure on the trailing edge is almost zero, as shown in Figure 12 (1) - (3)</w:t>
      </w:r>
      <w:r w:rsidR="00B56FDE" w:rsidRPr="007C4A95">
        <w:rPr>
          <w:rFonts w:ascii="Times New Roman" w:eastAsia="SimSun" w:hAnsi="Times New Roman" w:cs="Times New Roman"/>
          <w:sz w:val="24"/>
          <w:szCs w:val="24"/>
        </w:rPr>
        <w:t xml:space="preserve">. Although </w:t>
      </w:r>
      <w:r w:rsidR="00C72800" w:rsidRPr="007C4A95">
        <w:rPr>
          <w:rFonts w:ascii="Times New Roman" w:eastAsia="SimSun" w:hAnsi="Times New Roman" w:cs="Times New Roman"/>
          <w:sz w:val="24"/>
          <w:szCs w:val="24"/>
        </w:rPr>
        <w:t xml:space="preserve">no detachment happens in this stage, energy is </w:t>
      </w:r>
      <w:r w:rsidR="00B56FDE" w:rsidRPr="007C4A95">
        <w:rPr>
          <w:rFonts w:ascii="Times New Roman" w:eastAsia="SimSun" w:hAnsi="Times New Roman" w:cs="Times New Roman"/>
          <w:sz w:val="24"/>
          <w:szCs w:val="24"/>
        </w:rPr>
        <w:t xml:space="preserve">being </w:t>
      </w:r>
      <w:r w:rsidR="00C72800" w:rsidRPr="007C4A95">
        <w:rPr>
          <w:rFonts w:ascii="Times New Roman" w:eastAsia="SimSun" w:hAnsi="Times New Roman" w:cs="Times New Roman"/>
          <w:sz w:val="24"/>
          <w:szCs w:val="24"/>
        </w:rPr>
        <w:t>added into the steel plate via friction and thus the vibration of the friction system grows.</w:t>
      </w:r>
      <w:r w:rsidRPr="007C4A95">
        <w:rPr>
          <w:rFonts w:ascii="Times New Roman" w:eastAsia="SimSun" w:hAnsi="Times New Roman" w:cs="Times New Roman"/>
          <w:sz w:val="24"/>
          <w:szCs w:val="24"/>
        </w:rPr>
        <w:t xml:space="preserve"> The contact pressure starts to show a very different distribution at 1.39 s with three pressure centres and the highest pressure shifts towards the trailing edge (on the right), as shown in Figure 12 (4); this shift of pressure is pronounced especially at 1.40 </w:t>
      </w:r>
      <w:r w:rsidRPr="007C4A95">
        <w:rPr>
          <w:rFonts w:ascii="Times New Roman" w:eastAsia="SimSun" w:hAnsi="Times New Roman" w:cs="Times New Roman"/>
          <w:sz w:val="24"/>
          <w:szCs w:val="24"/>
        </w:rPr>
        <w:lastRenderedPageBreak/>
        <w:t xml:space="preserve">s, as shown in Figure 12 (5), while the contact pressure at the leading edge is almost zero, the distribution of which is opposite to the distribution during the initial stage. Then the highest contact pressure comes back to the leading edge, as shown in Figure 12 (7) - (9). </w:t>
      </w:r>
    </w:p>
    <w:p w14:paraId="09EA012F" w14:textId="77777777" w:rsidR="0072239D" w:rsidRPr="007C4A95" w:rsidRDefault="0072239D" w:rsidP="0072239D">
      <w:pPr>
        <w:spacing w:line="480" w:lineRule="auto"/>
        <w:ind w:firstLineChars="200" w:firstLine="480"/>
        <w:rPr>
          <w:rFonts w:ascii="Times New Roman" w:eastAsia="SimSun" w:hAnsi="Times New Roman" w:cs="Times New Roman"/>
          <w:sz w:val="24"/>
          <w:szCs w:val="24"/>
        </w:rPr>
      </w:pPr>
      <w:r w:rsidRPr="007C4A95">
        <w:rPr>
          <w:rFonts w:ascii="Times New Roman" w:eastAsia="SimSun" w:hAnsi="Times New Roman" w:cs="Times New Roman"/>
          <w:sz w:val="24"/>
          <w:szCs w:val="24"/>
        </w:rPr>
        <w:t xml:space="preserve">As time goes on, the highest contact pressure moves to the trailing edge again, as shown in Figure 12 (10) and (12). Then there appears a new phenomenon — high contact pressure appears at/near both the leading and trailing edge, while the contact pressure in the middle is visibly low, as shown in Figure 12 (13). After this, the contact pressure distribution looks like a saddle, which is another unexpected phenomenon and can be seen in Figure 12 (14). </w:t>
      </w:r>
    </w:p>
    <w:p w14:paraId="713C1FF8" w14:textId="4048385E" w:rsidR="0072239D" w:rsidRPr="007C4A95" w:rsidRDefault="0072239D" w:rsidP="0072239D">
      <w:pPr>
        <w:spacing w:line="480" w:lineRule="auto"/>
        <w:ind w:firstLineChars="200" w:firstLine="480"/>
        <w:rPr>
          <w:rFonts w:ascii="Times New Roman" w:eastAsia="SimSun" w:hAnsi="Times New Roman" w:cs="Times New Roman"/>
          <w:sz w:val="24"/>
          <w:szCs w:val="24"/>
        </w:rPr>
      </w:pPr>
      <w:r w:rsidRPr="007C4A95">
        <w:rPr>
          <w:rFonts w:ascii="Times New Roman" w:eastAsia="SimSun" w:hAnsi="Times New Roman" w:cs="Times New Roman"/>
          <w:sz w:val="24"/>
          <w:szCs w:val="24"/>
        </w:rPr>
        <w:t xml:space="preserve">As the sliding continues, the position of </w:t>
      </w:r>
      <w:r w:rsidR="00E222B2" w:rsidRPr="007C4A95">
        <w:rPr>
          <w:rFonts w:ascii="Times New Roman" w:eastAsia="SimSun" w:hAnsi="Times New Roman" w:cs="Times New Roman"/>
          <w:sz w:val="24"/>
          <w:szCs w:val="24"/>
        </w:rPr>
        <w:t xml:space="preserve">the </w:t>
      </w:r>
      <w:r w:rsidRPr="007C4A95">
        <w:rPr>
          <w:rFonts w:ascii="Times New Roman" w:eastAsia="SimSun" w:hAnsi="Times New Roman" w:cs="Times New Roman"/>
          <w:sz w:val="24"/>
          <w:szCs w:val="24"/>
        </w:rPr>
        <w:t xml:space="preserve">highest contact pressure shifts between the leading edge and trailing edge, as shown in Figure 12 (15) – (20). Considering </w:t>
      </w:r>
      <w:r w:rsidR="000E5D64" w:rsidRPr="007C4A95">
        <w:rPr>
          <w:rFonts w:ascii="Times New Roman" w:eastAsia="SimSun" w:hAnsi="Times New Roman" w:cs="Times New Roman"/>
          <w:sz w:val="24"/>
          <w:szCs w:val="24"/>
        </w:rPr>
        <w:t xml:space="preserve">that </w:t>
      </w:r>
      <w:r w:rsidRPr="007C4A95">
        <w:rPr>
          <w:rFonts w:ascii="Times New Roman" w:eastAsia="SimSun" w:hAnsi="Times New Roman" w:cs="Times New Roman"/>
          <w:sz w:val="24"/>
          <w:szCs w:val="24"/>
        </w:rPr>
        <w:t>the contact pressure distribution shows an approximately periodically shifting over the slider length, more oscillation cycles are not shown here.</w:t>
      </w:r>
    </w:p>
    <w:p w14:paraId="2AA35A44" w14:textId="77777777" w:rsidR="0072239D" w:rsidRPr="007C4A95" w:rsidRDefault="0072239D" w:rsidP="0072239D">
      <w:pPr>
        <w:spacing w:line="480" w:lineRule="auto"/>
        <w:jc w:val="center"/>
        <w:rPr>
          <w:rFonts w:ascii="Times New Roman" w:hAnsi="Times New Roman" w:cs="Times New Roman"/>
          <w:sz w:val="24"/>
          <w:szCs w:val="24"/>
        </w:rPr>
      </w:pPr>
      <w:r w:rsidRPr="007C4A95">
        <w:rPr>
          <w:noProof/>
        </w:rPr>
        <w:drawing>
          <wp:inline distT="0" distB="0" distL="0" distR="0" wp14:anchorId="6F5353B7" wp14:editId="6ABF8751">
            <wp:extent cx="2503012" cy="125984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r="2496"/>
                    <a:stretch/>
                  </pic:blipFill>
                  <pic:spPr bwMode="auto">
                    <a:xfrm>
                      <a:off x="0" y="0"/>
                      <a:ext cx="2503330" cy="1260000"/>
                    </a:xfrm>
                    <a:prstGeom prst="rect">
                      <a:avLst/>
                    </a:prstGeom>
                    <a:noFill/>
                    <a:ln>
                      <a:noFill/>
                    </a:ln>
                    <a:extLst>
                      <a:ext uri="{53640926-AAD7-44D8-BBD7-CCE9431645EC}">
                        <a14:shadowObscured xmlns:a14="http://schemas.microsoft.com/office/drawing/2010/main"/>
                      </a:ext>
                    </a:extLst>
                  </pic:spPr>
                </pic:pic>
              </a:graphicData>
            </a:graphic>
          </wp:inline>
        </w:drawing>
      </w:r>
      <w:r w:rsidRPr="007C4A95">
        <w:rPr>
          <w:noProof/>
        </w:rPr>
        <w:drawing>
          <wp:inline distT="0" distB="0" distL="0" distR="0" wp14:anchorId="50B727BC" wp14:editId="4DFDCB2F">
            <wp:extent cx="2418176" cy="12598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1598" t="1475" r="16832" b="8034"/>
                    <a:stretch/>
                  </pic:blipFill>
                  <pic:spPr bwMode="auto">
                    <a:xfrm>
                      <a:off x="0" y="0"/>
                      <a:ext cx="2422153" cy="1261912"/>
                    </a:xfrm>
                    <a:prstGeom prst="rect">
                      <a:avLst/>
                    </a:prstGeom>
                    <a:noFill/>
                    <a:ln>
                      <a:noFill/>
                    </a:ln>
                    <a:extLst>
                      <a:ext uri="{53640926-AAD7-44D8-BBD7-CCE9431645EC}">
                        <a14:shadowObscured xmlns:a14="http://schemas.microsoft.com/office/drawing/2010/main"/>
                      </a:ext>
                    </a:extLst>
                  </pic:spPr>
                </pic:pic>
              </a:graphicData>
            </a:graphic>
          </wp:inline>
        </w:drawing>
      </w:r>
    </w:p>
    <w:p w14:paraId="57CAAF34" w14:textId="77777777" w:rsidR="0072239D" w:rsidRPr="007C4A95" w:rsidRDefault="0072239D" w:rsidP="0072239D">
      <w:pPr>
        <w:spacing w:line="480" w:lineRule="auto"/>
        <w:jc w:val="center"/>
        <w:rPr>
          <w:noProof/>
        </w:rPr>
      </w:pPr>
      <w:r w:rsidRPr="007C4A95">
        <w:rPr>
          <w:rFonts w:ascii="Times New Roman" w:hAnsi="Times New Roman" w:cs="Times New Roman" w:hint="eastAsia"/>
          <w:sz w:val="24"/>
          <w:szCs w:val="24"/>
        </w:rPr>
        <w:t>(</w:t>
      </w:r>
      <w:r w:rsidRPr="007C4A95">
        <w:rPr>
          <w:rFonts w:ascii="Times New Roman" w:hAnsi="Times New Roman" w:cs="Times New Roman"/>
          <w:sz w:val="24"/>
          <w:szCs w:val="24"/>
        </w:rPr>
        <w:t>1)                                  (2)</w:t>
      </w:r>
      <w:r w:rsidRPr="007C4A95">
        <w:rPr>
          <w:noProof/>
        </w:rPr>
        <w:t xml:space="preserve"> </w:t>
      </w:r>
    </w:p>
    <w:p w14:paraId="15B04931" w14:textId="77777777" w:rsidR="0072239D" w:rsidRPr="007C4A95" w:rsidRDefault="0072239D" w:rsidP="0072239D">
      <w:pPr>
        <w:spacing w:line="480" w:lineRule="auto"/>
        <w:jc w:val="center"/>
        <w:rPr>
          <w:rFonts w:ascii="Times New Roman" w:hAnsi="Times New Roman" w:cs="Times New Roman"/>
          <w:sz w:val="24"/>
          <w:szCs w:val="24"/>
        </w:rPr>
      </w:pPr>
      <w:r w:rsidRPr="007C4A95">
        <w:rPr>
          <w:noProof/>
        </w:rPr>
        <w:drawing>
          <wp:inline distT="0" distB="0" distL="0" distR="0" wp14:anchorId="40E5F858" wp14:editId="51751A17">
            <wp:extent cx="2451911" cy="1259569"/>
            <wp:effectExtent l="0" t="0" r="571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1478" r="2987"/>
                    <a:stretch/>
                  </pic:blipFill>
                  <pic:spPr bwMode="auto">
                    <a:xfrm>
                      <a:off x="0" y="0"/>
                      <a:ext cx="2452749" cy="1260000"/>
                    </a:xfrm>
                    <a:prstGeom prst="rect">
                      <a:avLst/>
                    </a:prstGeom>
                    <a:noFill/>
                    <a:ln>
                      <a:noFill/>
                    </a:ln>
                    <a:extLst>
                      <a:ext uri="{53640926-AAD7-44D8-BBD7-CCE9431645EC}">
                        <a14:shadowObscured xmlns:a14="http://schemas.microsoft.com/office/drawing/2010/main"/>
                      </a:ext>
                    </a:extLst>
                  </pic:spPr>
                </pic:pic>
              </a:graphicData>
            </a:graphic>
          </wp:inline>
        </w:drawing>
      </w:r>
      <w:r w:rsidRPr="007C4A95">
        <w:rPr>
          <w:noProof/>
        </w:rPr>
        <w:drawing>
          <wp:inline distT="0" distB="0" distL="0" distR="0" wp14:anchorId="1476C132" wp14:editId="2ADE50AA">
            <wp:extent cx="2456528" cy="1259773"/>
            <wp:effectExtent l="0" t="0" r="127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a:extLst>
                        <a:ext uri="{28A0092B-C50C-407E-A947-70E740481C1C}">
                          <a14:useLocalDpi xmlns:a14="http://schemas.microsoft.com/office/drawing/2010/main" val="0"/>
                        </a:ext>
                      </a:extLst>
                    </a:blip>
                    <a:srcRect l="1149" r="3153"/>
                    <a:stretch/>
                  </pic:blipFill>
                  <pic:spPr bwMode="auto">
                    <a:xfrm>
                      <a:off x="0" y="0"/>
                      <a:ext cx="2456971"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26F49479" w14:textId="77777777" w:rsidR="0072239D" w:rsidRPr="007C4A95" w:rsidRDefault="0072239D" w:rsidP="0072239D">
      <w:pPr>
        <w:spacing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lastRenderedPageBreak/>
        <w:t>(</w:t>
      </w:r>
      <w:r w:rsidRPr="007C4A95">
        <w:rPr>
          <w:rFonts w:ascii="Times New Roman" w:hAnsi="Times New Roman" w:cs="Times New Roman"/>
          <w:sz w:val="24"/>
          <w:szCs w:val="24"/>
        </w:rPr>
        <w:t>3)                                  (4)</w:t>
      </w:r>
    </w:p>
    <w:p w14:paraId="0FF0BE3A" w14:textId="77777777" w:rsidR="0072239D" w:rsidRPr="007C4A95" w:rsidRDefault="0072239D" w:rsidP="0072239D">
      <w:pPr>
        <w:spacing w:line="480" w:lineRule="auto"/>
        <w:jc w:val="center"/>
      </w:pPr>
      <w:r w:rsidRPr="007C4A95">
        <w:rPr>
          <w:noProof/>
        </w:rPr>
        <w:drawing>
          <wp:inline distT="0" distB="0" distL="0" distR="0" wp14:anchorId="2DC957C2" wp14:editId="20388AB1">
            <wp:extent cx="2451911" cy="1259569"/>
            <wp:effectExtent l="0" t="0" r="571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a:extLst>
                        <a:ext uri="{28A0092B-C50C-407E-A947-70E740481C1C}">
                          <a14:useLocalDpi xmlns:a14="http://schemas.microsoft.com/office/drawing/2010/main" val="0"/>
                        </a:ext>
                      </a:extLst>
                    </a:blip>
                    <a:srcRect l="1478" r="2987"/>
                    <a:stretch/>
                  </pic:blipFill>
                  <pic:spPr bwMode="auto">
                    <a:xfrm>
                      <a:off x="0" y="0"/>
                      <a:ext cx="2452750" cy="1260000"/>
                    </a:xfrm>
                    <a:prstGeom prst="rect">
                      <a:avLst/>
                    </a:prstGeom>
                    <a:noFill/>
                    <a:ln>
                      <a:noFill/>
                    </a:ln>
                    <a:extLst>
                      <a:ext uri="{53640926-AAD7-44D8-BBD7-CCE9431645EC}">
                        <a14:shadowObscured xmlns:a14="http://schemas.microsoft.com/office/drawing/2010/main"/>
                      </a:ext>
                    </a:extLst>
                  </pic:spPr>
                </pic:pic>
              </a:graphicData>
            </a:graphic>
          </wp:inline>
        </w:drawing>
      </w:r>
      <w:r w:rsidRPr="007C4A95">
        <w:rPr>
          <w:noProof/>
        </w:rPr>
        <w:drawing>
          <wp:inline distT="0" distB="0" distL="0" distR="0" wp14:anchorId="342D5A47" wp14:editId="52971929">
            <wp:extent cx="2448511" cy="125984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3158"/>
                    <a:stretch/>
                  </pic:blipFill>
                  <pic:spPr bwMode="auto">
                    <a:xfrm>
                      <a:off x="0" y="0"/>
                      <a:ext cx="2450871" cy="1261054"/>
                    </a:xfrm>
                    <a:prstGeom prst="rect">
                      <a:avLst/>
                    </a:prstGeom>
                    <a:noFill/>
                    <a:ln>
                      <a:noFill/>
                    </a:ln>
                    <a:extLst>
                      <a:ext uri="{53640926-AAD7-44D8-BBD7-CCE9431645EC}">
                        <a14:shadowObscured xmlns:a14="http://schemas.microsoft.com/office/drawing/2010/main"/>
                      </a:ext>
                    </a:extLst>
                  </pic:spPr>
                </pic:pic>
              </a:graphicData>
            </a:graphic>
          </wp:inline>
        </w:drawing>
      </w:r>
    </w:p>
    <w:p w14:paraId="21BE6980" w14:textId="77777777" w:rsidR="0072239D" w:rsidRPr="007C4A95" w:rsidRDefault="0072239D" w:rsidP="0072239D">
      <w:pPr>
        <w:spacing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w:t>
      </w:r>
      <w:r w:rsidRPr="007C4A95">
        <w:rPr>
          <w:rFonts w:ascii="Times New Roman" w:hAnsi="Times New Roman" w:cs="Times New Roman"/>
          <w:sz w:val="24"/>
          <w:szCs w:val="24"/>
        </w:rPr>
        <w:t>5)                                  (6)</w:t>
      </w:r>
    </w:p>
    <w:p w14:paraId="20E21058" w14:textId="77777777" w:rsidR="0072239D" w:rsidRPr="007C4A95" w:rsidRDefault="0072239D" w:rsidP="0072239D">
      <w:pPr>
        <w:spacing w:line="480" w:lineRule="auto"/>
        <w:jc w:val="center"/>
        <w:rPr>
          <w:rFonts w:ascii="Times New Roman" w:hAnsi="Times New Roman" w:cs="Times New Roman"/>
          <w:sz w:val="24"/>
          <w:szCs w:val="24"/>
        </w:rPr>
      </w:pPr>
      <w:r w:rsidRPr="007C4A95">
        <w:rPr>
          <w:noProof/>
        </w:rPr>
        <w:drawing>
          <wp:inline distT="0" distB="0" distL="0" distR="0" wp14:anchorId="092C414F" wp14:editId="01D23A70">
            <wp:extent cx="2456124" cy="1259569"/>
            <wp:effectExtent l="0" t="0" r="190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3">
                      <a:extLst>
                        <a:ext uri="{28A0092B-C50C-407E-A947-70E740481C1C}">
                          <a14:useLocalDpi xmlns:a14="http://schemas.microsoft.com/office/drawing/2010/main" val="0"/>
                        </a:ext>
                      </a:extLst>
                    </a:blip>
                    <a:srcRect l="1313" r="2988"/>
                    <a:stretch/>
                  </pic:blipFill>
                  <pic:spPr bwMode="auto">
                    <a:xfrm>
                      <a:off x="0" y="0"/>
                      <a:ext cx="2456964" cy="1260000"/>
                    </a:xfrm>
                    <a:prstGeom prst="rect">
                      <a:avLst/>
                    </a:prstGeom>
                    <a:noFill/>
                    <a:ln>
                      <a:noFill/>
                    </a:ln>
                    <a:extLst>
                      <a:ext uri="{53640926-AAD7-44D8-BBD7-CCE9431645EC}">
                        <a14:shadowObscured xmlns:a14="http://schemas.microsoft.com/office/drawing/2010/main"/>
                      </a:ext>
                    </a:extLst>
                  </pic:spPr>
                </pic:pic>
              </a:graphicData>
            </a:graphic>
          </wp:inline>
        </w:drawing>
      </w:r>
      <w:r w:rsidRPr="007C4A95">
        <w:rPr>
          <w:noProof/>
        </w:rPr>
        <w:drawing>
          <wp:inline distT="0" distB="0" distL="0" distR="0" wp14:anchorId="791879C8" wp14:editId="3B04D61C">
            <wp:extent cx="2327151" cy="1260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extLst>
                        <a:ext uri="{28A0092B-C50C-407E-A947-70E740481C1C}">
                          <a14:useLocalDpi xmlns:a14="http://schemas.microsoft.com/office/drawing/2010/main" val="0"/>
                        </a:ext>
                      </a:extLst>
                    </a:blip>
                    <a:srcRect l="1598" t="1312" r="16911" b="8155"/>
                    <a:stretch/>
                  </pic:blipFill>
                  <pic:spPr bwMode="auto">
                    <a:xfrm>
                      <a:off x="0" y="0"/>
                      <a:ext cx="2327151"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1B99C654" w14:textId="77777777" w:rsidR="0072239D" w:rsidRPr="007C4A95" w:rsidRDefault="0072239D" w:rsidP="0072239D">
      <w:pPr>
        <w:spacing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w:t>
      </w:r>
      <w:r w:rsidRPr="007C4A95">
        <w:rPr>
          <w:rFonts w:ascii="Times New Roman" w:hAnsi="Times New Roman" w:cs="Times New Roman"/>
          <w:sz w:val="24"/>
          <w:szCs w:val="24"/>
        </w:rPr>
        <w:t>7)                                  (8)</w:t>
      </w:r>
    </w:p>
    <w:p w14:paraId="755A4D7E" w14:textId="77777777" w:rsidR="0072239D" w:rsidRPr="007C4A95" w:rsidRDefault="0072239D" w:rsidP="0072239D">
      <w:pPr>
        <w:spacing w:line="480" w:lineRule="auto"/>
        <w:jc w:val="center"/>
        <w:rPr>
          <w:rFonts w:ascii="Times New Roman" w:hAnsi="Times New Roman" w:cs="Times New Roman"/>
          <w:sz w:val="24"/>
          <w:szCs w:val="24"/>
        </w:rPr>
      </w:pPr>
      <w:r w:rsidRPr="007C4A95">
        <w:rPr>
          <w:noProof/>
        </w:rPr>
        <w:drawing>
          <wp:inline distT="0" distB="0" distL="0" distR="0" wp14:anchorId="4396C2AB" wp14:editId="09B6F370">
            <wp:extent cx="2460339" cy="1259569"/>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5">
                      <a:extLst>
                        <a:ext uri="{28A0092B-C50C-407E-A947-70E740481C1C}">
                          <a14:useLocalDpi xmlns:a14="http://schemas.microsoft.com/office/drawing/2010/main" val="0"/>
                        </a:ext>
                      </a:extLst>
                    </a:blip>
                    <a:srcRect l="1149" r="2988"/>
                    <a:stretch/>
                  </pic:blipFill>
                  <pic:spPr bwMode="auto">
                    <a:xfrm>
                      <a:off x="0" y="0"/>
                      <a:ext cx="2461180" cy="1260000"/>
                    </a:xfrm>
                    <a:prstGeom prst="rect">
                      <a:avLst/>
                    </a:prstGeom>
                    <a:noFill/>
                    <a:ln>
                      <a:noFill/>
                    </a:ln>
                    <a:extLst>
                      <a:ext uri="{53640926-AAD7-44D8-BBD7-CCE9431645EC}">
                        <a14:shadowObscured xmlns:a14="http://schemas.microsoft.com/office/drawing/2010/main"/>
                      </a:ext>
                    </a:extLst>
                  </pic:spPr>
                </pic:pic>
              </a:graphicData>
            </a:graphic>
          </wp:inline>
        </w:drawing>
      </w:r>
      <w:r w:rsidRPr="007C4A95">
        <w:rPr>
          <w:noProof/>
        </w:rPr>
        <w:drawing>
          <wp:inline distT="0" distB="0" distL="0" distR="0" wp14:anchorId="4AA5D6F2" wp14:editId="5733D1C9">
            <wp:extent cx="2460570" cy="1259686"/>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6">
                      <a:extLst>
                        <a:ext uri="{28A0092B-C50C-407E-A947-70E740481C1C}">
                          <a14:useLocalDpi xmlns:a14="http://schemas.microsoft.com/office/drawing/2010/main" val="0"/>
                        </a:ext>
                      </a:extLst>
                    </a:blip>
                    <a:srcRect l="1313" r="2824"/>
                    <a:stretch/>
                  </pic:blipFill>
                  <pic:spPr bwMode="auto">
                    <a:xfrm>
                      <a:off x="0" y="0"/>
                      <a:ext cx="2461184"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245BD7D5" w14:textId="77777777" w:rsidR="0072239D" w:rsidRPr="007C4A95" w:rsidRDefault="0072239D" w:rsidP="0072239D">
      <w:pPr>
        <w:spacing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w:t>
      </w:r>
      <w:r w:rsidRPr="007C4A95">
        <w:rPr>
          <w:rFonts w:ascii="Times New Roman" w:hAnsi="Times New Roman" w:cs="Times New Roman"/>
          <w:sz w:val="24"/>
          <w:szCs w:val="24"/>
        </w:rPr>
        <w:t>9)                                  (10)</w:t>
      </w:r>
    </w:p>
    <w:p w14:paraId="7273BFFF" w14:textId="77777777" w:rsidR="0072239D" w:rsidRPr="007C4A95" w:rsidRDefault="0072239D" w:rsidP="0072239D">
      <w:pPr>
        <w:spacing w:line="480" w:lineRule="auto"/>
        <w:jc w:val="center"/>
        <w:rPr>
          <w:rFonts w:ascii="Times New Roman" w:hAnsi="Times New Roman" w:cs="Times New Roman"/>
          <w:sz w:val="24"/>
          <w:szCs w:val="24"/>
        </w:rPr>
      </w:pPr>
      <w:r w:rsidRPr="007C4A95">
        <w:rPr>
          <w:noProof/>
        </w:rPr>
        <w:drawing>
          <wp:inline distT="0" distB="0" distL="0" distR="0" wp14:anchorId="7A03FDFB" wp14:editId="063390F4">
            <wp:extent cx="2456125" cy="1259569"/>
            <wp:effectExtent l="0" t="0" r="190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7">
                      <a:extLst>
                        <a:ext uri="{28A0092B-C50C-407E-A947-70E740481C1C}">
                          <a14:useLocalDpi xmlns:a14="http://schemas.microsoft.com/office/drawing/2010/main" val="0"/>
                        </a:ext>
                      </a:extLst>
                    </a:blip>
                    <a:srcRect l="1313" r="2988"/>
                    <a:stretch/>
                  </pic:blipFill>
                  <pic:spPr bwMode="auto">
                    <a:xfrm>
                      <a:off x="0" y="0"/>
                      <a:ext cx="2456964" cy="1260000"/>
                    </a:xfrm>
                    <a:prstGeom prst="rect">
                      <a:avLst/>
                    </a:prstGeom>
                    <a:noFill/>
                    <a:ln>
                      <a:noFill/>
                    </a:ln>
                    <a:extLst>
                      <a:ext uri="{53640926-AAD7-44D8-BBD7-CCE9431645EC}">
                        <a14:shadowObscured xmlns:a14="http://schemas.microsoft.com/office/drawing/2010/main"/>
                      </a:ext>
                    </a:extLst>
                  </pic:spPr>
                </pic:pic>
              </a:graphicData>
            </a:graphic>
          </wp:inline>
        </w:drawing>
      </w:r>
      <w:r w:rsidRPr="007C4A95">
        <w:rPr>
          <w:noProof/>
        </w:rPr>
        <w:drawing>
          <wp:inline distT="0" distB="0" distL="0" distR="0" wp14:anchorId="034CA368" wp14:editId="2E257A30">
            <wp:extent cx="2460339" cy="1259569"/>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8">
                      <a:extLst>
                        <a:ext uri="{28A0092B-C50C-407E-A947-70E740481C1C}">
                          <a14:useLocalDpi xmlns:a14="http://schemas.microsoft.com/office/drawing/2010/main" val="0"/>
                        </a:ext>
                      </a:extLst>
                    </a:blip>
                    <a:srcRect l="1149" r="2988"/>
                    <a:stretch/>
                  </pic:blipFill>
                  <pic:spPr bwMode="auto">
                    <a:xfrm>
                      <a:off x="0" y="0"/>
                      <a:ext cx="2461181"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5D998DA0" w14:textId="77777777" w:rsidR="0072239D" w:rsidRPr="007C4A95" w:rsidRDefault="0072239D" w:rsidP="0072239D">
      <w:pPr>
        <w:spacing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w:t>
      </w:r>
      <w:r w:rsidRPr="007C4A95">
        <w:rPr>
          <w:rFonts w:ascii="Times New Roman" w:hAnsi="Times New Roman" w:cs="Times New Roman"/>
          <w:sz w:val="24"/>
          <w:szCs w:val="24"/>
        </w:rPr>
        <w:t>11)                                  (12)</w:t>
      </w:r>
    </w:p>
    <w:p w14:paraId="66DB13DB" w14:textId="77777777" w:rsidR="0072239D" w:rsidRPr="007C4A95" w:rsidRDefault="0072239D" w:rsidP="0072239D">
      <w:pPr>
        <w:spacing w:line="480" w:lineRule="auto"/>
        <w:jc w:val="center"/>
        <w:rPr>
          <w:rFonts w:ascii="Times New Roman" w:hAnsi="Times New Roman" w:cs="Times New Roman"/>
          <w:sz w:val="24"/>
          <w:szCs w:val="24"/>
        </w:rPr>
      </w:pPr>
      <w:r w:rsidRPr="007C4A95">
        <w:rPr>
          <w:noProof/>
        </w:rPr>
        <w:lastRenderedPageBreak/>
        <w:drawing>
          <wp:inline distT="0" distB="0" distL="0" distR="0" wp14:anchorId="6ECD6020" wp14:editId="57ED908D">
            <wp:extent cx="2465015" cy="125980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9">
                      <a:extLst>
                        <a:ext uri="{28A0092B-C50C-407E-A947-70E740481C1C}">
                          <a14:useLocalDpi xmlns:a14="http://schemas.microsoft.com/office/drawing/2010/main" val="0"/>
                        </a:ext>
                      </a:extLst>
                    </a:blip>
                    <a:srcRect l="1314" r="2660"/>
                    <a:stretch/>
                  </pic:blipFill>
                  <pic:spPr bwMode="auto">
                    <a:xfrm>
                      <a:off x="0" y="0"/>
                      <a:ext cx="2465400" cy="1260000"/>
                    </a:xfrm>
                    <a:prstGeom prst="rect">
                      <a:avLst/>
                    </a:prstGeom>
                    <a:noFill/>
                    <a:ln>
                      <a:noFill/>
                    </a:ln>
                    <a:extLst>
                      <a:ext uri="{53640926-AAD7-44D8-BBD7-CCE9431645EC}">
                        <a14:shadowObscured xmlns:a14="http://schemas.microsoft.com/office/drawing/2010/main"/>
                      </a:ext>
                    </a:extLst>
                  </pic:spPr>
                </pic:pic>
              </a:graphicData>
            </a:graphic>
          </wp:inline>
        </w:drawing>
      </w:r>
      <w:r w:rsidRPr="007C4A95">
        <w:rPr>
          <w:noProof/>
        </w:rPr>
        <w:drawing>
          <wp:inline distT="0" distB="0" distL="0" distR="0" wp14:anchorId="4FCF64D6" wp14:editId="625C49FF">
            <wp:extent cx="2460569" cy="1259686"/>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0">
                      <a:extLst>
                        <a:ext uri="{28A0092B-C50C-407E-A947-70E740481C1C}">
                          <a14:useLocalDpi xmlns:a14="http://schemas.microsoft.com/office/drawing/2010/main" val="0"/>
                        </a:ext>
                      </a:extLst>
                    </a:blip>
                    <a:srcRect l="1313" r="2824"/>
                    <a:stretch/>
                  </pic:blipFill>
                  <pic:spPr bwMode="auto">
                    <a:xfrm>
                      <a:off x="0" y="0"/>
                      <a:ext cx="2461183"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7D95A580" w14:textId="77777777" w:rsidR="0072239D" w:rsidRPr="007C4A95" w:rsidRDefault="0072239D" w:rsidP="0072239D">
      <w:pPr>
        <w:spacing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w:t>
      </w:r>
      <w:r w:rsidRPr="007C4A95">
        <w:rPr>
          <w:rFonts w:ascii="Times New Roman" w:hAnsi="Times New Roman" w:cs="Times New Roman"/>
          <w:sz w:val="24"/>
          <w:szCs w:val="24"/>
        </w:rPr>
        <w:t>13)                                  (14)</w:t>
      </w:r>
    </w:p>
    <w:p w14:paraId="70FB23BF" w14:textId="77777777" w:rsidR="0072239D" w:rsidRPr="007C4A95" w:rsidRDefault="0072239D" w:rsidP="0072239D">
      <w:pPr>
        <w:spacing w:line="480" w:lineRule="auto"/>
        <w:jc w:val="center"/>
        <w:rPr>
          <w:rFonts w:ascii="Times New Roman" w:hAnsi="Times New Roman" w:cs="Times New Roman"/>
          <w:sz w:val="24"/>
          <w:szCs w:val="24"/>
        </w:rPr>
      </w:pPr>
      <w:r w:rsidRPr="007C4A95">
        <w:rPr>
          <w:noProof/>
        </w:rPr>
        <w:drawing>
          <wp:inline distT="0" distB="0" distL="0" distR="0" wp14:anchorId="098F96D4" wp14:editId="6499F8AA">
            <wp:extent cx="2342254" cy="1260000"/>
            <wp:effectExtent l="0" t="0" r="127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1">
                      <a:extLst>
                        <a:ext uri="{28A0092B-C50C-407E-A947-70E740481C1C}">
                          <a14:useLocalDpi xmlns:a14="http://schemas.microsoft.com/office/drawing/2010/main" val="0"/>
                        </a:ext>
                      </a:extLst>
                    </a:blip>
                    <a:srcRect l="1599" t="1639" r="16990" b="8499"/>
                    <a:stretch/>
                  </pic:blipFill>
                  <pic:spPr bwMode="auto">
                    <a:xfrm>
                      <a:off x="0" y="0"/>
                      <a:ext cx="2342254" cy="1260000"/>
                    </a:xfrm>
                    <a:prstGeom prst="rect">
                      <a:avLst/>
                    </a:prstGeom>
                    <a:noFill/>
                    <a:ln>
                      <a:noFill/>
                    </a:ln>
                    <a:extLst>
                      <a:ext uri="{53640926-AAD7-44D8-BBD7-CCE9431645EC}">
                        <a14:shadowObscured xmlns:a14="http://schemas.microsoft.com/office/drawing/2010/main"/>
                      </a:ext>
                    </a:extLst>
                  </pic:spPr>
                </pic:pic>
              </a:graphicData>
            </a:graphic>
          </wp:inline>
        </w:drawing>
      </w:r>
      <w:r w:rsidRPr="007C4A95">
        <w:rPr>
          <w:rFonts w:ascii="Times New Roman" w:hAnsi="Times New Roman" w:cs="Times New Roman" w:hint="eastAsia"/>
          <w:sz w:val="24"/>
          <w:szCs w:val="24"/>
        </w:rPr>
        <w:t xml:space="preserve"> </w:t>
      </w:r>
      <w:r w:rsidRPr="007C4A95">
        <w:rPr>
          <w:noProof/>
        </w:rPr>
        <w:drawing>
          <wp:inline distT="0" distB="0" distL="0" distR="0" wp14:anchorId="01E56DB3" wp14:editId="59AE1AA2">
            <wp:extent cx="2331918" cy="12600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2">
                      <a:extLst>
                        <a:ext uri="{28A0092B-C50C-407E-A947-70E740481C1C}">
                          <a14:useLocalDpi xmlns:a14="http://schemas.microsoft.com/office/drawing/2010/main" val="0"/>
                        </a:ext>
                      </a:extLst>
                    </a:blip>
                    <a:srcRect l="1598" t="1640" r="16911" b="8012"/>
                    <a:stretch/>
                  </pic:blipFill>
                  <pic:spPr bwMode="auto">
                    <a:xfrm>
                      <a:off x="0" y="0"/>
                      <a:ext cx="2331918"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6D974727" w14:textId="77777777" w:rsidR="0072239D" w:rsidRPr="007C4A95" w:rsidRDefault="0072239D" w:rsidP="0072239D">
      <w:pPr>
        <w:spacing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w:t>
      </w:r>
      <w:r w:rsidRPr="007C4A95">
        <w:rPr>
          <w:rFonts w:ascii="Times New Roman" w:hAnsi="Times New Roman" w:cs="Times New Roman"/>
          <w:sz w:val="24"/>
          <w:szCs w:val="24"/>
        </w:rPr>
        <w:t>15)                                  (16)</w:t>
      </w:r>
    </w:p>
    <w:p w14:paraId="5F918B3E" w14:textId="77777777" w:rsidR="0072239D" w:rsidRPr="007C4A95" w:rsidRDefault="0072239D" w:rsidP="007223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noProof/>
        </w:rPr>
      </w:pPr>
      <w:r w:rsidRPr="007C4A95">
        <w:rPr>
          <w:noProof/>
        </w:rPr>
        <w:drawing>
          <wp:inline distT="0" distB="0" distL="0" distR="0" wp14:anchorId="074091F3" wp14:editId="532BBA45">
            <wp:extent cx="2329587" cy="1260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a:extLst>
                        <a:ext uri="{28A0092B-C50C-407E-A947-70E740481C1C}">
                          <a14:useLocalDpi xmlns:a14="http://schemas.microsoft.com/office/drawing/2010/main" val="0"/>
                        </a:ext>
                      </a:extLst>
                    </a:blip>
                    <a:srcRect l="1678" t="1640" r="16751" b="7832"/>
                    <a:stretch/>
                  </pic:blipFill>
                  <pic:spPr bwMode="auto">
                    <a:xfrm>
                      <a:off x="0" y="0"/>
                      <a:ext cx="2329587" cy="1260000"/>
                    </a:xfrm>
                    <a:prstGeom prst="rect">
                      <a:avLst/>
                    </a:prstGeom>
                    <a:noFill/>
                    <a:ln>
                      <a:noFill/>
                    </a:ln>
                    <a:extLst>
                      <a:ext uri="{53640926-AAD7-44D8-BBD7-CCE9431645EC}">
                        <a14:shadowObscured xmlns:a14="http://schemas.microsoft.com/office/drawing/2010/main"/>
                      </a:ext>
                    </a:extLst>
                  </pic:spPr>
                </pic:pic>
              </a:graphicData>
            </a:graphic>
          </wp:inline>
        </w:drawing>
      </w:r>
      <w:r w:rsidRPr="007C4A95">
        <w:rPr>
          <w:noProof/>
        </w:rPr>
        <w:drawing>
          <wp:inline distT="0" distB="0" distL="0" distR="0" wp14:anchorId="4F95BC3C" wp14:editId="3E633B77">
            <wp:extent cx="2330532" cy="12600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4">
                      <a:extLst>
                        <a:ext uri="{28A0092B-C50C-407E-A947-70E740481C1C}">
                          <a14:useLocalDpi xmlns:a14="http://schemas.microsoft.com/office/drawing/2010/main" val="0"/>
                        </a:ext>
                      </a:extLst>
                    </a:blip>
                    <a:srcRect l="1598" t="1475" r="16832" b="8034"/>
                    <a:stretch/>
                  </pic:blipFill>
                  <pic:spPr bwMode="auto">
                    <a:xfrm>
                      <a:off x="0" y="0"/>
                      <a:ext cx="2330532"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6D97AEE6" w14:textId="77777777" w:rsidR="0072239D" w:rsidRPr="007C4A95" w:rsidRDefault="0072239D" w:rsidP="007223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noProof/>
        </w:rPr>
      </w:pPr>
      <w:r w:rsidRPr="007C4A95">
        <w:rPr>
          <w:rFonts w:ascii="Times New Roman" w:hAnsi="Times New Roman" w:cs="Times New Roman" w:hint="eastAsia"/>
          <w:sz w:val="24"/>
          <w:szCs w:val="24"/>
        </w:rPr>
        <w:t>(</w:t>
      </w:r>
      <w:r w:rsidRPr="007C4A95">
        <w:rPr>
          <w:rFonts w:ascii="Times New Roman" w:hAnsi="Times New Roman" w:cs="Times New Roman"/>
          <w:sz w:val="24"/>
          <w:szCs w:val="24"/>
        </w:rPr>
        <w:t>17)                                  (18)</w:t>
      </w:r>
    </w:p>
    <w:p w14:paraId="6F1DA48A" w14:textId="77777777" w:rsidR="0072239D" w:rsidRPr="007C4A95" w:rsidRDefault="0072239D" w:rsidP="007223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SimSun" w:hAnsi="Times New Roman" w:cs="Times New Roman"/>
          <w:szCs w:val="21"/>
        </w:rPr>
      </w:pPr>
      <w:r w:rsidRPr="007C4A95">
        <w:rPr>
          <w:noProof/>
        </w:rPr>
        <w:drawing>
          <wp:inline distT="0" distB="0" distL="0" distR="0" wp14:anchorId="7FED0CC2" wp14:editId="440F6816">
            <wp:extent cx="2331916" cy="1260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5">
                      <a:extLst>
                        <a:ext uri="{28A0092B-C50C-407E-A947-70E740481C1C}">
                          <a14:useLocalDpi xmlns:a14="http://schemas.microsoft.com/office/drawing/2010/main" val="0"/>
                        </a:ext>
                      </a:extLst>
                    </a:blip>
                    <a:srcRect l="1598" t="1640" r="16911" b="8012"/>
                    <a:stretch/>
                  </pic:blipFill>
                  <pic:spPr bwMode="auto">
                    <a:xfrm>
                      <a:off x="0" y="0"/>
                      <a:ext cx="2331916" cy="1260000"/>
                    </a:xfrm>
                    <a:prstGeom prst="rect">
                      <a:avLst/>
                    </a:prstGeom>
                    <a:noFill/>
                    <a:ln>
                      <a:noFill/>
                    </a:ln>
                    <a:extLst>
                      <a:ext uri="{53640926-AAD7-44D8-BBD7-CCE9431645EC}">
                        <a14:shadowObscured xmlns:a14="http://schemas.microsoft.com/office/drawing/2010/main"/>
                      </a:ext>
                    </a:extLst>
                  </pic:spPr>
                </pic:pic>
              </a:graphicData>
            </a:graphic>
          </wp:inline>
        </w:drawing>
      </w:r>
      <w:r w:rsidRPr="007C4A95">
        <w:rPr>
          <w:noProof/>
        </w:rPr>
        <w:drawing>
          <wp:inline distT="0" distB="0" distL="0" distR="0" wp14:anchorId="1E18E657" wp14:editId="3C4962FC">
            <wp:extent cx="2325053" cy="12600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6">
                      <a:extLst>
                        <a:ext uri="{28A0092B-C50C-407E-A947-70E740481C1C}">
                          <a14:useLocalDpi xmlns:a14="http://schemas.microsoft.com/office/drawing/2010/main" val="0"/>
                        </a:ext>
                      </a:extLst>
                    </a:blip>
                    <a:srcRect l="1677" t="1476" r="17071" b="8176"/>
                    <a:stretch/>
                  </pic:blipFill>
                  <pic:spPr bwMode="auto">
                    <a:xfrm>
                      <a:off x="0" y="0"/>
                      <a:ext cx="2325053"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6450688E" w14:textId="5F3E2D0E" w:rsidR="004D77F7" w:rsidRPr="007C4A95" w:rsidRDefault="0072239D" w:rsidP="0072239D">
      <w:pPr>
        <w:spacing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w:t>
      </w:r>
      <w:r w:rsidRPr="007C4A95">
        <w:rPr>
          <w:rFonts w:ascii="Times New Roman" w:hAnsi="Times New Roman" w:cs="Times New Roman"/>
          <w:sz w:val="24"/>
          <w:szCs w:val="24"/>
        </w:rPr>
        <w:t>19)                                  (20)</w:t>
      </w:r>
    </w:p>
    <w:p w14:paraId="66FE64E2" w14:textId="4779A04E" w:rsidR="00394E62" w:rsidRPr="007C4A95" w:rsidRDefault="005626D2" w:rsidP="00B4615A">
      <w:pPr>
        <w:spacing w:line="480" w:lineRule="auto"/>
        <w:jc w:val="center"/>
        <w:rPr>
          <w:rFonts w:ascii="Times New Roman" w:hAnsi="Times New Roman" w:cs="Times New Roman"/>
          <w:sz w:val="24"/>
          <w:szCs w:val="24"/>
        </w:rPr>
      </w:pPr>
      <w:bookmarkStart w:id="50" w:name="_Hlk80607891"/>
      <w:bookmarkEnd w:id="49"/>
      <w:r w:rsidRPr="007C4A95">
        <w:rPr>
          <w:rFonts w:ascii="Times New Roman" w:hAnsi="Times New Roman" w:cs="Times New Roman"/>
          <w:sz w:val="24"/>
          <w:szCs w:val="24"/>
        </w:rPr>
        <w:t xml:space="preserve">Figure </w:t>
      </w:r>
      <w:r w:rsidR="00307EFD" w:rsidRPr="007C4A95">
        <w:rPr>
          <w:rFonts w:ascii="Times New Roman" w:hAnsi="Times New Roman" w:cs="Times New Roman"/>
          <w:sz w:val="24"/>
          <w:szCs w:val="24"/>
        </w:rPr>
        <w:t>12</w:t>
      </w:r>
      <w:r w:rsidRPr="007C4A95">
        <w:rPr>
          <w:rFonts w:ascii="Times New Roman" w:hAnsi="Times New Roman" w:cs="Times New Roman"/>
          <w:sz w:val="24"/>
          <w:szCs w:val="24"/>
        </w:rPr>
        <w:t xml:space="preserve">. Contact pressure </w:t>
      </w:r>
      <w:r w:rsidR="000E5D64" w:rsidRPr="007C4A95">
        <w:rPr>
          <w:rFonts w:ascii="Times New Roman" w:hAnsi="Times New Roman" w:cs="Times New Roman"/>
          <w:sz w:val="24"/>
          <w:szCs w:val="24"/>
        </w:rPr>
        <w:t xml:space="preserve">distributions </w:t>
      </w:r>
      <w:r w:rsidRPr="007C4A95">
        <w:rPr>
          <w:rFonts w:ascii="Times New Roman" w:hAnsi="Times New Roman" w:cs="Times New Roman"/>
          <w:sz w:val="24"/>
          <w:szCs w:val="24"/>
        </w:rPr>
        <w:t xml:space="preserve">of film at different time </w:t>
      </w:r>
      <w:r w:rsidR="000E5D64" w:rsidRPr="007C4A95">
        <w:rPr>
          <w:rFonts w:ascii="Times New Roman" w:hAnsi="Times New Roman" w:cs="Times New Roman"/>
          <w:sz w:val="24"/>
          <w:szCs w:val="24"/>
        </w:rPr>
        <w:t>instants</w:t>
      </w:r>
      <w:r w:rsidR="00C5299F" w:rsidRPr="007C4A95">
        <w:rPr>
          <w:rFonts w:ascii="Times New Roman" w:hAnsi="Times New Roman" w:cs="Times New Roman"/>
          <w:sz w:val="24"/>
          <w:szCs w:val="24"/>
        </w:rPr>
        <w:t>.</w:t>
      </w:r>
      <w:bookmarkEnd w:id="50"/>
    </w:p>
    <w:p w14:paraId="5BC62874" w14:textId="77777777" w:rsidR="00837E7D" w:rsidRPr="007C4A95" w:rsidRDefault="007021E9"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lastRenderedPageBreak/>
        <w:t>It is important to observe that during sliding, the centre of contact pressure moves from left to right and back repeatedly and there are short periods of partial los</w:t>
      </w:r>
      <w:r w:rsidR="00742F4E" w:rsidRPr="007C4A95">
        <w:rPr>
          <w:rFonts w:ascii="Times New Roman" w:hAnsi="Times New Roman" w:cs="Times New Roman"/>
          <w:sz w:val="24"/>
          <w:szCs w:val="24"/>
        </w:rPr>
        <w:t>s</w:t>
      </w:r>
      <w:r w:rsidRPr="007C4A95">
        <w:rPr>
          <w:rFonts w:ascii="Times New Roman" w:hAnsi="Times New Roman" w:cs="Times New Roman"/>
          <w:sz w:val="24"/>
          <w:szCs w:val="24"/>
        </w:rPr>
        <w:t xml:space="preserve"> of contact (zero contact pressure). The</w:t>
      </w:r>
      <w:r w:rsidR="001B088A" w:rsidRPr="007C4A95">
        <w:rPr>
          <w:rFonts w:ascii="Times New Roman" w:hAnsi="Times New Roman" w:cs="Times New Roman"/>
          <w:sz w:val="24"/>
          <w:szCs w:val="24"/>
        </w:rPr>
        <w:t>r</w:t>
      </w:r>
      <w:r w:rsidRPr="007C4A95">
        <w:rPr>
          <w:rFonts w:ascii="Times New Roman" w:hAnsi="Times New Roman" w:cs="Times New Roman"/>
          <w:sz w:val="24"/>
          <w:szCs w:val="24"/>
        </w:rPr>
        <w:t xml:space="preserve">e are similar repeated events of </w:t>
      </w:r>
      <w:bookmarkStart w:id="51" w:name="_Hlk62475283"/>
      <w:r w:rsidRPr="007C4A95">
        <w:rPr>
          <w:rFonts w:ascii="Times New Roman" w:hAnsi="Times New Roman" w:cs="Times New Roman"/>
          <w:sz w:val="24"/>
          <w:szCs w:val="24"/>
        </w:rPr>
        <w:t>detachment-reattachment,</w:t>
      </w:r>
      <w:bookmarkEnd w:id="51"/>
      <w:r w:rsidRPr="007C4A95">
        <w:rPr>
          <w:rFonts w:ascii="Times New Roman" w:hAnsi="Times New Roman" w:cs="Times New Roman"/>
          <w:sz w:val="24"/>
          <w:szCs w:val="24"/>
        </w:rPr>
        <w:t xml:space="preserve"> for example, during the period from 1.42 s, which are not shown to save space.</w:t>
      </w:r>
      <w:r w:rsidR="00877CB4" w:rsidRPr="007C4A95">
        <w:rPr>
          <w:rFonts w:ascii="Times New Roman" w:hAnsi="Times New Roman" w:cs="Times New Roman"/>
          <w:sz w:val="24"/>
          <w:szCs w:val="24"/>
        </w:rPr>
        <w:t xml:space="preserve"> </w:t>
      </w:r>
      <w:r w:rsidRPr="007C4A95">
        <w:rPr>
          <w:rFonts w:ascii="Times New Roman" w:hAnsi="Times New Roman" w:cs="Times New Roman"/>
          <w:sz w:val="24"/>
          <w:szCs w:val="24"/>
        </w:rPr>
        <w:t>They present a kind of periodic impulsive excitation that is believed by the authors to have induced the FIVN. The reattachments that happen in very short time durations act as impact which is known to be capable of exciting high-frequency vibration.</w:t>
      </w:r>
    </w:p>
    <w:p w14:paraId="404F7820" w14:textId="00DD2E37" w:rsidR="007021E9" w:rsidRPr="007C4A95" w:rsidRDefault="005D1F66"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 xml:space="preserve"> </w:t>
      </w:r>
      <w:r w:rsidR="00550715" w:rsidRPr="007C4A95">
        <w:rPr>
          <w:rFonts w:ascii="Times New Roman" w:hAnsi="Times New Roman" w:cs="Times New Roman"/>
          <w:sz w:val="24"/>
          <w:szCs w:val="24"/>
        </w:rPr>
        <w:t xml:space="preserve">It should be noted that </w:t>
      </w:r>
      <w:r w:rsidR="00505F3A" w:rsidRPr="007C4A95">
        <w:rPr>
          <w:rFonts w:ascii="Times New Roman" w:hAnsi="Times New Roman" w:cs="Times New Roman"/>
          <w:sz w:val="24"/>
          <w:szCs w:val="24"/>
        </w:rPr>
        <w:t>the detachment-reattac</w:t>
      </w:r>
      <w:r w:rsidR="00093C7D" w:rsidRPr="007C4A95">
        <w:rPr>
          <w:rFonts w:ascii="Times New Roman" w:hAnsi="Times New Roman" w:cs="Times New Roman"/>
          <w:sz w:val="24"/>
          <w:szCs w:val="24"/>
        </w:rPr>
        <w:t xml:space="preserve">hment </w:t>
      </w:r>
      <w:r w:rsidR="00504BB3" w:rsidRPr="007C4A95">
        <w:rPr>
          <w:rFonts w:ascii="Times New Roman" w:hAnsi="Times New Roman" w:cs="Times New Roman"/>
          <w:sz w:val="24"/>
          <w:szCs w:val="24"/>
        </w:rPr>
        <w:t>may happen in other friction systems too.</w:t>
      </w:r>
      <w:r w:rsidR="005C3456" w:rsidRPr="007C4A95">
        <w:rPr>
          <w:rFonts w:ascii="Times New Roman" w:hAnsi="Times New Roman" w:cs="Times New Roman"/>
          <w:sz w:val="24"/>
          <w:szCs w:val="24"/>
        </w:rPr>
        <w:t xml:space="preserve"> </w:t>
      </w:r>
      <w:r w:rsidR="00A15A2F" w:rsidRPr="007C4A95">
        <w:rPr>
          <w:rFonts w:ascii="Times New Roman" w:hAnsi="Times New Roman" w:cs="Times New Roman"/>
          <w:sz w:val="24"/>
          <w:szCs w:val="24"/>
        </w:rPr>
        <w:t>Li</w:t>
      </w:r>
      <w:r w:rsidR="00354C44" w:rsidRPr="007C4A95">
        <w:rPr>
          <w:rFonts w:ascii="Times New Roman" w:hAnsi="Times New Roman" w:cs="Times New Roman"/>
          <w:sz w:val="24"/>
          <w:szCs w:val="24"/>
        </w:rPr>
        <w:t xml:space="preserve"> </w:t>
      </w:r>
      <w:r w:rsidR="00A15A2F" w:rsidRPr="007C4A95">
        <w:rPr>
          <w:rFonts w:ascii="Times New Roman" w:hAnsi="Times New Roman" w:cs="Times New Roman"/>
          <w:sz w:val="24"/>
          <w:szCs w:val="24"/>
        </w:rPr>
        <w:fldChar w:fldCharType="begin"/>
      </w:r>
      <w:r w:rsidR="00530C58" w:rsidRPr="007C4A95">
        <w:rPr>
          <w:rFonts w:ascii="Times New Roman" w:hAnsi="Times New Roman" w:cs="Times New Roman"/>
          <w:sz w:val="24"/>
          <w:szCs w:val="24"/>
        </w:rPr>
        <w:instrText xml:space="preserve"> ADDIN EN.CITE &lt;EndNote&gt;&lt;Cite&gt;&lt;Author&gt;Li&lt;/Author&gt;&lt;Year&gt;2017&lt;/Year&gt;&lt;RecNum&gt;39&lt;/RecNum&gt;&lt;DisplayText&gt;[38]&lt;/DisplayText&gt;&lt;record&gt;&lt;rec-number&gt;39&lt;/rec-number&gt;&lt;foreign-keys&gt;&lt;key app="EN" db-id="2aews9w0ut05pee20asv55aixapzprazdxa5" timestamp="1622689098"&gt;39&lt;/key&gt;&lt;/foreign-keys&gt;&lt;ref-type name="Journal Article"&gt;17&lt;/ref-type&gt;&lt;contributors&gt;&lt;authors&gt;&lt;author&gt;Li, Zilin&lt;/author&gt;&lt;author&gt;Ouyang, H.&lt;/author&gt;&lt;author&gt;Guan, Zhenqun&lt;/author&gt;&lt;/authors&gt;&lt;/contributors&gt;&lt;titles&gt;&lt;title&gt;Friction-induced vibration of an elastic disc and a moving slider with separation and reattachment&lt;/title&gt;&lt;secondary-title&gt;Nonlinear Dynamics&lt;/secondary-title&gt;&lt;/titles&gt;&lt;periodical&gt;&lt;full-title&gt;Nonlinear Dynamics&lt;/full-title&gt;&lt;/periodical&gt;&lt;pages&gt;1045-1067&lt;/pages&gt;&lt;volume&gt;87&lt;/volume&gt;&lt;number&gt;2&lt;/number&gt;&lt;dates&gt;&lt;year&gt;2017&lt;/year&gt;&lt;pub-dates&gt;&lt;date&gt;2017/01/01&lt;/date&gt;&lt;/pub-dates&gt;&lt;/dates&gt;&lt;isbn&gt;1573-269X&lt;/isbn&gt;&lt;urls&gt;&lt;related-urls&gt;&lt;url&gt;https://doi.org/10.1007/s11071-016-3097-2&lt;/url&gt;&lt;/related-urls&gt;&lt;/urls&gt;&lt;electronic-resource-num&gt;10.1007/s11071-016-3097-2&lt;/electronic-resource-num&gt;&lt;/record&gt;&lt;/Cite&gt;&lt;/EndNote&gt;</w:instrText>
      </w:r>
      <w:r w:rsidR="00A15A2F" w:rsidRPr="007C4A95">
        <w:rPr>
          <w:rFonts w:ascii="Times New Roman" w:hAnsi="Times New Roman" w:cs="Times New Roman"/>
          <w:sz w:val="24"/>
          <w:szCs w:val="24"/>
        </w:rPr>
        <w:fldChar w:fldCharType="separate"/>
      </w:r>
      <w:r w:rsidR="00530C58" w:rsidRPr="007C4A95">
        <w:rPr>
          <w:rFonts w:ascii="Times New Roman" w:hAnsi="Times New Roman" w:cs="Times New Roman"/>
          <w:noProof/>
          <w:sz w:val="24"/>
          <w:szCs w:val="24"/>
        </w:rPr>
        <w:t>[38]</w:t>
      </w:r>
      <w:r w:rsidR="00A15A2F" w:rsidRPr="007C4A95">
        <w:rPr>
          <w:rFonts w:ascii="Times New Roman" w:hAnsi="Times New Roman" w:cs="Times New Roman"/>
          <w:sz w:val="24"/>
          <w:szCs w:val="24"/>
        </w:rPr>
        <w:fldChar w:fldCharType="end"/>
      </w:r>
      <w:r w:rsidR="005C3456" w:rsidRPr="007C4A95">
        <w:rPr>
          <w:rFonts w:ascii="Times New Roman" w:hAnsi="Times New Roman" w:cs="Times New Roman"/>
          <w:sz w:val="24"/>
          <w:szCs w:val="24"/>
        </w:rPr>
        <w:t xml:space="preserve"> </w:t>
      </w:r>
      <w:r w:rsidR="00504BB3" w:rsidRPr="007C4A95">
        <w:rPr>
          <w:rFonts w:ascii="Times New Roman" w:hAnsi="Times New Roman" w:cs="Times New Roman"/>
          <w:sz w:val="24"/>
          <w:szCs w:val="24"/>
        </w:rPr>
        <w:t xml:space="preserve">theoretically </w:t>
      </w:r>
      <w:r w:rsidR="005C3456" w:rsidRPr="007C4A95">
        <w:rPr>
          <w:rFonts w:ascii="Times New Roman" w:hAnsi="Times New Roman" w:cs="Times New Roman"/>
          <w:sz w:val="24"/>
          <w:szCs w:val="24"/>
        </w:rPr>
        <w:t xml:space="preserve">investigated the </w:t>
      </w:r>
      <w:r w:rsidR="00504BB3" w:rsidRPr="007C4A95">
        <w:rPr>
          <w:rFonts w:ascii="Times New Roman" w:hAnsi="Times New Roman" w:cs="Times New Roman"/>
          <w:sz w:val="24"/>
          <w:szCs w:val="24"/>
        </w:rPr>
        <w:t xml:space="preserve">vibration of a 2-DoF slider rotating on the surface of annular disc and found the slider could separate from and then reconnect with the vibrating disc. </w:t>
      </w:r>
      <w:r w:rsidR="000149A7" w:rsidRPr="007C4A95">
        <w:rPr>
          <w:rFonts w:ascii="Times New Roman" w:hAnsi="Times New Roman" w:cs="Times New Roman"/>
          <w:sz w:val="24"/>
          <w:szCs w:val="24"/>
        </w:rPr>
        <w:t xml:space="preserve">The disc was modelled as plate which underwent only transverse vibration. Because the contact at the slider-disc interface was at one point, there was only a contact force. In contrast, the friction pair in this investigation is modelled as two three-dimensional deformable bodies and there is now contact area with time- and space-varying contact pressure. </w:t>
      </w:r>
    </w:p>
    <w:p w14:paraId="42DD1A90" w14:textId="4B313151" w:rsidR="007021E9" w:rsidRPr="007C4A95" w:rsidRDefault="007021E9" w:rsidP="00B4615A">
      <w:pPr>
        <w:spacing w:line="480" w:lineRule="auto"/>
        <w:ind w:firstLine="426"/>
        <w:rPr>
          <w:rFonts w:ascii="Times New Roman" w:hAnsi="Times New Roman" w:cs="Times New Roman"/>
          <w:sz w:val="24"/>
          <w:szCs w:val="24"/>
        </w:rPr>
      </w:pPr>
      <w:r w:rsidRPr="007C4A95">
        <w:rPr>
          <w:rFonts w:ascii="Times New Roman" w:hAnsi="Times New Roman" w:cs="Times New Roman"/>
          <w:sz w:val="24"/>
          <w:szCs w:val="24"/>
        </w:rPr>
        <w:t xml:space="preserve">It is also found from both experiments and numerical simulations that the occurrence of squeal and the frequency contents are sensitive to </w:t>
      </w:r>
      <w:r w:rsidR="001B088A" w:rsidRPr="007C4A95">
        <w:rPr>
          <w:rFonts w:ascii="Times New Roman" w:hAnsi="Times New Roman" w:cs="Times New Roman"/>
          <w:sz w:val="24"/>
          <w:szCs w:val="24"/>
        </w:rPr>
        <w:t>some</w:t>
      </w:r>
      <w:r w:rsidRPr="007C4A95">
        <w:rPr>
          <w:rFonts w:ascii="Times New Roman" w:hAnsi="Times New Roman" w:cs="Times New Roman"/>
          <w:sz w:val="24"/>
          <w:szCs w:val="24"/>
        </w:rPr>
        <w:t xml:space="preserve"> operating conditions, i.e., the sliding speed and</w:t>
      </w:r>
      <w:r w:rsidR="001B088A" w:rsidRPr="007C4A95">
        <w:rPr>
          <w:rFonts w:ascii="Times New Roman" w:hAnsi="Times New Roman" w:cs="Times New Roman" w:hint="eastAsia"/>
          <w:sz w:val="24"/>
          <w:szCs w:val="24"/>
        </w:rPr>
        <w:t>,</w:t>
      </w:r>
      <w:r w:rsidR="001B088A" w:rsidRPr="007C4A95">
        <w:rPr>
          <w:rFonts w:ascii="Times New Roman" w:hAnsi="Times New Roman" w:cs="Times New Roman"/>
          <w:sz w:val="24"/>
          <w:szCs w:val="24"/>
        </w:rPr>
        <w:t xml:space="preserve"> </w:t>
      </w:r>
      <w:r w:rsidR="001B088A" w:rsidRPr="007C4A95">
        <w:rPr>
          <w:rFonts w:ascii="Times New Roman" w:hAnsi="Times New Roman" w:cs="Times New Roman" w:hint="eastAsia"/>
          <w:sz w:val="24"/>
          <w:szCs w:val="24"/>
        </w:rPr>
        <w:t>in</w:t>
      </w:r>
      <w:r w:rsidR="001B088A" w:rsidRPr="007C4A95">
        <w:rPr>
          <w:rFonts w:ascii="Times New Roman" w:hAnsi="Times New Roman" w:cs="Times New Roman"/>
          <w:sz w:val="24"/>
          <w:szCs w:val="24"/>
        </w:rPr>
        <w:t xml:space="preserve"> </w:t>
      </w:r>
      <w:r w:rsidR="001B088A" w:rsidRPr="007C4A95">
        <w:rPr>
          <w:rFonts w:ascii="Times New Roman" w:hAnsi="Times New Roman" w:cs="Times New Roman" w:hint="eastAsia"/>
          <w:sz w:val="24"/>
          <w:szCs w:val="24"/>
        </w:rPr>
        <w:t>particular</w:t>
      </w:r>
      <w:r w:rsidR="001B088A" w:rsidRPr="007C4A95">
        <w:rPr>
          <w:rFonts w:ascii="Times New Roman" w:hAnsi="Times New Roman" w:cs="Times New Roman"/>
          <w:sz w:val="24"/>
          <w:szCs w:val="24"/>
        </w:rPr>
        <w:t xml:space="preserve">, </w:t>
      </w:r>
      <w:r w:rsidRPr="007C4A95">
        <w:rPr>
          <w:rFonts w:ascii="Times New Roman" w:hAnsi="Times New Roman" w:cs="Times New Roman"/>
          <w:sz w:val="24"/>
          <w:szCs w:val="24"/>
        </w:rPr>
        <w:t xml:space="preserve">the normal pressure. Figure </w:t>
      </w:r>
      <w:r w:rsidR="00307EFD" w:rsidRPr="007C4A95">
        <w:rPr>
          <w:rFonts w:ascii="Times New Roman" w:hAnsi="Times New Roman" w:cs="Times New Roman"/>
          <w:sz w:val="24"/>
          <w:szCs w:val="24"/>
        </w:rPr>
        <w:t xml:space="preserve">13 </w:t>
      </w:r>
      <w:r w:rsidRPr="007C4A95">
        <w:rPr>
          <w:rFonts w:ascii="Times New Roman" w:hAnsi="Times New Roman" w:cs="Times New Roman"/>
          <w:sz w:val="24"/>
          <w:szCs w:val="24"/>
        </w:rPr>
        <w:t xml:space="preserve">(Example 2) shows the frequency spectrum of a numerical simulation in which the velocity is changed to 3 mm/s instead 10 mm/s as in the first example. </w:t>
      </w:r>
      <w:r w:rsidR="001B088A" w:rsidRPr="007C4A95">
        <w:rPr>
          <w:rFonts w:ascii="Times New Roman" w:hAnsi="Times New Roman" w:cs="Times New Roman"/>
          <w:sz w:val="24"/>
          <w:szCs w:val="24"/>
        </w:rPr>
        <w:t xml:space="preserve">Three similar dominant frequencies can be seen. Notably, the </w:t>
      </w:r>
      <w:r w:rsidR="009E6E20" w:rsidRPr="007C4A95">
        <w:rPr>
          <w:rFonts w:ascii="Times New Roman" w:hAnsi="Times New Roman" w:cs="Times New Roman"/>
          <w:sz w:val="24"/>
          <w:szCs w:val="24"/>
        </w:rPr>
        <w:t xml:space="preserve">first </w:t>
      </w:r>
      <w:r w:rsidR="001B088A" w:rsidRPr="007C4A95">
        <w:rPr>
          <w:rFonts w:ascii="Times New Roman" w:hAnsi="Times New Roman" w:cs="Times New Roman"/>
          <w:sz w:val="24"/>
          <w:szCs w:val="24"/>
        </w:rPr>
        <w:t xml:space="preserve">frequency </w:t>
      </w:r>
      <w:r w:rsidR="009E6E20" w:rsidRPr="007C4A95">
        <w:rPr>
          <w:rFonts w:ascii="Times New Roman" w:hAnsi="Times New Roman" w:cs="Times New Roman"/>
          <w:sz w:val="24"/>
          <w:szCs w:val="24"/>
        </w:rPr>
        <w:t xml:space="preserve">at 5.3 kHz in Figure </w:t>
      </w:r>
      <w:r w:rsidR="00307EFD" w:rsidRPr="007C4A95">
        <w:rPr>
          <w:rFonts w:ascii="Times New Roman" w:hAnsi="Times New Roman" w:cs="Times New Roman"/>
          <w:sz w:val="24"/>
          <w:szCs w:val="24"/>
        </w:rPr>
        <w:t xml:space="preserve">11 </w:t>
      </w:r>
      <w:r w:rsidR="008A170D" w:rsidRPr="007C4A95">
        <w:rPr>
          <w:rFonts w:ascii="Times New Roman" w:hAnsi="Times New Roman" w:cs="Times New Roman"/>
          <w:sz w:val="24"/>
          <w:szCs w:val="24"/>
        </w:rPr>
        <w:t xml:space="preserve">now </w:t>
      </w:r>
      <w:r w:rsidR="002E6E18" w:rsidRPr="007C4A95">
        <w:rPr>
          <w:rFonts w:ascii="Times New Roman" w:hAnsi="Times New Roman" w:cs="Times New Roman"/>
          <w:sz w:val="24"/>
          <w:szCs w:val="24"/>
        </w:rPr>
        <w:t>disappears</w:t>
      </w:r>
      <w:r w:rsidR="008A170D" w:rsidRPr="007C4A95">
        <w:rPr>
          <w:rFonts w:ascii="Times New Roman" w:hAnsi="Times New Roman" w:cs="Times New Roman"/>
          <w:sz w:val="24"/>
          <w:szCs w:val="24"/>
        </w:rPr>
        <w:t xml:space="preserve"> and</w:t>
      </w:r>
      <w:r w:rsidR="009E6E20" w:rsidRPr="007C4A95">
        <w:rPr>
          <w:rFonts w:ascii="Times New Roman" w:hAnsi="Times New Roman" w:cs="Times New Roman"/>
          <w:sz w:val="24"/>
          <w:szCs w:val="24"/>
        </w:rPr>
        <w:t xml:space="preserve"> </w:t>
      </w:r>
      <w:r w:rsidR="002E6E18" w:rsidRPr="007C4A95">
        <w:rPr>
          <w:rFonts w:ascii="Times New Roman" w:hAnsi="Times New Roman" w:cs="Times New Roman"/>
          <w:sz w:val="24"/>
          <w:szCs w:val="24"/>
        </w:rPr>
        <w:t xml:space="preserve">the frequency </w:t>
      </w:r>
      <w:r w:rsidR="008A170D" w:rsidRPr="007C4A95">
        <w:rPr>
          <w:rFonts w:ascii="Times New Roman" w:hAnsi="Times New Roman" w:cs="Times New Roman"/>
          <w:sz w:val="24"/>
          <w:szCs w:val="24"/>
        </w:rPr>
        <w:t xml:space="preserve">peak </w:t>
      </w:r>
      <w:r w:rsidR="002E6E18" w:rsidRPr="007C4A95">
        <w:rPr>
          <w:rFonts w:ascii="Times New Roman" w:hAnsi="Times New Roman" w:cs="Times New Roman"/>
          <w:sz w:val="24"/>
          <w:szCs w:val="24"/>
        </w:rPr>
        <w:t>of 11</w:t>
      </w:r>
      <w:r w:rsidR="008A170D" w:rsidRPr="007C4A95">
        <w:rPr>
          <w:rFonts w:ascii="Times New Roman" w:hAnsi="Times New Roman" w:cs="Times New Roman"/>
          <w:sz w:val="24"/>
          <w:szCs w:val="24"/>
        </w:rPr>
        <w:t>.0</w:t>
      </w:r>
      <w:r w:rsidR="002E6E18" w:rsidRPr="007C4A95">
        <w:rPr>
          <w:rFonts w:ascii="Times New Roman" w:hAnsi="Times New Roman" w:cs="Times New Roman"/>
          <w:sz w:val="24"/>
          <w:szCs w:val="24"/>
        </w:rPr>
        <w:t xml:space="preserve"> kHz becomes higher </w:t>
      </w:r>
      <w:r w:rsidR="009E6E20" w:rsidRPr="007C4A95">
        <w:rPr>
          <w:rFonts w:ascii="Times New Roman" w:hAnsi="Times New Roman" w:cs="Times New Roman"/>
          <w:sz w:val="24"/>
          <w:szCs w:val="24"/>
        </w:rPr>
        <w:t xml:space="preserve">in </w:t>
      </w:r>
      <w:r w:rsidR="001B088A" w:rsidRPr="007C4A95">
        <w:rPr>
          <w:rFonts w:ascii="Times New Roman" w:hAnsi="Times New Roman" w:cs="Times New Roman"/>
          <w:sz w:val="24"/>
          <w:szCs w:val="24"/>
        </w:rPr>
        <w:t>this example, indicating a moderate dependence of instantaneous frequencies on the sliding velocity</w:t>
      </w:r>
      <w:r w:rsidRPr="007C4A95">
        <w:rPr>
          <w:rFonts w:ascii="Times New Roman" w:hAnsi="Times New Roman" w:cs="Times New Roman"/>
          <w:sz w:val="24"/>
          <w:szCs w:val="24"/>
        </w:rPr>
        <w:t>.</w:t>
      </w:r>
    </w:p>
    <w:p w14:paraId="1A8B9498" w14:textId="6EF8750F" w:rsidR="00E62A50" w:rsidRPr="007C4A95" w:rsidRDefault="00496298" w:rsidP="00B4615A">
      <w:pPr>
        <w:spacing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lastRenderedPageBreak/>
        <w:t xml:space="preserve"> </w:t>
      </w:r>
      <w:r w:rsidR="00694378" w:rsidRPr="007C4A95">
        <w:rPr>
          <w:rFonts w:ascii="Times New Roman" w:hAnsi="Times New Roman" w:cs="Times New Roman" w:hint="eastAsia"/>
          <w:sz w:val="24"/>
          <w:szCs w:val="24"/>
        </w:rPr>
        <w:t xml:space="preserve"> </w:t>
      </w:r>
      <w:r w:rsidR="00E62A50" w:rsidRPr="007C4A95">
        <w:rPr>
          <w:noProof/>
        </w:rPr>
        <w:drawing>
          <wp:inline distT="0" distB="0" distL="0" distR="0" wp14:anchorId="12311F12" wp14:editId="5B569218">
            <wp:extent cx="3681904" cy="2520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a:extLst>
                        <a:ext uri="{28A0092B-C50C-407E-A947-70E740481C1C}">
                          <a14:useLocalDpi xmlns:a14="http://schemas.microsoft.com/office/drawing/2010/main" val="0"/>
                        </a:ext>
                      </a:extLst>
                    </a:blip>
                    <a:srcRect l="5857" t="1014" r="881" b="8701"/>
                    <a:stretch/>
                  </pic:blipFill>
                  <pic:spPr bwMode="auto">
                    <a:xfrm>
                      <a:off x="0" y="0"/>
                      <a:ext cx="3681904"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4F999B58" w14:textId="013CCE3A" w:rsidR="00496298" w:rsidRPr="007C4A95" w:rsidRDefault="00496298" w:rsidP="00B4615A">
      <w:pPr>
        <w:spacing w:line="480" w:lineRule="auto"/>
        <w:jc w:val="center"/>
        <w:rPr>
          <w:rFonts w:ascii="Times New Roman" w:hAnsi="Times New Roman" w:cs="Times New Roman"/>
          <w:sz w:val="24"/>
          <w:szCs w:val="24"/>
        </w:rPr>
      </w:pPr>
      <w:r w:rsidRPr="007C4A95">
        <w:rPr>
          <w:rFonts w:ascii="Times New Roman" w:hAnsi="Times New Roman" w:cs="Times New Roman" w:hint="eastAsia"/>
          <w:sz w:val="24"/>
          <w:szCs w:val="24"/>
        </w:rPr>
        <w:t>F</w:t>
      </w:r>
      <w:r w:rsidRPr="007C4A95">
        <w:rPr>
          <w:rFonts w:ascii="Times New Roman" w:hAnsi="Times New Roman" w:cs="Times New Roman"/>
          <w:sz w:val="24"/>
          <w:szCs w:val="24"/>
        </w:rPr>
        <w:t xml:space="preserve">igure </w:t>
      </w:r>
      <w:r w:rsidR="00307EFD" w:rsidRPr="007C4A95">
        <w:rPr>
          <w:rFonts w:ascii="Times New Roman" w:hAnsi="Times New Roman" w:cs="Times New Roman"/>
          <w:sz w:val="24"/>
          <w:szCs w:val="24"/>
        </w:rPr>
        <w:t>13</w:t>
      </w:r>
      <w:r w:rsidRPr="007C4A95">
        <w:rPr>
          <w:rFonts w:ascii="Times New Roman" w:hAnsi="Times New Roman" w:cs="Times New Roman"/>
          <w:sz w:val="24"/>
          <w:szCs w:val="24"/>
        </w:rPr>
        <w:t xml:space="preserve">. FFT spectrum of tangential acceleration (velocity: 3 mm/s; normal </w:t>
      </w:r>
      <w:r w:rsidR="007021E9" w:rsidRPr="007C4A95">
        <w:rPr>
          <w:rFonts w:ascii="Times New Roman" w:hAnsi="Times New Roman" w:cs="Times New Roman"/>
          <w:sz w:val="24"/>
          <w:szCs w:val="24"/>
        </w:rPr>
        <w:t>pressure</w:t>
      </w:r>
      <w:r w:rsidRPr="007C4A95">
        <w:rPr>
          <w:rFonts w:ascii="Times New Roman" w:hAnsi="Times New Roman" w:cs="Times New Roman"/>
          <w:sz w:val="24"/>
          <w:szCs w:val="24"/>
        </w:rPr>
        <w:t>: 0.</w:t>
      </w:r>
      <w:r w:rsidR="00B14047" w:rsidRPr="007C4A95">
        <w:rPr>
          <w:rFonts w:ascii="Times New Roman" w:hAnsi="Times New Roman" w:cs="Times New Roman"/>
          <w:sz w:val="24"/>
          <w:szCs w:val="24"/>
        </w:rPr>
        <w:t>1</w:t>
      </w:r>
      <w:r w:rsidRPr="007C4A95">
        <w:rPr>
          <w:rFonts w:ascii="Times New Roman" w:hAnsi="Times New Roman" w:cs="Times New Roman"/>
          <w:sz w:val="24"/>
          <w:szCs w:val="24"/>
        </w:rPr>
        <w:t xml:space="preserve"> MPa)</w:t>
      </w:r>
      <w:r w:rsidR="00C5299F" w:rsidRPr="007C4A95">
        <w:rPr>
          <w:rFonts w:ascii="Times New Roman" w:hAnsi="Times New Roman" w:cs="Times New Roman"/>
          <w:sz w:val="24"/>
          <w:szCs w:val="24"/>
        </w:rPr>
        <w:t>.</w:t>
      </w:r>
    </w:p>
    <w:p w14:paraId="30EFA80A" w14:textId="6989EF04" w:rsidR="001517F5" w:rsidRPr="007C4A95" w:rsidRDefault="003B5E60" w:rsidP="00B4615A">
      <w:pPr>
        <w:spacing w:line="480" w:lineRule="auto"/>
        <w:ind w:firstLine="426"/>
        <w:rPr>
          <w:rFonts w:ascii="Times New Roman" w:hAnsi="Times New Roman" w:cs="Times New Roman"/>
          <w:sz w:val="24"/>
          <w:szCs w:val="24"/>
        </w:rPr>
      </w:pPr>
      <w:r w:rsidRPr="007C4A95">
        <w:rPr>
          <w:rFonts w:ascii="Times New Roman" w:hAnsi="Times New Roman" w:cs="Times New Roman"/>
          <w:sz w:val="24"/>
          <w:szCs w:val="24"/>
        </w:rPr>
        <w:t xml:space="preserve">The frequency spectrum in Figure </w:t>
      </w:r>
      <w:r w:rsidR="00307EFD" w:rsidRPr="007C4A95">
        <w:rPr>
          <w:rFonts w:ascii="Times New Roman" w:hAnsi="Times New Roman" w:cs="Times New Roman"/>
          <w:sz w:val="24"/>
          <w:szCs w:val="24"/>
        </w:rPr>
        <w:t xml:space="preserve">14 </w:t>
      </w:r>
      <w:r w:rsidR="008F00A4" w:rsidRPr="007C4A95">
        <w:rPr>
          <w:rFonts w:ascii="Times New Roman" w:hAnsi="Times New Roman" w:cs="Times New Roman"/>
          <w:sz w:val="24"/>
          <w:szCs w:val="24"/>
        </w:rPr>
        <w:t xml:space="preserve">(Example 3) </w:t>
      </w:r>
      <w:r w:rsidRPr="007C4A95">
        <w:rPr>
          <w:rFonts w:ascii="Times New Roman" w:hAnsi="Times New Roman" w:cs="Times New Roman"/>
          <w:sz w:val="24"/>
          <w:szCs w:val="24"/>
        </w:rPr>
        <w:t xml:space="preserve">is obtained from a numerical simulation in which </w:t>
      </w:r>
      <w:r w:rsidR="007021E9" w:rsidRPr="007C4A95">
        <w:rPr>
          <w:rFonts w:ascii="Times New Roman" w:hAnsi="Times New Roman" w:cs="Times New Roman"/>
          <w:sz w:val="24"/>
          <w:szCs w:val="24"/>
        </w:rPr>
        <w:t>the velocity is 3 mm/s and the normal pressure is 0.</w:t>
      </w:r>
      <w:r w:rsidR="00C76618" w:rsidRPr="007C4A95">
        <w:rPr>
          <w:rFonts w:ascii="Times New Roman" w:hAnsi="Times New Roman" w:cs="Times New Roman"/>
          <w:sz w:val="24"/>
          <w:szCs w:val="24"/>
        </w:rPr>
        <w:t xml:space="preserve">3 </w:t>
      </w:r>
      <w:r w:rsidR="007021E9" w:rsidRPr="007C4A95">
        <w:rPr>
          <w:rFonts w:ascii="Times New Roman" w:hAnsi="Times New Roman" w:cs="Times New Roman"/>
          <w:sz w:val="24"/>
          <w:szCs w:val="24"/>
        </w:rPr>
        <w:t>MPa. Three different frequencies are seen to dominate the time-domain response.</w:t>
      </w:r>
      <w:r w:rsidR="001B088A" w:rsidRPr="007C4A95">
        <w:rPr>
          <w:rFonts w:ascii="Times New Roman" w:hAnsi="Times New Roman" w:cs="Times New Roman"/>
          <w:sz w:val="24"/>
          <w:szCs w:val="24"/>
        </w:rPr>
        <w:t xml:space="preserve"> It should be highlighted that (1) the high frequency around </w:t>
      </w:r>
      <w:r w:rsidR="009E6E20" w:rsidRPr="007C4A95">
        <w:rPr>
          <w:rFonts w:ascii="Times New Roman" w:hAnsi="Times New Roman" w:cs="Times New Roman"/>
          <w:sz w:val="24"/>
          <w:szCs w:val="24"/>
        </w:rPr>
        <w:t xml:space="preserve">11.0 </w:t>
      </w:r>
      <w:r w:rsidR="000E60BE" w:rsidRPr="007C4A95">
        <w:rPr>
          <w:rFonts w:ascii="Times New Roman" w:hAnsi="Times New Roman" w:cs="Times New Roman"/>
          <w:sz w:val="24"/>
          <w:szCs w:val="24"/>
        </w:rPr>
        <w:t>k</w:t>
      </w:r>
      <w:r w:rsidR="001B088A" w:rsidRPr="007C4A95">
        <w:rPr>
          <w:rFonts w:ascii="Times New Roman" w:hAnsi="Times New Roman" w:cs="Times New Roman"/>
          <w:sz w:val="24"/>
          <w:szCs w:val="24"/>
        </w:rPr>
        <w:t>Hz now disappears, and (2) new frequenc</w:t>
      </w:r>
      <w:r w:rsidR="00FE0AF4" w:rsidRPr="007C4A95">
        <w:rPr>
          <w:rFonts w:ascii="Times New Roman" w:hAnsi="Times New Roman" w:cs="Times New Roman"/>
          <w:sz w:val="24"/>
          <w:szCs w:val="24"/>
        </w:rPr>
        <w:t>ies</w:t>
      </w:r>
      <w:r w:rsidR="001B088A" w:rsidRPr="007C4A95">
        <w:rPr>
          <w:rFonts w:ascii="Times New Roman" w:hAnsi="Times New Roman" w:cs="Times New Roman"/>
          <w:sz w:val="24"/>
          <w:szCs w:val="24"/>
        </w:rPr>
        <w:t xml:space="preserve"> (</w:t>
      </w:r>
      <w:r w:rsidR="00C76618" w:rsidRPr="007C4A95">
        <w:rPr>
          <w:rFonts w:ascii="Times New Roman" w:hAnsi="Times New Roman" w:cs="Times New Roman"/>
          <w:sz w:val="24"/>
          <w:szCs w:val="24"/>
        </w:rPr>
        <w:t>4</w:t>
      </w:r>
      <w:r w:rsidR="00394C56" w:rsidRPr="007C4A95">
        <w:rPr>
          <w:rFonts w:ascii="Times New Roman" w:hAnsi="Times New Roman" w:cs="Times New Roman"/>
          <w:sz w:val="24"/>
          <w:szCs w:val="24"/>
        </w:rPr>
        <w:t>.4</w:t>
      </w:r>
      <w:r w:rsidR="00C76618" w:rsidRPr="007C4A95">
        <w:rPr>
          <w:rFonts w:ascii="Times New Roman" w:hAnsi="Times New Roman" w:cs="Times New Roman"/>
          <w:sz w:val="24"/>
          <w:szCs w:val="24"/>
        </w:rPr>
        <w:t xml:space="preserve"> </w:t>
      </w:r>
      <w:r w:rsidR="00394C56" w:rsidRPr="007C4A95">
        <w:rPr>
          <w:rFonts w:ascii="Times New Roman" w:hAnsi="Times New Roman" w:cs="Times New Roman"/>
          <w:sz w:val="24"/>
          <w:szCs w:val="24"/>
        </w:rPr>
        <w:t>k</w:t>
      </w:r>
      <w:r w:rsidR="001B088A" w:rsidRPr="007C4A95">
        <w:rPr>
          <w:rFonts w:ascii="Times New Roman" w:hAnsi="Times New Roman" w:cs="Times New Roman"/>
          <w:sz w:val="24"/>
          <w:szCs w:val="24"/>
        </w:rPr>
        <w:t>Hz</w:t>
      </w:r>
      <w:r w:rsidR="00C76618" w:rsidRPr="007C4A95">
        <w:rPr>
          <w:rFonts w:ascii="Times New Roman" w:hAnsi="Times New Roman" w:cs="Times New Roman"/>
          <w:sz w:val="24"/>
          <w:szCs w:val="24"/>
        </w:rPr>
        <w:t>, 4</w:t>
      </w:r>
      <w:r w:rsidR="00394C56" w:rsidRPr="007C4A95">
        <w:rPr>
          <w:rFonts w:ascii="Times New Roman" w:hAnsi="Times New Roman" w:cs="Times New Roman"/>
          <w:sz w:val="24"/>
          <w:szCs w:val="24"/>
        </w:rPr>
        <w:t>.</w:t>
      </w:r>
      <w:r w:rsidR="00C76618" w:rsidRPr="007C4A95">
        <w:rPr>
          <w:rFonts w:ascii="Times New Roman" w:hAnsi="Times New Roman" w:cs="Times New Roman"/>
          <w:sz w:val="24"/>
          <w:szCs w:val="24"/>
        </w:rPr>
        <w:t xml:space="preserve">6 </w:t>
      </w:r>
      <w:r w:rsidR="00394C56" w:rsidRPr="007C4A95">
        <w:rPr>
          <w:rFonts w:ascii="Times New Roman" w:hAnsi="Times New Roman" w:cs="Times New Roman"/>
          <w:sz w:val="24"/>
          <w:szCs w:val="24"/>
        </w:rPr>
        <w:t>k</w:t>
      </w:r>
      <w:r w:rsidR="00C76618" w:rsidRPr="007C4A95">
        <w:rPr>
          <w:rFonts w:ascii="Times New Roman" w:hAnsi="Times New Roman" w:cs="Times New Roman"/>
          <w:sz w:val="24"/>
          <w:szCs w:val="24"/>
        </w:rPr>
        <w:t>Hz, 7</w:t>
      </w:r>
      <w:r w:rsidR="00394C56" w:rsidRPr="007C4A95">
        <w:rPr>
          <w:rFonts w:ascii="Times New Roman" w:hAnsi="Times New Roman" w:cs="Times New Roman"/>
          <w:sz w:val="24"/>
          <w:szCs w:val="24"/>
        </w:rPr>
        <w:t>.</w:t>
      </w:r>
      <w:r w:rsidR="00C76618" w:rsidRPr="007C4A95">
        <w:rPr>
          <w:rFonts w:ascii="Times New Roman" w:hAnsi="Times New Roman" w:cs="Times New Roman"/>
          <w:sz w:val="24"/>
          <w:szCs w:val="24"/>
        </w:rPr>
        <w:t xml:space="preserve">3 </w:t>
      </w:r>
      <w:r w:rsidR="00394C56" w:rsidRPr="007C4A95">
        <w:rPr>
          <w:rFonts w:ascii="Times New Roman" w:hAnsi="Times New Roman" w:cs="Times New Roman"/>
          <w:sz w:val="24"/>
          <w:szCs w:val="24"/>
        </w:rPr>
        <w:t>k</w:t>
      </w:r>
      <w:r w:rsidR="00C76618" w:rsidRPr="007C4A95">
        <w:rPr>
          <w:rFonts w:ascii="Times New Roman" w:hAnsi="Times New Roman" w:cs="Times New Roman"/>
          <w:sz w:val="24"/>
          <w:szCs w:val="24"/>
        </w:rPr>
        <w:t>Hz, 7</w:t>
      </w:r>
      <w:r w:rsidR="00394C56" w:rsidRPr="007C4A95">
        <w:rPr>
          <w:rFonts w:ascii="Times New Roman" w:hAnsi="Times New Roman" w:cs="Times New Roman"/>
          <w:sz w:val="24"/>
          <w:szCs w:val="24"/>
        </w:rPr>
        <w:t>.</w:t>
      </w:r>
      <w:r w:rsidR="00C76618" w:rsidRPr="007C4A95">
        <w:rPr>
          <w:rFonts w:ascii="Times New Roman" w:hAnsi="Times New Roman" w:cs="Times New Roman"/>
          <w:sz w:val="24"/>
          <w:szCs w:val="24"/>
        </w:rPr>
        <w:t xml:space="preserve">5 </w:t>
      </w:r>
      <w:r w:rsidR="00394C56" w:rsidRPr="007C4A95">
        <w:rPr>
          <w:rFonts w:ascii="Times New Roman" w:hAnsi="Times New Roman" w:cs="Times New Roman"/>
          <w:sz w:val="24"/>
          <w:szCs w:val="24"/>
        </w:rPr>
        <w:t>k</w:t>
      </w:r>
      <w:r w:rsidR="00C76618" w:rsidRPr="007C4A95">
        <w:rPr>
          <w:rFonts w:ascii="Times New Roman" w:hAnsi="Times New Roman" w:cs="Times New Roman"/>
          <w:sz w:val="24"/>
          <w:szCs w:val="24"/>
        </w:rPr>
        <w:t>Hz, 8</w:t>
      </w:r>
      <w:r w:rsidR="00394C56" w:rsidRPr="007C4A95">
        <w:rPr>
          <w:rFonts w:ascii="Times New Roman" w:hAnsi="Times New Roman" w:cs="Times New Roman"/>
          <w:sz w:val="24"/>
          <w:szCs w:val="24"/>
        </w:rPr>
        <w:t>.</w:t>
      </w:r>
      <w:r w:rsidR="00C76618" w:rsidRPr="007C4A95">
        <w:rPr>
          <w:rFonts w:ascii="Times New Roman" w:hAnsi="Times New Roman" w:cs="Times New Roman"/>
          <w:sz w:val="24"/>
          <w:szCs w:val="24"/>
        </w:rPr>
        <w:t xml:space="preserve">4 </w:t>
      </w:r>
      <w:r w:rsidR="00394C56" w:rsidRPr="007C4A95">
        <w:rPr>
          <w:rFonts w:ascii="Times New Roman" w:hAnsi="Times New Roman" w:cs="Times New Roman"/>
          <w:sz w:val="24"/>
          <w:szCs w:val="24"/>
        </w:rPr>
        <w:t>k</w:t>
      </w:r>
      <w:r w:rsidR="00C76618" w:rsidRPr="007C4A95">
        <w:rPr>
          <w:rFonts w:ascii="Times New Roman" w:hAnsi="Times New Roman" w:cs="Times New Roman"/>
          <w:sz w:val="24"/>
          <w:szCs w:val="24"/>
        </w:rPr>
        <w:t>Hz</w:t>
      </w:r>
      <w:r w:rsidR="00FE0AF4" w:rsidRPr="007C4A95">
        <w:rPr>
          <w:rFonts w:ascii="Times New Roman" w:hAnsi="Times New Roman" w:cs="Times New Roman"/>
          <w:sz w:val="24"/>
          <w:szCs w:val="24"/>
        </w:rPr>
        <w:t xml:space="preserve"> and </w:t>
      </w:r>
      <w:r w:rsidR="00C76618" w:rsidRPr="007C4A95">
        <w:rPr>
          <w:rFonts w:ascii="Times New Roman" w:hAnsi="Times New Roman" w:cs="Times New Roman"/>
          <w:sz w:val="24"/>
          <w:szCs w:val="24"/>
        </w:rPr>
        <w:t>8</w:t>
      </w:r>
      <w:r w:rsidR="00394C56" w:rsidRPr="007C4A95">
        <w:rPr>
          <w:rFonts w:ascii="Times New Roman" w:hAnsi="Times New Roman" w:cs="Times New Roman"/>
          <w:sz w:val="24"/>
          <w:szCs w:val="24"/>
        </w:rPr>
        <w:t>.</w:t>
      </w:r>
      <w:r w:rsidR="00725498" w:rsidRPr="007C4A95">
        <w:rPr>
          <w:rFonts w:ascii="Times New Roman" w:hAnsi="Times New Roman" w:cs="Times New Roman"/>
          <w:sz w:val="24"/>
          <w:szCs w:val="24"/>
        </w:rPr>
        <w:t>8</w:t>
      </w:r>
      <w:r w:rsidR="00C76618" w:rsidRPr="007C4A95">
        <w:rPr>
          <w:rFonts w:ascii="Times New Roman" w:hAnsi="Times New Roman" w:cs="Times New Roman"/>
          <w:sz w:val="24"/>
          <w:szCs w:val="24"/>
        </w:rPr>
        <w:t xml:space="preserve"> </w:t>
      </w:r>
      <w:r w:rsidR="00394C56" w:rsidRPr="007C4A95">
        <w:rPr>
          <w:rFonts w:ascii="Times New Roman" w:hAnsi="Times New Roman" w:cs="Times New Roman"/>
          <w:sz w:val="24"/>
          <w:szCs w:val="24"/>
        </w:rPr>
        <w:t>k</w:t>
      </w:r>
      <w:r w:rsidR="00FE0AF4" w:rsidRPr="007C4A95">
        <w:rPr>
          <w:rFonts w:ascii="Times New Roman" w:hAnsi="Times New Roman" w:cs="Times New Roman"/>
          <w:sz w:val="24"/>
          <w:szCs w:val="24"/>
        </w:rPr>
        <w:t>Hz</w:t>
      </w:r>
      <w:r w:rsidR="001B088A" w:rsidRPr="007C4A95">
        <w:rPr>
          <w:rFonts w:ascii="Times New Roman" w:hAnsi="Times New Roman" w:cs="Times New Roman"/>
          <w:sz w:val="24"/>
          <w:szCs w:val="24"/>
        </w:rPr>
        <w:t xml:space="preserve">) emerge, </w:t>
      </w:r>
      <w:r w:rsidR="00E508C7" w:rsidRPr="007C4A95">
        <w:rPr>
          <w:rFonts w:ascii="Times New Roman" w:hAnsi="Times New Roman" w:cs="Times New Roman"/>
          <w:sz w:val="24"/>
          <w:szCs w:val="24"/>
        </w:rPr>
        <w:t xml:space="preserve">in </w:t>
      </w:r>
      <w:r w:rsidR="001B088A" w:rsidRPr="007C4A95">
        <w:rPr>
          <w:rFonts w:ascii="Times New Roman" w:hAnsi="Times New Roman" w:cs="Times New Roman"/>
          <w:sz w:val="24"/>
          <w:szCs w:val="24"/>
        </w:rPr>
        <w:t xml:space="preserve">which </w:t>
      </w:r>
      <w:r w:rsidR="00C76618" w:rsidRPr="007C4A95">
        <w:rPr>
          <w:rFonts w:ascii="Times New Roman" w:hAnsi="Times New Roman" w:cs="Times New Roman"/>
          <w:sz w:val="24"/>
          <w:szCs w:val="24"/>
        </w:rPr>
        <w:t>4</w:t>
      </w:r>
      <w:r w:rsidR="00394C56" w:rsidRPr="007C4A95">
        <w:rPr>
          <w:rFonts w:ascii="Times New Roman" w:hAnsi="Times New Roman" w:cs="Times New Roman"/>
          <w:sz w:val="24"/>
          <w:szCs w:val="24"/>
        </w:rPr>
        <w:t>.4</w:t>
      </w:r>
      <w:r w:rsidR="00C76618" w:rsidRPr="007C4A95">
        <w:rPr>
          <w:rFonts w:ascii="Times New Roman" w:hAnsi="Times New Roman" w:cs="Times New Roman"/>
          <w:sz w:val="24"/>
          <w:szCs w:val="24"/>
        </w:rPr>
        <w:t xml:space="preserve"> </w:t>
      </w:r>
      <w:r w:rsidR="00394C56" w:rsidRPr="007C4A95">
        <w:rPr>
          <w:rFonts w:ascii="Times New Roman" w:hAnsi="Times New Roman" w:cs="Times New Roman"/>
          <w:sz w:val="24"/>
          <w:szCs w:val="24"/>
        </w:rPr>
        <w:t>k</w:t>
      </w:r>
      <w:r w:rsidR="00E508C7" w:rsidRPr="007C4A95">
        <w:rPr>
          <w:rFonts w:ascii="Times New Roman" w:hAnsi="Times New Roman" w:cs="Times New Roman"/>
          <w:sz w:val="24"/>
          <w:szCs w:val="24"/>
        </w:rPr>
        <w:t>Hz</w:t>
      </w:r>
      <w:r w:rsidR="00C76618" w:rsidRPr="007C4A95">
        <w:rPr>
          <w:rFonts w:ascii="Times New Roman" w:hAnsi="Times New Roman" w:cs="Times New Roman"/>
          <w:sz w:val="24"/>
          <w:szCs w:val="24"/>
        </w:rPr>
        <w:t xml:space="preserve"> and 4</w:t>
      </w:r>
      <w:r w:rsidR="00394C56" w:rsidRPr="007C4A95">
        <w:rPr>
          <w:rFonts w:ascii="Times New Roman" w:hAnsi="Times New Roman" w:cs="Times New Roman"/>
          <w:sz w:val="24"/>
          <w:szCs w:val="24"/>
        </w:rPr>
        <w:t>.</w:t>
      </w:r>
      <w:r w:rsidR="00C76618" w:rsidRPr="007C4A95">
        <w:rPr>
          <w:rFonts w:ascii="Times New Roman" w:hAnsi="Times New Roman" w:cs="Times New Roman"/>
          <w:sz w:val="24"/>
          <w:szCs w:val="24"/>
        </w:rPr>
        <w:t xml:space="preserve">6 </w:t>
      </w:r>
      <w:r w:rsidR="00394C56" w:rsidRPr="007C4A95">
        <w:rPr>
          <w:rFonts w:ascii="Times New Roman" w:hAnsi="Times New Roman" w:cs="Times New Roman"/>
          <w:sz w:val="24"/>
          <w:szCs w:val="24"/>
        </w:rPr>
        <w:t>k</w:t>
      </w:r>
      <w:r w:rsidR="00C76618" w:rsidRPr="007C4A95">
        <w:rPr>
          <w:rFonts w:ascii="Times New Roman" w:hAnsi="Times New Roman" w:cs="Times New Roman"/>
          <w:sz w:val="24"/>
          <w:szCs w:val="24"/>
        </w:rPr>
        <w:t>Hz</w:t>
      </w:r>
      <w:r w:rsidR="00E508C7" w:rsidRPr="007C4A95">
        <w:rPr>
          <w:rFonts w:ascii="Times New Roman" w:hAnsi="Times New Roman" w:cs="Times New Roman"/>
          <w:sz w:val="24"/>
          <w:szCs w:val="24"/>
        </w:rPr>
        <w:t xml:space="preserve"> </w:t>
      </w:r>
      <w:r w:rsidR="00855CEF" w:rsidRPr="007C4A95">
        <w:rPr>
          <w:rFonts w:ascii="Times New Roman" w:hAnsi="Times New Roman" w:cs="Times New Roman"/>
          <w:sz w:val="24"/>
          <w:szCs w:val="24"/>
        </w:rPr>
        <w:t>are</w:t>
      </w:r>
      <w:r w:rsidR="001B088A" w:rsidRPr="007C4A95">
        <w:rPr>
          <w:rFonts w:ascii="Times New Roman" w:hAnsi="Times New Roman" w:cs="Times New Roman"/>
          <w:sz w:val="24"/>
          <w:szCs w:val="24"/>
        </w:rPr>
        <w:t xml:space="preserve"> near </w:t>
      </w:r>
      <w:r w:rsidR="005E4041" w:rsidRPr="007C4A95">
        <w:rPr>
          <w:rFonts w:ascii="Times New Roman" w:hAnsi="Times New Roman" w:cs="Times New Roman"/>
          <w:sz w:val="24"/>
          <w:szCs w:val="24"/>
        </w:rPr>
        <w:t xml:space="preserve">and lower than </w:t>
      </w:r>
      <w:r w:rsidR="009940CD" w:rsidRPr="007C4A95">
        <w:rPr>
          <w:rFonts w:ascii="Times New Roman" w:hAnsi="Times New Roman" w:cs="Times New Roman"/>
          <w:sz w:val="24"/>
          <w:szCs w:val="24"/>
        </w:rPr>
        <w:t xml:space="preserve">the </w:t>
      </w:r>
      <w:r w:rsidR="001B088A" w:rsidRPr="007C4A95">
        <w:rPr>
          <w:rFonts w:ascii="Times New Roman" w:hAnsi="Times New Roman" w:cs="Times New Roman"/>
          <w:sz w:val="24"/>
          <w:szCs w:val="24"/>
        </w:rPr>
        <w:t xml:space="preserve">squeal frequency of </w:t>
      </w:r>
      <w:r w:rsidR="00100FBE" w:rsidRPr="007C4A95">
        <w:rPr>
          <w:rFonts w:ascii="Times New Roman" w:hAnsi="Times New Roman" w:cs="Times New Roman"/>
          <w:sz w:val="24"/>
          <w:szCs w:val="24"/>
        </w:rPr>
        <w:t>5</w:t>
      </w:r>
      <w:r w:rsidR="00394C56" w:rsidRPr="007C4A95">
        <w:rPr>
          <w:rFonts w:ascii="Times New Roman" w:hAnsi="Times New Roman" w:cs="Times New Roman"/>
          <w:sz w:val="24"/>
          <w:szCs w:val="24"/>
        </w:rPr>
        <w:t>.1</w:t>
      </w:r>
      <w:r w:rsidR="001B088A" w:rsidRPr="007C4A95">
        <w:rPr>
          <w:rFonts w:ascii="Times New Roman" w:hAnsi="Times New Roman" w:cs="Times New Roman"/>
          <w:sz w:val="24"/>
          <w:szCs w:val="24"/>
        </w:rPr>
        <w:t xml:space="preserve"> </w:t>
      </w:r>
      <w:r w:rsidR="00394C56" w:rsidRPr="007C4A95">
        <w:rPr>
          <w:rFonts w:ascii="Times New Roman" w:hAnsi="Times New Roman" w:cs="Times New Roman"/>
          <w:sz w:val="24"/>
          <w:szCs w:val="24"/>
        </w:rPr>
        <w:t>k</w:t>
      </w:r>
      <w:r w:rsidR="001B088A" w:rsidRPr="007C4A95">
        <w:rPr>
          <w:rFonts w:ascii="Times New Roman" w:hAnsi="Times New Roman" w:cs="Times New Roman"/>
          <w:sz w:val="24"/>
          <w:szCs w:val="24"/>
        </w:rPr>
        <w:t>Hz</w:t>
      </w:r>
      <w:r w:rsidR="00FB5394" w:rsidRPr="007C4A95">
        <w:rPr>
          <w:rFonts w:ascii="Times New Roman" w:hAnsi="Times New Roman" w:cs="Times New Roman"/>
          <w:sz w:val="24"/>
          <w:szCs w:val="24"/>
        </w:rPr>
        <w:t xml:space="preserve"> </w:t>
      </w:r>
      <w:r w:rsidR="001B088A" w:rsidRPr="007C4A95">
        <w:rPr>
          <w:rFonts w:ascii="Times New Roman" w:hAnsi="Times New Roman" w:cs="Times New Roman"/>
          <w:sz w:val="24"/>
          <w:szCs w:val="24"/>
        </w:rPr>
        <w:t>measured in the experiments</w:t>
      </w:r>
      <w:r w:rsidR="00100FBE" w:rsidRPr="007C4A95">
        <w:rPr>
          <w:rFonts w:ascii="Times New Roman" w:hAnsi="Times New Roman" w:cs="Times New Roman"/>
          <w:sz w:val="24"/>
          <w:szCs w:val="24"/>
        </w:rPr>
        <w:t xml:space="preserve"> </w:t>
      </w:r>
      <w:r w:rsidR="00D55B10" w:rsidRPr="007C4A95">
        <w:rPr>
          <w:rFonts w:ascii="Times New Roman" w:hAnsi="Times New Roman" w:cs="Times New Roman"/>
          <w:sz w:val="24"/>
          <w:szCs w:val="24"/>
        </w:rPr>
        <w:t xml:space="preserve">shown </w:t>
      </w:r>
      <w:r w:rsidR="00100FBE" w:rsidRPr="007C4A95">
        <w:rPr>
          <w:rFonts w:ascii="Times New Roman" w:hAnsi="Times New Roman" w:cs="Times New Roman"/>
          <w:sz w:val="24"/>
          <w:szCs w:val="24"/>
        </w:rPr>
        <w:t xml:space="preserve">in </w:t>
      </w:r>
      <w:r w:rsidR="00F85E64" w:rsidRPr="007C4A95">
        <w:rPr>
          <w:rFonts w:ascii="Times New Roman" w:hAnsi="Times New Roman" w:cs="Times New Roman"/>
          <w:sz w:val="24"/>
          <w:szCs w:val="24"/>
        </w:rPr>
        <w:t xml:space="preserve">Figure </w:t>
      </w:r>
      <w:r w:rsidR="00100FBE" w:rsidRPr="007C4A95">
        <w:rPr>
          <w:rFonts w:ascii="Times New Roman" w:hAnsi="Times New Roman" w:cs="Times New Roman"/>
          <w:sz w:val="24"/>
          <w:szCs w:val="24"/>
        </w:rPr>
        <w:t>4</w:t>
      </w:r>
      <w:r w:rsidR="001B088A" w:rsidRPr="007C4A95">
        <w:rPr>
          <w:rFonts w:ascii="Times New Roman" w:hAnsi="Times New Roman" w:cs="Times New Roman"/>
          <w:sz w:val="24"/>
          <w:szCs w:val="24"/>
        </w:rPr>
        <w:t>.</w:t>
      </w:r>
      <w:r w:rsidR="00FE3DDB" w:rsidRPr="007C4A95">
        <w:rPr>
          <w:rFonts w:ascii="Times New Roman" w:hAnsi="Times New Roman" w:cs="Times New Roman"/>
          <w:sz w:val="24"/>
          <w:szCs w:val="24"/>
        </w:rPr>
        <w:t xml:space="preserve"> Due to the change of </w:t>
      </w:r>
      <w:r w:rsidR="008A170D" w:rsidRPr="007C4A95">
        <w:rPr>
          <w:rFonts w:ascii="Times New Roman" w:hAnsi="Times New Roman" w:cs="Times New Roman"/>
          <w:sz w:val="24"/>
          <w:szCs w:val="24"/>
        </w:rPr>
        <w:t xml:space="preserve">the </w:t>
      </w:r>
      <w:r w:rsidR="00FE3DDB" w:rsidRPr="007C4A95">
        <w:rPr>
          <w:rFonts w:ascii="Times New Roman" w:hAnsi="Times New Roman" w:cs="Times New Roman"/>
          <w:sz w:val="24"/>
          <w:szCs w:val="24"/>
        </w:rPr>
        <w:t>normal pressure,</w:t>
      </w:r>
      <w:r w:rsidR="009E58E9" w:rsidRPr="007C4A95">
        <w:rPr>
          <w:rFonts w:ascii="Times New Roman" w:hAnsi="Times New Roman" w:cs="Times New Roman"/>
          <w:sz w:val="24"/>
          <w:szCs w:val="24"/>
        </w:rPr>
        <w:t xml:space="preserve"> </w:t>
      </w:r>
      <w:r w:rsidR="008A170D" w:rsidRPr="007C4A95">
        <w:rPr>
          <w:rFonts w:ascii="Times New Roman" w:hAnsi="Times New Roman" w:cs="Times New Roman"/>
          <w:sz w:val="24"/>
          <w:szCs w:val="24"/>
        </w:rPr>
        <w:t xml:space="preserve">a cluster of </w:t>
      </w:r>
      <w:r w:rsidR="00FE3DDB" w:rsidRPr="007C4A95">
        <w:rPr>
          <w:rFonts w:ascii="Times New Roman" w:hAnsi="Times New Roman" w:cs="Times New Roman"/>
          <w:sz w:val="24"/>
          <w:szCs w:val="24"/>
        </w:rPr>
        <w:t xml:space="preserve">new </w:t>
      </w:r>
      <w:r w:rsidR="009E58E9" w:rsidRPr="007C4A95">
        <w:rPr>
          <w:rFonts w:ascii="Times New Roman" w:hAnsi="Times New Roman" w:cs="Times New Roman"/>
          <w:sz w:val="24"/>
          <w:szCs w:val="24"/>
        </w:rPr>
        <w:t>frequenc</w:t>
      </w:r>
      <w:r w:rsidR="009B2205" w:rsidRPr="007C4A95">
        <w:rPr>
          <w:rFonts w:ascii="Times New Roman" w:hAnsi="Times New Roman" w:cs="Times New Roman" w:hint="eastAsia"/>
          <w:sz w:val="24"/>
          <w:szCs w:val="24"/>
        </w:rPr>
        <w:t>ies</w:t>
      </w:r>
      <w:r w:rsidR="009E58E9" w:rsidRPr="007C4A95">
        <w:rPr>
          <w:rFonts w:ascii="Times New Roman" w:hAnsi="Times New Roman" w:cs="Times New Roman"/>
          <w:sz w:val="24"/>
          <w:szCs w:val="24"/>
        </w:rPr>
        <w:t xml:space="preserve"> </w:t>
      </w:r>
      <w:r w:rsidR="008A170D" w:rsidRPr="007C4A95">
        <w:rPr>
          <w:rFonts w:ascii="Times New Roman" w:hAnsi="Times New Roman" w:cs="Times New Roman"/>
          <w:sz w:val="24"/>
          <w:szCs w:val="24"/>
        </w:rPr>
        <w:t xml:space="preserve">between </w:t>
      </w:r>
      <w:r w:rsidR="00C76618" w:rsidRPr="007C4A95">
        <w:rPr>
          <w:rFonts w:ascii="Times New Roman" w:hAnsi="Times New Roman" w:cs="Times New Roman"/>
          <w:sz w:val="24"/>
          <w:szCs w:val="24"/>
        </w:rPr>
        <w:t>7</w:t>
      </w:r>
      <w:r w:rsidR="00394C56" w:rsidRPr="007C4A95">
        <w:rPr>
          <w:rFonts w:ascii="Times New Roman" w:hAnsi="Times New Roman" w:cs="Times New Roman"/>
          <w:sz w:val="24"/>
          <w:szCs w:val="24"/>
        </w:rPr>
        <w:t>.</w:t>
      </w:r>
      <w:r w:rsidR="00C76618" w:rsidRPr="007C4A95">
        <w:rPr>
          <w:rFonts w:ascii="Times New Roman" w:hAnsi="Times New Roman" w:cs="Times New Roman"/>
          <w:sz w:val="24"/>
          <w:szCs w:val="24"/>
        </w:rPr>
        <w:t xml:space="preserve">3 </w:t>
      </w:r>
      <w:r w:rsidR="00394C56" w:rsidRPr="007C4A95">
        <w:rPr>
          <w:rFonts w:ascii="Times New Roman" w:hAnsi="Times New Roman" w:cs="Times New Roman"/>
          <w:sz w:val="24"/>
          <w:szCs w:val="24"/>
        </w:rPr>
        <w:t>k</w:t>
      </w:r>
      <w:r w:rsidR="00C76618" w:rsidRPr="007C4A95">
        <w:rPr>
          <w:rFonts w:ascii="Times New Roman" w:hAnsi="Times New Roman" w:cs="Times New Roman"/>
          <w:sz w:val="24"/>
          <w:szCs w:val="24"/>
        </w:rPr>
        <w:t xml:space="preserve">Hz and </w:t>
      </w:r>
      <w:r w:rsidR="00FE3DDB" w:rsidRPr="007C4A95">
        <w:rPr>
          <w:rFonts w:ascii="Times New Roman" w:hAnsi="Times New Roman" w:cs="Times New Roman"/>
          <w:sz w:val="24"/>
          <w:szCs w:val="24"/>
        </w:rPr>
        <w:t>7</w:t>
      </w:r>
      <w:r w:rsidR="00394C56" w:rsidRPr="007C4A95">
        <w:rPr>
          <w:rFonts w:ascii="Times New Roman" w:hAnsi="Times New Roman" w:cs="Times New Roman"/>
          <w:sz w:val="24"/>
          <w:szCs w:val="24"/>
        </w:rPr>
        <w:t>.</w:t>
      </w:r>
      <w:r w:rsidR="00FE3DDB" w:rsidRPr="007C4A95">
        <w:rPr>
          <w:rFonts w:ascii="Times New Roman" w:hAnsi="Times New Roman" w:cs="Times New Roman"/>
          <w:sz w:val="24"/>
          <w:szCs w:val="24"/>
        </w:rPr>
        <w:t xml:space="preserve">5 </w:t>
      </w:r>
      <w:r w:rsidR="00394C56" w:rsidRPr="007C4A95">
        <w:rPr>
          <w:rFonts w:ascii="Times New Roman" w:hAnsi="Times New Roman" w:cs="Times New Roman"/>
          <w:sz w:val="24"/>
          <w:szCs w:val="24"/>
        </w:rPr>
        <w:t>k</w:t>
      </w:r>
      <w:r w:rsidR="009E58E9" w:rsidRPr="007C4A95">
        <w:rPr>
          <w:rFonts w:ascii="Times New Roman" w:hAnsi="Times New Roman" w:cs="Times New Roman"/>
          <w:sz w:val="24"/>
          <w:szCs w:val="24"/>
        </w:rPr>
        <w:t xml:space="preserve">Hz </w:t>
      </w:r>
      <w:r w:rsidR="00583F58" w:rsidRPr="007C4A95">
        <w:rPr>
          <w:rFonts w:ascii="Times New Roman" w:hAnsi="Times New Roman" w:cs="Times New Roman"/>
          <w:sz w:val="24"/>
          <w:szCs w:val="24"/>
        </w:rPr>
        <w:t xml:space="preserve">emerge and </w:t>
      </w:r>
      <w:r w:rsidR="002945FC" w:rsidRPr="007C4A95">
        <w:rPr>
          <w:rFonts w:ascii="Times New Roman" w:hAnsi="Times New Roman" w:cs="Times New Roman"/>
          <w:sz w:val="24"/>
          <w:szCs w:val="24"/>
        </w:rPr>
        <w:t xml:space="preserve">7.5 kHz </w:t>
      </w:r>
      <w:r w:rsidR="00FE3DDB" w:rsidRPr="007C4A95">
        <w:rPr>
          <w:rFonts w:ascii="Times New Roman" w:hAnsi="Times New Roman" w:cs="Times New Roman"/>
          <w:sz w:val="24"/>
          <w:szCs w:val="24"/>
        </w:rPr>
        <w:t>now become</w:t>
      </w:r>
      <w:r w:rsidR="002945FC" w:rsidRPr="007C4A95">
        <w:rPr>
          <w:rFonts w:ascii="Times New Roman" w:hAnsi="Times New Roman" w:cs="Times New Roman"/>
          <w:sz w:val="24"/>
          <w:szCs w:val="24"/>
        </w:rPr>
        <w:t>s</w:t>
      </w:r>
      <w:r w:rsidR="00FE3DDB" w:rsidRPr="007C4A95">
        <w:rPr>
          <w:rFonts w:ascii="Times New Roman" w:hAnsi="Times New Roman" w:cs="Times New Roman"/>
          <w:sz w:val="24"/>
          <w:szCs w:val="24"/>
        </w:rPr>
        <w:t xml:space="preserve"> the dominant </w:t>
      </w:r>
      <w:r w:rsidR="00583F58" w:rsidRPr="007C4A95">
        <w:rPr>
          <w:rFonts w:ascii="Times New Roman" w:hAnsi="Times New Roman" w:cs="Times New Roman"/>
          <w:sz w:val="24"/>
          <w:szCs w:val="24"/>
        </w:rPr>
        <w:t>one</w:t>
      </w:r>
      <w:r w:rsidR="00FE3DDB" w:rsidRPr="007C4A95">
        <w:rPr>
          <w:rFonts w:ascii="Times New Roman" w:hAnsi="Times New Roman" w:cs="Times New Roman"/>
          <w:sz w:val="24"/>
          <w:szCs w:val="24"/>
        </w:rPr>
        <w:t xml:space="preserve"> in Figure </w:t>
      </w:r>
      <w:r w:rsidR="00307EFD" w:rsidRPr="007C4A95">
        <w:rPr>
          <w:rFonts w:ascii="Times New Roman" w:hAnsi="Times New Roman" w:cs="Times New Roman"/>
          <w:sz w:val="24"/>
          <w:szCs w:val="24"/>
        </w:rPr>
        <w:t>14</w:t>
      </w:r>
      <w:r w:rsidR="00583F58" w:rsidRPr="007C4A95">
        <w:rPr>
          <w:rFonts w:ascii="Times New Roman" w:hAnsi="Times New Roman" w:cs="Times New Roman"/>
          <w:sz w:val="24"/>
          <w:szCs w:val="24"/>
        </w:rPr>
        <w:t xml:space="preserve">. </w:t>
      </w:r>
      <w:r w:rsidR="00471B86" w:rsidRPr="007C4A95">
        <w:rPr>
          <w:rFonts w:ascii="Times New Roman" w:hAnsi="Times New Roman" w:cs="Times New Roman"/>
          <w:sz w:val="24"/>
          <w:szCs w:val="24"/>
        </w:rPr>
        <w:t xml:space="preserve">Thus, it </w:t>
      </w:r>
      <w:r w:rsidR="00D2537E" w:rsidRPr="007C4A95">
        <w:rPr>
          <w:rFonts w:ascii="Times New Roman" w:hAnsi="Times New Roman" w:cs="Times New Roman"/>
          <w:sz w:val="24"/>
          <w:szCs w:val="24"/>
        </w:rPr>
        <w:t>may be</w:t>
      </w:r>
      <w:r w:rsidR="00471B86" w:rsidRPr="007C4A95">
        <w:rPr>
          <w:rFonts w:ascii="Times New Roman" w:hAnsi="Times New Roman" w:cs="Times New Roman"/>
          <w:sz w:val="24"/>
          <w:szCs w:val="24"/>
        </w:rPr>
        <w:t xml:space="preserve"> </w:t>
      </w:r>
      <w:r w:rsidR="00BC1B67" w:rsidRPr="007C4A95">
        <w:rPr>
          <w:rFonts w:ascii="Times New Roman" w:hAnsi="Times New Roman" w:cs="Times New Roman"/>
          <w:sz w:val="24"/>
          <w:szCs w:val="24"/>
        </w:rPr>
        <w:t xml:space="preserve">speculated </w:t>
      </w:r>
      <w:r w:rsidR="00471B86" w:rsidRPr="007C4A95">
        <w:rPr>
          <w:rFonts w:ascii="Times New Roman" w:hAnsi="Times New Roman" w:cs="Times New Roman"/>
          <w:sz w:val="24"/>
          <w:szCs w:val="24"/>
        </w:rPr>
        <w:t xml:space="preserve">that </w:t>
      </w:r>
      <w:r w:rsidR="002E6E18" w:rsidRPr="007C4A95">
        <w:rPr>
          <w:rFonts w:ascii="Times New Roman" w:hAnsi="Times New Roman" w:cs="Times New Roman"/>
          <w:sz w:val="24"/>
          <w:szCs w:val="24"/>
        </w:rPr>
        <w:t>new</w:t>
      </w:r>
      <w:r w:rsidR="00BC1B67" w:rsidRPr="007C4A95">
        <w:rPr>
          <w:rFonts w:ascii="Times New Roman" w:hAnsi="Times New Roman" w:cs="Times New Roman"/>
          <w:sz w:val="24"/>
          <w:szCs w:val="24"/>
        </w:rPr>
        <w:t xml:space="preserve"> </w:t>
      </w:r>
      <w:r w:rsidR="002E6E18" w:rsidRPr="007C4A95">
        <w:rPr>
          <w:rFonts w:ascii="Times New Roman" w:hAnsi="Times New Roman" w:cs="Times New Roman"/>
          <w:sz w:val="24"/>
          <w:szCs w:val="24"/>
        </w:rPr>
        <w:t xml:space="preserve">frequencies </w:t>
      </w:r>
      <w:r w:rsidR="00BC1B67" w:rsidRPr="007C4A95">
        <w:rPr>
          <w:rFonts w:ascii="Times New Roman" w:hAnsi="Times New Roman" w:cs="Times New Roman"/>
          <w:sz w:val="24"/>
          <w:szCs w:val="24"/>
        </w:rPr>
        <w:t xml:space="preserve">in FIVN </w:t>
      </w:r>
      <w:r w:rsidR="00D2537E" w:rsidRPr="007C4A95">
        <w:rPr>
          <w:rFonts w:ascii="Times New Roman" w:hAnsi="Times New Roman" w:cs="Times New Roman"/>
          <w:sz w:val="24"/>
          <w:szCs w:val="24"/>
        </w:rPr>
        <w:t>can</w:t>
      </w:r>
      <w:r w:rsidR="00471B86" w:rsidRPr="007C4A95">
        <w:rPr>
          <w:rFonts w:ascii="Times New Roman" w:hAnsi="Times New Roman" w:cs="Times New Roman"/>
          <w:sz w:val="24"/>
          <w:szCs w:val="24"/>
        </w:rPr>
        <w:t xml:space="preserve"> </w:t>
      </w:r>
      <w:r w:rsidR="002E6E18" w:rsidRPr="007C4A95">
        <w:rPr>
          <w:rFonts w:ascii="Times New Roman" w:hAnsi="Times New Roman" w:cs="Times New Roman"/>
          <w:sz w:val="24"/>
          <w:szCs w:val="24"/>
        </w:rPr>
        <w:t>emerge</w:t>
      </w:r>
      <w:r w:rsidR="00BC1B67" w:rsidRPr="007C4A95">
        <w:rPr>
          <w:rFonts w:ascii="Times New Roman" w:hAnsi="Times New Roman" w:cs="Times New Roman"/>
          <w:sz w:val="24"/>
          <w:szCs w:val="24"/>
        </w:rPr>
        <w:t xml:space="preserve"> </w:t>
      </w:r>
      <w:r w:rsidR="004A5A29" w:rsidRPr="007C4A95">
        <w:rPr>
          <w:rFonts w:ascii="Times New Roman" w:hAnsi="Times New Roman" w:cs="Times New Roman"/>
          <w:sz w:val="24"/>
          <w:szCs w:val="24"/>
        </w:rPr>
        <w:t xml:space="preserve">and the dominant frequency </w:t>
      </w:r>
      <w:r w:rsidR="000A2B01" w:rsidRPr="007C4A95">
        <w:rPr>
          <w:rFonts w:ascii="Times New Roman" w:hAnsi="Times New Roman" w:cs="Times New Roman"/>
          <w:sz w:val="24"/>
          <w:szCs w:val="24"/>
        </w:rPr>
        <w:t>can vary</w:t>
      </w:r>
      <w:r w:rsidR="00E70877" w:rsidRPr="007C4A95">
        <w:rPr>
          <w:rFonts w:ascii="Times New Roman" w:hAnsi="Times New Roman" w:cs="Times New Roman"/>
          <w:sz w:val="24"/>
          <w:szCs w:val="24"/>
        </w:rPr>
        <w:t xml:space="preserve"> </w:t>
      </w:r>
      <w:r w:rsidR="00471B86" w:rsidRPr="007C4A95">
        <w:rPr>
          <w:rFonts w:ascii="Times New Roman" w:hAnsi="Times New Roman" w:cs="Times New Roman"/>
          <w:sz w:val="24"/>
          <w:szCs w:val="24"/>
        </w:rPr>
        <w:t xml:space="preserve">when the </w:t>
      </w:r>
      <w:r w:rsidR="00D2537E" w:rsidRPr="007C4A95">
        <w:rPr>
          <w:rFonts w:ascii="Times New Roman" w:hAnsi="Times New Roman" w:cs="Times New Roman"/>
          <w:sz w:val="24"/>
          <w:szCs w:val="24"/>
        </w:rPr>
        <w:t>operating</w:t>
      </w:r>
      <w:r w:rsidR="00471B86" w:rsidRPr="007C4A95">
        <w:rPr>
          <w:rFonts w:ascii="Times New Roman" w:hAnsi="Times New Roman" w:cs="Times New Roman"/>
          <w:sz w:val="24"/>
          <w:szCs w:val="24"/>
        </w:rPr>
        <w:t xml:space="preserve"> condition</w:t>
      </w:r>
      <w:r w:rsidR="00D2537E" w:rsidRPr="007C4A95">
        <w:rPr>
          <w:rFonts w:ascii="Times New Roman" w:hAnsi="Times New Roman" w:cs="Times New Roman"/>
          <w:sz w:val="24"/>
          <w:szCs w:val="24"/>
        </w:rPr>
        <w:t>s</w:t>
      </w:r>
      <w:r w:rsidR="00471B86" w:rsidRPr="007C4A95">
        <w:rPr>
          <w:rFonts w:ascii="Times New Roman" w:hAnsi="Times New Roman" w:cs="Times New Roman"/>
          <w:sz w:val="24"/>
          <w:szCs w:val="24"/>
        </w:rPr>
        <w:t xml:space="preserve"> </w:t>
      </w:r>
      <w:r w:rsidR="00D2537E" w:rsidRPr="007C4A95">
        <w:rPr>
          <w:rFonts w:ascii="Times New Roman" w:hAnsi="Times New Roman" w:cs="Times New Roman"/>
          <w:sz w:val="24"/>
          <w:szCs w:val="24"/>
        </w:rPr>
        <w:t xml:space="preserve">(for example, normal pressure and sliding speed) </w:t>
      </w:r>
      <w:r w:rsidR="00670FE4" w:rsidRPr="007C4A95">
        <w:rPr>
          <w:rFonts w:ascii="Times New Roman" w:hAnsi="Times New Roman" w:cs="Times New Roman"/>
          <w:sz w:val="24"/>
          <w:szCs w:val="24"/>
        </w:rPr>
        <w:t>are</w:t>
      </w:r>
      <w:r w:rsidR="00D8411A" w:rsidRPr="007C4A95">
        <w:rPr>
          <w:rFonts w:ascii="Times New Roman" w:hAnsi="Times New Roman" w:cs="Times New Roman"/>
          <w:sz w:val="24"/>
          <w:szCs w:val="24"/>
        </w:rPr>
        <w:t xml:space="preserve"> </w:t>
      </w:r>
      <w:r w:rsidR="000F4346" w:rsidRPr="007C4A95">
        <w:rPr>
          <w:rFonts w:ascii="Times New Roman" w:hAnsi="Times New Roman" w:cs="Times New Roman"/>
          <w:sz w:val="24"/>
          <w:szCs w:val="24"/>
        </w:rPr>
        <w:t>proper</w:t>
      </w:r>
      <w:r w:rsidR="00471B86" w:rsidRPr="007C4A95">
        <w:rPr>
          <w:rFonts w:ascii="Times New Roman" w:hAnsi="Times New Roman" w:cs="Times New Roman"/>
          <w:sz w:val="24"/>
          <w:szCs w:val="24"/>
        </w:rPr>
        <w:t xml:space="preserve">. </w:t>
      </w:r>
      <w:r w:rsidR="001517F5" w:rsidRPr="007C4A95">
        <w:rPr>
          <w:rFonts w:ascii="Times New Roman" w:hAnsi="Times New Roman" w:cs="Times New Roman"/>
          <w:sz w:val="24"/>
          <w:szCs w:val="24"/>
        </w:rPr>
        <w:t xml:space="preserve">Actually, </w:t>
      </w:r>
      <w:r w:rsidR="00855CEF" w:rsidRPr="007C4A95">
        <w:rPr>
          <w:rFonts w:ascii="Times New Roman" w:hAnsi="Times New Roman" w:cs="Times New Roman"/>
          <w:sz w:val="24"/>
          <w:szCs w:val="24"/>
        </w:rPr>
        <w:t xml:space="preserve">the </w:t>
      </w:r>
      <w:r w:rsidR="001517F5" w:rsidRPr="007C4A95">
        <w:rPr>
          <w:rFonts w:ascii="Times New Roman" w:hAnsi="Times New Roman" w:cs="Times New Roman"/>
          <w:sz w:val="24"/>
          <w:szCs w:val="24"/>
        </w:rPr>
        <w:t xml:space="preserve">results in </w:t>
      </w:r>
      <w:r w:rsidR="004C59FE" w:rsidRPr="007C4A95">
        <w:rPr>
          <w:rFonts w:ascii="Times New Roman" w:hAnsi="Times New Roman" w:cs="Times New Roman"/>
          <w:sz w:val="24"/>
          <w:szCs w:val="24"/>
        </w:rPr>
        <w:t>F</w:t>
      </w:r>
      <w:r w:rsidR="001517F5" w:rsidRPr="007C4A95">
        <w:rPr>
          <w:rFonts w:ascii="Times New Roman" w:hAnsi="Times New Roman" w:cs="Times New Roman"/>
          <w:sz w:val="24"/>
          <w:szCs w:val="24"/>
        </w:rPr>
        <w:t xml:space="preserve">igure 11 </w:t>
      </w:r>
      <w:r w:rsidR="00855CEF" w:rsidRPr="007C4A95">
        <w:rPr>
          <w:rFonts w:ascii="Times New Roman" w:hAnsi="Times New Roman" w:cs="Times New Roman"/>
          <w:sz w:val="24"/>
          <w:szCs w:val="24"/>
        </w:rPr>
        <w:t>indicate</w:t>
      </w:r>
      <w:r w:rsidR="001517F5" w:rsidRPr="007C4A95">
        <w:rPr>
          <w:rFonts w:ascii="Times New Roman" w:hAnsi="Times New Roman" w:cs="Times New Roman"/>
          <w:sz w:val="24"/>
          <w:szCs w:val="24"/>
        </w:rPr>
        <w:t xml:space="preserve"> that squeals can happen at many </w:t>
      </w:r>
      <w:r w:rsidR="00855CEF" w:rsidRPr="007C4A95">
        <w:rPr>
          <w:rFonts w:ascii="Times New Roman" w:hAnsi="Times New Roman" w:cs="Times New Roman"/>
          <w:sz w:val="24"/>
          <w:szCs w:val="24"/>
        </w:rPr>
        <w:t>frequencies</w:t>
      </w:r>
      <w:r w:rsidR="001517F5" w:rsidRPr="007C4A95">
        <w:rPr>
          <w:rFonts w:ascii="Times New Roman" w:hAnsi="Times New Roman" w:cs="Times New Roman"/>
          <w:sz w:val="24"/>
          <w:szCs w:val="24"/>
        </w:rPr>
        <w:t xml:space="preserve"> far </w:t>
      </w:r>
      <w:r w:rsidR="00855CEF" w:rsidRPr="007C4A95">
        <w:rPr>
          <w:rFonts w:ascii="Times New Roman" w:hAnsi="Times New Roman" w:cs="Times New Roman"/>
          <w:sz w:val="24"/>
          <w:szCs w:val="24"/>
        </w:rPr>
        <w:t xml:space="preserve">away </w:t>
      </w:r>
      <w:r w:rsidR="001517F5" w:rsidRPr="007C4A95">
        <w:rPr>
          <w:rFonts w:ascii="Times New Roman" w:hAnsi="Times New Roman" w:cs="Times New Roman"/>
          <w:sz w:val="24"/>
          <w:szCs w:val="24"/>
        </w:rPr>
        <w:t>from resonant frequencies as long as the combination of sliding speed and contact pressure is proper.</w:t>
      </w:r>
      <w:r w:rsidR="003309EE" w:rsidRPr="007C4A95">
        <w:rPr>
          <w:rFonts w:ascii="Times New Roman" w:hAnsi="Times New Roman" w:cs="Times New Roman"/>
          <w:sz w:val="24"/>
          <w:szCs w:val="24"/>
        </w:rPr>
        <w:t xml:space="preserve"> </w:t>
      </w:r>
      <w:r w:rsidR="00855CEF" w:rsidRPr="007C4A95">
        <w:rPr>
          <w:rFonts w:ascii="Times New Roman" w:hAnsi="Times New Roman" w:cs="Times New Roman"/>
          <w:sz w:val="24"/>
          <w:szCs w:val="24"/>
        </w:rPr>
        <w:t>These</w:t>
      </w:r>
      <w:r w:rsidR="003309EE" w:rsidRPr="007C4A95">
        <w:rPr>
          <w:rFonts w:ascii="Times New Roman" w:hAnsi="Times New Roman" w:cs="Times New Roman"/>
          <w:sz w:val="24"/>
          <w:szCs w:val="24"/>
        </w:rPr>
        <w:t xml:space="preserve"> further prove that squeal can happen </w:t>
      </w:r>
      <w:r w:rsidR="00D81C85" w:rsidRPr="007C4A95">
        <w:rPr>
          <w:rFonts w:ascii="Times New Roman" w:hAnsi="Times New Roman" w:cs="Times New Roman"/>
          <w:sz w:val="24"/>
          <w:szCs w:val="24"/>
        </w:rPr>
        <w:t xml:space="preserve">even </w:t>
      </w:r>
      <w:r w:rsidR="003309EE" w:rsidRPr="007C4A95">
        <w:rPr>
          <w:rFonts w:ascii="Times New Roman" w:hAnsi="Times New Roman" w:cs="Times New Roman"/>
          <w:sz w:val="24"/>
          <w:szCs w:val="24"/>
        </w:rPr>
        <w:t>without the influences of resonant modes.</w:t>
      </w:r>
    </w:p>
    <w:p w14:paraId="6ED060BE" w14:textId="56A09E26" w:rsidR="00A6271B" w:rsidRPr="007C4A95" w:rsidRDefault="00A6271B" w:rsidP="00B4615A">
      <w:pPr>
        <w:spacing w:line="480" w:lineRule="auto"/>
        <w:jc w:val="center"/>
        <w:rPr>
          <w:rFonts w:ascii="Times New Roman" w:hAnsi="Times New Roman" w:cs="Times New Roman"/>
          <w:sz w:val="24"/>
          <w:szCs w:val="24"/>
        </w:rPr>
      </w:pPr>
      <w:r w:rsidRPr="007C4A95">
        <w:rPr>
          <w:noProof/>
        </w:rPr>
        <w:lastRenderedPageBreak/>
        <w:drawing>
          <wp:inline distT="0" distB="0" distL="0" distR="0" wp14:anchorId="1C5DAAA2" wp14:editId="0E1E3F28">
            <wp:extent cx="3680261" cy="25200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8">
                      <a:extLst>
                        <a:ext uri="{28A0092B-C50C-407E-A947-70E740481C1C}">
                          <a14:useLocalDpi xmlns:a14="http://schemas.microsoft.com/office/drawing/2010/main" val="0"/>
                        </a:ext>
                      </a:extLst>
                    </a:blip>
                    <a:srcRect l="6694" t="845" r="790" b="9551"/>
                    <a:stretch/>
                  </pic:blipFill>
                  <pic:spPr bwMode="auto">
                    <a:xfrm>
                      <a:off x="0" y="0"/>
                      <a:ext cx="3680261"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6FA6FFE4" w14:textId="2BD33D0D" w:rsidR="007021E9" w:rsidRPr="007C4A95" w:rsidRDefault="007021E9" w:rsidP="00B4615A">
      <w:pPr>
        <w:spacing w:line="480" w:lineRule="auto"/>
        <w:jc w:val="center"/>
        <w:rPr>
          <w:rFonts w:ascii="Times New Roman" w:hAnsi="Times New Roman" w:cs="Times New Roman"/>
          <w:sz w:val="24"/>
          <w:szCs w:val="24"/>
        </w:rPr>
      </w:pPr>
      <w:r w:rsidRPr="007C4A95">
        <w:rPr>
          <w:rFonts w:ascii="Times New Roman" w:hAnsi="Times New Roman" w:cs="Times New Roman"/>
          <w:sz w:val="24"/>
          <w:szCs w:val="24"/>
        </w:rPr>
        <w:t xml:space="preserve">Figure </w:t>
      </w:r>
      <w:r w:rsidR="00307EFD" w:rsidRPr="007C4A95">
        <w:rPr>
          <w:rFonts w:ascii="Times New Roman" w:hAnsi="Times New Roman" w:cs="Times New Roman"/>
          <w:sz w:val="24"/>
          <w:szCs w:val="24"/>
        </w:rPr>
        <w:t>14</w:t>
      </w:r>
      <w:r w:rsidRPr="007C4A95">
        <w:rPr>
          <w:rFonts w:ascii="Times New Roman" w:hAnsi="Times New Roman" w:cs="Times New Roman"/>
          <w:sz w:val="24"/>
          <w:szCs w:val="24"/>
        </w:rPr>
        <w:t>. FFT spectrum of tangential acceleration (velocity: 3 mm/s; normal pressure: 0.</w:t>
      </w:r>
      <w:r w:rsidR="00B14047" w:rsidRPr="007C4A95">
        <w:rPr>
          <w:rFonts w:ascii="Times New Roman" w:hAnsi="Times New Roman" w:cs="Times New Roman"/>
          <w:sz w:val="24"/>
          <w:szCs w:val="24"/>
        </w:rPr>
        <w:t>3</w:t>
      </w:r>
      <w:r w:rsidRPr="007C4A95">
        <w:rPr>
          <w:rFonts w:ascii="Times New Roman" w:hAnsi="Times New Roman" w:cs="Times New Roman"/>
          <w:sz w:val="24"/>
          <w:szCs w:val="24"/>
        </w:rPr>
        <w:t xml:space="preserve"> MPa)</w:t>
      </w:r>
      <w:r w:rsidR="00632869" w:rsidRPr="007C4A95">
        <w:rPr>
          <w:rFonts w:ascii="Times New Roman" w:hAnsi="Times New Roman" w:cs="Times New Roman"/>
          <w:sz w:val="24"/>
          <w:szCs w:val="24"/>
        </w:rPr>
        <w:t>.</w:t>
      </w:r>
    </w:p>
    <w:p w14:paraId="53F4BF5E" w14:textId="071130C4" w:rsidR="00E842F1" w:rsidRPr="007C4A95" w:rsidRDefault="00E842F1"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hint="eastAsia"/>
          <w:sz w:val="24"/>
          <w:szCs w:val="24"/>
        </w:rPr>
        <w:t>T</w:t>
      </w:r>
      <w:r w:rsidRPr="007C4A95">
        <w:rPr>
          <w:rFonts w:ascii="Times New Roman" w:hAnsi="Times New Roman" w:cs="Times New Roman"/>
          <w:sz w:val="24"/>
          <w:szCs w:val="24"/>
        </w:rPr>
        <w:t xml:space="preserve">he simulation results in </w:t>
      </w:r>
      <w:r w:rsidR="008765D9" w:rsidRPr="007C4A95">
        <w:rPr>
          <w:rFonts w:ascii="Times New Roman" w:hAnsi="Times New Roman" w:cs="Times New Roman"/>
          <w:sz w:val="24"/>
          <w:szCs w:val="24"/>
        </w:rPr>
        <w:t>F</w:t>
      </w:r>
      <w:r w:rsidRPr="007C4A95">
        <w:rPr>
          <w:rFonts w:ascii="Times New Roman" w:hAnsi="Times New Roman" w:cs="Times New Roman"/>
          <w:sz w:val="24"/>
          <w:szCs w:val="24"/>
        </w:rPr>
        <w:t>igure</w:t>
      </w:r>
      <w:r w:rsidR="008765D9" w:rsidRPr="007C4A95">
        <w:rPr>
          <w:rFonts w:ascii="Times New Roman" w:hAnsi="Times New Roman" w:cs="Times New Roman"/>
          <w:sz w:val="24"/>
          <w:szCs w:val="24"/>
        </w:rPr>
        <w:t>s</w:t>
      </w:r>
      <w:r w:rsidRPr="007C4A95">
        <w:rPr>
          <w:rFonts w:ascii="Times New Roman" w:hAnsi="Times New Roman" w:cs="Times New Roman"/>
          <w:sz w:val="24"/>
          <w:szCs w:val="24"/>
        </w:rPr>
        <w:t xml:space="preserve"> </w:t>
      </w:r>
      <w:r w:rsidR="00307EFD" w:rsidRPr="007C4A95">
        <w:rPr>
          <w:rFonts w:ascii="Times New Roman" w:hAnsi="Times New Roman" w:cs="Times New Roman"/>
          <w:sz w:val="24"/>
          <w:szCs w:val="24"/>
        </w:rPr>
        <w:t xml:space="preserve">14 </w:t>
      </w:r>
      <w:r w:rsidRPr="007C4A95">
        <w:rPr>
          <w:rFonts w:ascii="Times New Roman" w:hAnsi="Times New Roman" w:cs="Times New Roman"/>
          <w:sz w:val="24"/>
          <w:szCs w:val="24"/>
        </w:rPr>
        <w:t xml:space="preserve">and the </w:t>
      </w:r>
      <w:r w:rsidR="008765D9" w:rsidRPr="007C4A95">
        <w:rPr>
          <w:rFonts w:ascii="Times New Roman" w:hAnsi="Times New Roman" w:cs="Times New Roman"/>
          <w:sz w:val="24"/>
          <w:szCs w:val="24"/>
        </w:rPr>
        <w:t xml:space="preserve">previous </w:t>
      </w:r>
      <w:r w:rsidRPr="007C4A95">
        <w:rPr>
          <w:rFonts w:ascii="Times New Roman" w:hAnsi="Times New Roman" w:cs="Times New Roman"/>
          <w:sz w:val="24"/>
          <w:szCs w:val="24"/>
        </w:rPr>
        <w:t>test results show that squeal c</w:t>
      </w:r>
      <w:r w:rsidR="008765D9" w:rsidRPr="007C4A95">
        <w:rPr>
          <w:rFonts w:ascii="Times New Roman" w:hAnsi="Times New Roman" w:cs="Times New Roman" w:hint="eastAsia"/>
          <w:sz w:val="24"/>
          <w:szCs w:val="24"/>
        </w:rPr>
        <w:t>an</w:t>
      </w:r>
      <w:r w:rsidRPr="007C4A95">
        <w:rPr>
          <w:rFonts w:ascii="Times New Roman" w:hAnsi="Times New Roman" w:cs="Times New Roman"/>
          <w:sz w:val="24"/>
          <w:szCs w:val="24"/>
        </w:rPr>
        <w:t xml:space="preserve"> occur at frequencies far </w:t>
      </w:r>
      <w:r w:rsidR="00FE0167" w:rsidRPr="007C4A95">
        <w:rPr>
          <w:rFonts w:ascii="Times New Roman" w:hAnsi="Times New Roman" w:cs="Times New Roman"/>
          <w:sz w:val="24"/>
          <w:szCs w:val="24"/>
        </w:rPr>
        <w:t xml:space="preserve">away </w:t>
      </w:r>
      <w:r w:rsidRPr="007C4A95">
        <w:rPr>
          <w:rFonts w:ascii="Times New Roman" w:hAnsi="Times New Roman" w:cs="Times New Roman"/>
          <w:sz w:val="24"/>
          <w:szCs w:val="24"/>
        </w:rPr>
        <w:t xml:space="preserve">from the </w:t>
      </w:r>
      <w:r w:rsidR="002C4ACA" w:rsidRPr="007C4A95">
        <w:rPr>
          <w:rFonts w:ascii="Times New Roman" w:hAnsi="Times New Roman" w:cs="Times New Roman"/>
          <w:sz w:val="24"/>
          <w:szCs w:val="24"/>
        </w:rPr>
        <w:t>resonant</w:t>
      </w:r>
      <w:r w:rsidRPr="007C4A95">
        <w:rPr>
          <w:rFonts w:ascii="Times New Roman" w:hAnsi="Times New Roman" w:cs="Times New Roman"/>
          <w:sz w:val="24"/>
          <w:szCs w:val="24"/>
        </w:rPr>
        <w:t xml:space="preserve"> frequencies of the </w:t>
      </w:r>
      <w:r w:rsidR="00A762D4" w:rsidRPr="007C4A95">
        <w:rPr>
          <w:rFonts w:ascii="Times New Roman" w:hAnsi="Times New Roman" w:cs="Times New Roman"/>
          <w:sz w:val="24"/>
          <w:szCs w:val="24"/>
        </w:rPr>
        <w:t>main component (the steel plate) or the system</w:t>
      </w:r>
      <w:r w:rsidR="00670FE4" w:rsidRPr="007C4A95">
        <w:rPr>
          <w:rFonts w:ascii="Times New Roman" w:hAnsi="Times New Roman" w:cs="Times New Roman" w:hint="eastAsia"/>
          <w:sz w:val="24"/>
          <w:szCs w:val="24"/>
        </w:rPr>
        <w:t>.</w:t>
      </w:r>
      <w:r w:rsidR="00670FE4" w:rsidRPr="007C4A95">
        <w:rPr>
          <w:rFonts w:ascii="Times New Roman" w:hAnsi="Times New Roman" w:cs="Times New Roman"/>
          <w:sz w:val="24"/>
          <w:szCs w:val="24"/>
        </w:rPr>
        <w:t xml:space="preserve"> </w:t>
      </w:r>
      <w:r w:rsidR="00FE3738" w:rsidRPr="007C4A95">
        <w:rPr>
          <w:rFonts w:ascii="Times New Roman" w:hAnsi="Times New Roman" w:cs="Times New Roman"/>
          <w:sz w:val="24"/>
          <w:szCs w:val="24"/>
        </w:rPr>
        <w:t xml:space="preserve">Thus, the periodic impulsive excitation caused by </w:t>
      </w:r>
      <w:r w:rsidR="008765D9" w:rsidRPr="007C4A95">
        <w:rPr>
          <w:rFonts w:ascii="Times New Roman" w:hAnsi="Times New Roman" w:cs="Times New Roman"/>
          <w:sz w:val="24"/>
          <w:szCs w:val="24"/>
        </w:rPr>
        <w:t xml:space="preserve">the repeated process of </w:t>
      </w:r>
      <w:r w:rsidR="00C04985" w:rsidRPr="007C4A95">
        <w:rPr>
          <w:rFonts w:ascii="Times New Roman" w:hAnsi="Times New Roman" w:cs="Times New Roman"/>
          <w:sz w:val="24"/>
          <w:szCs w:val="24"/>
        </w:rPr>
        <w:t xml:space="preserve">detachment-reattachment </w:t>
      </w:r>
      <w:r w:rsidR="00FE3738" w:rsidRPr="007C4A95">
        <w:rPr>
          <w:rFonts w:ascii="Times New Roman" w:hAnsi="Times New Roman" w:cs="Times New Roman"/>
          <w:sz w:val="24"/>
          <w:szCs w:val="24"/>
        </w:rPr>
        <w:t xml:space="preserve">during friction </w:t>
      </w:r>
      <w:r w:rsidR="008765D9" w:rsidRPr="007C4A95">
        <w:rPr>
          <w:rFonts w:ascii="Times New Roman" w:hAnsi="Times New Roman" w:cs="Times New Roman"/>
          <w:sz w:val="24"/>
          <w:szCs w:val="24"/>
        </w:rPr>
        <w:t>sliding can be considered</w:t>
      </w:r>
      <w:r w:rsidR="00FE3738" w:rsidRPr="007C4A95">
        <w:rPr>
          <w:rFonts w:ascii="Times New Roman" w:hAnsi="Times New Roman" w:cs="Times New Roman"/>
          <w:sz w:val="24"/>
          <w:szCs w:val="24"/>
        </w:rPr>
        <w:t xml:space="preserve"> </w:t>
      </w:r>
      <w:r w:rsidR="008765D9" w:rsidRPr="007C4A95">
        <w:rPr>
          <w:rFonts w:ascii="Times New Roman" w:hAnsi="Times New Roman" w:cs="Times New Roman"/>
          <w:sz w:val="24"/>
          <w:szCs w:val="24"/>
        </w:rPr>
        <w:t>the dominant</w:t>
      </w:r>
      <w:r w:rsidR="00FE3738" w:rsidRPr="007C4A95">
        <w:rPr>
          <w:rFonts w:ascii="Times New Roman" w:hAnsi="Times New Roman" w:cs="Times New Roman"/>
          <w:sz w:val="24"/>
          <w:szCs w:val="24"/>
        </w:rPr>
        <w:t xml:space="preserve"> fundamental mechanism </w:t>
      </w:r>
      <w:r w:rsidR="00020C2E" w:rsidRPr="007C4A95">
        <w:rPr>
          <w:rFonts w:ascii="Times New Roman" w:hAnsi="Times New Roman" w:cs="Times New Roman"/>
          <w:sz w:val="24"/>
          <w:szCs w:val="24"/>
        </w:rPr>
        <w:t>for squeal generation</w:t>
      </w:r>
      <w:r w:rsidR="00FE0167" w:rsidRPr="007C4A95">
        <w:rPr>
          <w:rFonts w:ascii="Times New Roman" w:hAnsi="Times New Roman" w:cs="Times New Roman"/>
          <w:sz w:val="24"/>
          <w:szCs w:val="24"/>
        </w:rPr>
        <w:t xml:space="preserve"> in this test structure and it is believed to be the dominant </w:t>
      </w:r>
      <w:r w:rsidR="005F5CB1" w:rsidRPr="007C4A95">
        <w:rPr>
          <w:rFonts w:ascii="Times New Roman" w:hAnsi="Times New Roman" w:cs="Times New Roman"/>
          <w:sz w:val="24"/>
          <w:szCs w:val="24"/>
        </w:rPr>
        <w:t xml:space="preserve">fundamental </w:t>
      </w:r>
      <w:r w:rsidR="00FE0167" w:rsidRPr="007C4A95">
        <w:rPr>
          <w:rFonts w:ascii="Times New Roman" w:hAnsi="Times New Roman" w:cs="Times New Roman"/>
          <w:sz w:val="24"/>
          <w:szCs w:val="24"/>
        </w:rPr>
        <w:t>mechanism in brake squeal</w:t>
      </w:r>
      <w:r w:rsidR="00EC6C6E" w:rsidRPr="007C4A95">
        <w:rPr>
          <w:rFonts w:ascii="Times New Roman" w:hAnsi="Times New Roman" w:cs="Times New Roman"/>
          <w:sz w:val="24"/>
          <w:szCs w:val="24"/>
        </w:rPr>
        <w:t xml:space="preserve">. </w:t>
      </w:r>
    </w:p>
    <w:p w14:paraId="2672417E" w14:textId="59F19B2A" w:rsidR="002E0A89" w:rsidRPr="007C4A95" w:rsidRDefault="00ED760A" w:rsidP="00B4615A">
      <w:pPr>
        <w:pStyle w:val="ListParagraph"/>
        <w:numPr>
          <w:ilvl w:val="1"/>
          <w:numId w:val="14"/>
        </w:numPr>
        <w:spacing w:line="480" w:lineRule="auto"/>
        <w:ind w:left="426" w:firstLineChars="0" w:hanging="426"/>
        <w:rPr>
          <w:rFonts w:ascii="Times New Roman" w:hAnsi="Times New Roman" w:cs="Times New Roman"/>
          <w:b/>
          <w:sz w:val="24"/>
          <w:szCs w:val="24"/>
        </w:rPr>
      </w:pPr>
      <w:r w:rsidRPr="007C4A95">
        <w:rPr>
          <w:rFonts w:ascii="Times New Roman" w:hAnsi="Times New Roman" w:cs="Times New Roman"/>
          <w:b/>
          <w:sz w:val="24"/>
          <w:szCs w:val="24"/>
        </w:rPr>
        <w:t>Short Discussion of CEA and TDA results</w:t>
      </w:r>
    </w:p>
    <w:p w14:paraId="1BB19264" w14:textId="7881CD57" w:rsidR="00986D04" w:rsidRPr="007C4A95" w:rsidRDefault="00ED760A" w:rsidP="00B4615A">
      <w:pPr>
        <w:spacing w:line="480" w:lineRule="auto"/>
        <w:ind w:firstLine="284"/>
        <w:rPr>
          <w:rFonts w:ascii="Times New Roman" w:hAnsi="Times New Roman" w:cs="Times New Roman"/>
          <w:sz w:val="24"/>
          <w:szCs w:val="24"/>
        </w:rPr>
      </w:pPr>
      <w:r w:rsidRPr="007C4A95">
        <w:rPr>
          <w:rFonts w:ascii="Times New Roman" w:hAnsi="Times New Roman" w:cs="Times New Roman"/>
          <w:sz w:val="24"/>
          <w:szCs w:val="24"/>
        </w:rPr>
        <w:t xml:space="preserve">CEA is based on </w:t>
      </w:r>
      <w:r w:rsidR="00CA314D" w:rsidRPr="007C4A95">
        <w:rPr>
          <w:rFonts w:ascii="Times New Roman" w:hAnsi="Times New Roman" w:cs="Times New Roman"/>
          <w:sz w:val="24"/>
          <w:szCs w:val="24"/>
        </w:rPr>
        <w:t xml:space="preserve">the </w:t>
      </w:r>
      <w:r w:rsidRPr="007C4A95">
        <w:rPr>
          <w:rFonts w:ascii="Times New Roman" w:hAnsi="Times New Roman" w:cs="Times New Roman"/>
          <w:sz w:val="24"/>
          <w:szCs w:val="24"/>
        </w:rPr>
        <w:t xml:space="preserve">perturbed dynamic state around a static equilibrium point and is a linear dynamic stability analysis. In the experiments, the slider moves relatively to the steel plate and presents a moving </w:t>
      </w:r>
      <w:r w:rsidR="00CA314D" w:rsidRPr="007C4A95">
        <w:rPr>
          <w:rFonts w:ascii="Times New Roman" w:hAnsi="Times New Roman" w:cs="Times New Roman"/>
          <w:sz w:val="24"/>
          <w:szCs w:val="24"/>
        </w:rPr>
        <w:t xml:space="preserve">distributed </w:t>
      </w:r>
      <w:r w:rsidRPr="007C4A95">
        <w:rPr>
          <w:rFonts w:ascii="Times New Roman" w:hAnsi="Times New Roman" w:cs="Times New Roman"/>
          <w:sz w:val="24"/>
          <w:szCs w:val="24"/>
        </w:rPr>
        <w:t xml:space="preserve">load, which makes the system time-variant. Therefore, CEA is not very suited to this kind of dynamic systems. Indeed, the frequencies from the CEA runs do not correlate well with the measured frequencies. </w:t>
      </w:r>
      <w:r w:rsidR="00986D04" w:rsidRPr="007C4A95">
        <w:rPr>
          <w:rFonts w:ascii="Times New Roman" w:hAnsi="Times New Roman" w:cs="Times New Roman"/>
          <w:sz w:val="24"/>
          <w:szCs w:val="24"/>
        </w:rPr>
        <w:t>More importantly, no (</w:t>
      </w:r>
      <w:r w:rsidR="003E3286"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00986D04" w:rsidRPr="007C4A95">
        <w:rPr>
          <w:rFonts w:ascii="Times New Roman" w:hAnsi="Times New Roman" w:cs="Times New Roman"/>
          <w:sz w:val="24"/>
          <w:szCs w:val="24"/>
        </w:rPr>
        <w:t xml:space="preserve">-coupling) instability is found in </w:t>
      </w:r>
      <w:r w:rsidR="00CA314D" w:rsidRPr="007C4A95">
        <w:rPr>
          <w:rFonts w:ascii="Times New Roman" w:hAnsi="Times New Roman" w:cs="Times New Roman"/>
          <w:sz w:val="24"/>
          <w:szCs w:val="24"/>
        </w:rPr>
        <w:t xml:space="preserve">these </w:t>
      </w:r>
      <w:r w:rsidR="00986D04" w:rsidRPr="007C4A95">
        <w:rPr>
          <w:rFonts w:ascii="Times New Roman" w:hAnsi="Times New Roman" w:cs="Times New Roman"/>
          <w:sz w:val="24"/>
          <w:szCs w:val="24"/>
        </w:rPr>
        <w:t>CEA</w:t>
      </w:r>
      <w:r w:rsidR="00CA314D" w:rsidRPr="007C4A95">
        <w:rPr>
          <w:rFonts w:ascii="Times New Roman" w:hAnsi="Times New Roman" w:cs="Times New Roman"/>
          <w:sz w:val="24"/>
          <w:szCs w:val="24"/>
        </w:rPr>
        <w:t xml:space="preserve"> runs</w:t>
      </w:r>
      <w:r w:rsidR="00986D04" w:rsidRPr="007C4A95">
        <w:rPr>
          <w:rFonts w:ascii="Times New Roman" w:hAnsi="Times New Roman" w:cs="Times New Roman"/>
          <w:sz w:val="24"/>
          <w:szCs w:val="24"/>
        </w:rPr>
        <w:t>, which further indicates its capability of predicting FIV.</w:t>
      </w:r>
    </w:p>
    <w:p w14:paraId="20060BAA" w14:textId="231E70B8" w:rsidR="00ED760A" w:rsidRPr="007C4A95" w:rsidRDefault="00986D04" w:rsidP="00B4615A">
      <w:pPr>
        <w:spacing w:line="480" w:lineRule="auto"/>
        <w:ind w:firstLine="284"/>
        <w:rPr>
          <w:rFonts w:ascii="Times New Roman" w:hAnsi="Times New Roman" w:cs="Times New Roman"/>
          <w:sz w:val="24"/>
          <w:szCs w:val="24"/>
        </w:rPr>
      </w:pPr>
      <w:r w:rsidRPr="007C4A95">
        <w:rPr>
          <w:rFonts w:ascii="Times New Roman" w:hAnsi="Times New Roman" w:cs="Times New Roman"/>
          <w:sz w:val="24"/>
          <w:szCs w:val="24"/>
        </w:rPr>
        <w:lastRenderedPageBreak/>
        <w:t>On the other hand, TDA tracks the relative movement of the slider</w:t>
      </w:r>
      <w:r w:rsidR="00ED760A" w:rsidRPr="007C4A95">
        <w:rPr>
          <w:rFonts w:ascii="Times New Roman" w:hAnsi="Times New Roman" w:cs="Times New Roman"/>
          <w:sz w:val="24"/>
          <w:szCs w:val="24"/>
        </w:rPr>
        <w:t xml:space="preserve"> </w:t>
      </w:r>
      <w:r w:rsidRPr="007C4A95">
        <w:rPr>
          <w:rFonts w:ascii="Times New Roman" w:hAnsi="Times New Roman" w:cs="Times New Roman"/>
          <w:sz w:val="24"/>
          <w:szCs w:val="24"/>
        </w:rPr>
        <w:t>and simulate the dynamic contact, and thus is better suited to simulate the experiments and other time-variant systems. Understandably, TDA takes much longer</w:t>
      </w:r>
      <w:r w:rsidR="00B2014C" w:rsidRPr="007C4A95">
        <w:rPr>
          <w:rFonts w:ascii="Times New Roman" w:hAnsi="Times New Roman" w:cs="Times New Roman"/>
          <w:sz w:val="24"/>
          <w:szCs w:val="24"/>
        </w:rPr>
        <w:t xml:space="preserve"> </w:t>
      </w:r>
      <w:r w:rsidR="00B2014C" w:rsidRPr="007C4A95">
        <w:rPr>
          <w:rFonts w:ascii="Times New Roman" w:hAnsi="Times New Roman" w:cs="Times New Roman" w:hint="eastAsia"/>
          <w:sz w:val="24"/>
          <w:szCs w:val="24"/>
        </w:rPr>
        <w:t>time</w:t>
      </w:r>
      <w:r w:rsidRPr="007C4A95">
        <w:rPr>
          <w:rFonts w:ascii="Times New Roman" w:hAnsi="Times New Roman" w:cs="Times New Roman"/>
          <w:sz w:val="24"/>
          <w:szCs w:val="24"/>
        </w:rPr>
        <w:t xml:space="preserve"> than CEA for the problem </w:t>
      </w:r>
      <w:r w:rsidR="00B2014C" w:rsidRPr="007C4A95">
        <w:rPr>
          <w:rFonts w:ascii="Times New Roman" w:hAnsi="Times New Roman" w:cs="Times New Roman" w:hint="eastAsia"/>
          <w:sz w:val="24"/>
          <w:szCs w:val="24"/>
        </w:rPr>
        <w:t>solving</w:t>
      </w:r>
      <w:r w:rsidR="00B2014C" w:rsidRPr="007C4A95">
        <w:rPr>
          <w:rFonts w:ascii="Times New Roman" w:hAnsi="Times New Roman" w:cs="Times New Roman"/>
          <w:sz w:val="24"/>
          <w:szCs w:val="24"/>
        </w:rPr>
        <w:t xml:space="preserve"> </w:t>
      </w:r>
      <w:r w:rsidRPr="007C4A95">
        <w:rPr>
          <w:rFonts w:ascii="Times New Roman" w:hAnsi="Times New Roman" w:cs="Times New Roman"/>
          <w:sz w:val="24"/>
          <w:szCs w:val="24"/>
        </w:rPr>
        <w:t xml:space="preserve">under this study but </w:t>
      </w:r>
      <w:r w:rsidR="00CA314D" w:rsidRPr="007C4A95">
        <w:rPr>
          <w:rFonts w:ascii="Times New Roman" w:hAnsi="Times New Roman" w:cs="Times New Roman"/>
          <w:sz w:val="24"/>
          <w:szCs w:val="24"/>
        </w:rPr>
        <w:t xml:space="preserve">it </w:t>
      </w:r>
      <w:r w:rsidRPr="007C4A95">
        <w:rPr>
          <w:rFonts w:ascii="Times New Roman" w:hAnsi="Times New Roman" w:cs="Times New Roman"/>
          <w:sz w:val="24"/>
          <w:szCs w:val="24"/>
        </w:rPr>
        <w:t>is worthwhile to do as it reveals phenomena that cannot be captured by CEA.</w:t>
      </w:r>
    </w:p>
    <w:p w14:paraId="6A2ACF65" w14:textId="152F12F0" w:rsidR="00C71437" w:rsidRPr="007C4A95" w:rsidRDefault="00C71437" w:rsidP="00B4615A">
      <w:pPr>
        <w:pStyle w:val="Heading2"/>
        <w:spacing w:line="480" w:lineRule="auto"/>
        <w:rPr>
          <w:rFonts w:ascii="Times New Roman" w:hAnsi="Times New Roman" w:cs="Times New Roman"/>
        </w:rPr>
      </w:pPr>
      <w:r w:rsidRPr="007C4A95">
        <w:rPr>
          <w:rFonts w:ascii="Times New Roman" w:hAnsi="Times New Roman" w:cs="Times New Roman"/>
        </w:rPr>
        <w:t>Conclusions</w:t>
      </w:r>
    </w:p>
    <w:p w14:paraId="49F636D6" w14:textId="6B339F57" w:rsidR="00071EC0" w:rsidRPr="007C4A95" w:rsidRDefault="00071EC0" w:rsidP="0072239D">
      <w:pPr>
        <w:spacing w:line="480" w:lineRule="auto"/>
        <w:ind w:firstLine="284"/>
        <w:rPr>
          <w:rFonts w:ascii="Times New Roman" w:hAnsi="Times New Roman" w:cs="Times New Roman"/>
          <w:sz w:val="24"/>
          <w:szCs w:val="24"/>
        </w:rPr>
      </w:pPr>
      <w:r w:rsidRPr="007C4A95">
        <w:rPr>
          <w:rFonts w:ascii="Times New Roman" w:hAnsi="Times New Roman" w:cs="Times New Roman"/>
          <w:sz w:val="24"/>
          <w:szCs w:val="24"/>
        </w:rPr>
        <w:t xml:space="preserve">A combined experimental and theoretical study </w:t>
      </w:r>
      <w:r w:rsidR="00C32500" w:rsidRPr="007C4A95">
        <w:rPr>
          <w:rFonts w:ascii="Times New Roman" w:hAnsi="Times New Roman" w:cs="Times New Roman"/>
          <w:sz w:val="24"/>
          <w:szCs w:val="24"/>
        </w:rPr>
        <w:t xml:space="preserve">is conducted </w:t>
      </w:r>
      <w:r w:rsidRPr="007C4A95">
        <w:rPr>
          <w:rFonts w:ascii="Times New Roman" w:hAnsi="Times New Roman" w:cs="Times New Roman"/>
          <w:sz w:val="24"/>
          <w:szCs w:val="24"/>
        </w:rPr>
        <w:t>in this paper</w:t>
      </w:r>
      <w:r w:rsidR="004634DB" w:rsidRPr="007C4A95">
        <w:rPr>
          <w:rFonts w:ascii="Times New Roman" w:hAnsi="Times New Roman" w:cs="Times New Roman"/>
          <w:sz w:val="24"/>
          <w:szCs w:val="24"/>
        </w:rPr>
        <w:t>.</w:t>
      </w:r>
      <w:r w:rsidR="00C32500" w:rsidRPr="007C4A95">
        <w:rPr>
          <w:rFonts w:ascii="Times New Roman" w:hAnsi="Times New Roman" w:cs="Times New Roman"/>
          <w:sz w:val="24"/>
          <w:szCs w:val="24"/>
        </w:rPr>
        <w:t xml:space="preserve"> </w:t>
      </w:r>
      <w:r w:rsidR="004634DB" w:rsidRPr="007C4A95">
        <w:rPr>
          <w:rFonts w:ascii="Times New Roman" w:hAnsi="Times New Roman" w:cs="Times New Roman"/>
          <w:sz w:val="24"/>
          <w:szCs w:val="24"/>
        </w:rPr>
        <w:t>In the experimental study, friction-induced-vibration under various normal forces and sliding velocities</w:t>
      </w:r>
      <w:r w:rsidR="00CA314D" w:rsidRPr="007C4A95">
        <w:rPr>
          <w:rFonts w:ascii="Times New Roman" w:hAnsi="Times New Roman" w:cs="Times New Roman"/>
          <w:sz w:val="24"/>
          <w:szCs w:val="24"/>
        </w:rPr>
        <w:t xml:space="preserve"> is measured</w:t>
      </w:r>
      <w:r w:rsidR="004634DB" w:rsidRPr="007C4A95">
        <w:rPr>
          <w:rFonts w:ascii="Times New Roman" w:hAnsi="Times New Roman" w:cs="Times New Roman"/>
          <w:sz w:val="24"/>
          <w:szCs w:val="24"/>
        </w:rPr>
        <w:t xml:space="preserve">. </w:t>
      </w:r>
      <w:r w:rsidR="00CA314D" w:rsidRPr="007C4A95">
        <w:rPr>
          <w:rFonts w:ascii="Times New Roman" w:hAnsi="Times New Roman" w:cs="Times New Roman"/>
          <w:sz w:val="24"/>
          <w:szCs w:val="24"/>
        </w:rPr>
        <w:t xml:space="preserve">In </w:t>
      </w:r>
      <w:r w:rsidR="004634DB" w:rsidRPr="007C4A95">
        <w:rPr>
          <w:rFonts w:ascii="Times New Roman" w:hAnsi="Times New Roman" w:cs="Times New Roman"/>
          <w:sz w:val="24"/>
          <w:szCs w:val="24"/>
        </w:rPr>
        <w:t>the theoretical study, the complex eigenvalue analysis (CEA)</w:t>
      </w:r>
      <w:r w:rsidRPr="007C4A95">
        <w:rPr>
          <w:rFonts w:ascii="Times New Roman" w:hAnsi="Times New Roman" w:cs="Times New Roman"/>
          <w:sz w:val="24"/>
          <w:szCs w:val="24"/>
        </w:rPr>
        <w:t xml:space="preserve"> </w:t>
      </w:r>
      <w:r w:rsidR="008A2291" w:rsidRPr="007C4A95">
        <w:rPr>
          <w:rFonts w:ascii="Times New Roman" w:hAnsi="Times New Roman" w:cs="Times New Roman"/>
          <w:sz w:val="24"/>
          <w:szCs w:val="24"/>
        </w:rPr>
        <w:t xml:space="preserve">is </w:t>
      </w:r>
      <w:r w:rsidR="001F67F8" w:rsidRPr="007C4A95">
        <w:rPr>
          <w:rFonts w:ascii="Times New Roman" w:hAnsi="Times New Roman" w:cs="Times New Roman"/>
          <w:sz w:val="24"/>
          <w:szCs w:val="24"/>
        </w:rPr>
        <w:t>applied</w:t>
      </w:r>
      <w:r w:rsidR="008A2291" w:rsidRPr="007C4A95">
        <w:rPr>
          <w:rFonts w:ascii="Times New Roman" w:hAnsi="Times New Roman" w:cs="Times New Roman"/>
          <w:sz w:val="24"/>
          <w:szCs w:val="24"/>
        </w:rPr>
        <w:t xml:space="preserve"> to verify whether </w:t>
      </w:r>
      <w:r w:rsidR="00B2014C"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008A2291" w:rsidRPr="007C4A95">
        <w:rPr>
          <w:rFonts w:ascii="Times New Roman" w:hAnsi="Times New Roman" w:cs="Times New Roman"/>
          <w:sz w:val="24"/>
          <w:szCs w:val="24"/>
        </w:rPr>
        <w:t xml:space="preserve"> coupling will happen for this friction system, </w:t>
      </w:r>
      <w:r w:rsidR="004634DB" w:rsidRPr="007C4A95">
        <w:rPr>
          <w:rFonts w:ascii="Times New Roman" w:hAnsi="Times New Roman" w:cs="Times New Roman"/>
          <w:sz w:val="24"/>
          <w:szCs w:val="24"/>
        </w:rPr>
        <w:t xml:space="preserve">and </w:t>
      </w:r>
      <w:r w:rsidR="002139C1" w:rsidRPr="007C4A95">
        <w:rPr>
          <w:rFonts w:ascii="Times New Roman" w:hAnsi="Times New Roman" w:cs="Times New Roman"/>
          <w:sz w:val="24"/>
          <w:szCs w:val="24"/>
        </w:rPr>
        <w:t xml:space="preserve">transient dynamic analysis (TDA) </w:t>
      </w:r>
      <w:r w:rsidR="001F67F8" w:rsidRPr="007C4A95">
        <w:rPr>
          <w:rFonts w:ascii="Times New Roman" w:hAnsi="Times New Roman" w:cs="Times New Roman"/>
          <w:sz w:val="24"/>
          <w:szCs w:val="24"/>
        </w:rPr>
        <w:t xml:space="preserve">is conducted </w:t>
      </w:r>
      <w:r w:rsidR="008A2291" w:rsidRPr="007C4A95">
        <w:rPr>
          <w:rFonts w:ascii="Times New Roman" w:hAnsi="Times New Roman" w:cs="Times New Roman"/>
          <w:sz w:val="24"/>
          <w:szCs w:val="24"/>
        </w:rPr>
        <w:t xml:space="preserve">to </w:t>
      </w:r>
      <w:r w:rsidR="00CA314D" w:rsidRPr="007C4A95">
        <w:rPr>
          <w:rFonts w:ascii="Times New Roman" w:hAnsi="Times New Roman" w:cs="Times New Roman"/>
          <w:sz w:val="24"/>
          <w:szCs w:val="24"/>
        </w:rPr>
        <w:t xml:space="preserve">simulate the experimental procedure and </w:t>
      </w:r>
      <w:r w:rsidR="008A2291" w:rsidRPr="007C4A95">
        <w:rPr>
          <w:rFonts w:ascii="Times New Roman" w:hAnsi="Times New Roman" w:cs="Times New Roman"/>
          <w:sz w:val="24"/>
          <w:szCs w:val="24"/>
        </w:rPr>
        <w:t xml:space="preserve">study the vibration </w:t>
      </w:r>
      <w:r w:rsidR="00CA314D" w:rsidRPr="007C4A95">
        <w:rPr>
          <w:rFonts w:ascii="Times New Roman" w:hAnsi="Times New Roman" w:cs="Times New Roman"/>
          <w:sz w:val="24"/>
          <w:szCs w:val="24"/>
        </w:rPr>
        <w:t xml:space="preserve">characteristics </w:t>
      </w:r>
      <w:r w:rsidR="001F67F8" w:rsidRPr="007C4A95">
        <w:rPr>
          <w:rFonts w:ascii="Times New Roman" w:hAnsi="Times New Roman" w:cs="Times New Roman"/>
          <w:sz w:val="24"/>
          <w:szCs w:val="24"/>
        </w:rPr>
        <w:t>under different work</w:t>
      </w:r>
      <w:r w:rsidR="0026011B" w:rsidRPr="007C4A95">
        <w:rPr>
          <w:rFonts w:ascii="Times New Roman" w:hAnsi="Times New Roman" w:cs="Times New Roman"/>
          <w:sz w:val="24"/>
          <w:szCs w:val="24"/>
        </w:rPr>
        <w:t>ing</w:t>
      </w:r>
      <w:r w:rsidR="001F67F8" w:rsidRPr="007C4A95">
        <w:rPr>
          <w:rFonts w:ascii="Times New Roman" w:hAnsi="Times New Roman" w:cs="Times New Roman"/>
          <w:sz w:val="24"/>
          <w:szCs w:val="24"/>
        </w:rPr>
        <w:t xml:space="preserve"> conditions. </w:t>
      </w:r>
      <w:r w:rsidR="0026011B" w:rsidRPr="007C4A95">
        <w:rPr>
          <w:rFonts w:ascii="Times New Roman" w:hAnsi="Times New Roman" w:cs="Times New Roman"/>
          <w:sz w:val="24"/>
          <w:szCs w:val="24"/>
        </w:rPr>
        <w:t>T</w:t>
      </w:r>
      <w:r w:rsidR="001F67F8" w:rsidRPr="007C4A95">
        <w:rPr>
          <w:rFonts w:ascii="Times New Roman" w:hAnsi="Times New Roman" w:cs="Times New Roman"/>
          <w:sz w:val="24"/>
          <w:szCs w:val="24"/>
        </w:rPr>
        <w:t xml:space="preserve">he experimental and numerical results </w:t>
      </w:r>
      <w:r w:rsidRPr="007C4A95">
        <w:rPr>
          <w:rFonts w:ascii="Times New Roman" w:hAnsi="Times New Roman" w:cs="Times New Roman"/>
          <w:sz w:val="24"/>
          <w:szCs w:val="24"/>
        </w:rPr>
        <w:t>lead to the following conclusions:</w:t>
      </w:r>
    </w:p>
    <w:p w14:paraId="2D2B6670" w14:textId="03BEC88E" w:rsidR="007E61E7" w:rsidRPr="007C4A95" w:rsidRDefault="00C74BB8" w:rsidP="00B4615A">
      <w:pPr>
        <w:pStyle w:val="ListParagraph"/>
        <w:numPr>
          <w:ilvl w:val="0"/>
          <w:numId w:val="7"/>
        </w:numPr>
        <w:spacing w:line="480" w:lineRule="auto"/>
        <w:ind w:firstLineChars="0"/>
        <w:rPr>
          <w:rFonts w:ascii="Times New Roman" w:hAnsi="Times New Roman" w:cs="Times New Roman"/>
          <w:sz w:val="24"/>
          <w:szCs w:val="24"/>
        </w:rPr>
      </w:pPr>
      <w:r w:rsidRPr="007C4A95">
        <w:rPr>
          <w:rFonts w:ascii="Times New Roman" w:hAnsi="Times New Roman" w:cs="Times New Roman"/>
          <w:sz w:val="24"/>
          <w:szCs w:val="24"/>
        </w:rPr>
        <w:t xml:space="preserve">From both </w:t>
      </w:r>
      <w:r w:rsidR="00C32500" w:rsidRPr="007C4A95">
        <w:rPr>
          <w:rFonts w:ascii="Times New Roman" w:hAnsi="Times New Roman" w:cs="Times New Roman"/>
          <w:sz w:val="24"/>
          <w:szCs w:val="24"/>
        </w:rPr>
        <w:t xml:space="preserve">TDA </w:t>
      </w:r>
      <w:r w:rsidRPr="007C4A95">
        <w:rPr>
          <w:rFonts w:ascii="Times New Roman" w:hAnsi="Times New Roman" w:cs="Times New Roman"/>
          <w:sz w:val="24"/>
          <w:szCs w:val="24"/>
        </w:rPr>
        <w:t xml:space="preserve">and </w:t>
      </w:r>
      <w:r w:rsidR="009F1D46" w:rsidRPr="007C4A95">
        <w:rPr>
          <w:rFonts w:ascii="Times New Roman" w:hAnsi="Times New Roman" w:cs="Times New Roman"/>
          <w:sz w:val="24"/>
          <w:szCs w:val="24"/>
        </w:rPr>
        <w:t>experimental</w:t>
      </w:r>
      <w:r w:rsidRPr="007C4A95">
        <w:rPr>
          <w:rFonts w:ascii="Times New Roman" w:hAnsi="Times New Roman" w:cs="Times New Roman"/>
          <w:sz w:val="24"/>
          <w:szCs w:val="24"/>
        </w:rPr>
        <w:t xml:space="preserve"> results, </w:t>
      </w:r>
      <w:r w:rsidR="00524DE8" w:rsidRPr="007C4A95">
        <w:rPr>
          <w:rFonts w:ascii="Times New Roman" w:hAnsi="Times New Roman" w:cs="Times New Roman"/>
          <w:sz w:val="24"/>
          <w:szCs w:val="24"/>
        </w:rPr>
        <w:t xml:space="preserve">the values of main </w:t>
      </w:r>
      <w:r w:rsidR="005F5CB1" w:rsidRPr="007C4A95">
        <w:rPr>
          <w:rFonts w:ascii="Times New Roman" w:hAnsi="Times New Roman" w:cs="Times New Roman"/>
          <w:sz w:val="24"/>
          <w:szCs w:val="24"/>
        </w:rPr>
        <w:t xml:space="preserve">squeal </w:t>
      </w:r>
      <w:r w:rsidR="007E61E7" w:rsidRPr="007C4A95">
        <w:rPr>
          <w:rFonts w:ascii="Times New Roman" w:hAnsi="Times New Roman" w:cs="Times New Roman" w:hint="eastAsia"/>
          <w:sz w:val="24"/>
          <w:szCs w:val="24"/>
        </w:rPr>
        <w:t>frequencies</w:t>
      </w:r>
      <w:r w:rsidR="007E61E7" w:rsidRPr="007C4A95">
        <w:rPr>
          <w:rFonts w:ascii="Times New Roman" w:hAnsi="Times New Roman" w:cs="Times New Roman"/>
          <w:sz w:val="24"/>
          <w:szCs w:val="24"/>
        </w:rPr>
        <w:t xml:space="preserve"> </w:t>
      </w:r>
      <w:r w:rsidR="007E61E7" w:rsidRPr="007C4A95">
        <w:rPr>
          <w:rFonts w:ascii="Times New Roman" w:hAnsi="Times New Roman" w:cs="Times New Roman" w:hint="eastAsia"/>
          <w:sz w:val="24"/>
          <w:szCs w:val="24"/>
        </w:rPr>
        <w:t>are</w:t>
      </w:r>
      <w:r w:rsidR="007E61E7" w:rsidRPr="007C4A95">
        <w:rPr>
          <w:rFonts w:ascii="Times New Roman" w:hAnsi="Times New Roman" w:cs="Times New Roman"/>
          <w:sz w:val="24"/>
          <w:szCs w:val="24"/>
        </w:rPr>
        <w:t xml:space="preserve"> </w:t>
      </w:r>
      <w:r w:rsidR="00524DE8" w:rsidRPr="007C4A95">
        <w:rPr>
          <w:rFonts w:ascii="Times New Roman" w:hAnsi="Times New Roman" w:cs="Times New Roman"/>
          <w:sz w:val="24"/>
          <w:szCs w:val="24"/>
        </w:rPr>
        <w:t>fairly</w:t>
      </w:r>
      <w:r w:rsidR="007E61E7" w:rsidRPr="007C4A95">
        <w:rPr>
          <w:rFonts w:ascii="Times New Roman" w:hAnsi="Times New Roman" w:cs="Times New Roman"/>
          <w:sz w:val="24"/>
          <w:szCs w:val="24"/>
        </w:rPr>
        <w:t xml:space="preserve"> </w:t>
      </w:r>
      <w:r w:rsidR="007E61E7" w:rsidRPr="007C4A95">
        <w:rPr>
          <w:rFonts w:ascii="Times New Roman" w:hAnsi="Times New Roman" w:cs="Times New Roman" w:hint="eastAsia"/>
          <w:sz w:val="24"/>
          <w:szCs w:val="24"/>
        </w:rPr>
        <w:t>sensitive</w:t>
      </w:r>
      <w:r w:rsidR="007E61E7" w:rsidRPr="007C4A95">
        <w:rPr>
          <w:rFonts w:ascii="Times New Roman" w:hAnsi="Times New Roman" w:cs="Times New Roman"/>
          <w:sz w:val="24"/>
          <w:szCs w:val="24"/>
        </w:rPr>
        <w:t xml:space="preserve"> </w:t>
      </w:r>
      <w:r w:rsidR="007E61E7" w:rsidRPr="007C4A95">
        <w:rPr>
          <w:rFonts w:ascii="Times New Roman" w:hAnsi="Times New Roman" w:cs="Times New Roman" w:hint="eastAsia"/>
          <w:sz w:val="24"/>
          <w:szCs w:val="24"/>
        </w:rPr>
        <w:t>to</w:t>
      </w:r>
      <w:r w:rsidR="007E61E7" w:rsidRPr="007C4A95">
        <w:rPr>
          <w:rFonts w:ascii="Times New Roman" w:hAnsi="Times New Roman" w:cs="Times New Roman"/>
          <w:sz w:val="24"/>
          <w:szCs w:val="24"/>
        </w:rPr>
        <w:t xml:space="preserve"> </w:t>
      </w:r>
      <w:r w:rsidR="0093713F" w:rsidRPr="007C4A95">
        <w:rPr>
          <w:rFonts w:ascii="Times New Roman" w:hAnsi="Times New Roman" w:cs="Times New Roman"/>
          <w:sz w:val="24"/>
          <w:szCs w:val="24"/>
        </w:rPr>
        <w:t xml:space="preserve">the </w:t>
      </w:r>
      <w:r w:rsidR="007E61E7" w:rsidRPr="007C4A95">
        <w:rPr>
          <w:rFonts w:ascii="Times New Roman" w:hAnsi="Times New Roman" w:cs="Times New Roman" w:hint="eastAsia"/>
          <w:sz w:val="24"/>
          <w:szCs w:val="24"/>
        </w:rPr>
        <w:t>sliding</w:t>
      </w:r>
      <w:r w:rsidR="007E61E7" w:rsidRPr="007C4A95">
        <w:rPr>
          <w:rFonts w:ascii="Times New Roman" w:hAnsi="Times New Roman" w:cs="Times New Roman"/>
          <w:sz w:val="24"/>
          <w:szCs w:val="24"/>
        </w:rPr>
        <w:t xml:space="preserve"> </w:t>
      </w:r>
      <w:r w:rsidR="007E61E7" w:rsidRPr="007C4A95">
        <w:rPr>
          <w:rFonts w:ascii="Times New Roman" w:hAnsi="Times New Roman" w:cs="Times New Roman" w:hint="eastAsia"/>
          <w:sz w:val="24"/>
          <w:szCs w:val="24"/>
        </w:rPr>
        <w:t>speeds</w:t>
      </w:r>
      <w:r w:rsidR="007E61E7" w:rsidRPr="007C4A95">
        <w:rPr>
          <w:rFonts w:ascii="Times New Roman" w:hAnsi="Times New Roman" w:cs="Times New Roman"/>
          <w:sz w:val="24"/>
          <w:szCs w:val="24"/>
        </w:rPr>
        <w:t xml:space="preserve"> </w:t>
      </w:r>
      <w:r w:rsidR="007E61E7" w:rsidRPr="007C4A95">
        <w:rPr>
          <w:rFonts w:ascii="Times New Roman" w:hAnsi="Times New Roman" w:cs="Times New Roman" w:hint="eastAsia"/>
          <w:sz w:val="24"/>
          <w:szCs w:val="24"/>
        </w:rPr>
        <w:t>and</w:t>
      </w:r>
      <w:r w:rsidR="007E61E7" w:rsidRPr="007C4A95">
        <w:rPr>
          <w:rFonts w:ascii="Times New Roman" w:hAnsi="Times New Roman" w:cs="Times New Roman"/>
          <w:sz w:val="24"/>
          <w:szCs w:val="24"/>
        </w:rPr>
        <w:t xml:space="preserve"> </w:t>
      </w:r>
      <w:r w:rsidR="00524DE8" w:rsidRPr="007C4A95">
        <w:rPr>
          <w:rFonts w:ascii="Times New Roman" w:hAnsi="Times New Roman" w:cs="Times New Roman"/>
          <w:sz w:val="24"/>
          <w:szCs w:val="24"/>
        </w:rPr>
        <w:t xml:space="preserve">very sensitive to </w:t>
      </w:r>
      <w:r w:rsidR="00166A19" w:rsidRPr="007C4A95">
        <w:rPr>
          <w:rFonts w:ascii="Times New Roman" w:hAnsi="Times New Roman" w:cs="Times New Roman"/>
          <w:sz w:val="24"/>
          <w:szCs w:val="24"/>
        </w:rPr>
        <w:t xml:space="preserve">the </w:t>
      </w:r>
      <w:r w:rsidR="007E61E7" w:rsidRPr="007C4A95">
        <w:rPr>
          <w:rFonts w:ascii="Times New Roman" w:hAnsi="Times New Roman" w:cs="Times New Roman" w:hint="eastAsia"/>
          <w:sz w:val="24"/>
          <w:szCs w:val="24"/>
        </w:rPr>
        <w:t>normal</w:t>
      </w:r>
      <w:r w:rsidR="007E61E7" w:rsidRPr="007C4A95">
        <w:rPr>
          <w:rFonts w:ascii="Times New Roman" w:hAnsi="Times New Roman" w:cs="Times New Roman"/>
          <w:sz w:val="24"/>
          <w:szCs w:val="24"/>
        </w:rPr>
        <w:t xml:space="preserve"> </w:t>
      </w:r>
      <w:r w:rsidR="007E61E7" w:rsidRPr="007C4A95">
        <w:rPr>
          <w:rFonts w:ascii="Times New Roman" w:hAnsi="Times New Roman" w:cs="Times New Roman" w:hint="eastAsia"/>
          <w:sz w:val="24"/>
          <w:szCs w:val="24"/>
        </w:rPr>
        <w:t>contact</w:t>
      </w:r>
      <w:r w:rsidR="007E61E7" w:rsidRPr="007C4A95">
        <w:rPr>
          <w:rFonts w:ascii="Times New Roman" w:hAnsi="Times New Roman" w:cs="Times New Roman"/>
          <w:sz w:val="24"/>
          <w:szCs w:val="24"/>
        </w:rPr>
        <w:t xml:space="preserve"> </w:t>
      </w:r>
      <w:r w:rsidR="007E61E7" w:rsidRPr="007C4A95">
        <w:rPr>
          <w:rFonts w:ascii="Times New Roman" w:hAnsi="Times New Roman" w:cs="Times New Roman" w:hint="eastAsia"/>
          <w:sz w:val="24"/>
          <w:szCs w:val="24"/>
        </w:rPr>
        <w:t>pressures</w:t>
      </w:r>
      <w:r w:rsidR="007E61E7" w:rsidRPr="007C4A95">
        <w:rPr>
          <w:rFonts w:ascii="Times New Roman" w:hAnsi="Times New Roman" w:cs="Times New Roman"/>
          <w:sz w:val="24"/>
          <w:szCs w:val="24"/>
        </w:rPr>
        <w:t xml:space="preserve"> </w:t>
      </w:r>
      <w:r w:rsidR="00524DE8" w:rsidRPr="007C4A95">
        <w:rPr>
          <w:rFonts w:ascii="Times New Roman" w:hAnsi="Times New Roman" w:cs="Times New Roman"/>
          <w:sz w:val="24"/>
          <w:szCs w:val="24"/>
        </w:rPr>
        <w:t>between</w:t>
      </w:r>
      <w:r w:rsidR="007E61E7" w:rsidRPr="007C4A95">
        <w:rPr>
          <w:rFonts w:ascii="Times New Roman" w:hAnsi="Times New Roman" w:cs="Times New Roman"/>
          <w:sz w:val="24"/>
          <w:szCs w:val="24"/>
        </w:rPr>
        <w:t xml:space="preserve"> </w:t>
      </w:r>
      <w:r w:rsidR="007E61E7" w:rsidRPr="007C4A95">
        <w:rPr>
          <w:rFonts w:ascii="Times New Roman" w:hAnsi="Times New Roman" w:cs="Times New Roman" w:hint="eastAsia"/>
          <w:sz w:val="24"/>
          <w:szCs w:val="24"/>
        </w:rPr>
        <w:t>the</w:t>
      </w:r>
      <w:r w:rsidR="007E61E7" w:rsidRPr="007C4A95">
        <w:rPr>
          <w:rFonts w:ascii="Times New Roman" w:hAnsi="Times New Roman" w:cs="Times New Roman"/>
          <w:sz w:val="24"/>
          <w:szCs w:val="24"/>
        </w:rPr>
        <w:t xml:space="preserve"> </w:t>
      </w:r>
      <w:r w:rsidR="007E61E7" w:rsidRPr="007C4A95">
        <w:rPr>
          <w:rFonts w:ascii="Times New Roman" w:hAnsi="Times New Roman" w:cs="Times New Roman" w:hint="eastAsia"/>
          <w:sz w:val="24"/>
          <w:szCs w:val="24"/>
        </w:rPr>
        <w:t>two</w:t>
      </w:r>
      <w:r w:rsidR="007E61E7" w:rsidRPr="007C4A95">
        <w:rPr>
          <w:rFonts w:ascii="Times New Roman" w:hAnsi="Times New Roman" w:cs="Times New Roman"/>
          <w:sz w:val="24"/>
          <w:szCs w:val="24"/>
        </w:rPr>
        <w:t xml:space="preserve"> </w:t>
      </w:r>
      <w:r w:rsidR="007E61E7" w:rsidRPr="007C4A95">
        <w:rPr>
          <w:rFonts w:ascii="Times New Roman" w:hAnsi="Times New Roman" w:cs="Times New Roman" w:hint="eastAsia"/>
          <w:sz w:val="24"/>
          <w:szCs w:val="24"/>
        </w:rPr>
        <w:t>bodies</w:t>
      </w:r>
      <w:r w:rsidR="0093713F" w:rsidRPr="007C4A95">
        <w:rPr>
          <w:rFonts w:ascii="Times New Roman" w:hAnsi="Times New Roman" w:cs="Times New Roman"/>
          <w:sz w:val="24"/>
          <w:szCs w:val="24"/>
        </w:rPr>
        <w:t xml:space="preserve"> </w:t>
      </w:r>
      <w:r w:rsidR="00524DE8" w:rsidRPr="007C4A95">
        <w:rPr>
          <w:rFonts w:ascii="Times New Roman" w:hAnsi="Times New Roman" w:cs="Times New Roman"/>
          <w:sz w:val="24"/>
          <w:szCs w:val="24"/>
        </w:rPr>
        <w:t xml:space="preserve">in sliding contact, even </w:t>
      </w:r>
      <w:r w:rsidR="0093713F" w:rsidRPr="007C4A95">
        <w:rPr>
          <w:rFonts w:ascii="Times New Roman" w:hAnsi="Times New Roman" w:cs="Times New Roman"/>
          <w:sz w:val="24"/>
          <w:szCs w:val="24"/>
        </w:rPr>
        <w:t xml:space="preserve">though the </w:t>
      </w:r>
      <w:r w:rsidR="00477A55" w:rsidRPr="007C4A95">
        <w:rPr>
          <w:rFonts w:ascii="Times New Roman" w:hAnsi="Times New Roman" w:cs="Times New Roman"/>
          <w:sz w:val="24"/>
          <w:szCs w:val="24"/>
        </w:rPr>
        <w:t>resonant</w:t>
      </w:r>
      <w:r w:rsidR="00477A55" w:rsidRPr="007C4A95">
        <w:rPr>
          <w:rFonts w:ascii="Times New Roman" w:hAnsi="Times New Roman" w:cs="Times New Roman" w:hint="eastAsia"/>
          <w:sz w:val="24"/>
          <w:szCs w:val="24"/>
        </w:rPr>
        <w:t>/</w:t>
      </w:r>
      <w:r w:rsidR="00524DE8" w:rsidRPr="007C4A95">
        <w:rPr>
          <w:rFonts w:ascii="Times New Roman" w:hAnsi="Times New Roman" w:cs="Times New Roman"/>
          <w:sz w:val="24"/>
          <w:szCs w:val="24"/>
        </w:rPr>
        <w:t xml:space="preserve">natural frequencies of the main component </w:t>
      </w:r>
      <w:r w:rsidR="00166A19" w:rsidRPr="007C4A95">
        <w:rPr>
          <w:rFonts w:ascii="Times New Roman" w:hAnsi="Times New Roman" w:cs="Times New Roman"/>
          <w:sz w:val="24"/>
          <w:szCs w:val="24"/>
        </w:rPr>
        <w:t xml:space="preserve">(the steel plate) </w:t>
      </w:r>
      <w:r w:rsidR="00524DE8" w:rsidRPr="007C4A95">
        <w:rPr>
          <w:rFonts w:ascii="Times New Roman" w:hAnsi="Times New Roman" w:cs="Times New Roman"/>
          <w:sz w:val="24"/>
          <w:szCs w:val="24"/>
        </w:rPr>
        <w:t>and the system remain unchanged</w:t>
      </w:r>
      <w:r w:rsidR="007E61E7" w:rsidRPr="007C4A95">
        <w:rPr>
          <w:rFonts w:ascii="Times New Roman" w:hAnsi="Times New Roman" w:cs="Times New Roman" w:hint="eastAsia"/>
          <w:sz w:val="24"/>
          <w:szCs w:val="24"/>
        </w:rPr>
        <w:t>.</w:t>
      </w:r>
      <w:r w:rsidR="007E61E7" w:rsidRPr="007C4A95">
        <w:rPr>
          <w:rFonts w:ascii="Times New Roman" w:hAnsi="Times New Roman" w:cs="Times New Roman"/>
          <w:sz w:val="24"/>
          <w:szCs w:val="24"/>
        </w:rPr>
        <w:t xml:space="preserve"> </w:t>
      </w:r>
    </w:p>
    <w:p w14:paraId="4F80DFC4" w14:textId="21431EBF" w:rsidR="002E5C20" w:rsidRPr="007C4A95" w:rsidRDefault="00733D2C" w:rsidP="00B4615A">
      <w:pPr>
        <w:pStyle w:val="ListParagraph"/>
        <w:numPr>
          <w:ilvl w:val="0"/>
          <w:numId w:val="7"/>
        </w:numPr>
        <w:spacing w:line="480" w:lineRule="auto"/>
        <w:ind w:firstLineChars="0"/>
        <w:rPr>
          <w:rFonts w:ascii="Times New Roman" w:hAnsi="Times New Roman" w:cs="Times New Roman"/>
          <w:sz w:val="24"/>
          <w:szCs w:val="24"/>
        </w:rPr>
      </w:pPr>
      <w:r w:rsidRPr="007C4A95">
        <w:rPr>
          <w:rFonts w:ascii="Times New Roman" w:hAnsi="Times New Roman" w:cs="Times New Roman"/>
          <w:sz w:val="24"/>
          <w:szCs w:val="24"/>
        </w:rPr>
        <w:t>For the CEA result</w:t>
      </w:r>
      <w:r w:rsidR="0026011B" w:rsidRPr="007C4A95">
        <w:rPr>
          <w:rFonts w:ascii="Times New Roman" w:hAnsi="Times New Roman" w:cs="Times New Roman"/>
          <w:sz w:val="24"/>
          <w:szCs w:val="24"/>
        </w:rPr>
        <w:t>s</w:t>
      </w:r>
      <w:r w:rsidRPr="007C4A95">
        <w:rPr>
          <w:rFonts w:ascii="Times New Roman" w:hAnsi="Times New Roman" w:cs="Times New Roman"/>
          <w:sz w:val="24"/>
          <w:szCs w:val="24"/>
        </w:rPr>
        <w:t xml:space="preserve">, no </w:t>
      </w:r>
      <w:r w:rsidR="00FD5D2B"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Pr="007C4A95">
        <w:rPr>
          <w:rFonts w:ascii="Times New Roman" w:hAnsi="Times New Roman" w:cs="Times New Roman"/>
          <w:sz w:val="24"/>
          <w:szCs w:val="24"/>
        </w:rPr>
        <w:t xml:space="preserve"> coupling </w:t>
      </w:r>
      <w:r w:rsidR="0026011B" w:rsidRPr="007C4A95">
        <w:rPr>
          <w:rFonts w:ascii="Times New Roman" w:hAnsi="Times New Roman" w:cs="Times New Roman"/>
          <w:sz w:val="24"/>
          <w:szCs w:val="24"/>
        </w:rPr>
        <w:t xml:space="preserve">is found </w:t>
      </w:r>
      <w:r w:rsidRPr="007C4A95">
        <w:rPr>
          <w:rFonts w:ascii="Times New Roman" w:hAnsi="Times New Roman" w:cs="Times New Roman"/>
          <w:sz w:val="24"/>
          <w:szCs w:val="24"/>
        </w:rPr>
        <w:t xml:space="preserve">in the friction system </w:t>
      </w:r>
      <w:r w:rsidR="0026011B" w:rsidRPr="007C4A95">
        <w:rPr>
          <w:rFonts w:ascii="Times New Roman" w:hAnsi="Times New Roman" w:cs="Times New Roman"/>
          <w:sz w:val="24"/>
          <w:szCs w:val="24"/>
        </w:rPr>
        <w:t>under study</w:t>
      </w:r>
      <w:r w:rsidRPr="007C4A95">
        <w:rPr>
          <w:rFonts w:ascii="Times New Roman" w:hAnsi="Times New Roman" w:cs="Times New Roman"/>
          <w:sz w:val="24"/>
          <w:szCs w:val="24"/>
        </w:rPr>
        <w:t xml:space="preserve">. </w:t>
      </w:r>
      <w:r w:rsidR="00C32500" w:rsidRPr="007C4A95">
        <w:rPr>
          <w:rFonts w:ascii="Times New Roman" w:hAnsi="Times New Roman" w:cs="Times New Roman"/>
          <w:sz w:val="24"/>
          <w:szCs w:val="24"/>
        </w:rPr>
        <w:t>TDA</w:t>
      </w:r>
      <w:r w:rsidR="009F1D46" w:rsidRPr="007C4A95">
        <w:rPr>
          <w:rFonts w:ascii="Times New Roman" w:hAnsi="Times New Roman" w:cs="Times New Roman"/>
          <w:sz w:val="24"/>
          <w:szCs w:val="24"/>
        </w:rPr>
        <w:t xml:space="preserve"> reveals that t</w:t>
      </w:r>
      <w:r w:rsidR="002E5C20" w:rsidRPr="007C4A95">
        <w:rPr>
          <w:rFonts w:ascii="Times New Roman" w:hAnsi="Times New Roman" w:cs="Times New Roman"/>
          <w:sz w:val="24"/>
          <w:szCs w:val="24"/>
        </w:rPr>
        <w:t xml:space="preserve">he pressure distribution at the contact </w:t>
      </w:r>
      <w:r w:rsidR="00524DE8" w:rsidRPr="007C4A95">
        <w:rPr>
          <w:rFonts w:ascii="Times New Roman" w:hAnsi="Times New Roman" w:cs="Times New Roman"/>
          <w:sz w:val="24"/>
          <w:szCs w:val="24"/>
        </w:rPr>
        <w:t>inte</w:t>
      </w:r>
      <w:r w:rsidR="002E5C20" w:rsidRPr="007C4A95">
        <w:rPr>
          <w:rFonts w:ascii="Times New Roman" w:hAnsi="Times New Roman" w:cs="Times New Roman"/>
          <w:sz w:val="24"/>
          <w:szCs w:val="24"/>
        </w:rPr>
        <w:t xml:space="preserve">rface </w:t>
      </w:r>
      <w:r w:rsidR="00524DE8" w:rsidRPr="007C4A95">
        <w:rPr>
          <w:rFonts w:ascii="Times New Roman" w:hAnsi="Times New Roman" w:cs="Times New Roman"/>
          <w:sz w:val="24"/>
          <w:szCs w:val="24"/>
        </w:rPr>
        <w:t>shows</w:t>
      </w:r>
      <w:r w:rsidR="002E5C20" w:rsidRPr="007C4A95">
        <w:rPr>
          <w:rFonts w:ascii="Times New Roman" w:hAnsi="Times New Roman" w:cs="Times New Roman"/>
          <w:sz w:val="24"/>
          <w:szCs w:val="24"/>
        </w:rPr>
        <w:t xml:space="preserve"> </w:t>
      </w:r>
      <w:r w:rsidR="00524DE8" w:rsidRPr="007C4A95">
        <w:rPr>
          <w:rFonts w:ascii="Times New Roman" w:hAnsi="Times New Roman" w:cs="Times New Roman"/>
          <w:sz w:val="24"/>
          <w:szCs w:val="24"/>
        </w:rPr>
        <w:t xml:space="preserve">(nearly) </w:t>
      </w:r>
      <w:r w:rsidR="002E5C20" w:rsidRPr="007C4A95">
        <w:rPr>
          <w:rFonts w:ascii="Times New Roman" w:hAnsi="Times New Roman" w:cs="Times New Roman"/>
          <w:sz w:val="24"/>
          <w:szCs w:val="24"/>
        </w:rPr>
        <w:t xml:space="preserve">periodic </w:t>
      </w:r>
      <w:r w:rsidR="00524DE8" w:rsidRPr="007C4A95">
        <w:rPr>
          <w:rFonts w:ascii="Times New Roman" w:hAnsi="Times New Roman" w:cs="Times New Roman"/>
          <w:sz w:val="24"/>
          <w:szCs w:val="24"/>
        </w:rPr>
        <w:t xml:space="preserve">time-varying </w:t>
      </w:r>
      <w:r w:rsidR="002E5C20" w:rsidRPr="007C4A95">
        <w:rPr>
          <w:rFonts w:ascii="Times New Roman" w:hAnsi="Times New Roman" w:cs="Times New Roman"/>
          <w:sz w:val="24"/>
          <w:szCs w:val="24"/>
        </w:rPr>
        <w:t xml:space="preserve">patterns </w:t>
      </w:r>
      <w:r w:rsidR="009F1D46" w:rsidRPr="007C4A95">
        <w:rPr>
          <w:rFonts w:ascii="Times New Roman" w:hAnsi="Times New Roman" w:cs="Times New Roman"/>
          <w:sz w:val="24"/>
          <w:szCs w:val="24"/>
        </w:rPr>
        <w:t xml:space="preserve">and the highest contact pressure changes its magnitude and position </w:t>
      </w:r>
      <w:r w:rsidR="002E5C20" w:rsidRPr="007C4A95">
        <w:rPr>
          <w:rFonts w:ascii="Times New Roman" w:hAnsi="Times New Roman" w:cs="Times New Roman"/>
          <w:sz w:val="24"/>
          <w:szCs w:val="24"/>
        </w:rPr>
        <w:t>during sliding.</w:t>
      </w:r>
    </w:p>
    <w:p w14:paraId="790C1823" w14:textId="571ABFF5" w:rsidR="00662F27" w:rsidRPr="007C4A95" w:rsidRDefault="00662F27" w:rsidP="00B4615A">
      <w:pPr>
        <w:pStyle w:val="ListParagraph"/>
        <w:numPr>
          <w:ilvl w:val="0"/>
          <w:numId w:val="7"/>
        </w:numPr>
        <w:spacing w:line="480" w:lineRule="auto"/>
        <w:ind w:firstLineChars="0"/>
        <w:rPr>
          <w:rFonts w:ascii="Times New Roman" w:hAnsi="Times New Roman" w:cs="Times New Roman"/>
          <w:sz w:val="24"/>
          <w:szCs w:val="24"/>
        </w:rPr>
      </w:pPr>
      <w:r w:rsidRPr="007C4A95">
        <w:rPr>
          <w:rFonts w:ascii="Times New Roman" w:hAnsi="Times New Roman" w:cs="Times New Roman" w:hint="eastAsia"/>
          <w:sz w:val="24"/>
          <w:szCs w:val="24"/>
        </w:rPr>
        <w:lastRenderedPageBreak/>
        <w:t>T</w:t>
      </w:r>
      <w:r w:rsidRPr="007C4A95">
        <w:rPr>
          <w:rFonts w:ascii="Times New Roman" w:hAnsi="Times New Roman" w:cs="Times New Roman"/>
          <w:sz w:val="24"/>
          <w:szCs w:val="24"/>
        </w:rPr>
        <w:t xml:space="preserve">here </w:t>
      </w:r>
      <w:r w:rsidR="00166A19" w:rsidRPr="007C4A95">
        <w:rPr>
          <w:rFonts w:ascii="Times New Roman" w:hAnsi="Times New Roman" w:cs="Times New Roman"/>
          <w:sz w:val="24"/>
          <w:szCs w:val="24"/>
        </w:rPr>
        <w:t xml:space="preserve">appears </w:t>
      </w:r>
      <w:r w:rsidR="00524DE8" w:rsidRPr="007C4A95">
        <w:rPr>
          <w:rFonts w:ascii="Times New Roman" w:hAnsi="Times New Roman" w:cs="Times New Roman"/>
          <w:sz w:val="24"/>
          <w:szCs w:val="24"/>
        </w:rPr>
        <w:t>a repeated</w:t>
      </w:r>
      <w:r w:rsidRPr="007C4A95">
        <w:rPr>
          <w:rFonts w:ascii="Times New Roman" w:hAnsi="Times New Roman" w:cs="Times New Roman"/>
          <w:sz w:val="24"/>
          <w:szCs w:val="24"/>
        </w:rPr>
        <w:t xml:space="preserve"> process of </w:t>
      </w:r>
      <w:bookmarkStart w:id="52" w:name="_Hlk79678846"/>
      <w:r w:rsidRPr="007C4A95">
        <w:rPr>
          <w:rFonts w:ascii="Times New Roman" w:hAnsi="Times New Roman" w:cs="Times New Roman"/>
          <w:sz w:val="24"/>
          <w:szCs w:val="24"/>
        </w:rPr>
        <w:t xml:space="preserve">detachment-reattachment </w:t>
      </w:r>
      <w:r w:rsidR="00166A19" w:rsidRPr="007C4A95">
        <w:rPr>
          <w:rFonts w:ascii="Times New Roman" w:hAnsi="Times New Roman" w:cs="Times New Roman"/>
          <w:sz w:val="24"/>
          <w:szCs w:val="24"/>
        </w:rPr>
        <w:t xml:space="preserve">of the friction pair </w:t>
      </w:r>
      <w:r w:rsidRPr="007C4A95">
        <w:rPr>
          <w:rFonts w:ascii="Times New Roman" w:hAnsi="Times New Roman" w:cs="Times New Roman"/>
          <w:sz w:val="24"/>
          <w:szCs w:val="24"/>
        </w:rPr>
        <w:t xml:space="preserve">at the contact </w:t>
      </w:r>
      <w:r w:rsidR="00524DE8" w:rsidRPr="007C4A95">
        <w:rPr>
          <w:rFonts w:ascii="Times New Roman" w:hAnsi="Times New Roman" w:cs="Times New Roman"/>
          <w:sz w:val="24"/>
          <w:szCs w:val="24"/>
        </w:rPr>
        <w:t>inte</w:t>
      </w:r>
      <w:r w:rsidRPr="007C4A95">
        <w:rPr>
          <w:rFonts w:ascii="Times New Roman" w:hAnsi="Times New Roman" w:cs="Times New Roman"/>
          <w:sz w:val="24"/>
          <w:szCs w:val="24"/>
        </w:rPr>
        <w:t>rface</w:t>
      </w:r>
      <w:bookmarkEnd w:id="52"/>
      <w:r w:rsidRPr="007C4A95">
        <w:rPr>
          <w:rFonts w:ascii="Times New Roman" w:hAnsi="Times New Roman" w:cs="Times New Roman"/>
          <w:sz w:val="24"/>
          <w:szCs w:val="24"/>
        </w:rPr>
        <w:t xml:space="preserve"> during sliding, </w:t>
      </w:r>
      <w:r w:rsidR="00524DE8" w:rsidRPr="007C4A95">
        <w:rPr>
          <w:rFonts w:ascii="Times New Roman" w:hAnsi="Times New Roman" w:cs="Times New Roman"/>
          <w:sz w:val="24"/>
          <w:szCs w:val="24"/>
        </w:rPr>
        <w:t>which</w:t>
      </w:r>
      <w:r w:rsidRPr="007C4A95">
        <w:rPr>
          <w:rFonts w:ascii="Times New Roman" w:hAnsi="Times New Roman" w:cs="Times New Roman"/>
          <w:sz w:val="24"/>
          <w:szCs w:val="24"/>
        </w:rPr>
        <w:t xml:space="preserve"> </w:t>
      </w:r>
      <w:r w:rsidR="00524DE8" w:rsidRPr="007C4A95">
        <w:rPr>
          <w:rFonts w:ascii="Times New Roman" w:hAnsi="Times New Roman" w:cs="Times New Roman"/>
          <w:sz w:val="24"/>
          <w:szCs w:val="24"/>
        </w:rPr>
        <w:t>provide</w:t>
      </w:r>
      <w:r w:rsidRPr="007C4A95">
        <w:rPr>
          <w:rFonts w:ascii="Times New Roman" w:hAnsi="Times New Roman" w:cs="Times New Roman"/>
          <w:sz w:val="24"/>
          <w:szCs w:val="24"/>
        </w:rPr>
        <w:t>s a periodic impulsive excitation</w:t>
      </w:r>
      <w:r w:rsidR="0040120F" w:rsidRPr="007C4A95">
        <w:rPr>
          <w:rFonts w:ascii="Times New Roman" w:hAnsi="Times New Roman" w:cs="Times New Roman"/>
          <w:sz w:val="24"/>
          <w:szCs w:val="24"/>
        </w:rPr>
        <w:t xml:space="preserve"> that is believed to </w:t>
      </w:r>
      <w:r w:rsidR="0092793E" w:rsidRPr="007C4A95">
        <w:rPr>
          <w:rFonts w:ascii="Times New Roman" w:hAnsi="Times New Roman" w:cs="Times New Roman"/>
          <w:sz w:val="24"/>
          <w:szCs w:val="24"/>
        </w:rPr>
        <w:t xml:space="preserve">be </w:t>
      </w:r>
      <w:r w:rsidR="00C31309" w:rsidRPr="00C31309">
        <w:rPr>
          <w:rFonts w:ascii="Times New Roman" w:hAnsi="Times New Roman" w:cs="Times New Roman"/>
          <w:color w:val="FF0000"/>
          <w:sz w:val="24"/>
          <w:szCs w:val="24"/>
        </w:rPr>
        <w:t>a</w:t>
      </w:r>
      <w:r w:rsidR="0092793E" w:rsidRPr="00C31309">
        <w:rPr>
          <w:rFonts w:ascii="Times New Roman" w:hAnsi="Times New Roman" w:cs="Times New Roman"/>
          <w:color w:val="FF0000"/>
          <w:sz w:val="24"/>
          <w:szCs w:val="24"/>
        </w:rPr>
        <w:t xml:space="preserve"> </w:t>
      </w:r>
      <w:bookmarkStart w:id="53" w:name="_Hlk79678883"/>
      <w:r w:rsidR="009F1D46" w:rsidRPr="00C31309">
        <w:rPr>
          <w:rFonts w:ascii="Times New Roman" w:hAnsi="Times New Roman" w:cs="Times New Roman"/>
          <w:color w:val="FF0000"/>
          <w:sz w:val="24"/>
          <w:szCs w:val="24"/>
        </w:rPr>
        <w:t>foremost</w:t>
      </w:r>
      <w:r w:rsidR="0092793E" w:rsidRPr="00C31309">
        <w:rPr>
          <w:rFonts w:ascii="Times New Roman" w:hAnsi="Times New Roman" w:cs="Times New Roman"/>
          <w:color w:val="FF0000"/>
          <w:sz w:val="24"/>
          <w:szCs w:val="24"/>
        </w:rPr>
        <w:t xml:space="preserve"> and fundamental mechanism of </w:t>
      </w:r>
      <w:r w:rsidR="00166A19" w:rsidRPr="00C31309">
        <w:rPr>
          <w:rFonts w:ascii="Times New Roman" w:hAnsi="Times New Roman" w:cs="Times New Roman"/>
          <w:color w:val="FF0000"/>
          <w:sz w:val="24"/>
          <w:szCs w:val="24"/>
        </w:rPr>
        <w:t>friction-</w:t>
      </w:r>
      <w:r w:rsidR="0092793E" w:rsidRPr="00C31309">
        <w:rPr>
          <w:rFonts w:ascii="Times New Roman" w:hAnsi="Times New Roman" w:cs="Times New Roman"/>
          <w:color w:val="FF0000"/>
          <w:sz w:val="24"/>
          <w:szCs w:val="24"/>
        </w:rPr>
        <w:t xml:space="preserve">induced </w:t>
      </w:r>
      <w:r w:rsidR="009F1D46" w:rsidRPr="00C31309">
        <w:rPr>
          <w:rFonts w:ascii="Times New Roman" w:hAnsi="Times New Roman" w:cs="Times New Roman"/>
          <w:color w:val="FF0000"/>
          <w:sz w:val="24"/>
          <w:szCs w:val="24"/>
        </w:rPr>
        <w:t>vibration and</w:t>
      </w:r>
      <w:r w:rsidR="00166A19" w:rsidRPr="00C31309">
        <w:rPr>
          <w:rFonts w:ascii="Times New Roman" w:hAnsi="Times New Roman" w:cs="Times New Roman"/>
          <w:color w:val="FF0000"/>
          <w:sz w:val="24"/>
          <w:szCs w:val="24"/>
        </w:rPr>
        <w:t xml:space="preserve"> brake</w:t>
      </w:r>
      <w:r w:rsidR="009F1D46" w:rsidRPr="00C31309">
        <w:rPr>
          <w:rFonts w:ascii="Times New Roman" w:hAnsi="Times New Roman" w:cs="Times New Roman"/>
          <w:color w:val="FF0000"/>
          <w:sz w:val="24"/>
          <w:szCs w:val="24"/>
        </w:rPr>
        <w:t xml:space="preserve"> </w:t>
      </w:r>
      <w:r w:rsidR="0092793E" w:rsidRPr="00C31309">
        <w:rPr>
          <w:rFonts w:ascii="Times New Roman" w:hAnsi="Times New Roman" w:cs="Times New Roman"/>
          <w:color w:val="FF0000"/>
          <w:sz w:val="24"/>
          <w:szCs w:val="24"/>
        </w:rPr>
        <w:t>squeal</w:t>
      </w:r>
      <w:bookmarkEnd w:id="53"/>
      <w:r w:rsidRPr="007C4A95">
        <w:rPr>
          <w:rFonts w:ascii="Times New Roman" w:hAnsi="Times New Roman" w:cs="Times New Roman"/>
          <w:sz w:val="24"/>
          <w:szCs w:val="24"/>
        </w:rPr>
        <w:t xml:space="preserve">. </w:t>
      </w:r>
    </w:p>
    <w:p w14:paraId="353D048B" w14:textId="1C91CB3C" w:rsidR="007B73CF" w:rsidRDefault="001F58A6" w:rsidP="00B4615A">
      <w:pPr>
        <w:pStyle w:val="ListParagraph"/>
        <w:numPr>
          <w:ilvl w:val="0"/>
          <w:numId w:val="7"/>
        </w:numPr>
        <w:spacing w:line="480" w:lineRule="auto"/>
        <w:ind w:firstLineChars="0"/>
        <w:rPr>
          <w:rFonts w:ascii="Times New Roman" w:hAnsi="Times New Roman" w:cs="Times New Roman"/>
          <w:sz w:val="24"/>
          <w:szCs w:val="24"/>
        </w:rPr>
      </w:pPr>
      <w:r w:rsidRPr="007C4A95">
        <w:rPr>
          <w:rFonts w:ascii="Times New Roman" w:hAnsi="Times New Roman" w:cs="Times New Roman" w:hint="eastAsia"/>
          <w:sz w:val="24"/>
          <w:szCs w:val="24"/>
        </w:rPr>
        <w:t>S</w:t>
      </w:r>
      <w:r w:rsidRPr="007C4A95">
        <w:rPr>
          <w:rFonts w:ascii="Times New Roman" w:hAnsi="Times New Roman" w:cs="Times New Roman"/>
          <w:sz w:val="24"/>
          <w:szCs w:val="24"/>
        </w:rPr>
        <w:t xml:space="preserve">queal can be generated without </w:t>
      </w:r>
      <w:r w:rsidR="00FD5D2B" w:rsidRPr="007C4A95">
        <w:rPr>
          <w:rFonts w:ascii="Times New Roman" w:hAnsi="Times New Roman" w:cs="Times New Roman" w:hint="eastAsia"/>
          <w:sz w:val="24"/>
          <w:szCs w:val="24"/>
        </w:rPr>
        <w:t>mod</w:t>
      </w:r>
      <w:r w:rsidR="00D32A73" w:rsidRPr="007C4A95">
        <w:rPr>
          <w:rFonts w:ascii="Times New Roman" w:hAnsi="Times New Roman" w:cs="Times New Roman"/>
          <w:sz w:val="24"/>
          <w:szCs w:val="24"/>
        </w:rPr>
        <w:t>e</w:t>
      </w:r>
      <w:r w:rsidRPr="007C4A95">
        <w:rPr>
          <w:rFonts w:ascii="Times New Roman" w:hAnsi="Times New Roman" w:cs="Times New Roman"/>
          <w:sz w:val="24"/>
          <w:szCs w:val="24"/>
        </w:rPr>
        <w:t xml:space="preserve"> coupling, and </w:t>
      </w:r>
      <w:r w:rsidR="0092793E" w:rsidRPr="007C4A95">
        <w:rPr>
          <w:rFonts w:ascii="Times New Roman" w:hAnsi="Times New Roman" w:cs="Times New Roman"/>
          <w:sz w:val="24"/>
          <w:szCs w:val="24"/>
        </w:rPr>
        <w:t xml:space="preserve">at frequencies </w:t>
      </w:r>
      <w:r w:rsidRPr="007C4A95">
        <w:rPr>
          <w:rFonts w:ascii="Times New Roman" w:hAnsi="Times New Roman" w:cs="Times New Roman"/>
          <w:sz w:val="24"/>
          <w:szCs w:val="24"/>
        </w:rPr>
        <w:t xml:space="preserve">even far away from the </w:t>
      </w:r>
      <w:r w:rsidR="009F1D46" w:rsidRPr="007C4A95">
        <w:rPr>
          <w:rFonts w:ascii="Times New Roman" w:hAnsi="Times New Roman" w:cs="Times New Roman"/>
          <w:sz w:val="24"/>
          <w:szCs w:val="24"/>
        </w:rPr>
        <w:t>resonant</w:t>
      </w:r>
      <w:r w:rsidRPr="007C4A95">
        <w:rPr>
          <w:rFonts w:ascii="Times New Roman" w:hAnsi="Times New Roman" w:cs="Times New Roman"/>
          <w:sz w:val="24"/>
          <w:szCs w:val="24"/>
        </w:rPr>
        <w:t xml:space="preserve"> frequencies</w:t>
      </w:r>
      <w:r w:rsidR="00477A55" w:rsidRPr="007C4A95">
        <w:rPr>
          <w:rFonts w:ascii="Times New Roman" w:hAnsi="Times New Roman" w:cs="Times New Roman"/>
          <w:sz w:val="24"/>
          <w:szCs w:val="24"/>
        </w:rPr>
        <w:t xml:space="preserve">, which </w:t>
      </w:r>
      <w:r w:rsidR="00166A19" w:rsidRPr="007C4A95">
        <w:rPr>
          <w:rFonts w:ascii="Times New Roman" w:hAnsi="Times New Roman" w:cs="Times New Roman"/>
          <w:sz w:val="24"/>
          <w:szCs w:val="24"/>
        </w:rPr>
        <w:t>confirms</w:t>
      </w:r>
      <w:r w:rsidR="00477A55" w:rsidRPr="007C4A95">
        <w:rPr>
          <w:rFonts w:ascii="Times New Roman" w:hAnsi="Times New Roman" w:cs="Times New Roman"/>
          <w:sz w:val="24"/>
          <w:szCs w:val="24"/>
        </w:rPr>
        <w:t xml:space="preserve"> the </w:t>
      </w:r>
      <w:r w:rsidR="00855CEF" w:rsidRPr="007C4A95">
        <w:rPr>
          <w:rFonts w:ascii="Times New Roman" w:hAnsi="Times New Roman" w:cs="Times New Roman"/>
          <w:sz w:val="24"/>
          <w:szCs w:val="24"/>
        </w:rPr>
        <w:t xml:space="preserve">authors’ </w:t>
      </w:r>
      <w:r w:rsidR="00477A55" w:rsidRPr="007C4A95">
        <w:rPr>
          <w:rFonts w:ascii="Times New Roman" w:hAnsi="Times New Roman" w:cs="Times New Roman"/>
          <w:sz w:val="24"/>
          <w:szCs w:val="24"/>
        </w:rPr>
        <w:t>belie</w:t>
      </w:r>
      <w:r w:rsidR="00855CEF" w:rsidRPr="007C4A95">
        <w:rPr>
          <w:rFonts w:ascii="Times New Roman" w:hAnsi="Times New Roman" w:cs="Times New Roman"/>
          <w:sz w:val="24"/>
          <w:szCs w:val="24"/>
        </w:rPr>
        <w:t>f</w:t>
      </w:r>
      <w:r w:rsidR="00477A55" w:rsidRPr="007C4A95">
        <w:rPr>
          <w:rFonts w:ascii="Times New Roman" w:hAnsi="Times New Roman" w:cs="Times New Roman"/>
          <w:sz w:val="24"/>
          <w:szCs w:val="24"/>
        </w:rPr>
        <w:t xml:space="preserve"> </w:t>
      </w:r>
      <w:r w:rsidR="00477A55" w:rsidRPr="007C4A95">
        <w:rPr>
          <w:rFonts w:ascii="Times New Roman" w:hAnsi="Times New Roman" w:cs="Times New Roman" w:hint="eastAsia"/>
          <w:sz w:val="24"/>
          <w:szCs w:val="24"/>
        </w:rPr>
        <w:t>that</w:t>
      </w:r>
      <w:r w:rsidR="00477A55" w:rsidRPr="007C4A95">
        <w:rPr>
          <w:rFonts w:ascii="Times New Roman" w:hAnsi="Times New Roman" w:cs="Times New Roman"/>
          <w:sz w:val="24"/>
          <w:szCs w:val="24"/>
        </w:rPr>
        <w:t xml:space="preserve"> squeal </w:t>
      </w:r>
      <w:r w:rsidR="00477A55" w:rsidRPr="007C4A95">
        <w:rPr>
          <w:rFonts w:ascii="Times New Roman" w:hAnsi="Times New Roman" w:cs="Times New Roman" w:hint="eastAsia"/>
          <w:sz w:val="24"/>
          <w:szCs w:val="24"/>
        </w:rPr>
        <w:t>can</w:t>
      </w:r>
      <w:r w:rsidR="00477A55" w:rsidRPr="007C4A95">
        <w:rPr>
          <w:rFonts w:ascii="Times New Roman" w:hAnsi="Times New Roman" w:cs="Times New Roman"/>
          <w:sz w:val="24"/>
          <w:szCs w:val="24"/>
        </w:rPr>
        <w:t xml:space="preserve"> </w:t>
      </w:r>
      <w:r w:rsidR="00477A55" w:rsidRPr="007C4A95">
        <w:rPr>
          <w:rFonts w:ascii="Times New Roman" w:hAnsi="Times New Roman" w:cs="Times New Roman" w:hint="eastAsia"/>
          <w:sz w:val="24"/>
          <w:szCs w:val="24"/>
        </w:rPr>
        <w:t>be</w:t>
      </w:r>
      <w:r w:rsidR="00477A55" w:rsidRPr="007C4A95">
        <w:rPr>
          <w:rFonts w:ascii="Times New Roman" w:hAnsi="Times New Roman" w:cs="Times New Roman"/>
          <w:sz w:val="24"/>
          <w:szCs w:val="24"/>
        </w:rPr>
        <w:t xml:space="preserve"> </w:t>
      </w:r>
      <w:r w:rsidR="00477A55" w:rsidRPr="007C4A95">
        <w:rPr>
          <w:rFonts w:ascii="Times New Roman" w:hAnsi="Times New Roman" w:cs="Times New Roman" w:hint="eastAsia"/>
          <w:sz w:val="24"/>
          <w:szCs w:val="24"/>
        </w:rPr>
        <w:t>generated</w:t>
      </w:r>
      <w:r w:rsidR="00477A55" w:rsidRPr="007C4A95">
        <w:rPr>
          <w:rFonts w:ascii="Times New Roman" w:hAnsi="Times New Roman" w:cs="Times New Roman"/>
          <w:sz w:val="24"/>
          <w:szCs w:val="24"/>
        </w:rPr>
        <w:t xml:space="preserve"> </w:t>
      </w:r>
      <w:r w:rsidR="00D06016" w:rsidRPr="007C4A95">
        <w:rPr>
          <w:rFonts w:ascii="Times New Roman" w:hAnsi="Times New Roman" w:cs="Times New Roman"/>
          <w:sz w:val="24"/>
          <w:szCs w:val="24"/>
        </w:rPr>
        <w:t>even</w:t>
      </w:r>
      <w:r w:rsidR="00477A55" w:rsidRPr="007C4A95">
        <w:rPr>
          <w:rFonts w:ascii="Times New Roman" w:hAnsi="Times New Roman" w:cs="Times New Roman"/>
          <w:sz w:val="24"/>
          <w:szCs w:val="24"/>
        </w:rPr>
        <w:t xml:space="preserve"> without </w:t>
      </w:r>
      <w:r w:rsidR="00477A55" w:rsidRPr="007C4A95">
        <w:rPr>
          <w:rFonts w:ascii="Times New Roman" w:hAnsi="Times New Roman" w:cs="Times New Roman" w:hint="eastAsia"/>
          <w:sz w:val="24"/>
          <w:szCs w:val="24"/>
        </w:rPr>
        <w:t>the</w:t>
      </w:r>
      <w:r w:rsidR="00477A55" w:rsidRPr="007C4A95">
        <w:rPr>
          <w:rFonts w:ascii="Times New Roman" w:hAnsi="Times New Roman" w:cs="Times New Roman"/>
          <w:sz w:val="24"/>
          <w:szCs w:val="24"/>
        </w:rPr>
        <w:t xml:space="preserve"> </w:t>
      </w:r>
      <w:r w:rsidR="00477A55" w:rsidRPr="007C4A95">
        <w:rPr>
          <w:rFonts w:ascii="Times New Roman" w:hAnsi="Times New Roman" w:cs="Times New Roman" w:hint="eastAsia"/>
          <w:sz w:val="24"/>
          <w:szCs w:val="24"/>
        </w:rPr>
        <w:t>influence</w:t>
      </w:r>
      <w:r w:rsidR="00477A55" w:rsidRPr="007C4A95">
        <w:rPr>
          <w:rFonts w:ascii="Times New Roman" w:hAnsi="Times New Roman" w:cs="Times New Roman"/>
          <w:sz w:val="24"/>
          <w:szCs w:val="24"/>
        </w:rPr>
        <w:t xml:space="preserve"> </w:t>
      </w:r>
      <w:r w:rsidR="00477A55" w:rsidRPr="007C4A95">
        <w:rPr>
          <w:rFonts w:ascii="Times New Roman" w:hAnsi="Times New Roman" w:cs="Times New Roman" w:hint="eastAsia"/>
          <w:sz w:val="24"/>
          <w:szCs w:val="24"/>
        </w:rPr>
        <w:t>of</w:t>
      </w:r>
      <w:r w:rsidR="00477A55" w:rsidRPr="007C4A95">
        <w:rPr>
          <w:rFonts w:ascii="Times New Roman" w:hAnsi="Times New Roman" w:cs="Times New Roman"/>
          <w:sz w:val="24"/>
          <w:szCs w:val="24"/>
        </w:rPr>
        <w:t xml:space="preserve"> </w:t>
      </w:r>
      <w:r w:rsidR="00166A19" w:rsidRPr="007C4A95">
        <w:rPr>
          <w:rFonts w:ascii="Times New Roman" w:hAnsi="Times New Roman" w:cs="Times New Roman"/>
          <w:sz w:val="24"/>
          <w:szCs w:val="24"/>
        </w:rPr>
        <w:t xml:space="preserve">a </w:t>
      </w:r>
      <w:r w:rsidR="00477A55" w:rsidRPr="007C4A95">
        <w:rPr>
          <w:rFonts w:ascii="Times New Roman" w:hAnsi="Times New Roman" w:cs="Times New Roman" w:hint="eastAsia"/>
          <w:sz w:val="24"/>
          <w:szCs w:val="24"/>
        </w:rPr>
        <w:t>resonant</w:t>
      </w:r>
      <w:r w:rsidR="00477A55" w:rsidRPr="007C4A95">
        <w:rPr>
          <w:rFonts w:ascii="Times New Roman" w:hAnsi="Times New Roman" w:cs="Times New Roman"/>
          <w:sz w:val="24"/>
          <w:szCs w:val="24"/>
        </w:rPr>
        <w:t xml:space="preserve"> </w:t>
      </w:r>
      <w:r w:rsidR="00477A55" w:rsidRPr="007C4A95">
        <w:rPr>
          <w:rFonts w:ascii="Times New Roman" w:hAnsi="Times New Roman" w:cs="Times New Roman" w:hint="eastAsia"/>
          <w:sz w:val="24"/>
          <w:szCs w:val="24"/>
        </w:rPr>
        <w:t>mode</w:t>
      </w:r>
      <w:r w:rsidR="00477A55" w:rsidRPr="007C4A95">
        <w:rPr>
          <w:rFonts w:ascii="Times New Roman" w:hAnsi="Times New Roman" w:cs="Times New Roman"/>
          <w:sz w:val="24"/>
          <w:szCs w:val="24"/>
        </w:rPr>
        <w:t xml:space="preserve">. </w:t>
      </w:r>
    </w:p>
    <w:p w14:paraId="202E7871" w14:textId="03D317D5" w:rsidR="00C31309" w:rsidRPr="007C4A95" w:rsidRDefault="00C31309" w:rsidP="00C31309">
      <w:pPr>
        <w:spacing w:line="480" w:lineRule="auto"/>
        <w:ind w:firstLine="284"/>
        <w:rPr>
          <w:rFonts w:ascii="Times New Roman" w:hAnsi="Times New Roman" w:cs="Times New Roman"/>
          <w:sz w:val="24"/>
          <w:szCs w:val="24"/>
        </w:rPr>
      </w:pPr>
      <w:r w:rsidRPr="00C31309">
        <w:rPr>
          <w:rFonts w:ascii="Times New Roman" w:hAnsi="Times New Roman" w:cs="Times New Roman"/>
          <w:color w:val="FF0000"/>
          <w:sz w:val="24"/>
          <w:szCs w:val="24"/>
        </w:rPr>
        <w:t xml:space="preserve">This work makes </w:t>
      </w:r>
      <w:ins w:id="54" w:author="Ouyang, Huajiang" w:date="2021-12-23T11:27:00Z">
        <w:r w:rsidR="002C4364">
          <w:rPr>
            <w:rFonts w:ascii="Times New Roman" w:hAnsi="Times New Roman" w:cs="Times New Roman"/>
            <w:color w:val="FF0000"/>
            <w:sz w:val="24"/>
            <w:szCs w:val="24"/>
          </w:rPr>
          <w:t xml:space="preserve">a </w:t>
        </w:r>
      </w:ins>
      <w:ins w:id="55" w:author="Ouyang, Huajiang" w:date="2021-12-23T11:28:00Z">
        <w:r w:rsidR="002C4364">
          <w:rPr>
            <w:rFonts w:ascii="Times New Roman" w:hAnsi="Times New Roman" w:cs="Times New Roman"/>
            <w:color w:val="FF0000"/>
            <w:sz w:val="24"/>
            <w:szCs w:val="24"/>
          </w:rPr>
          <w:t xml:space="preserve">significant </w:t>
        </w:r>
      </w:ins>
      <w:r w:rsidRPr="00C31309">
        <w:rPr>
          <w:rFonts w:ascii="Times New Roman" w:hAnsi="Times New Roman" w:cs="Times New Roman"/>
          <w:color w:val="FF0000"/>
          <w:sz w:val="24"/>
          <w:szCs w:val="24"/>
        </w:rPr>
        <w:t xml:space="preserve">contribution to understanding the FIVN </w:t>
      </w:r>
      <w:del w:id="56" w:author="Ouyang, Huajiang" w:date="2021-12-23T11:27:00Z">
        <w:r w:rsidRPr="00C31309" w:rsidDel="002C4364">
          <w:rPr>
            <w:rFonts w:ascii="Times New Roman" w:hAnsi="Times New Roman" w:cs="Times New Roman"/>
            <w:color w:val="FF0000"/>
            <w:sz w:val="24"/>
            <w:szCs w:val="24"/>
          </w:rPr>
          <w:delText xml:space="preserve">deeply </w:delText>
        </w:r>
      </w:del>
      <w:r w:rsidRPr="00C31309">
        <w:rPr>
          <w:rFonts w:ascii="Times New Roman" w:hAnsi="Times New Roman" w:cs="Times New Roman"/>
          <w:color w:val="FF0000"/>
          <w:sz w:val="24"/>
          <w:szCs w:val="24"/>
        </w:rPr>
        <w:t xml:space="preserve">and </w:t>
      </w:r>
      <w:ins w:id="57" w:author="Ouyang, Huajiang" w:date="2021-12-23T11:27:00Z">
        <w:r w:rsidR="002C4364">
          <w:rPr>
            <w:rFonts w:ascii="Times New Roman" w:hAnsi="Times New Roman" w:cs="Times New Roman"/>
            <w:color w:val="FF0000"/>
            <w:sz w:val="24"/>
            <w:szCs w:val="24"/>
          </w:rPr>
          <w:t xml:space="preserve">offers new thinking in </w:t>
        </w:r>
      </w:ins>
      <w:del w:id="58" w:author="Ouyang, Huajiang" w:date="2021-12-23T11:29:00Z">
        <w:r w:rsidRPr="00C31309" w:rsidDel="002C4364">
          <w:rPr>
            <w:rFonts w:ascii="Times New Roman" w:hAnsi="Times New Roman" w:cs="Times New Roman"/>
            <w:color w:val="FF0000"/>
            <w:sz w:val="24"/>
            <w:szCs w:val="24"/>
          </w:rPr>
          <w:delText xml:space="preserve">suppressing </w:delText>
        </w:r>
      </w:del>
      <w:ins w:id="59" w:author="Ouyang, Huajiang" w:date="2021-12-23T11:29:00Z">
        <w:r w:rsidR="002C4364">
          <w:rPr>
            <w:rFonts w:ascii="Times New Roman" w:hAnsi="Times New Roman" w:cs="Times New Roman"/>
            <w:color w:val="FF0000"/>
            <w:sz w:val="24"/>
            <w:szCs w:val="24"/>
          </w:rPr>
          <w:t>reduc</w:t>
        </w:r>
        <w:r w:rsidR="002C4364" w:rsidRPr="00C31309">
          <w:rPr>
            <w:rFonts w:ascii="Times New Roman" w:hAnsi="Times New Roman" w:cs="Times New Roman"/>
            <w:color w:val="FF0000"/>
            <w:sz w:val="24"/>
            <w:szCs w:val="24"/>
          </w:rPr>
          <w:t xml:space="preserve">ing </w:t>
        </w:r>
      </w:ins>
      <w:r w:rsidRPr="00C31309">
        <w:rPr>
          <w:rFonts w:ascii="Times New Roman" w:hAnsi="Times New Roman" w:cs="Times New Roman"/>
          <w:color w:val="FF0000"/>
          <w:sz w:val="24"/>
          <w:szCs w:val="24"/>
        </w:rPr>
        <w:t xml:space="preserve">or exciting the FIVN in </w:t>
      </w:r>
      <w:del w:id="60" w:author="Ouyang, Huajiang" w:date="2021-12-23T11:28:00Z">
        <w:r w:rsidRPr="00C31309" w:rsidDel="002C4364">
          <w:rPr>
            <w:rFonts w:ascii="Times New Roman" w:hAnsi="Times New Roman" w:cs="Times New Roman"/>
            <w:color w:val="FF0000"/>
            <w:sz w:val="24"/>
            <w:szCs w:val="24"/>
          </w:rPr>
          <w:delText xml:space="preserve">real </w:delText>
        </w:r>
      </w:del>
      <w:r w:rsidRPr="00C31309">
        <w:rPr>
          <w:rFonts w:ascii="Times New Roman" w:hAnsi="Times New Roman" w:cs="Times New Roman"/>
          <w:color w:val="FF0000"/>
          <w:sz w:val="24"/>
          <w:szCs w:val="24"/>
        </w:rPr>
        <w:t xml:space="preserve">engineering and daily life, like controlling the detachment-reattachment of </w:t>
      </w:r>
      <w:ins w:id="61" w:author="Ouyang, Huajiang" w:date="2021-12-23T11:28:00Z">
        <w:r w:rsidR="002C4364">
          <w:rPr>
            <w:rFonts w:ascii="Times New Roman" w:hAnsi="Times New Roman" w:cs="Times New Roman"/>
            <w:color w:val="FF0000"/>
            <w:sz w:val="24"/>
            <w:szCs w:val="24"/>
          </w:rPr>
          <w:t xml:space="preserve">the </w:t>
        </w:r>
      </w:ins>
      <w:r w:rsidRPr="00C31309">
        <w:rPr>
          <w:rFonts w:ascii="Times New Roman" w:hAnsi="Times New Roman" w:cs="Times New Roman"/>
          <w:color w:val="FF0000"/>
          <w:sz w:val="24"/>
          <w:szCs w:val="24"/>
        </w:rPr>
        <w:t xml:space="preserve">brake pad and disc of </w:t>
      </w:r>
      <w:ins w:id="62" w:author="Ouyang, Huajiang" w:date="2021-12-23T11:28:00Z">
        <w:r w:rsidR="002C4364">
          <w:rPr>
            <w:rFonts w:ascii="Times New Roman" w:hAnsi="Times New Roman" w:cs="Times New Roman"/>
            <w:color w:val="FF0000"/>
            <w:sz w:val="24"/>
            <w:szCs w:val="24"/>
          </w:rPr>
          <w:t xml:space="preserve">an </w:t>
        </w:r>
      </w:ins>
      <w:r w:rsidRPr="00C31309">
        <w:rPr>
          <w:rFonts w:ascii="Times New Roman" w:hAnsi="Times New Roman" w:cs="Times New Roman"/>
          <w:color w:val="FF0000"/>
          <w:sz w:val="24"/>
          <w:szCs w:val="24"/>
        </w:rPr>
        <w:t>automobile brake system in order to impede and suppress unwanted FIVN.</w:t>
      </w:r>
    </w:p>
    <w:p w14:paraId="2836D8D6" w14:textId="7A48B9F1" w:rsidR="001B569C" w:rsidRPr="007C4A95" w:rsidRDefault="001B569C" w:rsidP="00B4615A">
      <w:pPr>
        <w:pStyle w:val="Heading2"/>
        <w:spacing w:line="480" w:lineRule="auto"/>
        <w:rPr>
          <w:rFonts w:ascii="Times New Roman" w:hAnsi="Times New Roman" w:cs="Times New Roman"/>
        </w:rPr>
      </w:pPr>
      <w:r w:rsidRPr="007C4A95">
        <w:rPr>
          <w:rFonts w:ascii="Times New Roman" w:hAnsi="Times New Roman" w:cs="Times New Roman"/>
        </w:rPr>
        <w:t>References</w:t>
      </w:r>
    </w:p>
    <w:p w14:paraId="77344F82" w14:textId="77777777" w:rsidR="00401437" w:rsidRPr="007C4A95" w:rsidRDefault="001B569C" w:rsidP="00401437">
      <w:pPr>
        <w:pStyle w:val="EndNoteBibliography"/>
        <w:jc w:val="both"/>
        <w:rPr>
          <w:rFonts w:ascii="Times New Roman" w:hAnsi="Times New Roman"/>
          <w:noProof/>
          <w:sz w:val="24"/>
          <w:szCs w:val="24"/>
        </w:rPr>
      </w:pPr>
      <w:r w:rsidRPr="007C4A95">
        <w:rPr>
          <w:rFonts w:ascii="Times New Roman" w:hAnsi="Times New Roman"/>
          <w:sz w:val="24"/>
          <w:szCs w:val="24"/>
        </w:rPr>
        <w:fldChar w:fldCharType="begin"/>
      </w:r>
      <w:r w:rsidRPr="007C4A95">
        <w:rPr>
          <w:rFonts w:ascii="Times New Roman" w:hAnsi="Times New Roman"/>
          <w:sz w:val="24"/>
          <w:szCs w:val="24"/>
        </w:rPr>
        <w:instrText xml:space="preserve"> ADDIN EN.REFLIST </w:instrText>
      </w:r>
      <w:r w:rsidRPr="007C4A95">
        <w:rPr>
          <w:rFonts w:ascii="Times New Roman" w:hAnsi="Times New Roman"/>
          <w:sz w:val="24"/>
          <w:szCs w:val="24"/>
        </w:rPr>
        <w:fldChar w:fldCharType="separate"/>
      </w:r>
      <w:r w:rsidR="00401437" w:rsidRPr="007C4A95">
        <w:rPr>
          <w:rFonts w:ascii="Times New Roman" w:hAnsi="Times New Roman"/>
          <w:noProof/>
          <w:sz w:val="24"/>
          <w:szCs w:val="24"/>
        </w:rPr>
        <w:t xml:space="preserve">[1] Berger E. Friction modeling for dynamic system simulation. </w:t>
      </w:r>
      <w:r w:rsidR="00401437" w:rsidRPr="007C4A95">
        <w:rPr>
          <w:rFonts w:ascii="Times New Roman" w:hAnsi="Times New Roman"/>
          <w:i/>
          <w:noProof/>
          <w:sz w:val="24"/>
          <w:szCs w:val="24"/>
        </w:rPr>
        <w:t>Applied Mechanics Reviews</w:t>
      </w:r>
      <w:r w:rsidR="00401437" w:rsidRPr="007C4A95">
        <w:rPr>
          <w:rFonts w:ascii="Times New Roman" w:hAnsi="Times New Roman"/>
          <w:noProof/>
          <w:sz w:val="24"/>
          <w:szCs w:val="24"/>
        </w:rPr>
        <w:t xml:space="preserve"> </w:t>
      </w:r>
      <w:r w:rsidR="00401437" w:rsidRPr="007C4A95">
        <w:rPr>
          <w:rFonts w:ascii="Times New Roman" w:hAnsi="Times New Roman"/>
          <w:b/>
          <w:noProof/>
          <w:sz w:val="24"/>
          <w:szCs w:val="24"/>
        </w:rPr>
        <w:t>55</w:t>
      </w:r>
      <w:r w:rsidR="00401437" w:rsidRPr="007C4A95">
        <w:rPr>
          <w:rFonts w:ascii="Times New Roman" w:hAnsi="Times New Roman"/>
          <w:noProof/>
          <w:sz w:val="24"/>
          <w:szCs w:val="24"/>
        </w:rPr>
        <w:t>:25-32(2002).</w:t>
      </w:r>
    </w:p>
    <w:p w14:paraId="6C69481F"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[2] Kinkaid NM, O"Reilly OM and Papadopoulos P. Automotive disc brake squeal. </w:t>
      </w:r>
      <w:r w:rsidRPr="007C4A95">
        <w:rPr>
          <w:rFonts w:ascii="Times New Roman" w:hAnsi="Times New Roman"/>
          <w:i/>
          <w:noProof/>
          <w:sz w:val="24"/>
          <w:szCs w:val="24"/>
        </w:rPr>
        <w:t>Journal of Sound &amp; Vibration</w:t>
      </w:r>
      <w:r w:rsidRPr="007C4A95">
        <w:rPr>
          <w:rFonts w:ascii="Times New Roman" w:hAnsi="Times New Roman"/>
          <w:noProof/>
          <w:sz w:val="24"/>
          <w:szCs w:val="24"/>
        </w:rPr>
        <w:t xml:space="preserve"> </w:t>
      </w:r>
      <w:r w:rsidRPr="007C4A95">
        <w:rPr>
          <w:rFonts w:ascii="Times New Roman" w:hAnsi="Times New Roman"/>
          <w:b/>
          <w:noProof/>
          <w:sz w:val="24"/>
          <w:szCs w:val="24"/>
        </w:rPr>
        <w:t>267</w:t>
      </w:r>
      <w:r w:rsidRPr="007C4A95">
        <w:rPr>
          <w:rFonts w:ascii="Times New Roman" w:hAnsi="Times New Roman"/>
          <w:noProof/>
          <w:sz w:val="24"/>
          <w:szCs w:val="24"/>
        </w:rPr>
        <w:t>:105-166(2003).</w:t>
      </w:r>
    </w:p>
    <w:p w14:paraId="03C571F7"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[3] Akay A. Acoustics of friction. </w:t>
      </w:r>
      <w:r w:rsidRPr="007C4A95">
        <w:rPr>
          <w:rFonts w:ascii="Times New Roman" w:hAnsi="Times New Roman"/>
          <w:i/>
          <w:noProof/>
          <w:sz w:val="24"/>
          <w:szCs w:val="24"/>
        </w:rPr>
        <w:t>Journal of the Acoustical Society of America</w:t>
      </w:r>
      <w:r w:rsidRPr="007C4A95">
        <w:rPr>
          <w:rFonts w:ascii="Times New Roman" w:hAnsi="Times New Roman"/>
          <w:noProof/>
          <w:sz w:val="24"/>
          <w:szCs w:val="24"/>
        </w:rPr>
        <w:t xml:space="preserve"> </w:t>
      </w:r>
      <w:r w:rsidRPr="007C4A95">
        <w:rPr>
          <w:rFonts w:ascii="Times New Roman" w:hAnsi="Times New Roman"/>
          <w:b/>
          <w:noProof/>
          <w:sz w:val="24"/>
          <w:szCs w:val="24"/>
        </w:rPr>
        <w:t>111</w:t>
      </w:r>
      <w:r w:rsidRPr="007C4A95">
        <w:rPr>
          <w:rFonts w:ascii="Times New Roman" w:hAnsi="Times New Roman"/>
          <w:noProof/>
          <w:sz w:val="24"/>
          <w:szCs w:val="24"/>
        </w:rPr>
        <w:t>:1525-48(2002).</w:t>
      </w:r>
    </w:p>
    <w:p w14:paraId="67B82BCD"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[4] Rubino V, Rosakis AJ and Lapusta N. Understanding dynamic friction through spontaneously evolving laboratory earthquakes. </w:t>
      </w:r>
      <w:r w:rsidRPr="007C4A95">
        <w:rPr>
          <w:rFonts w:ascii="Times New Roman" w:hAnsi="Times New Roman"/>
          <w:i/>
          <w:noProof/>
          <w:sz w:val="24"/>
          <w:szCs w:val="24"/>
        </w:rPr>
        <w:t>Nature Communications</w:t>
      </w:r>
      <w:r w:rsidRPr="007C4A95">
        <w:rPr>
          <w:rFonts w:ascii="Times New Roman" w:hAnsi="Times New Roman"/>
          <w:noProof/>
          <w:sz w:val="24"/>
          <w:szCs w:val="24"/>
        </w:rPr>
        <w:t xml:space="preserve"> </w:t>
      </w:r>
      <w:r w:rsidRPr="007C4A95">
        <w:rPr>
          <w:rFonts w:ascii="Times New Roman" w:hAnsi="Times New Roman"/>
          <w:b/>
          <w:noProof/>
          <w:sz w:val="24"/>
          <w:szCs w:val="24"/>
        </w:rPr>
        <w:t>8</w:t>
      </w:r>
      <w:r w:rsidRPr="007C4A95">
        <w:rPr>
          <w:rFonts w:ascii="Times New Roman" w:hAnsi="Times New Roman"/>
          <w:noProof/>
          <w:sz w:val="24"/>
          <w:szCs w:val="24"/>
        </w:rPr>
        <w:t>:1-12(2017).</w:t>
      </w:r>
    </w:p>
    <w:p w14:paraId="528F2AB3"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[5] Cong D, Zhu H, Sun G, Zhou Y and Xue Z. Chaotic characteristics and attractor evolution of friction noise during friction process. </w:t>
      </w:r>
      <w:r w:rsidRPr="007C4A95">
        <w:rPr>
          <w:rFonts w:ascii="Times New Roman" w:hAnsi="Times New Roman"/>
          <w:i/>
          <w:noProof/>
          <w:sz w:val="24"/>
          <w:szCs w:val="24"/>
        </w:rPr>
        <w:t>Friction</w:t>
      </w:r>
      <w:r w:rsidRPr="007C4A95">
        <w:rPr>
          <w:rFonts w:ascii="Times New Roman" w:hAnsi="Times New Roman"/>
          <w:noProof/>
          <w:sz w:val="24"/>
          <w:szCs w:val="24"/>
        </w:rPr>
        <w:t xml:space="preserve"> </w:t>
      </w:r>
      <w:r w:rsidRPr="007C4A95">
        <w:rPr>
          <w:rFonts w:ascii="Times New Roman" w:hAnsi="Times New Roman"/>
          <w:b/>
          <w:noProof/>
          <w:sz w:val="24"/>
          <w:szCs w:val="24"/>
        </w:rPr>
        <w:t>6</w:t>
      </w:r>
      <w:r w:rsidRPr="007C4A95">
        <w:rPr>
          <w:rFonts w:ascii="Times New Roman" w:hAnsi="Times New Roman"/>
          <w:noProof/>
          <w:sz w:val="24"/>
          <w:szCs w:val="24"/>
        </w:rPr>
        <w:t>:1-15(2017).</w:t>
      </w:r>
    </w:p>
    <w:p w14:paraId="691C2207"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[6] Stelter KP. Stick-Slip Vibrations and Chaos. </w:t>
      </w:r>
      <w:r w:rsidRPr="007C4A95">
        <w:rPr>
          <w:rFonts w:ascii="Times New Roman" w:hAnsi="Times New Roman"/>
          <w:i/>
          <w:noProof/>
          <w:sz w:val="24"/>
          <w:szCs w:val="24"/>
        </w:rPr>
        <w:t>Philosophical Transactions Physical Sciences &amp; Engineering</w:t>
      </w:r>
      <w:r w:rsidRPr="007C4A95">
        <w:rPr>
          <w:rFonts w:ascii="Times New Roman" w:hAnsi="Times New Roman"/>
          <w:noProof/>
          <w:sz w:val="24"/>
          <w:szCs w:val="24"/>
        </w:rPr>
        <w:t xml:space="preserve"> </w:t>
      </w:r>
      <w:r w:rsidRPr="007C4A95">
        <w:rPr>
          <w:rFonts w:ascii="Times New Roman" w:hAnsi="Times New Roman"/>
          <w:b/>
          <w:noProof/>
          <w:sz w:val="24"/>
          <w:szCs w:val="24"/>
        </w:rPr>
        <w:t>332</w:t>
      </w:r>
      <w:r w:rsidRPr="007C4A95">
        <w:rPr>
          <w:rFonts w:ascii="Times New Roman" w:hAnsi="Times New Roman"/>
          <w:noProof/>
          <w:sz w:val="24"/>
          <w:szCs w:val="24"/>
        </w:rPr>
        <w:t>:89-105(1990).</w:t>
      </w:r>
    </w:p>
    <w:p w14:paraId="2EE922CF"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[7] Kendrick JE, Lavallée Y, Hirose T, Di Toro G, Hornby AJ, De Angelis S and Dingwell DB. Volcanic drumbeat seismicity caused by stick-slip motion and magmatic frictional melting. </w:t>
      </w:r>
      <w:r w:rsidRPr="007C4A95">
        <w:rPr>
          <w:rFonts w:ascii="Times New Roman" w:hAnsi="Times New Roman"/>
          <w:i/>
          <w:noProof/>
          <w:sz w:val="24"/>
          <w:szCs w:val="24"/>
        </w:rPr>
        <w:t>Nature Geoscience</w:t>
      </w:r>
      <w:r w:rsidRPr="007C4A95">
        <w:rPr>
          <w:rFonts w:ascii="Times New Roman" w:hAnsi="Times New Roman"/>
          <w:noProof/>
          <w:sz w:val="24"/>
          <w:szCs w:val="24"/>
        </w:rPr>
        <w:t xml:space="preserve"> </w:t>
      </w:r>
      <w:r w:rsidRPr="007C4A95">
        <w:rPr>
          <w:rFonts w:ascii="Times New Roman" w:hAnsi="Times New Roman"/>
          <w:b/>
          <w:noProof/>
          <w:sz w:val="24"/>
          <w:szCs w:val="24"/>
        </w:rPr>
        <w:t>7</w:t>
      </w:r>
      <w:r w:rsidRPr="007C4A95">
        <w:rPr>
          <w:rFonts w:ascii="Times New Roman" w:hAnsi="Times New Roman"/>
          <w:noProof/>
          <w:sz w:val="24"/>
          <w:szCs w:val="24"/>
        </w:rPr>
        <w:t>:438-442(2014).</w:t>
      </w:r>
    </w:p>
    <w:p w14:paraId="7F5F0DD1"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lastRenderedPageBreak/>
        <w:t xml:space="preserve">[8] Papangelo A, Hoffmann N, Grolet A, Stender M and Ciavarella M. Multiple spatially localized dynamical states in friction-excited oscillator chains. </w:t>
      </w:r>
      <w:r w:rsidRPr="007C4A95">
        <w:rPr>
          <w:rFonts w:ascii="Times New Roman" w:hAnsi="Times New Roman"/>
          <w:i/>
          <w:noProof/>
          <w:sz w:val="24"/>
          <w:szCs w:val="24"/>
        </w:rPr>
        <w:t>Journal of Sound &amp; Vibration</w:t>
      </w:r>
      <w:r w:rsidRPr="007C4A95">
        <w:rPr>
          <w:rFonts w:ascii="Times New Roman" w:hAnsi="Times New Roman"/>
          <w:noProof/>
          <w:sz w:val="24"/>
          <w:szCs w:val="24"/>
        </w:rPr>
        <w:t xml:space="preserve"> </w:t>
      </w:r>
      <w:r w:rsidRPr="007C4A95">
        <w:rPr>
          <w:rFonts w:ascii="Times New Roman" w:hAnsi="Times New Roman"/>
          <w:b/>
          <w:noProof/>
          <w:sz w:val="24"/>
          <w:szCs w:val="24"/>
        </w:rPr>
        <w:t>417</w:t>
      </w:r>
      <w:r w:rsidRPr="007C4A95">
        <w:rPr>
          <w:rFonts w:ascii="Times New Roman" w:hAnsi="Times New Roman"/>
          <w:noProof/>
          <w:sz w:val="24"/>
          <w:szCs w:val="24"/>
        </w:rPr>
        <w:t>:56-64(2018).</w:t>
      </w:r>
    </w:p>
    <w:p w14:paraId="4F8CF807"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[9] Nicolas LA and Woodhouse J. Frequency Measurement of Musical Instrument Strings Using Piezoelectric Transducers. </w:t>
      </w:r>
      <w:r w:rsidRPr="007C4A95">
        <w:rPr>
          <w:rFonts w:ascii="Times New Roman" w:hAnsi="Times New Roman"/>
          <w:i/>
          <w:noProof/>
          <w:sz w:val="24"/>
          <w:szCs w:val="24"/>
        </w:rPr>
        <w:t>Vibration</w:t>
      </w:r>
      <w:r w:rsidRPr="007C4A95">
        <w:rPr>
          <w:rFonts w:ascii="Times New Roman" w:hAnsi="Times New Roman"/>
          <w:noProof/>
          <w:sz w:val="24"/>
          <w:szCs w:val="24"/>
        </w:rPr>
        <w:t xml:space="preserve"> </w:t>
      </w:r>
      <w:r w:rsidRPr="007C4A95">
        <w:rPr>
          <w:rFonts w:ascii="Times New Roman" w:hAnsi="Times New Roman"/>
          <w:b/>
          <w:noProof/>
          <w:sz w:val="24"/>
          <w:szCs w:val="24"/>
        </w:rPr>
        <w:t>1</w:t>
      </w:r>
      <w:r w:rsidRPr="007C4A95">
        <w:rPr>
          <w:rFonts w:ascii="Times New Roman" w:hAnsi="Times New Roman"/>
          <w:noProof/>
          <w:sz w:val="24"/>
          <w:szCs w:val="24"/>
        </w:rPr>
        <w:t>:3-19(2018).</w:t>
      </w:r>
    </w:p>
    <w:p w14:paraId="0EDC553E"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[10] Woodhouse J and Lynch-Aird N. Choosing Strings for Plucked Musical Instruments. </w:t>
      </w:r>
      <w:r w:rsidRPr="007C4A95">
        <w:rPr>
          <w:rFonts w:ascii="Times New Roman" w:hAnsi="Times New Roman"/>
          <w:i/>
          <w:noProof/>
          <w:sz w:val="24"/>
          <w:szCs w:val="24"/>
        </w:rPr>
        <w:t>Acta Acustica united with Acustica</w:t>
      </w:r>
      <w:r w:rsidRPr="007C4A95">
        <w:rPr>
          <w:rFonts w:ascii="Times New Roman" w:hAnsi="Times New Roman"/>
          <w:noProof/>
          <w:sz w:val="24"/>
          <w:szCs w:val="24"/>
        </w:rPr>
        <w:t xml:space="preserve"> </w:t>
      </w:r>
      <w:r w:rsidRPr="007C4A95">
        <w:rPr>
          <w:rFonts w:ascii="Times New Roman" w:hAnsi="Times New Roman"/>
          <w:b/>
          <w:noProof/>
          <w:sz w:val="24"/>
          <w:szCs w:val="24"/>
        </w:rPr>
        <w:t>105</w:t>
      </w:r>
      <w:r w:rsidRPr="007C4A95">
        <w:rPr>
          <w:rFonts w:ascii="Times New Roman" w:hAnsi="Times New Roman"/>
          <w:noProof/>
          <w:sz w:val="24"/>
          <w:szCs w:val="24"/>
        </w:rPr>
        <w:t>:516-529(2019).</w:t>
      </w:r>
    </w:p>
    <w:p w14:paraId="47F262A3"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[11] Kruse S, Tiedemann M, Zeumer B, Reuss P, Hetzler H and Hoffmann N. The influence of joints on friction induced vibration in brake squeal. </w:t>
      </w:r>
      <w:r w:rsidRPr="007C4A95">
        <w:rPr>
          <w:rFonts w:ascii="Times New Roman" w:hAnsi="Times New Roman"/>
          <w:i/>
          <w:noProof/>
          <w:sz w:val="24"/>
          <w:szCs w:val="24"/>
        </w:rPr>
        <w:t>Journal of Sound &amp; Vibration</w:t>
      </w:r>
      <w:r w:rsidRPr="007C4A95">
        <w:rPr>
          <w:rFonts w:ascii="Times New Roman" w:hAnsi="Times New Roman"/>
          <w:noProof/>
          <w:sz w:val="24"/>
          <w:szCs w:val="24"/>
        </w:rPr>
        <w:t xml:space="preserve"> </w:t>
      </w:r>
      <w:r w:rsidRPr="007C4A95">
        <w:rPr>
          <w:rFonts w:ascii="Times New Roman" w:hAnsi="Times New Roman"/>
          <w:b/>
          <w:noProof/>
          <w:sz w:val="24"/>
          <w:szCs w:val="24"/>
        </w:rPr>
        <w:t>340</w:t>
      </w:r>
      <w:r w:rsidRPr="007C4A95">
        <w:rPr>
          <w:rFonts w:ascii="Times New Roman" w:hAnsi="Times New Roman"/>
          <w:noProof/>
          <w:sz w:val="24"/>
          <w:szCs w:val="24"/>
        </w:rPr>
        <w:t>:239-252(2015).</w:t>
      </w:r>
    </w:p>
    <w:p w14:paraId="448A4574"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[12] Wang X, Mo J, Ouyang H, Xiang Z, Chen W and Zhou Z. Simultaneous energy harvesting and tribological property improvement. </w:t>
      </w:r>
      <w:r w:rsidRPr="007C4A95">
        <w:rPr>
          <w:rFonts w:ascii="Times New Roman" w:hAnsi="Times New Roman"/>
          <w:i/>
          <w:noProof/>
          <w:sz w:val="24"/>
          <w:szCs w:val="24"/>
        </w:rPr>
        <w:t>Friction</w:t>
      </w:r>
      <w:r w:rsidRPr="007C4A95">
        <w:rPr>
          <w:rFonts w:ascii="Times New Roman" w:hAnsi="Times New Roman"/>
          <w:noProof/>
          <w:sz w:val="24"/>
          <w:szCs w:val="24"/>
        </w:rPr>
        <w:t xml:space="preserve"> </w:t>
      </w:r>
      <w:r w:rsidRPr="007C4A95">
        <w:rPr>
          <w:rFonts w:ascii="Times New Roman" w:hAnsi="Times New Roman"/>
          <w:b/>
          <w:noProof/>
          <w:sz w:val="24"/>
          <w:szCs w:val="24"/>
        </w:rPr>
        <w:t>9</w:t>
      </w:r>
      <w:r w:rsidRPr="007C4A95">
        <w:rPr>
          <w:rFonts w:ascii="Times New Roman" w:hAnsi="Times New Roman"/>
          <w:noProof/>
          <w:sz w:val="24"/>
          <w:szCs w:val="24"/>
        </w:rPr>
        <w:t>:1275-1291(2021).</w:t>
      </w:r>
    </w:p>
    <w:p w14:paraId="52A7A866"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[13] Merrell RC and Doarn CR. Cicadas: Signal-to-Noise Ratios and Other Thoughts. </w:t>
      </w:r>
      <w:r w:rsidRPr="007C4A95">
        <w:rPr>
          <w:rFonts w:ascii="Times New Roman" w:hAnsi="Times New Roman"/>
          <w:i/>
          <w:noProof/>
          <w:sz w:val="24"/>
          <w:szCs w:val="24"/>
        </w:rPr>
        <w:t xml:space="preserve">Telemedicine and E-Health </w:t>
      </w:r>
      <w:r w:rsidRPr="007C4A95">
        <w:rPr>
          <w:rFonts w:ascii="Times New Roman" w:hAnsi="Times New Roman"/>
          <w:b/>
          <w:noProof/>
          <w:sz w:val="24"/>
          <w:szCs w:val="24"/>
        </w:rPr>
        <w:t>18</w:t>
      </w:r>
      <w:r w:rsidRPr="007C4A95">
        <w:rPr>
          <w:rFonts w:ascii="Times New Roman" w:hAnsi="Times New Roman"/>
          <w:noProof/>
          <w:sz w:val="24"/>
          <w:szCs w:val="24"/>
        </w:rPr>
        <w:t>:403-403(2012).</w:t>
      </w:r>
    </w:p>
    <w:p w14:paraId="55A320A0"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[14] Avramov KV. Chaotic frictional vibrations excited by a quasiperiodic load. </w:t>
      </w:r>
      <w:r w:rsidRPr="007C4A95">
        <w:rPr>
          <w:rFonts w:ascii="Times New Roman" w:hAnsi="Times New Roman"/>
          <w:i/>
          <w:noProof/>
          <w:sz w:val="24"/>
          <w:szCs w:val="24"/>
        </w:rPr>
        <w:t>International Applied Mechanics</w:t>
      </w:r>
      <w:r w:rsidRPr="007C4A95">
        <w:rPr>
          <w:rFonts w:ascii="Times New Roman" w:hAnsi="Times New Roman"/>
          <w:noProof/>
          <w:sz w:val="24"/>
          <w:szCs w:val="24"/>
        </w:rPr>
        <w:t xml:space="preserve"> </w:t>
      </w:r>
      <w:r w:rsidRPr="007C4A95">
        <w:rPr>
          <w:rFonts w:ascii="Times New Roman" w:hAnsi="Times New Roman"/>
          <w:b/>
          <w:noProof/>
          <w:sz w:val="24"/>
          <w:szCs w:val="24"/>
        </w:rPr>
        <w:t>42</w:t>
      </w:r>
      <w:r w:rsidRPr="007C4A95">
        <w:rPr>
          <w:rFonts w:ascii="Times New Roman" w:hAnsi="Times New Roman"/>
          <w:noProof/>
          <w:sz w:val="24"/>
          <w:szCs w:val="24"/>
        </w:rPr>
        <w:t>:1071-1076(2006).</w:t>
      </w:r>
    </w:p>
    <w:p w14:paraId="7D16BFB0"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[15] Massi F, Berthier Y and Baillet L. Contact surface topography and system dynamics of brake squeal. </w:t>
      </w:r>
      <w:r w:rsidRPr="007C4A95">
        <w:rPr>
          <w:rFonts w:ascii="Times New Roman" w:hAnsi="Times New Roman"/>
          <w:i/>
          <w:noProof/>
          <w:sz w:val="24"/>
          <w:szCs w:val="24"/>
        </w:rPr>
        <w:t>Wear</w:t>
      </w:r>
      <w:r w:rsidRPr="007C4A95">
        <w:rPr>
          <w:rFonts w:ascii="Times New Roman" w:hAnsi="Times New Roman"/>
          <w:noProof/>
          <w:sz w:val="24"/>
          <w:szCs w:val="24"/>
        </w:rPr>
        <w:t xml:space="preserve"> </w:t>
      </w:r>
      <w:r w:rsidRPr="007C4A95">
        <w:rPr>
          <w:rFonts w:ascii="Times New Roman" w:hAnsi="Times New Roman"/>
          <w:b/>
          <w:noProof/>
          <w:sz w:val="24"/>
          <w:szCs w:val="24"/>
        </w:rPr>
        <w:t>265</w:t>
      </w:r>
      <w:r w:rsidRPr="007C4A95">
        <w:rPr>
          <w:rFonts w:ascii="Times New Roman" w:hAnsi="Times New Roman"/>
          <w:noProof/>
          <w:sz w:val="24"/>
          <w:szCs w:val="24"/>
        </w:rPr>
        <w:t>:1784-1792(2008).</w:t>
      </w:r>
    </w:p>
    <w:p w14:paraId="50100036"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[16] Dong X, Dykman MI and Chan HB. Strong negative nonlinear friction from induced two-phonon processes in vibrational systems. </w:t>
      </w:r>
      <w:r w:rsidRPr="007C4A95">
        <w:rPr>
          <w:rFonts w:ascii="Times New Roman" w:hAnsi="Times New Roman"/>
          <w:i/>
          <w:noProof/>
          <w:sz w:val="24"/>
          <w:szCs w:val="24"/>
        </w:rPr>
        <w:t>Nature Communications</w:t>
      </w:r>
      <w:r w:rsidRPr="007C4A95">
        <w:rPr>
          <w:rFonts w:ascii="Times New Roman" w:hAnsi="Times New Roman"/>
          <w:noProof/>
          <w:sz w:val="24"/>
          <w:szCs w:val="24"/>
        </w:rPr>
        <w:t xml:space="preserve"> </w:t>
      </w:r>
      <w:r w:rsidRPr="007C4A95">
        <w:rPr>
          <w:rFonts w:ascii="Times New Roman" w:hAnsi="Times New Roman"/>
          <w:b/>
          <w:noProof/>
          <w:sz w:val="24"/>
          <w:szCs w:val="24"/>
        </w:rPr>
        <w:t>9</w:t>
      </w:r>
      <w:r w:rsidRPr="007C4A95">
        <w:rPr>
          <w:rFonts w:ascii="Times New Roman" w:hAnsi="Times New Roman"/>
          <w:noProof/>
          <w:sz w:val="24"/>
          <w:szCs w:val="24"/>
        </w:rPr>
        <w:t>:1-8(2018).</w:t>
      </w:r>
    </w:p>
    <w:p w14:paraId="3CCA67C0"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[17] Eriksson M, Bergman F and Jacobson S. Surface characterisation of brake pads after running under silent and squealing conditions. </w:t>
      </w:r>
      <w:r w:rsidRPr="007C4A95">
        <w:rPr>
          <w:rFonts w:ascii="Times New Roman" w:hAnsi="Times New Roman"/>
          <w:i/>
          <w:noProof/>
          <w:sz w:val="24"/>
          <w:szCs w:val="24"/>
        </w:rPr>
        <w:t>Wear</w:t>
      </w:r>
      <w:r w:rsidRPr="007C4A95">
        <w:rPr>
          <w:rFonts w:ascii="Times New Roman" w:hAnsi="Times New Roman"/>
          <w:noProof/>
          <w:sz w:val="24"/>
          <w:szCs w:val="24"/>
        </w:rPr>
        <w:t xml:space="preserve"> </w:t>
      </w:r>
      <w:r w:rsidRPr="007C4A95">
        <w:rPr>
          <w:rFonts w:ascii="Times New Roman" w:hAnsi="Times New Roman"/>
          <w:b/>
          <w:noProof/>
          <w:sz w:val="24"/>
          <w:szCs w:val="24"/>
        </w:rPr>
        <w:t>232</w:t>
      </w:r>
      <w:r w:rsidRPr="007C4A95">
        <w:rPr>
          <w:rFonts w:ascii="Times New Roman" w:hAnsi="Times New Roman"/>
          <w:noProof/>
          <w:sz w:val="24"/>
          <w:szCs w:val="24"/>
        </w:rPr>
        <w:t>:163-167(1999).</w:t>
      </w:r>
    </w:p>
    <w:p w14:paraId="2E38EC96"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[18] Coudeyras N, Sinou JJ and Nacivet S. A new treatment for predicting the self-excited vibrations of nonlinear systems with frictional interfaces: The Constrained Harmonic Balance Method, with application to disc brake squeal. </w:t>
      </w:r>
      <w:r w:rsidRPr="007C4A95">
        <w:rPr>
          <w:rFonts w:ascii="Times New Roman" w:hAnsi="Times New Roman"/>
          <w:i/>
          <w:noProof/>
          <w:sz w:val="24"/>
          <w:szCs w:val="24"/>
        </w:rPr>
        <w:t>Journal of Sound &amp; Vibration</w:t>
      </w:r>
      <w:r w:rsidRPr="007C4A95">
        <w:rPr>
          <w:rFonts w:ascii="Times New Roman" w:hAnsi="Times New Roman"/>
          <w:noProof/>
          <w:sz w:val="24"/>
          <w:szCs w:val="24"/>
        </w:rPr>
        <w:t xml:space="preserve"> </w:t>
      </w:r>
      <w:r w:rsidRPr="007C4A95">
        <w:rPr>
          <w:rFonts w:ascii="Times New Roman" w:hAnsi="Times New Roman"/>
          <w:b/>
          <w:noProof/>
          <w:sz w:val="24"/>
          <w:szCs w:val="24"/>
        </w:rPr>
        <w:t>319</w:t>
      </w:r>
      <w:r w:rsidRPr="007C4A95">
        <w:rPr>
          <w:rFonts w:ascii="Times New Roman" w:hAnsi="Times New Roman"/>
          <w:noProof/>
          <w:sz w:val="24"/>
          <w:szCs w:val="24"/>
        </w:rPr>
        <w:t>:1175-1199(2009).</w:t>
      </w:r>
    </w:p>
    <w:p w14:paraId="1A9C3B52"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[19] Zhao X, Grbner N and Wagner UV. Avoiding creep groan: Investigation on active suppression of stick-slip limit cycle vibrations in an automotive disk brake via piezoceramic actuators. </w:t>
      </w:r>
      <w:r w:rsidRPr="007C4A95">
        <w:rPr>
          <w:rFonts w:ascii="Times New Roman" w:hAnsi="Times New Roman"/>
          <w:i/>
          <w:noProof/>
          <w:sz w:val="24"/>
          <w:szCs w:val="24"/>
        </w:rPr>
        <w:t>Journal of Sound and Vibration</w:t>
      </w:r>
      <w:r w:rsidRPr="007C4A95">
        <w:rPr>
          <w:rFonts w:ascii="Times New Roman" w:hAnsi="Times New Roman"/>
          <w:noProof/>
          <w:sz w:val="24"/>
          <w:szCs w:val="24"/>
        </w:rPr>
        <w:t xml:space="preserve"> </w:t>
      </w:r>
      <w:r w:rsidRPr="007C4A95">
        <w:rPr>
          <w:rFonts w:ascii="Times New Roman" w:hAnsi="Times New Roman"/>
          <w:b/>
          <w:noProof/>
          <w:sz w:val="24"/>
          <w:szCs w:val="24"/>
        </w:rPr>
        <w:t>441</w:t>
      </w:r>
      <w:r w:rsidRPr="007C4A95">
        <w:rPr>
          <w:rFonts w:ascii="Times New Roman" w:hAnsi="Times New Roman"/>
          <w:noProof/>
          <w:sz w:val="24"/>
          <w:szCs w:val="24"/>
        </w:rPr>
        <w:t>:174-186(2018).</w:t>
      </w:r>
    </w:p>
    <w:p w14:paraId="51F1DF64"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[20] Wang XC, Mo JL, Ouyang H, Wang DW, Chen GX, Zhu MH and Zhou ZR. Squeal Noise of Friction Material With Groove-Textured Surface: An Experimental and Numerical Analysis. </w:t>
      </w:r>
      <w:r w:rsidRPr="007C4A95">
        <w:rPr>
          <w:rFonts w:ascii="Times New Roman" w:hAnsi="Times New Roman"/>
          <w:i/>
          <w:noProof/>
          <w:sz w:val="24"/>
          <w:szCs w:val="24"/>
        </w:rPr>
        <w:t>Journal of Tribology</w:t>
      </w:r>
      <w:r w:rsidRPr="007C4A95">
        <w:rPr>
          <w:rFonts w:ascii="Times New Roman" w:hAnsi="Times New Roman"/>
          <w:noProof/>
          <w:sz w:val="24"/>
          <w:szCs w:val="24"/>
        </w:rPr>
        <w:t xml:space="preserve"> </w:t>
      </w:r>
      <w:r w:rsidRPr="007C4A95">
        <w:rPr>
          <w:rFonts w:ascii="Times New Roman" w:hAnsi="Times New Roman"/>
          <w:b/>
          <w:noProof/>
          <w:sz w:val="24"/>
          <w:szCs w:val="24"/>
        </w:rPr>
        <w:t>138</w:t>
      </w:r>
      <w:r w:rsidRPr="007C4A95">
        <w:rPr>
          <w:rFonts w:ascii="Times New Roman" w:hAnsi="Times New Roman"/>
          <w:noProof/>
          <w:sz w:val="24"/>
          <w:szCs w:val="24"/>
        </w:rPr>
        <w:t>:1-11(2016).</w:t>
      </w:r>
    </w:p>
    <w:p w14:paraId="2D635C8D"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[21] Neis PD, Ferreira NF, Poletto JC, Matozo LT and Masotti D. Quantification of brake creep groan in vehicle tests and its relation with stick–slip obtained in laboratory tests. </w:t>
      </w:r>
      <w:r w:rsidRPr="007C4A95">
        <w:rPr>
          <w:rFonts w:ascii="Times New Roman" w:hAnsi="Times New Roman"/>
          <w:i/>
          <w:noProof/>
          <w:sz w:val="24"/>
          <w:szCs w:val="24"/>
        </w:rPr>
        <w:t>Journal of Sound and Vibration</w:t>
      </w:r>
      <w:r w:rsidRPr="007C4A95">
        <w:rPr>
          <w:rFonts w:ascii="Times New Roman" w:hAnsi="Times New Roman"/>
          <w:noProof/>
          <w:sz w:val="24"/>
          <w:szCs w:val="24"/>
        </w:rPr>
        <w:t xml:space="preserve"> </w:t>
      </w:r>
      <w:r w:rsidRPr="007C4A95">
        <w:rPr>
          <w:rFonts w:ascii="Times New Roman" w:hAnsi="Times New Roman"/>
          <w:b/>
          <w:noProof/>
          <w:sz w:val="24"/>
          <w:szCs w:val="24"/>
        </w:rPr>
        <w:t>369</w:t>
      </w:r>
      <w:r w:rsidRPr="007C4A95">
        <w:rPr>
          <w:rFonts w:ascii="Times New Roman" w:hAnsi="Times New Roman"/>
          <w:noProof/>
          <w:sz w:val="24"/>
          <w:szCs w:val="24"/>
        </w:rPr>
        <w:t>:63-76(2016).</w:t>
      </w:r>
    </w:p>
    <w:p w14:paraId="652260EA"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lastRenderedPageBreak/>
        <w:t xml:space="preserve">[22] Hassan MZ, Brooks PC and Barton DC. The evaluation of disc brake squeal propensity through a fully coupled transient thermomechanical model. </w:t>
      </w:r>
      <w:r w:rsidRPr="007C4A95">
        <w:rPr>
          <w:rFonts w:ascii="Times New Roman" w:hAnsi="Times New Roman"/>
          <w:i/>
          <w:noProof/>
          <w:sz w:val="24"/>
          <w:szCs w:val="24"/>
        </w:rPr>
        <w:t>Proceedings of the Institution of Mechanical Engineers Part D Journal of Automobile Engineering</w:t>
      </w:r>
      <w:r w:rsidRPr="007C4A95">
        <w:rPr>
          <w:rFonts w:ascii="Times New Roman" w:hAnsi="Times New Roman"/>
          <w:noProof/>
          <w:sz w:val="24"/>
          <w:szCs w:val="24"/>
        </w:rPr>
        <w:t xml:space="preserve"> </w:t>
      </w:r>
      <w:r w:rsidRPr="007C4A95">
        <w:rPr>
          <w:rFonts w:ascii="Times New Roman" w:hAnsi="Times New Roman"/>
          <w:b/>
          <w:noProof/>
          <w:sz w:val="24"/>
          <w:szCs w:val="24"/>
        </w:rPr>
        <w:t>227</w:t>
      </w:r>
      <w:r w:rsidRPr="007C4A95">
        <w:rPr>
          <w:rFonts w:ascii="Times New Roman" w:hAnsi="Times New Roman"/>
          <w:noProof/>
          <w:sz w:val="24"/>
          <w:szCs w:val="24"/>
        </w:rPr>
        <w:t>:361-375(2013).</w:t>
      </w:r>
    </w:p>
    <w:p w14:paraId="4F02F3C7"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[23] Abu Bakar AR, Ouyang H, James S and Li L. Finite element analysis of wear and its effect on squeal generation. </w:t>
      </w:r>
      <w:r w:rsidRPr="007C4A95">
        <w:rPr>
          <w:rFonts w:ascii="Times New Roman" w:hAnsi="Times New Roman"/>
          <w:i/>
          <w:noProof/>
          <w:sz w:val="24"/>
          <w:szCs w:val="24"/>
        </w:rPr>
        <w:t>Proceedings of the Institution of Mechanical Engineers Part D Journal of Automobile Engineering</w:t>
      </w:r>
      <w:r w:rsidRPr="007C4A95">
        <w:rPr>
          <w:rFonts w:ascii="Times New Roman" w:hAnsi="Times New Roman"/>
          <w:noProof/>
          <w:sz w:val="24"/>
          <w:szCs w:val="24"/>
        </w:rPr>
        <w:t xml:space="preserve"> </w:t>
      </w:r>
      <w:r w:rsidRPr="007C4A95">
        <w:rPr>
          <w:rFonts w:ascii="Times New Roman" w:hAnsi="Times New Roman"/>
          <w:b/>
          <w:noProof/>
          <w:sz w:val="24"/>
          <w:szCs w:val="24"/>
        </w:rPr>
        <w:t>222</w:t>
      </w:r>
      <w:r w:rsidRPr="007C4A95">
        <w:rPr>
          <w:rFonts w:ascii="Times New Roman" w:hAnsi="Times New Roman"/>
          <w:noProof/>
          <w:sz w:val="24"/>
          <w:szCs w:val="24"/>
        </w:rPr>
        <w:t>:1153-1165(2008).</w:t>
      </w:r>
    </w:p>
    <w:p w14:paraId="71EFCE45"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[24] Mottershead JE. Vibration and Friction-induced Instability in Disks. </w:t>
      </w:r>
      <w:r w:rsidRPr="007C4A95">
        <w:rPr>
          <w:rFonts w:ascii="Times New Roman" w:hAnsi="Times New Roman"/>
          <w:i/>
          <w:noProof/>
          <w:sz w:val="24"/>
          <w:szCs w:val="24"/>
        </w:rPr>
        <w:t>The Shock and Vibration Digest</w:t>
      </w:r>
      <w:r w:rsidRPr="007C4A95">
        <w:rPr>
          <w:rFonts w:ascii="Times New Roman" w:hAnsi="Times New Roman"/>
          <w:noProof/>
          <w:sz w:val="24"/>
          <w:szCs w:val="24"/>
        </w:rPr>
        <w:t xml:space="preserve"> </w:t>
      </w:r>
      <w:r w:rsidRPr="007C4A95">
        <w:rPr>
          <w:rFonts w:ascii="Times New Roman" w:hAnsi="Times New Roman"/>
          <w:b/>
          <w:noProof/>
          <w:sz w:val="24"/>
          <w:szCs w:val="24"/>
        </w:rPr>
        <w:t>30</w:t>
      </w:r>
      <w:r w:rsidRPr="007C4A95">
        <w:rPr>
          <w:rFonts w:ascii="Times New Roman" w:hAnsi="Times New Roman"/>
          <w:noProof/>
          <w:sz w:val="24"/>
          <w:szCs w:val="24"/>
        </w:rPr>
        <w:t>:14-31(1998).</w:t>
      </w:r>
    </w:p>
    <w:p w14:paraId="1A567333"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[25] Hoffmann N, Fischer M, Allgaier R and Gaul L. A minimal model for studying properties of the mode-coupling type instability in friction induced oscillations. </w:t>
      </w:r>
      <w:r w:rsidRPr="007C4A95">
        <w:rPr>
          <w:rFonts w:ascii="Times New Roman" w:hAnsi="Times New Roman"/>
          <w:i/>
          <w:noProof/>
          <w:sz w:val="24"/>
          <w:szCs w:val="24"/>
        </w:rPr>
        <w:t>Mechanics Research Communications</w:t>
      </w:r>
      <w:r w:rsidRPr="007C4A95">
        <w:rPr>
          <w:rFonts w:ascii="Times New Roman" w:hAnsi="Times New Roman"/>
          <w:noProof/>
          <w:sz w:val="24"/>
          <w:szCs w:val="24"/>
        </w:rPr>
        <w:t xml:space="preserve"> </w:t>
      </w:r>
      <w:r w:rsidRPr="007C4A95">
        <w:rPr>
          <w:rFonts w:ascii="Times New Roman" w:hAnsi="Times New Roman"/>
          <w:b/>
          <w:noProof/>
          <w:sz w:val="24"/>
          <w:szCs w:val="24"/>
        </w:rPr>
        <w:t>29</w:t>
      </w:r>
      <w:r w:rsidRPr="007C4A95">
        <w:rPr>
          <w:rFonts w:ascii="Times New Roman" w:hAnsi="Times New Roman"/>
          <w:noProof/>
          <w:sz w:val="24"/>
          <w:szCs w:val="24"/>
        </w:rPr>
        <w:t>:197-205(2002).</w:t>
      </w:r>
    </w:p>
    <w:p w14:paraId="41177438"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[26] Rhee SK, Tsang PHS and Wang YS. Friction-induced noise and vibration of disc brakes. </w:t>
      </w:r>
      <w:r w:rsidRPr="007C4A95">
        <w:rPr>
          <w:rFonts w:ascii="Times New Roman" w:hAnsi="Times New Roman"/>
          <w:i/>
          <w:noProof/>
          <w:sz w:val="24"/>
          <w:szCs w:val="24"/>
        </w:rPr>
        <w:t>Wear</w:t>
      </w:r>
      <w:r w:rsidRPr="007C4A95">
        <w:rPr>
          <w:rFonts w:ascii="Times New Roman" w:hAnsi="Times New Roman"/>
          <w:noProof/>
          <w:sz w:val="24"/>
          <w:szCs w:val="24"/>
        </w:rPr>
        <w:t xml:space="preserve"> </w:t>
      </w:r>
      <w:r w:rsidRPr="007C4A95">
        <w:rPr>
          <w:rFonts w:ascii="Times New Roman" w:hAnsi="Times New Roman"/>
          <w:b/>
          <w:noProof/>
          <w:sz w:val="24"/>
          <w:szCs w:val="24"/>
        </w:rPr>
        <w:t>133</w:t>
      </w:r>
      <w:r w:rsidRPr="007C4A95">
        <w:rPr>
          <w:rFonts w:ascii="Times New Roman" w:hAnsi="Times New Roman"/>
          <w:noProof/>
          <w:sz w:val="24"/>
          <w:szCs w:val="24"/>
        </w:rPr>
        <w:t>:39-45(1989).</w:t>
      </w:r>
    </w:p>
    <w:p w14:paraId="0DDFFB59"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[27] Spurr RT. A Theory of Brake Squeal. </w:t>
      </w:r>
      <w:r w:rsidRPr="007C4A95">
        <w:rPr>
          <w:rFonts w:ascii="Times New Roman" w:hAnsi="Times New Roman"/>
          <w:i/>
          <w:noProof/>
          <w:sz w:val="24"/>
          <w:szCs w:val="24"/>
        </w:rPr>
        <w:t>Proceedings of the Institution of Mechanical Engineers Automobile Division</w:t>
      </w:r>
      <w:r w:rsidRPr="007C4A95">
        <w:rPr>
          <w:rFonts w:ascii="Times New Roman" w:hAnsi="Times New Roman"/>
          <w:noProof/>
          <w:sz w:val="24"/>
          <w:szCs w:val="24"/>
        </w:rPr>
        <w:t xml:space="preserve"> </w:t>
      </w:r>
      <w:r w:rsidRPr="007C4A95">
        <w:rPr>
          <w:rFonts w:ascii="Times New Roman" w:hAnsi="Times New Roman"/>
          <w:b/>
          <w:noProof/>
          <w:sz w:val="24"/>
          <w:szCs w:val="24"/>
        </w:rPr>
        <w:t>1961</w:t>
      </w:r>
      <w:r w:rsidRPr="007C4A95">
        <w:rPr>
          <w:rFonts w:ascii="Times New Roman" w:hAnsi="Times New Roman"/>
          <w:noProof/>
          <w:sz w:val="24"/>
          <w:szCs w:val="24"/>
        </w:rPr>
        <w:t>:33-52(1961).</w:t>
      </w:r>
    </w:p>
    <w:p w14:paraId="0E294AA6"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[28] Ouyang H and Mottershead JE. Dynamic Instability of an Elastic Disk Under the Action of a Rotating Friction Couple. </w:t>
      </w:r>
      <w:r w:rsidRPr="007C4A95">
        <w:rPr>
          <w:rFonts w:ascii="Times New Roman" w:hAnsi="Times New Roman"/>
          <w:i/>
          <w:noProof/>
          <w:sz w:val="24"/>
          <w:szCs w:val="24"/>
        </w:rPr>
        <w:t>Journal of Applied Mechanics</w:t>
      </w:r>
      <w:r w:rsidRPr="007C4A95">
        <w:rPr>
          <w:rFonts w:ascii="Times New Roman" w:hAnsi="Times New Roman"/>
          <w:noProof/>
          <w:sz w:val="24"/>
          <w:szCs w:val="24"/>
        </w:rPr>
        <w:t xml:space="preserve"> </w:t>
      </w:r>
      <w:r w:rsidRPr="007C4A95">
        <w:rPr>
          <w:rFonts w:ascii="Times New Roman" w:hAnsi="Times New Roman"/>
          <w:b/>
          <w:noProof/>
          <w:sz w:val="24"/>
          <w:szCs w:val="24"/>
        </w:rPr>
        <w:t>71</w:t>
      </w:r>
      <w:r w:rsidRPr="007C4A95">
        <w:rPr>
          <w:rFonts w:ascii="Times New Roman" w:hAnsi="Times New Roman"/>
          <w:noProof/>
          <w:sz w:val="24"/>
          <w:szCs w:val="24"/>
        </w:rPr>
        <w:t>:753-758(2004).</w:t>
      </w:r>
    </w:p>
    <w:p w14:paraId="52AA9306"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[29] Zhang Z, </w:t>
      </w:r>
      <w:bookmarkStart w:id="63" w:name="OLE_LINK2"/>
      <w:r w:rsidRPr="007C4A95">
        <w:rPr>
          <w:rFonts w:ascii="Times New Roman" w:hAnsi="Times New Roman"/>
          <w:noProof/>
          <w:sz w:val="24"/>
          <w:szCs w:val="24"/>
        </w:rPr>
        <w:t>Oberst</w:t>
      </w:r>
      <w:bookmarkEnd w:id="63"/>
      <w:r w:rsidRPr="007C4A95">
        <w:rPr>
          <w:rFonts w:ascii="Times New Roman" w:hAnsi="Times New Roman"/>
          <w:noProof/>
          <w:sz w:val="24"/>
          <w:szCs w:val="24"/>
        </w:rPr>
        <w:t xml:space="preserve"> S and Lai JCS. A non-linear friction work formulation for the analysis of self-excited vibrations. </w:t>
      </w:r>
      <w:r w:rsidRPr="007C4A95">
        <w:rPr>
          <w:rFonts w:ascii="Times New Roman" w:hAnsi="Times New Roman"/>
          <w:i/>
          <w:noProof/>
          <w:sz w:val="24"/>
          <w:szCs w:val="24"/>
        </w:rPr>
        <w:t>Journal of Sound and Vibration</w:t>
      </w:r>
      <w:r w:rsidRPr="007C4A95">
        <w:rPr>
          <w:rFonts w:ascii="Times New Roman" w:hAnsi="Times New Roman"/>
          <w:noProof/>
          <w:sz w:val="24"/>
          <w:szCs w:val="24"/>
        </w:rPr>
        <w:t xml:space="preserve"> </w:t>
      </w:r>
      <w:r w:rsidRPr="007C4A95">
        <w:rPr>
          <w:rFonts w:ascii="Times New Roman" w:hAnsi="Times New Roman"/>
          <w:b/>
          <w:noProof/>
          <w:sz w:val="24"/>
          <w:szCs w:val="24"/>
        </w:rPr>
        <w:t>443</w:t>
      </w:r>
      <w:r w:rsidRPr="007C4A95">
        <w:rPr>
          <w:rFonts w:ascii="Times New Roman" w:hAnsi="Times New Roman"/>
          <w:noProof/>
          <w:sz w:val="24"/>
          <w:szCs w:val="24"/>
        </w:rPr>
        <w:t>:328-340(2018).</w:t>
      </w:r>
    </w:p>
    <w:p w14:paraId="7C6E2315"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[30] Tonazzi D, Massi F, Culla A, Baillet L, Fregolent A and Berthier Y. Instability scenarios between elastic media under frictional contact. </w:t>
      </w:r>
      <w:r w:rsidRPr="007C4A95">
        <w:rPr>
          <w:rFonts w:ascii="Times New Roman" w:hAnsi="Times New Roman"/>
          <w:i/>
          <w:noProof/>
          <w:sz w:val="24"/>
          <w:szCs w:val="24"/>
        </w:rPr>
        <w:t>Mechanical systems and signal processing</w:t>
      </w:r>
      <w:r w:rsidRPr="007C4A95">
        <w:rPr>
          <w:rFonts w:ascii="Times New Roman" w:hAnsi="Times New Roman"/>
          <w:noProof/>
          <w:sz w:val="24"/>
          <w:szCs w:val="24"/>
        </w:rPr>
        <w:t xml:space="preserve"> </w:t>
      </w:r>
      <w:r w:rsidRPr="007C4A95">
        <w:rPr>
          <w:rFonts w:ascii="Times New Roman" w:hAnsi="Times New Roman"/>
          <w:b/>
          <w:noProof/>
          <w:sz w:val="24"/>
          <w:szCs w:val="24"/>
        </w:rPr>
        <w:t>40</w:t>
      </w:r>
      <w:r w:rsidRPr="007C4A95">
        <w:rPr>
          <w:rFonts w:ascii="Times New Roman" w:hAnsi="Times New Roman"/>
          <w:noProof/>
          <w:sz w:val="24"/>
          <w:szCs w:val="24"/>
        </w:rPr>
        <w:t>:754-766(2013).</w:t>
      </w:r>
    </w:p>
    <w:p w14:paraId="0C0C8EBA"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[31] Paliwal M, Mahajan A, Don J, Chu T and Filip P. Noise and vibration analysis of a disc brake system using a stick slip friction model involving coupling stiffness. </w:t>
      </w:r>
      <w:r w:rsidRPr="007C4A95">
        <w:rPr>
          <w:rFonts w:ascii="Times New Roman" w:hAnsi="Times New Roman"/>
          <w:i/>
          <w:noProof/>
          <w:sz w:val="24"/>
          <w:szCs w:val="24"/>
        </w:rPr>
        <w:t>Journal of Sound and Vibration</w:t>
      </w:r>
      <w:r w:rsidRPr="007C4A95">
        <w:rPr>
          <w:rFonts w:ascii="Times New Roman" w:hAnsi="Times New Roman"/>
          <w:noProof/>
          <w:sz w:val="24"/>
          <w:szCs w:val="24"/>
        </w:rPr>
        <w:t xml:space="preserve"> </w:t>
      </w:r>
      <w:r w:rsidRPr="007C4A95">
        <w:rPr>
          <w:rFonts w:ascii="Times New Roman" w:hAnsi="Times New Roman"/>
          <w:b/>
          <w:noProof/>
          <w:sz w:val="24"/>
          <w:szCs w:val="24"/>
        </w:rPr>
        <w:t>282</w:t>
      </w:r>
      <w:r w:rsidRPr="007C4A95">
        <w:rPr>
          <w:rFonts w:ascii="Times New Roman" w:hAnsi="Times New Roman"/>
          <w:noProof/>
          <w:sz w:val="24"/>
          <w:szCs w:val="24"/>
        </w:rPr>
        <w:t>:1273-1284(2005).</w:t>
      </w:r>
    </w:p>
    <w:p w14:paraId="5B9566CB"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[32] Kang J and Krousgrill CM. The onset of friction-induced vibration and spragging. </w:t>
      </w:r>
      <w:r w:rsidRPr="007C4A95">
        <w:rPr>
          <w:rFonts w:ascii="Times New Roman" w:hAnsi="Times New Roman"/>
          <w:i/>
          <w:noProof/>
          <w:sz w:val="24"/>
          <w:szCs w:val="24"/>
        </w:rPr>
        <w:t>Journal of Sound and Vibration</w:t>
      </w:r>
      <w:r w:rsidRPr="007C4A95">
        <w:rPr>
          <w:rFonts w:ascii="Times New Roman" w:hAnsi="Times New Roman"/>
          <w:noProof/>
          <w:sz w:val="24"/>
          <w:szCs w:val="24"/>
        </w:rPr>
        <w:t xml:space="preserve"> </w:t>
      </w:r>
      <w:r w:rsidRPr="007C4A95">
        <w:rPr>
          <w:rFonts w:ascii="Times New Roman" w:hAnsi="Times New Roman"/>
          <w:b/>
          <w:noProof/>
          <w:sz w:val="24"/>
          <w:szCs w:val="24"/>
        </w:rPr>
        <w:t>329</w:t>
      </w:r>
      <w:r w:rsidRPr="007C4A95">
        <w:rPr>
          <w:rFonts w:ascii="Times New Roman" w:hAnsi="Times New Roman"/>
          <w:noProof/>
          <w:sz w:val="24"/>
          <w:szCs w:val="24"/>
        </w:rPr>
        <w:t>:3537-3549(2010).</w:t>
      </w:r>
    </w:p>
    <w:p w14:paraId="65E2681B"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[33] Chen GX, Zhou ZR, Ouyang H, Jin XS, Zhu MH and Liu QY. A finite element study on rail corrugation based on saturated creep force-induced self-excited vibration of a wheelset–track system. </w:t>
      </w:r>
      <w:r w:rsidRPr="007C4A95">
        <w:rPr>
          <w:rFonts w:ascii="Times New Roman" w:hAnsi="Times New Roman"/>
          <w:i/>
          <w:noProof/>
          <w:sz w:val="24"/>
          <w:szCs w:val="24"/>
        </w:rPr>
        <w:t>Journal of Sound and Vibration</w:t>
      </w:r>
      <w:r w:rsidRPr="007C4A95">
        <w:rPr>
          <w:rFonts w:ascii="Times New Roman" w:hAnsi="Times New Roman"/>
          <w:noProof/>
          <w:sz w:val="24"/>
          <w:szCs w:val="24"/>
        </w:rPr>
        <w:t xml:space="preserve"> </w:t>
      </w:r>
      <w:r w:rsidRPr="007C4A95">
        <w:rPr>
          <w:rFonts w:ascii="Times New Roman" w:hAnsi="Times New Roman"/>
          <w:b/>
          <w:noProof/>
          <w:sz w:val="24"/>
          <w:szCs w:val="24"/>
        </w:rPr>
        <w:t>329</w:t>
      </w:r>
      <w:r w:rsidRPr="007C4A95">
        <w:rPr>
          <w:rFonts w:ascii="Times New Roman" w:hAnsi="Times New Roman"/>
          <w:noProof/>
          <w:sz w:val="24"/>
          <w:szCs w:val="24"/>
        </w:rPr>
        <w:t>:4643-4655(2010).</w:t>
      </w:r>
    </w:p>
    <w:p w14:paraId="36A1FB71"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[34] Wu B, Qiao Q, Chen G, Lv J, Zhu Q, Zhao X and Ouyang H. Effect of the unstable vibration of the disc brake system of high-speed trains on wheel polygonalization. </w:t>
      </w:r>
      <w:r w:rsidRPr="007C4A95">
        <w:rPr>
          <w:rFonts w:ascii="Times New Roman" w:hAnsi="Times New Roman"/>
          <w:i/>
          <w:noProof/>
          <w:sz w:val="24"/>
          <w:szCs w:val="24"/>
        </w:rPr>
        <w:t>Proceedings of the Institution of Mechanical Engineers Part F Journal of Rail and Rapid Transit</w:t>
      </w:r>
      <w:r w:rsidRPr="007C4A95">
        <w:rPr>
          <w:rFonts w:ascii="Times New Roman" w:hAnsi="Times New Roman"/>
          <w:noProof/>
          <w:sz w:val="24"/>
          <w:szCs w:val="24"/>
        </w:rPr>
        <w:t xml:space="preserve"> </w:t>
      </w:r>
      <w:r w:rsidRPr="007C4A95">
        <w:rPr>
          <w:rFonts w:ascii="Times New Roman" w:hAnsi="Times New Roman"/>
          <w:b/>
          <w:noProof/>
          <w:sz w:val="24"/>
          <w:szCs w:val="24"/>
        </w:rPr>
        <w:t>234</w:t>
      </w:r>
      <w:r w:rsidRPr="007C4A95">
        <w:rPr>
          <w:rFonts w:ascii="Times New Roman" w:hAnsi="Times New Roman"/>
          <w:noProof/>
          <w:sz w:val="24"/>
          <w:szCs w:val="24"/>
        </w:rPr>
        <w:t>:80-95(2019).</w:t>
      </w:r>
    </w:p>
    <w:p w14:paraId="701DBC01"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[35] Bajer A, Belsky V and Li JZ. Combining a Nonlinear Static Analysis and Complex Eigenvalue Extraction in Brake Squeal Simulation. </w:t>
      </w:r>
      <w:r w:rsidRPr="007C4A95">
        <w:rPr>
          <w:rFonts w:ascii="Times New Roman" w:hAnsi="Times New Roman"/>
          <w:i/>
          <w:noProof/>
          <w:sz w:val="24"/>
          <w:szCs w:val="24"/>
        </w:rPr>
        <w:t>SAE International</w:t>
      </w:r>
      <w:r w:rsidRPr="007C4A95">
        <w:rPr>
          <w:rFonts w:ascii="Times New Roman" w:hAnsi="Times New Roman"/>
          <w:noProof/>
          <w:sz w:val="24"/>
          <w:szCs w:val="24"/>
        </w:rPr>
        <w:t>:2003-01-3349(2003).</w:t>
      </w:r>
    </w:p>
    <w:p w14:paraId="2113DD76"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lastRenderedPageBreak/>
        <w:t xml:space="preserve">[36] Ouyang H, Nack W, Yuan Y and Chen F. Numerical analysis of automotive disc brake squeal: a review. </w:t>
      </w:r>
      <w:r w:rsidRPr="007C4A95">
        <w:rPr>
          <w:rFonts w:ascii="Times New Roman" w:hAnsi="Times New Roman"/>
          <w:i/>
          <w:noProof/>
          <w:sz w:val="24"/>
          <w:szCs w:val="24"/>
        </w:rPr>
        <w:t>International Journal of Vehicle Noise &amp; Vibration</w:t>
      </w:r>
      <w:r w:rsidRPr="007C4A95">
        <w:rPr>
          <w:rFonts w:ascii="Times New Roman" w:hAnsi="Times New Roman"/>
          <w:noProof/>
          <w:sz w:val="24"/>
          <w:szCs w:val="24"/>
        </w:rPr>
        <w:t xml:space="preserve"> </w:t>
      </w:r>
      <w:r w:rsidRPr="007C4A95">
        <w:rPr>
          <w:rFonts w:ascii="Times New Roman" w:hAnsi="Times New Roman"/>
          <w:b/>
          <w:noProof/>
          <w:sz w:val="24"/>
          <w:szCs w:val="24"/>
        </w:rPr>
        <w:t>1</w:t>
      </w:r>
      <w:r w:rsidRPr="007C4A95">
        <w:rPr>
          <w:rFonts w:ascii="Times New Roman" w:hAnsi="Times New Roman"/>
          <w:noProof/>
          <w:sz w:val="24"/>
          <w:szCs w:val="24"/>
        </w:rPr>
        <w:t>:207-230(2005).</w:t>
      </w:r>
    </w:p>
    <w:p w14:paraId="303DE8C9"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[37] Chen F. Automotive disk brake squeal: An overview. </w:t>
      </w:r>
      <w:r w:rsidRPr="007C4A95">
        <w:rPr>
          <w:rFonts w:ascii="Times New Roman" w:hAnsi="Times New Roman"/>
          <w:i/>
          <w:noProof/>
          <w:sz w:val="24"/>
          <w:szCs w:val="24"/>
        </w:rPr>
        <w:t>International Journal of Vehicle Design</w:t>
      </w:r>
      <w:r w:rsidRPr="007C4A95">
        <w:rPr>
          <w:rFonts w:ascii="Times New Roman" w:hAnsi="Times New Roman"/>
          <w:noProof/>
          <w:sz w:val="24"/>
          <w:szCs w:val="24"/>
        </w:rPr>
        <w:t xml:space="preserve"> </w:t>
      </w:r>
      <w:r w:rsidRPr="007C4A95">
        <w:rPr>
          <w:rFonts w:ascii="Times New Roman" w:hAnsi="Times New Roman"/>
          <w:b/>
          <w:noProof/>
          <w:sz w:val="24"/>
          <w:szCs w:val="24"/>
        </w:rPr>
        <w:t>51</w:t>
      </w:r>
      <w:r w:rsidRPr="007C4A95">
        <w:rPr>
          <w:rFonts w:ascii="Times New Roman" w:hAnsi="Times New Roman"/>
          <w:noProof/>
          <w:sz w:val="24"/>
          <w:szCs w:val="24"/>
        </w:rPr>
        <w:t>:39-72(2009).</w:t>
      </w:r>
    </w:p>
    <w:p w14:paraId="02C5D6EB"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[38] Li Z, Ouyang H and Guan Z. Friction-induced vibration of an elastic disc and a moving slider with separation and reattachment. </w:t>
      </w:r>
      <w:r w:rsidRPr="007C4A95">
        <w:rPr>
          <w:rFonts w:ascii="Times New Roman" w:hAnsi="Times New Roman"/>
          <w:i/>
          <w:noProof/>
          <w:sz w:val="24"/>
          <w:szCs w:val="24"/>
        </w:rPr>
        <w:t>Nonlinear Dynamics</w:t>
      </w:r>
      <w:r w:rsidRPr="007C4A95">
        <w:rPr>
          <w:rFonts w:ascii="Times New Roman" w:hAnsi="Times New Roman"/>
          <w:noProof/>
          <w:sz w:val="24"/>
          <w:szCs w:val="24"/>
        </w:rPr>
        <w:t xml:space="preserve"> </w:t>
      </w:r>
      <w:r w:rsidRPr="007C4A95">
        <w:rPr>
          <w:rFonts w:ascii="Times New Roman" w:hAnsi="Times New Roman"/>
          <w:b/>
          <w:noProof/>
          <w:sz w:val="24"/>
          <w:szCs w:val="24"/>
        </w:rPr>
        <w:t>87</w:t>
      </w:r>
      <w:r w:rsidRPr="007C4A95">
        <w:rPr>
          <w:rFonts w:ascii="Times New Roman" w:hAnsi="Times New Roman"/>
          <w:noProof/>
          <w:sz w:val="24"/>
          <w:szCs w:val="24"/>
        </w:rPr>
        <w:t>:1045-1067(2017).</w:t>
      </w:r>
    </w:p>
    <w:p w14:paraId="265CB495"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[39] Nobari A, Ouyang H and Bannister P. Uncertainty quantification of squeal instability via surrogate modelling. </w:t>
      </w:r>
      <w:r w:rsidRPr="007C4A95">
        <w:rPr>
          <w:rFonts w:ascii="Times New Roman" w:hAnsi="Times New Roman"/>
          <w:i/>
          <w:noProof/>
          <w:sz w:val="24"/>
          <w:szCs w:val="24"/>
        </w:rPr>
        <w:t>Mechanical Systems and Signal Processing</w:t>
      </w:r>
      <w:r w:rsidRPr="007C4A95">
        <w:rPr>
          <w:rFonts w:ascii="Times New Roman" w:hAnsi="Times New Roman"/>
          <w:noProof/>
          <w:sz w:val="24"/>
          <w:szCs w:val="24"/>
        </w:rPr>
        <w:t xml:space="preserve"> </w:t>
      </w:r>
      <w:r w:rsidRPr="007C4A95">
        <w:rPr>
          <w:rFonts w:ascii="Times New Roman" w:hAnsi="Times New Roman"/>
          <w:b/>
          <w:noProof/>
          <w:sz w:val="24"/>
          <w:szCs w:val="24"/>
        </w:rPr>
        <w:t>60-61</w:t>
      </w:r>
      <w:r w:rsidRPr="007C4A95">
        <w:rPr>
          <w:rFonts w:ascii="Times New Roman" w:hAnsi="Times New Roman"/>
          <w:noProof/>
          <w:sz w:val="24"/>
          <w:szCs w:val="24"/>
        </w:rPr>
        <w:t>:887-908(2015).</w:t>
      </w:r>
    </w:p>
    <w:p w14:paraId="12E6B750" w14:textId="77777777" w:rsidR="00401437" w:rsidRPr="007C4A95" w:rsidRDefault="00401437" w:rsidP="00401437">
      <w:pPr>
        <w:pStyle w:val="EndNoteBibliography"/>
        <w:jc w:val="both"/>
        <w:rPr>
          <w:rFonts w:ascii="Times New Roman" w:hAnsi="Times New Roman"/>
          <w:noProof/>
          <w:sz w:val="24"/>
          <w:szCs w:val="24"/>
        </w:rPr>
      </w:pPr>
      <w:r w:rsidRPr="007C4A95">
        <w:rPr>
          <w:rFonts w:ascii="Times New Roman" w:hAnsi="Times New Roman"/>
          <w:noProof/>
          <w:sz w:val="24"/>
          <w:szCs w:val="24"/>
        </w:rPr>
        <w:t xml:space="preserve">[40] Ouyang  H and Mottershead JE. Dynamic Instability of an Elastic Disk Under the Action of a Rotating Friction Couple. </w:t>
      </w:r>
      <w:r w:rsidRPr="007C4A95">
        <w:rPr>
          <w:rFonts w:ascii="Times New Roman" w:hAnsi="Times New Roman"/>
          <w:i/>
          <w:noProof/>
          <w:sz w:val="24"/>
          <w:szCs w:val="24"/>
        </w:rPr>
        <w:t>Journal of Applied Mechanics</w:t>
      </w:r>
      <w:r w:rsidRPr="007C4A95">
        <w:rPr>
          <w:rFonts w:ascii="Times New Roman" w:hAnsi="Times New Roman"/>
          <w:noProof/>
          <w:sz w:val="24"/>
          <w:szCs w:val="24"/>
        </w:rPr>
        <w:t xml:space="preserve"> </w:t>
      </w:r>
      <w:r w:rsidRPr="007C4A95">
        <w:rPr>
          <w:rFonts w:ascii="Times New Roman" w:hAnsi="Times New Roman"/>
          <w:b/>
          <w:noProof/>
          <w:sz w:val="24"/>
          <w:szCs w:val="24"/>
        </w:rPr>
        <w:t>71</w:t>
      </w:r>
      <w:r w:rsidRPr="007C4A95">
        <w:rPr>
          <w:rFonts w:ascii="Times New Roman" w:hAnsi="Times New Roman"/>
          <w:noProof/>
          <w:sz w:val="24"/>
          <w:szCs w:val="24"/>
        </w:rPr>
        <w:t>:753-758(2005).</w:t>
      </w:r>
    </w:p>
    <w:p w14:paraId="4AAA5199" w14:textId="0A3AF571" w:rsidR="001B569C" w:rsidRPr="007C4A95" w:rsidRDefault="001B569C" w:rsidP="00A30CB9">
      <w:pPr>
        <w:pStyle w:val="Heading2"/>
        <w:tabs>
          <w:tab w:val="center" w:pos="4819"/>
        </w:tabs>
        <w:spacing w:before="120" w:after="120" w:line="480" w:lineRule="auto"/>
        <w:ind w:left="426" w:hanging="426"/>
        <w:rPr>
          <w:rFonts w:ascii="Times New Roman" w:hAnsi="Times New Roman" w:cs="Times New Roman"/>
        </w:rPr>
      </w:pPr>
      <w:r w:rsidRPr="007C4A95">
        <w:rPr>
          <w:rFonts w:ascii="Times New Roman" w:hAnsi="Times New Roman" w:cs="Times New Roman"/>
          <w:sz w:val="24"/>
          <w:szCs w:val="24"/>
        </w:rPr>
        <w:fldChar w:fldCharType="end"/>
      </w:r>
      <w:r w:rsidRPr="007C4A95">
        <w:rPr>
          <w:rFonts w:ascii="Times New Roman" w:hAnsi="Times New Roman" w:cs="Times New Roman"/>
        </w:rPr>
        <w:t xml:space="preserve"> Acknowledgements</w:t>
      </w:r>
      <w:r w:rsidR="004A7F17" w:rsidRPr="007C4A95">
        <w:rPr>
          <w:rFonts w:ascii="Times New Roman" w:hAnsi="Times New Roman" w:cs="Times New Roman"/>
        </w:rPr>
        <w:tab/>
      </w:r>
    </w:p>
    <w:p w14:paraId="1F47D1DA" w14:textId="12C6EA2A" w:rsidR="00556018" w:rsidRPr="007C4A95" w:rsidRDefault="00C612D4" w:rsidP="00B4615A">
      <w:pPr>
        <w:spacing w:line="480" w:lineRule="auto"/>
        <w:ind w:firstLineChars="200" w:firstLine="480"/>
        <w:rPr>
          <w:rFonts w:ascii="Times New Roman" w:hAnsi="Times New Roman" w:cs="Times New Roman"/>
          <w:sz w:val="24"/>
          <w:szCs w:val="24"/>
        </w:rPr>
      </w:pPr>
      <w:r w:rsidRPr="007C4A95">
        <w:rPr>
          <w:rFonts w:ascii="Times New Roman" w:hAnsi="Times New Roman" w:cs="Times New Roman"/>
          <w:sz w:val="24"/>
          <w:szCs w:val="24"/>
        </w:rPr>
        <w:t>The author</w:t>
      </w:r>
      <w:r w:rsidR="005954D8" w:rsidRPr="007C4A95">
        <w:rPr>
          <w:rFonts w:ascii="Times New Roman" w:hAnsi="Times New Roman" w:cs="Times New Roman" w:hint="eastAsia"/>
          <w:sz w:val="24"/>
          <w:szCs w:val="24"/>
        </w:rPr>
        <w:t>s</w:t>
      </w:r>
      <w:r w:rsidRPr="007C4A95">
        <w:rPr>
          <w:rFonts w:ascii="Times New Roman" w:hAnsi="Times New Roman" w:cs="Times New Roman"/>
          <w:sz w:val="24"/>
          <w:szCs w:val="24"/>
        </w:rPr>
        <w:t xml:space="preserve"> would like to thank Mr </w:t>
      </w:r>
      <w:r w:rsidR="00A40DCE" w:rsidRPr="007C4A95">
        <w:rPr>
          <w:rFonts w:ascii="Times New Roman" w:hAnsi="Times New Roman" w:cs="Times New Roman"/>
          <w:sz w:val="24"/>
          <w:szCs w:val="24"/>
        </w:rPr>
        <w:t xml:space="preserve">Bowen Wu </w:t>
      </w:r>
      <w:r w:rsidR="004A381D" w:rsidRPr="007C4A95">
        <w:rPr>
          <w:rFonts w:ascii="Times New Roman" w:hAnsi="Times New Roman" w:cs="Times New Roman"/>
          <w:sz w:val="24"/>
          <w:szCs w:val="24"/>
        </w:rPr>
        <w:t xml:space="preserve">at </w:t>
      </w:r>
      <w:r w:rsidR="008D235A" w:rsidRPr="007C4A95">
        <w:rPr>
          <w:rFonts w:ascii="Times New Roman" w:hAnsi="Times New Roman" w:cs="Times New Roman"/>
          <w:sz w:val="24"/>
          <w:szCs w:val="24"/>
        </w:rPr>
        <w:t xml:space="preserve">Anhui Polytechnic </w:t>
      </w:r>
      <w:r w:rsidR="00A46CD1" w:rsidRPr="007C4A95">
        <w:rPr>
          <w:rFonts w:ascii="Times New Roman" w:hAnsi="Times New Roman" w:cs="Times New Roman"/>
          <w:sz w:val="24"/>
          <w:szCs w:val="24"/>
        </w:rPr>
        <w:t>U</w:t>
      </w:r>
      <w:r w:rsidR="004A381D" w:rsidRPr="007C4A95">
        <w:rPr>
          <w:rFonts w:ascii="Times New Roman" w:hAnsi="Times New Roman" w:cs="Times New Roman"/>
          <w:sz w:val="24"/>
          <w:szCs w:val="24"/>
        </w:rPr>
        <w:t xml:space="preserve">niversity </w:t>
      </w:r>
      <w:r w:rsidR="00A40DCE" w:rsidRPr="007C4A95">
        <w:rPr>
          <w:rFonts w:ascii="Times New Roman" w:hAnsi="Times New Roman" w:cs="Times New Roman"/>
          <w:sz w:val="24"/>
          <w:szCs w:val="24"/>
        </w:rPr>
        <w:t xml:space="preserve">for providing the </w:t>
      </w:r>
      <w:r w:rsidR="001869BB" w:rsidRPr="007C4A95">
        <w:rPr>
          <w:rFonts w:ascii="Times New Roman" w:hAnsi="Times New Roman" w:cs="Times New Roman"/>
          <w:sz w:val="24"/>
          <w:szCs w:val="24"/>
        </w:rPr>
        <w:t xml:space="preserve">high-speed </w:t>
      </w:r>
      <w:r w:rsidR="00A40DCE" w:rsidRPr="007C4A95">
        <w:rPr>
          <w:rFonts w:ascii="Times New Roman" w:hAnsi="Times New Roman" w:cs="Times New Roman"/>
          <w:sz w:val="24"/>
          <w:szCs w:val="24"/>
        </w:rPr>
        <w:t xml:space="preserve">computer for </w:t>
      </w:r>
      <w:r w:rsidR="001869BB" w:rsidRPr="007C4A95">
        <w:rPr>
          <w:rFonts w:ascii="Times New Roman" w:hAnsi="Times New Roman" w:cs="Times New Roman"/>
          <w:sz w:val="24"/>
          <w:szCs w:val="24"/>
        </w:rPr>
        <w:t xml:space="preserve">the </w:t>
      </w:r>
      <w:r w:rsidR="00A40DCE" w:rsidRPr="007C4A95">
        <w:rPr>
          <w:rFonts w:ascii="Times New Roman" w:hAnsi="Times New Roman" w:cs="Times New Roman"/>
          <w:sz w:val="24"/>
          <w:szCs w:val="24"/>
        </w:rPr>
        <w:t>numerical study in this work.</w:t>
      </w:r>
      <w:r w:rsidR="00556018" w:rsidRPr="007C4A95">
        <w:rPr>
          <w:rFonts w:ascii="Times New Roman" w:hAnsi="Times New Roman" w:cs="Times New Roman"/>
          <w:sz w:val="24"/>
          <w:szCs w:val="24"/>
        </w:rPr>
        <w:t xml:space="preserve"> The support </w:t>
      </w:r>
      <w:r w:rsidR="00972F69" w:rsidRPr="007C4A95">
        <w:rPr>
          <w:rFonts w:ascii="Times New Roman" w:hAnsi="Times New Roman" w:cs="Times New Roman"/>
          <w:sz w:val="24"/>
          <w:szCs w:val="24"/>
        </w:rPr>
        <w:t>from</w:t>
      </w:r>
      <w:r w:rsidR="00556018" w:rsidRPr="007C4A95">
        <w:rPr>
          <w:rFonts w:ascii="Times New Roman" w:hAnsi="Times New Roman" w:cs="Times New Roman"/>
          <w:sz w:val="24"/>
          <w:szCs w:val="24"/>
        </w:rPr>
        <w:t xml:space="preserve"> </w:t>
      </w:r>
      <w:r w:rsidR="00DA4A2F" w:rsidRPr="007C4A95">
        <w:rPr>
          <w:rFonts w:ascii="Times New Roman" w:hAnsi="Times New Roman" w:cs="Times New Roman"/>
          <w:sz w:val="24"/>
          <w:szCs w:val="24"/>
        </w:rPr>
        <w:t>the National Science Foundation of China (No. 11672052)</w:t>
      </w:r>
      <w:r w:rsidR="00182974" w:rsidRPr="007C4A95">
        <w:rPr>
          <w:rFonts w:ascii="Times New Roman" w:hAnsi="Times New Roman" w:cs="Times New Roman"/>
          <w:sz w:val="24"/>
          <w:szCs w:val="24"/>
        </w:rPr>
        <w:t xml:space="preserve"> </w:t>
      </w:r>
      <w:r w:rsidR="007C4A95">
        <w:rPr>
          <w:rFonts w:ascii="Times New Roman" w:hAnsi="Times New Roman" w:cs="Times New Roman"/>
          <w:sz w:val="24"/>
          <w:szCs w:val="24"/>
        </w:rPr>
        <w:t xml:space="preserve">and </w:t>
      </w:r>
      <w:r w:rsidR="007C4A95" w:rsidRPr="007C4A95">
        <w:rPr>
          <w:rFonts w:ascii="Times New Roman" w:eastAsia="SimSun" w:hAnsi="Times New Roman" w:cs="Latha"/>
          <w:color w:val="FF0000"/>
          <w:sz w:val="24"/>
          <w:szCs w:val="24"/>
          <w:lang w:eastAsia="en-US" w:bidi="ta-IN"/>
        </w:rPr>
        <w:t xml:space="preserve">Natural Science Foundation of Zhejiang </w:t>
      </w:r>
      <w:r w:rsidR="007C4A95">
        <w:rPr>
          <w:rFonts w:ascii="Times New Roman" w:eastAsia="SimSun" w:hAnsi="Times New Roman" w:cs="Latha"/>
          <w:color w:val="FF0000"/>
          <w:sz w:val="24"/>
          <w:szCs w:val="24"/>
          <w:lang w:eastAsia="en-US" w:bidi="ta-IN"/>
        </w:rPr>
        <w:t>P</w:t>
      </w:r>
      <w:r w:rsidR="007C4A95" w:rsidRPr="007C4A95">
        <w:rPr>
          <w:rFonts w:ascii="Times New Roman" w:eastAsia="SimSun" w:hAnsi="Times New Roman" w:cs="Latha"/>
          <w:color w:val="FF0000"/>
          <w:sz w:val="24"/>
          <w:szCs w:val="24"/>
          <w:lang w:eastAsia="en-US" w:bidi="ta-IN"/>
        </w:rPr>
        <w:t>rovince (LQ22E050012)</w:t>
      </w:r>
      <w:r w:rsidR="007C4A95">
        <w:rPr>
          <w:rFonts w:ascii="Times New Roman" w:eastAsia="SimSun" w:hAnsi="Times New Roman" w:cs="Latha"/>
          <w:color w:val="FF0000"/>
          <w:sz w:val="24"/>
          <w:szCs w:val="24"/>
          <w:lang w:eastAsia="en-US" w:bidi="ta-IN"/>
        </w:rPr>
        <w:t xml:space="preserve"> are</w:t>
      </w:r>
      <w:r w:rsidR="00182974" w:rsidRPr="007C4A95">
        <w:rPr>
          <w:rFonts w:ascii="Times New Roman" w:hAnsi="Times New Roman" w:cs="Times New Roman"/>
          <w:sz w:val="24"/>
          <w:szCs w:val="24"/>
        </w:rPr>
        <w:t xml:space="preserve"> gratefully acknowledged. </w:t>
      </w:r>
    </w:p>
    <w:sectPr w:rsidR="00556018" w:rsidRPr="007C4A95" w:rsidSect="007167DD">
      <w:footerReference w:type="default" r:id="rId59"/>
      <w:pgSz w:w="11906" w:h="16838"/>
      <w:pgMar w:top="1134" w:right="1134" w:bottom="1134" w:left="1134"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F8BAF0" w14:textId="77777777" w:rsidR="00BB08A0" w:rsidRDefault="00BB08A0" w:rsidP="00040565">
      <w:r>
        <w:separator/>
      </w:r>
    </w:p>
  </w:endnote>
  <w:endnote w:type="continuationSeparator" w:id="0">
    <w:p w14:paraId="0DC4C5C6" w14:textId="77777777" w:rsidR="00BB08A0" w:rsidRDefault="00BB08A0" w:rsidP="000405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DengXian">
    <w:altName w:val="DengXian"/>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Latha">
    <w:panose1 w:val="02000400000000000000"/>
    <w:charset w:val="00"/>
    <w:family w:val="swiss"/>
    <w:pitch w:val="variable"/>
    <w:sig w:usb0="001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7678617"/>
      <w:docPartObj>
        <w:docPartGallery w:val="Page Numbers (Bottom of Page)"/>
        <w:docPartUnique/>
      </w:docPartObj>
    </w:sdtPr>
    <w:sdtEndPr>
      <w:rPr>
        <w:noProof/>
      </w:rPr>
    </w:sdtEndPr>
    <w:sdtContent>
      <w:p w14:paraId="061037B6" w14:textId="2B544422" w:rsidR="000D73CF" w:rsidRDefault="000D73C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6D3F3F4" w14:textId="77777777" w:rsidR="000D73CF" w:rsidRDefault="000D73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897E8B" w14:textId="77777777" w:rsidR="00BB08A0" w:rsidRDefault="00BB08A0" w:rsidP="00040565">
      <w:r>
        <w:separator/>
      </w:r>
    </w:p>
  </w:footnote>
  <w:footnote w:type="continuationSeparator" w:id="0">
    <w:p w14:paraId="06217B94" w14:textId="77777777" w:rsidR="00BB08A0" w:rsidRDefault="00BB08A0" w:rsidP="000405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F7111"/>
    <w:multiLevelType w:val="hybridMultilevel"/>
    <w:tmpl w:val="081C5C4A"/>
    <w:lvl w:ilvl="0" w:tplc="5B16C78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15:restartNumberingAfterBreak="0">
    <w:nsid w:val="04961644"/>
    <w:multiLevelType w:val="hybridMultilevel"/>
    <w:tmpl w:val="199852A2"/>
    <w:lvl w:ilvl="0" w:tplc="8AA665D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DF47881"/>
    <w:multiLevelType w:val="hybridMultilevel"/>
    <w:tmpl w:val="CAAA6FAA"/>
    <w:lvl w:ilvl="0" w:tplc="C6F4FBA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7654290"/>
    <w:multiLevelType w:val="hybridMultilevel"/>
    <w:tmpl w:val="8CB8E0BA"/>
    <w:lvl w:ilvl="0" w:tplc="F234541C">
      <w:start w:val="1"/>
      <w:numFmt w:val="decimal"/>
      <w:lvlText w:val="%1."/>
      <w:lvlJc w:val="left"/>
      <w:pPr>
        <w:ind w:left="360" w:hanging="360"/>
      </w:pPr>
      <w:rPr>
        <w:rFonts w:asciiTheme="minorHAnsi" w:eastAsiaTheme="minorEastAsia" w:hAnsiTheme="minorHAnsi" w:cstheme="minorBidi"/>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21546BA"/>
    <w:multiLevelType w:val="multilevel"/>
    <w:tmpl w:val="49B4DA6C"/>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291954BC"/>
    <w:multiLevelType w:val="hybridMultilevel"/>
    <w:tmpl w:val="438EF11C"/>
    <w:lvl w:ilvl="0" w:tplc="FF027F9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41B50C44"/>
    <w:multiLevelType w:val="hybridMultilevel"/>
    <w:tmpl w:val="96A49702"/>
    <w:lvl w:ilvl="0" w:tplc="C3808408">
      <w:start w:val="1"/>
      <w:numFmt w:val="decimal"/>
      <w:lvlText w:val="%1."/>
      <w:lvlJc w:val="left"/>
      <w:pPr>
        <w:ind w:left="360" w:hanging="360"/>
      </w:pPr>
      <w:rPr>
        <w:rFonts w:hint="default"/>
        <w:color w:val="000000" w:themeColor="text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3C26E05"/>
    <w:multiLevelType w:val="hybridMultilevel"/>
    <w:tmpl w:val="F5D0B70A"/>
    <w:lvl w:ilvl="0" w:tplc="FF027F9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540B0444"/>
    <w:multiLevelType w:val="hybridMultilevel"/>
    <w:tmpl w:val="E730BEC4"/>
    <w:lvl w:ilvl="0" w:tplc="58B6A56E">
      <w:start w:val="1"/>
      <w:numFmt w:val="lowerLetter"/>
      <w:lvlText w:val="(%1)"/>
      <w:lvlJc w:val="left"/>
      <w:pPr>
        <w:ind w:left="840" w:hanging="360"/>
      </w:pPr>
      <w:rPr>
        <w:rFonts w:hint="default"/>
      </w:rPr>
    </w:lvl>
    <w:lvl w:ilvl="1" w:tplc="08090019" w:tentative="1">
      <w:start w:val="1"/>
      <w:numFmt w:val="lowerLetter"/>
      <w:lvlText w:val="%2."/>
      <w:lvlJc w:val="left"/>
      <w:pPr>
        <w:ind w:left="1560" w:hanging="360"/>
      </w:pPr>
    </w:lvl>
    <w:lvl w:ilvl="2" w:tplc="0809001B" w:tentative="1">
      <w:start w:val="1"/>
      <w:numFmt w:val="lowerRoman"/>
      <w:lvlText w:val="%3."/>
      <w:lvlJc w:val="right"/>
      <w:pPr>
        <w:ind w:left="2280" w:hanging="180"/>
      </w:pPr>
    </w:lvl>
    <w:lvl w:ilvl="3" w:tplc="0809000F" w:tentative="1">
      <w:start w:val="1"/>
      <w:numFmt w:val="decimal"/>
      <w:lvlText w:val="%4."/>
      <w:lvlJc w:val="left"/>
      <w:pPr>
        <w:ind w:left="3000" w:hanging="360"/>
      </w:pPr>
    </w:lvl>
    <w:lvl w:ilvl="4" w:tplc="08090019" w:tentative="1">
      <w:start w:val="1"/>
      <w:numFmt w:val="lowerLetter"/>
      <w:lvlText w:val="%5."/>
      <w:lvlJc w:val="left"/>
      <w:pPr>
        <w:ind w:left="3720" w:hanging="360"/>
      </w:pPr>
    </w:lvl>
    <w:lvl w:ilvl="5" w:tplc="0809001B" w:tentative="1">
      <w:start w:val="1"/>
      <w:numFmt w:val="lowerRoman"/>
      <w:lvlText w:val="%6."/>
      <w:lvlJc w:val="right"/>
      <w:pPr>
        <w:ind w:left="4440" w:hanging="180"/>
      </w:pPr>
    </w:lvl>
    <w:lvl w:ilvl="6" w:tplc="0809000F" w:tentative="1">
      <w:start w:val="1"/>
      <w:numFmt w:val="decimal"/>
      <w:lvlText w:val="%7."/>
      <w:lvlJc w:val="left"/>
      <w:pPr>
        <w:ind w:left="5160" w:hanging="360"/>
      </w:pPr>
    </w:lvl>
    <w:lvl w:ilvl="7" w:tplc="08090019" w:tentative="1">
      <w:start w:val="1"/>
      <w:numFmt w:val="lowerLetter"/>
      <w:lvlText w:val="%8."/>
      <w:lvlJc w:val="left"/>
      <w:pPr>
        <w:ind w:left="5880" w:hanging="360"/>
      </w:pPr>
    </w:lvl>
    <w:lvl w:ilvl="8" w:tplc="0809001B" w:tentative="1">
      <w:start w:val="1"/>
      <w:numFmt w:val="lowerRoman"/>
      <w:lvlText w:val="%9."/>
      <w:lvlJc w:val="right"/>
      <w:pPr>
        <w:ind w:left="6600" w:hanging="180"/>
      </w:pPr>
    </w:lvl>
  </w:abstractNum>
  <w:abstractNum w:abstractNumId="9" w15:restartNumberingAfterBreak="0">
    <w:nsid w:val="5AE97675"/>
    <w:multiLevelType w:val="hybridMultilevel"/>
    <w:tmpl w:val="863ACF38"/>
    <w:lvl w:ilvl="0" w:tplc="29D2B8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5F190B3B"/>
    <w:multiLevelType w:val="hybridMultilevel"/>
    <w:tmpl w:val="863ACF38"/>
    <w:lvl w:ilvl="0" w:tplc="29D2B8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70651C51"/>
    <w:multiLevelType w:val="hybridMultilevel"/>
    <w:tmpl w:val="ACD01EEA"/>
    <w:lvl w:ilvl="0" w:tplc="FF027F9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75120820"/>
    <w:multiLevelType w:val="hybridMultilevel"/>
    <w:tmpl w:val="BE58AD68"/>
    <w:lvl w:ilvl="0" w:tplc="5F6E948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AF7395B"/>
    <w:multiLevelType w:val="hybridMultilevel"/>
    <w:tmpl w:val="8940014A"/>
    <w:lvl w:ilvl="0" w:tplc="157EC93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2"/>
  </w:num>
  <w:num w:numId="3">
    <w:abstractNumId w:val="10"/>
  </w:num>
  <w:num w:numId="4">
    <w:abstractNumId w:val="9"/>
  </w:num>
  <w:num w:numId="5">
    <w:abstractNumId w:val="0"/>
  </w:num>
  <w:num w:numId="6">
    <w:abstractNumId w:val="13"/>
  </w:num>
  <w:num w:numId="7">
    <w:abstractNumId w:val="6"/>
  </w:num>
  <w:num w:numId="8">
    <w:abstractNumId w:val="11"/>
  </w:num>
  <w:num w:numId="9">
    <w:abstractNumId w:val="7"/>
  </w:num>
  <w:num w:numId="10">
    <w:abstractNumId w:val="5"/>
  </w:num>
  <w:num w:numId="11">
    <w:abstractNumId w:val="12"/>
  </w:num>
  <w:num w:numId="12">
    <w:abstractNumId w:val="1"/>
  </w:num>
  <w:num w:numId="13">
    <w:abstractNumId w:val="8"/>
  </w:num>
  <w:num w:numId="14">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Ouyang, Huajiang">
    <w15:presenceInfo w15:providerId="AD" w15:userId="S-1-5-21-137024685-2204166116-4157399963-811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linkStyles/>
  <w:trackRevisions/>
  <w:defaultTabStop w:val="4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irculation Copy&lt;/Style&gt;&lt;LeftDelim&gt;{&lt;/LeftDelim&gt;&lt;RightDelim&gt;}&lt;/RightDelim&gt;&lt;FontName&gt;等线 Light&lt;/FontName&gt;&lt;FontSize&gt;16&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2a0xpxrmzse9qerswt5svebsdtevafdtva9&quot;&gt;NC &lt;record-ids&gt;&lt;item&gt;1&lt;/item&gt;&lt;item&gt;2&lt;/item&gt;&lt;item&gt;3&lt;/item&gt;&lt;item&gt;4&lt;/item&gt;&lt;item&gt;6&lt;/item&gt;&lt;item&gt;8&lt;/item&gt;&lt;item&gt;9&lt;/item&gt;&lt;item&gt;10&lt;/item&gt;&lt;item&gt;11&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7&lt;/item&gt;&lt;item&gt;38&lt;/item&gt;&lt;item&gt;39&lt;/item&gt;&lt;item&gt;40&lt;/item&gt;&lt;item&gt;41&lt;/item&gt;&lt;item&gt;42&lt;/item&gt;&lt;item&gt;43&lt;/item&gt;&lt;/record-ids&gt;&lt;/item&gt;&lt;/Libraries&gt;"/>
  </w:docVars>
  <w:rsids>
    <w:rsidRoot w:val="00F26E7E"/>
    <w:rsid w:val="00002E2C"/>
    <w:rsid w:val="000038D1"/>
    <w:rsid w:val="000060F8"/>
    <w:rsid w:val="00006831"/>
    <w:rsid w:val="00010152"/>
    <w:rsid w:val="00011019"/>
    <w:rsid w:val="00012277"/>
    <w:rsid w:val="00013D2E"/>
    <w:rsid w:val="0001485E"/>
    <w:rsid w:val="000149A7"/>
    <w:rsid w:val="00020592"/>
    <w:rsid w:val="000205F5"/>
    <w:rsid w:val="00020C2E"/>
    <w:rsid w:val="00020FE4"/>
    <w:rsid w:val="000224F0"/>
    <w:rsid w:val="00022548"/>
    <w:rsid w:val="000230F7"/>
    <w:rsid w:val="000249BF"/>
    <w:rsid w:val="00026B0A"/>
    <w:rsid w:val="00027135"/>
    <w:rsid w:val="00030CBC"/>
    <w:rsid w:val="0003519E"/>
    <w:rsid w:val="00035644"/>
    <w:rsid w:val="00036575"/>
    <w:rsid w:val="000375DC"/>
    <w:rsid w:val="00040565"/>
    <w:rsid w:val="00040B31"/>
    <w:rsid w:val="00044AFE"/>
    <w:rsid w:val="00046269"/>
    <w:rsid w:val="0004756C"/>
    <w:rsid w:val="00050C2E"/>
    <w:rsid w:val="00052173"/>
    <w:rsid w:val="00052633"/>
    <w:rsid w:val="0005304B"/>
    <w:rsid w:val="000530DD"/>
    <w:rsid w:val="0005462F"/>
    <w:rsid w:val="00056C18"/>
    <w:rsid w:val="00060C2A"/>
    <w:rsid w:val="00064732"/>
    <w:rsid w:val="0006797B"/>
    <w:rsid w:val="00071EC0"/>
    <w:rsid w:val="00074D3F"/>
    <w:rsid w:val="000754B7"/>
    <w:rsid w:val="000767E1"/>
    <w:rsid w:val="00076E65"/>
    <w:rsid w:val="00076FE7"/>
    <w:rsid w:val="000777C7"/>
    <w:rsid w:val="000778CE"/>
    <w:rsid w:val="0008096E"/>
    <w:rsid w:val="00080B9D"/>
    <w:rsid w:val="00082D90"/>
    <w:rsid w:val="0008729F"/>
    <w:rsid w:val="0009048B"/>
    <w:rsid w:val="00090F1B"/>
    <w:rsid w:val="00091C74"/>
    <w:rsid w:val="00093B95"/>
    <w:rsid w:val="00093C7D"/>
    <w:rsid w:val="00095445"/>
    <w:rsid w:val="000A1402"/>
    <w:rsid w:val="000A2B01"/>
    <w:rsid w:val="000A3541"/>
    <w:rsid w:val="000A455D"/>
    <w:rsid w:val="000A4EC4"/>
    <w:rsid w:val="000A5059"/>
    <w:rsid w:val="000A54EA"/>
    <w:rsid w:val="000A5AF4"/>
    <w:rsid w:val="000A5E2F"/>
    <w:rsid w:val="000A799C"/>
    <w:rsid w:val="000B0111"/>
    <w:rsid w:val="000B0D5A"/>
    <w:rsid w:val="000B2743"/>
    <w:rsid w:val="000B3EA7"/>
    <w:rsid w:val="000C5466"/>
    <w:rsid w:val="000C5BB8"/>
    <w:rsid w:val="000D28C8"/>
    <w:rsid w:val="000D73CF"/>
    <w:rsid w:val="000E142D"/>
    <w:rsid w:val="000E3655"/>
    <w:rsid w:val="000E40CC"/>
    <w:rsid w:val="000E4987"/>
    <w:rsid w:val="000E5C9B"/>
    <w:rsid w:val="000E5D64"/>
    <w:rsid w:val="000E60BE"/>
    <w:rsid w:val="000E6723"/>
    <w:rsid w:val="000F004E"/>
    <w:rsid w:val="000F18E5"/>
    <w:rsid w:val="000F2DBA"/>
    <w:rsid w:val="000F4346"/>
    <w:rsid w:val="000F4E4C"/>
    <w:rsid w:val="000F4F4A"/>
    <w:rsid w:val="000F6BBB"/>
    <w:rsid w:val="000F6EAE"/>
    <w:rsid w:val="00100055"/>
    <w:rsid w:val="00100FBE"/>
    <w:rsid w:val="001054C6"/>
    <w:rsid w:val="00110068"/>
    <w:rsid w:val="001107B5"/>
    <w:rsid w:val="001110E5"/>
    <w:rsid w:val="00111A15"/>
    <w:rsid w:val="00115057"/>
    <w:rsid w:val="00115A6F"/>
    <w:rsid w:val="00116BCD"/>
    <w:rsid w:val="00120608"/>
    <w:rsid w:val="00120D07"/>
    <w:rsid w:val="00121B02"/>
    <w:rsid w:val="001277B1"/>
    <w:rsid w:val="00130AF8"/>
    <w:rsid w:val="00130F4D"/>
    <w:rsid w:val="00136ED0"/>
    <w:rsid w:val="00140AD3"/>
    <w:rsid w:val="00141203"/>
    <w:rsid w:val="0014132A"/>
    <w:rsid w:val="001418AE"/>
    <w:rsid w:val="00147A45"/>
    <w:rsid w:val="001501BF"/>
    <w:rsid w:val="001517F5"/>
    <w:rsid w:val="001557ED"/>
    <w:rsid w:val="00156F44"/>
    <w:rsid w:val="00157065"/>
    <w:rsid w:val="00161AD6"/>
    <w:rsid w:val="00161EA6"/>
    <w:rsid w:val="00162C53"/>
    <w:rsid w:val="0016364C"/>
    <w:rsid w:val="001655CB"/>
    <w:rsid w:val="001660E2"/>
    <w:rsid w:val="00166A19"/>
    <w:rsid w:val="00175174"/>
    <w:rsid w:val="00176091"/>
    <w:rsid w:val="00177201"/>
    <w:rsid w:val="00177526"/>
    <w:rsid w:val="00180007"/>
    <w:rsid w:val="001800F6"/>
    <w:rsid w:val="0018251D"/>
    <w:rsid w:val="00182974"/>
    <w:rsid w:val="00185037"/>
    <w:rsid w:val="00185277"/>
    <w:rsid w:val="001869BB"/>
    <w:rsid w:val="0019219F"/>
    <w:rsid w:val="00192AFF"/>
    <w:rsid w:val="00196774"/>
    <w:rsid w:val="001971AA"/>
    <w:rsid w:val="00197E59"/>
    <w:rsid w:val="001A1A71"/>
    <w:rsid w:val="001A7FC5"/>
    <w:rsid w:val="001B088A"/>
    <w:rsid w:val="001B1028"/>
    <w:rsid w:val="001B569C"/>
    <w:rsid w:val="001B56AF"/>
    <w:rsid w:val="001C17C0"/>
    <w:rsid w:val="001C21E0"/>
    <w:rsid w:val="001C2CEC"/>
    <w:rsid w:val="001C31AB"/>
    <w:rsid w:val="001C32A8"/>
    <w:rsid w:val="001C32C5"/>
    <w:rsid w:val="001C4BB9"/>
    <w:rsid w:val="001C4C73"/>
    <w:rsid w:val="001C55E3"/>
    <w:rsid w:val="001D2FC4"/>
    <w:rsid w:val="001D3D97"/>
    <w:rsid w:val="001D4339"/>
    <w:rsid w:val="001D5ECD"/>
    <w:rsid w:val="001E053E"/>
    <w:rsid w:val="001E0B85"/>
    <w:rsid w:val="001E2223"/>
    <w:rsid w:val="001E2802"/>
    <w:rsid w:val="001E382B"/>
    <w:rsid w:val="001E4396"/>
    <w:rsid w:val="001E51EE"/>
    <w:rsid w:val="001E5B67"/>
    <w:rsid w:val="001E619A"/>
    <w:rsid w:val="001E7582"/>
    <w:rsid w:val="001F08EC"/>
    <w:rsid w:val="001F36EE"/>
    <w:rsid w:val="001F385A"/>
    <w:rsid w:val="001F5068"/>
    <w:rsid w:val="001F58A6"/>
    <w:rsid w:val="001F67F8"/>
    <w:rsid w:val="001F6D1C"/>
    <w:rsid w:val="001F772A"/>
    <w:rsid w:val="00204848"/>
    <w:rsid w:val="0021172F"/>
    <w:rsid w:val="00211C89"/>
    <w:rsid w:val="002139C1"/>
    <w:rsid w:val="0021491B"/>
    <w:rsid w:val="00215CFA"/>
    <w:rsid w:val="00217611"/>
    <w:rsid w:val="0022094E"/>
    <w:rsid w:val="00221179"/>
    <w:rsid w:val="002317BF"/>
    <w:rsid w:val="00231E7F"/>
    <w:rsid w:val="00234507"/>
    <w:rsid w:val="00236095"/>
    <w:rsid w:val="00236952"/>
    <w:rsid w:val="0023782F"/>
    <w:rsid w:val="0024471E"/>
    <w:rsid w:val="00247666"/>
    <w:rsid w:val="00247BE0"/>
    <w:rsid w:val="00250C67"/>
    <w:rsid w:val="0025198D"/>
    <w:rsid w:val="00251E81"/>
    <w:rsid w:val="002538F4"/>
    <w:rsid w:val="00253DD8"/>
    <w:rsid w:val="00254A42"/>
    <w:rsid w:val="00255457"/>
    <w:rsid w:val="00255AC0"/>
    <w:rsid w:val="00256528"/>
    <w:rsid w:val="0026011B"/>
    <w:rsid w:val="002620AF"/>
    <w:rsid w:val="002622B2"/>
    <w:rsid w:val="00263328"/>
    <w:rsid w:val="00264498"/>
    <w:rsid w:val="00265539"/>
    <w:rsid w:val="00265D92"/>
    <w:rsid w:val="00267577"/>
    <w:rsid w:val="00267D1B"/>
    <w:rsid w:val="00267FE1"/>
    <w:rsid w:val="002726EB"/>
    <w:rsid w:val="00272A0A"/>
    <w:rsid w:val="00275D86"/>
    <w:rsid w:val="0027720A"/>
    <w:rsid w:val="002827F8"/>
    <w:rsid w:val="00284900"/>
    <w:rsid w:val="00286094"/>
    <w:rsid w:val="00286F95"/>
    <w:rsid w:val="0028759F"/>
    <w:rsid w:val="00290245"/>
    <w:rsid w:val="00291086"/>
    <w:rsid w:val="002945FC"/>
    <w:rsid w:val="0029531D"/>
    <w:rsid w:val="002978DC"/>
    <w:rsid w:val="002979AC"/>
    <w:rsid w:val="002A0CE1"/>
    <w:rsid w:val="002A135C"/>
    <w:rsid w:val="002A6AED"/>
    <w:rsid w:val="002B2624"/>
    <w:rsid w:val="002B2819"/>
    <w:rsid w:val="002B4931"/>
    <w:rsid w:val="002B5588"/>
    <w:rsid w:val="002C0D1F"/>
    <w:rsid w:val="002C13EC"/>
    <w:rsid w:val="002C4364"/>
    <w:rsid w:val="002C4ACA"/>
    <w:rsid w:val="002D0239"/>
    <w:rsid w:val="002D05D9"/>
    <w:rsid w:val="002D1431"/>
    <w:rsid w:val="002D2FDD"/>
    <w:rsid w:val="002D3C95"/>
    <w:rsid w:val="002D4963"/>
    <w:rsid w:val="002D5DB2"/>
    <w:rsid w:val="002D6125"/>
    <w:rsid w:val="002E06B3"/>
    <w:rsid w:val="002E0A89"/>
    <w:rsid w:val="002E12D9"/>
    <w:rsid w:val="002E2AF5"/>
    <w:rsid w:val="002E5C20"/>
    <w:rsid w:val="002E6E18"/>
    <w:rsid w:val="002E79AE"/>
    <w:rsid w:val="002F1429"/>
    <w:rsid w:val="002F14F7"/>
    <w:rsid w:val="002F293D"/>
    <w:rsid w:val="002F5344"/>
    <w:rsid w:val="002F6A9E"/>
    <w:rsid w:val="00301743"/>
    <w:rsid w:val="00305580"/>
    <w:rsid w:val="00306E1C"/>
    <w:rsid w:val="0030741F"/>
    <w:rsid w:val="0030768D"/>
    <w:rsid w:val="00307E63"/>
    <w:rsid w:val="00307EFD"/>
    <w:rsid w:val="003130BC"/>
    <w:rsid w:val="0031486C"/>
    <w:rsid w:val="00314B39"/>
    <w:rsid w:val="003158B9"/>
    <w:rsid w:val="00323087"/>
    <w:rsid w:val="003265E6"/>
    <w:rsid w:val="00327AC6"/>
    <w:rsid w:val="003309EE"/>
    <w:rsid w:val="003447B4"/>
    <w:rsid w:val="00345708"/>
    <w:rsid w:val="00346550"/>
    <w:rsid w:val="0035013B"/>
    <w:rsid w:val="003509B7"/>
    <w:rsid w:val="00350E46"/>
    <w:rsid w:val="00350F76"/>
    <w:rsid w:val="00353335"/>
    <w:rsid w:val="003534CE"/>
    <w:rsid w:val="00354C44"/>
    <w:rsid w:val="00356C8E"/>
    <w:rsid w:val="003578DB"/>
    <w:rsid w:val="00362315"/>
    <w:rsid w:val="00363639"/>
    <w:rsid w:val="003639A5"/>
    <w:rsid w:val="00364BC7"/>
    <w:rsid w:val="0036505B"/>
    <w:rsid w:val="0036514D"/>
    <w:rsid w:val="0036647B"/>
    <w:rsid w:val="00371500"/>
    <w:rsid w:val="00371824"/>
    <w:rsid w:val="00374AB3"/>
    <w:rsid w:val="003800B8"/>
    <w:rsid w:val="00391C30"/>
    <w:rsid w:val="00392791"/>
    <w:rsid w:val="00392944"/>
    <w:rsid w:val="00394C56"/>
    <w:rsid w:val="00394E62"/>
    <w:rsid w:val="0039724C"/>
    <w:rsid w:val="003A0FF9"/>
    <w:rsid w:val="003A2B39"/>
    <w:rsid w:val="003A2CA2"/>
    <w:rsid w:val="003A5DDF"/>
    <w:rsid w:val="003B0F4F"/>
    <w:rsid w:val="003B3A4E"/>
    <w:rsid w:val="003B5E60"/>
    <w:rsid w:val="003C0D9A"/>
    <w:rsid w:val="003C0F6C"/>
    <w:rsid w:val="003C109D"/>
    <w:rsid w:val="003C1772"/>
    <w:rsid w:val="003C1988"/>
    <w:rsid w:val="003D075C"/>
    <w:rsid w:val="003D19CA"/>
    <w:rsid w:val="003D19E4"/>
    <w:rsid w:val="003D2F90"/>
    <w:rsid w:val="003D3C1E"/>
    <w:rsid w:val="003D3DF1"/>
    <w:rsid w:val="003D4FF5"/>
    <w:rsid w:val="003D78A9"/>
    <w:rsid w:val="003D7997"/>
    <w:rsid w:val="003E291A"/>
    <w:rsid w:val="003E3286"/>
    <w:rsid w:val="003E3FF9"/>
    <w:rsid w:val="003E5B91"/>
    <w:rsid w:val="003E5DED"/>
    <w:rsid w:val="003E6B57"/>
    <w:rsid w:val="003F05D3"/>
    <w:rsid w:val="003F75C3"/>
    <w:rsid w:val="0040120F"/>
    <w:rsid w:val="00401437"/>
    <w:rsid w:val="00402EAD"/>
    <w:rsid w:val="00405448"/>
    <w:rsid w:val="004061CE"/>
    <w:rsid w:val="00406A47"/>
    <w:rsid w:val="00406D06"/>
    <w:rsid w:val="00406F3A"/>
    <w:rsid w:val="00411634"/>
    <w:rsid w:val="004145FC"/>
    <w:rsid w:val="00414B70"/>
    <w:rsid w:val="00420AD9"/>
    <w:rsid w:val="00420CCF"/>
    <w:rsid w:val="00422EC8"/>
    <w:rsid w:val="00422EF7"/>
    <w:rsid w:val="00423BA8"/>
    <w:rsid w:val="00425F74"/>
    <w:rsid w:val="00430A0C"/>
    <w:rsid w:val="00432E2C"/>
    <w:rsid w:val="00433067"/>
    <w:rsid w:val="00434806"/>
    <w:rsid w:val="00435A38"/>
    <w:rsid w:val="00435A60"/>
    <w:rsid w:val="00435D97"/>
    <w:rsid w:val="00437D17"/>
    <w:rsid w:val="00443A82"/>
    <w:rsid w:val="00444A39"/>
    <w:rsid w:val="00444DA1"/>
    <w:rsid w:val="0045014B"/>
    <w:rsid w:val="00451B7B"/>
    <w:rsid w:val="00454E07"/>
    <w:rsid w:val="00455164"/>
    <w:rsid w:val="00456612"/>
    <w:rsid w:val="0045760D"/>
    <w:rsid w:val="004634DB"/>
    <w:rsid w:val="00466B6D"/>
    <w:rsid w:val="00471B86"/>
    <w:rsid w:val="0047435F"/>
    <w:rsid w:val="00474774"/>
    <w:rsid w:val="004767F8"/>
    <w:rsid w:val="00476DEB"/>
    <w:rsid w:val="00477494"/>
    <w:rsid w:val="00477A55"/>
    <w:rsid w:val="004822F2"/>
    <w:rsid w:val="004831A3"/>
    <w:rsid w:val="004839DF"/>
    <w:rsid w:val="0048675A"/>
    <w:rsid w:val="00491AE1"/>
    <w:rsid w:val="00494321"/>
    <w:rsid w:val="00495B79"/>
    <w:rsid w:val="00496298"/>
    <w:rsid w:val="004962EE"/>
    <w:rsid w:val="004A1311"/>
    <w:rsid w:val="004A381D"/>
    <w:rsid w:val="004A5A29"/>
    <w:rsid w:val="004A5BD3"/>
    <w:rsid w:val="004A6D2E"/>
    <w:rsid w:val="004A7F17"/>
    <w:rsid w:val="004B48FA"/>
    <w:rsid w:val="004B604A"/>
    <w:rsid w:val="004B7D64"/>
    <w:rsid w:val="004C051F"/>
    <w:rsid w:val="004C1C30"/>
    <w:rsid w:val="004C59FE"/>
    <w:rsid w:val="004D21DA"/>
    <w:rsid w:val="004D52FC"/>
    <w:rsid w:val="004D5CC5"/>
    <w:rsid w:val="004D5D0E"/>
    <w:rsid w:val="004D6603"/>
    <w:rsid w:val="004D77F7"/>
    <w:rsid w:val="004D7D7B"/>
    <w:rsid w:val="004E1C0C"/>
    <w:rsid w:val="004E1CCD"/>
    <w:rsid w:val="004E2492"/>
    <w:rsid w:val="004E2542"/>
    <w:rsid w:val="004E3606"/>
    <w:rsid w:val="004E4C84"/>
    <w:rsid w:val="004E51FA"/>
    <w:rsid w:val="004E548A"/>
    <w:rsid w:val="004E7BBE"/>
    <w:rsid w:val="004E7EE5"/>
    <w:rsid w:val="004F2695"/>
    <w:rsid w:val="004F273C"/>
    <w:rsid w:val="004F3090"/>
    <w:rsid w:val="004F3BFB"/>
    <w:rsid w:val="004F7B09"/>
    <w:rsid w:val="00500262"/>
    <w:rsid w:val="00500E47"/>
    <w:rsid w:val="00501AD8"/>
    <w:rsid w:val="005044B8"/>
    <w:rsid w:val="00504BB3"/>
    <w:rsid w:val="00505504"/>
    <w:rsid w:val="005056E1"/>
    <w:rsid w:val="00505F3A"/>
    <w:rsid w:val="0050707B"/>
    <w:rsid w:val="00510312"/>
    <w:rsid w:val="00512CE2"/>
    <w:rsid w:val="00513123"/>
    <w:rsid w:val="00513698"/>
    <w:rsid w:val="00515722"/>
    <w:rsid w:val="00520A56"/>
    <w:rsid w:val="00521E4E"/>
    <w:rsid w:val="00522A1E"/>
    <w:rsid w:val="00523E40"/>
    <w:rsid w:val="00524DE8"/>
    <w:rsid w:val="00525207"/>
    <w:rsid w:val="00530C58"/>
    <w:rsid w:val="00531F39"/>
    <w:rsid w:val="00532473"/>
    <w:rsid w:val="00532795"/>
    <w:rsid w:val="00532BB4"/>
    <w:rsid w:val="00533E8C"/>
    <w:rsid w:val="00535290"/>
    <w:rsid w:val="0053559B"/>
    <w:rsid w:val="005412E6"/>
    <w:rsid w:val="00542AA7"/>
    <w:rsid w:val="00550715"/>
    <w:rsid w:val="005510B8"/>
    <w:rsid w:val="00552894"/>
    <w:rsid w:val="005536E9"/>
    <w:rsid w:val="00555274"/>
    <w:rsid w:val="00556018"/>
    <w:rsid w:val="00556B2D"/>
    <w:rsid w:val="005617FC"/>
    <w:rsid w:val="00562033"/>
    <w:rsid w:val="005626D2"/>
    <w:rsid w:val="005668C3"/>
    <w:rsid w:val="0056722A"/>
    <w:rsid w:val="00571EA3"/>
    <w:rsid w:val="0057311F"/>
    <w:rsid w:val="005743B3"/>
    <w:rsid w:val="0057664A"/>
    <w:rsid w:val="00577615"/>
    <w:rsid w:val="00577AF2"/>
    <w:rsid w:val="005817A0"/>
    <w:rsid w:val="005833A0"/>
    <w:rsid w:val="00583F58"/>
    <w:rsid w:val="00586AB2"/>
    <w:rsid w:val="005948E9"/>
    <w:rsid w:val="005949B4"/>
    <w:rsid w:val="005954D8"/>
    <w:rsid w:val="00596BEC"/>
    <w:rsid w:val="00596EFF"/>
    <w:rsid w:val="005A0E7D"/>
    <w:rsid w:val="005A1C07"/>
    <w:rsid w:val="005A2881"/>
    <w:rsid w:val="005A33C3"/>
    <w:rsid w:val="005A685A"/>
    <w:rsid w:val="005A738A"/>
    <w:rsid w:val="005B294C"/>
    <w:rsid w:val="005B3043"/>
    <w:rsid w:val="005B369B"/>
    <w:rsid w:val="005B4931"/>
    <w:rsid w:val="005B5D1E"/>
    <w:rsid w:val="005B6963"/>
    <w:rsid w:val="005C2658"/>
    <w:rsid w:val="005C2C24"/>
    <w:rsid w:val="005C3456"/>
    <w:rsid w:val="005C5535"/>
    <w:rsid w:val="005C5C46"/>
    <w:rsid w:val="005C6EBB"/>
    <w:rsid w:val="005D07BA"/>
    <w:rsid w:val="005D12BA"/>
    <w:rsid w:val="005D1DCF"/>
    <w:rsid w:val="005D1F66"/>
    <w:rsid w:val="005D1FCC"/>
    <w:rsid w:val="005D60AE"/>
    <w:rsid w:val="005D724F"/>
    <w:rsid w:val="005E0B4E"/>
    <w:rsid w:val="005E0E5A"/>
    <w:rsid w:val="005E18BC"/>
    <w:rsid w:val="005E2641"/>
    <w:rsid w:val="005E4041"/>
    <w:rsid w:val="005E44AB"/>
    <w:rsid w:val="005E7FB5"/>
    <w:rsid w:val="005F0D0B"/>
    <w:rsid w:val="005F269A"/>
    <w:rsid w:val="005F3110"/>
    <w:rsid w:val="005F3896"/>
    <w:rsid w:val="005F49FF"/>
    <w:rsid w:val="005F4FB3"/>
    <w:rsid w:val="005F52E3"/>
    <w:rsid w:val="005F5CB1"/>
    <w:rsid w:val="005F7174"/>
    <w:rsid w:val="00600946"/>
    <w:rsid w:val="00604FD3"/>
    <w:rsid w:val="006053A8"/>
    <w:rsid w:val="006060E4"/>
    <w:rsid w:val="0060798D"/>
    <w:rsid w:val="00613964"/>
    <w:rsid w:val="00613F2F"/>
    <w:rsid w:val="00620411"/>
    <w:rsid w:val="0062088E"/>
    <w:rsid w:val="00620A01"/>
    <w:rsid w:val="00621616"/>
    <w:rsid w:val="006218C4"/>
    <w:rsid w:val="00621A37"/>
    <w:rsid w:val="006239C4"/>
    <w:rsid w:val="006240F7"/>
    <w:rsid w:val="00624176"/>
    <w:rsid w:val="00624BC5"/>
    <w:rsid w:val="006267CB"/>
    <w:rsid w:val="00627813"/>
    <w:rsid w:val="00632499"/>
    <w:rsid w:val="00632869"/>
    <w:rsid w:val="006338C1"/>
    <w:rsid w:val="00634435"/>
    <w:rsid w:val="006377AC"/>
    <w:rsid w:val="006461CB"/>
    <w:rsid w:val="0064752C"/>
    <w:rsid w:val="00647E57"/>
    <w:rsid w:val="00650D4F"/>
    <w:rsid w:val="00650E5A"/>
    <w:rsid w:val="00653721"/>
    <w:rsid w:val="006541F3"/>
    <w:rsid w:val="00654B33"/>
    <w:rsid w:val="0065667C"/>
    <w:rsid w:val="00656822"/>
    <w:rsid w:val="00656FC9"/>
    <w:rsid w:val="00660988"/>
    <w:rsid w:val="00662F27"/>
    <w:rsid w:val="006652CC"/>
    <w:rsid w:val="00665C24"/>
    <w:rsid w:val="00665CDF"/>
    <w:rsid w:val="00666342"/>
    <w:rsid w:val="00666A62"/>
    <w:rsid w:val="00666C2F"/>
    <w:rsid w:val="00670FE4"/>
    <w:rsid w:val="0067349B"/>
    <w:rsid w:val="00675678"/>
    <w:rsid w:val="00675E44"/>
    <w:rsid w:val="00680917"/>
    <w:rsid w:val="006814FE"/>
    <w:rsid w:val="0068158B"/>
    <w:rsid w:val="00682F5C"/>
    <w:rsid w:val="0068343E"/>
    <w:rsid w:val="006846D2"/>
    <w:rsid w:val="00684992"/>
    <w:rsid w:val="00690587"/>
    <w:rsid w:val="0069231A"/>
    <w:rsid w:val="00694378"/>
    <w:rsid w:val="0069459D"/>
    <w:rsid w:val="006A1855"/>
    <w:rsid w:val="006A2C1C"/>
    <w:rsid w:val="006A3B36"/>
    <w:rsid w:val="006A591A"/>
    <w:rsid w:val="006A7381"/>
    <w:rsid w:val="006B0788"/>
    <w:rsid w:val="006B0BF5"/>
    <w:rsid w:val="006B11C0"/>
    <w:rsid w:val="006B311A"/>
    <w:rsid w:val="006B55A9"/>
    <w:rsid w:val="006B6E28"/>
    <w:rsid w:val="006C06C8"/>
    <w:rsid w:val="006C47CE"/>
    <w:rsid w:val="006D0D42"/>
    <w:rsid w:val="006D0F48"/>
    <w:rsid w:val="006D1143"/>
    <w:rsid w:val="006D3C35"/>
    <w:rsid w:val="006D4912"/>
    <w:rsid w:val="006D4EB8"/>
    <w:rsid w:val="006D6F6B"/>
    <w:rsid w:val="006D7FAA"/>
    <w:rsid w:val="006E0638"/>
    <w:rsid w:val="006E2F84"/>
    <w:rsid w:val="006E5B1C"/>
    <w:rsid w:val="006E6938"/>
    <w:rsid w:val="006E7E6C"/>
    <w:rsid w:val="006F41D4"/>
    <w:rsid w:val="006F4AD3"/>
    <w:rsid w:val="006F68C3"/>
    <w:rsid w:val="007021E9"/>
    <w:rsid w:val="00704B12"/>
    <w:rsid w:val="00705A44"/>
    <w:rsid w:val="00714819"/>
    <w:rsid w:val="007167DD"/>
    <w:rsid w:val="007200B3"/>
    <w:rsid w:val="00721256"/>
    <w:rsid w:val="0072239D"/>
    <w:rsid w:val="00724604"/>
    <w:rsid w:val="00725498"/>
    <w:rsid w:val="007277F3"/>
    <w:rsid w:val="0073287E"/>
    <w:rsid w:val="00733D2C"/>
    <w:rsid w:val="007342E9"/>
    <w:rsid w:val="00734E44"/>
    <w:rsid w:val="007372D1"/>
    <w:rsid w:val="00737A76"/>
    <w:rsid w:val="00742C0A"/>
    <w:rsid w:val="00742E67"/>
    <w:rsid w:val="00742F4E"/>
    <w:rsid w:val="00743219"/>
    <w:rsid w:val="00744EA0"/>
    <w:rsid w:val="00746AD3"/>
    <w:rsid w:val="00746DC6"/>
    <w:rsid w:val="007476CB"/>
    <w:rsid w:val="00747BE2"/>
    <w:rsid w:val="00751AD5"/>
    <w:rsid w:val="007523C9"/>
    <w:rsid w:val="007562F6"/>
    <w:rsid w:val="00757237"/>
    <w:rsid w:val="00760A95"/>
    <w:rsid w:val="007617B7"/>
    <w:rsid w:val="00761D7F"/>
    <w:rsid w:val="00761F76"/>
    <w:rsid w:val="0076680E"/>
    <w:rsid w:val="00770C97"/>
    <w:rsid w:val="007741F7"/>
    <w:rsid w:val="007742AB"/>
    <w:rsid w:val="00775552"/>
    <w:rsid w:val="0077601B"/>
    <w:rsid w:val="007775BF"/>
    <w:rsid w:val="007819CD"/>
    <w:rsid w:val="00785265"/>
    <w:rsid w:val="007854D8"/>
    <w:rsid w:val="007862A4"/>
    <w:rsid w:val="00795109"/>
    <w:rsid w:val="007964FA"/>
    <w:rsid w:val="007A07A9"/>
    <w:rsid w:val="007A161D"/>
    <w:rsid w:val="007A7449"/>
    <w:rsid w:val="007A7633"/>
    <w:rsid w:val="007A7898"/>
    <w:rsid w:val="007B2911"/>
    <w:rsid w:val="007B2DDE"/>
    <w:rsid w:val="007B3004"/>
    <w:rsid w:val="007B377E"/>
    <w:rsid w:val="007B3CE4"/>
    <w:rsid w:val="007B7287"/>
    <w:rsid w:val="007B73CF"/>
    <w:rsid w:val="007B7838"/>
    <w:rsid w:val="007C4A95"/>
    <w:rsid w:val="007C6471"/>
    <w:rsid w:val="007C72F2"/>
    <w:rsid w:val="007D1B5C"/>
    <w:rsid w:val="007D4FD6"/>
    <w:rsid w:val="007D79BB"/>
    <w:rsid w:val="007E04A7"/>
    <w:rsid w:val="007E0ED5"/>
    <w:rsid w:val="007E29C5"/>
    <w:rsid w:val="007E2CCA"/>
    <w:rsid w:val="007E4821"/>
    <w:rsid w:val="007E4DD6"/>
    <w:rsid w:val="007E4F7E"/>
    <w:rsid w:val="007E52E7"/>
    <w:rsid w:val="007E54DB"/>
    <w:rsid w:val="007E61E7"/>
    <w:rsid w:val="007E6FCA"/>
    <w:rsid w:val="007E7C3B"/>
    <w:rsid w:val="007F09CB"/>
    <w:rsid w:val="007F1A7F"/>
    <w:rsid w:val="007F2491"/>
    <w:rsid w:val="007F328F"/>
    <w:rsid w:val="007F3637"/>
    <w:rsid w:val="007F389E"/>
    <w:rsid w:val="007F3A52"/>
    <w:rsid w:val="007F3A6E"/>
    <w:rsid w:val="007F3B12"/>
    <w:rsid w:val="007F43C3"/>
    <w:rsid w:val="00807AE1"/>
    <w:rsid w:val="008104F1"/>
    <w:rsid w:val="008213DD"/>
    <w:rsid w:val="0082194E"/>
    <w:rsid w:val="00822CC5"/>
    <w:rsid w:val="008257B8"/>
    <w:rsid w:val="00825C30"/>
    <w:rsid w:val="00826EF6"/>
    <w:rsid w:val="00827D92"/>
    <w:rsid w:val="00830C7D"/>
    <w:rsid w:val="00832B0B"/>
    <w:rsid w:val="00834F3B"/>
    <w:rsid w:val="00835666"/>
    <w:rsid w:val="00835798"/>
    <w:rsid w:val="00835B52"/>
    <w:rsid w:val="008368B4"/>
    <w:rsid w:val="00837051"/>
    <w:rsid w:val="00837E7D"/>
    <w:rsid w:val="0084320A"/>
    <w:rsid w:val="00845F2A"/>
    <w:rsid w:val="00846045"/>
    <w:rsid w:val="008470D0"/>
    <w:rsid w:val="008470D6"/>
    <w:rsid w:val="00847E77"/>
    <w:rsid w:val="00851D66"/>
    <w:rsid w:val="008528EA"/>
    <w:rsid w:val="00855CEF"/>
    <w:rsid w:val="00855D69"/>
    <w:rsid w:val="0085684F"/>
    <w:rsid w:val="00856872"/>
    <w:rsid w:val="00860E56"/>
    <w:rsid w:val="00864D7C"/>
    <w:rsid w:val="0087022F"/>
    <w:rsid w:val="00871562"/>
    <w:rsid w:val="008715D2"/>
    <w:rsid w:val="00871BBD"/>
    <w:rsid w:val="00873CFD"/>
    <w:rsid w:val="00875038"/>
    <w:rsid w:val="008765D9"/>
    <w:rsid w:val="00877B1A"/>
    <w:rsid w:val="00877CB4"/>
    <w:rsid w:val="008802FC"/>
    <w:rsid w:val="008807E0"/>
    <w:rsid w:val="008808C2"/>
    <w:rsid w:val="0088138B"/>
    <w:rsid w:val="00886E0E"/>
    <w:rsid w:val="00887339"/>
    <w:rsid w:val="00887E7D"/>
    <w:rsid w:val="008912E6"/>
    <w:rsid w:val="008923C1"/>
    <w:rsid w:val="00895EF9"/>
    <w:rsid w:val="008A050F"/>
    <w:rsid w:val="008A09A1"/>
    <w:rsid w:val="008A12BF"/>
    <w:rsid w:val="008A170D"/>
    <w:rsid w:val="008A2291"/>
    <w:rsid w:val="008A328B"/>
    <w:rsid w:val="008A4AC2"/>
    <w:rsid w:val="008A7436"/>
    <w:rsid w:val="008B0EF2"/>
    <w:rsid w:val="008B1327"/>
    <w:rsid w:val="008B1CD7"/>
    <w:rsid w:val="008B3685"/>
    <w:rsid w:val="008B4C90"/>
    <w:rsid w:val="008B5203"/>
    <w:rsid w:val="008B61A7"/>
    <w:rsid w:val="008C6B3F"/>
    <w:rsid w:val="008C7CCE"/>
    <w:rsid w:val="008D054F"/>
    <w:rsid w:val="008D0E38"/>
    <w:rsid w:val="008D10BD"/>
    <w:rsid w:val="008D235A"/>
    <w:rsid w:val="008D64ED"/>
    <w:rsid w:val="008E1E0F"/>
    <w:rsid w:val="008E21CC"/>
    <w:rsid w:val="008F00A4"/>
    <w:rsid w:val="008F0AF0"/>
    <w:rsid w:val="008F1750"/>
    <w:rsid w:val="008F2C8D"/>
    <w:rsid w:val="008F4CB3"/>
    <w:rsid w:val="009006B6"/>
    <w:rsid w:val="009028E3"/>
    <w:rsid w:val="00903286"/>
    <w:rsid w:val="009061AE"/>
    <w:rsid w:val="00910B96"/>
    <w:rsid w:val="00911562"/>
    <w:rsid w:val="00913A9E"/>
    <w:rsid w:val="00920478"/>
    <w:rsid w:val="00920D7C"/>
    <w:rsid w:val="00921197"/>
    <w:rsid w:val="00924414"/>
    <w:rsid w:val="00924D96"/>
    <w:rsid w:val="0092589E"/>
    <w:rsid w:val="00925903"/>
    <w:rsid w:val="009277EB"/>
    <w:rsid w:val="0092793E"/>
    <w:rsid w:val="00927FFB"/>
    <w:rsid w:val="0093301F"/>
    <w:rsid w:val="0093307B"/>
    <w:rsid w:val="0093713F"/>
    <w:rsid w:val="009400AD"/>
    <w:rsid w:val="00942860"/>
    <w:rsid w:val="00943966"/>
    <w:rsid w:val="009446F4"/>
    <w:rsid w:val="00946154"/>
    <w:rsid w:val="0095254C"/>
    <w:rsid w:val="00952AF2"/>
    <w:rsid w:val="009559B8"/>
    <w:rsid w:val="00957E51"/>
    <w:rsid w:val="00960657"/>
    <w:rsid w:val="00960AE1"/>
    <w:rsid w:val="009621AA"/>
    <w:rsid w:val="0096364D"/>
    <w:rsid w:val="0096769A"/>
    <w:rsid w:val="00967800"/>
    <w:rsid w:val="00970104"/>
    <w:rsid w:val="00972F69"/>
    <w:rsid w:val="009739AB"/>
    <w:rsid w:val="00973D9C"/>
    <w:rsid w:val="009751E9"/>
    <w:rsid w:val="0097575B"/>
    <w:rsid w:val="009769CB"/>
    <w:rsid w:val="009770AF"/>
    <w:rsid w:val="00981FF3"/>
    <w:rsid w:val="00983C3C"/>
    <w:rsid w:val="00986D04"/>
    <w:rsid w:val="00990D77"/>
    <w:rsid w:val="00991432"/>
    <w:rsid w:val="0099393B"/>
    <w:rsid w:val="009940CD"/>
    <w:rsid w:val="009A3A83"/>
    <w:rsid w:val="009A401A"/>
    <w:rsid w:val="009A4361"/>
    <w:rsid w:val="009A4593"/>
    <w:rsid w:val="009A6EE4"/>
    <w:rsid w:val="009A7A4E"/>
    <w:rsid w:val="009B0524"/>
    <w:rsid w:val="009B2205"/>
    <w:rsid w:val="009B54DE"/>
    <w:rsid w:val="009B5A50"/>
    <w:rsid w:val="009B614E"/>
    <w:rsid w:val="009C0251"/>
    <w:rsid w:val="009C3AA9"/>
    <w:rsid w:val="009C461C"/>
    <w:rsid w:val="009C6E20"/>
    <w:rsid w:val="009C7333"/>
    <w:rsid w:val="009C75D8"/>
    <w:rsid w:val="009D1926"/>
    <w:rsid w:val="009D4BB1"/>
    <w:rsid w:val="009D73F2"/>
    <w:rsid w:val="009E2589"/>
    <w:rsid w:val="009E3DB1"/>
    <w:rsid w:val="009E42E7"/>
    <w:rsid w:val="009E58E9"/>
    <w:rsid w:val="009E5E42"/>
    <w:rsid w:val="009E6E20"/>
    <w:rsid w:val="009F0272"/>
    <w:rsid w:val="009F19EA"/>
    <w:rsid w:val="009F1D46"/>
    <w:rsid w:val="009F4FDA"/>
    <w:rsid w:val="009F72A6"/>
    <w:rsid w:val="00A03BA5"/>
    <w:rsid w:val="00A03DD4"/>
    <w:rsid w:val="00A049A8"/>
    <w:rsid w:val="00A05216"/>
    <w:rsid w:val="00A114A7"/>
    <w:rsid w:val="00A129AD"/>
    <w:rsid w:val="00A15A2F"/>
    <w:rsid w:val="00A22EEE"/>
    <w:rsid w:val="00A250A1"/>
    <w:rsid w:val="00A257A2"/>
    <w:rsid w:val="00A2680A"/>
    <w:rsid w:val="00A26CCF"/>
    <w:rsid w:val="00A30836"/>
    <w:rsid w:val="00A30CB9"/>
    <w:rsid w:val="00A31D1C"/>
    <w:rsid w:val="00A33EEC"/>
    <w:rsid w:val="00A345CD"/>
    <w:rsid w:val="00A347B7"/>
    <w:rsid w:val="00A34AAC"/>
    <w:rsid w:val="00A37DED"/>
    <w:rsid w:val="00A40DCE"/>
    <w:rsid w:val="00A41C54"/>
    <w:rsid w:val="00A41D6E"/>
    <w:rsid w:val="00A433AA"/>
    <w:rsid w:val="00A443E3"/>
    <w:rsid w:val="00A447BA"/>
    <w:rsid w:val="00A46023"/>
    <w:rsid w:val="00A46CD1"/>
    <w:rsid w:val="00A51918"/>
    <w:rsid w:val="00A527D9"/>
    <w:rsid w:val="00A54EE5"/>
    <w:rsid w:val="00A5710A"/>
    <w:rsid w:val="00A61D22"/>
    <w:rsid w:val="00A62265"/>
    <w:rsid w:val="00A6271B"/>
    <w:rsid w:val="00A6549A"/>
    <w:rsid w:val="00A667AA"/>
    <w:rsid w:val="00A710E8"/>
    <w:rsid w:val="00A73E85"/>
    <w:rsid w:val="00A74334"/>
    <w:rsid w:val="00A7491B"/>
    <w:rsid w:val="00A762D4"/>
    <w:rsid w:val="00A811A7"/>
    <w:rsid w:val="00A84362"/>
    <w:rsid w:val="00A8626B"/>
    <w:rsid w:val="00A870A9"/>
    <w:rsid w:val="00A9055C"/>
    <w:rsid w:val="00A91167"/>
    <w:rsid w:val="00A92ECE"/>
    <w:rsid w:val="00A93F78"/>
    <w:rsid w:val="00A9474C"/>
    <w:rsid w:val="00A95D6E"/>
    <w:rsid w:val="00AA492D"/>
    <w:rsid w:val="00AA5703"/>
    <w:rsid w:val="00AA687C"/>
    <w:rsid w:val="00AA74A5"/>
    <w:rsid w:val="00AA7DE3"/>
    <w:rsid w:val="00AB0996"/>
    <w:rsid w:val="00AB12F7"/>
    <w:rsid w:val="00AB42A9"/>
    <w:rsid w:val="00AB61DA"/>
    <w:rsid w:val="00AC045D"/>
    <w:rsid w:val="00AC06F2"/>
    <w:rsid w:val="00AC1278"/>
    <w:rsid w:val="00AC3648"/>
    <w:rsid w:val="00AC3B19"/>
    <w:rsid w:val="00AC5038"/>
    <w:rsid w:val="00AC6A3B"/>
    <w:rsid w:val="00AD0202"/>
    <w:rsid w:val="00AD1086"/>
    <w:rsid w:val="00AD371D"/>
    <w:rsid w:val="00AD64B0"/>
    <w:rsid w:val="00AE07A6"/>
    <w:rsid w:val="00AE3DA6"/>
    <w:rsid w:val="00AE6A40"/>
    <w:rsid w:val="00AF138D"/>
    <w:rsid w:val="00AF31D0"/>
    <w:rsid w:val="00AF401B"/>
    <w:rsid w:val="00AF5C9F"/>
    <w:rsid w:val="00AF5F87"/>
    <w:rsid w:val="00AF6A80"/>
    <w:rsid w:val="00AF6BE4"/>
    <w:rsid w:val="00AF773B"/>
    <w:rsid w:val="00B00AF6"/>
    <w:rsid w:val="00B0146C"/>
    <w:rsid w:val="00B03AA3"/>
    <w:rsid w:val="00B04C48"/>
    <w:rsid w:val="00B103C5"/>
    <w:rsid w:val="00B10E04"/>
    <w:rsid w:val="00B11D55"/>
    <w:rsid w:val="00B13B69"/>
    <w:rsid w:val="00B14047"/>
    <w:rsid w:val="00B2014C"/>
    <w:rsid w:val="00B2337F"/>
    <w:rsid w:val="00B24E3A"/>
    <w:rsid w:val="00B25505"/>
    <w:rsid w:val="00B277CB"/>
    <w:rsid w:val="00B33817"/>
    <w:rsid w:val="00B353BB"/>
    <w:rsid w:val="00B36264"/>
    <w:rsid w:val="00B3720A"/>
    <w:rsid w:val="00B37A12"/>
    <w:rsid w:val="00B402F0"/>
    <w:rsid w:val="00B42628"/>
    <w:rsid w:val="00B45967"/>
    <w:rsid w:val="00B4615A"/>
    <w:rsid w:val="00B47BC1"/>
    <w:rsid w:val="00B5217C"/>
    <w:rsid w:val="00B5261C"/>
    <w:rsid w:val="00B53A7E"/>
    <w:rsid w:val="00B55828"/>
    <w:rsid w:val="00B56FDE"/>
    <w:rsid w:val="00B57072"/>
    <w:rsid w:val="00B5796A"/>
    <w:rsid w:val="00B57CAF"/>
    <w:rsid w:val="00B607CA"/>
    <w:rsid w:val="00B6369F"/>
    <w:rsid w:val="00B64EB6"/>
    <w:rsid w:val="00B671F5"/>
    <w:rsid w:val="00B7186E"/>
    <w:rsid w:val="00B72320"/>
    <w:rsid w:val="00B732A7"/>
    <w:rsid w:val="00B736A5"/>
    <w:rsid w:val="00B7501F"/>
    <w:rsid w:val="00B762B0"/>
    <w:rsid w:val="00B77D11"/>
    <w:rsid w:val="00B80307"/>
    <w:rsid w:val="00B80A32"/>
    <w:rsid w:val="00B91147"/>
    <w:rsid w:val="00B92AF1"/>
    <w:rsid w:val="00B92DA2"/>
    <w:rsid w:val="00B956D9"/>
    <w:rsid w:val="00BA2CF6"/>
    <w:rsid w:val="00BA3047"/>
    <w:rsid w:val="00BA3AE2"/>
    <w:rsid w:val="00BA420C"/>
    <w:rsid w:val="00BB08A0"/>
    <w:rsid w:val="00BB2794"/>
    <w:rsid w:val="00BB59AD"/>
    <w:rsid w:val="00BC09D9"/>
    <w:rsid w:val="00BC1717"/>
    <w:rsid w:val="00BC1B67"/>
    <w:rsid w:val="00BC33BC"/>
    <w:rsid w:val="00BC3427"/>
    <w:rsid w:val="00BC4546"/>
    <w:rsid w:val="00BC4DF3"/>
    <w:rsid w:val="00BC550F"/>
    <w:rsid w:val="00BC569B"/>
    <w:rsid w:val="00BC5C7A"/>
    <w:rsid w:val="00BC64CC"/>
    <w:rsid w:val="00BC6B7D"/>
    <w:rsid w:val="00BC75FF"/>
    <w:rsid w:val="00BD1347"/>
    <w:rsid w:val="00BD2979"/>
    <w:rsid w:val="00BD316B"/>
    <w:rsid w:val="00BD3BF4"/>
    <w:rsid w:val="00BD4021"/>
    <w:rsid w:val="00BD6067"/>
    <w:rsid w:val="00BD6382"/>
    <w:rsid w:val="00BD67C2"/>
    <w:rsid w:val="00BD7466"/>
    <w:rsid w:val="00BE1502"/>
    <w:rsid w:val="00BE16FB"/>
    <w:rsid w:val="00BE4296"/>
    <w:rsid w:val="00BE5CB4"/>
    <w:rsid w:val="00BE5F5E"/>
    <w:rsid w:val="00BE790D"/>
    <w:rsid w:val="00BF1E38"/>
    <w:rsid w:val="00C042AA"/>
    <w:rsid w:val="00C04985"/>
    <w:rsid w:val="00C07AA4"/>
    <w:rsid w:val="00C07E5B"/>
    <w:rsid w:val="00C110EC"/>
    <w:rsid w:val="00C11DA9"/>
    <w:rsid w:val="00C13375"/>
    <w:rsid w:val="00C17048"/>
    <w:rsid w:val="00C22210"/>
    <w:rsid w:val="00C22806"/>
    <w:rsid w:val="00C23140"/>
    <w:rsid w:val="00C23746"/>
    <w:rsid w:val="00C23E00"/>
    <w:rsid w:val="00C25747"/>
    <w:rsid w:val="00C25956"/>
    <w:rsid w:val="00C27230"/>
    <w:rsid w:val="00C27612"/>
    <w:rsid w:val="00C30848"/>
    <w:rsid w:val="00C31309"/>
    <w:rsid w:val="00C31B00"/>
    <w:rsid w:val="00C32500"/>
    <w:rsid w:val="00C33E42"/>
    <w:rsid w:val="00C33ED5"/>
    <w:rsid w:val="00C34C83"/>
    <w:rsid w:val="00C34DE2"/>
    <w:rsid w:val="00C37451"/>
    <w:rsid w:val="00C40277"/>
    <w:rsid w:val="00C426FC"/>
    <w:rsid w:val="00C42894"/>
    <w:rsid w:val="00C45048"/>
    <w:rsid w:val="00C45A2A"/>
    <w:rsid w:val="00C46EB3"/>
    <w:rsid w:val="00C50FD0"/>
    <w:rsid w:val="00C519BA"/>
    <w:rsid w:val="00C527B7"/>
    <w:rsid w:val="00C5299F"/>
    <w:rsid w:val="00C529C2"/>
    <w:rsid w:val="00C5338E"/>
    <w:rsid w:val="00C571D6"/>
    <w:rsid w:val="00C576E5"/>
    <w:rsid w:val="00C60786"/>
    <w:rsid w:val="00C612D4"/>
    <w:rsid w:val="00C61C76"/>
    <w:rsid w:val="00C635F2"/>
    <w:rsid w:val="00C71437"/>
    <w:rsid w:val="00C72800"/>
    <w:rsid w:val="00C72C7E"/>
    <w:rsid w:val="00C74BB8"/>
    <w:rsid w:val="00C7563D"/>
    <w:rsid w:val="00C75B6D"/>
    <w:rsid w:val="00C76618"/>
    <w:rsid w:val="00C77C9D"/>
    <w:rsid w:val="00C80743"/>
    <w:rsid w:val="00C814E0"/>
    <w:rsid w:val="00C835BC"/>
    <w:rsid w:val="00C8547C"/>
    <w:rsid w:val="00C87C6F"/>
    <w:rsid w:val="00C905F5"/>
    <w:rsid w:val="00C91929"/>
    <w:rsid w:val="00C9314C"/>
    <w:rsid w:val="00C940E6"/>
    <w:rsid w:val="00C96B54"/>
    <w:rsid w:val="00CA3053"/>
    <w:rsid w:val="00CA314D"/>
    <w:rsid w:val="00CA3F1A"/>
    <w:rsid w:val="00CA5F41"/>
    <w:rsid w:val="00CB0601"/>
    <w:rsid w:val="00CB0775"/>
    <w:rsid w:val="00CB213E"/>
    <w:rsid w:val="00CB498B"/>
    <w:rsid w:val="00CB4A10"/>
    <w:rsid w:val="00CB55F0"/>
    <w:rsid w:val="00CB6397"/>
    <w:rsid w:val="00CB6D03"/>
    <w:rsid w:val="00CB7851"/>
    <w:rsid w:val="00CB7DDE"/>
    <w:rsid w:val="00CC014B"/>
    <w:rsid w:val="00CC3E37"/>
    <w:rsid w:val="00CC6C69"/>
    <w:rsid w:val="00CC7852"/>
    <w:rsid w:val="00CD1823"/>
    <w:rsid w:val="00CD241A"/>
    <w:rsid w:val="00CD4B94"/>
    <w:rsid w:val="00CE04F8"/>
    <w:rsid w:val="00CE180D"/>
    <w:rsid w:val="00CE2F0F"/>
    <w:rsid w:val="00CF0B99"/>
    <w:rsid w:val="00CF381F"/>
    <w:rsid w:val="00CF43EF"/>
    <w:rsid w:val="00CF5FE5"/>
    <w:rsid w:val="00CF609F"/>
    <w:rsid w:val="00CF6A5A"/>
    <w:rsid w:val="00CF6AF5"/>
    <w:rsid w:val="00CF7A5D"/>
    <w:rsid w:val="00D006C5"/>
    <w:rsid w:val="00D03D76"/>
    <w:rsid w:val="00D06016"/>
    <w:rsid w:val="00D061CD"/>
    <w:rsid w:val="00D0629D"/>
    <w:rsid w:val="00D2094E"/>
    <w:rsid w:val="00D229F3"/>
    <w:rsid w:val="00D2537E"/>
    <w:rsid w:val="00D2785C"/>
    <w:rsid w:val="00D30420"/>
    <w:rsid w:val="00D30656"/>
    <w:rsid w:val="00D32A73"/>
    <w:rsid w:val="00D367AA"/>
    <w:rsid w:val="00D36921"/>
    <w:rsid w:val="00D40872"/>
    <w:rsid w:val="00D45700"/>
    <w:rsid w:val="00D516CC"/>
    <w:rsid w:val="00D51A22"/>
    <w:rsid w:val="00D53255"/>
    <w:rsid w:val="00D55B10"/>
    <w:rsid w:val="00D6075E"/>
    <w:rsid w:val="00D61587"/>
    <w:rsid w:val="00D623D2"/>
    <w:rsid w:val="00D62466"/>
    <w:rsid w:val="00D628C5"/>
    <w:rsid w:val="00D62975"/>
    <w:rsid w:val="00D665B8"/>
    <w:rsid w:val="00D676EF"/>
    <w:rsid w:val="00D70F3F"/>
    <w:rsid w:val="00D734C7"/>
    <w:rsid w:val="00D75D60"/>
    <w:rsid w:val="00D773B3"/>
    <w:rsid w:val="00D81C85"/>
    <w:rsid w:val="00D821B3"/>
    <w:rsid w:val="00D8411A"/>
    <w:rsid w:val="00D842F7"/>
    <w:rsid w:val="00D86147"/>
    <w:rsid w:val="00D86673"/>
    <w:rsid w:val="00D878C6"/>
    <w:rsid w:val="00D9006B"/>
    <w:rsid w:val="00D94649"/>
    <w:rsid w:val="00D94D8C"/>
    <w:rsid w:val="00D96B7B"/>
    <w:rsid w:val="00DA059D"/>
    <w:rsid w:val="00DA0923"/>
    <w:rsid w:val="00DA4A2F"/>
    <w:rsid w:val="00DA533A"/>
    <w:rsid w:val="00DA5B0B"/>
    <w:rsid w:val="00DA64FB"/>
    <w:rsid w:val="00DA6567"/>
    <w:rsid w:val="00DB0856"/>
    <w:rsid w:val="00DB3ED2"/>
    <w:rsid w:val="00DB471D"/>
    <w:rsid w:val="00DC0E70"/>
    <w:rsid w:val="00DC24EE"/>
    <w:rsid w:val="00DC4F02"/>
    <w:rsid w:val="00DC7386"/>
    <w:rsid w:val="00DD0224"/>
    <w:rsid w:val="00DD4844"/>
    <w:rsid w:val="00DD5257"/>
    <w:rsid w:val="00DD5506"/>
    <w:rsid w:val="00DD575E"/>
    <w:rsid w:val="00DD5AAA"/>
    <w:rsid w:val="00DD5E27"/>
    <w:rsid w:val="00DE1524"/>
    <w:rsid w:val="00DE2AA8"/>
    <w:rsid w:val="00DF1219"/>
    <w:rsid w:val="00DF17AB"/>
    <w:rsid w:val="00DF1959"/>
    <w:rsid w:val="00DF20A1"/>
    <w:rsid w:val="00DF33BB"/>
    <w:rsid w:val="00DF437C"/>
    <w:rsid w:val="00E00F62"/>
    <w:rsid w:val="00E03A15"/>
    <w:rsid w:val="00E048E3"/>
    <w:rsid w:val="00E05F0C"/>
    <w:rsid w:val="00E06017"/>
    <w:rsid w:val="00E10648"/>
    <w:rsid w:val="00E10884"/>
    <w:rsid w:val="00E10E77"/>
    <w:rsid w:val="00E114B6"/>
    <w:rsid w:val="00E14A90"/>
    <w:rsid w:val="00E15161"/>
    <w:rsid w:val="00E154F9"/>
    <w:rsid w:val="00E1728C"/>
    <w:rsid w:val="00E222B2"/>
    <w:rsid w:val="00E23B2E"/>
    <w:rsid w:val="00E248FA"/>
    <w:rsid w:val="00E24FBC"/>
    <w:rsid w:val="00E27901"/>
    <w:rsid w:val="00E300F7"/>
    <w:rsid w:val="00E303B2"/>
    <w:rsid w:val="00E3130F"/>
    <w:rsid w:val="00E36A37"/>
    <w:rsid w:val="00E405BB"/>
    <w:rsid w:val="00E43522"/>
    <w:rsid w:val="00E43F2E"/>
    <w:rsid w:val="00E45AF6"/>
    <w:rsid w:val="00E45F0A"/>
    <w:rsid w:val="00E47C9F"/>
    <w:rsid w:val="00E508C7"/>
    <w:rsid w:val="00E5118C"/>
    <w:rsid w:val="00E51BC6"/>
    <w:rsid w:val="00E5212F"/>
    <w:rsid w:val="00E53719"/>
    <w:rsid w:val="00E54305"/>
    <w:rsid w:val="00E54423"/>
    <w:rsid w:val="00E549A3"/>
    <w:rsid w:val="00E574AD"/>
    <w:rsid w:val="00E62A50"/>
    <w:rsid w:val="00E64D2B"/>
    <w:rsid w:val="00E66980"/>
    <w:rsid w:val="00E6781B"/>
    <w:rsid w:val="00E70877"/>
    <w:rsid w:val="00E70E40"/>
    <w:rsid w:val="00E72EE4"/>
    <w:rsid w:val="00E73802"/>
    <w:rsid w:val="00E758F8"/>
    <w:rsid w:val="00E761D3"/>
    <w:rsid w:val="00E77BDF"/>
    <w:rsid w:val="00E842F1"/>
    <w:rsid w:val="00E84EEF"/>
    <w:rsid w:val="00E85C77"/>
    <w:rsid w:val="00E87C9C"/>
    <w:rsid w:val="00E92A52"/>
    <w:rsid w:val="00EA12BD"/>
    <w:rsid w:val="00EA364F"/>
    <w:rsid w:val="00EA3C6E"/>
    <w:rsid w:val="00EA43D5"/>
    <w:rsid w:val="00EA66AD"/>
    <w:rsid w:val="00EA6C01"/>
    <w:rsid w:val="00EB0244"/>
    <w:rsid w:val="00EB0968"/>
    <w:rsid w:val="00EB3ABB"/>
    <w:rsid w:val="00EB6A89"/>
    <w:rsid w:val="00EB6E55"/>
    <w:rsid w:val="00EB7742"/>
    <w:rsid w:val="00EC134F"/>
    <w:rsid w:val="00EC3419"/>
    <w:rsid w:val="00EC65BE"/>
    <w:rsid w:val="00EC69F4"/>
    <w:rsid w:val="00EC6C6E"/>
    <w:rsid w:val="00ED0C3F"/>
    <w:rsid w:val="00ED1C63"/>
    <w:rsid w:val="00ED4B0C"/>
    <w:rsid w:val="00ED6623"/>
    <w:rsid w:val="00ED7415"/>
    <w:rsid w:val="00ED7465"/>
    <w:rsid w:val="00ED760A"/>
    <w:rsid w:val="00EE1AB2"/>
    <w:rsid w:val="00EE6D7F"/>
    <w:rsid w:val="00EF3A69"/>
    <w:rsid w:val="00EF7976"/>
    <w:rsid w:val="00F00A11"/>
    <w:rsid w:val="00F018C9"/>
    <w:rsid w:val="00F02CFA"/>
    <w:rsid w:val="00F03236"/>
    <w:rsid w:val="00F05E7E"/>
    <w:rsid w:val="00F06A2D"/>
    <w:rsid w:val="00F06A47"/>
    <w:rsid w:val="00F06C74"/>
    <w:rsid w:val="00F0739A"/>
    <w:rsid w:val="00F15D1C"/>
    <w:rsid w:val="00F16C2D"/>
    <w:rsid w:val="00F17201"/>
    <w:rsid w:val="00F26E7E"/>
    <w:rsid w:val="00F30298"/>
    <w:rsid w:val="00F32D0A"/>
    <w:rsid w:val="00F338D0"/>
    <w:rsid w:val="00F33C99"/>
    <w:rsid w:val="00F35EE6"/>
    <w:rsid w:val="00F40B4F"/>
    <w:rsid w:val="00F43574"/>
    <w:rsid w:val="00F5099B"/>
    <w:rsid w:val="00F52BA5"/>
    <w:rsid w:val="00F54C67"/>
    <w:rsid w:val="00F56191"/>
    <w:rsid w:val="00F60B3B"/>
    <w:rsid w:val="00F6110C"/>
    <w:rsid w:val="00F66577"/>
    <w:rsid w:val="00F66CD2"/>
    <w:rsid w:val="00F673A5"/>
    <w:rsid w:val="00F6793E"/>
    <w:rsid w:val="00F6798C"/>
    <w:rsid w:val="00F727F5"/>
    <w:rsid w:val="00F75176"/>
    <w:rsid w:val="00F76F4D"/>
    <w:rsid w:val="00F77A15"/>
    <w:rsid w:val="00F82AA5"/>
    <w:rsid w:val="00F82F23"/>
    <w:rsid w:val="00F84C48"/>
    <w:rsid w:val="00F85E64"/>
    <w:rsid w:val="00F87761"/>
    <w:rsid w:val="00F93483"/>
    <w:rsid w:val="00F93D8D"/>
    <w:rsid w:val="00F94809"/>
    <w:rsid w:val="00FA1288"/>
    <w:rsid w:val="00FA13B7"/>
    <w:rsid w:val="00FA3418"/>
    <w:rsid w:val="00FA3E60"/>
    <w:rsid w:val="00FA59CA"/>
    <w:rsid w:val="00FA5A96"/>
    <w:rsid w:val="00FA5BCD"/>
    <w:rsid w:val="00FA7D2D"/>
    <w:rsid w:val="00FB035C"/>
    <w:rsid w:val="00FB2653"/>
    <w:rsid w:val="00FB2EBB"/>
    <w:rsid w:val="00FB2F4E"/>
    <w:rsid w:val="00FB2F7C"/>
    <w:rsid w:val="00FB5394"/>
    <w:rsid w:val="00FC13F8"/>
    <w:rsid w:val="00FC14E8"/>
    <w:rsid w:val="00FC2BFC"/>
    <w:rsid w:val="00FC3EC8"/>
    <w:rsid w:val="00FC5A88"/>
    <w:rsid w:val="00FC623A"/>
    <w:rsid w:val="00FC623B"/>
    <w:rsid w:val="00FC6C8A"/>
    <w:rsid w:val="00FC7B0D"/>
    <w:rsid w:val="00FD2372"/>
    <w:rsid w:val="00FD359F"/>
    <w:rsid w:val="00FD374F"/>
    <w:rsid w:val="00FD5D2B"/>
    <w:rsid w:val="00FE0167"/>
    <w:rsid w:val="00FE0AF4"/>
    <w:rsid w:val="00FE18B9"/>
    <w:rsid w:val="00FE3738"/>
    <w:rsid w:val="00FE3DDB"/>
    <w:rsid w:val="00FE4059"/>
    <w:rsid w:val="00FE49E7"/>
    <w:rsid w:val="00FE7863"/>
    <w:rsid w:val="00FF0AFB"/>
    <w:rsid w:val="00FF13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0C9203"/>
  <w15:docId w15:val="{56750A6D-4162-4471-B63C-491C8D7A8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C4364"/>
    <w:pPr>
      <w:spacing w:after="160" w:line="259" w:lineRule="auto"/>
    </w:pPr>
    <w:rPr>
      <w:kern w:val="0"/>
      <w:sz w:val="22"/>
      <w:lang w:val="en-GB"/>
    </w:rPr>
  </w:style>
  <w:style w:type="paragraph" w:styleId="Heading1">
    <w:name w:val="heading 1"/>
    <w:basedOn w:val="Normal"/>
    <w:next w:val="Normal"/>
    <w:link w:val="Heading1Char"/>
    <w:uiPriority w:val="9"/>
    <w:qFormat/>
    <w:rsid w:val="009C7333"/>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
    <w:unhideWhenUsed/>
    <w:qFormat/>
    <w:rsid w:val="00596BEC"/>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DefaultParagraphFont">
    <w:name w:val="Default Paragraph Font"/>
    <w:uiPriority w:val="1"/>
    <w:semiHidden/>
    <w:unhideWhenUsed/>
    <w:rsid w:val="002C4364"/>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2C4364"/>
  </w:style>
  <w:style w:type="paragraph" w:styleId="Header">
    <w:name w:val="header"/>
    <w:basedOn w:val="Normal"/>
    <w:link w:val="HeaderChar"/>
    <w:uiPriority w:val="99"/>
    <w:unhideWhenUsed/>
    <w:rsid w:val="00040565"/>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040565"/>
    <w:rPr>
      <w:sz w:val="18"/>
      <w:szCs w:val="18"/>
    </w:rPr>
  </w:style>
  <w:style w:type="paragraph" w:styleId="Footer">
    <w:name w:val="footer"/>
    <w:basedOn w:val="Normal"/>
    <w:link w:val="FooterChar"/>
    <w:uiPriority w:val="99"/>
    <w:unhideWhenUsed/>
    <w:rsid w:val="00040565"/>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040565"/>
    <w:rPr>
      <w:sz w:val="18"/>
      <w:szCs w:val="18"/>
    </w:rPr>
  </w:style>
  <w:style w:type="paragraph" w:styleId="ListParagraph">
    <w:name w:val="List Paragraph"/>
    <w:basedOn w:val="Normal"/>
    <w:uiPriority w:val="34"/>
    <w:qFormat/>
    <w:rsid w:val="00040565"/>
    <w:pPr>
      <w:ind w:firstLineChars="200" w:firstLine="420"/>
    </w:pPr>
  </w:style>
  <w:style w:type="table" w:customStyle="1" w:styleId="ListTable6Colorful-Accent11">
    <w:name w:val="List Table 6 Colorful - Accent 11"/>
    <w:basedOn w:val="TableNormal"/>
    <w:uiPriority w:val="51"/>
    <w:qFormat/>
    <w:rsid w:val="00F94809"/>
    <w:rPr>
      <w:color w:val="2F5496" w:themeColor="accent1" w:themeShade="BF"/>
      <w:kern w:val="0"/>
      <w:sz w:val="20"/>
      <w:szCs w:val="20"/>
      <w:lang w:val="en-GB"/>
    </w:rPr>
    <w:tblPr>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BalloonText">
    <w:name w:val="Balloon Text"/>
    <w:basedOn w:val="Normal"/>
    <w:link w:val="BalloonTextChar"/>
    <w:uiPriority w:val="99"/>
    <w:semiHidden/>
    <w:unhideWhenUsed/>
    <w:rsid w:val="00374AB3"/>
    <w:rPr>
      <w:sz w:val="18"/>
      <w:szCs w:val="18"/>
    </w:rPr>
  </w:style>
  <w:style w:type="character" w:customStyle="1" w:styleId="BalloonTextChar">
    <w:name w:val="Balloon Text Char"/>
    <w:basedOn w:val="DefaultParagraphFont"/>
    <w:link w:val="BalloonText"/>
    <w:uiPriority w:val="99"/>
    <w:semiHidden/>
    <w:rsid w:val="00374AB3"/>
    <w:rPr>
      <w:sz w:val="18"/>
      <w:szCs w:val="18"/>
    </w:rPr>
  </w:style>
  <w:style w:type="character" w:styleId="CommentReference">
    <w:name w:val="annotation reference"/>
    <w:basedOn w:val="DefaultParagraphFont"/>
    <w:uiPriority w:val="99"/>
    <w:semiHidden/>
    <w:unhideWhenUsed/>
    <w:rsid w:val="00513123"/>
    <w:rPr>
      <w:sz w:val="16"/>
      <w:szCs w:val="16"/>
    </w:rPr>
  </w:style>
  <w:style w:type="paragraph" w:styleId="CommentText">
    <w:name w:val="annotation text"/>
    <w:basedOn w:val="Normal"/>
    <w:link w:val="CommentTextChar"/>
    <w:uiPriority w:val="99"/>
    <w:unhideWhenUsed/>
    <w:rsid w:val="00513123"/>
    <w:rPr>
      <w:sz w:val="20"/>
      <w:szCs w:val="20"/>
    </w:rPr>
  </w:style>
  <w:style w:type="character" w:customStyle="1" w:styleId="CommentTextChar">
    <w:name w:val="Comment Text Char"/>
    <w:basedOn w:val="DefaultParagraphFont"/>
    <w:link w:val="CommentText"/>
    <w:uiPriority w:val="99"/>
    <w:rsid w:val="00513123"/>
    <w:rPr>
      <w:sz w:val="20"/>
      <w:szCs w:val="20"/>
    </w:rPr>
  </w:style>
  <w:style w:type="paragraph" w:styleId="CommentSubject">
    <w:name w:val="annotation subject"/>
    <w:basedOn w:val="CommentText"/>
    <w:next w:val="CommentText"/>
    <w:link w:val="CommentSubjectChar"/>
    <w:uiPriority w:val="99"/>
    <w:semiHidden/>
    <w:unhideWhenUsed/>
    <w:rsid w:val="00513123"/>
    <w:rPr>
      <w:b/>
      <w:bCs/>
    </w:rPr>
  </w:style>
  <w:style w:type="character" w:customStyle="1" w:styleId="CommentSubjectChar">
    <w:name w:val="Comment Subject Char"/>
    <w:basedOn w:val="CommentTextChar"/>
    <w:link w:val="CommentSubject"/>
    <w:uiPriority w:val="99"/>
    <w:semiHidden/>
    <w:rsid w:val="00513123"/>
    <w:rPr>
      <w:b/>
      <w:bCs/>
      <w:sz w:val="20"/>
      <w:szCs w:val="20"/>
    </w:rPr>
  </w:style>
  <w:style w:type="character" w:customStyle="1" w:styleId="skip">
    <w:name w:val="skip"/>
    <w:basedOn w:val="DefaultParagraphFont"/>
    <w:rsid w:val="005F0D0B"/>
  </w:style>
  <w:style w:type="character" w:customStyle="1" w:styleId="apple-converted-space">
    <w:name w:val="apple-converted-space"/>
    <w:basedOn w:val="DefaultParagraphFont"/>
    <w:rsid w:val="005F0D0B"/>
  </w:style>
  <w:style w:type="character" w:styleId="Hyperlink">
    <w:name w:val="Hyperlink"/>
    <w:basedOn w:val="DefaultParagraphFont"/>
    <w:uiPriority w:val="99"/>
    <w:semiHidden/>
    <w:unhideWhenUsed/>
    <w:rsid w:val="005F0D0B"/>
    <w:rPr>
      <w:color w:val="0000FF"/>
      <w:u w:val="single"/>
    </w:rPr>
  </w:style>
  <w:style w:type="paragraph" w:customStyle="1" w:styleId="EndNoteBibliography">
    <w:name w:val="EndNote Bibliography"/>
    <w:basedOn w:val="Normal"/>
    <w:link w:val="EndNoteBibliography0"/>
    <w:rsid w:val="00036575"/>
    <w:pPr>
      <w:jc w:val="center"/>
    </w:pPr>
    <w:rPr>
      <w:rFonts w:ascii="DengXian Light" w:eastAsia="DengXian Light" w:hAnsi="DengXian Light" w:cs="Times New Roman"/>
      <w:sz w:val="32"/>
      <w:szCs w:val="20"/>
    </w:rPr>
  </w:style>
  <w:style w:type="character" w:customStyle="1" w:styleId="EndNoteBibliography0">
    <w:name w:val="EndNote Bibliography 字符"/>
    <w:link w:val="EndNoteBibliography"/>
    <w:qFormat/>
    <w:rsid w:val="00036575"/>
    <w:rPr>
      <w:rFonts w:ascii="DengXian Light" w:eastAsia="DengXian Light" w:hAnsi="DengXian Light" w:cs="Times New Roman"/>
      <w:sz w:val="32"/>
      <w:szCs w:val="20"/>
    </w:rPr>
  </w:style>
  <w:style w:type="character" w:customStyle="1" w:styleId="Heading1Char">
    <w:name w:val="Heading 1 Char"/>
    <w:basedOn w:val="DefaultParagraphFont"/>
    <w:link w:val="Heading1"/>
    <w:uiPriority w:val="9"/>
    <w:rsid w:val="009C7333"/>
    <w:rPr>
      <w:b/>
      <w:bCs/>
      <w:kern w:val="44"/>
      <w:sz w:val="44"/>
      <w:szCs w:val="44"/>
    </w:rPr>
  </w:style>
  <w:style w:type="paragraph" w:styleId="Title">
    <w:name w:val="Title"/>
    <w:basedOn w:val="Normal"/>
    <w:next w:val="Normal"/>
    <w:link w:val="TitleChar"/>
    <w:uiPriority w:val="10"/>
    <w:qFormat/>
    <w:rsid w:val="009C7333"/>
    <w:pPr>
      <w:spacing w:before="240" w:after="60"/>
      <w:jc w:val="center"/>
      <w:outlineLvl w:val="0"/>
    </w:pPr>
    <w:rPr>
      <w:rFonts w:asciiTheme="majorHAnsi" w:eastAsiaTheme="majorEastAsia" w:hAnsiTheme="majorHAnsi" w:cstheme="majorBidi"/>
      <w:b/>
      <w:bCs/>
      <w:sz w:val="32"/>
      <w:szCs w:val="32"/>
    </w:rPr>
  </w:style>
  <w:style w:type="character" w:customStyle="1" w:styleId="TitleChar">
    <w:name w:val="Title Char"/>
    <w:basedOn w:val="DefaultParagraphFont"/>
    <w:link w:val="Title"/>
    <w:uiPriority w:val="10"/>
    <w:rsid w:val="009C7333"/>
    <w:rPr>
      <w:rFonts w:asciiTheme="majorHAnsi" w:eastAsiaTheme="majorEastAsia" w:hAnsiTheme="majorHAnsi" w:cstheme="majorBidi"/>
      <w:b/>
      <w:bCs/>
      <w:sz w:val="32"/>
      <w:szCs w:val="32"/>
    </w:rPr>
  </w:style>
  <w:style w:type="character" w:customStyle="1" w:styleId="Heading2Char">
    <w:name w:val="Heading 2 Char"/>
    <w:basedOn w:val="DefaultParagraphFont"/>
    <w:link w:val="Heading2"/>
    <w:uiPriority w:val="9"/>
    <w:rsid w:val="00596BEC"/>
    <w:rPr>
      <w:rFonts w:asciiTheme="majorHAnsi" w:eastAsiaTheme="majorEastAsia" w:hAnsiTheme="majorHAnsi" w:cstheme="majorBidi"/>
      <w:b/>
      <w:bCs/>
      <w:sz w:val="32"/>
      <w:szCs w:val="32"/>
    </w:rPr>
  </w:style>
  <w:style w:type="paragraph" w:customStyle="1" w:styleId="EndNoteBibliographyTitle">
    <w:name w:val="EndNote Bibliography Title"/>
    <w:basedOn w:val="Normal"/>
    <w:link w:val="EndNoteBibliographyTitle0"/>
    <w:rsid w:val="001B569C"/>
    <w:pPr>
      <w:jc w:val="center"/>
    </w:pPr>
    <w:rPr>
      <w:rFonts w:ascii="DengXian Light" w:eastAsia="DengXian Light" w:hAnsi="DengXian Light"/>
      <w:noProof/>
      <w:sz w:val="32"/>
    </w:rPr>
  </w:style>
  <w:style w:type="character" w:customStyle="1" w:styleId="EndNoteBibliographyTitle0">
    <w:name w:val="EndNote Bibliography Title 字符"/>
    <w:basedOn w:val="DefaultParagraphFont"/>
    <w:link w:val="EndNoteBibliographyTitle"/>
    <w:rsid w:val="001B569C"/>
    <w:rPr>
      <w:rFonts w:ascii="DengXian Light" w:eastAsia="DengXian Light" w:hAnsi="DengXian Light"/>
      <w:noProof/>
      <w:sz w:val="32"/>
    </w:rPr>
  </w:style>
  <w:style w:type="character" w:styleId="LineNumber">
    <w:name w:val="line number"/>
    <w:basedOn w:val="DefaultParagraphFont"/>
    <w:uiPriority w:val="99"/>
    <w:semiHidden/>
    <w:unhideWhenUsed/>
    <w:rsid w:val="004E2542"/>
  </w:style>
  <w:style w:type="character" w:styleId="PlaceholderText">
    <w:name w:val="Placeholder Text"/>
    <w:basedOn w:val="DefaultParagraphFont"/>
    <w:uiPriority w:val="99"/>
    <w:semiHidden/>
    <w:rsid w:val="00B732A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8.gif"/><Relationship Id="rId26" Type="http://schemas.openxmlformats.org/officeDocument/2006/relationships/image" Target="media/image13.wmf"/><Relationship Id="rId39" Type="http://schemas.openxmlformats.org/officeDocument/2006/relationships/image" Target="media/image25.tiff"/><Relationship Id="rId21" Type="http://schemas.openxmlformats.org/officeDocument/2006/relationships/oleObject" Target="embeddings/oleObject4.bin"/><Relationship Id="rId34" Type="http://schemas.openxmlformats.org/officeDocument/2006/relationships/image" Target="media/image20.jpeg"/><Relationship Id="rId42" Type="http://schemas.openxmlformats.org/officeDocument/2006/relationships/image" Target="media/image28.tiff"/><Relationship Id="rId47" Type="http://schemas.openxmlformats.org/officeDocument/2006/relationships/image" Target="media/image33.tiff"/><Relationship Id="rId50" Type="http://schemas.openxmlformats.org/officeDocument/2006/relationships/image" Target="media/image36.tiff"/><Relationship Id="rId55" Type="http://schemas.openxmlformats.org/officeDocument/2006/relationships/image" Target="media/image41.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wmf"/><Relationship Id="rId29" Type="http://schemas.openxmlformats.org/officeDocument/2006/relationships/image" Target="media/image15.jpg"/><Relationship Id="rId11" Type="http://schemas.openxmlformats.org/officeDocument/2006/relationships/image" Target="media/image4.jpeg"/><Relationship Id="rId24" Type="http://schemas.openxmlformats.org/officeDocument/2006/relationships/image" Target="media/image12.wmf"/><Relationship Id="rId32" Type="http://schemas.openxmlformats.org/officeDocument/2006/relationships/image" Target="media/image18.tiff"/><Relationship Id="rId37" Type="http://schemas.openxmlformats.org/officeDocument/2006/relationships/image" Target="media/image23.tiff"/><Relationship Id="rId40" Type="http://schemas.openxmlformats.org/officeDocument/2006/relationships/image" Target="media/image26.tiff"/><Relationship Id="rId45" Type="http://schemas.openxmlformats.org/officeDocument/2006/relationships/image" Target="media/image31.tiff"/><Relationship Id="rId53" Type="http://schemas.openxmlformats.org/officeDocument/2006/relationships/image" Target="media/image39.tiff"/><Relationship Id="rId58" Type="http://schemas.openxmlformats.org/officeDocument/2006/relationships/image" Target="media/image44.jpeg"/><Relationship Id="rId5" Type="http://schemas.openxmlformats.org/officeDocument/2006/relationships/webSettings" Target="webSettings.xml"/><Relationship Id="rId61" Type="http://schemas.microsoft.com/office/2011/relationships/people" Target="people.xml"/><Relationship Id="rId19" Type="http://schemas.openxmlformats.org/officeDocument/2006/relationships/image" Target="media/image9.gif"/><Relationship Id="rId14" Type="http://schemas.openxmlformats.org/officeDocument/2006/relationships/image" Target="media/image6.wmf"/><Relationship Id="rId22" Type="http://schemas.openxmlformats.org/officeDocument/2006/relationships/image" Target="media/image11.wmf"/><Relationship Id="rId27" Type="http://schemas.openxmlformats.org/officeDocument/2006/relationships/oleObject" Target="embeddings/oleObject7.bin"/><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tiff"/><Relationship Id="rId48" Type="http://schemas.openxmlformats.org/officeDocument/2006/relationships/image" Target="media/image34.tiff"/><Relationship Id="rId56" Type="http://schemas.openxmlformats.org/officeDocument/2006/relationships/image" Target="media/image42.tiff"/><Relationship Id="rId8" Type="http://schemas.openxmlformats.org/officeDocument/2006/relationships/image" Target="media/image1.jpeg"/><Relationship Id="rId51" Type="http://schemas.openxmlformats.org/officeDocument/2006/relationships/image" Target="media/image37.tiff"/><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oleObject" Target="embeddings/oleObject3.bin"/><Relationship Id="rId25" Type="http://schemas.openxmlformats.org/officeDocument/2006/relationships/oleObject" Target="embeddings/oleObject6.bin"/><Relationship Id="rId33" Type="http://schemas.openxmlformats.org/officeDocument/2006/relationships/image" Target="media/image19.tiff"/><Relationship Id="rId38" Type="http://schemas.openxmlformats.org/officeDocument/2006/relationships/image" Target="media/image24.tiff"/><Relationship Id="rId46" Type="http://schemas.openxmlformats.org/officeDocument/2006/relationships/image" Target="media/image32.tiff"/><Relationship Id="rId59" Type="http://schemas.openxmlformats.org/officeDocument/2006/relationships/footer" Target="footer1.xml"/><Relationship Id="rId20" Type="http://schemas.openxmlformats.org/officeDocument/2006/relationships/image" Target="media/image10.wmf"/><Relationship Id="rId41" Type="http://schemas.openxmlformats.org/officeDocument/2006/relationships/image" Target="media/image27.tiff"/><Relationship Id="rId54" Type="http://schemas.openxmlformats.org/officeDocument/2006/relationships/image" Target="media/image40.tif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oleObject" Target="embeddings/oleObject5.bin"/><Relationship Id="rId28" Type="http://schemas.openxmlformats.org/officeDocument/2006/relationships/image" Target="media/image14.jpg"/><Relationship Id="rId36" Type="http://schemas.openxmlformats.org/officeDocument/2006/relationships/image" Target="media/image22.jpeg"/><Relationship Id="rId49" Type="http://schemas.openxmlformats.org/officeDocument/2006/relationships/image" Target="media/image35.tiff"/><Relationship Id="rId57" Type="http://schemas.openxmlformats.org/officeDocument/2006/relationships/image" Target="media/image43.jpeg"/><Relationship Id="rId10" Type="http://schemas.openxmlformats.org/officeDocument/2006/relationships/image" Target="media/image3.jpeg"/><Relationship Id="rId31" Type="http://schemas.openxmlformats.org/officeDocument/2006/relationships/image" Target="media/image17.tiff"/><Relationship Id="rId44" Type="http://schemas.openxmlformats.org/officeDocument/2006/relationships/image" Target="media/image30.tiff"/><Relationship Id="rId52" Type="http://schemas.openxmlformats.org/officeDocument/2006/relationships/image" Target="media/image38.tif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0DDF30-1430-4E65-AE8F-D45F56CCAB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30</Pages>
  <Words>9735</Words>
  <Characters>55490</Characters>
  <Application>Microsoft Office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Xiaocui</dc:creator>
  <cp:keywords/>
  <dc:description/>
  <cp:lastModifiedBy>Ouyang, Huajiang</cp:lastModifiedBy>
  <cp:revision>10</cp:revision>
  <dcterms:created xsi:type="dcterms:W3CDTF">2021-09-13T01:35:00Z</dcterms:created>
  <dcterms:modified xsi:type="dcterms:W3CDTF">2021-12-23T11:30:00Z</dcterms:modified>
</cp:coreProperties>
</file>