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EDD" w:rsidRPr="00DD1EEC" w:rsidRDefault="0024399C" w:rsidP="00141659">
      <w:pPr>
        <w:pStyle w:val="BATitle"/>
      </w:pPr>
      <w:r w:rsidRPr="0024399C">
        <w:rPr>
          <w:lang w:val="en-GB"/>
        </w:rPr>
        <w:t>Dark sulfur: Quantifying unpolymerized sulfur in inverse vulcanized polymers</w:t>
      </w:r>
    </w:p>
    <w:p w:rsidR="00A66EDD" w:rsidRPr="00DD1EEC" w:rsidRDefault="0024399C" w:rsidP="000E75E3">
      <w:pPr>
        <w:pStyle w:val="BBAuthorName"/>
      </w:pPr>
      <w:r w:rsidRPr="0024399C">
        <w:rPr>
          <w:lang w:val="en-GB"/>
        </w:rPr>
        <w:t>Joseph J. Dale,</w:t>
      </w:r>
      <w:r>
        <w:rPr>
          <w:vertAlign w:val="superscript"/>
          <w:lang w:val="en-GB"/>
        </w:rPr>
        <w:t xml:space="preserve"> </w:t>
      </w:r>
      <w:r w:rsidRPr="0024399C">
        <w:rPr>
          <w:lang w:val="en-GB"/>
        </w:rPr>
        <w:t>Samuel Petcher</w:t>
      </w:r>
      <w:r w:rsidRPr="0024399C">
        <w:rPr>
          <w:vertAlign w:val="superscript"/>
          <w:lang w:val="en-GB"/>
        </w:rPr>
        <w:t xml:space="preserve"> </w:t>
      </w:r>
      <w:r w:rsidRPr="0024399C">
        <w:rPr>
          <w:lang w:val="en-GB"/>
        </w:rPr>
        <w:t>and Tom Hasell</w:t>
      </w:r>
      <w:r w:rsidR="008B4374">
        <w:rPr>
          <w:lang w:val="en-GB"/>
        </w:rPr>
        <w:t>*</w:t>
      </w:r>
    </w:p>
    <w:p w:rsidR="004A21E9" w:rsidRDefault="004A21E9" w:rsidP="004A21E9">
      <w:pPr>
        <w:pStyle w:val="BCAuthorAddress"/>
        <w:rPr>
          <w:i/>
        </w:rPr>
      </w:pPr>
      <w:r w:rsidRPr="004A21E9">
        <w:rPr>
          <w:i/>
        </w:rPr>
        <w:t xml:space="preserve">Department of Chemistry, University of Liverpool, Crown Street, Liverpool L69 7ZD, UK E-mail: </w:t>
      </w:r>
      <w:hyperlink r:id="rId8" w:history="1">
        <w:r w:rsidRPr="004A21E9">
          <w:rPr>
            <w:rStyle w:val="Hyperlink"/>
            <w:i/>
          </w:rPr>
          <w:t>Joseph.Dale@liverpool.ac.uk</w:t>
        </w:r>
      </w:hyperlink>
      <w:r w:rsidRPr="004A21E9">
        <w:rPr>
          <w:i/>
        </w:rPr>
        <w:t xml:space="preserve">, T. </w:t>
      </w:r>
      <w:hyperlink r:id="rId9" w:history="1">
        <w:r w:rsidRPr="00421CCC">
          <w:rPr>
            <w:rStyle w:val="Hyperlink"/>
            <w:i/>
          </w:rPr>
          <w:t>Hasell@liverpool.ac.uk</w:t>
        </w:r>
      </w:hyperlink>
    </w:p>
    <w:p w:rsidR="004A21E9" w:rsidRPr="004A21E9" w:rsidRDefault="004A21E9" w:rsidP="004A21E9">
      <w:pPr>
        <w:pStyle w:val="AIReceivedDate"/>
      </w:pPr>
      <w:r>
        <w:t>Received Address</w:t>
      </w:r>
    </w:p>
    <w:p w:rsidR="00A66EDD" w:rsidRPr="007F6792" w:rsidRDefault="00A66EDD" w:rsidP="007F6792">
      <w:pPr>
        <w:pStyle w:val="StyleBIEmailAddress95pt"/>
        <w:sectPr w:rsidR="00A66EDD" w:rsidRPr="007F6792" w:rsidSect="00984F9E">
          <w:footerReference w:type="even" r:id="rId10"/>
          <w:footerReference w:type="default" r:id="rId11"/>
          <w:type w:val="continuous"/>
          <w:pgSz w:w="12240" w:h="15840" w:code="1"/>
          <w:pgMar w:top="720" w:right="1094" w:bottom="720" w:left="1094" w:header="720" w:footer="720" w:gutter="0"/>
          <w:cols w:space="720"/>
          <w:titlePg/>
        </w:sectPr>
      </w:pPr>
    </w:p>
    <w:p w:rsidR="004E35E0" w:rsidRPr="009B3817" w:rsidRDefault="00552A07" w:rsidP="004A21E9">
      <w:pPr>
        <w:pStyle w:val="BDAbstract"/>
        <w:rPr>
          <w:lang w:val="en-GB"/>
        </w:rPr>
        <w:sectPr w:rsidR="004E35E0" w:rsidRPr="009B3817" w:rsidSect="004E35E0">
          <w:type w:val="continuous"/>
          <w:pgSz w:w="12240" w:h="15840"/>
          <w:pgMar w:top="720" w:right="1094" w:bottom="720" w:left="1094" w:header="720" w:footer="720" w:gutter="0"/>
          <w:cols w:space="461"/>
        </w:sectPr>
      </w:pPr>
      <w:r w:rsidRPr="006532A9">
        <w:rPr>
          <w:rStyle w:val="BDAbstractTitleChar"/>
        </w:rPr>
        <w:t>ABSTRACT</w:t>
      </w:r>
      <w:r w:rsidR="006532A9" w:rsidRPr="006532A9">
        <w:rPr>
          <w:rStyle w:val="BDAbstractTitleChar"/>
        </w:rPr>
        <w:t>:</w:t>
      </w:r>
      <w:bookmarkStart w:id="0" w:name="_Hlk98227783"/>
      <w:bookmarkStart w:id="1" w:name="_Hlk98239098"/>
      <w:ins w:id="2" w:author="Dale, Joseph [jdale]" w:date="2022-03-29T11:32:00Z">
        <w:r w:rsidR="00C95849">
          <w:rPr>
            <w:rStyle w:val="BDAbstractTitleChar"/>
          </w:rPr>
          <w:t xml:space="preserve"> </w:t>
        </w:r>
      </w:ins>
      <w:r w:rsidR="00931FE8">
        <w:rPr>
          <w:lang w:val="en-GB"/>
        </w:rPr>
        <w:t>I</w:t>
      </w:r>
      <w:r w:rsidR="004A21E9" w:rsidRPr="004A21E9">
        <w:rPr>
          <w:lang w:val="en-GB"/>
        </w:rPr>
        <w:t>nverse vulcani</w:t>
      </w:r>
      <w:r w:rsidR="002C057A">
        <w:rPr>
          <w:lang w:val="en-GB"/>
        </w:rPr>
        <w:t>z</w:t>
      </w:r>
      <w:r w:rsidR="004A21E9" w:rsidRPr="004A21E9">
        <w:rPr>
          <w:lang w:val="en-GB"/>
        </w:rPr>
        <w:t xml:space="preserve">ation allows polymeric materials to be formed from </w:t>
      </w:r>
      <w:r w:rsidR="00931FE8">
        <w:rPr>
          <w:lang w:val="en-GB"/>
        </w:rPr>
        <w:t xml:space="preserve">excess </w:t>
      </w:r>
      <w:r w:rsidR="004A21E9" w:rsidRPr="004A21E9">
        <w:rPr>
          <w:lang w:val="en-GB"/>
        </w:rPr>
        <w:t>elemental sulfur,</w:t>
      </w:r>
      <w:bookmarkEnd w:id="0"/>
      <w:r w:rsidR="00702431" w:rsidRPr="00702431">
        <w:rPr>
          <w:lang w:val="en-GB"/>
        </w:rPr>
        <w:t xml:space="preserve"> </w:t>
      </w:r>
      <w:r w:rsidR="00702431">
        <w:rPr>
          <w:lang w:val="en-GB"/>
        </w:rPr>
        <w:t xml:space="preserve">promoting polysulfide chains to be </w:t>
      </w:r>
      <w:r w:rsidR="00702431" w:rsidRPr="004A21E9">
        <w:rPr>
          <w:lang w:val="en-GB"/>
        </w:rPr>
        <w:t xml:space="preserve">stabilised </w:t>
      </w:r>
      <w:r w:rsidR="00702431">
        <w:rPr>
          <w:lang w:val="en-GB"/>
        </w:rPr>
        <w:t>between</w:t>
      </w:r>
      <w:r w:rsidR="00702431" w:rsidRPr="004A21E9">
        <w:rPr>
          <w:lang w:val="en-GB"/>
        </w:rPr>
        <w:t xml:space="preserve"> organic comonomers</w:t>
      </w:r>
      <w:r w:rsidR="00702431">
        <w:rPr>
          <w:lang w:val="en-GB"/>
        </w:rPr>
        <w:t>, rather than reforming as crystalline S</w:t>
      </w:r>
      <w:r w:rsidR="00702431">
        <w:rPr>
          <w:vertAlign w:val="subscript"/>
          <w:lang w:val="en-GB"/>
        </w:rPr>
        <w:t>8</w:t>
      </w:r>
      <w:r w:rsidR="00E45718">
        <w:rPr>
          <w:lang w:val="en-GB"/>
        </w:rPr>
        <w:t>,</w:t>
      </w:r>
      <w:r w:rsidR="004A21E9" w:rsidRPr="004A21E9">
        <w:rPr>
          <w:lang w:val="en-GB"/>
        </w:rPr>
        <w:t xml:space="preserve"> result</w:t>
      </w:r>
      <w:r w:rsidR="00931FE8">
        <w:rPr>
          <w:lang w:val="en-GB"/>
        </w:rPr>
        <w:t>ing</w:t>
      </w:r>
      <w:r w:rsidR="004A21E9" w:rsidRPr="004A21E9">
        <w:rPr>
          <w:lang w:val="en-GB"/>
        </w:rPr>
        <w:t xml:space="preserve"> </w:t>
      </w:r>
      <w:r w:rsidR="007641FA">
        <w:rPr>
          <w:lang w:val="en-GB"/>
        </w:rPr>
        <w:t xml:space="preserve">in </w:t>
      </w:r>
      <w:r w:rsidR="004A21E9" w:rsidRPr="004A21E9">
        <w:rPr>
          <w:lang w:val="en-GB"/>
        </w:rPr>
        <w:t xml:space="preserve">high sulfur content </w:t>
      </w:r>
      <w:r w:rsidR="00931FE8">
        <w:rPr>
          <w:lang w:val="en-GB"/>
        </w:rPr>
        <w:t>materials with</w:t>
      </w:r>
      <w:r w:rsidR="004A21E9" w:rsidRPr="004A21E9">
        <w:rPr>
          <w:lang w:val="en-GB"/>
        </w:rPr>
        <w:t xml:space="preserve"> interesting properties.</w:t>
      </w:r>
      <w:r w:rsidR="00E45718">
        <w:rPr>
          <w:lang w:val="en-GB"/>
        </w:rPr>
        <w:t xml:space="preserve"> </w:t>
      </w:r>
      <w:r w:rsidR="00323F47">
        <w:rPr>
          <w:lang w:val="en-GB"/>
        </w:rPr>
        <w:t>T</w:t>
      </w:r>
      <w:r w:rsidR="004A21E9" w:rsidRPr="004A21E9">
        <w:rPr>
          <w:lang w:val="en-GB"/>
        </w:rPr>
        <w:t xml:space="preserve">he techniques </w:t>
      </w:r>
      <w:r w:rsidR="004A21E9" w:rsidRPr="00B03A14">
        <w:rPr>
          <w:lang w:val="en-GB"/>
        </w:rPr>
        <w:t>used to determine if free</w:t>
      </w:r>
      <w:r w:rsidR="00893D14" w:rsidRPr="00B03A14">
        <w:rPr>
          <w:lang w:val="en-GB"/>
        </w:rPr>
        <w:t xml:space="preserve"> unreacted</w:t>
      </w:r>
      <w:r w:rsidR="004A21E9" w:rsidRPr="00B03A14">
        <w:rPr>
          <w:lang w:val="en-GB"/>
        </w:rPr>
        <w:t xml:space="preserve"> sulfur remains in the </w:t>
      </w:r>
      <w:r w:rsidR="007641FA">
        <w:rPr>
          <w:lang w:val="en-GB"/>
        </w:rPr>
        <w:t>polymers</w:t>
      </w:r>
      <w:r w:rsidR="007641FA" w:rsidRPr="00B03A14">
        <w:rPr>
          <w:lang w:val="en-GB"/>
        </w:rPr>
        <w:t xml:space="preserve"> </w:t>
      </w:r>
      <w:r w:rsidR="004A21E9" w:rsidRPr="00B03A14">
        <w:rPr>
          <w:lang w:val="en-GB"/>
        </w:rPr>
        <w:t xml:space="preserve">only detect the crystalline, and not the amorphous form. </w:t>
      </w:r>
      <w:r w:rsidR="00323F47">
        <w:rPr>
          <w:lang w:val="en-GB"/>
        </w:rPr>
        <w:t>A</w:t>
      </w:r>
      <w:r w:rsidR="004A21E9" w:rsidRPr="00B03A14">
        <w:rPr>
          <w:lang w:val="en-GB"/>
        </w:rPr>
        <w:t xml:space="preserve"> detailed study </w:t>
      </w:r>
      <w:r w:rsidR="007641FA">
        <w:rPr>
          <w:lang w:val="en-GB"/>
        </w:rPr>
        <w:t xml:space="preserve">is presented </w:t>
      </w:r>
      <w:r w:rsidR="004A21E9" w:rsidRPr="00B03A14">
        <w:rPr>
          <w:lang w:val="en-GB"/>
        </w:rPr>
        <w:t>on the quantification of free amorphous sulfur within inverse vulcani</w:t>
      </w:r>
      <w:r w:rsidR="00893D14" w:rsidRPr="00B03A14">
        <w:rPr>
          <w:lang w:val="en-GB"/>
        </w:rPr>
        <w:t>z</w:t>
      </w:r>
      <w:r w:rsidR="004A21E9" w:rsidRPr="00B03A14">
        <w:rPr>
          <w:lang w:val="en-GB"/>
        </w:rPr>
        <w:t>ed polymers,</w:t>
      </w:r>
      <w:r w:rsidR="00893D14" w:rsidRPr="00B03A14">
        <w:rPr>
          <w:lang w:val="en-GB"/>
        </w:rPr>
        <w:t xml:space="preserve"> in which free sulfur is shown to increase over </w:t>
      </w:r>
      <w:r w:rsidR="007641FA">
        <w:rPr>
          <w:lang w:val="en-GB"/>
        </w:rPr>
        <w:t>a period of aging</w:t>
      </w:r>
      <w:r w:rsidR="004A21E9" w:rsidRPr="00B03A14">
        <w:rPr>
          <w:lang w:val="en-GB"/>
        </w:rPr>
        <w:t xml:space="preserve">. </w:t>
      </w:r>
      <w:r w:rsidR="007641FA">
        <w:rPr>
          <w:lang w:val="en-GB"/>
        </w:rPr>
        <w:t>P</w:t>
      </w:r>
      <w:r w:rsidR="004A21E9" w:rsidRPr="00B03A14">
        <w:rPr>
          <w:lang w:val="en-GB"/>
        </w:rPr>
        <w:t>ost-aging regeneration by stimulat</w:t>
      </w:r>
      <w:r w:rsidR="007641FA">
        <w:rPr>
          <w:lang w:val="en-GB"/>
        </w:rPr>
        <w:t>ing</w:t>
      </w:r>
      <w:r w:rsidR="004A21E9" w:rsidRPr="00B03A14">
        <w:rPr>
          <w:lang w:val="en-GB"/>
        </w:rPr>
        <w:t xml:space="preserve"> </w:t>
      </w:r>
      <w:r w:rsidR="00702431" w:rsidRPr="00B03A14">
        <w:rPr>
          <w:lang w:val="en-GB"/>
        </w:rPr>
        <w:t xml:space="preserve">homolytic </w:t>
      </w:r>
      <w:r w:rsidR="00702431">
        <w:rPr>
          <w:lang w:val="en-GB"/>
        </w:rPr>
        <w:t>S-S</w:t>
      </w:r>
      <w:r w:rsidR="00702431" w:rsidRPr="00B03A14">
        <w:rPr>
          <w:lang w:val="en-GB"/>
        </w:rPr>
        <w:t xml:space="preserve"> cleavage</w:t>
      </w:r>
      <w:r w:rsidR="00702431">
        <w:rPr>
          <w:lang w:val="en-GB"/>
        </w:rPr>
        <w:t xml:space="preserve"> </w:t>
      </w:r>
      <w:r w:rsidR="00E26083">
        <w:rPr>
          <w:lang w:val="en-GB"/>
        </w:rPr>
        <w:t>in the polymer</w:t>
      </w:r>
      <w:r w:rsidR="004A21E9" w:rsidRPr="00B03A14">
        <w:rPr>
          <w:lang w:val="en-GB"/>
        </w:rPr>
        <w:t xml:space="preserve">, is investigated. </w:t>
      </w:r>
      <w:bookmarkEnd w:id="1"/>
    </w:p>
    <w:p w:rsidR="00931FE8" w:rsidRDefault="00931FE8" w:rsidP="00A467C5">
      <w:pPr>
        <w:pStyle w:val="VAFigureCaption"/>
        <w:rPr>
          <w:kern w:val="21"/>
          <w:sz w:val="19"/>
          <w:lang w:val="en-GB"/>
        </w:rPr>
      </w:pPr>
      <w:r>
        <w:rPr>
          <w:kern w:val="21"/>
          <w:sz w:val="19"/>
          <w:lang w:val="en-GB"/>
        </w:rPr>
        <w:t xml:space="preserve">KEYWORDS: </w:t>
      </w:r>
      <w:r w:rsidR="00744306">
        <w:rPr>
          <w:kern w:val="21"/>
          <w:sz w:val="19"/>
          <w:lang w:val="en-GB"/>
        </w:rPr>
        <w:t xml:space="preserve">Inverse </w:t>
      </w:r>
      <w:r w:rsidR="004275E4">
        <w:rPr>
          <w:kern w:val="21"/>
          <w:sz w:val="19"/>
          <w:lang w:val="en-GB"/>
        </w:rPr>
        <w:t xml:space="preserve">vulcanization, sulfur, polymer, Dark sulfur, aging, regeneration </w:t>
      </w:r>
    </w:p>
    <w:p w:rsidR="00893D14" w:rsidRDefault="00A467C5" w:rsidP="00A467C5">
      <w:pPr>
        <w:pStyle w:val="VAFigureCaption"/>
        <w:rPr>
          <w:kern w:val="21"/>
          <w:sz w:val="19"/>
          <w:lang w:val="en-GB"/>
        </w:rPr>
      </w:pPr>
      <w:r w:rsidRPr="00A467C5">
        <w:rPr>
          <w:kern w:val="21"/>
          <w:sz w:val="19"/>
          <w:lang w:val="en-GB"/>
        </w:rPr>
        <w:t>Sulfur is a naturally occurring element that has been used by humankind for hundreds of years. Records of its use reach back to Roman times, in Pliny the Elder’s discussions of minerology in his Naturalis Historia.</w:t>
      </w:r>
      <w:r w:rsidR="00B155D2">
        <w:rPr>
          <w:kern w:val="21"/>
          <w:sz w:val="19"/>
          <w:lang w:val="en-GB"/>
        </w:rPr>
        <w:t xml:space="preserve"> </w:t>
      </w:r>
      <w:r w:rsidR="00B155D2">
        <w:rPr>
          <w:kern w:val="21"/>
          <w:sz w:val="19"/>
          <w:lang w:val="en-GB"/>
        </w:rPr>
        <w:fldChar w:fldCharType="begin"/>
      </w:r>
      <w:r w:rsidR="00B155D2">
        <w:rPr>
          <w:kern w:val="21"/>
          <w:sz w:val="19"/>
          <w:lang w:val="en-GB"/>
        </w:rPr>
        <w:instrText xml:space="preserve"> ADDIN EN.CITE &lt;EndNote&gt;&lt;Cite&gt;&lt;Author&gt;Murphy&lt;/Author&gt;&lt;Year&gt;2004&lt;/Year&gt;&lt;RecNum&gt;1&lt;/RecNum&gt;&lt;DisplayText&gt;&lt;style face="superscript"&gt;1&lt;/style&gt;&lt;/DisplayText&gt;&lt;record&gt;&lt;rec-number&gt;1&lt;/rec-number&gt;&lt;foreign-keys&gt;&lt;key app="EN" db-id="rp5sd50agrpxs9ewfz6p2zaupvxxzdw95tsf" timestamp="1628840025"&gt;1&lt;/key&gt;&lt;/foreign-keys&gt;&lt;ref-type name="Book"&gt;6&lt;/ref-type&gt;&lt;contributors&gt;&lt;authors&gt;&lt;author&gt;T. M. Murphy&lt;/author&gt;&lt;/authors&gt;&lt;/contributors&gt;&lt;titles&gt;&lt;title&gt;Pliny the Elder&amp;apos;s Natural History: The Empire in the encyclopaedia &lt;/title&gt;&lt;/titles&gt;&lt;dates&gt;&lt;year&gt;2004&lt;/year&gt;&lt;/dates&gt;&lt;pub-location&gt;Oxford&lt;/pub-location&gt;&lt;publisher&gt;Oxford: Oxford University Press&lt;/publisher&gt;&lt;urls&gt;&lt;/urls&gt;&lt;/record&gt;&lt;/Cite&gt;&lt;/EndNote&gt;</w:instrText>
      </w:r>
      <w:r w:rsidR="00B155D2">
        <w:rPr>
          <w:kern w:val="21"/>
          <w:sz w:val="19"/>
          <w:lang w:val="en-GB"/>
        </w:rPr>
        <w:fldChar w:fldCharType="separate"/>
      </w:r>
      <w:r w:rsidR="00B155D2" w:rsidRPr="00B155D2">
        <w:rPr>
          <w:noProof/>
          <w:kern w:val="21"/>
          <w:sz w:val="19"/>
          <w:vertAlign w:val="superscript"/>
          <w:lang w:val="en-GB"/>
        </w:rPr>
        <w:t>1</w:t>
      </w:r>
      <w:r w:rsidR="00B155D2">
        <w:rPr>
          <w:kern w:val="21"/>
          <w:sz w:val="19"/>
          <w:lang w:val="en-GB"/>
        </w:rPr>
        <w:fldChar w:fldCharType="end"/>
      </w:r>
      <w:r w:rsidRPr="00A467C5">
        <w:rPr>
          <w:kern w:val="21"/>
          <w:sz w:val="19"/>
          <w:lang w:val="en-GB"/>
        </w:rPr>
        <w:t xml:space="preserve"> Elemental sulfur has been employed for its antibacterial properties, treating ailments such as acne vulgaris, dermatitis, and warts. </w:t>
      </w:r>
      <w:r w:rsidR="00B155D2">
        <w:rPr>
          <w:kern w:val="21"/>
          <w:sz w:val="19"/>
          <w:lang w:val="en-GB"/>
        </w:rPr>
        <w:fldChar w:fldCharType="begin"/>
      </w:r>
      <w:r w:rsidR="00B9620F">
        <w:rPr>
          <w:kern w:val="21"/>
          <w:sz w:val="19"/>
          <w:lang w:val="en-GB"/>
        </w:rPr>
        <w:instrText xml:space="preserve"> ADDIN EN.CITE &lt;EndNote&gt;&lt;Cite&gt;&lt;Author&gt;Weld&lt;/Author&gt;&lt;Year&gt;1947&lt;/Year&gt;&lt;RecNum&gt;2&lt;/RecNum&gt;&lt;DisplayText&gt;&lt;style face="superscript"&gt;2, 3&lt;/style&gt;&lt;/DisplayText&gt;&lt;record&gt;&lt;rec-number&gt;2&lt;/rec-number&gt;&lt;foreign-keys&gt;&lt;key app="EN" db-id="rp5sd50agrpxs9ewfz6p2zaupvxxzdw95tsf" timestamp="1628840515"&gt;2&lt;/key&gt;&lt;/foreign-keys&gt;&lt;ref-type name="Journal Article"&gt;17&lt;/ref-type&gt;&lt;contributors&gt;&lt;authors&gt;&lt;author&gt;Weld, J. T.&lt;/author&gt;&lt;author&gt;Gunther, A.&lt;/author&gt;&lt;/authors&gt;&lt;/contributors&gt;&lt;titles&gt;&lt;title&gt;THE ANTIBACTERIAL PROPERTIES OF SULFUR&lt;/title&gt;&lt;secondary-title&gt;Journal of Experimental Medicine&lt;/secondary-title&gt;&lt;/titles&gt;&lt;periodical&gt;&lt;full-title&gt;Journal of Experimental Medicine&lt;/full-title&gt;&lt;/periodical&gt;&lt;pages&gt;531-542&lt;/pages&gt;&lt;volume&gt;85&lt;/volume&gt;&lt;number&gt;5&lt;/number&gt;&lt;dates&gt;&lt;year&gt;1947&lt;/year&gt;&lt;/dates&gt;&lt;isbn&gt;0022-1007&lt;/isbn&gt;&lt;accession-num&gt;WOS:A1947UD31900007&lt;/accession-num&gt;&lt;urls&gt;&lt;related-urls&gt;&lt;url&gt;&amp;lt;Go to ISI&amp;gt;://WOS:A1947UD31900007&lt;/url&gt;&lt;/related-urls&gt;&lt;/urls&gt;&lt;electronic-resource-num&gt;10.1084/jem.85.5.531&lt;/electronic-resource-num&gt;&lt;/record&gt;&lt;/Cite&gt;&lt;Cite&gt;&lt;Author&gt;Gupta&lt;/Author&gt;&lt;Year&gt;2004&lt;/Year&gt;&lt;RecNum&gt;6&lt;/RecNum&gt;&lt;record&gt;&lt;rec-number&gt;6&lt;/rec-number&gt;&lt;foreign-keys&gt;&lt;key app="EN" db-id="rp5sd50agrpxs9ewfz6p2zaupvxxzdw95tsf" timestamp="1628841333"&gt;6&lt;/key&gt;&lt;/foreign-keys&gt;&lt;ref-type name="Journal Article"&gt;17&lt;/ref-type&gt;&lt;contributors&gt;&lt;authors&gt;&lt;author&gt;Aditya K. Gupta&lt;/author&gt;&lt;author&gt;Karyn Nicol&lt;/author&gt;&lt;/authors&gt;&lt;/contributors&gt;&lt;titles&gt;&lt;title&gt;The use of sulfur in dermatology&lt;/title&gt;&lt;secondary-title&gt;Journal of Drugs in Dermatology&lt;/secondary-title&gt;&lt;/titles&gt;&lt;periodical&gt;&lt;full-title&gt;Journal of Drugs in Dermatology&lt;/full-title&gt;&lt;/periodical&gt;&lt;pages&gt;427-431&lt;/pages&gt;&lt;volume&gt;3&lt;/volume&gt;&lt;number&gt;4&lt;/number&gt;&lt;dates&gt;&lt;year&gt;2004&lt;/year&gt;&lt;/dates&gt;&lt;urls&gt;&lt;/urls&gt;&lt;/record&gt;&lt;/Cite&gt;&lt;/EndNote&gt;</w:instrText>
      </w:r>
      <w:r w:rsidR="00B155D2">
        <w:rPr>
          <w:kern w:val="21"/>
          <w:sz w:val="19"/>
          <w:lang w:val="en-GB"/>
        </w:rPr>
        <w:fldChar w:fldCharType="separate"/>
      </w:r>
      <w:r w:rsidR="00B9620F" w:rsidRPr="00B9620F">
        <w:rPr>
          <w:noProof/>
          <w:kern w:val="21"/>
          <w:sz w:val="19"/>
          <w:vertAlign w:val="superscript"/>
          <w:lang w:val="en-GB"/>
        </w:rPr>
        <w:t>2, 3</w:t>
      </w:r>
      <w:r w:rsidR="00B155D2">
        <w:rPr>
          <w:kern w:val="21"/>
          <w:sz w:val="19"/>
          <w:lang w:val="en-GB"/>
        </w:rPr>
        <w:fldChar w:fldCharType="end"/>
      </w:r>
      <w:r w:rsidRPr="00A467C5">
        <w:rPr>
          <w:kern w:val="21"/>
          <w:sz w:val="19"/>
          <w:lang w:val="en-GB"/>
        </w:rPr>
        <w:t xml:space="preserve"> Indeed, Pliny refers (without evidence) to </w:t>
      </w:r>
      <w:proofErr w:type="spellStart"/>
      <w:r w:rsidRPr="00A467C5">
        <w:rPr>
          <w:kern w:val="21"/>
          <w:sz w:val="19"/>
          <w:lang w:val="en-GB"/>
        </w:rPr>
        <w:t>sulfurs</w:t>
      </w:r>
      <w:proofErr w:type="spellEnd"/>
      <w:r w:rsidRPr="00A467C5">
        <w:rPr>
          <w:kern w:val="21"/>
          <w:sz w:val="19"/>
          <w:lang w:val="en-GB"/>
        </w:rPr>
        <w:t xml:space="preserve"> use in the treatment of leprosy, asthma, and scorpion stings. In modern times however, the biggest use of sulfur is in the production of sulfuric acid, notably in the contact process. </w:t>
      </w:r>
      <w:r w:rsidR="003A410C">
        <w:rPr>
          <w:kern w:val="21"/>
          <w:sz w:val="19"/>
          <w:lang w:val="en-GB"/>
        </w:rPr>
        <w:fldChar w:fldCharType="begin"/>
      </w:r>
      <w:r w:rsidR="00B9620F">
        <w:rPr>
          <w:kern w:val="21"/>
          <w:sz w:val="19"/>
          <w:lang w:val="en-GB"/>
        </w:rPr>
        <w:instrText xml:space="preserve"> ADDIN EN.CITE &lt;EndNote&gt;&lt;Cite&gt;&lt;Author&gt;Chenier&lt;/Author&gt;&lt;Year&gt;1987&lt;/Year&gt;&lt;RecNum&gt;7&lt;/RecNum&gt;&lt;DisplayText&gt;&lt;style face="superscript"&gt;4, 5&lt;/style&gt;&lt;/DisplayText&gt;&lt;record&gt;&lt;rec-number&gt;7&lt;/rec-number&gt;&lt;foreign-keys&gt;&lt;key app="EN" db-id="rp5sd50agrpxs9ewfz6p2zaupvxxzdw95tsf" timestamp="1628858462"&gt;7&lt;/key&gt;&lt;/foreign-keys&gt;&lt;ref-type name="Book"&gt;6&lt;/ref-type&gt;&lt;contributors&gt;&lt;authors&gt;&lt;author&gt;Philip J. Chenier&lt;/author&gt;&lt;/authors&gt;&lt;/contributors&gt;&lt;titles&gt;&lt;title&gt;Survey of Industrial Chemistry &lt;/title&gt;&lt;/titles&gt;&lt;section&gt;45-57&lt;/section&gt;&lt;dates&gt;&lt;year&gt;1987&lt;/year&gt;&lt;/dates&gt;&lt;pub-location&gt;New York&lt;/pub-location&gt;&lt;publisher&gt;John Wiley &amp;amp; Sons&lt;/publisher&gt;&lt;urls&gt;&lt;/urls&gt;&lt;/record&gt;&lt;/Cite&gt;&lt;Cite&gt;&lt;Author&gt;Moeller&lt;/Author&gt;&lt;Year&gt;1968&lt;/Year&gt;&lt;RecNum&gt;8&lt;/RecNum&gt;&lt;record&gt;&lt;rec-number&gt;8&lt;/rec-number&gt;&lt;foreign-keys&gt;&lt;key app="EN" db-id="rp5sd50agrpxs9ewfz6p2zaupvxxzdw95tsf" timestamp="1628858595"&gt;8&lt;/key&gt;&lt;/foreign-keys&gt;&lt;ref-type name="Journal Article"&gt;17&lt;/ref-type&gt;&lt;contributors&gt;&lt;authors&gt;&lt;author&gt;W. Moeller&lt;/author&gt;&lt;author&gt;K. Winkler&lt;/author&gt;&lt;/authors&gt;&lt;/contributors&gt;&lt;titles&gt;&lt;title&gt;The Double Contact Process for Sulfuric Acid Production&lt;/title&gt;&lt;secondary-title&gt;Journal of the Air Pollution Control Association&lt;/secondary-title&gt;&lt;/titles&gt;&lt;periodical&gt;&lt;full-title&gt;Journal of the Air Pollution Control Association&lt;/full-title&gt;&lt;/periodical&gt;&lt;pages&gt;324-325&lt;/pages&gt;&lt;volume&gt;18&lt;/volume&gt;&lt;number&gt;5&lt;/number&gt;&lt;dates&gt;&lt;year&gt;1968&lt;/year&gt;&lt;/dates&gt;&lt;urls&gt;&lt;/urls&gt;&lt;/record&gt;&lt;/Cite&gt;&lt;/EndNote&gt;</w:instrText>
      </w:r>
      <w:r w:rsidR="003A410C">
        <w:rPr>
          <w:kern w:val="21"/>
          <w:sz w:val="19"/>
          <w:lang w:val="en-GB"/>
        </w:rPr>
        <w:fldChar w:fldCharType="separate"/>
      </w:r>
      <w:r w:rsidR="00B9620F" w:rsidRPr="00B9620F">
        <w:rPr>
          <w:noProof/>
          <w:kern w:val="21"/>
          <w:sz w:val="19"/>
          <w:vertAlign w:val="superscript"/>
          <w:lang w:val="en-GB"/>
        </w:rPr>
        <w:t>4, 5</w:t>
      </w:r>
      <w:r w:rsidR="003A410C">
        <w:rPr>
          <w:kern w:val="21"/>
          <w:sz w:val="19"/>
          <w:lang w:val="en-GB"/>
        </w:rPr>
        <w:fldChar w:fldCharType="end"/>
      </w:r>
      <w:r w:rsidRPr="00A467C5">
        <w:rPr>
          <w:kern w:val="21"/>
          <w:sz w:val="19"/>
          <w:lang w:val="en-GB"/>
        </w:rPr>
        <w:t xml:space="preserve"> Sulfur itself is today produced mainly as a by-product of crude oil purification in the manufacture of petrochemicals.</w:t>
      </w:r>
      <w:r w:rsidR="003A410C">
        <w:rPr>
          <w:kern w:val="21"/>
          <w:sz w:val="19"/>
          <w:lang w:val="en-GB"/>
        </w:rPr>
        <w:fldChar w:fldCharType="begin"/>
      </w:r>
      <w:r w:rsidR="00B9620F">
        <w:rPr>
          <w:kern w:val="21"/>
          <w:sz w:val="19"/>
          <w:lang w:val="en-GB"/>
        </w:rPr>
        <w:instrText xml:space="preserve"> ADDIN EN.CITE &lt;EndNote&gt;&lt;Cite&gt;&lt;Author&gt;Rauchfuss&lt;/Author&gt;&lt;Year&gt;2011&lt;/Year&gt;&lt;RecNum&gt;9&lt;/RecNum&gt;&lt;DisplayText&gt;&lt;style face="superscript"&gt;6&lt;/style&gt;&lt;/DisplayText&gt;&lt;record&gt;&lt;rec-number&gt;9&lt;/rec-number&gt;&lt;foreign-keys&gt;&lt;key app="EN" db-id="rp5sd50agrpxs9ewfz6p2zaupvxxzdw95tsf" timestamp="1628869071"&gt;9&lt;/key&gt;&lt;/foreign-keys&gt;&lt;ref-type name="Journal Article"&gt;17&lt;/ref-type&gt;&lt;contributors&gt;&lt;authors&gt;&lt;author&gt;Rauchfuss, T.&lt;/author&gt;&lt;/authors&gt;&lt;/contributors&gt;&lt;titles&gt;&lt;title&gt;Under sulfur&amp;apos;s spell&lt;/title&gt;&lt;secondary-title&gt;Nature Chemistry&lt;/secondary-title&gt;&lt;/titles&gt;&lt;periodical&gt;&lt;full-title&gt;Nature Chemistry&lt;/full-title&gt;&lt;/periodical&gt;&lt;pages&gt;648-648&lt;/pages&gt;&lt;volume&gt;3&lt;/volume&gt;&lt;number&gt;8&lt;/number&gt;&lt;dates&gt;&lt;year&gt;2011&lt;/year&gt;&lt;pub-dates&gt;&lt;date&gt;Aug&lt;/date&gt;&lt;/pub-dates&gt;&lt;/dates&gt;&lt;isbn&gt;1755-4330&lt;/isbn&gt;&lt;accession-num&gt;WOS:000292999100020&lt;/accession-num&gt;&lt;urls&gt;&lt;related-urls&gt;&lt;url&gt;&amp;lt;Go to ISI&amp;gt;://WOS:000292999100020&lt;/url&gt;&lt;/related-urls&gt;&lt;/urls&gt;&lt;electronic-resource-num&gt;10.1038/nchem.1100&lt;/electronic-resource-num&gt;&lt;/record&gt;&lt;/Cite&gt;&lt;/EndNote&gt;</w:instrText>
      </w:r>
      <w:r w:rsidR="003A410C">
        <w:rPr>
          <w:kern w:val="21"/>
          <w:sz w:val="19"/>
          <w:lang w:val="en-GB"/>
        </w:rPr>
        <w:fldChar w:fldCharType="separate"/>
      </w:r>
      <w:r w:rsidR="00B9620F" w:rsidRPr="00B9620F">
        <w:rPr>
          <w:noProof/>
          <w:kern w:val="21"/>
          <w:sz w:val="19"/>
          <w:vertAlign w:val="superscript"/>
          <w:lang w:val="en-GB"/>
        </w:rPr>
        <w:t>6</w:t>
      </w:r>
      <w:r w:rsidR="003A410C">
        <w:rPr>
          <w:kern w:val="21"/>
          <w:sz w:val="19"/>
          <w:lang w:val="en-GB"/>
        </w:rPr>
        <w:fldChar w:fldCharType="end"/>
      </w:r>
      <w:r w:rsidR="003A410C">
        <w:rPr>
          <w:kern w:val="21"/>
          <w:sz w:val="19"/>
          <w:lang w:val="en-GB"/>
        </w:rPr>
        <w:t xml:space="preserve"> </w:t>
      </w:r>
      <w:r w:rsidRPr="00A467C5">
        <w:rPr>
          <w:kern w:val="21"/>
          <w:sz w:val="19"/>
          <w:lang w:val="en-GB"/>
        </w:rPr>
        <w:t xml:space="preserve">However, this process yields large quantities of sulfur in excess of that for which uses can currently be found. It is therefore desirable to identify new applications for sulfur to prevent the increasing </w:t>
      </w:r>
      <w:r w:rsidR="0056453E" w:rsidRPr="00A467C5">
        <w:rPr>
          <w:kern w:val="21"/>
          <w:sz w:val="19"/>
          <w:lang w:val="en-GB"/>
        </w:rPr>
        <w:t>build-up</w:t>
      </w:r>
      <w:r w:rsidRPr="00A467C5">
        <w:rPr>
          <w:kern w:val="21"/>
          <w:sz w:val="19"/>
          <w:lang w:val="en-GB"/>
        </w:rPr>
        <w:t xml:space="preserve"> of waste, and in this regard Inverse Vulcanized Polymers may provide a solution. The seminal publication by Chung </w:t>
      </w:r>
      <w:r w:rsidRPr="00E74FA1">
        <w:rPr>
          <w:i/>
          <w:kern w:val="21"/>
          <w:sz w:val="19"/>
          <w:lang w:val="en-GB"/>
        </w:rPr>
        <w:t>et al</w:t>
      </w:r>
      <w:r w:rsidRPr="00A467C5">
        <w:rPr>
          <w:kern w:val="21"/>
          <w:sz w:val="19"/>
          <w:lang w:val="en-GB"/>
        </w:rPr>
        <w:t>. introduced the process of Inverse Vulcanization</w:t>
      </w:r>
      <w:r w:rsidR="003A410C">
        <w:rPr>
          <w:kern w:val="21"/>
          <w:sz w:val="19"/>
          <w:lang w:val="en-GB"/>
        </w:rPr>
        <w:fldChar w:fldCharType="begin"/>
      </w:r>
      <w:r w:rsidR="00B9620F">
        <w:rPr>
          <w:kern w:val="21"/>
          <w:sz w:val="19"/>
          <w:lang w:val="en-GB"/>
        </w:rPr>
        <w:instrText xml:space="preserve"> ADDIN EN.CITE &lt;EndNote&gt;&lt;Cite&gt;&lt;Author&gt;Chung&lt;/Author&gt;&lt;Year&gt;2013&lt;/Year&gt;&lt;RecNum&gt;10&lt;/RecNum&gt;&lt;DisplayText&gt;&lt;style face="superscript"&gt;7&lt;/style&gt;&lt;/DisplayText&gt;&lt;record&gt;&lt;rec-number&gt;10&lt;/rec-number&gt;&lt;foreign-keys&gt;&lt;key app="EN" db-id="rp5sd50agrpxs9ewfz6p2zaupvxxzdw95tsf" timestamp="1628869283"&gt;10&lt;/key&gt;&lt;/foreign-keys&gt;&lt;ref-type name="Journal Article"&gt;17&lt;/ref-type&gt;&lt;contributors&gt;&lt;authors&gt;&lt;author&gt;Chung, W. J.&lt;/author&gt;&lt;author&gt;Griebel, J. J.&lt;/author&gt;&lt;author&gt;Kim, E. T.&lt;/author&gt;&lt;author&gt;Yoon, H.&lt;/author&gt;&lt;author&gt;Simmonds, A. G.&lt;/author&gt;&lt;author&gt;Ji, H. J.&lt;/author&gt;&lt;author&gt;Dirlam, P. T.&lt;/author&gt;&lt;author&gt;Glass, R. S.&lt;/author&gt;&lt;author&gt;Wie, J. J.&lt;/author&gt;&lt;author&gt;Nguyen, N. A.&lt;/author&gt;&lt;author&gt;Guralnick, B. W.&lt;/author&gt;&lt;author&gt;Park, J.&lt;/author&gt;&lt;author&gt;Somogyi, A.&lt;/author&gt;&lt;author&gt;Theato, P.&lt;/author&gt;&lt;author&gt;Mackay, M. E.&lt;/author&gt;&lt;author&gt;Sung, Y. E.&lt;/author&gt;&lt;author&gt;Char, K.&lt;/author&gt;&lt;author&gt;Pyun, J.&lt;/author&gt;&lt;/authors&gt;&lt;/contributors&gt;&lt;titles&gt;&lt;title&gt;The use of elemental sulfur as an alternative feedstock for polymeric materials&lt;/title&gt;&lt;secondary-title&gt;Nature Chemistry&lt;/secondary-title&gt;&lt;/titles&gt;&lt;periodical&gt;&lt;full-title&gt;Nature Chemistry&lt;/full-title&gt;&lt;/periodical&gt;&lt;pages&gt;518-524&lt;/pages&gt;&lt;volume&gt;5&lt;/volume&gt;&lt;number&gt;6&lt;/number&gt;&lt;dates&gt;&lt;year&gt;2013&lt;/year&gt;&lt;pub-dates&gt;&lt;date&gt;Jun&lt;/date&gt;&lt;/pub-dates&gt;&lt;/dates&gt;&lt;isbn&gt;1755-4330&lt;/isbn&gt;&lt;accession-num&gt;WOS:000319404900015&lt;/accession-num&gt;&lt;urls&gt;&lt;related-urls&gt;&lt;url&gt;&amp;lt;Go to ISI&amp;gt;://WOS:000319404900015&lt;/url&gt;&lt;/related-urls&gt;&lt;/urls&gt;&lt;electronic-resource-num&gt;10.1038/nchem.1624&lt;/electronic-resource-num&gt;&lt;/record&gt;&lt;/Cite&gt;&lt;/EndNote&gt;</w:instrText>
      </w:r>
      <w:r w:rsidR="003A410C">
        <w:rPr>
          <w:kern w:val="21"/>
          <w:sz w:val="19"/>
          <w:lang w:val="en-GB"/>
        </w:rPr>
        <w:fldChar w:fldCharType="separate"/>
      </w:r>
      <w:r w:rsidR="00B9620F" w:rsidRPr="00B9620F">
        <w:rPr>
          <w:noProof/>
          <w:kern w:val="21"/>
          <w:sz w:val="19"/>
          <w:vertAlign w:val="superscript"/>
          <w:lang w:val="en-GB"/>
        </w:rPr>
        <w:t>7</w:t>
      </w:r>
      <w:r w:rsidR="003A410C">
        <w:rPr>
          <w:kern w:val="21"/>
          <w:sz w:val="19"/>
          <w:lang w:val="en-GB"/>
        </w:rPr>
        <w:fldChar w:fldCharType="end"/>
      </w:r>
      <w:r w:rsidRPr="00A467C5">
        <w:rPr>
          <w:kern w:val="21"/>
          <w:sz w:val="19"/>
          <w:lang w:val="en-GB"/>
        </w:rPr>
        <w:t xml:space="preserve"> in which sulfur is co-polymerized with a diene crosslinker to yield a polymeric product of high sulfur content (&gt;50 wt.%). Not only would utilization of excess sulfur be beneficial, but these novel materials possess a variety of properties, </w:t>
      </w:r>
      <w:r w:rsidR="005C30EA">
        <w:rPr>
          <w:kern w:val="21"/>
          <w:sz w:val="19"/>
          <w:lang w:val="en-GB"/>
        </w:rPr>
        <w:t>with</w:t>
      </w:r>
      <w:r w:rsidRPr="00A467C5">
        <w:rPr>
          <w:kern w:val="21"/>
          <w:sz w:val="19"/>
          <w:lang w:val="en-GB"/>
        </w:rPr>
        <w:t xml:space="preserve"> demonstrable benefits in terms of antibacterial capacity,</w:t>
      </w:r>
      <w:r w:rsidR="003A410C">
        <w:rPr>
          <w:kern w:val="21"/>
          <w:sz w:val="19"/>
          <w:lang w:val="en-GB"/>
        </w:rPr>
        <w:fldChar w:fldCharType="begin">
          <w:fldData xml:space="preserve">PEVuZE5vdGU+PENpdGU+PEF1dGhvcj5TbWl0aDwvQXV0aG9yPjxZZWFyPjIwMjA8L1llYXI+PFJl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</w:fldData>
        </w:fldChar>
      </w:r>
      <w:r w:rsidR="008E52E4">
        <w:rPr>
          <w:kern w:val="21"/>
          <w:sz w:val="19"/>
          <w:lang w:val="en-GB"/>
        </w:rPr>
        <w:instrText xml:space="preserve"> ADDIN EN.CITE </w:instrText>
      </w:r>
      <w:r w:rsidR="008E52E4">
        <w:rPr>
          <w:kern w:val="21"/>
          <w:sz w:val="19"/>
          <w:lang w:val="en-GB"/>
        </w:rPr>
        <w:fldChar w:fldCharType="begin">
          <w:fldData xml:space="preserve">PEVuZE5vdGU+PENpdGU+PEF1dGhvcj5TbWl0aDwvQXV0aG9yPjxZZWFyPjIwMjA8L1llYXI+PFJl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</w:fldData>
        </w:fldChar>
      </w:r>
      <w:r w:rsidR="008E52E4">
        <w:rPr>
          <w:kern w:val="21"/>
          <w:sz w:val="19"/>
          <w:lang w:val="en-GB"/>
        </w:rPr>
        <w:instrText xml:space="preserve"> ADDIN EN.CITE.DATA </w:instrText>
      </w:r>
      <w:r w:rsidR="008E52E4">
        <w:rPr>
          <w:kern w:val="21"/>
          <w:sz w:val="19"/>
          <w:lang w:val="en-GB"/>
        </w:rPr>
      </w:r>
      <w:r w:rsidR="008E52E4">
        <w:rPr>
          <w:kern w:val="21"/>
          <w:sz w:val="19"/>
          <w:lang w:val="en-GB"/>
        </w:rPr>
        <w:fldChar w:fldCharType="end"/>
      </w:r>
      <w:r w:rsidR="003A410C">
        <w:rPr>
          <w:kern w:val="21"/>
          <w:sz w:val="19"/>
          <w:lang w:val="en-GB"/>
        </w:rPr>
      </w:r>
      <w:r w:rsidR="003A410C">
        <w:rPr>
          <w:kern w:val="21"/>
          <w:sz w:val="19"/>
          <w:lang w:val="en-GB"/>
        </w:rPr>
        <w:fldChar w:fldCharType="separate"/>
      </w:r>
      <w:r w:rsidR="00B9620F" w:rsidRPr="00B9620F">
        <w:rPr>
          <w:noProof/>
          <w:kern w:val="21"/>
          <w:sz w:val="19"/>
          <w:vertAlign w:val="superscript"/>
          <w:lang w:val="en-GB"/>
        </w:rPr>
        <w:t>8, 9</w:t>
      </w:r>
      <w:r w:rsidR="003A410C">
        <w:rPr>
          <w:kern w:val="21"/>
          <w:sz w:val="19"/>
          <w:lang w:val="en-GB"/>
        </w:rPr>
        <w:fldChar w:fldCharType="end"/>
      </w:r>
      <w:r w:rsidRPr="00A467C5">
        <w:rPr>
          <w:kern w:val="21"/>
          <w:sz w:val="19"/>
          <w:lang w:val="en-GB"/>
        </w:rPr>
        <w:t xml:space="preserve"> optics,</w:t>
      </w:r>
      <w:r w:rsidR="003A410C">
        <w:rPr>
          <w:kern w:val="21"/>
          <w:sz w:val="19"/>
          <w:lang w:val="en-GB"/>
        </w:rPr>
        <w:fldChar w:fldCharType="begin"/>
      </w:r>
      <w:r w:rsidR="008E52E4">
        <w:rPr>
          <w:kern w:val="21"/>
          <w:sz w:val="19"/>
          <w:lang w:val="en-GB"/>
        </w:rPr>
        <w:instrText xml:space="preserve"> ADDIN EN.CITE &lt;EndNote&gt;&lt;Cite&gt;&lt;Author&gt;Wadi&lt;/Author&gt;&lt;Year&gt;2020&lt;/Year&gt;&lt;RecNum&gt;13&lt;/RecNum&gt;&lt;DisplayText&gt;&lt;style face="superscript"&gt;10&lt;/style&gt;&lt;/DisplayText&gt;&lt;record&gt;&lt;rec-number&gt;13&lt;/rec-number&gt;&lt;foreign-keys&gt;&lt;key app="EN" db-id="rp5sd50agrpxs9ewfz6p2zaupvxxzdw95tsf" timestamp="1628869522"&gt;13&lt;/key&gt;&lt;/foreign-keys&gt;&lt;ref-type name="Journal Article"&gt;17&lt;/ref-type&gt;&lt;contributors&gt;&lt;authors&gt;&lt;author&gt;Wadi, V. S.&lt;/author&gt;&lt;author&gt;Jena, K. K.&lt;/author&gt;&lt;author&gt;Halique, K.&lt;/author&gt;&lt;author&gt;Rozic, B.&lt;/author&gt;&lt;author&gt;Cmok, L.&lt;/author&gt;&lt;author&gt;Tzitzios, V.&lt;/author&gt;&lt;author&gt;Alhassan, S. M.&lt;/author&gt;&lt;/authors&gt;&lt;/contributors&gt;&lt;titles&gt;&lt;title&gt;Scalable High Refractive Index polystyrene-sulfur nanocomposites via in situ inverse vulcanization&lt;/title&gt;&lt;secondary-title&gt;Scientific Reports&lt;/secondary-title&gt;&lt;/titles&gt;&lt;periodical&gt;&lt;full-title&gt;Scientific Reports&lt;/full-title&gt;&lt;/periodical&gt;&lt;pages&gt;1-12&lt;/pages&gt;&lt;volume&gt;10&lt;/volume&gt;&lt;number&gt;1&lt;/number&gt;&lt;dates&gt;&lt;year&gt;2020&lt;/year&gt;&lt;pub-dates&gt;&lt;date&gt;Sep&lt;/date&gt;&lt;/pub-dates&gt;&lt;/dates&gt;&lt;isbn&gt;2045-2322&lt;/isbn&gt;&lt;accession-num&gt;WOS:000571915100045&lt;/accession-num&gt;&lt;urls&gt;&lt;related-urls&gt;&lt;url&gt;&lt;style face="underline" font="default" size="100%"&gt;&amp;lt;Go to ISI&amp;gt;://WOS:000571915100045&lt;/style&gt;&lt;/url&gt;&lt;/related-urls&gt;&lt;/urls&gt;&lt;custom7&gt;14924&lt;/custom7&gt;&lt;electronic-resource-num&gt;10.1038/s41598-020-71227-z&lt;/electronic-resource-num&gt;&lt;/record&gt;&lt;/Cite&gt;&lt;/EndNote&gt;</w:instrText>
      </w:r>
      <w:r w:rsidR="003A410C">
        <w:rPr>
          <w:kern w:val="21"/>
          <w:sz w:val="19"/>
          <w:lang w:val="en-GB"/>
        </w:rPr>
        <w:fldChar w:fldCharType="separate"/>
      </w:r>
      <w:r w:rsidR="00B9620F" w:rsidRPr="00B9620F">
        <w:rPr>
          <w:noProof/>
          <w:kern w:val="21"/>
          <w:sz w:val="19"/>
          <w:vertAlign w:val="superscript"/>
          <w:lang w:val="en-GB"/>
        </w:rPr>
        <w:t>10</w:t>
      </w:r>
      <w:r w:rsidR="003A410C">
        <w:rPr>
          <w:kern w:val="21"/>
          <w:sz w:val="19"/>
          <w:lang w:val="en-GB"/>
        </w:rPr>
        <w:fldChar w:fldCharType="end"/>
      </w:r>
      <w:r w:rsidRPr="00A467C5">
        <w:rPr>
          <w:kern w:val="21"/>
          <w:sz w:val="19"/>
          <w:lang w:val="en-GB"/>
        </w:rPr>
        <w:t xml:space="preserve"> mercury capture,</w:t>
      </w:r>
      <w:r w:rsidR="003A410C">
        <w:rPr>
          <w:kern w:val="21"/>
          <w:sz w:val="19"/>
          <w:lang w:val="en-GB"/>
        </w:rPr>
        <w:fldChar w:fldCharType="begin">
          <w:fldData xml:space="preserve">PEVuZE5vdGU+PENpdGU+PEF1dGhvcj5MZWU8L0F1dGhvcj48WWVhcj4yMDE3PC9ZZWFyPjxSZWNO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</w:fldData>
        </w:fldChar>
      </w:r>
      <w:r w:rsidR="00B9620F">
        <w:rPr>
          <w:kern w:val="21"/>
          <w:sz w:val="19"/>
          <w:lang w:val="en-GB"/>
        </w:rPr>
        <w:instrText xml:space="preserve"> ADDIN EN.CITE </w:instrText>
      </w:r>
      <w:r w:rsidR="00B9620F">
        <w:rPr>
          <w:kern w:val="21"/>
          <w:sz w:val="19"/>
          <w:lang w:val="en-GB"/>
        </w:rPr>
        <w:fldChar w:fldCharType="begin">
          <w:fldData xml:space="preserve">PEVuZE5vdGU+PENpdGU+PEF1dGhvcj5MZWU8L0F1dGhvcj48WWVhcj4yMDE3PC9ZZWFyPjxSZWNO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</w:fldData>
        </w:fldChar>
      </w:r>
      <w:r w:rsidR="00B9620F">
        <w:rPr>
          <w:kern w:val="21"/>
          <w:sz w:val="19"/>
          <w:lang w:val="en-GB"/>
        </w:rPr>
        <w:instrText xml:space="preserve"> ADDIN EN.CITE.DATA </w:instrText>
      </w:r>
      <w:r w:rsidR="00B9620F">
        <w:rPr>
          <w:kern w:val="21"/>
          <w:sz w:val="19"/>
          <w:lang w:val="en-GB"/>
        </w:rPr>
      </w:r>
      <w:r w:rsidR="00B9620F">
        <w:rPr>
          <w:kern w:val="21"/>
          <w:sz w:val="19"/>
          <w:lang w:val="en-GB"/>
        </w:rPr>
        <w:fldChar w:fldCharType="end"/>
      </w:r>
      <w:r w:rsidR="003A410C">
        <w:rPr>
          <w:kern w:val="21"/>
          <w:sz w:val="19"/>
          <w:lang w:val="en-GB"/>
        </w:rPr>
      </w:r>
      <w:r w:rsidR="003A410C">
        <w:rPr>
          <w:kern w:val="21"/>
          <w:sz w:val="19"/>
          <w:lang w:val="en-GB"/>
        </w:rPr>
        <w:fldChar w:fldCharType="separate"/>
      </w:r>
      <w:r w:rsidR="00B9620F" w:rsidRPr="00B9620F">
        <w:rPr>
          <w:noProof/>
          <w:kern w:val="21"/>
          <w:sz w:val="19"/>
          <w:vertAlign w:val="superscript"/>
          <w:lang w:val="en-GB"/>
        </w:rPr>
        <w:t>11, 12</w:t>
      </w:r>
      <w:r w:rsidR="003A410C">
        <w:rPr>
          <w:kern w:val="21"/>
          <w:sz w:val="19"/>
          <w:lang w:val="en-GB"/>
        </w:rPr>
        <w:fldChar w:fldCharType="end"/>
      </w:r>
      <w:r w:rsidRPr="00A467C5">
        <w:rPr>
          <w:kern w:val="21"/>
          <w:sz w:val="19"/>
          <w:lang w:val="en-GB"/>
        </w:rPr>
        <w:t xml:space="preserve"> and as encapsulating agents for fertilizer components. </w:t>
      </w:r>
      <w:r w:rsidR="003A410C">
        <w:rPr>
          <w:kern w:val="21"/>
          <w:sz w:val="19"/>
          <w:lang w:val="en-GB"/>
        </w:rPr>
        <w:fldChar w:fldCharType="begin"/>
      </w:r>
      <w:r w:rsidR="00B9620F">
        <w:rPr>
          <w:kern w:val="21"/>
          <w:sz w:val="19"/>
          <w:lang w:val="en-GB"/>
        </w:rPr>
        <w:instrText xml:space="preserve"> ADDIN EN.CITE &lt;EndNote&gt;&lt;Cite&gt;&lt;Author&gt;Mann&lt;/Author&gt;&lt;Year&gt;2019&lt;/Year&gt;&lt;RecNum&gt;17&lt;/RecNum&gt;&lt;DisplayText&gt;&lt;style face="superscript"&gt;13&lt;/style&gt;&lt;/DisplayText&gt;&lt;record&gt;&lt;rec-number&gt;17&lt;/rec-number&gt;&lt;foreign-keys&gt;&lt;key app="EN" db-id="rp5sd50agrpxs9ewfz6p2zaupvxxzdw95tsf" timestamp="1628869826"&gt;17&lt;/key&gt;&lt;/foreign-keys&gt;&lt;ref-type name="Journal Article"&gt;17&lt;/ref-type&gt;&lt;contributors&gt;&lt;authors&gt;&lt;author&gt;Mann, M.&lt;/author&gt;&lt;author&gt;Kruger, J. E.&lt;/author&gt;&lt;author&gt;Andari, F.&lt;/author&gt;&lt;author&gt;McErlean, J.&lt;/author&gt;&lt;author&gt;Gascooke, J. R.&lt;/author&gt;&lt;author&gt;Smith, J. A.&lt;/author&gt;&lt;author&gt;Worthington, M. J. H.&lt;/author&gt;&lt;author&gt;McKinley, C. C. C.&lt;/author&gt;&lt;author&gt;Campbell, J. A.&lt;/author&gt;&lt;author&gt;Lewis, D. A.&lt;/author&gt;&lt;author&gt;Hasell, T.&lt;/author&gt;&lt;author&gt;Perkins, M. V.&lt;/author&gt;&lt;author&gt;Chalker, J. M.&lt;/author&gt;&lt;/authors&gt;&lt;/contributors&gt;&lt;titles&gt;&lt;title&gt;Sulfur polymer composites as controlled-release fertilisers&lt;/title&gt;&lt;secondary-title&gt;Organic &amp;amp; Biomolecular Chemistry&lt;/secondary-title&gt;&lt;/titles&gt;&lt;periodical&gt;&lt;full-title&gt;Organic &amp;amp; Biomolecular Chemistry&lt;/full-title&gt;&lt;/periodical&gt;&lt;pages&gt;1929-1936&lt;/pages&gt;&lt;volume&gt;17&lt;/volume&gt;&lt;number&gt;7&lt;/number&gt;&lt;dates&gt;&lt;year&gt;2019&lt;/year&gt;&lt;pub-dates&gt;&lt;date&gt;Feb&lt;/date&gt;&lt;/pub-dates&gt;&lt;/dates&gt;&lt;isbn&gt;1477-0520&lt;/isbn&gt;&lt;accession-num&gt;WOS:000458679200050&lt;/accession-num&gt;&lt;urls&gt;&lt;related-urls&gt;&lt;url&gt;&amp;lt;Go to ISI&amp;gt;://WOS:000458679200050&lt;/url&gt;&lt;/related-urls&gt;&lt;/urls&gt;&lt;electronic-resource-num&gt;10.1039/c8ob02130a&lt;/electronic-resource-num&gt;&lt;/record&gt;&lt;/Cite&gt;&lt;/EndNote&gt;</w:instrText>
      </w:r>
      <w:r w:rsidR="003A410C">
        <w:rPr>
          <w:kern w:val="21"/>
          <w:sz w:val="19"/>
          <w:lang w:val="en-GB"/>
        </w:rPr>
        <w:fldChar w:fldCharType="separate"/>
      </w:r>
      <w:r w:rsidR="00B9620F" w:rsidRPr="00B9620F">
        <w:rPr>
          <w:noProof/>
          <w:kern w:val="21"/>
          <w:sz w:val="19"/>
          <w:vertAlign w:val="superscript"/>
          <w:lang w:val="en-GB"/>
        </w:rPr>
        <w:t>13</w:t>
      </w:r>
      <w:r w:rsidR="003A410C">
        <w:rPr>
          <w:kern w:val="21"/>
          <w:sz w:val="19"/>
          <w:lang w:val="en-GB"/>
        </w:rPr>
        <w:fldChar w:fldCharType="end"/>
      </w:r>
      <w:r w:rsidR="003A410C">
        <w:rPr>
          <w:kern w:val="21"/>
          <w:sz w:val="19"/>
          <w:lang w:val="en-GB"/>
        </w:rPr>
        <w:t xml:space="preserve"> </w:t>
      </w:r>
      <w:r w:rsidRPr="00A467C5">
        <w:rPr>
          <w:kern w:val="21"/>
          <w:sz w:val="19"/>
          <w:lang w:val="en-GB"/>
        </w:rPr>
        <w:t>Significant interest has also attached to the use of these polymers in Li-S batteries</w:t>
      </w:r>
      <w:r w:rsidR="003A410C">
        <w:rPr>
          <w:kern w:val="21"/>
          <w:sz w:val="19"/>
          <w:lang w:val="en-GB"/>
        </w:rPr>
        <w:fldChar w:fldCharType="begin"/>
      </w:r>
      <w:r w:rsidR="00201971">
        <w:rPr>
          <w:kern w:val="21"/>
          <w:sz w:val="19"/>
          <w:lang w:val="en-GB"/>
        </w:rPr>
        <w:instrText xml:space="preserve"> ADDIN EN.CITE &lt;EndNote&gt;&lt;Cite&gt;&lt;Author&gt;Simmonds&lt;/Author&gt;&lt;Year&gt;2014&lt;/Year&gt;&lt;RecNum&gt;18&lt;/RecNum&gt;&lt;DisplayText&gt;&lt;style face="superscript"&gt;14&lt;/style&gt;&lt;/DisplayText&gt;&lt;record&gt;&lt;rec-number&gt;18&lt;/rec-number&gt;&lt;foreign-keys&gt;&lt;key app="EN" db-id="rp5sd50agrpxs9ewfz6p2zaupvxxzdw95tsf" timestamp="1628870138"&gt;18&lt;/key&gt;&lt;/foreign-keys&gt;&lt;ref-type name="Journal Article"&gt;17&lt;/ref-type&gt;&lt;contributors&gt;&lt;authors&gt;&lt;author&gt;Simmonds, A. G.&lt;/author&gt;&lt;author&gt;Griebel, J. J.&lt;/author&gt;&lt;author&gt;Park, J.&lt;/author&gt;&lt;author&gt;Kim, K. R.&lt;/author&gt;&lt;author&gt;Chung, W. J.&lt;/author&gt;&lt;author&gt;Oleshko, V. P.&lt;/author&gt;&lt;author&gt;Kim, J.&lt;/author&gt;&lt;author&gt;Kim, E. T.&lt;/author&gt;&lt;author&gt;Glass, R. S.&lt;/author&gt;&lt;author&gt;Soles, C. L.&lt;/author&gt;&lt;author&gt;Sung, Y. E.&lt;/author&gt;&lt;author&gt;Char, K.&lt;/author&gt;&lt;author&gt;Pyun, J.&lt;/author&gt;&lt;/authors&gt;&lt;/contributors&gt;&lt;titles&gt;&lt;title&gt;Inverse Vulcanization of Elemental Sulfur to Prepare Polymeric Electrode Materials for Li-S Batteries&lt;/title&gt;&lt;secondary-title&gt;Acs Macro Letters&lt;/secondary-title&gt;&lt;/titles&gt;&lt;periodical&gt;&lt;full-title&gt;Acs Macro Letters&lt;/full-title&gt;&lt;/periodical&gt;&lt;pages&gt;229-232&lt;/pages&gt;&lt;volume&gt;3&lt;/volume&gt;&lt;number&gt;3&lt;/number&gt;&lt;dates&gt;&lt;year&gt;2014&lt;/year&gt;&lt;pub-dates&gt;&lt;date&gt;Mar&lt;/date&gt;&lt;/pub-dates&gt;&lt;/dates&gt;&lt;accession-num&gt;WOS:000335720400004&lt;/accession-num&gt;&lt;urls&gt;&lt;related-urls&gt;&lt;url&gt;&amp;lt;Go to ISI&amp;gt;://WOS:000335720400004&lt;/url&gt;&lt;/related-urls&gt;&lt;/urls&gt;&lt;electronic-resource-num&gt;10.1021/mz400649w&lt;/electronic-resource-num&gt;&lt;/record&gt;&lt;/Cite&gt;&lt;/EndNote&gt;</w:instrText>
      </w:r>
      <w:r w:rsidR="003A410C">
        <w:rPr>
          <w:kern w:val="21"/>
          <w:sz w:val="19"/>
          <w:lang w:val="en-GB"/>
        </w:rPr>
        <w:fldChar w:fldCharType="separate"/>
      </w:r>
      <w:r w:rsidR="00201971" w:rsidRPr="00201971">
        <w:rPr>
          <w:noProof/>
          <w:kern w:val="21"/>
          <w:sz w:val="19"/>
          <w:vertAlign w:val="superscript"/>
          <w:lang w:val="en-GB"/>
        </w:rPr>
        <w:t>14</w:t>
      </w:r>
      <w:r w:rsidR="003A410C">
        <w:rPr>
          <w:kern w:val="21"/>
          <w:sz w:val="19"/>
          <w:lang w:val="en-GB"/>
        </w:rPr>
        <w:fldChar w:fldCharType="end"/>
      </w:r>
      <w:r w:rsidRPr="00A467C5">
        <w:rPr>
          <w:kern w:val="21"/>
          <w:sz w:val="19"/>
          <w:lang w:val="en-GB"/>
        </w:rPr>
        <w:t xml:space="preserve"> due to their theoretical high energy storage capabilities (1762 mAhg-1). </w:t>
      </w:r>
      <w:r w:rsidR="003A410C">
        <w:rPr>
          <w:kern w:val="21"/>
          <w:sz w:val="19"/>
          <w:lang w:val="en-GB"/>
        </w:rPr>
        <w:fldChar w:fldCharType="begin"/>
      </w:r>
      <w:r w:rsidR="00201971">
        <w:rPr>
          <w:kern w:val="21"/>
          <w:sz w:val="19"/>
          <w:lang w:val="en-GB"/>
        </w:rPr>
        <w:instrText xml:space="preserve"> ADDIN EN.CITE &lt;EndNote&gt;&lt;Cite&gt;&lt;Author&gt;Gomez&lt;/Author&gt;&lt;Year&gt;2016&lt;/Year&gt;&lt;RecNum&gt;20&lt;/RecNum&gt;&lt;DisplayText&gt;&lt;style face="superscript"&gt;15&lt;/style&gt;&lt;/DisplayText&gt;&lt;record&gt;&lt;rec-number&gt;20&lt;/rec-number&gt;&lt;foreign-keys&gt;&lt;key app="EN" db-id="rp5sd50agrpxs9ewfz6p2zaupvxxzdw95tsf" timestamp="1628870300"&gt;20&lt;/key&gt;&lt;/foreign-keys&gt;&lt;ref-type name="Journal Article"&gt;17&lt;/ref-type&gt;&lt;contributors&gt;&lt;authors&gt;&lt;author&gt;Gomez, I.&lt;/author&gt;&lt;author&gt;Leonet, O.&lt;/author&gt;&lt;author&gt;Blazquez, J. A.&lt;/author&gt;&lt;author&gt;Mecerreyes, D.&lt;/author&gt;&lt;/authors&gt;&lt;/contributors&gt;&lt;titles&gt;&lt;title&gt;Inverse Vulcanization of Sulfur using Natural Dienes as Sustainable Materials for Lithium-Sulfur Batteries&lt;/title&gt;&lt;secondary-title&gt;Chemsuschem&lt;/secondary-title&gt;&lt;/titles&gt;&lt;periodical&gt;&lt;full-title&gt;Chemsuschem&lt;/full-title&gt;&lt;/periodical&gt;&lt;pages&gt;3419-3425&lt;/pages&gt;&lt;volume&gt;9&lt;/volume&gt;&lt;number&gt;24&lt;/number&gt;&lt;dates&gt;&lt;year&gt;2016&lt;/year&gt;&lt;pub-dates&gt;&lt;date&gt;Dec&lt;/date&gt;&lt;/pub-dates&gt;&lt;/dates&gt;&lt;isbn&gt;1864-5631&lt;/isbn&gt;&lt;accession-num&gt;WOS:000394571500009&lt;/accession-num&gt;&lt;urls&gt;&lt;related-urls&gt;&lt;url&gt;&amp;lt;Go to ISI&amp;gt;://WOS:000394571500009&lt;/url&gt;&lt;/related-urls&gt;&lt;/urls&gt;&lt;electronic-resource-num&gt;10.1002/cssc.201601474&lt;/electronic-resource-num&gt;&lt;/record&gt;&lt;/Cite&gt;&lt;/EndNote&gt;</w:instrText>
      </w:r>
      <w:r w:rsidR="003A410C">
        <w:rPr>
          <w:kern w:val="21"/>
          <w:sz w:val="19"/>
          <w:lang w:val="en-GB"/>
        </w:rPr>
        <w:fldChar w:fldCharType="separate"/>
      </w:r>
      <w:r w:rsidR="00201971" w:rsidRPr="00201971">
        <w:rPr>
          <w:noProof/>
          <w:kern w:val="21"/>
          <w:sz w:val="19"/>
          <w:vertAlign w:val="superscript"/>
          <w:lang w:val="en-GB"/>
        </w:rPr>
        <w:t>15</w:t>
      </w:r>
      <w:r w:rsidR="003A410C">
        <w:rPr>
          <w:kern w:val="21"/>
          <w:sz w:val="19"/>
          <w:lang w:val="en-GB"/>
        </w:rPr>
        <w:fldChar w:fldCharType="end"/>
      </w:r>
      <w:r w:rsidRPr="00A467C5">
        <w:rPr>
          <w:kern w:val="21"/>
          <w:sz w:val="19"/>
          <w:lang w:val="en-GB"/>
        </w:rPr>
        <w:t xml:space="preserve"> The different properties of sulfur-based polymer materials, including self-repair,</w:t>
      </w:r>
      <w:r w:rsidR="003A410C">
        <w:rPr>
          <w:kern w:val="21"/>
          <w:sz w:val="19"/>
          <w:lang w:val="en-GB"/>
        </w:rPr>
        <w:fldChar w:fldCharType="begin"/>
      </w:r>
      <w:r w:rsidR="00201971">
        <w:rPr>
          <w:kern w:val="21"/>
          <w:sz w:val="19"/>
          <w:lang w:val="en-GB"/>
        </w:rPr>
        <w:instrText xml:space="preserve"> ADDIN EN.CITE &lt;EndNote&gt;&lt;Cite&gt;&lt;Author&gt;Tonkin&lt;/Author&gt;&lt;Year&gt;2020&lt;/Year&gt;&lt;RecNum&gt;21&lt;/RecNum&gt;&lt;DisplayText&gt;&lt;style face="superscript"&gt;16&lt;/style&gt;&lt;/DisplayText&gt;&lt;record&gt;&lt;rec-number&gt;21&lt;/rec-number&gt;&lt;foreign-keys&gt;&lt;key app="EN" db-id="rp5sd50agrpxs9ewfz6p2zaupvxxzdw95tsf" timestamp="1629031363"&gt;21&lt;/key&gt;&lt;/foreign-keys&gt;&lt;ref-type name="Journal Article"&gt;17&lt;/ref-type&gt;&lt;contributors&gt;&lt;authors&gt;&lt;author&gt;Tonkin, S. J.&lt;/author&gt;&lt;author&gt;Gibson, C. T.&lt;/author&gt;&lt;author&gt;Campbell, J.&lt;/author&gt;&lt;author&gt;Lewis, D.&lt;/author&gt;&lt;author&gt;Karton, A.&lt;/author&gt;&lt;author&gt;Hasell, T.&lt;/author&gt;&lt;author&gt;Chalker, J. M.&lt;/author&gt;&lt;/authors&gt;&lt;/contributors&gt;&lt;titles&gt;&lt;title&gt;Chemically induced repair, adhesion, and recycling of polymers made by inverse vulcanization&lt;/title&gt;&lt;secondary-title&gt;Chemical Science&lt;/secondary-title&gt;&lt;/titles&gt;&lt;periodical&gt;&lt;full-title&gt;Chemical Science&lt;/full-title&gt;&lt;/periodical&gt;&lt;pages&gt;5537-5546&lt;/pages&gt;&lt;volume&gt;11&lt;/volume&gt;&lt;number&gt;21&lt;/number&gt;&lt;dates&gt;&lt;year&gt;2020&lt;/year&gt;&lt;pub-dates&gt;&lt;date&gt;Jun&lt;/date&gt;&lt;/pub-dates&gt;&lt;/dates&gt;&lt;isbn&gt;2041-6520&lt;/isbn&gt;&lt;accession-num&gt;WOS:000538158300016&lt;/accession-num&gt;&lt;urls&gt;&lt;related-urls&gt;&lt;url&gt;&amp;lt;Go to ISI&amp;gt;://WOS:000538158300016&lt;/url&gt;&lt;/related-urls&gt;&lt;/urls&gt;&lt;electronic-resource-num&gt;10.1039/d0sc00855a&lt;/electronic-resource-num&gt;&lt;/record&gt;&lt;/Cite&gt;&lt;/EndNote&gt;</w:instrText>
      </w:r>
      <w:r w:rsidR="003A410C">
        <w:rPr>
          <w:kern w:val="21"/>
          <w:sz w:val="19"/>
          <w:lang w:val="en-GB"/>
        </w:rPr>
        <w:fldChar w:fldCharType="separate"/>
      </w:r>
      <w:r w:rsidR="00201971" w:rsidRPr="00201971">
        <w:rPr>
          <w:noProof/>
          <w:kern w:val="21"/>
          <w:sz w:val="19"/>
          <w:vertAlign w:val="superscript"/>
          <w:lang w:val="en-GB"/>
        </w:rPr>
        <w:t>16</w:t>
      </w:r>
      <w:r w:rsidR="003A410C">
        <w:rPr>
          <w:kern w:val="21"/>
          <w:sz w:val="19"/>
          <w:lang w:val="en-GB"/>
        </w:rPr>
        <w:fldChar w:fldCharType="end"/>
      </w:r>
      <w:r w:rsidRPr="00A467C5">
        <w:rPr>
          <w:kern w:val="21"/>
          <w:sz w:val="19"/>
          <w:lang w:val="en-GB"/>
        </w:rPr>
        <w:t xml:space="preserve"> high specific capacity,</w:t>
      </w:r>
      <w:r w:rsidR="003A410C">
        <w:rPr>
          <w:kern w:val="21"/>
          <w:sz w:val="19"/>
          <w:lang w:val="en-GB"/>
        </w:rPr>
        <w:fldChar w:fldCharType="begin"/>
      </w:r>
      <w:r w:rsidR="00201971">
        <w:rPr>
          <w:kern w:val="21"/>
          <w:sz w:val="19"/>
          <w:lang w:val="en-GB"/>
        </w:rPr>
        <w:instrText xml:space="preserve"> ADDIN EN.CITE &lt;EndNote&gt;&lt;Cite&gt;&lt;Author&gt;Liu&lt;/Author&gt;&lt;Year&gt;2018&lt;/Year&gt;&lt;RecNum&gt;23&lt;/RecNum&gt;&lt;DisplayText&gt;&lt;style face="superscript"&gt;17&lt;/style&gt;&lt;/DisplayText&gt;&lt;record&gt;&lt;rec-number&gt;23&lt;/rec-number&gt;&lt;foreign-keys&gt;&lt;key app="EN" db-id="rp5sd50agrpxs9ewfz6p2zaupvxxzdw95tsf" timestamp="1629031515"&gt;23&lt;/key&gt;&lt;/foreign-keys&gt;&lt;ref-type name="Journal Article"&gt;17&lt;/ref-type&gt;&lt;contributors&gt;&lt;authors&gt;&lt;author&gt;Liu, J.&lt;/author&gt;&lt;author&gt;Wang, M. F.&lt;/author&gt;&lt;author&gt;Xu, N.&lt;/author&gt;&lt;author&gt;Qian, T.&lt;/author&gt;&lt;author&gt;Yan, C. L.&lt;/author&gt;&lt;/authors&gt;&lt;/contributors&gt;&lt;titles&gt;&lt;title&gt;Progress and perspective of organosulfur polymers as cathode materials for advanced lithium-sulfur batteries&lt;/title&gt;&lt;secondary-title&gt;Energy Storage Materials&lt;/secondary-title&gt;&lt;/titles&gt;&lt;periodical&gt;&lt;full-title&gt;Energy Storage Materials&lt;/full-title&gt;&lt;/periodical&gt;&lt;pages&gt;53-64&lt;/pages&gt;&lt;volume&gt;15&lt;/volume&gt;&lt;dates&gt;&lt;year&gt;2018&lt;/year&gt;&lt;pub-dates&gt;&lt;date&gt;Nov&lt;/date&gt;&lt;/pub-dates&gt;&lt;/dates&gt;&lt;isbn&gt;2405-8297&lt;/isbn&gt;&lt;accession-num&gt;WOS:000449521500008&lt;/accession-num&gt;&lt;urls&gt;&lt;related-urls&gt;&lt;url&gt;&amp;lt;Go to ISI&amp;gt;://WOS:000449521500008&lt;/url&gt;&lt;/related-urls&gt;&lt;/urls&gt;&lt;electronic-resource-num&gt;10.1016/j.ensm.2018.03.017&lt;/electronic-resource-num&gt;&lt;/record&gt;&lt;/Cite&gt;&lt;/EndNote&gt;</w:instrText>
      </w:r>
      <w:r w:rsidR="003A410C">
        <w:rPr>
          <w:kern w:val="21"/>
          <w:sz w:val="19"/>
          <w:lang w:val="en-GB"/>
        </w:rPr>
        <w:fldChar w:fldCharType="separate"/>
      </w:r>
      <w:r w:rsidR="00201971" w:rsidRPr="00201971">
        <w:rPr>
          <w:noProof/>
          <w:kern w:val="21"/>
          <w:sz w:val="19"/>
          <w:vertAlign w:val="superscript"/>
          <w:lang w:val="en-GB"/>
        </w:rPr>
        <w:t>17</w:t>
      </w:r>
      <w:r w:rsidR="003A410C">
        <w:rPr>
          <w:kern w:val="21"/>
          <w:sz w:val="19"/>
          <w:lang w:val="en-GB"/>
        </w:rPr>
        <w:fldChar w:fldCharType="end"/>
      </w:r>
      <w:r w:rsidRPr="00A467C5">
        <w:rPr>
          <w:kern w:val="21"/>
          <w:sz w:val="19"/>
          <w:lang w:val="en-GB"/>
        </w:rPr>
        <w:t xml:space="preserve"> and </w:t>
      </w:r>
      <w:proofErr w:type="spellStart"/>
      <w:r w:rsidRPr="00A467C5">
        <w:rPr>
          <w:kern w:val="21"/>
          <w:sz w:val="19"/>
          <w:lang w:val="en-GB"/>
        </w:rPr>
        <w:t>tunable</w:t>
      </w:r>
      <w:proofErr w:type="spellEnd"/>
      <w:r w:rsidRPr="00A467C5">
        <w:rPr>
          <w:kern w:val="21"/>
          <w:sz w:val="19"/>
          <w:lang w:val="en-GB"/>
        </w:rPr>
        <w:t xml:space="preserve"> glass transition temperatures (</w:t>
      </w:r>
      <w:r w:rsidRPr="00E74FA1">
        <w:rPr>
          <w:i/>
          <w:kern w:val="21"/>
          <w:sz w:val="19"/>
          <w:lang w:val="en-GB"/>
        </w:rPr>
        <w:t>T</w:t>
      </w:r>
      <w:r w:rsidRPr="00E74FA1">
        <w:rPr>
          <w:kern w:val="21"/>
          <w:sz w:val="19"/>
          <w:vertAlign w:val="subscript"/>
          <w:lang w:val="en-GB"/>
        </w:rPr>
        <w:t>g</w:t>
      </w:r>
      <w:r w:rsidRPr="00A467C5">
        <w:rPr>
          <w:kern w:val="21"/>
          <w:sz w:val="19"/>
          <w:lang w:val="en-GB"/>
        </w:rPr>
        <w:t>, the temperature above which the polymer transitions from a glass-like to an amorphous state),</w:t>
      </w:r>
      <w:r w:rsidR="003A410C">
        <w:rPr>
          <w:kern w:val="21"/>
          <w:sz w:val="19"/>
          <w:lang w:val="en-GB"/>
        </w:rPr>
        <w:fldChar w:fldCharType="begin"/>
      </w:r>
      <w:r w:rsidR="00201971">
        <w:rPr>
          <w:kern w:val="21"/>
          <w:sz w:val="19"/>
          <w:lang w:val="en-GB"/>
        </w:rPr>
        <w:instrText xml:space="preserve"> ADDIN EN.CITE &lt;EndNote&gt;&lt;Cite&gt;&lt;Author&gt;Smith&lt;/Author&gt;&lt;Year&gt;2018&lt;/Year&gt;&lt;RecNum&gt;24&lt;/RecNum&gt;&lt;DisplayText&gt;&lt;style face="superscript"&gt;18&lt;/style&gt;&lt;/DisplayText&gt;&lt;record&gt;&lt;rec-number&gt;24&lt;/rec-number&gt;&lt;foreign-keys&gt;&lt;key app="EN" db-id="rp5sd50agrpxs9ewfz6p2zaupvxxzdw95tsf" timestamp="1629031616"&gt;24&lt;/key&gt;&lt;/foreign-keys&gt;&lt;ref-type name="Journal Article"&gt;17&lt;/ref-type&gt;&lt;contributors&gt;&lt;authors&gt;&lt;author&gt;Smith, J. A.&lt;/author&gt;&lt;author&gt;Wu, X. F.&lt;/author&gt;&lt;author&gt;Berry, N. G.&lt;/author&gt;&lt;author&gt;Hasell, T.&lt;/author&gt;&lt;/authors&gt;&lt;/contributors&gt;&lt;titles&gt;&lt;title&gt;High Sulfur Content Polymers: The Effect of Crosslinker Structure on Inverse Vulcanization&lt;/title&gt;&lt;secondary-title&gt;Journal of Polymer Science Part a-Polymer Chemistry&lt;/secondary-title&gt;&lt;/titles&gt;&lt;periodical&gt;&lt;full-title&gt;Journal of Polymer Science Part a-Polymer Chemistry&lt;/full-title&gt;&lt;/periodical&gt;&lt;pages&gt;1777-1781&lt;/pages&gt;&lt;volume&gt;56&lt;/volume&gt;&lt;number&gt;16&lt;/number&gt;&lt;dates&gt;&lt;year&gt;2018&lt;/year&gt;&lt;pub-dates&gt;&lt;date&gt;Aug&lt;/date&gt;&lt;/pub-dates&gt;&lt;/dates&gt;&lt;isbn&gt;0887-624X&lt;/isbn&gt;&lt;accession-num&gt;WOS:000442588600001&lt;/accession-num&gt;&lt;urls&gt;&lt;related-urls&gt;&lt;url&gt;&amp;lt;Go to ISI&amp;gt;://WOS:000442588600001&lt;/url&gt;&lt;/related-urls&gt;&lt;/urls&gt;&lt;electronic-resource-num&gt;10.1002/pola.29067&lt;/electronic-resource-num&gt;&lt;/record&gt;&lt;/Cite&gt;&lt;/EndNote&gt;</w:instrText>
      </w:r>
      <w:r w:rsidR="003A410C">
        <w:rPr>
          <w:kern w:val="21"/>
          <w:sz w:val="19"/>
          <w:lang w:val="en-GB"/>
        </w:rPr>
        <w:fldChar w:fldCharType="separate"/>
      </w:r>
      <w:r w:rsidR="00201971" w:rsidRPr="00201971">
        <w:rPr>
          <w:noProof/>
          <w:kern w:val="21"/>
          <w:sz w:val="19"/>
          <w:vertAlign w:val="superscript"/>
          <w:lang w:val="en-GB"/>
        </w:rPr>
        <w:t>18</w:t>
      </w:r>
      <w:r w:rsidR="003A410C">
        <w:rPr>
          <w:kern w:val="21"/>
          <w:sz w:val="19"/>
          <w:lang w:val="en-GB"/>
        </w:rPr>
        <w:fldChar w:fldCharType="end"/>
      </w:r>
      <w:r w:rsidRPr="00A467C5">
        <w:rPr>
          <w:kern w:val="21"/>
          <w:sz w:val="19"/>
          <w:lang w:val="en-GB"/>
        </w:rPr>
        <w:t xml:space="preserve"> make them very attractive for a range of applications.</w:t>
      </w:r>
      <w:r w:rsidR="00893D14">
        <w:rPr>
          <w:kern w:val="21"/>
          <w:sz w:val="19"/>
          <w:lang w:val="en-GB"/>
        </w:rPr>
        <w:t xml:space="preserve"> </w:t>
      </w:r>
    </w:p>
    <w:p w:rsidR="00A467C5" w:rsidRPr="00A467C5" w:rsidRDefault="00A467C5" w:rsidP="00A467C5">
      <w:pPr>
        <w:pStyle w:val="VAFigureCaption"/>
        <w:rPr>
          <w:kern w:val="21"/>
          <w:sz w:val="19"/>
          <w:lang w:val="en-GB"/>
        </w:rPr>
      </w:pPr>
      <w:r w:rsidRPr="00A467C5">
        <w:rPr>
          <w:kern w:val="21"/>
          <w:sz w:val="19"/>
          <w:lang w:val="en-GB"/>
        </w:rPr>
        <w:t>The variation in properties of these polymers can result from changes in synthesis conditions, sulfur loading, or crosslinker identity.</w:t>
      </w:r>
      <w:r w:rsidR="003D3897">
        <w:rPr>
          <w:kern w:val="21"/>
          <w:sz w:val="19"/>
          <w:lang w:val="en-GB"/>
        </w:rPr>
        <w:fldChar w:fldCharType="begin"/>
      </w:r>
      <w:r w:rsidR="00201971">
        <w:rPr>
          <w:kern w:val="21"/>
          <w:sz w:val="19"/>
          <w:lang w:val="en-GB"/>
        </w:rPr>
        <w:instrText xml:space="preserve"> ADDIN EN.CITE &lt;EndNote&gt;&lt;Cite&gt;&lt;Author&gt;Smith&lt;/Author&gt;&lt;Year&gt;2018&lt;/Year&gt;&lt;RecNum&gt;24&lt;/RecNum&gt;&lt;DisplayText&gt;&lt;style face="superscript"&gt;18&lt;/style&gt;&lt;/DisplayText&gt;&lt;record&gt;&lt;rec-number&gt;24&lt;/rec-number&gt;&lt;foreign-keys&gt;&lt;key app="EN" db-id="rp5sd50agrpxs9ewfz6p2zaupvxxzdw95tsf" timestamp="1629031616"&gt;24&lt;/key&gt;&lt;/foreign-keys&gt;&lt;ref-type name="Journal Article"&gt;17&lt;/ref-type&gt;&lt;contributors&gt;&lt;authors&gt;&lt;author&gt;Smith, J. A.&lt;/author&gt;&lt;author&gt;Wu, X. F.&lt;/author&gt;&lt;author&gt;Berry, N. G.&lt;/author&gt;&lt;author&gt;Hasell, T.&lt;/author&gt;&lt;/authors&gt;&lt;/contributors&gt;&lt;titles&gt;&lt;title&gt;High Sulfur Content Polymers: The Effect of Crosslinker Structure on Inverse Vulcanization&lt;/title&gt;&lt;secondary-title&gt;Journal of Polymer Science Part a-Polymer Chemistry&lt;/secondary-title&gt;&lt;/titles&gt;&lt;periodical&gt;&lt;full-title&gt;Journal of Polymer Science Part a-Polymer Chemistry&lt;/full-title&gt;&lt;/periodical&gt;&lt;pages&gt;1777-1781&lt;/pages&gt;&lt;volume&gt;56&lt;/volume&gt;&lt;number&gt;16&lt;/number&gt;&lt;dates&gt;&lt;year&gt;2018&lt;/year&gt;&lt;pub-dates&gt;&lt;date&gt;Aug&lt;/date&gt;&lt;/pub-dates&gt;&lt;/dates&gt;&lt;isbn&gt;0887-624X&lt;/isbn&gt;&lt;accession-num&gt;WOS:000442588600001&lt;/accession-num&gt;&lt;urls&gt;&lt;related-urls&gt;&lt;url&gt;&amp;lt;Go to ISI&amp;gt;://WOS:000442588600001&lt;/url&gt;&lt;/related-urls&gt;&lt;/urls&gt;&lt;electronic-resource-num&gt;10.1002/pola.29067&lt;/electronic-resource-num&gt;&lt;/record&gt;&lt;/Cite&gt;&lt;/EndNote&gt;</w:instrText>
      </w:r>
      <w:r w:rsidR="003D3897">
        <w:rPr>
          <w:kern w:val="21"/>
          <w:sz w:val="19"/>
          <w:lang w:val="en-GB"/>
        </w:rPr>
        <w:fldChar w:fldCharType="separate"/>
      </w:r>
      <w:r w:rsidR="00201971" w:rsidRPr="00201971">
        <w:rPr>
          <w:noProof/>
          <w:kern w:val="21"/>
          <w:sz w:val="19"/>
          <w:vertAlign w:val="superscript"/>
          <w:lang w:val="en-GB"/>
        </w:rPr>
        <w:t>18</w:t>
      </w:r>
      <w:r w:rsidR="003D3897">
        <w:rPr>
          <w:kern w:val="21"/>
          <w:sz w:val="19"/>
          <w:lang w:val="en-GB"/>
        </w:rPr>
        <w:fldChar w:fldCharType="end"/>
      </w:r>
      <w:r w:rsidRPr="00A467C5">
        <w:rPr>
          <w:kern w:val="21"/>
          <w:sz w:val="19"/>
          <w:lang w:val="en-GB"/>
        </w:rPr>
        <w:t xml:space="preserve"> Petrochemically derived  molecules such as 1,3-diisopropenyl benzene (DIB),</w:t>
      </w:r>
      <w:r w:rsidR="003D3897">
        <w:rPr>
          <w:kern w:val="21"/>
          <w:sz w:val="19"/>
          <w:lang w:val="en-GB"/>
        </w:rPr>
        <w:fldChar w:fldCharType="begin"/>
      </w:r>
      <w:r w:rsidR="00B9620F">
        <w:rPr>
          <w:kern w:val="21"/>
          <w:sz w:val="19"/>
          <w:lang w:val="en-GB"/>
        </w:rPr>
        <w:instrText xml:space="preserve"> ADDIN EN.CITE &lt;EndNote&gt;&lt;Cite&gt;&lt;Author&gt;Chung&lt;/Author&gt;&lt;Year&gt;2013&lt;/Year&gt;&lt;RecNum&gt;10&lt;/RecNum&gt;&lt;DisplayText&gt;&lt;style face="superscript"&gt;7&lt;/style&gt;&lt;/DisplayText&gt;&lt;record&gt;&lt;rec-number&gt;10&lt;/rec-number&gt;&lt;foreign-keys&gt;&lt;key app="EN" db-id="rp5sd50agrpxs9ewfz6p2zaupvxxzdw95tsf" timestamp="1628869283"&gt;10&lt;/key&gt;&lt;/foreign-keys&gt;&lt;ref-type name="Journal Article"&gt;17&lt;/ref-type&gt;&lt;contributors&gt;&lt;authors&gt;&lt;author&gt;Chung, W. J.&lt;/author&gt;&lt;author&gt;Griebel, J. J.&lt;/author&gt;&lt;author&gt;Kim, E. T.&lt;/author&gt;&lt;author&gt;Yoon, H.&lt;/author&gt;&lt;author&gt;Simmonds, A. G.&lt;/author&gt;&lt;author&gt;Ji, H. J.&lt;/author&gt;&lt;author&gt;Dirlam, P. T.&lt;/author&gt;&lt;author&gt;Glass, R. S.&lt;/author&gt;&lt;author&gt;Wie, J. J.&lt;/author&gt;&lt;author&gt;Nguyen, N. A.&lt;/author&gt;&lt;author&gt;Guralnick, B. W.&lt;/author&gt;&lt;author&gt;Park, J.&lt;/author&gt;&lt;author&gt;Somogyi, A.&lt;/author&gt;&lt;author&gt;Theato, P.&lt;/author&gt;&lt;author&gt;Mackay, M. E.&lt;/author&gt;&lt;author&gt;Sung, Y. E.&lt;/author&gt;&lt;author&gt;Char, K.&lt;/author&gt;&lt;author&gt;Pyun, J.&lt;/author&gt;&lt;/authors&gt;&lt;/contributors&gt;&lt;titles&gt;&lt;title&gt;The use of elemental sulfur as an alternative feedstock for polymeric materials&lt;/title&gt;&lt;secondary-title&gt;Nature Chemistry&lt;/secondary-title&gt;&lt;/titles&gt;&lt;periodical&gt;&lt;full-title&gt;Nature Chemistry&lt;/full-title&gt;&lt;/periodical&gt;&lt;pages&gt;518-524&lt;/pages&gt;&lt;volume&gt;5&lt;/volume&gt;&lt;number&gt;6&lt;/number&gt;&lt;dates&gt;&lt;year&gt;2013&lt;/year&gt;&lt;pub-dates&gt;&lt;date&gt;Jun&lt;/date&gt;&lt;/pub-dates&gt;&lt;/dates&gt;&lt;isbn&gt;1755-4330&lt;/isbn&gt;&lt;accession-num&gt;WOS:000319404900015&lt;/accession-num&gt;&lt;urls&gt;&lt;related-urls&gt;&lt;url&gt;&amp;lt;Go to ISI&amp;gt;://WOS:000319404900015&lt;/url&gt;&lt;/related-urls&gt;&lt;/urls&gt;&lt;electronic-resource-num&gt;10.1038/nchem.1624&lt;/electronic-resource-num&gt;&lt;/record&gt;&lt;/Cite&gt;&lt;/EndNote&gt;</w:instrText>
      </w:r>
      <w:r w:rsidR="003D3897">
        <w:rPr>
          <w:kern w:val="21"/>
          <w:sz w:val="19"/>
          <w:lang w:val="en-GB"/>
        </w:rPr>
        <w:fldChar w:fldCharType="separate"/>
      </w:r>
      <w:r w:rsidR="00B9620F" w:rsidRPr="00B9620F">
        <w:rPr>
          <w:noProof/>
          <w:kern w:val="21"/>
          <w:sz w:val="19"/>
          <w:vertAlign w:val="superscript"/>
          <w:lang w:val="en-GB"/>
        </w:rPr>
        <w:t>7</w:t>
      </w:r>
      <w:r w:rsidR="003D3897">
        <w:rPr>
          <w:kern w:val="21"/>
          <w:sz w:val="19"/>
          <w:lang w:val="en-GB"/>
        </w:rPr>
        <w:fldChar w:fldCharType="end"/>
      </w:r>
      <w:r w:rsidRPr="00A467C5">
        <w:rPr>
          <w:kern w:val="21"/>
          <w:sz w:val="19"/>
          <w:lang w:val="en-GB"/>
        </w:rPr>
        <w:t xml:space="preserve"> dicyclopentadiene (DCPD),</w:t>
      </w:r>
      <w:r w:rsidR="003D3897">
        <w:rPr>
          <w:kern w:val="21"/>
          <w:sz w:val="19"/>
          <w:lang w:val="en-GB"/>
        </w:rPr>
        <w:fldChar w:fldCharType="begin"/>
      </w:r>
      <w:r w:rsidR="00201971">
        <w:rPr>
          <w:kern w:val="21"/>
          <w:sz w:val="19"/>
          <w:lang w:val="en-GB"/>
        </w:rPr>
        <w:instrText xml:space="preserve"> ADDIN EN.CITE &lt;EndNote&gt;&lt;Cite&gt;&lt;Author&gt;Parker&lt;/Author&gt;&lt;Year&gt;2017&lt;/Year&gt;&lt;RecNum&gt;15&lt;/RecNum&gt;&lt;DisplayText&gt;&lt;style face="superscript"&gt;19&lt;/style&gt;&lt;/DisplayText&gt;&lt;record&gt;&lt;rec-number&gt;15&lt;/rec-number&gt;&lt;foreign-keys&gt;&lt;key app="EN" db-id="rp5sd50agrpxs9ewfz6p2zaupvxxzdw95tsf" timestamp="1628869709"&gt;15&lt;/key&gt;&lt;/foreign-keys&gt;&lt;ref-type name="Journal Article"&gt;17&lt;/ref-type&gt;&lt;contributors&gt;&lt;authors&gt;&lt;author&gt;Parker, D. J.&lt;/author&gt;&lt;author&gt;Jones, H. A.&lt;/author&gt;&lt;author&gt;Petcher, S.&lt;/author&gt;&lt;author&gt;Cervini, L.&lt;/author&gt;&lt;author&gt;Griffin, J. M.&lt;/author&gt;&lt;author&gt;Akhtar, R.&lt;/author&gt;&lt;author&gt;Hasell, T.&lt;/author&gt;&lt;/authors&gt;&lt;/contributors&gt;&lt;titles&gt;&lt;title&gt;Low cost and renewable sulfur-polymers by inverse vulcanisation, and their potential for mercury capture&lt;/title&gt;&lt;secondary-title&gt;Journal of Materials Chemistry A&lt;/secondary-title&gt;&lt;/titles&gt;&lt;periodical&gt;&lt;full-title&gt;Journal of Materials Chemistry A&lt;/full-title&gt;&lt;/periodical&gt;&lt;pages&gt;11682-11692&lt;/pages&gt;&lt;volume&gt;5&lt;/volume&gt;&lt;number&gt;23&lt;/number&gt;&lt;dates&gt;&lt;year&gt;2017&lt;/year&gt;&lt;pub-dates&gt;&lt;date&gt;Jun&lt;/date&gt;&lt;/pub-dates&gt;&lt;/dates&gt;&lt;isbn&gt;2050-7488&lt;/isbn&gt;&lt;accession-num&gt;WOS:000403228200025&lt;/accession-num&gt;&lt;urls&gt;&lt;related-urls&gt;&lt;url&gt;&amp;lt;Go to ISI&amp;gt;://WOS:000403228200025&lt;/url&gt;&lt;/related-urls&gt;&lt;/urls&gt;&lt;electronic-resource-num&gt;10.1039/c6ta09862b&lt;/electronic-resource-num&gt;&lt;/record&gt;&lt;/Cite&gt;&lt;/EndNote&gt;</w:instrText>
      </w:r>
      <w:r w:rsidR="003D3897">
        <w:rPr>
          <w:kern w:val="21"/>
          <w:sz w:val="19"/>
          <w:lang w:val="en-GB"/>
        </w:rPr>
        <w:fldChar w:fldCharType="separate"/>
      </w:r>
      <w:r w:rsidR="00201971" w:rsidRPr="00201971">
        <w:rPr>
          <w:noProof/>
          <w:kern w:val="21"/>
          <w:sz w:val="19"/>
          <w:vertAlign w:val="superscript"/>
          <w:lang w:val="en-GB"/>
        </w:rPr>
        <w:t>19</w:t>
      </w:r>
      <w:r w:rsidR="003D3897">
        <w:rPr>
          <w:kern w:val="21"/>
          <w:sz w:val="19"/>
          <w:lang w:val="en-GB"/>
        </w:rPr>
        <w:fldChar w:fldCharType="end"/>
      </w:r>
      <w:r w:rsidRPr="00A467C5">
        <w:rPr>
          <w:kern w:val="21"/>
          <w:sz w:val="19"/>
          <w:lang w:val="en-GB"/>
        </w:rPr>
        <w:t xml:space="preserve"> and methyl styrene</w:t>
      </w:r>
      <w:r w:rsidR="003D3897">
        <w:rPr>
          <w:kern w:val="21"/>
          <w:sz w:val="19"/>
          <w:lang w:val="en-GB"/>
        </w:rPr>
        <w:fldChar w:fldCharType="begin"/>
      </w:r>
      <w:r w:rsidR="00201971">
        <w:rPr>
          <w:kern w:val="21"/>
          <w:sz w:val="19"/>
          <w:lang w:val="en-GB"/>
        </w:rPr>
        <w:instrText xml:space="preserve"> ADDIN EN.CITE &lt;EndNote&gt;&lt;Cite&gt;&lt;Author&gt;Martin&lt;/Author&gt;&lt;Year&gt;2015&lt;/Year&gt;&lt;RecNum&gt;25&lt;/RecNum&gt;&lt;DisplayText&gt;&lt;style face="superscript"&gt;20&lt;/style&gt;&lt;/DisplayText&gt;&lt;record&gt;&lt;rec-number&gt;25&lt;/rec-number&gt;&lt;foreign-keys&gt;&lt;key app="EN" db-id="rp5sd50agrpxs9ewfz6p2zaupvxxzdw95tsf" timestamp="1629031799"&gt;25&lt;/key&gt;&lt;/foreign-keys&gt;&lt;ref-type name="Journal Article"&gt;17&lt;/ref-type&gt;&lt;contributors&gt;&lt;authors&gt;&lt;author&gt;Martin, T. R.&lt;/author&gt;&lt;author&gt;Mazzio, K. A.&lt;/author&gt;&lt;author&gt;Hillhouse, H. W.&lt;/author&gt;&lt;author&gt;Luscombe, C. K.&lt;/author&gt;&lt;/authors&gt;&lt;/contributors&gt;&lt;titles&gt;&lt;title&gt;Sulfur copolymer for the direct synthesis of ligand-free CdS nanoparticles&lt;/title&gt;&lt;secondary-title&gt;Chemical Communications&lt;/secondary-title&gt;&lt;/titles&gt;&lt;periodical&gt;&lt;full-title&gt;Chemical Communications&lt;/full-title&gt;&lt;/periodical&gt;&lt;pages&gt;11244-11247&lt;/pages&gt;&lt;volume&gt;51&lt;/volume&gt;&lt;number&gt;56&lt;/number&gt;&lt;dates&gt;&lt;year&gt;2015&lt;/year&gt;&lt;/dates&gt;&lt;isbn&gt;1359-7345&lt;/isbn&gt;&lt;accession-num&gt;WOS:000357173100023&lt;/accession-num&gt;&lt;urls&gt;&lt;related-urls&gt;&lt;url&gt;&amp;lt;Go to ISI&amp;gt;://WOS:000357173100023&lt;/url&gt;&lt;/related-urls&gt;&lt;/urls&gt;&lt;electronic-resource-num&gt;10.1039/c5cc03587b&lt;/electronic-resource-num&gt;&lt;/record&gt;&lt;/Cite&gt;&lt;/EndNote&gt;</w:instrText>
      </w:r>
      <w:r w:rsidR="003D3897">
        <w:rPr>
          <w:kern w:val="21"/>
          <w:sz w:val="19"/>
          <w:lang w:val="en-GB"/>
        </w:rPr>
        <w:fldChar w:fldCharType="separate"/>
      </w:r>
      <w:r w:rsidR="00201971" w:rsidRPr="00201971">
        <w:rPr>
          <w:noProof/>
          <w:kern w:val="21"/>
          <w:sz w:val="19"/>
          <w:vertAlign w:val="superscript"/>
          <w:lang w:val="en-GB"/>
        </w:rPr>
        <w:t>20</w:t>
      </w:r>
      <w:r w:rsidR="003D3897">
        <w:rPr>
          <w:kern w:val="21"/>
          <w:sz w:val="19"/>
          <w:lang w:val="en-GB"/>
        </w:rPr>
        <w:fldChar w:fldCharType="end"/>
      </w:r>
      <w:r w:rsidRPr="00A467C5">
        <w:rPr>
          <w:kern w:val="21"/>
          <w:sz w:val="19"/>
          <w:lang w:val="en-GB"/>
        </w:rPr>
        <w:t xml:space="preserve"> provide a range of crosslinked and linear polymers with highly varied physical characteristics. Such is the potential for variety in viable crosslinkers that renewable oils and plant-based derivatives such as canola oil</w:t>
      </w:r>
      <w:r w:rsidR="003D3897">
        <w:rPr>
          <w:kern w:val="21"/>
          <w:sz w:val="19"/>
          <w:lang w:val="en-GB"/>
        </w:rPr>
        <w:fldChar w:fldCharType="begin"/>
      </w:r>
      <w:r w:rsidR="00201971">
        <w:rPr>
          <w:kern w:val="21"/>
          <w:sz w:val="19"/>
          <w:lang w:val="en-GB"/>
        </w:rPr>
        <w:instrText xml:space="preserve"> ADDIN EN.CITE &lt;EndNote&gt;&lt;Cite&gt;&lt;Author&gt;Lundquist&lt;/Author&gt;&lt;Year&gt;2018&lt;/Year&gt;&lt;RecNum&gt;26&lt;/RecNum&gt;&lt;DisplayText&gt;&lt;style face="superscript"&gt;21&lt;/style&gt;&lt;/DisplayText&gt;&lt;record&gt;&lt;rec-number&gt;26&lt;/rec-number&gt;&lt;foreign-keys&gt;&lt;key app="EN" db-id="rp5sd50agrpxs9ewfz6p2zaupvxxzdw95tsf" timestamp="1629031922"&gt;26&lt;/key&gt;&lt;/foreign-keys&gt;&lt;ref-type name="Journal Article"&gt;17&lt;/ref-type&gt;&lt;contributors&gt;&lt;authors&gt;&lt;author&gt;Lundquist, N. A.&lt;/author&gt;&lt;author&gt;Worthington, M. J. H.&lt;/author&gt;&lt;author&gt;Adamson, N.&lt;/author&gt;&lt;author&gt;Gibson, C. T.&lt;/author&gt;&lt;author&gt;Johnston, M. R.&lt;/author&gt;&lt;author&gt;Ellis, A. V.&lt;/author&gt;&lt;author&gt;Chalker, J. M.&lt;/author&gt;&lt;/authors&gt;&lt;/contributors&gt;&lt;titles&gt;&lt;title&gt;Polysulfides made from re-purposed waste are sustainable materials for removing iron from water&lt;/title&gt;&lt;secondary-title&gt;Rsc Advances&lt;/secondary-title&gt;&lt;/titles&gt;&lt;periodical&gt;&lt;full-title&gt;Rsc Advances&lt;/full-title&gt;&lt;/periodical&gt;&lt;pages&gt;1232-1236&lt;/pages&gt;&lt;volume&gt;8&lt;/volume&gt;&lt;number&gt;3&lt;/number&gt;&lt;dates&gt;&lt;year&gt;2018&lt;/year&gt;&lt;/dates&gt;&lt;isbn&gt;2046-2069&lt;/isbn&gt;&lt;accession-num&gt;WOS:000419371200010&lt;/accession-num&gt;&lt;urls&gt;&lt;related-urls&gt;&lt;url&gt;&amp;lt;Go to ISI&amp;gt;://WOS:000419371200010&lt;/url&gt;&lt;/related-urls&gt;&lt;/urls&gt;&lt;electronic-resource-num&gt;10.1039/c7ra11999b&lt;/electronic-resource-num&gt;&lt;/record&gt;&lt;/Cite&gt;&lt;/EndNote&gt;</w:instrText>
      </w:r>
      <w:r w:rsidR="003D3897">
        <w:rPr>
          <w:kern w:val="21"/>
          <w:sz w:val="19"/>
          <w:lang w:val="en-GB"/>
        </w:rPr>
        <w:fldChar w:fldCharType="separate"/>
      </w:r>
      <w:r w:rsidR="00201971" w:rsidRPr="00201971">
        <w:rPr>
          <w:noProof/>
          <w:kern w:val="21"/>
          <w:sz w:val="19"/>
          <w:vertAlign w:val="superscript"/>
          <w:lang w:val="en-GB"/>
        </w:rPr>
        <w:t>21</w:t>
      </w:r>
      <w:r w:rsidR="003D3897">
        <w:rPr>
          <w:kern w:val="21"/>
          <w:sz w:val="19"/>
          <w:lang w:val="en-GB"/>
        </w:rPr>
        <w:fldChar w:fldCharType="end"/>
      </w:r>
      <w:r w:rsidRPr="00A467C5">
        <w:rPr>
          <w:kern w:val="21"/>
          <w:sz w:val="19"/>
          <w:lang w:val="en-GB"/>
        </w:rPr>
        <w:t xml:space="preserve"> or limonene</w:t>
      </w:r>
      <w:r w:rsidR="003D3897">
        <w:rPr>
          <w:kern w:val="21"/>
          <w:sz w:val="19"/>
          <w:lang w:val="en-GB"/>
        </w:rPr>
        <w:fldChar w:fldCharType="begin"/>
      </w:r>
      <w:r w:rsidR="00201971">
        <w:rPr>
          <w:kern w:val="21"/>
          <w:sz w:val="19"/>
          <w:lang w:val="en-GB"/>
        </w:rPr>
        <w:instrText xml:space="preserve"> ADDIN EN.CITE &lt;EndNote&gt;&lt;Cite&gt;&lt;Author&gt;Crockett&lt;/Author&gt;&lt;Year&gt;2016&lt;/Year&gt;&lt;RecNum&gt;27&lt;/RecNum&gt;&lt;DisplayText&gt;&lt;style face="superscript"&gt;22&lt;/style&gt;&lt;/DisplayText&gt;&lt;record&gt;&lt;rec-number&gt;27&lt;/rec-number&gt;&lt;foreign-keys&gt;&lt;key app="EN" db-id="rp5sd50agrpxs9ewfz6p2zaupvxxzdw95tsf" timestamp="1629031998"&gt;27&lt;/key&gt;&lt;/foreign-keys&gt;&lt;ref-type name="Journal Article"&gt;17&lt;/ref-type&gt;&lt;contributors&gt;&lt;authors&gt;&lt;author&gt;Crockett, M. P.&lt;/author&gt;&lt;author&gt;Evans, A. M.&lt;/author&gt;&lt;author&gt;Worthington, M. J. H.&lt;/author&gt;&lt;author&gt;Albuquerque, I. S.&lt;/author&gt;&lt;author&gt;Slattery, A. D.&lt;/author&gt;&lt;author&gt;Gibson, C. T.&lt;/author&gt;&lt;author&gt;Campbell, J. A.&lt;/author&gt;&lt;author&gt;Lewis, D. A.&lt;/author&gt;&lt;author&gt;Bernardes, G. J. L.&lt;/author&gt;&lt;author&gt;Chalker, J. M.&lt;/author&gt;&lt;/authors&gt;&lt;/contributors&gt;&lt;titles&gt;&lt;title&gt;Sulfur-Limonene Polysulfide: A Material Synthesized Entirely from Industrial By-Products and Its Use in Removing Toxic Metals from Water and Soil&lt;/title&gt;&lt;secondary-title&gt;Angewandte Chemie-International Edition&lt;/secondary-title&gt;&lt;/titles&gt;&lt;periodical&gt;&lt;full-title&gt;Angewandte Chemie-International Edition&lt;/full-title&gt;&lt;/periodical&gt;&lt;pages&gt;1714-1718&lt;/pages&gt;&lt;volume&gt;55&lt;/volume&gt;&lt;number&gt;5&lt;/number&gt;&lt;dates&gt;&lt;year&gt;2016&lt;/year&gt;&lt;pub-dates&gt;&lt;date&gt;Jan&lt;/date&gt;&lt;/pub-dates&gt;&lt;/dates&gt;&lt;isbn&gt;1433-7851&lt;/isbn&gt;&lt;accession-num&gt;WOS:000369854000018&lt;/accession-num&gt;&lt;urls&gt;&lt;related-urls&gt;&lt;url&gt;&amp;lt;Go to ISI&amp;gt;://WOS:000369854000018&lt;/url&gt;&lt;/related-urls&gt;&lt;/urls&gt;&lt;electronic-resource-num&gt;10.1002/anie.201508708&lt;/electronic-resource-num&gt;&lt;/record&gt;&lt;/Cite&gt;&lt;/EndNote&gt;</w:instrText>
      </w:r>
      <w:r w:rsidR="003D3897">
        <w:rPr>
          <w:kern w:val="21"/>
          <w:sz w:val="19"/>
          <w:lang w:val="en-GB"/>
        </w:rPr>
        <w:fldChar w:fldCharType="separate"/>
      </w:r>
      <w:r w:rsidR="00201971" w:rsidRPr="00201971">
        <w:rPr>
          <w:noProof/>
          <w:kern w:val="21"/>
          <w:sz w:val="19"/>
          <w:vertAlign w:val="superscript"/>
          <w:lang w:val="en-GB"/>
        </w:rPr>
        <w:t>22</w:t>
      </w:r>
      <w:r w:rsidR="003D3897">
        <w:rPr>
          <w:kern w:val="21"/>
          <w:sz w:val="19"/>
          <w:lang w:val="en-GB"/>
        </w:rPr>
        <w:fldChar w:fldCharType="end"/>
      </w:r>
      <w:r w:rsidRPr="00A467C5">
        <w:rPr>
          <w:kern w:val="21"/>
          <w:sz w:val="19"/>
          <w:lang w:val="en-GB"/>
        </w:rPr>
        <w:t xml:space="preserve"> can be used, enhancing the green credentials of this process.</w:t>
      </w:r>
    </w:p>
    <w:p w:rsidR="00A467C5" w:rsidRPr="00A467C5" w:rsidRDefault="00A467C5" w:rsidP="00A467C5">
      <w:pPr>
        <w:pStyle w:val="VAFigureCaption"/>
        <w:rPr>
          <w:kern w:val="21"/>
          <w:sz w:val="19"/>
          <w:lang w:val="en-GB"/>
        </w:rPr>
      </w:pPr>
      <w:r w:rsidRPr="00A467C5">
        <w:rPr>
          <w:kern w:val="21"/>
          <w:sz w:val="19"/>
          <w:lang w:val="en-GB"/>
        </w:rPr>
        <w:t>Polymer aging is a major issue,</w:t>
      </w:r>
      <w:r w:rsidR="003D3897">
        <w:rPr>
          <w:kern w:val="21"/>
          <w:sz w:val="19"/>
          <w:lang w:val="en-GB"/>
        </w:rPr>
        <w:fldChar w:fldCharType="begin"/>
      </w:r>
      <w:r w:rsidR="00201971">
        <w:rPr>
          <w:kern w:val="21"/>
          <w:sz w:val="19"/>
          <w:lang w:val="en-GB"/>
        </w:rPr>
        <w:instrText xml:space="preserve"> ADDIN EN.CITE &lt;EndNote&gt;&lt;Cite&gt;&lt;Author&gt;Hutchinson&lt;/Author&gt;&lt;Year&gt;1995&lt;/Year&gt;&lt;RecNum&gt;29&lt;/RecNum&gt;&lt;DisplayText&gt;&lt;style face="superscript"&gt;23&lt;/style&gt;&lt;/DisplayText&gt;&lt;record&gt;&lt;rec-number&gt;29&lt;/rec-number&gt;&lt;foreign-keys&gt;&lt;key app="EN" db-id="rp5sd50agrpxs9ewfz6p2zaupvxxzdw95tsf" timestamp="1629032212"&gt;29&lt;/key&gt;&lt;/foreign-keys&gt;&lt;ref-type name="Journal Article"&gt;17&lt;/ref-type&gt;&lt;contributors&gt;&lt;authors&gt;&lt;author&gt;Hutchinson, J. M.&lt;/author&gt;&lt;/authors&gt;&lt;/contributors&gt;&lt;titles&gt;&lt;title&gt;PHYSICAL AGING OF POLYMERS&lt;/title&gt;&lt;secondary-title&gt;Progress in Polymer Science&lt;/secondary-title&gt;&lt;/titles&gt;&lt;periodical&gt;&lt;full-title&gt;Progress in Polymer Science&lt;/full-title&gt;&lt;/periodical&gt;&lt;pages&gt;703-760&lt;/pages&gt;&lt;volume&gt;20&lt;/volume&gt;&lt;number&gt;4&lt;/number&gt;&lt;dates&gt;&lt;year&gt;1995&lt;/year&gt;&lt;/dates&gt;&lt;isbn&gt;0079-6700&lt;/isbn&gt;&lt;accession-num&gt;WOS:A1995RF84800004&lt;/accession-num&gt;&lt;urls&gt;&lt;related-urls&gt;&lt;url&gt;&amp;lt;Go to ISI&amp;gt;://WOS:A1995RF84800004&lt;/url&gt;&lt;/related-urls&gt;&lt;/urls&gt;&lt;electronic-resource-num&gt;10.1016/0079-6700(94)00001-i&lt;/electronic-resource-num&gt;&lt;/record&gt;&lt;/Cite&gt;&lt;/EndNote&gt;</w:instrText>
      </w:r>
      <w:r w:rsidR="003D3897">
        <w:rPr>
          <w:kern w:val="21"/>
          <w:sz w:val="19"/>
          <w:lang w:val="en-GB"/>
        </w:rPr>
        <w:fldChar w:fldCharType="separate"/>
      </w:r>
      <w:r w:rsidR="00201971" w:rsidRPr="00201971">
        <w:rPr>
          <w:noProof/>
          <w:kern w:val="21"/>
          <w:sz w:val="19"/>
          <w:vertAlign w:val="superscript"/>
          <w:lang w:val="en-GB"/>
        </w:rPr>
        <w:t>23</w:t>
      </w:r>
      <w:r w:rsidR="003D3897">
        <w:rPr>
          <w:kern w:val="21"/>
          <w:sz w:val="19"/>
          <w:lang w:val="en-GB"/>
        </w:rPr>
        <w:fldChar w:fldCharType="end"/>
      </w:r>
      <w:r w:rsidRPr="00A467C5">
        <w:rPr>
          <w:kern w:val="21"/>
          <w:sz w:val="19"/>
          <w:lang w:val="en-GB"/>
        </w:rPr>
        <w:t xml:space="preserve"> and increasing interest in the development of deliberately purposed sulfur-based polymers necessitates improved understanding of the mechanisms of this aging. The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of a polymer is a key characteristic affecting properties such as mechanical strength and brittleness.</w:t>
      </w:r>
      <w:r w:rsidR="003D3897">
        <w:rPr>
          <w:kern w:val="21"/>
          <w:sz w:val="19"/>
          <w:lang w:val="en-GB"/>
        </w:rPr>
        <w:fldChar w:fldCharType="begin"/>
      </w:r>
      <w:r w:rsidR="00201971">
        <w:rPr>
          <w:kern w:val="21"/>
          <w:sz w:val="19"/>
          <w:lang w:val="en-GB"/>
        </w:rPr>
        <w:instrText xml:space="preserve"> ADDIN EN.CITE &lt;EndNote&gt;&lt;Cite&gt;&lt;Author&gt;Yan&lt;/Author&gt;&lt;Year&gt;2020&lt;/Year&gt;&lt;RecNum&gt;28&lt;/RecNum&gt;&lt;DisplayText&gt;&lt;style face="superscript"&gt;24&lt;/style&gt;&lt;/DisplayText&gt;&lt;record&gt;&lt;rec-number&gt;28&lt;/rec-number&gt;&lt;foreign-keys&gt;&lt;key app="EN" db-id="rp5sd50agrpxs9ewfz6p2zaupvxxzdw95tsf" timestamp="1629032086"&gt;28&lt;/key&gt;&lt;/foreign-keys&gt;&lt;ref-type name="Journal Article"&gt;17&lt;/ref-type&gt;&lt;contributors&gt;&lt;authors&gt;&lt;author&gt;Yan, P. Y.&lt;/author&gt;&lt;author&gt;Zhao, W.&lt;/author&gt;&lt;author&gt;Zhang, B. W.&lt;/author&gt;&lt;author&gt;Jiang, L.&lt;/author&gt;&lt;author&gt;Petcher, S.&lt;/author&gt;&lt;author&gt;Smith, J. A.&lt;/author&gt;&lt;author&gt;Parker, D. J.&lt;/author&gt;&lt;author&gt;Cooper, A. I.&lt;/author&gt;&lt;author&gt;Lei, J. X.&lt;/author&gt;&lt;author&gt;Hasell, T.&lt;/author&gt;&lt;/authors&gt;&lt;/contributors&gt;&lt;titles&gt;&lt;title&gt;Inverse Vulcanized Polymers with Shape Memory, Enhanced Mechanical Properties, and Vitrimer Behavior&lt;/title&gt;&lt;secondary-title&gt;Angewandte Chemie-International Edition&lt;/secondary-title&gt;&lt;/titles&gt;&lt;periodical&gt;&lt;full-title&gt;Angewandte Chemie-International Edition&lt;/full-title&gt;&lt;/periodical&gt;&lt;pages&gt;13371-13378&lt;/pages&gt;&lt;volume&gt;59&lt;/volume&gt;&lt;number&gt;32&lt;/number&gt;&lt;dates&gt;&lt;year&gt;2020&lt;/year&gt;&lt;pub-dates&gt;&lt;date&gt;Aug&lt;/date&gt;&lt;/pub-dates&gt;&lt;/dates&gt;&lt;isbn&gt;1433-7851&lt;/isbn&gt;&lt;accession-num&gt;WOS:000537509400001&lt;/accession-num&gt;&lt;urls&gt;&lt;related-urls&gt;&lt;url&gt;&amp;lt;Go to ISI&amp;gt;://WOS:000537509400001&lt;/url&gt;&lt;/related-urls&gt;&lt;/urls&gt;&lt;electronic-resource-num&gt;10.1002/anie.202004311&lt;/electronic-resource-num&gt;&lt;/record&gt;&lt;/Cite&gt;&lt;/EndNote&gt;</w:instrText>
      </w:r>
      <w:r w:rsidR="003D3897">
        <w:rPr>
          <w:kern w:val="21"/>
          <w:sz w:val="19"/>
          <w:lang w:val="en-GB"/>
        </w:rPr>
        <w:fldChar w:fldCharType="separate"/>
      </w:r>
      <w:r w:rsidR="00201971" w:rsidRPr="00201971">
        <w:rPr>
          <w:noProof/>
          <w:kern w:val="21"/>
          <w:sz w:val="19"/>
          <w:vertAlign w:val="superscript"/>
          <w:lang w:val="en-GB"/>
        </w:rPr>
        <w:t>24</w:t>
      </w:r>
      <w:r w:rsidR="003D3897">
        <w:rPr>
          <w:kern w:val="21"/>
          <w:sz w:val="19"/>
          <w:lang w:val="en-GB"/>
        </w:rPr>
        <w:fldChar w:fldCharType="end"/>
      </w:r>
      <w:r w:rsidRPr="00A467C5">
        <w:rPr>
          <w:kern w:val="21"/>
          <w:sz w:val="19"/>
          <w:lang w:val="en-GB"/>
        </w:rPr>
        <w:t xml:space="preserve"> While it has been shown that the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of these polymers is variable owing to reasons such as difference in crosslinker identity and synthesis conditions, it is shown here</w:t>
      </w:r>
      <w:r w:rsidR="005C30EA">
        <w:rPr>
          <w:kern w:val="21"/>
          <w:sz w:val="19"/>
          <w:lang w:val="en-GB"/>
        </w:rPr>
        <w:t>in</w:t>
      </w:r>
      <w:r w:rsidRPr="00A467C5">
        <w:rPr>
          <w:kern w:val="21"/>
          <w:sz w:val="19"/>
          <w:lang w:val="en-GB"/>
        </w:rPr>
        <w:t xml:space="preserve"> that this polymer property is subject to aging over time. </w:t>
      </w:r>
    </w:p>
    <w:p w:rsidR="00702431" w:rsidRPr="00952A6F" w:rsidRDefault="00A467C5" w:rsidP="00702431">
      <w:pPr>
        <w:pStyle w:val="VAFigureCaption"/>
        <w:rPr>
          <w:kern w:val="21"/>
          <w:sz w:val="19"/>
          <w:lang w:val="en-GB"/>
        </w:rPr>
      </w:pPr>
      <w:r w:rsidRPr="00A467C5">
        <w:rPr>
          <w:kern w:val="21"/>
          <w:sz w:val="19"/>
          <w:lang w:val="en-GB"/>
        </w:rPr>
        <w:t xml:space="preserve">Much of the previously published work has assumed that the measure of a successful polymerisation, that is to say one in which all sulfur is polymerised and no free sulfur remains in the polymer, could be characterised by powder x-ray diffraction (PXRD) or differential scanning calorimetry (DSC), concluding the absence of crystalline </w:t>
      </w:r>
      <w:r w:rsidR="00E74FA1" w:rsidRPr="00A467C5">
        <w:rPr>
          <w:kern w:val="21"/>
          <w:sz w:val="19"/>
          <w:lang w:val="en-GB"/>
        </w:rPr>
        <w:t>S</w:t>
      </w:r>
      <w:r w:rsidR="00E74FA1" w:rsidRPr="00E74FA1">
        <w:rPr>
          <w:kern w:val="21"/>
          <w:sz w:val="19"/>
          <w:vertAlign w:val="subscript"/>
          <w:lang w:val="en-GB"/>
        </w:rPr>
        <w:t>8</w:t>
      </w:r>
      <w:r w:rsidRPr="00A467C5">
        <w:rPr>
          <w:kern w:val="21"/>
          <w:sz w:val="19"/>
          <w:lang w:val="en-GB"/>
        </w:rPr>
        <w:t>.</w:t>
      </w:r>
      <w:r w:rsidR="00C95777">
        <w:rPr>
          <w:kern w:val="21"/>
          <w:sz w:val="19"/>
          <w:lang w:val="en-GB"/>
        </w:rPr>
        <w:t xml:space="preserve"> </w:t>
      </w:r>
      <w:r w:rsidR="00C95777">
        <w:rPr>
          <w:kern w:val="21"/>
          <w:sz w:val="19"/>
          <w:lang w:val="en-GB"/>
        </w:rPr>
        <w:fldChar w:fldCharType="begin">
          <w:fldData xml:space="preserve">PEVuZE5vdGU+PENpdGU+PEF1dGhvcj5BcnNsYW48L0F1dGhvcj48WWVhcj4yMDE2PC9ZZWFyPjxS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</w:fldData>
        </w:fldChar>
      </w:r>
      <w:r w:rsidR="00201971">
        <w:rPr>
          <w:kern w:val="21"/>
          <w:sz w:val="19"/>
          <w:lang w:val="en-GB"/>
        </w:rPr>
        <w:instrText xml:space="preserve"> ADDIN EN.CITE </w:instrText>
      </w:r>
      <w:r w:rsidR="00201971">
        <w:rPr>
          <w:kern w:val="21"/>
          <w:sz w:val="19"/>
          <w:lang w:val="en-GB"/>
        </w:rPr>
        <w:fldChar w:fldCharType="begin">
          <w:fldData xml:space="preserve">PEVuZE5vdGU+PENpdGU+PEF1dGhvcj5BcnNsYW48L0F1dGhvcj48WWVhcj4yMDE2PC9ZZWFyPjxS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</w:fldData>
        </w:fldChar>
      </w:r>
      <w:r w:rsidR="00201971">
        <w:rPr>
          <w:kern w:val="21"/>
          <w:sz w:val="19"/>
          <w:lang w:val="en-GB"/>
        </w:rPr>
        <w:instrText xml:space="preserve"> ADDIN EN.CITE.DATA </w:instrText>
      </w:r>
      <w:r w:rsidR="00201971">
        <w:rPr>
          <w:kern w:val="21"/>
          <w:sz w:val="19"/>
          <w:lang w:val="en-GB"/>
        </w:rPr>
      </w:r>
      <w:r w:rsidR="00201971">
        <w:rPr>
          <w:kern w:val="21"/>
          <w:sz w:val="19"/>
          <w:lang w:val="en-GB"/>
        </w:rPr>
        <w:fldChar w:fldCharType="end"/>
      </w:r>
      <w:r w:rsidR="00C95777">
        <w:rPr>
          <w:kern w:val="21"/>
          <w:sz w:val="19"/>
          <w:lang w:val="en-GB"/>
        </w:rPr>
      </w:r>
      <w:r w:rsidR="00C95777">
        <w:rPr>
          <w:kern w:val="21"/>
          <w:sz w:val="19"/>
          <w:lang w:val="en-GB"/>
        </w:rPr>
        <w:fldChar w:fldCharType="separate"/>
      </w:r>
      <w:r w:rsidR="00201971" w:rsidRPr="00201971">
        <w:rPr>
          <w:noProof/>
          <w:kern w:val="21"/>
          <w:sz w:val="19"/>
          <w:vertAlign w:val="superscript"/>
          <w:lang w:val="en-GB"/>
        </w:rPr>
        <w:t>25, 26</w:t>
      </w:r>
      <w:r w:rsidR="00C95777">
        <w:rPr>
          <w:kern w:val="21"/>
          <w:sz w:val="19"/>
          <w:lang w:val="en-GB"/>
        </w:rPr>
        <w:fldChar w:fldCharType="end"/>
      </w:r>
      <w:r w:rsidRPr="00A467C5">
        <w:rPr>
          <w:kern w:val="21"/>
          <w:sz w:val="19"/>
          <w:lang w:val="en-GB"/>
        </w:rPr>
        <w:t xml:space="preserve"> </w:t>
      </w:r>
      <w:bookmarkStart w:id="3" w:name="_Hlk98228761"/>
      <w:r w:rsidRPr="00A467C5">
        <w:rPr>
          <w:kern w:val="21"/>
          <w:sz w:val="19"/>
          <w:lang w:val="en-GB"/>
        </w:rPr>
        <w:t>Whilst non-crystalline free sulfur has previously been observed in inverse vulcani</w:t>
      </w:r>
      <w:r w:rsidR="002C057A">
        <w:rPr>
          <w:kern w:val="21"/>
          <w:sz w:val="19"/>
          <w:lang w:val="en-GB"/>
        </w:rPr>
        <w:t>z</w:t>
      </w:r>
      <w:r w:rsidRPr="00A467C5">
        <w:rPr>
          <w:kern w:val="21"/>
          <w:sz w:val="19"/>
          <w:lang w:val="en-GB"/>
        </w:rPr>
        <w:t>ed polymers</w:t>
      </w:r>
      <w:r w:rsidR="008A1D6B">
        <w:rPr>
          <w:kern w:val="21"/>
          <w:sz w:val="19"/>
          <w:lang w:val="en-GB"/>
        </w:rPr>
        <w:t xml:space="preserve"> </w:t>
      </w:r>
      <w:bookmarkEnd w:id="3"/>
      <w:r w:rsidR="00702431">
        <w:rPr>
          <w:kern w:val="21"/>
          <w:sz w:val="19"/>
          <w:lang w:val="en-GB"/>
        </w:rPr>
        <w:t xml:space="preserve">by means </w:t>
      </w:r>
      <w:r w:rsidR="00702431" w:rsidRPr="00201971">
        <w:rPr>
          <w:kern w:val="21"/>
          <w:sz w:val="19"/>
          <w:lang w:val="en-GB"/>
        </w:rPr>
        <w:t xml:space="preserve">of Raman spectroscopy, it has never been fully analysed or </w:t>
      </w:r>
      <w:r w:rsidR="00702431" w:rsidRPr="00AB6E08">
        <w:rPr>
          <w:kern w:val="21"/>
          <w:sz w:val="19"/>
          <w:lang w:val="en-GB"/>
        </w:rPr>
        <w:t>quantified.</w:t>
      </w:r>
      <w:r w:rsidR="00702431" w:rsidRPr="00AB6E08">
        <w:rPr>
          <w:kern w:val="21"/>
          <w:sz w:val="19"/>
          <w:lang w:val="en-GB"/>
        </w:rPr>
        <w:fldChar w:fldCharType="begin"/>
      </w:r>
      <w:r w:rsidR="00201971">
        <w:rPr>
          <w:kern w:val="21"/>
          <w:sz w:val="19"/>
          <w:lang w:val="en-GB"/>
        </w:rPr>
        <w:instrText xml:space="preserve"> ADDIN EN.CITE &lt;EndNote&gt;&lt;Cite&gt;&lt;Author&gt;Najmah&lt;/Author&gt;&lt;Year&gt;2021&lt;/Year&gt;&lt;RecNum&gt;30&lt;/RecNum&gt;&lt;DisplayText&gt;&lt;style face="superscript"&gt;27&lt;/style&gt;&lt;/DisplayText&gt;&lt;record&gt;&lt;rec-number&gt;30&lt;/rec-number&gt;&lt;foreign-keys&gt;&lt;key app="EN" db-id="rp5sd50agrpxs9ewfz6p2zaupvxxzdw95tsf" timestamp="1629032287"&gt;30&lt;/key&gt;&lt;/foreign-keys&gt;&lt;ref-type name="Journal Article"&gt;17&lt;/ref-type&gt;&lt;contributors&gt;&lt;authors&gt;&lt;author&gt;Najmah, I. B.&lt;/author&gt;&lt;author&gt;Lundquist, N. A.&lt;/author&gt;&lt;author&gt;Stanfield, M. K.&lt;/author&gt;&lt;author&gt;Stojcevski, F.&lt;/author&gt;&lt;author&gt;Campbell, J. A.&lt;/author&gt;&lt;author&gt;Esdaile, L. J.&lt;/author&gt;&lt;author&gt;Gibson, C. T.&lt;/author&gt;&lt;author&gt;Lewis, D. A.&lt;/author&gt;&lt;author&gt;Henderson, L. C.&lt;/author&gt;&lt;author&gt;Hasell, T.&lt;/author&gt;&lt;author&gt;Chalker, J. M.&lt;/author&gt;&lt;/authors&gt;&lt;/contributors&gt;&lt;titles&gt;&lt;title&gt;Insulating Composites Made from Sulfur, Canola Oil, and Wool**&lt;/title&gt;&lt;secondary-title&gt;Chemsuschem&lt;/secondary-title&gt;&lt;/titles&gt;&lt;periodical&gt;&lt;full-title&gt;Chemsuschem&lt;/full-title&gt;&lt;/periodical&gt;&lt;pages&gt;2352-2359&lt;/pages&gt;&lt;volume&gt;14&lt;/volume&gt;&lt;number&gt;11&lt;/number&gt;&lt;dates&gt;&lt;year&gt;2021&lt;/year&gt;&lt;pub-dates&gt;&lt;date&gt;Jun&lt;/date&gt;&lt;/pub-dates&gt;&lt;/dates&gt;&lt;isbn&gt;1864-5631&lt;/isbn&gt;&lt;accession-num&gt;WOS:000627040600001&lt;/accession-num&gt;&lt;urls&gt;&lt;related-urls&gt;&lt;url&gt;&amp;lt;Go to ISI&amp;gt;://WOS:000627040600001&lt;/url&gt;&lt;/related-urls&gt;&lt;/urls&gt;&lt;electronic-resource-num&gt;10.1002/cssc.202100187&lt;/electronic-resource-num&gt;&lt;/record&gt;&lt;/Cite&gt;&lt;/EndNote&gt;</w:instrText>
      </w:r>
      <w:r w:rsidR="00702431" w:rsidRPr="00AB6E08">
        <w:rPr>
          <w:kern w:val="21"/>
          <w:sz w:val="19"/>
          <w:lang w:val="en-GB"/>
        </w:rPr>
        <w:fldChar w:fldCharType="separate"/>
      </w:r>
      <w:r w:rsidR="00201971" w:rsidRPr="00201971">
        <w:rPr>
          <w:noProof/>
          <w:kern w:val="21"/>
          <w:sz w:val="19"/>
          <w:vertAlign w:val="superscript"/>
          <w:lang w:val="en-GB"/>
        </w:rPr>
        <w:t>27</w:t>
      </w:r>
      <w:r w:rsidR="00702431" w:rsidRPr="00AB6E08">
        <w:rPr>
          <w:kern w:val="21"/>
          <w:sz w:val="19"/>
          <w:lang w:val="en-GB"/>
        </w:rPr>
        <w:fldChar w:fldCharType="end"/>
      </w:r>
      <w:r w:rsidR="00702431" w:rsidRPr="00AB6E08">
        <w:rPr>
          <w:kern w:val="21"/>
          <w:sz w:val="19"/>
          <w:lang w:val="en-GB"/>
        </w:rPr>
        <w:t xml:space="preserve"> </w:t>
      </w:r>
      <w:r w:rsidRPr="00AB6E08">
        <w:rPr>
          <w:kern w:val="21"/>
          <w:sz w:val="19"/>
          <w:lang w:val="en-GB"/>
        </w:rPr>
        <w:t>I</w:t>
      </w:r>
      <w:r w:rsidRPr="00201971">
        <w:rPr>
          <w:kern w:val="21"/>
          <w:sz w:val="19"/>
          <w:lang w:val="en-GB"/>
        </w:rPr>
        <w:t>n order to quantify this free sulfur a high-performance liquid</w:t>
      </w:r>
      <w:r w:rsidRPr="00A467C5">
        <w:rPr>
          <w:kern w:val="21"/>
          <w:sz w:val="19"/>
          <w:lang w:val="en-GB"/>
        </w:rPr>
        <w:t xml:space="preserve"> chromatography (HPLC) method has been developed allowing free sulfur to be extracted from the polymer. Here is reported an investigation of the aging, and unpolymerized amorphous </w:t>
      </w:r>
      <w:r w:rsidR="00E74FA1" w:rsidRPr="00A467C5">
        <w:rPr>
          <w:kern w:val="21"/>
          <w:sz w:val="19"/>
          <w:lang w:val="en-GB"/>
        </w:rPr>
        <w:t>S</w:t>
      </w:r>
      <w:r w:rsidR="00E74FA1" w:rsidRPr="00E74FA1">
        <w:rPr>
          <w:kern w:val="21"/>
          <w:sz w:val="19"/>
          <w:vertAlign w:val="subscript"/>
          <w:lang w:val="en-GB"/>
        </w:rPr>
        <w:t>8</w:t>
      </w:r>
      <w:r w:rsidRPr="00A467C5">
        <w:rPr>
          <w:kern w:val="21"/>
          <w:sz w:val="19"/>
          <w:lang w:val="en-GB"/>
        </w:rPr>
        <w:t xml:space="preserve"> content, of a range of inverse vulcani</w:t>
      </w:r>
      <w:r w:rsidR="002C057A">
        <w:rPr>
          <w:kern w:val="21"/>
          <w:sz w:val="19"/>
          <w:lang w:val="en-GB"/>
        </w:rPr>
        <w:t>z</w:t>
      </w:r>
      <w:r w:rsidRPr="00A467C5">
        <w:rPr>
          <w:kern w:val="21"/>
          <w:sz w:val="19"/>
          <w:lang w:val="en-GB"/>
        </w:rPr>
        <w:t xml:space="preserve">ed polymers, as well as the potential to regenerate their properties. </w:t>
      </w:r>
      <w:bookmarkStart w:id="4" w:name="_Hlk98227918"/>
      <w:r w:rsidRPr="00A467C5">
        <w:rPr>
          <w:kern w:val="21"/>
          <w:sz w:val="19"/>
          <w:lang w:val="en-GB"/>
        </w:rPr>
        <w:t xml:space="preserve">This </w:t>
      </w:r>
      <w:r w:rsidR="00C458F5">
        <w:rPr>
          <w:kern w:val="21"/>
          <w:sz w:val="19"/>
          <w:lang w:val="en-GB"/>
        </w:rPr>
        <w:t xml:space="preserve">sulfur species </w:t>
      </w:r>
      <w:r w:rsidRPr="00A467C5">
        <w:rPr>
          <w:kern w:val="21"/>
          <w:sz w:val="19"/>
          <w:lang w:val="en-GB"/>
        </w:rPr>
        <w:t xml:space="preserve">is referred to as ‘dark sulfur’ – </w:t>
      </w:r>
      <w:r w:rsidRPr="00A467C5">
        <w:rPr>
          <w:kern w:val="21"/>
          <w:sz w:val="19"/>
          <w:lang w:val="en-GB"/>
        </w:rPr>
        <w:lastRenderedPageBreak/>
        <w:t>amorphous sulfur that is not observable by preestablished analytical techniques</w:t>
      </w:r>
      <w:bookmarkEnd w:id="4"/>
      <w:r w:rsidR="00702431">
        <w:rPr>
          <w:kern w:val="21"/>
          <w:sz w:val="19"/>
          <w:lang w:val="en-GB"/>
        </w:rPr>
        <w:t>, and not stabilised within the polymer structure between two organic moieties</w:t>
      </w:r>
      <w:r w:rsidR="00702431" w:rsidRPr="00A467C5">
        <w:rPr>
          <w:kern w:val="21"/>
          <w:sz w:val="19"/>
          <w:lang w:val="en-GB"/>
        </w:rPr>
        <w:t>.</w:t>
      </w:r>
      <w:r w:rsidR="00952A6F" w:rsidRPr="00952A6F">
        <w:rPr>
          <w:kern w:val="21"/>
          <w:sz w:val="19"/>
          <w:lang w:val="en-GB"/>
        </w:rPr>
        <w:t xml:space="preserve"> </w:t>
      </w:r>
      <w:bookmarkStart w:id="5" w:name="_Hlk98235973"/>
      <w:r w:rsidR="00425B98">
        <w:rPr>
          <w:kern w:val="21"/>
          <w:sz w:val="19"/>
          <w:lang w:val="en-GB"/>
        </w:rPr>
        <w:t>While it is not clear what form this amorphous unreacted sulfur takes, it is predicted to exist as a variety of variants, including polysulfides of different lengths</w:t>
      </w:r>
      <w:r w:rsidR="00C458F5">
        <w:rPr>
          <w:kern w:val="21"/>
          <w:sz w:val="19"/>
          <w:lang w:val="en-GB"/>
        </w:rPr>
        <w:t xml:space="preserve"> </w:t>
      </w:r>
      <w:r w:rsidR="00425B98">
        <w:rPr>
          <w:kern w:val="21"/>
          <w:sz w:val="19"/>
          <w:lang w:val="en-GB"/>
        </w:rPr>
        <w:t xml:space="preserve">and radicals, as previously reported by Wadi </w:t>
      </w:r>
      <w:r w:rsidR="00425B98">
        <w:rPr>
          <w:i/>
          <w:kern w:val="21"/>
          <w:sz w:val="19"/>
          <w:lang w:val="en-GB"/>
        </w:rPr>
        <w:t xml:space="preserve">et al. </w:t>
      </w:r>
      <w:r w:rsidR="00425B98" w:rsidRPr="00AB6E08">
        <w:rPr>
          <w:kern w:val="21"/>
          <w:sz w:val="19"/>
          <w:lang w:val="en-GB"/>
        </w:rPr>
        <w:fldChar w:fldCharType="begin"/>
      </w:r>
      <w:r w:rsidR="00201971">
        <w:rPr>
          <w:kern w:val="21"/>
          <w:sz w:val="19"/>
          <w:lang w:val="en-GB"/>
        </w:rPr>
        <w:instrText xml:space="preserve"> ADDIN EN.CITE &lt;EndNote&gt;&lt;Cite&gt;&lt;Author&gt;Wadi&lt;/Author&gt;&lt;Year&gt;2018&lt;/Year&gt;&lt;RecNum&gt;42&lt;/RecNum&gt;&lt;DisplayText&gt;&lt;style face="superscript"&gt;28&lt;/style&gt;&lt;/DisplayText&gt;&lt;record&gt;&lt;rec-number&gt;42&lt;/rec-number&gt;&lt;foreign-keys&gt;&lt;key app="EN" db-id="rp5sd50agrpxs9ewfz6p2zaupvxxzdw95tsf" timestamp="1647343021"&gt;42&lt;/key&gt;&lt;/foreign-keys&gt;&lt;ref-type name="Journal Article"&gt;17&lt;/ref-type&gt;&lt;contributors&gt;&lt;authors&gt;&lt;author&gt;Wadi, V. K. S., Jena K. K., Khawaja S, Z., Yannakopoulou K., Fardis M., Mitrikas G., Karagianni M., Papavassiliou G., Alhassan S. M&lt;/author&gt;&lt;/authors&gt;&lt;/contributors&gt;&lt;titles&gt;&lt;title&gt;NMR and EPR Structural Analysis and Stability Study of Inverse Vulcanized Sulfur Copolymers&lt;/title&gt;&lt;secondary-title&gt;Acs Omega&lt;/secondary-title&gt;&lt;/titles&gt;&lt;periodical&gt;&lt;full-title&gt;Acs Omega&lt;/full-title&gt;&lt;/periodical&gt;&lt;pages&gt;3330-3339&lt;/pages&gt;&lt;volume&gt;3&lt;/volume&gt;&lt;dates&gt;&lt;year&gt;2018&lt;/year&gt;&lt;/dates&gt;&lt;urls&gt;&lt;/urls&gt;&lt;/record&gt;&lt;/Cite&gt;&lt;/EndNote&gt;</w:instrText>
      </w:r>
      <w:r w:rsidR="00425B98" w:rsidRPr="00AB6E08">
        <w:rPr>
          <w:kern w:val="21"/>
          <w:sz w:val="19"/>
          <w:lang w:val="en-GB"/>
        </w:rPr>
        <w:fldChar w:fldCharType="separate"/>
      </w:r>
      <w:r w:rsidR="00201971" w:rsidRPr="00201971">
        <w:rPr>
          <w:noProof/>
          <w:kern w:val="21"/>
          <w:sz w:val="19"/>
          <w:vertAlign w:val="superscript"/>
          <w:lang w:val="en-GB"/>
        </w:rPr>
        <w:t>28</w:t>
      </w:r>
      <w:r w:rsidR="00425B98" w:rsidRPr="00AB6E08">
        <w:rPr>
          <w:kern w:val="21"/>
          <w:sz w:val="19"/>
          <w:lang w:val="en-GB"/>
        </w:rPr>
        <w:fldChar w:fldCharType="end"/>
      </w:r>
      <w:r w:rsidR="00425B98">
        <w:rPr>
          <w:i/>
          <w:kern w:val="21"/>
          <w:sz w:val="19"/>
          <w:lang w:val="en-GB"/>
        </w:rPr>
        <w:t xml:space="preserve"> </w:t>
      </w:r>
      <w:r w:rsidR="00425B98">
        <w:rPr>
          <w:kern w:val="21"/>
          <w:sz w:val="19"/>
          <w:lang w:val="en-GB"/>
        </w:rPr>
        <w:t xml:space="preserve">Therefore it is defined as any sulfur, not covalently bonded to an organic moiety, and is non-crystalline and thus undetectable by </w:t>
      </w:r>
      <w:r w:rsidR="005C30EA">
        <w:rPr>
          <w:kern w:val="21"/>
          <w:sz w:val="19"/>
          <w:lang w:val="en-GB"/>
        </w:rPr>
        <w:t xml:space="preserve">the </w:t>
      </w:r>
      <w:r w:rsidR="00425B98">
        <w:rPr>
          <w:kern w:val="21"/>
          <w:sz w:val="19"/>
          <w:lang w:val="en-GB"/>
        </w:rPr>
        <w:t>previously reported methods of DSC and PXRD.</w:t>
      </w:r>
    </w:p>
    <w:bookmarkEnd w:id="5"/>
    <w:p w:rsidR="00A43874" w:rsidRDefault="00A43874" w:rsidP="00A467C5">
      <w:pPr>
        <w:pStyle w:val="VAFigureCaption"/>
        <w:rPr>
          <w:b/>
          <w:noProof/>
          <w:kern w:val="21"/>
          <w:sz w:val="19"/>
          <w:lang w:val="en-GB"/>
        </w:rPr>
      </w:pPr>
      <w:r>
        <w:rPr>
          <w:b/>
          <w:noProof/>
          <w:kern w:val="21"/>
          <w:sz w:val="19"/>
          <w:lang w:val="en-GB"/>
        </w:rPr>
        <w:drawing>
          <wp:inline distT="0" distB="0" distL="0" distR="0" wp14:anchorId="34E6F943">
            <wp:extent cx="2988000" cy="2365593"/>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000" cy="2365593"/>
                    </a:xfrm>
                    <a:prstGeom prst="rect">
                      <a:avLst/>
                    </a:prstGeom>
                    <a:noFill/>
                  </pic:spPr>
                </pic:pic>
              </a:graphicData>
            </a:graphic>
          </wp:inline>
        </w:drawing>
      </w:r>
    </w:p>
    <w:p w:rsidR="00915BA9" w:rsidRPr="00F94AB0" w:rsidRDefault="00915BA9" w:rsidP="00A467C5">
      <w:pPr>
        <w:pStyle w:val="VAFigureCaption"/>
        <w:rPr>
          <w:b/>
          <w:noProof/>
          <w:kern w:val="21"/>
          <w:sz w:val="19"/>
          <w:lang w:val="en-GB"/>
        </w:rPr>
      </w:pPr>
      <w:r w:rsidRPr="00FC0931">
        <w:rPr>
          <w:b/>
          <w:kern w:val="21"/>
          <w:sz w:val="19"/>
          <w:lang w:val="en-GB"/>
        </w:rPr>
        <w:t>Figure 1.</w:t>
      </w:r>
      <w:r w:rsidRPr="00A467C5">
        <w:rPr>
          <w:kern w:val="21"/>
          <w:sz w:val="19"/>
          <w:lang w:val="en-GB"/>
        </w:rPr>
        <w:t xml:space="preserve"> (a) The conversion of elemental sulfur to a poly-S-crosslinker polymer material (b) The reaction mechanism of elemental sulfur reacting with a generic crosslinker molecule to form a sulfur based polymer via inverse vulcani</w:t>
      </w:r>
      <w:r w:rsidR="002C057A">
        <w:rPr>
          <w:kern w:val="21"/>
          <w:sz w:val="19"/>
          <w:lang w:val="en-GB"/>
        </w:rPr>
        <w:t>z</w:t>
      </w:r>
      <w:r w:rsidRPr="00A467C5">
        <w:rPr>
          <w:kern w:val="21"/>
          <w:sz w:val="19"/>
          <w:lang w:val="en-GB"/>
        </w:rPr>
        <w:t>ation (c) The chemical structures of 1,3-diisopropenyl benzene (DIB), dicyclopentadiene (DCPD), and D-Limonene, the 3 main crosslinkers considered in this work.</w:t>
      </w:r>
    </w:p>
    <w:p w:rsidR="00E0482D" w:rsidRDefault="00A467C5" w:rsidP="00A467C5">
      <w:pPr>
        <w:pStyle w:val="VAFigureCaption"/>
        <w:rPr>
          <w:kern w:val="21"/>
          <w:sz w:val="19"/>
          <w:lang w:val="en-GB"/>
        </w:rPr>
      </w:pPr>
      <w:r w:rsidRPr="00A467C5">
        <w:rPr>
          <w:kern w:val="21"/>
          <w:sz w:val="19"/>
          <w:lang w:val="en-GB"/>
        </w:rPr>
        <w:t>Sulfur polymers were synthesised by the reaction of S</w:t>
      </w:r>
      <w:r w:rsidRPr="00E74FA1">
        <w:rPr>
          <w:kern w:val="21"/>
          <w:sz w:val="19"/>
          <w:vertAlign w:val="subscript"/>
          <w:lang w:val="en-GB"/>
        </w:rPr>
        <w:t>8</w:t>
      </w:r>
      <w:r w:rsidRPr="00A467C5">
        <w:rPr>
          <w:kern w:val="21"/>
          <w:sz w:val="19"/>
          <w:lang w:val="en-GB"/>
        </w:rPr>
        <w:t xml:space="preserve"> and organic comonomer in equal mass at 170 °C under agitation at 600 rpm. Upon reaching homogeneity, this polymer solution was oven cured at 140 °C for 24 hours. See SI (</w:t>
      </w:r>
      <w:r w:rsidR="00A60F96">
        <w:rPr>
          <w:kern w:val="21"/>
          <w:sz w:val="19"/>
          <w:lang w:val="en-GB"/>
        </w:rPr>
        <w:t>F</w:t>
      </w:r>
      <w:r w:rsidRPr="00A467C5">
        <w:rPr>
          <w:kern w:val="21"/>
          <w:sz w:val="19"/>
          <w:lang w:val="en-GB"/>
        </w:rPr>
        <w:t>ig</w:t>
      </w:r>
      <w:r w:rsidR="00A60F96">
        <w:rPr>
          <w:kern w:val="21"/>
          <w:sz w:val="19"/>
          <w:lang w:val="en-GB"/>
        </w:rPr>
        <w:t>ure</w:t>
      </w:r>
      <w:r w:rsidRPr="00A467C5">
        <w:rPr>
          <w:kern w:val="21"/>
          <w:sz w:val="19"/>
          <w:lang w:val="en-GB"/>
        </w:rPr>
        <w:t xml:space="preserve"> S1) for more details. During our investigations into polymer aging, it was observed that the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of the assessed polymers increased over time, except for S-DCPD (Figure 1). No loss of mass was noted, nor an increase in crystalline sulfur (measured by DSC) unless crystalline sulfur was present upon the commencement of aging (</w:t>
      </w:r>
      <w:r w:rsidR="00A60F96">
        <w:rPr>
          <w:kern w:val="21"/>
          <w:sz w:val="19"/>
          <w:lang w:val="en-GB"/>
        </w:rPr>
        <w:t>F</w:t>
      </w:r>
      <w:r w:rsidRPr="00A467C5">
        <w:rPr>
          <w:kern w:val="21"/>
          <w:sz w:val="19"/>
          <w:lang w:val="en-GB"/>
        </w:rPr>
        <w:t>ig</w:t>
      </w:r>
      <w:r w:rsidR="00A60F96">
        <w:rPr>
          <w:kern w:val="21"/>
          <w:sz w:val="19"/>
          <w:lang w:val="en-GB"/>
        </w:rPr>
        <w:t>ure</w:t>
      </w:r>
      <w:r w:rsidRPr="00A467C5">
        <w:rPr>
          <w:kern w:val="21"/>
          <w:sz w:val="19"/>
          <w:lang w:val="en-GB"/>
        </w:rPr>
        <w:t xml:space="preserve"> S2-6). After aging for six months (with changes in room temperature monitored for 30 days during this period (</w:t>
      </w:r>
      <w:r w:rsidR="00A60F96" w:rsidRPr="00A467C5">
        <w:rPr>
          <w:kern w:val="21"/>
          <w:sz w:val="19"/>
          <w:lang w:val="en-GB"/>
        </w:rPr>
        <w:t>Figure</w:t>
      </w:r>
      <w:r w:rsidRPr="00A467C5">
        <w:rPr>
          <w:kern w:val="21"/>
          <w:sz w:val="19"/>
          <w:lang w:val="en-GB"/>
        </w:rPr>
        <w:t xml:space="preserve"> S7)), all polymers remained insoluble</w:t>
      </w:r>
      <w:r w:rsidR="000C7E25">
        <w:rPr>
          <w:kern w:val="21"/>
          <w:sz w:val="19"/>
          <w:lang w:val="en-GB"/>
        </w:rPr>
        <w:t xml:space="preserve"> in toluene</w:t>
      </w:r>
      <w:r w:rsidRPr="00A467C5">
        <w:rPr>
          <w:kern w:val="21"/>
          <w:sz w:val="19"/>
          <w:lang w:val="en-GB"/>
        </w:rPr>
        <w:t>, with no alterations in the infrared spectra (FTIR) suggesting that no structural change in the organic moieties was taking place, or the formation of such species as thiols (</w:t>
      </w:r>
      <w:r w:rsidR="00A60F96" w:rsidRPr="00A467C5">
        <w:rPr>
          <w:kern w:val="21"/>
          <w:sz w:val="19"/>
          <w:lang w:val="en-GB"/>
        </w:rPr>
        <w:t>Figure</w:t>
      </w:r>
      <w:r w:rsidRPr="00A467C5">
        <w:rPr>
          <w:kern w:val="21"/>
          <w:sz w:val="19"/>
          <w:lang w:val="en-GB"/>
        </w:rPr>
        <w:t xml:space="preserve"> </w:t>
      </w:r>
      <w:r w:rsidR="000E2634">
        <w:rPr>
          <w:kern w:val="21"/>
          <w:sz w:val="19"/>
          <w:lang w:val="en-GB"/>
        </w:rPr>
        <w:t>S</w:t>
      </w:r>
      <w:r w:rsidRPr="00A467C5">
        <w:rPr>
          <w:kern w:val="21"/>
          <w:sz w:val="19"/>
          <w:lang w:val="en-GB"/>
        </w:rPr>
        <w:t>8-10). This suggests that there may be a change in sulfur rank over time. The sulfur rank (the number of sulfur atoms per chain</w:t>
      </w:r>
      <w:r w:rsidR="005C30EA">
        <w:rPr>
          <w:kern w:val="21"/>
          <w:sz w:val="19"/>
          <w:lang w:val="en-GB"/>
        </w:rPr>
        <w:t xml:space="preserve"> between organic crosslinker sections</w:t>
      </w:r>
      <w:r w:rsidRPr="00A467C5">
        <w:rPr>
          <w:kern w:val="21"/>
          <w:sz w:val="19"/>
          <w:lang w:val="en-GB"/>
        </w:rPr>
        <w:t xml:space="preserve">) may be variable across the polymer upon synthesis, and consists of a number of weaker S-S linkages end capped by stronger C-S bonds. The longer the sulfur chain length, the weaker the S-S linkage towards the centre of the chain. Over time these weak bonds </w:t>
      </w:r>
      <w:r w:rsidRPr="00A467C5">
        <w:rPr>
          <w:kern w:val="21"/>
          <w:sz w:val="19"/>
          <w:lang w:val="en-GB"/>
        </w:rPr>
        <w:t xml:space="preserve">in the middle of the chain may naturally cleave, liberating sulfur into the polymer matrix. The polymer chain may then reform, thus maintaining the degree of crosslinking. </w:t>
      </w:r>
    </w:p>
    <w:p w:rsidR="00231B7E" w:rsidRPr="00E7078E" w:rsidRDefault="00925633" w:rsidP="00EE7B38">
      <w:pPr>
        <w:rPr>
          <w:noProof/>
          <w:lang w:val="en-GB"/>
        </w:rPr>
      </w:pPr>
      <w:r>
        <w:rPr>
          <w:noProof/>
          <w:lang w:val="en-GB"/>
        </w:rPr>
        <w:drawing>
          <wp:inline distT="0" distB="0" distL="0" distR="0" wp14:anchorId="1C819E16">
            <wp:extent cx="2988000" cy="45004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000" cy="4500492"/>
                    </a:xfrm>
                    <a:prstGeom prst="rect">
                      <a:avLst/>
                    </a:prstGeom>
                    <a:noFill/>
                  </pic:spPr>
                </pic:pic>
              </a:graphicData>
            </a:graphic>
          </wp:inline>
        </w:drawing>
      </w:r>
      <w:r w:rsidR="00231B7E" w:rsidRPr="00FC0931">
        <w:rPr>
          <w:b/>
          <w:kern w:val="21"/>
          <w:sz w:val="19"/>
          <w:lang w:val="en-GB"/>
        </w:rPr>
        <w:t>Figure 2.</w:t>
      </w:r>
      <w:r w:rsidR="00231B7E" w:rsidRPr="00A467C5">
        <w:rPr>
          <w:kern w:val="21"/>
          <w:sz w:val="19"/>
          <w:lang w:val="en-GB"/>
        </w:rPr>
        <w:t xml:space="preserve"> (a) The change in </w:t>
      </w:r>
      <w:r w:rsidR="00231B7E" w:rsidRPr="00E74FA1">
        <w:rPr>
          <w:i/>
          <w:kern w:val="21"/>
          <w:sz w:val="19"/>
          <w:lang w:val="en-GB"/>
        </w:rPr>
        <w:t>T</w:t>
      </w:r>
      <w:r w:rsidR="00231B7E" w:rsidRPr="00E74FA1">
        <w:rPr>
          <w:kern w:val="21"/>
          <w:sz w:val="19"/>
          <w:vertAlign w:val="subscript"/>
          <w:lang w:val="en-GB"/>
        </w:rPr>
        <w:t>g</w:t>
      </w:r>
      <w:r w:rsidR="00231B7E" w:rsidRPr="00A467C5">
        <w:rPr>
          <w:kern w:val="21"/>
          <w:sz w:val="19"/>
          <w:lang w:val="en-GB"/>
        </w:rPr>
        <w:t xml:space="preserve"> of a range of polymers, selected for having a range of initial values of </w:t>
      </w:r>
      <w:r w:rsidR="00231B7E" w:rsidRPr="00E74FA1">
        <w:rPr>
          <w:i/>
          <w:kern w:val="21"/>
          <w:sz w:val="19"/>
          <w:lang w:val="en-GB"/>
        </w:rPr>
        <w:t>T</w:t>
      </w:r>
      <w:r w:rsidR="00231B7E" w:rsidRPr="00E74FA1">
        <w:rPr>
          <w:kern w:val="21"/>
          <w:sz w:val="19"/>
          <w:vertAlign w:val="subscript"/>
          <w:lang w:val="en-GB"/>
        </w:rPr>
        <w:t>g</w:t>
      </w:r>
      <w:r w:rsidR="00231B7E" w:rsidRPr="00A467C5">
        <w:rPr>
          <w:kern w:val="21"/>
          <w:sz w:val="19"/>
          <w:lang w:val="en-GB"/>
        </w:rPr>
        <w:t xml:space="preserve">. Polymers were synthesised with a sulfur loading of 50 wt.% to 50 wt.% comonomer. Aging time = 6 months (b) A comparison between aged and new S-DIB, showing an increase in both </w:t>
      </w:r>
      <w:r w:rsidR="00231B7E" w:rsidRPr="00E74FA1">
        <w:rPr>
          <w:i/>
          <w:kern w:val="21"/>
          <w:sz w:val="19"/>
          <w:lang w:val="en-GB"/>
        </w:rPr>
        <w:t>T</w:t>
      </w:r>
      <w:r w:rsidR="00231B7E" w:rsidRPr="00E74FA1">
        <w:rPr>
          <w:kern w:val="21"/>
          <w:sz w:val="19"/>
          <w:vertAlign w:val="subscript"/>
          <w:lang w:val="en-GB"/>
        </w:rPr>
        <w:t>g</w:t>
      </w:r>
      <w:r w:rsidR="00231B7E" w:rsidRPr="00A467C5">
        <w:rPr>
          <w:kern w:val="21"/>
          <w:sz w:val="19"/>
          <w:lang w:val="en-GB"/>
        </w:rPr>
        <w:t xml:space="preserve"> and dark sulfur content (from HPLC). Aging time = 4 months. </w:t>
      </w:r>
    </w:p>
    <w:p w:rsidR="00E0482D" w:rsidRDefault="00A467C5" w:rsidP="00F83D4A">
      <w:pPr>
        <w:pStyle w:val="VAFigureCaption"/>
        <w:rPr>
          <w:kern w:val="21"/>
          <w:sz w:val="19"/>
          <w:lang w:val="en-GB"/>
        </w:rPr>
      </w:pPr>
      <w:r w:rsidRPr="00A467C5">
        <w:rPr>
          <w:kern w:val="21"/>
          <w:sz w:val="19"/>
          <w:lang w:val="en-GB"/>
        </w:rPr>
        <w:t xml:space="preserve">This reformation leads to the observed increase in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as the linear sections become shorter. To confirm the existence of </w:t>
      </w:r>
      <w:r w:rsidR="006A573C">
        <w:rPr>
          <w:kern w:val="21"/>
          <w:sz w:val="19"/>
          <w:lang w:val="en-GB"/>
        </w:rPr>
        <w:t>this amorphous</w:t>
      </w:r>
      <w:r w:rsidR="006A573C" w:rsidRPr="00A467C5">
        <w:rPr>
          <w:kern w:val="21"/>
          <w:sz w:val="19"/>
          <w:lang w:val="en-GB"/>
        </w:rPr>
        <w:t xml:space="preserve"> </w:t>
      </w:r>
      <w:r w:rsidRPr="00A467C5">
        <w:rPr>
          <w:kern w:val="21"/>
          <w:sz w:val="19"/>
          <w:lang w:val="en-GB"/>
        </w:rPr>
        <w:t>sulfur, polymer samples were analysed by thin layer chromatography (TLC) and HPLC. Solvent extraction of free sulfur was carried out in toluene, with solutions at concentrations of 5 mg mL</w:t>
      </w:r>
      <w:r w:rsidRPr="00AB6E08">
        <w:rPr>
          <w:kern w:val="21"/>
          <w:sz w:val="19"/>
          <w:vertAlign w:val="superscript"/>
          <w:lang w:val="en-GB"/>
        </w:rPr>
        <w:t>-1</w:t>
      </w:r>
      <w:r w:rsidRPr="00A467C5">
        <w:rPr>
          <w:kern w:val="21"/>
          <w:sz w:val="19"/>
          <w:lang w:val="en-GB"/>
        </w:rPr>
        <w:t xml:space="preserve"> prepared, and passed through 25 mm 0.45 µm nylon syringe filters. TLC analysis was carried out in a hexane mobile phase. This suggested that, while no free crosslinker was present in the polymer samples, unpolymerized sulfur was present in both new and aged polymers, despite no crystalline sulfur having been observed in the DSC analysis (</w:t>
      </w:r>
      <w:r w:rsidR="00A60F96" w:rsidRPr="00A467C5">
        <w:rPr>
          <w:kern w:val="21"/>
          <w:sz w:val="19"/>
          <w:lang w:val="en-GB"/>
        </w:rPr>
        <w:t>Figure</w:t>
      </w:r>
      <w:r w:rsidRPr="00A467C5">
        <w:rPr>
          <w:kern w:val="21"/>
          <w:sz w:val="19"/>
          <w:lang w:val="en-GB"/>
        </w:rPr>
        <w:t xml:space="preserve"> S11) A method for </w:t>
      </w:r>
      <w:r w:rsidR="005C30EA">
        <w:rPr>
          <w:kern w:val="21"/>
          <w:sz w:val="19"/>
          <w:lang w:val="en-GB"/>
        </w:rPr>
        <w:t xml:space="preserve">the </w:t>
      </w:r>
      <w:r w:rsidRPr="00A467C5">
        <w:rPr>
          <w:kern w:val="21"/>
          <w:sz w:val="19"/>
          <w:lang w:val="en-GB"/>
        </w:rPr>
        <w:t xml:space="preserve">analysis of elemental sulfur by HPLC was then developed, adapted from the method detailed by Buchanan </w:t>
      </w:r>
      <w:r w:rsidRPr="00E74FA1">
        <w:rPr>
          <w:i/>
          <w:kern w:val="21"/>
          <w:sz w:val="19"/>
          <w:lang w:val="en-GB"/>
        </w:rPr>
        <w:t>et al</w:t>
      </w:r>
      <w:r w:rsidRPr="00A467C5">
        <w:rPr>
          <w:kern w:val="21"/>
          <w:sz w:val="19"/>
          <w:lang w:val="en-GB"/>
        </w:rPr>
        <w:t>. for the analysis of free sulfur in coal.</w:t>
      </w:r>
      <w:r w:rsidR="00C95777">
        <w:rPr>
          <w:kern w:val="21"/>
          <w:sz w:val="19"/>
          <w:lang w:val="en-GB"/>
        </w:rPr>
        <w:fldChar w:fldCharType="begin"/>
      </w:r>
      <w:r w:rsidR="00201971">
        <w:rPr>
          <w:kern w:val="21"/>
          <w:sz w:val="19"/>
          <w:lang w:val="en-GB"/>
        </w:rPr>
        <w:instrText xml:space="preserve"> ADDIN EN.CITE &lt;EndNote&gt;&lt;Cite&gt;&lt;Author&gt;Buchanan&lt;/Author&gt;&lt;Year&gt;1993&lt;/Year&gt;&lt;RecNum&gt;31&lt;/RecNum&gt;&lt;DisplayText&gt;&lt;style face="superscript"&gt;29&lt;/style&gt;&lt;/DisplayText&gt;&lt;record&gt;&lt;rec-number&gt;31&lt;/rec-number&gt;&lt;foreign-keys&gt;&lt;key app="EN" db-id="rp5sd50agrpxs9ewfz6p2zaupvxxzdw95tsf" timestamp="1629032440"&gt;31&lt;/key&gt;&lt;/foreign-keys&gt;&lt;ref-type name="Journal Article"&gt;17&lt;/ref-type&gt;&lt;contributors&gt;&lt;authors&gt;&lt;author&gt;D. H. Buchanan&lt;/author&gt;&lt;author&gt;K. J. Coombs&lt;/author&gt;&lt;author&gt;P. M. Murphy&lt;/author&gt;&lt;/authors&gt;&lt;/contributors&gt;&lt;titles&gt;&lt;secondary-title&gt;Energy and Fuels&lt;/secondary-title&gt;&lt;/titles&gt;&lt;periodical&gt;&lt;full-title&gt;Energy and Fuels&lt;/full-title&gt;&lt;/periodical&gt;&lt;pages&gt;219-221&lt;/pages&gt;&lt;number&gt;7&lt;/number&gt;&lt;dates&gt;&lt;year&gt;1993&lt;/year&gt;&lt;/dates&gt;&lt;urls&gt;&lt;/urls&gt;&lt;/record&gt;&lt;/Cite&gt;&lt;/EndNote&gt;</w:instrText>
      </w:r>
      <w:r w:rsidR="00C95777">
        <w:rPr>
          <w:kern w:val="21"/>
          <w:sz w:val="19"/>
          <w:lang w:val="en-GB"/>
        </w:rPr>
        <w:fldChar w:fldCharType="separate"/>
      </w:r>
      <w:r w:rsidR="00201971" w:rsidRPr="00201971">
        <w:rPr>
          <w:noProof/>
          <w:kern w:val="21"/>
          <w:sz w:val="19"/>
          <w:vertAlign w:val="superscript"/>
          <w:lang w:val="en-GB"/>
        </w:rPr>
        <w:t>29</w:t>
      </w:r>
      <w:r w:rsidR="00C95777">
        <w:rPr>
          <w:kern w:val="21"/>
          <w:sz w:val="19"/>
          <w:lang w:val="en-GB"/>
        </w:rPr>
        <w:fldChar w:fldCharType="end"/>
      </w:r>
      <w:r w:rsidRPr="00A467C5">
        <w:rPr>
          <w:kern w:val="21"/>
          <w:sz w:val="19"/>
          <w:lang w:val="en-GB"/>
        </w:rPr>
        <w:t xml:space="preserve"> Elemental sulfur in the form of </w:t>
      </w:r>
      <w:r w:rsidR="00E74FA1" w:rsidRPr="00A467C5">
        <w:rPr>
          <w:kern w:val="21"/>
          <w:sz w:val="19"/>
          <w:lang w:val="en-GB"/>
        </w:rPr>
        <w:t>S</w:t>
      </w:r>
      <w:r w:rsidR="00E74FA1" w:rsidRPr="00E74FA1">
        <w:rPr>
          <w:kern w:val="21"/>
          <w:sz w:val="19"/>
          <w:vertAlign w:val="subscript"/>
          <w:lang w:val="en-GB"/>
        </w:rPr>
        <w:t>8</w:t>
      </w:r>
      <w:r w:rsidRPr="00A467C5">
        <w:rPr>
          <w:kern w:val="21"/>
          <w:sz w:val="19"/>
          <w:lang w:val="en-GB"/>
        </w:rPr>
        <w:t xml:space="preserve"> is </w:t>
      </w:r>
      <w:r w:rsidRPr="00B03A14">
        <w:rPr>
          <w:kern w:val="21"/>
          <w:sz w:val="19"/>
          <w:lang w:val="en-GB"/>
        </w:rPr>
        <w:t xml:space="preserve">eluted from the column at a residence time of 7.3 minutes </w:t>
      </w:r>
      <w:r w:rsidR="004024EF" w:rsidRPr="00B03A14">
        <w:rPr>
          <w:kern w:val="21"/>
          <w:sz w:val="19"/>
          <w:lang w:val="en-GB"/>
        </w:rPr>
        <w:t xml:space="preserve"> </w:t>
      </w:r>
      <w:r w:rsidRPr="00B03A14">
        <w:rPr>
          <w:kern w:val="21"/>
          <w:sz w:val="19"/>
          <w:lang w:val="en-GB"/>
        </w:rPr>
        <w:t>(</w:t>
      </w:r>
      <w:r w:rsidR="00A60F96" w:rsidRPr="00B03A14">
        <w:rPr>
          <w:kern w:val="21"/>
          <w:sz w:val="19"/>
          <w:lang w:val="en-GB"/>
        </w:rPr>
        <w:t>Figure</w:t>
      </w:r>
      <w:r w:rsidRPr="00B03A14">
        <w:rPr>
          <w:kern w:val="21"/>
          <w:sz w:val="19"/>
          <w:lang w:val="en-GB"/>
        </w:rPr>
        <w:t xml:space="preserve"> S12-13). </w:t>
      </w:r>
      <w:r w:rsidR="000E2634" w:rsidRPr="00B03A14">
        <w:rPr>
          <w:kern w:val="21"/>
          <w:sz w:val="19"/>
          <w:lang w:val="en-GB"/>
        </w:rPr>
        <w:t>It should be noted that t</w:t>
      </w:r>
      <w:r w:rsidR="00C070C2" w:rsidRPr="00B03A14">
        <w:rPr>
          <w:kern w:val="21"/>
          <w:sz w:val="19"/>
          <w:lang w:val="en-GB"/>
        </w:rPr>
        <w:t xml:space="preserve">he temperature increase in the HPLC analysis may lead to the </w:t>
      </w:r>
      <w:r w:rsidR="00C070C2" w:rsidRPr="00B03A14">
        <w:rPr>
          <w:kern w:val="21"/>
          <w:sz w:val="19"/>
          <w:lang w:val="en-GB"/>
        </w:rPr>
        <w:lastRenderedPageBreak/>
        <w:t xml:space="preserve">formation of further polysulfides, so that if oligomeric species were extracted into the solvent with the dark sulfur the quantity of sulfur observed may be slightly greater than the real value. </w:t>
      </w:r>
      <w:r w:rsidR="005C30EA">
        <w:rPr>
          <w:kern w:val="21"/>
          <w:sz w:val="19"/>
          <w:lang w:val="en-GB"/>
        </w:rPr>
        <w:t xml:space="preserve">However, this will only have a minor impact on the obtained value. </w:t>
      </w:r>
      <w:r w:rsidRPr="00B03A14">
        <w:rPr>
          <w:kern w:val="21"/>
          <w:sz w:val="19"/>
          <w:lang w:val="en-GB"/>
        </w:rPr>
        <w:t xml:space="preserve">Comparison of both aged and new S-DIB confirmed an increase in the quantity of free sulfur of 1.2 wt.% in a polymer with a sulfur loading of 50 wt.% after a period of 4 months (Figure 2). </w:t>
      </w:r>
      <w:r w:rsidR="003B39A4" w:rsidRPr="00B03A14">
        <w:rPr>
          <w:kern w:val="21"/>
          <w:sz w:val="19"/>
          <w:lang w:val="en-GB"/>
        </w:rPr>
        <w:t>Analysis of the new S-DIB was conducted immediately after synthesis.</w:t>
      </w:r>
    </w:p>
    <w:p w:rsidR="00231B7E" w:rsidRPr="00904A44" w:rsidRDefault="00904A44" w:rsidP="00904A44">
      <w:pPr>
        <w:rPr>
          <w:lang w:val="en-GB"/>
        </w:rPr>
      </w:pPr>
      <w:r>
        <w:rPr>
          <w:noProof/>
          <w:lang w:val="en-GB"/>
        </w:rPr>
        <w:drawing>
          <wp:inline distT="0" distB="0" distL="0" distR="0" wp14:anchorId="55312D10">
            <wp:extent cx="3064933" cy="410721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9485" cy="4113313"/>
                    </a:xfrm>
                    <a:prstGeom prst="rect">
                      <a:avLst/>
                    </a:prstGeom>
                    <a:noFill/>
                  </pic:spPr>
                </pic:pic>
              </a:graphicData>
            </a:graphic>
          </wp:inline>
        </w:drawing>
      </w:r>
      <w:r w:rsidR="00231B7E" w:rsidRPr="00FC0931">
        <w:rPr>
          <w:b/>
          <w:kern w:val="21"/>
          <w:sz w:val="19"/>
          <w:lang w:val="en-GB"/>
        </w:rPr>
        <w:t>Figure 3.</w:t>
      </w:r>
      <w:r w:rsidR="00231B7E" w:rsidRPr="00A467C5">
        <w:rPr>
          <w:kern w:val="21"/>
          <w:sz w:val="19"/>
          <w:lang w:val="en-GB"/>
        </w:rPr>
        <w:t xml:space="preserve"> The change in </w:t>
      </w:r>
      <w:r w:rsidR="00231B7E" w:rsidRPr="00E74FA1">
        <w:rPr>
          <w:i/>
          <w:kern w:val="21"/>
          <w:sz w:val="19"/>
          <w:lang w:val="en-GB"/>
        </w:rPr>
        <w:t>T</w:t>
      </w:r>
      <w:r w:rsidR="00231B7E" w:rsidRPr="00E74FA1">
        <w:rPr>
          <w:kern w:val="21"/>
          <w:sz w:val="19"/>
          <w:vertAlign w:val="subscript"/>
          <w:lang w:val="en-GB"/>
        </w:rPr>
        <w:t>g</w:t>
      </w:r>
      <w:r w:rsidR="00231B7E" w:rsidRPr="00A467C5">
        <w:rPr>
          <w:kern w:val="21"/>
          <w:sz w:val="19"/>
          <w:lang w:val="en-GB"/>
        </w:rPr>
        <w:t xml:space="preserve"> with re-curing of (a) an aged sample of S-DIB at hold temperatures of 130-160 °C (b) newly synthesised samples of S-DCPD, S-DIB, and S-Limonene at a hold temperature of 140 °C. Water appears in the DSC traces of certain samples and conditions, suggesting the polymer chains are mobile enough to allow the release of trapped moisture.</w:t>
      </w:r>
    </w:p>
    <w:p w:rsidR="00E0482D" w:rsidRPr="00231B7E" w:rsidRDefault="00A467C5" w:rsidP="00231B7E">
      <w:pPr>
        <w:pStyle w:val="VAFigureCaption"/>
        <w:rPr>
          <w:kern w:val="21"/>
          <w:sz w:val="19"/>
          <w:lang w:val="en-GB"/>
        </w:rPr>
      </w:pPr>
      <w:r w:rsidRPr="00A467C5">
        <w:rPr>
          <w:kern w:val="21"/>
          <w:sz w:val="19"/>
          <w:lang w:val="en-GB"/>
        </w:rPr>
        <w:t>This coincides with an increase in glass transition temperature of 1.5 °</w:t>
      </w:r>
      <w:proofErr w:type="spellStart"/>
      <w:r w:rsidRPr="00A467C5">
        <w:rPr>
          <w:kern w:val="21"/>
          <w:sz w:val="19"/>
          <w:lang w:val="en-GB"/>
        </w:rPr>
        <w:t>C over</w:t>
      </w:r>
      <w:proofErr w:type="spellEnd"/>
      <w:r w:rsidRPr="00A467C5">
        <w:rPr>
          <w:kern w:val="21"/>
          <w:sz w:val="19"/>
          <w:lang w:val="en-GB"/>
        </w:rPr>
        <w:t xml:space="preserve"> this time. This contributes to the suggestion that sulfur may be liberated from the sulfur chains, shortening the sulfur rank and thus increasing the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This conclusion regarding polymer aging has significance for the development and consideration of inverse vulcanized polymers, and further research is being carried out to fully </w:t>
      </w:r>
      <w:r w:rsidR="0023174C">
        <w:rPr>
          <w:kern w:val="21"/>
          <w:sz w:val="19"/>
          <w:lang w:val="en-GB"/>
        </w:rPr>
        <w:t>u</w:t>
      </w:r>
      <w:r w:rsidRPr="00A467C5">
        <w:rPr>
          <w:kern w:val="21"/>
          <w:sz w:val="19"/>
          <w:lang w:val="en-GB"/>
        </w:rPr>
        <w:t xml:space="preserve">nderstand how aging may affect polymer properties and application performance. </w:t>
      </w:r>
    </w:p>
    <w:p w:rsidR="00A467C5" w:rsidRDefault="00A467C5" w:rsidP="00A467C5">
      <w:pPr>
        <w:pStyle w:val="VAFigureCaption"/>
        <w:rPr>
          <w:kern w:val="21"/>
          <w:sz w:val="19"/>
          <w:lang w:val="en-GB"/>
        </w:rPr>
      </w:pPr>
      <w:r w:rsidRPr="00A467C5">
        <w:rPr>
          <w:kern w:val="21"/>
          <w:sz w:val="19"/>
          <w:lang w:val="en-GB"/>
        </w:rPr>
        <w:t xml:space="preserve">It may be possible to reverse this aging due to the dynamic nature of the S-S bonds in the longer polymer chains. The application of heat may allow for homolytic S-S cleavage and subsequent re-insertion of this ‘dark’ sulfur into the polymer chains. This would result in a predicted decrease </w:t>
      </w:r>
      <w:r w:rsidRPr="00A467C5">
        <w:rPr>
          <w:kern w:val="21"/>
          <w:sz w:val="19"/>
          <w:lang w:val="en-GB"/>
        </w:rPr>
        <w:t xml:space="preserve">in the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and </w:t>
      </w:r>
      <w:r w:rsidR="006A573C">
        <w:rPr>
          <w:kern w:val="21"/>
          <w:sz w:val="19"/>
          <w:lang w:val="en-GB"/>
        </w:rPr>
        <w:t>amorphous</w:t>
      </w:r>
      <w:r w:rsidR="006A573C" w:rsidRPr="00A467C5">
        <w:rPr>
          <w:kern w:val="21"/>
          <w:sz w:val="19"/>
          <w:lang w:val="en-GB"/>
        </w:rPr>
        <w:t xml:space="preserve"> </w:t>
      </w:r>
      <w:r w:rsidRPr="00A467C5">
        <w:rPr>
          <w:kern w:val="21"/>
          <w:sz w:val="19"/>
          <w:lang w:val="en-GB"/>
        </w:rPr>
        <w:t xml:space="preserve">sulfur content. An experiment was therefore designed using DSC, whereby 5 mg of a polymer was re-cured by heating to a designated temperature and held for 1 hour inside the DSC, characterised by temperature sweep, and then similarly cured further. This was repeated over a </w:t>
      </w:r>
      <w:proofErr w:type="gramStart"/>
      <w:r w:rsidRPr="00A467C5">
        <w:rPr>
          <w:kern w:val="21"/>
          <w:sz w:val="19"/>
          <w:lang w:val="en-GB"/>
        </w:rPr>
        <w:t>25 hour</w:t>
      </w:r>
      <w:proofErr w:type="gramEnd"/>
      <w:r w:rsidRPr="00A467C5">
        <w:rPr>
          <w:kern w:val="21"/>
          <w:sz w:val="19"/>
          <w:lang w:val="en-GB"/>
        </w:rPr>
        <w:t xml:space="preserve"> period (the first hour allowing the sample to reach thermal equilibrium). It was observed that upon heating the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decreased linearly, with higher hold temperatures yielding a </w:t>
      </w:r>
      <w:r w:rsidR="008B4374">
        <w:rPr>
          <w:kern w:val="21"/>
          <w:sz w:val="19"/>
          <w:lang w:val="en-GB"/>
        </w:rPr>
        <w:t>faster</w:t>
      </w:r>
      <w:r w:rsidRPr="00A467C5">
        <w:rPr>
          <w:kern w:val="21"/>
          <w:sz w:val="19"/>
          <w:lang w:val="en-GB"/>
        </w:rPr>
        <w:t xml:space="preserve"> rate of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decrease (Figure 3). </w:t>
      </w:r>
    </w:p>
    <w:p w:rsidR="00231B7E" w:rsidRPr="00E7078E" w:rsidRDefault="00A43874" w:rsidP="00E7078E">
      <w:pPr>
        <w:rPr>
          <w:noProof/>
          <w:lang w:val="en-GB"/>
        </w:rPr>
      </w:pPr>
      <w:r>
        <w:rPr>
          <w:noProof/>
          <w:lang w:val="en-GB"/>
        </w:rPr>
        <w:drawing>
          <wp:inline distT="0" distB="0" distL="0" distR="0" wp14:anchorId="38B56CDB">
            <wp:extent cx="3120576" cy="26839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8646" cy="2699474"/>
                    </a:xfrm>
                    <a:prstGeom prst="rect">
                      <a:avLst/>
                    </a:prstGeom>
                    <a:noFill/>
                  </pic:spPr>
                </pic:pic>
              </a:graphicData>
            </a:graphic>
          </wp:inline>
        </w:drawing>
      </w:r>
      <w:r w:rsidR="00231B7E" w:rsidRPr="00FC0931">
        <w:rPr>
          <w:b/>
          <w:kern w:val="21"/>
          <w:sz w:val="19"/>
          <w:lang w:val="en-GB"/>
        </w:rPr>
        <w:t>Figure 4.</w:t>
      </w:r>
      <w:r w:rsidR="00231B7E" w:rsidRPr="00A467C5">
        <w:rPr>
          <w:kern w:val="21"/>
          <w:sz w:val="19"/>
          <w:lang w:val="en-GB"/>
        </w:rPr>
        <w:t xml:space="preserve"> The change in </w:t>
      </w:r>
      <w:r w:rsidR="00231B7E" w:rsidRPr="00E74FA1">
        <w:rPr>
          <w:i/>
          <w:kern w:val="21"/>
          <w:sz w:val="19"/>
          <w:lang w:val="en-GB"/>
        </w:rPr>
        <w:t>T</w:t>
      </w:r>
      <w:r w:rsidR="00231B7E" w:rsidRPr="00E74FA1">
        <w:rPr>
          <w:kern w:val="21"/>
          <w:sz w:val="19"/>
          <w:vertAlign w:val="subscript"/>
          <w:lang w:val="en-GB"/>
        </w:rPr>
        <w:t>g</w:t>
      </w:r>
      <w:r w:rsidR="00231B7E" w:rsidRPr="00A467C5">
        <w:rPr>
          <w:kern w:val="21"/>
          <w:sz w:val="19"/>
          <w:lang w:val="en-GB"/>
        </w:rPr>
        <w:t xml:space="preserve"> and free sulfur contents of newly synthesised S-DIB, S-Limonene, and S-DCPD after re-curing for 24 hours at 140 °C in sealed containers.</w:t>
      </w:r>
    </w:p>
    <w:p w:rsidR="00E0482D" w:rsidRPr="00231B7E" w:rsidRDefault="00A467C5" w:rsidP="00231B7E">
      <w:pPr>
        <w:pStyle w:val="VAFigureCaption"/>
        <w:rPr>
          <w:kern w:val="21"/>
          <w:sz w:val="19"/>
          <w:lang w:val="en-GB"/>
        </w:rPr>
      </w:pPr>
      <w:r w:rsidRPr="00A467C5">
        <w:rPr>
          <w:kern w:val="21"/>
          <w:sz w:val="19"/>
          <w:lang w:val="en-GB"/>
        </w:rPr>
        <w:t xml:space="preserve">As it was observed that new samples of S-DIB also contain dark sulfur, this experiment was repeated for newly synthesised samples of S-DCPD, S-DIB, and S-Limonene, chosen to represent polymers of a wide range of initial </w:t>
      </w:r>
      <w:r w:rsidR="00A60F96" w:rsidRPr="00E74FA1">
        <w:rPr>
          <w:i/>
          <w:kern w:val="21"/>
          <w:sz w:val="19"/>
          <w:lang w:val="en-GB"/>
        </w:rPr>
        <w:t>T</w:t>
      </w:r>
      <w:r w:rsidR="00A60F96" w:rsidRPr="00E74FA1">
        <w:rPr>
          <w:kern w:val="21"/>
          <w:sz w:val="19"/>
          <w:vertAlign w:val="subscript"/>
          <w:lang w:val="en-GB"/>
        </w:rPr>
        <w:t>g</w:t>
      </w:r>
      <w:r w:rsidR="00A60F96" w:rsidRPr="00A467C5">
        <w:rPr>
          <w:kern w:val="21"/>
          <w:sz w:val="19"/>
          <w:lang w:val="en-GB"/>
        </w:rPr>
        <w:t xml:space="preserve"> </w:t>
      </w:r>
      <w:r w:rsidRPr="00A467C5">
        <w:rPr>
          <w:kern w:val="21"/>
          <w:sz w:val="19"/>
          <w:lang w:val="en-GB"/>
        </w:rPr>
        <w:t xml:space="preserve">and sulfur rank. S-DIB and S-Limonene showed a decrease in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suggesting the reinsertion of sulfur into the polymer chains. S-DCPD showed an increase </w:t>
      </w:r>
      <w:r w:rsidRPr="00B03A14">
        <w:rPr>
          <w:kern w:val="21"/>
          <w:sz w:val="19"/>
          <w:lang w:val="en-GB"/>
        </w:rPr>
        <w:t xml:space="preserve">in </w:t>
      </w:r>
      <w:r w:rsidR="00E74FA1" w:rsidRPr="00B03A14">
        <w:rPr>
          <w:i/>
          <w:kern w:val="21"/>
          <w:sz w:val="19"/>
          <w:lang w:val="en-GB"/>
        </w:rPr>
        <w:t>T</w:t>
      </w:r>
      <w:r w:rsidR="00E74FA1" w:rsidRPr="00B03A14">
        <w:rPr>
          <w:kern w:val="21"/>
          <w:sz w:val="19"/>
          <w:vertAlign w:val="subscript"/>
          <w:lang w:val="en-GB"/>
        </w:rPr>
        <w:t>g</w:t>
      </w:r>
      <w:r w:rsidRPr="00B03A14">
        <w:rPr>
          <w:kern w:val="21"/>
          <w:sz w:val="19"/>
          <w:lang w:val="en-GB"/>
        </w:rPr>
        <w:t>. The average</w:t>
      </w:r>
      <w:r w:rsidR="00E9318A" w:rsidRPr="00B03A14">
        <w:rPr>
          <w:kern w:val="21"/>
          <w:sz w:val="19"/>
          <w:lang w:val="en-GB"/>
        </w:rPr>
        <w:t xml:space="preserve"> estimated</w:t>
      </w:r>
      <w:r w:rsidRPr="00B03A14">
        <w:rPr>
          <w:kern w:val="21"/>
          <w:sz w:val="19"/>
          <w:lang w:val="en-GB"/>
        </w:rPr>
        <w:t xml:space="preserve"> sulfur rank of S-DCPD is 1.94, </w:t>
      </w:r>
      <w:r w:rsidR="00E9318A" w:rsidRPr="00B03A14">
        <w:rPr>
          <w:kern w:val="21"/>
          <w:sz w:val="19"/>
          <w:lang w:val="en-GB"/>
        </w:rPr>
        <w:t xml:space="preserve">thus suggesting the polymer is made up of a series of strong </w:t>
      </w:r>
      <w:proofErr w:type="spellStart"/>
      <w:r w:rsidR="00E9318A" w:rsidRPr="00B03A14">
        <w:rPr>
          <w:kern w:val="21"/>
          <w:sz w:val="19"/>
          <w:lang w:val="en-GB"/>
        </w:rPr>
        <w:t>disulfide</w:t>
      </w:r>
      <w:proofErr w:type="spellEnd"/>
      <w:r w:rsidR="00E9318A" w:rsidRPr="00B03A14">
        <w:rPr>
          <w:kern w:val="21"/>
          <w:sz w:val="19"/>
          <w:lang w:val="en-GB"/>
        </w:rPr>
        <w:t xml:space="preserve"> linkages. The strength of these </w:t>
      </w:r>
      <w:proofErr w:type="spellStart"/>
      <w:r w:rsidR="00E9318A" w:rsidRPr="00B03A14">
        <w:rPr>
          <w:kern w:val="21"/>
          <w:sz w:val="19"/>
          <w:lang w:val="en-GB"/>
        </w:rPr>
        <w:t>disulfides</w:t>
      </w:r>
      <w:proofErr w:type="spellEnd"/>
      <w:r w:rsidR="00E9318A" w:rsidRPr="00B03A14">
        <w:rPr>
          <w:kern w:val="21"/>
          <w:sz w:val="19"/>
          <w:lang w:val="en-GB"/>
        </w:rPr>
        <w:t xml:space="preserve"> is such that the bonds may not </w:t>
      </w:r>
      <w:proofErr w:type="spellStart"/>
      <w:r w:rsidR="00E9318A" w:rsidRPr="00B03A14">
        <w:rPr>
          <w:kern w:val="21"/>
          <w:sz w:val="19"/>
          <w:lang w:val="en-GB"/>
        </w:rPr>
        <w:t>homolytically</w:t>
      </w:r>
      <w:proofErr w:type="spellEnd"/>
      <w:r w:rsidR="00E9318A" w:rsidRPr="00B03A14">
        <w:rPr>
          <w:kern w:val="21"/>
          <w:sz w:val="19"/>
          <w:lang w:val="en-GB"/>
        </w:rPr>
        <w:t xml:space="preserve"> cleave, therefore preventing the structural rearrangement of the polymer, and elongation of the polymer chains. It is predicted that S-DIB</w:t>
      </w:r>
      <w:r w:rsidR="00E9318A" w:rsidRPr="00B03A14">
        <w:rPr>
          <w:kern w:val="21"/>
          <w:sz w:val="19"/>
          <w:lang w:val="en-GB"/>
        </w:rPr>
        <w:fldChar w:fldCharType="begin"/>
      </w:r>
      <w:r w:rsidR="00201971">
        <w:rPr>
          <w:kern w:val="21"/>
          <w:sz w:val="19"/>
          <w:lang w:val="en-GB"/>
        </w:rPr>
        <w:instrText xml:space="preserve"> ADDIN EN.CITE &lt;EndNote&gt;&lt;Cite&gt;&lt;Author&gt;Kiani&lt;/Author&gt;&lt;RecNum&gt;41&lt;/RecNum&gt;&lt;DisplayText&gt;&lt;style face="superscript"&gt;30&lt;/style&gt;&lt;/DisplayText&gt;&lt;record&gt;&lt;rec-number&gt;41&lt;/rec-number&gt;&lt;foreign-keys&gt;&lt;key app="EN" db-id="rp5sd50agrpxs9ewfz6p2zaupvxxzdw95tsf" timestamp="1642420786"&gt;41&lt;/key&gt;&lt;/foreign-keys&gt;&lt;ref-type name="Journal Article"&gt;17&lt;/ref-type&gt;&lt;contributors&gt;&lt;authors&gt;&lt;author&gt;Kiani, R.&lt;/author&gt;&lt;author&gt;Sebastiani, D.&lt;/author&gt;&lt;author&gt;Partovi-Azar, P.&lt;/author&gt;&lt;/authors&gt;&lt;/contributors&gt;&lt;titles&gt;&lt;title&gt;On the structure of sulfur/1,3-diisopropenylbenzene co-polymer cathodes for Li-S batteries: insights from density-functional theory calculations&lt;/title&gt;&lt;secondary-title&gt;Chemphyschem&lt;/secondary-title&gt;&lt;/titles&gt;&lt;periodical&gt;&lt;full-title&gt;Chemphyschem&lt;/full-title&gt;&lt;/periodical&gt;&lt;dates&gt;&lt;/dates&gt;&lt;isbn&gt;1439-4235&lt;/isbn&gt;&lt;accession-num&gt;WOS:000709901200001&lt;/accession-num&gt;&lt;urls&gt;&lt;related-urls&gt;&lt;url&gt;&amp;lt;Go to ISI&amp;gt;://WOS:000709901200001&lt;/url&gt;&lt;/related-urls&gt;&lt;/urls&gt;&lt;electronic-resource-num&gt;10.1002/cphc.202100519&lt;/electronic-resource-num&gt;&lt;/record&gt;&lt;/Cite&gt;&lt;Cite&gt;&lt;Author&gt;Kiani&lt;/Author&gt;&lt;RecNum&gt;41&lt;/RecNum&gt;&lt;record&gt;&lt;rec-number&gt;41&lt;/rec-number&gt;&lt;foreign-keys&gt;&lt;key app="EN" db-id="rp5sd50agrpxs9ewfz6p2zaupvxxzdw95tsf" timestamp="1642420786"&gt;41&lt;/key&gt;&lt;/foreign-keys&gt;&lt;ref-type name="Journal Article"&gt;17&lt;/ref-type&gt;&lt;contributors&gt;&lt;authors&gt;&lt;author&gt;Kiani, R.&lt;/author&gt;&lt;author&gt;Sebastiani, D.&lt;/author&gt;&lt;author&gt;Partovi-Azar, P.&lt;/author&gt;&lt;/authors&gt;&lt;/contributors&gt;&lt;titles&gt;&lt;title&gt;On the structure of sulfur/1,3-diisopropenylbenzene co-polymer cathodes for Li-S batteries: insights from density-functional theory calculations&lt;/title&gt;&lt;secondary-title&gt;Chemphyschem&lt;/secondary-title&gt;&lt;/titles&gt;&lt;periodical&gt;&lt;full-title&gt;Chemphyschem&lt;/full-title&gt;&lt;/periodical&gt;&lt;dates&gt;&lt;/dates&gt;&lt;isbn&gt;1439-4235&lt;/isbn&gt;&lt;accession-num&gt;WOS:000709901200001&lt;/accession-num&gt;&lt;urls&gt;&lt;related-urls&gt;&lt;url&gt;&amp;lt;Go to ISI&amp;gt;://WOS:000709901200001&lt;/url&gt;&lt;/related-urls&gt;&lt;/urls&gt;&lt;electronic-resource-num&gt;10.1002/cphc.202100519&lt;/electronic-resource-num&gt;&lt;/record&gt;&lt;/Cite&gt;&lt;/EndNote&gt;</w:instrText>
      </w:r>
      <w:r w:rsidR="00E9318A" w:rsidRPr="00B03A14">
        <w:rPr>
          <w:kern w:val="21"/>
          <w:sz w:val="19"/>
          <w:lang w:val="en-GB"/>
        </w:rPr>
        <w:fldChar w:fldCharType="separate"/>
      </w:r>
      <w:r w:rsidR="00201971" w:rsidRPr="00201971">
        <w:rPr>
          <w:noProof/>
          <w:kern w:val="21"/>
          <w:sz w:val="19"/>
          <w:vertAlign w:val="superscript"/>
          <w:lang w:val="en-GB"/>
        </w:rPr>
        <w:t>30</w:t>
      </w:r>
      <w:r w:rsidR="00E9318A" w:rsidRPr="00B03A14">
        <w:rPr>
          <w:kern w:val="21"/>
          <w:sz w:val="19"/>
          <w:lang w:val="en-GB"/>
        </w:rPr>
        <w:fldChar w:fldCharType="end"/>
      </w:r>
      <w:r w:rsidR="00E9318A" w:rsidRPr="00B03A14">
        <w:rPr>
          <w:kern w:val="21"/>
          <w:sz w:val="19"/>
          <w:lang w:val="en-GB"/>
        </w:rPr>
        <w:t xml:space="preserve"> and S-Limonene contain longer polysulfide chains with weaker S-S bonds that may cleave under applied heat, allowing for rearrangement</w:t>
      </w:r>
      <w:r w:rsidRPr="00B03A14">
        <w:rPr>
          <w:kern w:val="21"/>
          <w:sz w:val="19"/>
          <w:lang w:val="en-GB"/>
        </w:rPr>
        <w:t xml:space="preserve"> (</w:t>
      </w:r>
      <w:r w:rsidR="00A60F96" w:rsidRPr="00B03A14">
        <w:rPr>
          <w:kern w:val="21"/>
          <w:sz w:val="19"/>
          <w:lang w:val="en-GB"/>
        </w:rPr>
        <w:t>Figure</w:t>
      </w:r>
      <w:r w:rsidRPr="00B03A14">
        <w:rPr>
          <w:kern w:val="21"/>
          <w:sz w:val="19"/>
          <w:lang w:val="en-GB"/>
        </w:rPr>
        <w:t xml:space="preserve"> S14). It must also be noted that water began to accumulate in the DSC traces after a period </w:t>
      </w:r>
      <w:r w:rsidRPr="00A467C5">
        <w:rPr>
          <w:kern w:val="21"/>
          <w:sz w:val="19"/>
          <w:lang w:val="en-GB"/>
        </w:rPr>
        <w:t xml:space="preserve">of time, obscuring the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of some samples. </w:t>
      </w:r>
      <w:bookmarkStart w:id="6" w:name="_Hlk98230221"/>
      <w:r w:rsidR="00702431">
        <w:rPr>
          <w:kern w:val="21"/>
          <w:sz w:val="19"/>
          <w:lang w:val="en-GB"/>
        </w:rPr>
        <w:t xml:space="preserve">It is posited that </w:t>
      </w:r>
      <w:r w:rsidR="00533640">
        <w:rPr>
          <w:kern w:val="21"/>
          <w:sz w:val="19"/>
          <w:lang w:val="en-GB"/>
        </w:rPr>
        <w:t>t</w:t>
      </w:r>
      <w:r w:rsidRPr="00A467C5">
        <w:rPr>
          <w:kern w:val="21"/>
          <w:sz w:val="19"/>
          <w:lang w:val="en-GB"/>
        </w:rPr>
        <w:t>his water originates from within the polymer, where it has accumulated over the course of the aging period from adventitious moisture (</w:t>
      </w:r>
      <w:r w:rsidR="00A60F96" w:rsidRPr="00A467C5">
        <w:rPr>
          <w:kern w:val="21"/>
          <w:sz w:val="19"/>
          <w:lang w:val="en-GB"/>
        </w:rPr>
        <w:t>Figure</w:t>
      </w:r>
      <w:r w:rsidRPr="00A467C5">
        <w:rPr>
          <w:kern w:val="21"/>
          <w:sz w:val="19"/>
          <w:lang w:val="en-GB"/>
        </w:rPr>
        <w:t xml:space="preserve"> S15-16).</w:t>
      </w:r>
      <w:bookmarkEnd w:id="6"/>
      <w:r w:rsidRPr="00A467C5">
        <w:rPr>
          <w:kern w:val="21"/>
          <w:sz w:val="19"/>
          <w:lang w:val="en-GB"/>
        </w:rPr>
        <w:t xml:space="preserve"> The application of heat allows for increased mobility of the </w:t>
      </w:r>
      <w:r w:rsidR="008B4374">
        <w:rPr>
          <w:kern w:val="21"/>
          <w:sz w:val="19"/>
          <w:lang w:val="en-GB"/>
        </w:rPr>
        <w:t xml:space="preserve">elongating </w:t>
      </w:r>
      <w:r w:rsidRPr="00A467C5">
        <w:rPr>
          <w:kern w:val="21"/>
          <w:sz w:val="19"/>
          <w:lang w:val="en-GB"/>
        </w:rPr>
        <w:t xml:space="preserve">polymer chains and the water to escape the polymer. Water appears in the new sample of S-Limonene as it has a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lower than room temperature, therefore existing in a form where the polymer chains are more mobile, </w:t>
      </w:r>
      <w:r w:rsidRPr="00B9620F">
        <w:rPr>
          <w:kern w:val="21"/>
          <w:sz w:val="19"/>
          <w:lang w:val="en-GB"/>
        </w:rPr>
        <w:t xml:space="preserve">allowing for the entrance of moisture rapidly into the sample. </w:t>
      </w:r>
      <w:bookmarkStart w:id="7" w:name="_Hlk98230415"/>
      <w:r w:rsidR="00702431" w:rsidRPr="00B9620F">
        <w:rPr>
          <w:kern w:val="21"/>
          <w:sz w:val="19"/>
          <w:lang w:val="en-GB"/>
        </w:rPr>
        <w:t xml:space="preserve">Further investigations into this water would be </w:t>
      </w:r>
      <w:r w:rsidR="00702431" w:rsidRPr="00B9620F">
        <w:rPr>
          <w:kern w:val="21"/>
          <w:sz w:val="19"/>
          <w:lang w:val="en-GB"/>
        </w:rPr>
        <w:lastRenderedPageBreak/>
        <w:t>greatly beneficial, as this may link to sulfur blooming, a common problem observed in many sulfur containing materials.</w:t>
      </w:r>
      <w:bookmarkEnd w:id="7"/>
    </w:p>
    <w:p w:rsidR="00E74FA1" w:rsidRDefault="00A467C5" w:rsidP="00A467C5">
      <w:pPr>
        <w:pStyle w:val="VAFigureCaption"/>
        <w:rPr>
          <w:kern w:val="21"/>
          <w:sz w:val="19"/>
          <w:lang w:val="en-GB"/>
        </w:rPr>
      </w:pPr>
      <w:r w:rsidRPr="00A467C5">
        <w:rPr>
          <w:kern w:val="21"/>
          <w:sz w:val="19"/>
          <w:lang w:val="en-GB"/>
        </w:rPr>
        <w:t xml:space="preserve">To analyse a change in dark sulfur with re-curing, a series of polymers of S-DCPD, S-DIB, and S-Limonene were held in an oven at 140 °C for 24 hours. After this period of re-curing the </w:t>
      </w:r>
      <w:r w:rsidR="00E74FA1" w:rsidRPr="00E74FA1">
        <w:rPr>
          <w:i/>
          <w:kern w:val="21"/>
          <w:sz w:val="19"/>
          <w:lang w:val="en-GB"/>
        </w:rPr>
        <w:t>T</w:t>
      </w:r>
      <w:r w:rsidR="00E74FA1" w:rsidRPr="00E74FA1">
        <w:rPr>
          <w:kern w:val="21"/>
          <w:sz w:val="19"/>
          <w:vertAlign w:val="subscript"/>
          <w:lang w:val="en-GB"/>
        </w:rPr>
        <w:t>g</w:t>
      </w:r>
      <w:r w:rsidR="00E74FA1" w:rsidRPr="00A467C5">
        <w:rPr>
          <w:kern w:val="21"/>
          <w:sz w:val="19"/>
          <w:lang w:val="en-GB"/>
        </w:rPr>
        <w:t xml:space="preserve"> </w:t>
      </w:r>
      <w:r w:rsidRPr="00A467C5">
        <w:rPr>
          <w:kern w:val="21"/>
          <w:sz w:val="19"/>
          <w:lang w:val="en-GB"/>
        </w:rPr>
        <w:t>of all polymers increased (</w:t>
      </w:r>
      <w:r w:rsidR="00A60F96" w:rsidRPr="00A467C5">
        <w:rPr>
          <w:kern w:val="21"/>
          <w:sz w:val="19"/>
          <w:lang w:val="en-GB"/>
        </w:rPr>
        <w:t>Figure</w:t>
      </w:r>
      <w:r w:rsidRPr="00A467C5">
        <w:rPr>
          <w:kern w:val="21"/>
          <w:sz w:val="19"/>
          <w:lang w:val="en-GB"/>
        </w:rPr>
        <w:t xml:space="preserve"> S17). As the polymers were open to the air, it was possible for the </w:t>
      </w:r>
      <w:r w:rsidR="006A573C">
        <w:rPr>
          <w:kern w:val="21"/>
          <w:sz w:val="19"/>
          <w:lang w:val="en-GB"/>
        </w:rPr>
        <w:t>unpolymerized</w:t>
      </w:r>
      <w:r w:rsidR="000A49BA">
        <w:rPr>
          <w:kern w:val="21"/>
          <w:sz w:val="19"/>
          <w:lang w:val="en-GB"/>
        </w:rPr>
        <w:t xml:space="preserve"> </w:t>
      </w:r>
      <w:r w:rsidRPr="00A467C5">
        <w:rPr>
          <w:kern w:val="21"/>
          <w:sz w:val="19"/>
          <w:lang w:val="en-GB"/>
        </w:rPr>
        <w:t xml:space="preserve">sulfur to migrate to the surface and escape the polymer, further evidenced by the appearance of sulfur crystals in the extraction vents of the oven. The polymers were then able to cure further and rearrange into a more crosslinked structure. This investigation was repeated with the polymer samples contained in sealed DSC pans. It was subsequently observed that the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xml:space="preserve"> of the sealed polymers decreased with a decrease in dark sulfur (figure 4), in agreement with the data presented in Figure 3. Once again S-DCPD shows an increase in </w:t>
      </w:r>
      <w:r w:rsidR="00E74FA1" w:rsidRPr="00E74FA1">
        <w:rPr>
          <w:i/>
          <w:kern w:val="21"/>
          <w:sz w:val="19"/>
          <w:lang w:val="en-GB"/>
        </w:rPr>
        <w:t>T</w:t>
      </w:r>
      <w:r w:rsidR="00E74FA1" w:rsidRPr="00E74FA1">
        <w:rPr>
          <w:kern w:val="21"/>
          <w:sz w:val="19"/>
          <w:vertAlign w:val="subscript"/>
          <w:lang w:val="en-GB"/>
        </w:rPr>
        <w:t>g</w:t>
      </w:r>
      <w:r w:rsidRPr="00A467C5">
        <w:rPr>
          <w:kern w:val="21"/>
          <w:sz w:val="19"/>
          <w:lang w:val="en-GB"/>
        </w:rPr>
        <w:t>, correlating with further curing of the polymer and the inability to break the sulfur chain linkages. Little difference in re-curing was observed with alterations in gas flow over the sample, thus confirming the re-curing effect is derived from the application of heat (</w:t>
      </w:r>
      <w:r w:rsidR="00A60F96" w:rsidRPr="00A467C5">
        <w:rPr>
          <w:kern w:val="21"/>
          <w:sz w:val="19"/>
          <w:lang w:val="en-GB"/>
        </w:rPr>
        <w:t>Figure</w:t>
      </w:r>
      <w:r w:rsidRPr="00A467C5">
        <w:rPr>
          <w:kern w:val="21"/>
          <w:sz w:val="19"/>
          <w:lang w:val="en-GB"/>
        </w:rPr>
        <w:t xml:space="preserve"> S18). This data suggests that inverse vulcanized polymers may boast regenerative capabilities, with the potential to reverse the aging that may occur during the polymer lifetime. </w:t>
      </w:r>
    </w:p>
    <w:p w:rsidR="00A467C5" w:rsidRPr="00952A6F" w:rsidRDefault="00A467C5" w:rsidP="00A467C5">
      <w:pPr>
        <w:pStyle w:val="VAFigureCaption"/>
        <w:rPr>
          <w:kern w:val="21"/>
          <w:sz w:val="19"/>
          <w:lang w:val="en-GB"/>
        </w:rPr>
      </w:pPr>
      <w:r w:rsidRPr="00A467C5">
        <w:rPr>
          <w:kern w:val="21"/>
          <w:sz w:val="19"/>
          <w:lang w:val="en-GB"/>
        </w:rPr>
        <w:t xml:space="preserve">In summary, it has been determined that the aging of inverse vulcanized polymers is not simply limited to changes observable by the eye. This investigation into polymer aging has confirmed the existence of free amorphous </w:t>
      </w:r>
      <w:r w:rsidR="00E74FA1" w:rsidRPr="00A467C5">
        <w:rPr>
          <w:kern w:val="21"/>
          <w:sz w:val="19"/>
          <w:lang w:val="en-GB"/>
        </w:rPr>
        <w:t>S</w:t>
      </w:r>
      <w:r w:rsidR="00E74FA1" w:rsidRPr="00E74FA1">
        <w:rPr>
          <w:kern w:val="21"/>
          <w:sz w:val="19"/>
          <w:vertAlign w:val="subscript"/>
          <w:lang w:val="en-GB"/>
        </w:rPr>
        <w:t>8</w:t>
      </w:r>
      <w:r w:rsidRPr="00A467C5">
        <w:rPr>
          <w:kern w:val="21"/>
          <w:sz w:val="19"/>
          <w:lang w:val="en-GB"/>
        </w:rPr>
        <w:t xml:space="preserve"> in both new and aged polymers showing that, even in the absence of crystalline sulfur, a polymerization may not be considered as complete. There is a possibility that this sulfur may be incorporated back into the polymer chains through the application of heat, in a sealed system, above the melting point of sulfur. This </w:t>
      </w:r>
      <w:r w:rsidRPr="00B03A14">
        <w:rPr>
          <w:kern w:val="21"/>
          <w:sz w:val="19"/>
          <w:lang w:val="en-GB"/>
        </w:rPr>
        <w:t>free sulfur was quantified by HPLC, though the authors accept the limitations of this method, such as the possibility that the solvent extraction method may itself affect the polymers</w:t>
      </w:r>
      <w:r w:rsidR="00C070C2" w:rsidRPr="00B03A14">
        <w:rPr>
          <w:kern w:val="21"/>
          <w:sz w:val="19"/>
          <w:lang w:val="en-GB"/>
        </w:rPr>
        <w:t xml:space="preserve">. </w:t>
      </w:r>
      <w:bookmarkStart w:id="8" w:name="_Hlk98229126"/>
      <w:r w:rsidR="00C070C2" w:rsidRPr="00B03A14">
        <w:rPr>
          <w:kern w:val="21"/>
          <w:sz w:val="19"/>
          <w:lang w:val="en-GB"/>
        </w:rPr>
        <w:t xml:space="preserve">Independent analyses and further research </w:t>
      </w:r>
      <w:r w:rsidR="00E9318A" w:rsidRPr="00B03A14">
        <w:rPr>
          <w:kern w:val="21"/>
          <w:sz w:val="19"/>
          <w:lang w:val="en-GB"/>
        </w:rPr>
        <w:t>are</w:t>
      </w:r>
      <w:r w:rsidR="00C070C2" w:rsidRPr="00B03A14">
        <w:rPr>
          <w:kern w:val="21"/>
          <w:sz w:val="19"/>
          <w:lang w:val="en-GB"/>
        </w:rPr>
        <w:t xml:space="preserve"> currently being conducted to assess the effects of dark sulfur on polymer properties</w:t>
      </w:r>
      <w:r w:rsidR="009159CB">
        <w:rPr>
          <w:kern w:val="21"/>
          <w:sz w:val="19"/>
          <w:lang w:val="en-GB"/>
        </w:rPr>
        <w:t xml:space="preserve">, </w:t>
      </w:r>
      <w:bookmarkStart w:id="9" w:name="_Hlk98236123"/>
      <w:r w:rsidR="00702431">
        <w:rPr>
          <w:kern w:val="21"/>
          <w:sz w:val="19"/>
          <w:lang w:val="en-GB"/>
        </w:rPr>
        <w:t>whether there is any notable benefit e.g. as a reservoir for</w:t>
      </w:r>
      <w:r w:rsidR="00952A6F">
        <w:rPr>
          <w:kern w:val="21"/>
          <w:sz w:val="19"/>
          <w:lang w:val="en-GB"/>
        </w:rPr>
        <w:t xml:space="preserve"> </w:t>
      </w:r>
      <w:r w:rsidR="00702431">
        <w:rPr>
          <w:kern w:val="21"/>
          <w:sz w:val="19"/>
          <w:lang w:val="en-GB"/>
        </w:rPr>
        <w:t>sulfur release in various applications such as fertilisers</w:t>
      </w:r>
      <w:r w:rsidR="009254EC">
        <w:rPr>
          <w:kern w:val="21"/>
          <w:sz w:val="19"/>
          <w:lang w:val="en-GB"/>
        </w:rPr>
        <w:t xml:space="preserve"> and</w:t>
      </w:r>
      <w:r w:rsidR="00F74334">
        <w:rPr>
          <w:kern w:val="21"/>
          <w:sz w:val="19"/>
          <w:lang w:val="en-GB"/>
        </w:rPr>
        <w:t xml:space="preserve"> </w:t>
      </w:r>
      <w:r w:rsidR="009254EC">
        <w:rPr>
          <w:kern w:val="21"/>
          <w:sz w:val="19"/>
          <w:lang w:val="en-GB"/>
        </w:rPr>
        <w:t xml:space="preserve">for antimicrobial </w:t>
      </w:r>
      <w:r w:rsidR="009254EC">
        <w:rPr>
          <w:kern w:val="21"/>
          <w:sz w:val="19"/>
          <w:lang w:val="en-GB"/>
        </w:rPr>
        <w:t xml:space="preserve">purposes </w:t>
      </w:r>
      <w:r w:rsidR="00F74334">
        <w:rPr>
          <w:kern w:val="21"/>
          <w:sz w:val="19"/>
          <w:lang w:val="en-GB"/>
        </w:rPr>
        <w:t>or detriment e.g. enhanced sulfur blooming of dark sulfur</w:t>
      </w:r>
      <w:r w:rsidR="00702431" w:rsidRPr="00B03A14">
        <w:rPr>
          <w:kern w:val="21"/>
          <w:sz w:val="19"/>
          <w:lang w:val="en-GB"/>
        </w:rPr>
        <w:t xml:space="preserve">, </w:t>
      </w:r>
      <w:bookmarkEnd w:id="9"/>
      <w:r w:rsidR="00C070C2" w:rsidRPr="00B03A14">
        <w:rPr>
          <w:kern w:val="21"/>
          <w:sz w:val="19"/>
          <w:lang w:val="en-GB"/>
        </w:rPr>
        <w:t>and determine other methods of analysis</w:t>
      </w:r>
      <w:bookmarkEnd w:id="8"/>
      <w:r w:rsidR="00C070C2" w:rsidRPr="00B03A14">
        <w:rPr>
          <w:kern w:val="21"/>
          <w:sz w:val="19"/>
          <w:lang w:val="en-GB"/>
        </w:rPr>
        <w:t xml:space="preserve">. </w:t>
      </w:r>
      <w:r w:rsidR="008B4374" w:rsidRPr="00B03A14">
        <w:rPr>
          <w:kern w:val="21"/>
          <w:sz w:val="19"/>
          <w:lang w:val="en-GB"/>
        </w:rPr>
        <w:t>W</w:t>
      </w:r>
      <w:r w:rsidRPr="00B03A14">
        <w:rPr>
          <w:kern w:val="21"/>
          <w:sz w:val="19"/>
          <w:lang w:val="en-GB"/>
        </w:rPr>
        <w:t xml:space="preserve">e suggest this area of discovery may benefit from further investigation into other analytical methods for analysis of amorphous sulfur, ideally </w:t>
      </w:r>
      <w:r w:rsidRPr="00A467C5">
        <w:rPr>
          <w:kern w:val="21"/>
          <w:sz w:val="19"/>
          <w:lang w:val="en-GB"/>
        </w:rPr>
        <w:t>in-situ.</w:t>
      </w:r>
      <w:r w:rsidR="00952A6F">
        <w:rPr>
          <w:kern w:val="21"/>
          <w:sz w:val="19"/>
          <w:lang w:val="en-GB"/>
        </w:rPr>
        <w:t xml:space="preserve"> </w:t>
      </w:r>
    </w:p>
    <w:p w:rsidR="00A467C5" w:rsidRPr="00A467C5" w:rsidRDefault="00A467C5" w:rsidP="00A467C5">
      <w:pPr>
        <w:pStyle w:val="VAFigureCaption"/>
        <w:rPr>
          <w:kern w:val="21"/>
          <w:sz w:val="19"/>
          <w:lang w:val="en-GB"/>
        </w:rPr>
      </w:pPr>
    </w:p>
    <w:p w:rsidR="007331FF" w:rsidRDefault="007331FF" w:rsidP="00835CBD">
      <w:pPr>
        <w:pStyle w:val="AuthorInformationTitle"/>
      </w:pPr>
      <w:r>
        <w:t>A</w:t>
      </w:r>
      <w:r w:rsidR="00835CBD">
        <w:t>UTHOR INFORMATION</w:t>
      </w:r>
    </w:p>
    <w:p w:rsidR="00E75388" w:rsidRDefault="00101D1F" w:rsidP="005D2065">
      <w:pPr>
        <w:pStyle w:val="FAAuthorInfoSubtitle"/>
      </w:pPr>
      <w:r>
        <w:t xml:space="preserve">Corresponding </w:t>
      </w:r>
      <w:bookmarkStart w:id="10" w:name="_Hlk93314302"/>
      <w:r>
        <w:t>Author</w:t>
      </w:r>
      <w:bookmarkEnd w:id="10"/>
    </w:p>
    <w:p w:rsidR="0019622E" w:rsidRPr="0019622E" w:rsidRDefault="005327A4" w:rsidP="0019622E">
      <w:pPr>
        <w:pStyle w:val="StyleFACorrespondingAuthorFootnote7pt"/>
        <w:rPr>
          <w:i/>
        </w:rPr>
      </w:pPr>
      <w:r w:rsidRPr="003E5207">
        <w:t>*</w:t>
      </w:r>
      <w:r w:rsidR="0019622E">
        <w:t xml:space="preserve"> </w:t>
      </w:r>
      <w:bookmarkStart w:id="11" w:name="_Hlk93314344"/>
      <w:r w:rsidR="0019622E" w:rsidRPr="0019622E">
        <w:rPr>
          <w:b/>
        </w:rPr>
        <w:t>Tom Hasell</w:t>
      </w:r>
      <w:r w:rsidR="0019622E">
        <w:t xml:space="preserve"> - </w:t>
      </w:r>
      <w:r w:rsidR="0019622E" w:rsidRPr="0019622E">
        <w:rPr>
          <w:i/>
        </w:rPr>
        <w:t xml:space="preserve">Department of Chemistry, University of Liverpool, Crown Street, Liverpool L69 7ZD, UK E-mail: T. </w:t>
      </w:r>
      <w:hyperlink r:id="rId16" w:history="1">
        <w:r w:rsidR="0019622E" w:rsidRPr="0019622E">
          <w:rPr>
            <w:rStyle w:val="Hyperlink"/>
            <w:i/>
          </w:rPr>
          <w:t>Hasell@liverpool.ac.uk</w:t>
        </w:r>
      </w:hyperlink>
      <w:bookmarkEnd w:id="11"/>
    </w:p>
    <w:p w:rsidR="0019622E" w:rsidRPr="0019622E" w:rsidRDefault="0019622E" w:rsidP="0019622E">
      <w:pPr>
        <w:pStyle w:val="BHBriefs"/>
      </w:pPr>
      <w:r w:rsidRPr="0019622E">
        <w:t>Author</w:t>
      </w:r>
      <w:r w:rsidR="002C057A">
        <w:t>s</w:t>
      </w:r>
    </w:p>
    <w:p w:rsidR="0019622E" w:rsidRDefault="0019622E" w:rsidP="0019622E">
      <w:pPr>
        <w:pStyle w:val="TDAckTitle"/>
        <w:rPr>
          <w:rFonts w:ascii="Arno Pro" w:hAnsi="Arno Pro"/>
          <w:b w:val="0"/>
          <w:i/>
          <w:sz w:val="18"/>
          <w:szCs w:val="18"/>
        </w:rPr>
      </w:pPr>
      <w:r w:rsidRPr="0019622E">
        <w:rPr>
          <w:rFonts w:ascii="Arno Pro" w:hAnsi="Arno Pro"/>
          <w:sz w:val="18"/>
          <w:szCs w:val="18"/>
        </w:rPr>
        <w:t>Jo</w:t>
      </w:r>
      <w:r w:rsidR="002C057A">
        <w:rPr>
          <w:rFonts w:ascii="Arno Pro" w:hAnsi="Arno Pro"/>
          <w:sz w:val="18"/>
          <w:szCs w:val="18"/>
        </w:rPr>
        <w:t>seph J.</w:t>
      </w:r>
      <w:r w:rsidRPr="0019622E">
        <w:rPr>
          <w:rFonts w:ascii="Arno Pro" w:hAnsi="Arno Pro"/>
          <w:sz w:val="18"/>
          <w:szCs w:val="18"/>
        </w:rPr>
        <w:t xml:space="preserve"> Dale</w:t>
      </w:r>
      <w:r w:rsidRPr="0019622E">
        <w:rPr>
          <w:rFonts w:ascii="Arno Pro" w:hAnsi="Arno Pro"/>
          <w:b w:val="0"/>
          <w:sz w:val="18"/>
          <w:szCs w:val="18"/>
        </w:rPr>
        <w:t xml:space="preserve"> - </w:t>
      </w:r>
      <w:r w:rsidRPr="0019622E">
        <w:rPr>
          <w:rFonts w:ascii="Arno Pro" w:hAnsi="Arno Pro"/>
          <w:b w:val="0"/>
          <w:i/>
          <w:sz w:val="18"/>
          <w:szCs w:val="18"/>
        </w:rPr>
        <w:t xml:space="preserve">Department of Chemistry, University of Liverpool, Crown Street, Liverpool L69 7ZD, UK </w:t>
      </w:r>
    </w:p>
    <w:p w:rsidR="002C057A" w:rsidRDefault="002C057A" w:rsidP="0019622E">
      <w:pPr>
        <w:pStyle w:val="TDAckTitle"/>
        <w:rPr>
          <w:rFonts w:ascii="Arno Pro" w:hAnsi="Arno Pro"/>
          <w:b w:val="0"/>
          <w:i/>
          <w:sz w:val="18"/>
          <w:szCs w:val="18"/>
        </w:rPr>
      </w:pPr>
      <w:r>
        <w:rPr>
          <w:rFonts w:ascii="Arno Pro" w:hAnsi="Arno Pro"/>
          <w:sz w:val="18"/>
          <w:szCs w:val="18"/>
        </w:rPr>
        <w:t>Samuel Petcher</w:t>
      </w:r>
      <w:r w:rsidRPr="0019622E">
        <w:rPr>
          <w:rFonts w:ascii="Arno Pro" w:hAnsi="Arno Pro"/>
          <w:b w:val="0"/>
          <w:sz w:val="18"/>
          <w:szCs w:val="18"/>
        </w:rPr>
        <w:t xml:space="preserve"> - </w:t>
      </w:r>
      <w:r w:rsidRPr="0019622E">
        <w:rPr>
          <w:rFonts w:ascii="Arno Pro" w:hAnsi="Arno Pro"/>
          <w:b w:val="0"/>
          <w:i/>
          <w:sz w:val="18"/>
          <w:szCs w:val="18"/>
        </w:rPr>
        <w:t xml:space="preserve">Department of Chemistry, University of Liverpool, Crown Street, Liverpool L69 7ZD, UK </w:t>
      </w:r>
    </w:p>
    <w:p w:rsidR="00C95849" w:rsidRDefault="00C95849" w:rsidP="00C95849">
      <w:pPr>
        <w:pStyle w:val="TDAckTitle"/>
      </w:pPr>
      <w:r>
        <w:t>Conflict of Interest Disclosure Statement</w:t>
      </w:r>
    </w:p>
    <w:p w:rsidR="00130056" w:rsidRDefault="00130056" w:rsidP="00BD4047">
      <w:pPr>
        <w:pStyle w:val="TESupportingInfoTitle"/>
        <w:rPr>
          <w:rFonts w:ascii="Arno Pro" w:hAnsi="Arno Pro"/>
          <w:b w:val="0"/>
          <w:caps w:val="0"/>
          <w:kern w:val="23"/>
          <w:sz w:val="18"/>
        </w:rPr>
      </w:pPr>
      <w:r w:rsidRPr="00130056">
        <w:rPr>
          <w:rFonts w:ascii="Arno Pro" w:hAnsi="Arno Pro"/>
          <w:b w:val="0"/>
          <w:caps w:val="0"/>
          <w:kern w:val="23"/>
          <w:sz w:val="18"/>
        </w:rPr>
        <w:t>The PhD student, Joseph Dale, who undertook the majority of this work is sponsored by the company Arkema, which has been specified in the acknowledgements</w:t>
      </w:r>
      <w:r>
        <w:rPr>
          <w:rFonts w:ascii="Arno Pro" w:hAnsi="Arno Pro"/>
          <w:b w:val="0"/>
          <w:caps w:val="0"/>
          <w:kern w:val="23"/>
          <w:sz w:val="18"/>
        </w:rPr>
        <w:t>.</w:t>
      </w:r>
    </w:p>
    <w:p w:rsidR="00BD4047" w:rsidRDefault="00BD4047" w:rsidP="00BD4047">
      <w:pPr>
        <w:pStyle w:val="TESupportingInfoTitle"/>
      </w:pPr>
      <w:r>
        <w:t>Supporting Information</w:t>
      </w:r>
    </w:p>
    <w:p w:rsidR="00BD4047" w:rsidRPr="002C057A" w:rsidRDefault="00BD4047" w:rsidP="00AB6E08">
      <w:pPr>
        <w:pStyle w:val="TESupportingInformation"/>
      </w:pPr>
      <w:r>
        <w:t xml:space="preserve">Sample preparation, DSC, storage temperature analysis, FTIR, TLC, HPLC, predicted average sulfur ranks of polymers. This material is available free of charge via the Internet at </w:t>
      </w:r>
      <w:hyperlink r:id="rId17" w:history="1">
        <w:r w:rsidRPr="00E43451">
          <w:rPr>
            <w:rStyle w:val="Hyperlink"/>
          </w:rPr>
          <w:t>http://pubs.acs.org</w:t>
        </w:r>
      </w:hyperlink>
      <w:r>
        <w:t>.</w:t>
      </w:r>
    </w:p>
    <w:p w:rsidR="0019622E" w:rsidRDefault="0019622E" w:rsidP="0019622E">
      <w:pPr>
        <w:pStyle w:val="TDAckTitle"/>
      </w:pPr>
      <w:r>
        <w:t>Acknowledgements</w:t>
      </w:r>
    </w:p>
    <w:p w:rsidR="00C95849" w:rsidRPr="00C95849" w:rsidRDefault="001F75F9" w:rsidP="00C95849">
      <w:pPr>
        <w:pStyle w:val="StyleFACorrespondingAuthorFootnote7pt"/>
        <w:rPr>
          <w:lang w:val="en-GB"/>
        </w:rPr>
      </w:pPr>
      <w:r w:rsidRPr="001F75F9">
        <w:rPr>
          <w:lang w:val="en-GB"/>
        </w:rPr>
        <w:t>We thank K. Farrance for assistance in HPLC method development</w:t>
      </w:r>
      <w:r w:rsidR="00904A44">
        <w:rPr>
          <w:lang w:val="en-GB"/>
        </w:rPr>
        <w:t xml:space="preserve">, and L. Dodd for DSC support. </w:t>
      </w:r>
      <w:r w:rsidRPr="001F75F9">
        <w:rPr>
          <w:lang w:val="en-GB"/>
        </w:rPr>
        <w:t xml:space="preserve">TH is a Royal Society University Research Fellow. </w:t>
      </w:r>
      <w:r w:rsidR="00130056">
        <w:rPr>
          <w:lang w:val="en-GB"/>
        </w:rPr>
        <w:t>J. Dale thanks Arkema for sponsoring his PhD.</w:t>
      </w:r>
      <w:bookmarkStart w:id="12" w:name="_GoBack"/>
      <w:bookmarkEnd w:id="12"/>
    </w:p>
    <w:p w:rsidR="003B3223" w:rsidRDefault="00101D1F" w:rsidP="003B39A4">
      <w:pPr>
        <w:pStyle w:val="TDAckTitle"/>
      </w:pPr>
      <w:r>
        <w:t>REFERENCES</w:t>
      </w:r>
    </w:p>
    <w:p w:rsidR="00DD29EF" w:rsidRPr="002C057A" w:rsidRDefault="00DD29EF" w:rsidP="002C057A">
      <w:pPr>
        <w:pStyle w:val="TDAckTitle"/>
        <w:rPr>
          <w:rFonts w:ascii="Arno Pro" w:hAnsi="Arno Pro"/>
          <w:b w:val="0"/>
          <w:kern w:val="0"/>
          <w:sz w:val="19"/>
          <w:szCs w:val="19"/>
        </w:rPr>
        <w:sectPr w:rsidR="00DD29EF" w:rsidRPr="002C057A" w:rsidSect="00984F9E">
          <w:type w:val="continuous"/>
          <w:pgSz w:w="12240" w:h="15840"/>
          <w:pgMar w:top="720" w:right="1094" w:bottom="720" w:left="1094" w:header="720" w:footer="720" w:gutter="0"/>
          <w:cols w:num="2" w:space="461"/>
        </w:sectPr>
      </w:pPr>
    </w:p>
    <w:p w:rsidR="00B9620F" w:rsidRDefault="00B9620F" w:rsidP="002C057A">
      <w:pPr>
        <w:pBdr>
          <w:bottom w:val="single" w:sz="4" w:space="1" w:color="auto"/>
        </w:pBdr>
        <w:spacing w:after="240"/>
        <w:rPr>
          <w:rFonts w:ascii="Arno Pro" w:hAnsi="Arno Pro"/>
        </w:rPr>
      </w:pPr>
    </w:p>
    <w:p w:rsidR="003B3223" w:rsidRDefault="003B3223" w:rsidP="002C057A">
      <w:pPr>
        <w:pBdr>
          <w:bottom w:val="single" w:sz="4" w:space="1" w:color="auto"/>
        </w:pBdr>
        <w:spacing w:after="240"/>
        <w:rPr>
          <w:rFonts w:ascii="Arno Pro" w:hAnsi="Arno Pro"/>
        </w:rPr>
      </w:pPr>
    </w:p>
    <w:p w:rsidR="003B3223" w:rsidRDefault="003B3223" w:rsidP="002C057A">
      <w:pPr>
        <w:pBdr>
          <w:bottom w:val="single" w:sz="4" w:space="1" w:color="auto"/>
        </w:pBdr>
        <w:spacing w:after="240"/>
        <w:rPr>
          <w:rFonts w:ascii="Arno Pro" w:hAnsi="Arno Pro"/>
        </w:rPr>
      </w:pPr>
    </w:p>
    <w:p w:rsidR="00B9620F" w:rsidRDefault="00B9620F" w:rsidP="002C057A">
      <w:pPr>
        <w:pBdr>
          <w:bottom w:val="single" w:sz="4" w:space="1" w:color="auto"/>
        </w:pBdr>
        <w:spacing w:after="240"/>
        <w:rPr>
          <w:rFonts w:ascii="Arno Pro" w:hAnsi="Arno Pro"/>
        </w:rPr>
      </w:pPr>
    </w:p>
    <w:p w:rsidR="00BD4047" w:rsidRDefault="00BD4047" w:rsidP="008E52E4">
      <w:pPr>
        <w:pStyle w:val="EndNoteBibliography"/>
        <w:spacing w:after="0"/>
        <w:rPr>
          <w:rFonts w:ascii="Arno Pro" w:hAnsi="Arno Pro"/>
        </w:rPr>
        <w:sectPr w:rsidR="00BD4047" w:rsidSect="00984F9E">
          <w:headerReference w:type="even" r:id="rId18"/>
          <w:footerReference w:type="even" r:id="rId19"/>
          <w:footerReference w:type="default" r:id="rId20"/>
          <w:type w:val="continuous"/>
          <w:pgSz w:w="12240" w:h="15840"/>
          <w:pgMar w:top="720" w:right="1094" w:bottom="720" w:left="1094" w:header="0" w:footer="0" w:gutter="0"/>
          <w:cols w:space="475"/>
        </w:sectPr>
      </w:pPr>
    </w:p>
    <w:p w:rsidR="008E52E4" w:rsidRPr="00BD4047" w:rsidRDefault="00B9620F" w:rsidP="00BD4047">
      <w:pPr>
        <w:pStyle w:val="EndNoteBibliography"/>
        <w:spacing w:after="0"/>
        <w:jc w:val="both"/>
        <w:rPr>
          <w:rFonts w:ascii="Arno Pro" w:hAnsi="Arno Pro"/>
          <w:sz w:val="18"/>
        </w:rPr>
      </w:pPr>
      <w:r w:rsidRPr="00BD4047">
        <w:rPr>
          <w:rFonts w:ascii="Arno Pro" w:hAnsi="Arno Pro"/>
          <w:sz w:val="18"/>
        </w:rPr>
        <w:fldChar w:fldCharType="begin"/>
      </w:r>
      <w:r w:rsidRPr="00BD4047">
        <w:rPr>
          <w:rFonts w:ascii="Arno Pro" w:hAnsi="Arno Pro"/>
          <w:sz w:val="18"/>
        </w:rPr>
        <w:instrText xml:space="preserve"> ADDIN EN.REFLIST </w:instrText>
      </w:r>
      <w:r w:rsidRPr="00BD4047">
        <w:rPr>
          <w:rFonts w:ascii="Arno Pro" w:hAnsi="Arno Pro"/>
          <w:sz w:val="18"/>
        </w:rPr>
        <w:fldChar w:fldCharType="separate"/>
      </w:r>
      <w:r w:rsidR="008E52E4" w:rsidRPr="00BD4047">
        <w:rPr>
          <w:rFonts w:ascii="Arno Pro" w:hAnsi="Arno Pro"/>
          <w:sz w:val="18"/>
        </w:rPr>
        <w:t>1.</w:t>
      </w:r>
      <w:r w:rsidR="008E52E4" w:rsidRPr="00BD4047">
        <w:rPr>
          <w:rFonts w:ascii="Arno Pro" w:hAnsi="Arno Pro"/>
          <w:sz w:val="18"/>
        </w:rPr>
        <w:tab/>
        <w:t xml:space="preserve">Murphy, T. M., </w:t>
      </w:r>
      <w:r w:rsidR="008E52E4" w:rsidRPr="00BD4047">
        <w:rPr>
          <w:rFonts w:ascii="Arno Pro" w:hAnsi="Arno Pro"/>
          <w:i/>
          <w:sz w:val="18"/>
        </w:rPr>
        <w:t xml:space="preserve">Pliny the Elder's Natural History: The Empire in the encyclopaedia </w:t>
      </w:r>
      <w:r w:rsidR="008E52E4" w:rsidRPr="00BD4047">
        <w:rPr>
          <w:rFonts w:ascii="Arno Pro" w:hAnsi="Arno Pro"/>
          <w:sz w:val="18"/>
        </w:rPr>
        <w:t>Oxford: Oxford University Press: Oxford, 2004.</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w:t>
      </w:r>
      <w:r w:rsidRPr="00BD4047">
        <w:rPr>
          <w:rFonts w:ascii="Arno Pro" w:hAnsi="Arno Pro"/>
          <w:sz w:val="18"/>
        </w:rPr>
        <w:tab/>
        <w:t xml:space="preserve">Weld, J. T.; Gunther, A., THE ANTIBACTERIAL PROPERTIES OF SULFUR. </w:t>
      </w:r>
      <w:r w:rsidRPr="00BD4047">
        <w:rPr>
          <w:rFonts w:ascii="Arno Pro" w:hAnsi="Arno Pro"/>
          <w:i/>
          <w:sz w:val="18"/>
        </w:rPr>
        <w:t xml:space="preserve">Journal of Experimental Medicine </w:t>
      </w:r>
      <w:r w:rsidRPr="00BD4047">
        <w:rPr>
          <w:rFonts w:ascii="Arno Pro" w:hAnsi="Arno Pro"/>
          <w:b/>
          <w:sz w:val="18"/>
        </w:rPr>
        <w:t>1947,</w:t>
      </w:r>
      <w:r w:rsidRPr="00BD4047">
        <w:rPr>
          <w:rFonts w:ascii="Arno Pro" w:hAnsi="Arno Pro"/>
          <w:sz w:val="18"/>
        </w:rPr>
        <w:t xml:space="preserve"> </w:t>
      </w:r>
      <w:r w:rsidRPr="00BD4047">
        <w:rPr>
          <w:rFonts w:ascii="Arno Pro" w:hAnsi="Arno Pro"/>
          <w:i/>
          <w:sz w:val="18"/>
        </w:rPr>
        <w:t>85</w:t>
      </w:r>
      <w:r w:rsidRPr="00BD4047">
        <w:rPr>
          <w:rFonts w:ascii="Arno Pro" w:hAnsi="Arno Pro"/>
          <w:sz w:val="18"/>
        </w:rPr>
        <w:t xml:space="preserve"> (5), 531-542.</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3.</w:t>
      </w:r>
      <w:r w:rsidRPr="00BD4047">
        <w:rPr>
          <w:rFonts w:ascii="Arno Pro" w:hAnsi="Arno Pro"/>
          <w:sz w:val="18"/>
        </w:rPr>
        <w:tab/>
        <w:t xml:space="preserve">Gupta, A. K.; Nicol, K., The use of sulfur in dermatology. </w:t>
      </w:r>
      <w:r w:rsidRPr="00BD4047">
        <w:rPr>
          <w:rFonts w:ascii="Arno Pro" w:hAnsi="Arno Pro"/>
          <w:i/>
          <w:sz w:val="18"/>
        </w:rPr>
        <w:t xml:space="preserve">Journal of Drugs in Dermatology </w:t>
      </w:r>
      <w:r w:rsidRPr="00BD4047">
        <w:rPr>
          <w:rFonts w:ascii="Arno Pro" w:hAnsi="Arno Pro"/>
          <w:b/>
          <w:sz w:val="18"/>
        </w:rPr>
        <w:t>2004,</w:t>
      </w:r>
      <w:r w:rsidRPr="00BD4047">
        <w:rPr>
          <w:rFonts w:ascii="Arno Pro" w:hAnsi="Arno Pro"/>
          <w:sz w:val="18"/>
        </w:rPr>
        <w:t xml:space="preserve"> </w:t>
      </w:r>
      <w:r w:rsidRPr="00BD4047">
        <w:rPr>
          <w:rFonts w:ascii="Arno Pro" w:hAnsi="Arno Pro"/>
          <w:i/>
          <w:sz w:val="18"/>
        </w:rPr>
        <w:t>3</w:t>
      </w:r>
      <w:r w:rsidRPr="00BD4047">
        <w:rPr>
          <w:rFonts w:ascii="Arno Pro" w:hAnsi="Arno Pro"/>
          <w:sz w:val="18"/>
        </w:rPr>
        <w:t xml:space="preserve"> (4), 427-431.</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4.</w:t>
      </w:r>
      <w:r w:rsidRPr="00BD4047">
        <w:rPr>
          <w:rFonts w:ascii="Arno Pro" w:hAnsi="Arno Pro"/>
          <w:sz w:val="18"/>
        </w:rPr>
        <w:tab/>
        <w:t xml:space="preserve">Chenier, P. J., </w:t>
      </w:r>
      <w:r w:rsidRPr="00BD4047">
        <w:rPr>
          <w:rFonts w:ascii="Arno Pro" w:hAnsi="Arno Pro"/>
          <w:i/>
          <w:sz w:val="18"/>
        </w:rPr>
        <w:t xml:space="preserve">Survey of Industrial Chemistry </w:t>
      </w:r>
      <w:r w:rsidRPr="00BD4047">
        <w:rPr>
          <w:rFonts w:ascii="Arno Pro" w:hAnsi="Arno Pro"/>
          <w:sz w:val="18"/>
        </w:rPr>
        <w:t>John Wiley &amp; Sons: New York, 1987.</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lastRenderedPageBreak/>
        <w:t>5.</w:t>
      </w:r>
      <w:r w:rsidRPr="00BD4047">
        <w:rPr>
          <w:rFonts w:ascii="Arno Pro" w:hAnsi="Arno Pro"/>
          <w:sz w:val="18"/>
        </w:rPr>
        <w:tab/>
        <w:t xml:space="preserve">Moeller, W.; Winkler, K., The Double Contact Process for Sulfuric Acid Production. </w:t>
      </w:r>
      <w:r w:rsidRPr="00BD4047">
        <w:rPr>
          <w:rFonts w:ascii="Arno Pro" w:hAnsi="Arno Pro"/>
          <w:i/>
          <w:sz w:val="18"/>
        </w:rPr>
        <w:t xml:space="preserve">Journal of the Air Pollution Control Association </w:t>
      </w:r>
      <w:r w:rsidRPr="00BD4047">
        <w:rPr>
          <w:rFonts w:ascii="Arno Pro" w:hAnsi="Arno Pro"/>
          <w:b/>
          <w:sz w:val="18"/>
        </w:rPr>
        <w:t>1968,</w:t>
      </w:r>
      <w:r w:rsidRPr="00BD4047">
        <w:rPr>
          <w:rFonts w:ascii="Arno Pro" w:hAnsi="Arno Pro"/>
          <w:sz w:val="18"/>
        </w:rPr>
        <w:t xml:space="preserve"> </w:t>
      </w:r>
      <w:r w:rsidRPr="00BD4047">
        <w:rPr>
          <w:rFonts w:ascii="Arno Pro" w:hAnsi="Arno Pro"/>
          <w:i/>
          <w:sz w:val="18"/>
        </w:rPr>
        <w:t>18</w:t>
      </w:r>
      <w:r w:rsidRPr="00BD4047">
        <w:rPr>
          <w:rFonts w:ascii="Arno Pro" w:hAnsi="Arno Pro"/>
          <w:sz w:val="18"/>
        </w:rPr>
        <w:t xml:space="preserve"> (5), 324-325.</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6.</w:t>
      </w:r>
      <w:r w:rsidRPr="00BD4047">
        <w:rPr>
          <w:rFonts w:ascii="Arno Pro" w:hAnsi="Arno Pro"/>
          <w:sz w:val="18"/>
        </w:rPr>
        <w:tab/>
        <w:t xml:space="preserve">Rauchfuss, T., Under sulfur's spell. </w:t>
      </w:r>
      <w:r w:rsidRPr="00BD4047">
        <w:rPr>
          <w:rFonts w:ascii="Arno Pro" w:hAnsi="Arno Pro"/>
          <w:i/>
          <w:sz w:val="18"/>
        </w:rPr>
        <w:t xml:space="preserve">Nature Chemistry </w:t>
      </w:r>
      <w:r w:rsidRPr="00BD4047">
        <w:rPr>
          <w:rFonts w:ascii="Arno Pro" w:hAnsi="Arno Pro"/>
          <w:b/>
          <w:sz w:val="18"/>
        </w:rPr>
        <w:t>2011,</w:t>
      </w:r>
      <w:r w:rsidRPr="00BD4047">
        <w:rPr>
          <w:rFonts w:ascii="Arno Pro" w:hAnsi="Arno Pro"/>
          <w:sz w:val="18"/>
        </w:rPr>
        <w:t xml:space="preserve"> </w:t>
      </w:r>
      <w:r w:rsidRPr="00BD4047">
        <w:rPr>
          <w:rFonts w:ascii="Arno Pro" w:hAnsi="Arno Pro"/>
          <w:i/>
          <w:sz w:val="18"/>
        </w:rPr>
        <w:t>3</w:t>
      </w:r>
      <w:r w:rsidRPr="00BD4047">
        <w:rPr>
          <w:rFonts w:ascii="Arno Pro" w:hAnsi="Arno Pro"/>
          <w:sz w:val="18"/>
        </w:rPr>
        <w:t xml:space="preserve"> (8), 648-648.</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7.</w:t>
      </w:r>
      <w:r w:rsidRPr="00BD4047">
        <w:rPr>
          <w:rFonts w:ascii="Arno Pro" w:hAnsi="Arno Pro"/>
          <w:sz w:val="18"/>
        </w:rPr>
        <w:tab/>
        <w:t xml:space="preserve">Chung, W. J.;  Griebel, J. J.;  Kim, E. T.;  Yoon, H.;  Simmonds, A. G.;  Ji, H. J.;  Dirlam, P. T.;  Glass, R. S.;  Wie, J. J.;  Nguyen, N. A.;  Guralnick, B. W.;  Park, J.;  Somogyi, A.;  Theato, P.;  Mackay, M. E.;  Sung, Y. E.;  Char, K.; Pyun, J., The use of elemental sulfur as an alternative feedstock for polymeric materials. </w:t>
      </w:r>
      <w:r w:rsidRPr="00BD4047">
        <w:rPr>
          <w:rFonts w:ascii="Arno Pro" w:hAnsi="Arno Pro"/>
          <w:i/>
          <w:sz w:val="18"/>
        </w:rPr>
        <w:t xml:space="preserve">Nature Chemistry </w:t>
      </w:r>
      <w:r w:rsidRPr="00BD4047">
        <w:rPr>
          <w:rFonts w:ascii="Arno Pro" w:hAnsi="Arno Pro"/>
          <w:b/>
          <w:sz w:val="18"/>
        </w:rPr>
        <w:t>2013,</w:t>
      </w:r>
      <w:r w:rsidRPr="00BD4047">
        <w:rPr>
          <w:rFonts w:ascii="Arno Pro" w:hAnsi="Arno Pro"/>
          <w:sz w:val="18"/>
        </w:rPr>
        <w:t xml:space="preserve"> </w:t>
      </w:r>
      <w:r w:rsidRPr="00BD4047">
        <w:rPr>
          <w:rFonts w:ascii="Arno Pro" w:hAnsi="Arno Pro"/>
          <w:i/>
          <w:sz w:val="18"/>
        </w:rPr>
        <w:t>5</w:t>
      </w:r>
      <w:r w:rsidRPr="00BD4047">
        <w:rPr>
          <w:rFonts w:ascii="Arno Pro" w:hAnsi="Arno Pro"/>
          <w:sz w:val="18"/>
        </w:rPr>
        <w:t xml:space="preserve"> (6), 518-524.</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8.</w:t>
      </w:r>
      <w:r w:rsidRPr="00BD4047">
        <w:rPr>
          <w:rFonts w:ascii="Arno Pro" w:hAnsi="Arno Pro"/>
          <w:sz w:val="18"/>
        </w:rPr>
        <w:tab/>
        <w:t xml:space="preserve">Smith, J. A.;  Mulhall, R.;  Goodman, S.;  Fleming, G.;  Allison, H.;  Raval, R.; Hasell, T., Investigating the Antibacterial Properties of Inverse Vulcanized Sulfur Polymers. </w:t>
      </w:r>
      <w:r w:rsidRPr="00BD4047">
        <w:rPr>
          <w:rFonts w:ascii="Arno Pro" w:hAnsi="Arno Pro"/>
          <w:i/>
          <w:sz w:val="18"/>
        </w:rPr>
        <w:t xml:space="preserve">Acs Omega </w:t>
      </w:r>
      <w:r w:rsidRPr="00BD4047">
        <w:rPr>
          <w:rFonts w:ascii="Arno Pro" w:hAnsi="Arno Pro"/>
          <w:b/>
          <w:sz w:val="18"/>
        </w:rPr>
        <w:t>2020,</w:t>
      </w:r>
      <w:r w:rsidRPr="00BD4047">
        <w:rPr>
          <w:rFonts w:ascii="Arno Pro" w:hAnsi="Arno Pro"/>
          <w:sz w:val="18"/>
        </w:rPr>
        <w:t xml:space="preserve"> </w:t>
      </w:r>
      <w:r w:rsidRPr="00BD4047">
        <w:rPr>
          <w:rFonts w:ascii="Arno Pro" w:hAnsi="Arno Pro"/>
          <w:i/>
          <w:sz w:val="18"/>
        </w:rPr>
        <w:t>5</w:t>
      </w:r>
      <w:r w:rsidRPr="00BD4047">
        <w:rPr>
          <w:rFonts w:ascii="Arno Pro" w:hAnsi="Arno Pro"/>
          <w:sz w:val="18"/>
        </w:rPr>
        <w:t xml:space="preserve"> (10), 5229-5234.</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9.</w:t>
      </w:r>
      <w:r w:rsidRPr="00BD4047">
        <w:rPr>
          <w:rFonts w:ascii="Arno Pro" w:hAnsi="Arno Pro"/>
          <w:sz w:val="18"/>
        </w:rPr>
        <w:tab/>
        <w:t xml:space="preserve">Deng, Z. L.;  Hoefling, A.;  Theato, P.; Lienkamp, K., Surface Properties and Antimicrobial Activity of Poly(sulfur-co-1,3-diisopropenylbenzene) Copolymers. </w:t>
      </w:r>
      <w:r w:rsidRPr="00BD4047">
        <w:rPr>
          <w:rFonts w:ascii="Arno Pro" w:hAnsi="Arno Pro"/>
          <w:i/>
          <w:sz w:val="18"/>
        </w:rPr>
        <w:t xml:space="preserve">Macromolecular Chemistry and Physics </w:t>
      </w:r>
      <w:r w:rsidRPr="00BD4047">
        <w:rPr>
          <w:rFonts w:ascii="Arno Pro" w:hAnsi="Arno Pro"/>
          <w:b/>
          <w:sz w:val="18"/>
        </w:rPr>
        <w:t>2018,</w:t>
      </w:r>
      <w:r w:rsidRPr="00BD4047">
        <w:rPr>
          <w:rFonts w:ascii="Arno Pro" w:hAnsi="Arno Pro"/>
          <w:sz w:val="18"/>
        </w:rPr>
        <w:t xml:space="preserve"> </w:t>
      </w:r>
      <w:r w:rsidRPr="00BD4047">
        <w:rPr>
          <w:rFonts w:ascii="Arno Pro" w:hAnsi="Arno Pro"/>
          <w:i/>
          <w:sz w:val="18"/>
        </w:rPr>
        <w:t>219, 1700497</w:t>
      </w:r>
      <w:r w:rsidRPr="00BD4047">
        <w:rPr>
          <w:rFonts w:ascii="Arno Pro" w:hAnsi="Arno Pro"/>
          <w:sz w:val="18"/>
        </w:rPr>
        <w:t xml:space="preserve"> (5), 1-6.</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10.</w:t>
      </w:r>
      <w:r w:rsidRPr="00BD4047">
        <w:rPr>
          <w:rFonts w:ascii="Arno Pro" w:hAnsi="Arno Pro"/>
          <w:sz w:val="18"/>
        </w:rPr>
        <w:tab/>
        <w:t xml:space="preserve">Wadi, V. S.;  Jena, K. K.;  Halique, K.;  Rozic, B.;  Cmok, L.;  Tzitzios, V.; Alhassan, S. M., Scalable High Refractive Index polystyrene-sulfur nanocomposites via in situ inverse vulcanization. </w:t>
      </w:r>
      <w:r w:rsidRPr="00BD4047">
        <w:rPr>
          <w:rFonts w:ascii="Arno Pro" w:hAnsi="Arno Pro"/>
          <w:i/>
          <w:sz w:val="18"/>
        </w:rPr>
        <w:t xml:space="preserve">Scientific Reports </w:t>
      </w:r>
      <w:r w:rsidRPr="00BD4047">
        <w:rPr>
          <w:rFonts w:ascii="Arno Pro" w:hAnsi="Arno Pro"/>
          <w:b/>
          <w:sz w:val="18"/>
        </w:rPr>
        <w:t>2020,</w:t>
      </w:r>
      <w:r w:rsidRPr="00BD4047">
        <w:rPr>
          <w:rFonts w:ascii="Arno Pro" w:hAnsi="Arno Pro"/>
          <w:sz w:val="18"/>
        </w:rPr>
        <w:t xml:space="preserve"> </w:t>
      </w:r>
      <w:r w:rsidRPr="00BD4047">
        <w:rPr>
          <w:rFonts w:ascii="Arno Pro" w:hAnsi="Arno Pro"/>
          <w:i/>
          <w:sz w:val="18"/>
        </w:rPr>
        <w:t>10</w:t>
      </w:r>
      <w:r w:rsidRPr="00BD4047">
        <w:rPr>
          <w:rFonts w:ascii="Arno Pro" w:hAnsi="Arno Pro"/>
          <w:sz w:val="18"/>
        </w:rPr>
        <w:t xml:space="preserve"> (1), 1-12.</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11.</w:t>
      </w:r>
      <w:r w:rsidRPr="00BD4047">
        <w:rPr>
          <w:rFonts w:ascii="Arno Pro" w:hAnsi="Arno Pro"/>
          <w:sz w:val="18"/>
        </w:rPr>
        <w:tab/>
        <w:t xml:space="preserve">Lee, J. S. M.;  Parker, D. J.;  Cooper, A. I.; Hasell, T., High surface area sulfur-doped microporous carbons from inverse vulcanised polymers. </w:t>
      </w:r>
      <w:r w:rsidRPr="00BD4047">
        <w:rPr>
          <w:rFonts w:ascii="Arno Pro" w:hAnsi="Arno Pro"/>
          <w:i/>
          <w:sz w:val="18"/>
        </w:rPr>
        <w:t xml:space="preserve">Journal of Materials Chemistry A </w:t>
      </w:r>
      <w:r w:rsidRPr="00BD4047">
        <w:rPr>
          <w:rFonts w:ascii="Arno Pro" w:hAnsi="Arno Pro"/>
          <w:b/>
          <w:sz w:val="18"/>
        </w:rPr>
        <w:t>2017,</w:t>
      </w:r>
      <w:r w:rsidRPr="00BD4047">
        <w:rPr>
          <w:rFonts w:ascii="Arno Pro" w:hAnsi="Arno Pro"/>
          <w:sz w:val="18"/>
        </w:rPr>
        <w:t xml:space="preserve"> </w:t>
      </w:r>
      <w:r w:rsidRPr="00BD4047">
        <w:rPr>
          <w:rFonts w:ascii="Arno Pro" w:hAnsi="Arno Pro"/>
          <w:i/>
          <w:sz w:val="18"/>
        </w:rPr>
        <w:t>5</w:t>
      </w:r>
      <w:r w:rsidRPr="00BD4047">
        <w:rPr>
          <w:rFonts w:ascii="Arno Pro" w:hAnsi="Arno Pro"/>
          <w:sz w:val="18"/>
        </w:rPr>
        <w:t xml:space="preserve"> (35), 18603-18609.</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12.</w:t>
      </w:r>
      <w:r w:rsidRPr="00BD4047">
        <w:rPr>
          <w:rFonts w:ascii="Arno Pro" w:hAnsi="Arno Pro"/>
          <w:sz w:val="18"/>
        </w:rPr>
        <w:tab/>
        <w:t xml:space="preserve">Hasell, T.;  Parker, D. J.;  Jones, H. A.;  McAllister, T.; Howdle, S. M., Porous inverse vulcanised polymers for mercury capture. </w:t>
      </w:r>
      <w:r w:rsidRPr="00BD4047">
        <w:rPr>
          <w:rFonts w:ascii="Arno Pro" w:hAnsi="Arno Pro"/>
          <w:i/>
          <w:sz w:val="18"/>
        </w:rPr>
        <w:t xml:space="preserve">Chemical Communications </w:t>
      </w:r>
      <w:r w:rsidRPr="00BD4047">
        <w:rPr>
          <w:rFonts w:ascii="Arno Pro" w:hAnsi="Arno Pro"/>
          <w:b/>
          <w:sz w:val="18"/>
        </w:rPr>
        <w:t>2016,</w:t>
      </w:r>
      <w:r w:rsidRPr="00BD4047">
        <w:rPr>
          <w:rFonts w:ascii="Arno Pro" w:hAnsi="Arno Pro"/>
          <w:sz w:val="18"/>
        </w:rPr>
        <w:t xml:space="preserve"> </w:t>
      </w:r>
      <w:r w:rsidRPr="00BD4047">
        <w:rPr>
          <w:rFonts w:ascii="Arno Pro" w:hAnsi="Arno Pro"/>
          <w:i/>
          <w:sz w:val="18"/>
        </w:rPr>
        <w:t>52</w:t>
      </w:r>
      <w:r w:rsidRPr="00BD4047">
        <w:rPr>
          <w:rFonts w:ascii="Arno Pro" w:hAnsi="Arno Pro"/>
          <w:sz w:val="18"/>
        </w:rPr>
        <w:t xml:space="preserve"> (31), 5383-5386.</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13.</w:t>
      </w:r>
      <w:r w:rsidRPr="00BD4047">
        <w:rPr>
          <w:rFonts w:ascii="Arno Pro" w:hAnsi="Arno Pro"/>
          <w:sz w:val="18"/>
        </w:rPr>
        <w:tab/>
        <w:t xml:space="preserve">Mann, M.;  Kruger, J. E.;  Andari, F.;  McErlean, J.;  Gascooke, J. R.;  Smith, J. A.;  Worthington, M. J. H.;  McKinley, C. C. C.;  Campbell, J. A.;  Lewis, D. A.;  Hasell, T.;  Perkins, M. V.; Chalker, J. M., Sulfur polymer composites as controlled-release fertilisers. </w:t>
      </w:r>
      <w:r w:rsidRPr="00BD4047">
        <w:rPr>
          <w:rFonts w:ascii="Arno Pro" w:hAnsi="Arno Pro"/>
          <w:i/>
          <w:sz w:val="18"/>
        </w:rPr>
        <w:t xml:space="preserve">Organic &amp; Biomolecular Chemistry </w:t>
      </w:r>
      <w:r w:rsidRPr="00BD4047">
        <w:rPr>
          <w:rFonts w:ascii="Arno Pro" w:hAnsi="Arno Pro"/>
          <w:b/>
          <w:sz w:val="18"/>
        </w:rPr>
        <w:t>2019,</w:t>
      </w:r>
      <w:r w:rsidRPr="00BD4047">
        <w:rPr>
          <w:rFonts w:ascii="Arno Pro" w:hAnsi="Arno Pro"/>
          <w:sz w:val="18"/>
        </w:rPr>
        <w:t xml:space="preserve"> </w:t>
      </w:r>
      <w:r w:rsidRPr="00BD4047">
        <w:rPr>
          <w:rFonts w:ascii="Arno Pro" w:hAnsi="Arno Pro"/>
          <w:i/>
          <w:sz w:val="18"/>
        </w:rPr>
        <w:t>17</w:t>
      </w:r>
      <w:r w:rsidRPr="00BD4047">
        <w:rPr>
          <w:rFonts w:ascii="Arno Pro" w:hAnsi="Arno Pro"/>
          <w:sz w:val="18"/>
        </w:rPr>
        <w:t xml:space="preserve"> (7), 1929-1936.</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14.</w:t>
      </w:r>
      <w:r w:rsidRPr="00BD4047">
        <w:rPr>
          <w:rFonts w:ascii="Arno Pro" w:hAnsi="Arno Pro"/>
          <w:sz w:val="18"/>
        </w:rPr>
        <w:tab/>
        <w:t xml:space="preserve">Simmonds, A. G.;  Griebel, J. J.;  Park, J.;  Kim, K. R.;  Chung, W. J.;  Oleshko, V. P.;  Kim, J.;  Kim, E. T.;  Glass, R. S.;  Soles, C. L.;  Sung, Y. E.;  Char, K.; Pyun, J., Inverse Vulcanization of Elemental Sulfur to Prepare Polymeric Electrode Materials for Li-S Batteries. </w:t>
      </w:r>
      <w:r w:rsidRPr="00BD4047">
        <w:rPr>
          <w:rFonts w:ascii="Arno Pro" w:hAnsi="Arno Pro"/>
          <w:i/>
          <w:sz w:val="18"/>
        </w:rPr>
        <w:t xml:space="preserve">Acs Macro Letters </w:t>
      </w:r>
      <w:r w:rsidRPr="00BD4047">
        <w:rPr>
          <w:rFonts w:ascii="Arno Pro" w:hAnsi="Arno Pro"/>
          <w:b/>
          <w:sz w:val="18"/>
        </w:rPr>
        <w:t>2014,</w:t>
      </w:r>
      <w:r w:rsidRPr="00BD4047">
        <w:rPr>
          <w:rFonts w:ascii="Arno Pro" w:hAnsi="Arno Pro"/>
          <w:sz w:val="18"/>
        </w:rPr>
        <w:t xml:space="preserve"> </w:t>
      </w:r>
      <w:r w:rsidRPr="00BD4047">
        <w:rPr>
          <w:rFonts w:ascii="Arno Pro" w:hAnsi="Arno Pro"/>
          <w:i/>
          <w:sz w:val="18"/>
        </w:rPr>
        <w:t>3</w:t>
      </w:r>
      <w:r w:rsidRPr="00BD4047">
        <w:rPr>
          <w:rFonts w:ascii="Arno Pro" w:hAnsi="Arno Pro"/>
          <w:sz w:val="18"/>
        </w:rPr>
        <w:t xml:space="preserve"> (3), 229-232.</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15.</w:t>
      </w:r>
      <w:r w:rsidRPr="00BD4047">
        <w:rPr>
          <w:rFonts w:ascii="Arno Pro" w:hAnsi="Arno Pro"/>
          <w:sz w:val="18"/>
        </w:rPr>
        <w:tab/>
        <w:t xml:space="preserve">Gomez, I.;  Leonet, O.;  Blazquez, J. A.; Mecerreyes, D., Inverse Vulcanization of Sulfur using Natural Dienes as Sustainable Materials for Lithium-Sulfur Batteries. </w:t>
      </w:r>
      <w:r w:rsidRPr="00BD4047">
        <w:rPr>
          <w:rFonts w:ascii="Arno Pro" w:hAnsi="Arno Pro"/>
          <w:i/>
          <w:sz w:val="18"/>
        </w:rPr>
        <w:t xml:space="preserve">Chemsuschem </w:t>
      </w:r>
      <w:r w:rsidRPr="00BD4047">
        <w:rPr>
          <w:rFonts w:ascii="Arno Pro" w:hAnsi="Arno Pro"/>
          <w:b/>
          <w:sz w:val="18"/>
        </w:rPr>
        <w:t>2016,</w:t>
      </w:r>
      <w:r w:rsidRPr="00BD4047">
        <w:rPr>
          <w:rFonts w:ascii="Arno Pro" w:hAnsi="Arno Pro"/>
          <w:sz w:val="18"/>
        </w:rPr>
        <w:t xml:space="preserve"> </w:t>
      </w:r>
      <w:r w:rsidRPr="00BD4047">
        <w:rPr>
          <w:rFonts w:ascii="Arno Pro" w:hAnsi="Arno Pro"/>
          <w:i/>
          <w:sz w:val="18"/>
        </w:rPr>
        <w:t>9</w:t>
      </w:r>
      <w:r w:rsidRPr="00BD4047">
        <w:rPr>
          <w:rFonts w:ascii="Arno Pro" w:hAnsi="Arno Pro"/>
          <w:sz w:val="18"/>
        </w:rPr>
        <w:t xml:space="preserve"> (24), 3419-3425.</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16.</w:t>
      </w:r>
      <w:r w:rsidRPr="00BD4047">
        <w:rPr>
          <w:rFonts w:ascii="Arno Pro" w:hAnsi="Arno Pro"/>
          <w:sz w:val="18"/>
        </w:rPr>
        <w:tab/>
        <w:t xml:space="preserve">Tonkin, S. J.;  Gibson, C. T.;  Campbell, J.;  Lewis, D.;  Karton, A.;  Hasell, T.; Chalker, J. M., Chemically induced repair, adhesion, and recycling of polymers made by inverse vulcanization. </w:t>
      </w:r>
      <w:r w:rsidRPr="00BD4047">
        <w:rPr>
          <w:rFonts w:ascii="Arno Pro" w:hAnsi="Arno Pro"/>
          <w:i/>
          <w:sz w:val="18"/>
        </w:rPr>
        <w:t xml:space="preserve">Chemical Science </w:t>
      </w:r>
      <w:r w:rsidRPr="00BD4047">
        <w:rPr>
          <w:rFonts w:ascii="Arno Pro" w:hAnsi="Arno Pro"/>
          <w:b/>
          <w:sz w:val="18"/>
        </w:rPr>
        <w:t>2020,</w:t>
      </w:r>
      <w:r w:rsidRPr="00BD4047">
        <w:rPr>
          <w:rFonts w:ascii="Arno Pro" w:hAnsi="Arno Pro"/>
          <w:sz w:val="18"/>
        </w:rPr>
        <w:t xml:space="preserve"> </w:t>
      </w:r>
      <w:r w:rsidRPr="00BD4047">
        <w:rPr>
          <w:rFonts w:ascii="Arno Pro" w:hAnsi="Arno Pro"/>
          <w:i/>
          <w:sz w:val="18"/>
        </w:rPr>
        <w:t>11</w:t>
      </w:r>
      <w:r w:rsidRPr="00BD4047">
        <w:rPr>
          <w:rFonts w:ascii="Arno Pro" w:hAnsi="Arno Pro"/>
          <w:sz w:val="18"/>
        </w:rPr>
        <w:t xml:space="preserve"> (21), 5537-5546.</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17.</w:t>
      </w:r>
      <w:r w:rsidRPr="00BD4047">
        <w:rPr>
          <w:rFonts w:ascii="Arno Pro" w:hAnsi="Arno Pro"/>
          <w:sz w:val="18"/>
        </w:rPr>
        <w:tab/>
        <w:t xml:space="preserve">Liu, J.;  Wang, M. F.;  Xu, N.;  Qian, T.; Yan, C. L., Progress and perspective of organosulfur polymers as cathode materials for advanced lithium-sulfur batteries. </w:t>
      </w:r>
      <w:r w:rsidRPr="00BD4047">
        <w:rPr>
          <w:rFonts w:ascii="Arno Pro" w:hAnsi="Arno Pro"/>
          <w:i/>
          <w:sz w:val="18"/>
        </w:rPr>
        <w:t xml:space="preserve">Energy Storage Materials </w:t>
      </w:r>
      <w:r w:rsidRPr="00BD4047">
        <w:rPr>
          <w:rFonts w:ascii="Arno Pro" w:hAnsi="Arno Pro"/>
          <w:b/>
          <w:sz w:val="18"/>
        </w:rPr>
        <w:t>2018,</w:t>
      </w:r>
      <w:r w:rsidRPr="00BD4047">
        <w:rPr>
          <w:rFonts w:ascii="Arno Pro" w:hAnsi="Arno Pro"/>
          <w:sz w:val="18"/>
        </w:rPr>
        <w:t xml:space="preserve"> </w:t>
      </w:r>
      <w:r w:rsidRPr="00BD4047">
        <w:rPr>
          <w:rFonts w:ascii="Arno Pro" w:hAnsi="Arno Pro"/>
          <w:i/>
          <w:sz w:val="18"/>
        </w:rPr>
        <w:t>15</w:t>
      </w:r>
      <w:r w:rsidRPr="00BD4047">
        <w:rPr>
          <w:rFonts w:ascii="Arno Pro" w:hAnsi="Arno Pro"/>
          <w:sz w:val="18"/>
        </w:rPr>
        <w:t>, 53-64.</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18.</w:t>
      </w:r>
      <w:r w:rsidRPr="00BD4047">
        <w:rPr>
          <w:rFonts w:ascii="Arno Pro" w:hAnsi="Arno Pro"/>
          <w:sz w:val="18"/>
        </w:rPr>
        <w:tab/>
        <w:t xml:space="preserve">Smith, J. A.;  Wu, X. F.;  Berry, N. G.; Hasell, T., High Sulfur Content Polymers: The Effect of Crosslinker Structure on </w:t>
      </w:r>
      <w:r w:rsidRPr="00BD4047">
        <w:rPr>
          <w:rFonts w:ascii="Arno Pro" w:hAnsi="Arno Pro"/>
          <w:sz w:val="18"/>
        </w:rPr>
        <w:t xml:space="preserve">Inverse Vulcanization. </w:t>
      </w:r>
      <w:r w:rsidRPr="00BD4047">
        <w:rPr>
          <w:rFonts w:ascii="Arno Pro" w:hAnsi="Arno Pro"/>
          <w:i/>
          <w:sz w:val="18"/>
        </w:rPr>
        <w:t xml:space="preserve">Journal of Polymer Science Part a-Polymer Chemistry </w:t>
      </w:r>
      <w:r w:rsidRPr="00BD4047">
        <w:rPr>
          <w:rFonts w:ascii="Arno Pro" w:hAnsi="Arno Pro"/>
          <w:b/>
          <w:sz w:val="18"/>
        </w:rPr>
        <w:t>2018,</w:t>
      </w:r>
      <w:r w:rsidRPr="00BD4047">
        <w:rPr>
          <w:rFonts w:ascii="Arno Pro" w:hAnsi="Arno Pro"/>
          <w:sz w:val="18"/>
        </w:rPr>
        <w:t xml:space="preserve"> </w:t>
      </w:r>
      <w:r w:rsidRPr="00BD4047">
        <w:rPr>
          <w:rFonts w:ascii="Arno Pro" w:hAnsi="Arno Pro"/>
          <w:i/>
          <w:sz w:val="18"/>
        </w:rPr>
        <w:t>56</w:t>
      </w:r>
      <w:r w:rsidRPr="00BD4047">
        <w:rPr>
          <w:rFonts w:ascii="Arno Pro" w:hAnsi="Arno Pro"/>
          <w:sz w:val="18"/>
        </w:rPr>
        <w:t xml:space="preserve"> (16), 1777-1781.</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19.</w:t>
      </w:r>
      <w:r w:rsidRPr="00BD4047">
        <w:rPr>
          <w:rFonts w:ascii="Arno Pro" w:hAnsi="Arno Pro"/>
          <w:sz w:val="18"/>
        </w:rPr>
        <w:tab/>
        <w:t xml:space="preserve">Parker, D. J.;  Jones, H. A.;  Petcher, S.;  Cervini, L.;  Griffin, J. M.;  Akhtar, R.; Hasell, T., Low cost and renewable sulfur-polymers by inverse vulcanisation, and their potential for mercury capture. </w:t>
      </w:r>
      <w:r w:rsidRPr="00BD4047">
        <w:rPr>
          <w:rFonts w:ascii="Arno Pro" w:hAnsi="Arno Pro"/>
          <w:i/>
          <w:sz w:val="18"/>
        </w:rPr>
        <w:t xml:space="preserve">Journal of Materials Chemistry A </w:t>
      </w:r>
      <w:r w:rsidRPr="00BD4047">
        <w:rPr>
          <w:rFonts w:ascii="Arno Pro" w:hAnsi="Arno Pro"/>
          <w:b/>
          <w:sz w:val="18"/>
        </w:rPr>
        <w:t>2017,</w:t>
      </w:r>
      <w:r w:rsidRPr="00BD4047">
        <w:rPr>
          <w:rFonts w:ascii="Arno Pro" w:hAnsi="Arno Pro"/>
          <w:sz w:val="18"/>
        </w:rPr>
        <w:t xml:space="preserve"> </w:t>
      </w:r>
      <w:r w:rsidRPr="00BD4047">
        <w:rPr>
          <w:rFonts w:ascii="Arno Pro" w:hAnsi="Arno Pro"/>
          <w:i/>
          <w:sz w:val="18"/>
        </w:rPr>
        <w:t>5</w:t>
      </w:r>
      <w:r w:rsidRPr="00BD4047">
        <w:rPr>
          <w:rFonts w:ascii="Arno Pro" w:hAnsi="Arno Pro"/>
          <w:sz w:val="18"/>
        </w:rPr>
        <w:t xml:space="preserve"> (23), 11682-11692.</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20.</w:t>
      </w:r>
      <w:r w:rsidRPr="00BD4047">
        <w:rPr>
          <w:rFonts w:ascii="Arno Pro" w:hAnsi="Arno Pro"/>
          <w:sz w:val="18"/>
        </w:rPr>
        <w:tab/>
        <w:t xml:space="preserve">Martin, T. R.;  Mazzio, K. A.;  Hillhouse, H. W.; Luscombe, C. K., Sulfur copolymer for the direct synthesis of ligand-free CdS nanoparticles. </w:t>
      </w:r>
      <w:r w:rsidRPr="00BD4047">
        <w:rPr>
          <w:rFonts w:ascii="Arno Pro" w:hAnsi="Arno Pro"/>
          <w:i/>
          <w:sz w:val="18"/>
        </w:rPr>
        <w:t xml:space="preserve">Chemical Communications </w:t>
      </w:r>
      <w:r w:rsidRPr="00BD4047">
        <w:rPr>
          <w:rFonts w:ascii="Arno Pro" w:hAnsi="Arno Pro"/>
          <w:b/>
          <w:sz w:val="18"/>
        </w:rPr>
        <w:t>2015,</w:t>
      </w:r>
      <w:r w:rsidRPr="00BD4047">
        <w:rPr>
          <w:rFonts w:ascii="Arno Pro" w:hAnsi="Arno Pro"/>
          <w:sz w:val="18"/>
        </w:rPr>
        <w:t xml:space="preserve"> </w:t>
      </w:r>
      <w:r w:rsidRPr="00BD4047">
        <w:rPr>
          <w:rFonts w:ascii="Arno Pro" w:hAnsi="Arno Pro"/>
          <w:i/>
          <w:sz w:val="18"/>
        </w:rPr>
        <w:t>51</w:t>
      </w:r>
      <w:r w:rsidRPr="00BD4047">
        <w:rPr>
          <w:rFonts w:ascii="Arno Pro" w:hAnsi="Arno Pro"/>
          <w:sz w:val="18"/>
        </w:rPr>
        <w:t xml:space="preserve"> (56), 11244-11247.</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21.</w:t>
      </w:r>
      <w:r w:rsidRPr="00BD4047">
        <w:rPr>
          <w:rFonts w:ascii="Arno Pro" w:hAnsi="Arno Pro"/>
          <w:sz w:val="18"/>
        </w:rPr>
        <w:tab/>
        <w:t xml:space="preserve">Lundquist, N. A.;  Worthington, M. J. H.;  Adamson, N.;  Gibson, C. T.;  Johnston, M. R.;  Ellis, A. V.; Chalker, J. M., Polysulfides made from re-purposed waste are sustainable materials for removing iron from water. </w:t>
      </w:r>
      <w:r w:rsidRPr="00BD4047">
        <w:rPr>
          <w:rFonts w:ascii="Arno Pro" w:hAnsi="Arno Pro"/>
          <w:i/>
          <w:sz w:val="18"/>
        </w:rPr>
        <w:t xml:space="preserve">Rsc Advances </w:t>
      </w:r>
      <w:r w:rsidRPr="00BD4047">
        <w:rPr>
          <w:rFonts w:ascii="Arno Pro" w:hAnsi="Arno Pro"/>
          <w:b/>
          <w:sz w:val="18"/>
        </w:rPr>
        <w:t>2018,</w:t>
      </w:r>
      <w:r w:rsidRPr="00BD4047">
        <w:rPr>
          <w:rFonts w:ascii="Arno Pro" w:hAnsi="Arno Pro"/>
          <w:sz w:val="18"/>
        </w:rPr>
        <w:t xml:space="preserve"> </w:t>
      </w:r>
      <w:r w:rsidRPr="00BD4047">
        <w:rPr>
          <w:rFonts w:ascii="Arno Pro" w:hAnsi="Arno Pro"/>
          <w:i/>
          <w:sz w:val="18"/>
        </w:rPr>
        <w:t>8</w:t>
      </w:r>
      <w:r w:rsidRPr="00BD4047">
        <w:rPr>
          <w:rFonts w:ascii="Arno Pro" w:hAnsi="Arno Pro"/>
          <w:sz w:val="18"/>
        </w:rPr>
        <w:t xml:space="preserve"> (3), 1232-1236.</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22.</w:t>
      </w:r>
      <w:r w:rsidRPr="00BD4047">
        <w:rPr>
          <w:rFonts w:ascii="Arno Pro" w:hAnsi="Arno Pro"/>
          <w:sz w:val="18"/>
        </w:rPr>
        <w:tab/>
        <w:t xml:space="preserve">Crockett, M. P.;  Evans, A. M.;  Worthington, M. J. H.;  Albuquerque, I. S.;  Slattery, A. D.;  Gibson, C. T.;  Campbell, J. A.;  Lewis, D. A.;  Bernardes, G. J. L.; Chalker, J. M., Sulfur-Limonene Polysulfide: A Material Synthesized Entirely from Industrial By-Products and Its Use in Removing Toxic Metals from Water and Soil. </w:t>
      </w:r>
      <w:r w:rsidRPr="00BD4047">
        <w:rPr>
          <w:rFonts w:ascii="Arno Pro" w:hAnsi="Arno Pro"/>
          <w:i/>
          <w:sz w:val="18"/>
        </w:rPr>
        <w:t xml:space="preserve">Angewandte Chemie-International Edition </w:t>
      </w:r>
      <w:r w:rsidRPr="00BD4047">
        <w:rPr>
          <w:rFonts w:ascii="Arno Pro" w:hAnsi="Arno Pro"/>
          <w:b/>
          <w:sz w:val="18"/>
        </w:rPr>
        <w:t>2016,</w:t>
      </w:r>
      <w:r w:rsidRPr="00BD4047">
        <w:rPr>
          <w:rFonts w:ascii="Arno Pro" w:hAnsi="Arno Pro"/>
          <w:sz w:val="18"/>
        </w:rPr>
        <w:t xml:space="preserve"> </w:t>
      </w:r>
      <w:r w:rsidRPr="00BD4047">
        <w:rPr>
          <w:rFonts w:ascii="Arno Pro" w:hAnsi="Arno Pro"/>
          <w:i/>
          <w:sz w:val="18"/>
        </w:rPr>
        <w:t>55</w:t>
      </w:r>
      <w:r w:rsidRPr="00BD4047">
        <w:rPr>
          <w:rFonts w:ascii="Arno Pro" w:hAnsi="Arno Pro"/>
          <w:sz w:val="18"/>
        </w:rPr>
        <w:t xml:space="preserve"> (5), 1714-1718.</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23.</w:t>
      </w:r>
      <w:r w:rsidRPr="00BD4047">
        <w:rPr>
          <w:rFonts w:ascii="Arno Pro" w:hAnsi="Arno Pro"/>
          <w:sz w:val="18"/>
        </w:rPr>
        <w:tab/>
        <w:t xml:space="preserve">Hutchinson, J. M., PHYSICAL AGING OF POLYMERS. </w:t>
      </w:r>
      <w:r w:rsidRPr="00BD4047">
        <w:rPr>
          <w:rFonts w:ascii="Arno Pro" w:hAnsi="Arno Pro"/>
          <w:i/>
          <w:sz w:val="18"/>
        </w:rPr>
        <w:t xml:space="preserve">Progress in Polymer Science </w:t>
      </w:r>
      <w:r w:rsidRPr="00BD4047">
        <w:rPr>
          <w:rFonts w:ascii="Arno Pro" w:hAnsi="Arno Pro"/>
          <w:b/>
          <w:sz w:val="18"/>
        </w:rPr>
        <w:t>1995,</w:t>
      </w:r>
      <w:r w:rsidRPr="00BD4047">
        <w:rPr>
          <w:rFonts w:ascii="Arno Pro" w:hAnsi="Arno Pro"/>
          <w:sz w:val="18"/>
        </w:rPr>
        <w:t xml:space="preserve"> </w:t>
      </w:r>
      <w:r w:rsidRPr="00BD4047">
        <w:rPr>
          <w:rFonts w:ascii="Arno Pro" w:hAnsi="Arno Pro"/>
          <w:i/>
          <w:sz w:val="18"/>
        </w:rPr>
        <w:t>20</w:t>
      </w:r>
      <w:r w:rsidRPr="00BD4047">
        <w:rPr>
          <w:rFonts w:ascii="Arno Pro" w:hAnsi="Arno Pro"/>
          <w:sz w:val="18"/>
        </w:rPr>
        <w:t xml:space="preserve"> (4), 703-760.</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24.</w:t>
      </w:r>
      <w:r w:rsidRPr="00BD4047">
        <w:rPr>
          <w:rFonts w:ascii="Arno Pro" w:hAnsi="Arno Pro"/>
          <w:sz w:val="18"/>
        </w:rPr>
        <w:tab/>
        <w:t xml:space="preserve">Yan, P. Y.;  Zhao, W.;  Zhang, B. W.;  Jiang, L.;  Petcher, S.;  Smith, J. A.;  Parker, D. J.;  Cooper, A. I.;  Lei, J. X.; Hasell, T., Inverse Vulcanized Polymers with Shape Memory, Enhanced Mechanical Properties, and Vitrimer Behavior. </w:t>
      </w:r>
      <w:r w:rsidRPr="00BD4047">
        <w:rPr>
          <w:rFonts w:ascii="Arno Pro" w:hAnsi="Arno Pro"/>
          <w:i/>
          <w:sz w:val="18"/>
        </w:rPr>
        <w:t xml:space="preserve">Angewandte Chemie-International Edition </w:t>
      </w:r>
      <w:r w:rsidRPr="00BD4047">
        <w:rPr>
          <w:rFonts w:ascii="Arno Pro" w:hAnsi="Arno Pro"/>
          <w:b/>
          <w:sz w:val="18"/>
        </w:rPr>
        <w:t>2020,</w:t>
      </w:r>
      <w:r w:rsidRPr="00BD4047">
        <w:rPr>
          <w:rFonts w:ascii="Arno Pro" w:hAnsi="Arno Pro"/>
          <w:sz w:val="18"/>
        </w:rPr>
        <w:t xml:space="preserve"> </w:t>
      </w:r>
      <w:r w:rsidRPr="00BD4047">
        <w:rPr>
          <w:rFonts w:ascii="Arno Pro" w:hAnsi="Arno Pro"/>
          <w:i/>
          <w:sz w:val="18"/>
        </w:rPr>
        <w:t>59</w:t>
      </w:r>
      <w:r w:rsidRPr="00BD4047">
        <w:rPr>
          <w:rFonts w:ascii="Arno Pro" w:hAnsi="Arno Pro"/>
          <w:sz w:val="18"/>
        </w:rPr>
        <w:t xml:space="preserve"> (32), 13371-13378.</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25.</w:t>
      </w:r>
      <w:r w:rsidRPr="00BD4047">
        <w:rPr>
          <w:rFonts w:ascii="Arno Pro" w:hAnsi="Arno Pro"/>
          <w:sz w:val="18"/>
        </w:rPr>
        <w:tab/>
        <w:t xml:space="preserve">Arslan, M.;  Kiskan, B.; Yagci, Y., Combining Elemental Sulfur with Polybenzoxazines via Inverse Vulcanization. </w:t>
      </w:r>
      <w:r w:rsidRPr="00BD4047">
        <w:rPr>
          <w:rFonts w:ascii="Arno Pro" w:hAnsi="Arno Pro"/>
          <w:i/>
          <w:sz w:val="18"/>
        </w:rPr>
        <w:t xml:space="preserve">Macromolecules </w:t>
      </w:r>
      <w:r w:rsidRPr="00BD4047">
        <w:rPr>
          <w:rFonts w:ascii="Arno Pro" w:hAnsi="Arno Pro"/>
          <w:b/>
          <w:sz w:val="18"/>
        </w:rPr>
        <w:t>2016,</w:t>
      </w:r>
      <w:r w:rsidRPr="00BD4047">
        <w:rPr>
          <w:rFonts w:ascii="Arno Pro" w:hAnsi="Arno Pro"/>
          <w:sz w:val="18"/>
        </w:rPr>
        <w:t xml:space="preserve"> </w:t>
      </w:r>
      <w:r w:rsidRPr="00BD4047">
        <w:rPr>
          <w:rFonts w:ascii="Arno Pro" w:hAnsi="Arno Pro"/>
          <w:i/>
          <w:sz w:val="18"/>
        </w:rPr>
        <w:t>49</w:t>
      </w:r>
      <w:r w:rsidRPr="00BD4047">
        <w:rPr>
          <w:rFonts w:ascii="Arno Pro" w:hAnsi="Arno Pro"/>
          <w:sz w:val="18"/>
        </w:rPr>
        <w:t xml:space="preserve"> (3), 767-773.</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26.</w:t>
      </w:r>
      <w:r w:rsidRPr="00BD4047">
        <w:rPr>
          <w:rFonts w:ascii="Arno Pro" w:hAnsi="Arno Pro"/>
          <w:sz w:val="18"/>
        </w:rPr>
        <w:tab/>
        <w:t xml:space="preserve">Valle, S. F.;  Giroto, A. S.;  Klaic, R.;  Guimaraes, G. G. F.; Ribeiro, C., Sulfur fertilizer based on inverse vulcanization process with soybean oil. </w:t>
      </w:r>
      <w:r w:rsidRPr="00BD4047">
        <w:rPr>
          <w:rFonts w:ascii="Arno Pro" w:hAnsi="Arno Pro"/>
          <w:i/>
          <w:sz w:val="18"/>
        </w:rPr>
        <w:t xml:space="preserve">Polymer Degradation and Stability </w:t>
      </w:r>
      <w:r w:rsidRPr="00BD4047">
        <w:rPr>
          <w:rFonts w:ascii="Arno Pro" w:hAnsi="Arno Pro"/>
          <w:b/>
          <w:sz w:val="18"/>
        </w:rPr>
        <w:t>2019,</w:t>
      </w:r>
      <w:r w:rsidRPr="00BD4047">
        <w:rPr>
          <w:rFonts w:ascii="Arno Pro" w:hAnsi="Arno Pro"/>
          <w:sz w:val="18"/>
        </w:rPr>
        <w:t xml:space="preserve"> </w:t>
      </w:r>
      <w:r w:rsidRPr="00BD4047">
        <w:rPr>
          <w:rFonts w:ascii="Arno Pro" w:hAnsi="Arno Pro"/>
          <w:i/>
          <w:sz w:val="18"/>
        </w:rPr>
        <w:t>162</w:t>
      </w:r>
      <w:r w:rsidRPr="00BD4047">
        <w:rPr>
          <w:rFonts w:ascii="Arno Pro" w:hAnsi="Arno Pro"/>
          <w:sz w:val="18"/>
        </w:rPr>
        <w:t>, 102-105.</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27.</w:t>
      </w:r>
      <w:r w:rsidRPr="00BD4047">
        <w:rPr>
          <w:rFonts w:ascii="Arno Pro" w:hAnsi="Arno Pro"/>
          <w:sz w:val="18"/>
        </w:rPr>
        <w:tab/>
        <w:t xml:space="preserve">Najmah, I. B.;  Lundquist, N. A.;  Stanfield, M. K.;  Stojcevski, F.;  Campbell, J. A.;  Esdaile, L. J.;  Gibson, C. T.;  Lewis, D. A.;  Henderson, L. C.;  Hasell, T.; Chalker, J. M., Insulating Composites Made from Sulfur, Canola Oil, and Wool**. </w:t>
      </w:r>
      <w:r w:rsidRPr="00BD4047">
        <w:rPr>
          <w:rFonts w:ascii="Arno Pro" w:hAnsi="Arno Pro"/>
          <w:i/>
          <w:sz w:val="18"/>
        </w:rPr>
        <w:t xml:space="preserve">Chemsuschem </w:t>
      </w:r>
      <w:r w:rsidRPr="00BD4047">
        <w:rPr>
          <w:rFonts w:ascii="Arno Pro" w:hAnsi="Arno Pro"/>
          <w:b/>
          <w:sz w:val="18"/>
        </w:rPr>
        <w:t>2021,</w:t>
      </w:r>
      <w:r w:rsidRPr="00BD4047">
        <w:rPr>
          <w:rFonts w:ascii="Arno Pro" w:hAnsi="Arno Pro"/>
          <w:sz w:val="18"/>
        </w:rPr>
        <w:t xml:space="preserve"> </w:t>
      </w:r>
      <w:r w:rsidRPr="00BD4047">
        <w:rPr>
          <w:rFonts w:ascii="Arno Pro" w:hAnsi="Arno Pro"/>
          <w:i/>
          <w:sz w:val="18"/>
        </w:rPr>
        <w:t>14</w:t>
      </w:r>
      <w:r w:rsidRPr="00BD4047">
        <w:rPr>
          <w:rFonts w:ascii="Arno Pro" w:hAnsi="Arno Pro"/>
          <w:sz w:val="18"/>
        </w:rPr>
        <w:t xml:space="preserve"> (11), 2352-2359.</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28.</w:t>
      </w:r>
      <w:r w:rsidRPr="00BD4047">
        <w:rPr>
          <w:rFonts w:ascii="Arno Pro" w:hAnsi="Arno Pro"/>
          <w:sz w:val="18"/>
        </w:rPr>
        <w:tab/>
        <w:t xml:space="preserve">Wadi, V. K. S., Jena K. K., Khawaja S, Z., Yannakopoulou K., Fardis M., Mitrikas G., Karagianni M., Papavassiliou G., Alhassan S. M, NMR and EPR Structural Analysis and Stability Study of Inverse Vulcanized Sulfur Copolymers. </w:t>
      </w:r>
      <w:r w:rsidRPr="00BD4047">
        <w:rPr>
          <w:rFonts w:ascii="Arno Pro" w:hAnsi="Arno Pro"/>
          <w:i/>
          <w:sz w:val="18"/>
        </w:rPr>
        <w:t xml:space="preserve">Acs Omega </w:t>
      </w:r>
      <w:r w:rsidRPr="00BD4047">
        <w:rPr>
          <w:rFonts w:ascii="Arno Pro" w:hAnsi="Arno Pro"/>
          <w:b/>
          <w:sz w:val="18"/>
        </w:rPr>
        <w:t>2018,</w:t>
      </w:r>
      <w:r w:rsidRPr="00BD4047">
        <w:rPr>
          <w:rFonts w:ascii="Arno Pro" w:hAnsi="Arno Pro"/>
          <w:sz w:val="18"/>
        </w:rPr>
        <w:t xml:space="preserve"> </w:t>
      </w:r>
      <w:r w:rsidRPr="00BD4047">
        <w:rPr>
          <w:rFonts w:ascii="Arno Pro" w:hAnsi="Arno Pro"/>
          <w:i/>
          <w:sz w:val="18"/>
        </w:rPr>
        <w:t>3</w:t>
      </w:r>
      <w:r w:rsidRPr="00BD4047">
        <w:rPr>
          <w:rFonts w:ascii="Arno Pro" w:hAnsi="Arno Pro"/>
          <w:sz w:val="18"/>
        </w:rPr>
        <w:t>, 3330-3339.</w:t>
      </w:r>
    </w:p>
    <w:p w:rsidR="008E52E4" w:rsidRPr="00BD4047" w:rsidRDefault="008E52E4" w:rsidP="00BD4047">
      <w:pPr>
        <w:pStyle w:val="EndNoteBibliography"/>
        <w:spacing w:after="0"/>
        <w:jc w:val="both"/>
        <w:rPr>
          <w:rFonts w:ascii="Arno Pro" w:hAnsi="Arno Pro"/>
          <w:sz w:val="18"/>
        </w:rPr>
      </w:pPr>
      <w:r w:rsidRPr="00BD4047">
        <w:rPr>
          <w:rFonts w:ascii="Arno Pro" w:hAnsi="Arno Pro"/>
          <w:sz w:val="18"/>
        </w:rPr>
        <w:t>29.</w:t>
      </w:r>
      <w:r w:rsidRPr="00BD4047">
        <w:rPr>
          <w:rFonts w:ascii="Arno Pro" w:hAnsi="Arno Pro"/>
          <w:sz w:val="18"/>
        </w:rPr>
        <w:tab/>
        <w:t xml:space="preserve">Buchanan, D. H.;  Coombs, K. J.; Murphy, P. M., </w:t>
      </w:r>
      <w:r w:rsidRPr="00BD4047">
        <w:rPr>
          <w:rFonts w:ascii="Arno Pro" w:hAnsi="Arno Pro"/>
          <w:i/>
          <w:sz w:val="18"/>
        </w:rPr>
        <w:t xml:space="preserve">Energy and Fuels </w:t>
      </w:r>
      <w:r w:rsidRPr="00BD4047">
        <w:rPr>
          <w:rFonts w:ascii="Arno Pro" w:hAnsi="Arno Pro"/>
          <w:b/>
          <w:sz w:val="18"/>
        </w:rPr>
        <w:t>1993,</w:t>
      </w:r>
      <w:r w:rsidRPr="00BD4047">
        <w:rPr>
          <w:rFonts w:ascii="Arno Pro" w:hAnsi="Arno Pro"/>
          <w:sz w:val="18"/>
        </w:rPr>
        <w:t xml:space="preserve">  (7), 219-221.</w:t>
      </w:r>
    </w:p>
    <w:p w:rsidR="008E52E4" w:rsidRPr="00BD4047" w:rsidRDefault="008E52E4" w:rsidP="00BD4047">
      <w:pPr>
        <w:pStyle w:val="EndNoteBibliography"/>
        <w:jc w:val="both"/>
        <w:rPr>
          <w:rFonts w:ascii="Arno Pro" w:hAnsi="Arno Pro"/>
          <w:sz w:val="18"/>
        </w:rPr>
      </w:pPr>
      <w:r w:rsidRPr="00BD4047">
        <w:rPr>
          <w:rFonts w:ascii="Arno Pro" w:hAnsi="Arno Pro"/>
          <w:sz w:val="18"/>
        </w:rPr>
        <w:t>30.</w:t>
      </w:r>
      <w:r w:rsidRPr="00BD4047">
        <w:rPr>
          <w:rFonts w:ascii="Arno Pro" w:hAnsi="Arno Pro"/>
          <w:sz w:val="18"/>
        </w:rPr>
        <w:tab/>
        <w:t xml:space="preserve">Kiani, R.;  Sebastiani, D.; Partovi-Azar, P., On the structure of sulfur/1,3-diisopropenylbenzene co-polymer cathodes for Li-S batteries: insights from density-functional theory calculations. </w:t>
      </w:r>
      <w:r w:rsidRPr="00BD4047">
        <w:rPr>
          <w:rFonts w:ascii="Arno Pro" w:hAnsi="Arno Pro"/>
          <w:i/>
          <w:sz w:val="18"/>
        </w:rPr>
        <w:t>Chemphyschem</w:t>
      </w:r>
      <w:r w:rsidRPr="00BD4047">
        <w:rPr>
          <w:rFonts w:ascii="Arno Pro" w:hAnsi="Arno Pro"/>
          <w:sz w:val="18"/>
        </w:rPr>
        <w:t>.</w:t>
      </w:r>
    </w:p>
    <w:p w:rsidR="00BD4047" w:rsidRPr="00BD4047" w:rsidRDefault="00B9620F" w:rsidP="00BD4047">
      <w:pPr>
        <w:pBdr>
          <w:bottom w:val="single" w:sz="4" w:space="1" w:color="auto"/>
        </w:pBdr>
        <w:spacing w:after="240"/>
        <w:rPr>
          <w:rFonts w:ascii="Arno Pro" w:hAnsi="Arno Pro"/>
          <w:sz w:val="18"/>
        </w:rPr>
        <w:sectPr w:rsidR="00BD4047" w:rsidRPr="00BD4047" w:rsidSect="00BD4047">
          <w:type w:val="continuous"/>
          <w:pgSz w:w="12240" w:h="15840"/>
          <w:pgMar w:top="720" w:right="1094" w:bottom="720" w:left="1094" w:header="0" w:footer="0" w:gutter="0"/>
          <w:cols w:num="2" w:space="475"/>
        </w:sectPr>
      </w:pPr>
      <w:r w:rsidRPr="00BD4047">
        <w:rPr>
          <w:rFonts w:ascii="Arno Pro" w:hAnsi="Arno Pro"/>
          <w:sz w:val="18"/>
        </w:rPr>
        <w:fldChar w:fldCharType="end"/>
      </w:r>
    </w:p>
    <w:p w:rsidR="00B155D2" w:rsidRPr="00BD4047" w:rsidRDefault="00B155D2" w:rsidP="00BD4047">
      <w:pPr>
        <w:pBdr>
          <w:bottom w:val="single" w:sz="4" w:space="1" w:color="auto"/>
        </w:pBdr>
        <w:spacing w:after="240"/>
        <w:rPr>
          <w:rFonts w:ascii="Arno Pro" w:hAnsi="Arno Pro"/>
          <w:sz w:val="18"/>
        </w:rPr>
      </w:pPr>
    </w:p>
    <w:sectPr w:rsidR="00B155D2" w:rsidRPr="00BD4047" w:rsidSect="00984F9E">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379" w:rsidRDefault="00703379">
      <w:r>
        <w:separator/>
      </w:r>
    </w:p>
    <w:p w:rsidR="00703379" w:rsidRDefault="00703379"/>
  </w:endnote>
  <w:endnote w:type="continuationSeparator" w:id="0">
    <w:p w:rsidR="00703379" w:rsidRDefault="00703379">
      <w:r>
        <w:continuationSeparator/>
      </w:r>
    </w:p>
    <w:p w:rsidR="00703379" w:rsidRDefault="00703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9BBD232F-7DA7-4462-8292-790A95C13BC3}"/>
    <w:embedBold r:id="rId2" w:fontKey="{68344B1C-1C90-4480-A82F-164E66A3FEE8}"/>
    <w:embedItalic r:id="rId3" w:fontKey="{1573DA23-AFBB-42F4-9476-26051BB46467}"/>
  </w:font>
  <w:font w:name="Myriad Pro Light">
    <w:altName w:val="Segoe UI Light"/>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5E0" w:rsidRDefault="004E35E0">
    <w:pPr>
      <w:framePr w:wrap="around" w:vAnchor="text" w:hAnchor="margin" w:xAlign="right" w:y="1"/>
      <w:rPr>
        <w:rStyle w:val="PageNumber"/>
      </w:rPr>
    </w:pPr>
    <w:r>
      <w:rPr>
        <w:rStyle w:val="PageNumber"/>
      </w:rPr>
      <w:t xml:space="preserve">PAGE  </w:t>
    </w:r>
    <w:r>
      <w:rPr>
        <w:rStyle w:val="PageNumber"/>
        <w:noProof/>
      </w:rPr>
      <w:t>2</w:t>
    </w:r>
  </w:p>
  <w:p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558374"/>
      <w:docPartObj>
        <w:docPartGallery w:val="Page Numbers (Bottom of Page)"/>
        <w:docPartUnique/>
      </w:docPartObj>
    </w:sdtPr>
    <w:sdtEndPr>
      <w:rPr>
        <w:noProof/>
      </w:rPr>
    </w:sdtEndPr>
    <w:sdtContent>
      <w:p w:rsidR="004024EF" w:rsidRDefault="004024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E35E0" w:rsidRDefault="004E35E0">
    <w:pPr>
      <w:pStyle w:val="Footer"/>
      <w:ind w:right="360"/>
    </w:pPr>
  </w:p>
  <w:p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4E35E0" w:rsidRDefault="004E35E0">
    <w:pPr>
      <w:pStyle w:val="Footer"/>
      <w:ind w:right="360"/>
    </w:pPr>
  </w:p>
  <w:p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379" w:rsidRDefault="00703379">
      <w:r>
        <w:separator/>
      </w:r>
    </w:p>
    <w:p w:rsidR="00703379" w:rsidRDefault="00703379"/>
  </w:footnote>
  <w:footnote w:type="continuationSeparator" w:id="0">
    <w:p w:rsidR="00703379" w:rsidRDefault="00703379">
      <w:r>
        <w:continuationSeparator/>
      </w:r>
    </w:p>
    <w:p w:rsidR="00703379" w:rsidRDefault="00703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le, Joseph [jdale]">
    <w15:presenceInfo w15:providerId="AD" w15:userId="S-1-5-21-137024685-2204166116-4157399963-4920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5sd50agrpxs9ewfz6p2zaupvxxzdw95tsf&quot;&gt;Dark sulfur project&lt;record-ids&gt;&lt;item&gt;1&lt;/item&gt;&lt;item&gt;2&lt;/item&gt;&lt;item&gt;6&lt;/item&gt;&lt;item&gt;7&lt;/item&gt;&lt;item&gt;8&lt;/item&gt;&lt;item&gt;9&lt;/item&gt;&lt;item&gt;10&lt;/item&gt;&lt;item&gt;11&lt;/item&gt;&lt;item&gt;12&lt;/item&gt;&lt;item&gt;13&lt;/item&gt;&lt;item&gt;14&lt;/item&gt;&lt;item&gt;15&lt;/item&gt;&lt;item&gt;16&lt;/item&gt;&lt;item&gt;17&lt;/item&gt;&lt;item&gt;18&lt;/item&gt;&lt;item&gt;20&lt;/item&gt;&lt;item&gt;21&lt;/item&gt;&lt;item&gt;23&lt;/item&gt;&lt;item&gt;24&lt;/item&gt;&lt;item&gt;25&lt;/item&gt;&lt;item&gt;26&lt;/item&gt;&lt;item&gt;27&lt;/item&gt;&lt;item&gt;28&lt;/item&gt;&lt;item&gt;29&lt;/item&gt;&lt;item&gt;30&lt;/item&gt;&lt;item&gt;31&lt;/item&gt;&lt;item&gt;36&lt;/item&gt;&lt;item&gt;38&lt;/item&gt;&lt;item&gt;41&lt;/item&gt;&lt;item&gt;42&lt;/item&gt;&lt;/record-ids&gt;&lt;/item&gt;&lt;/Libraries&gt;"/>
  </w:docVars>
  <w:rsids>
    <w:rsidRoot w:val="00A467C5"/>
    <w:rsid w:val="000201D0"/>
    <w:rsid w:val="0003046A"/>
    <w:rsid w:val="00055FD8"/>
    <w:rsid w:val="00066D67"/>
    <w:rsid w:val="000A49BA"/>
    <w:rsid w:val="000A65BB"/>
    <w:rsid w:val="000C7E25"/>
    <w:rsid w:val="000D2D84"/>
    <w:rsid w:val="000E03BF"/>
    <w:rsid w:val="000E2634"/>
    <w:rsid w:val="000E75E3"/>
    <w:rsid w:val="000F15FF"/>
    <w:rsid w:val="00101D1F"/>
    <w:rsid w:val="00130056"/>
    <w:rsid w:val="00133085"/>
    <w:rsid w:val="001379DD"/>
    <w:rsid w:val="00141659"/>
    <w:rsid w:val="0015109A"/>
    <w:rsid w:val="00157E12"/>
    <w:rsid w:val="0019622E"/>
    <w:rsid w:val="001E451C"/>
    <w:rsid w:val="001F75F9"/>
    <w:rsid w:val="00201971"/>
    <w:rsid w:val="002031A2"/>
    <w:rsid w:val="0023174C"/>
    <w:rsid w:val="00231B7E"/>
    <w:rsid w:val="0024399C"/>
    <w:rsid w:val="0024409A"/>
    <w:rsid w:val="00244EB4"/>
    <w:rsid w:val="002729FB"/>
    <w:rsid w:val="002945B7"/>
    <w:rsid w:val="002A7098"/>
    <w:rsid w:val="002A7D96"/>
    <w:rsid w:val="002C057A"/>
    <w:rsid w:val="002C3431"/>
    <w:rsid w:val="002D0B8E"/>
    <w:rsid w:val="00310911"/>
    <w:rsid w:val="00323F47"/>
    <w:rsid w:val="0034799F"/>
    <w:rsid w:val="0035002E"/>
    <w:rsid w:val="003547B0"/>
    <w:rsid w:val="00357396"/>
    <w:rsid w:val="003679A1"/>
    <w:rsid w:val="003A0F5F"/>
    <w:rsid w:val="003A410C"/>
    <w:rsid w:val="003B3223"/>
    <w:rsid w:val="003B39A4"/>
    <w:rsid w:val="003B4AF3"/>
    <w:rsid w:val="003C2BE3"/>
    <w:rsid w:val="003D3897"/>
    <w:rsid w:val="003E5207"/>
    <w:rsid w:val="004024EF"/>
    <w:rsid w:val="0041079D"/>
    <w:rsid w:val="00422950"/>
    <w:rsid w:val="00425B98"/>
    <w:rsid w:val="00427112"/>
    <w:rsid w:val="004275E4"/>
    <w:rsid w:val="00447041"/>
    <w:rsid w:val="004564CF"/>
    <w:rsid w:val="0049449E"/>
    <w:rsid w:val="00496B72"/>
    <w:rsid w:val="004A21E9"/>
    <w:rsid w:val="004A742B"/>
    <w:rsid w:val="004C1DF1"/>
    <w:rsid w:val="004E35E0"/>
    <w:rsid w:val="00512939"/>
    <w:rsid w:val="005327A4"/>
    <w:rsid w:val="005329C7"/>
    <w:rsid w:val="00533640"/>
    <w:rsid w:val="00551789"/>
    <w:rsid w:val="00552A07"/>
    <w:rsid w:val="00563B18"/>
    <w:rsid w:val="0056453E"/>
    <w:rsid w:val="005754B8"/>
    <w:rsid w:val="00575965"/>
    <w:rsid w:val="00591A57"/>
    <w:rsid w:val="0059535F"/>
    <w:rsid w:val="005B57D6"/>
    <w:rsid w:val="005C30EA"/>
    <w:rsid w:val="005D0C10"/>
    <w:rsid w:val="005D2065"/>
    <w:rsid w:val="005D707E"/>
    <w:rsid w:val="005F5C5C"/>
    <w:rsid w:val="00604E00"/>
    <w:rsid w:val="00604F23"/>
    <w:rsid w:val="00614F2E"/>
    <w:rsid w:val="00616D68"/>
    <w:rsid w:val="00631B3F"/>
    <w:rsid w:val="00631E32"/>
    <w:rsid w:val="00640A1E"/>
    <w:rsid w:val="0064353C"/>
    <w:rsid w:val="006532A9"/>
    <w:rsid w:val="00653F35"/>
    <w:rsid w:val="006A51A4"/>
    <w:rsid w:val="006A573C"/>
    <w:rsid w:val="006B2581"/>
    <w:rsid w:val="006C5E19"/>
    <w:rsid w:val="006E6BC5"/>
    <w:rsid w:val="006F268D"/>
    <w:rsid w:val="007009DA"/>
    <w:rsid w:val="00702431"/>
    <w:rsid w:val="00703379"/>
    <w:rsid w:val="0071182A"/>
    <w:rsid w:val="007130C0"/>
    <w:rsid w:val="007170FF"/>
    <w:rsid w:val="007179F0"/>
    <w:rsid w:val="00725E67"/>
    <w:rsid w:val="007331FF"/>
    <w:rsid w:val="00744306"/>
    <w:rsid w:val="007629D3"/>
    <w:rsid w:val="007641FA"/>
    <w:rsid w:val="00790239"/>
    <w:rsid w:val="007C1383"/>
    <w:rsid w:val="007D0E1D"/>
    <w:rsid w:val="007E19EA"/>
    <w:rsid w:val="007F3FDD"/>
    <w:rsid w:val="007F6792"/>
    <w:rsid w:val="00803489"/>
    <w:rsid w:val="008348A2"/>
    <w:rsid w:val="00835CBD"/>
    <w:rsid w:val="00865479"/>
    <w:rsid w:val="008655C0"/>
    <w:rsid w:val="00893D14"/>
    <w:rsid w:val="008A1D6B"/>
    <w:rsid w:val="008B3498"/>
    <w:rsid w:val="008B3D71"/>
    <w:rsid w:val="008B4374"/>
    <w:rsid w:val="008D2DFE"/>
    <w:rsid w:val="008D3D15"/>
    <w:rsid w:val="008D567C"/>
    <w:rsid w:val="008E52E4"/>
    <w:rsid w:val="00904A44"/>
    <w:rsid w:val="009159CB"/>
    <w:rsid w:val="00915BA9"/>
    <w:rsid w:val="0092037A"/>
    <w:rsid w:val="009246AD"/>
    <w:rsid w:val="009254EC"/>
    <w:rsid w:val="00925633"/>
    <w:rsid w:val="00927CDC"/>
    <w:rsid w:val="00931FE8"/>
    <w:rsid w:val="00952A6F"/>
    <w:rsid w:val="00957C0B"/>
    <w:rsid w:val="00967927"/>
    <w:rsid w:val="00984F9E"/>
    <w:rsid w:val="009A2C4E"/>
    <w:rsid w:val="009B3817"/>
    <w:rsid w:val="00A02D62"/>
    <w:rsid w:val="00A238BB"/>
    <w:rsid w:val="00A269C9"/>
    <w:rsid w:val="00A43874"/>
    <w:rsid w:val="00A444E1"/>
    <w:rsid w:val="00A460B5"/>
    <w:rsid w:val="00A467C5"/>
    <w:rsid w:val="00A46C91"/>
    <w:rsid w:val="00A60F96"/>
    <w:rsid w:val="00A66999"/>
    <w:rsid w:val="00A66EDD"/>
    <w:rsid w:val="00A71C00"/>
    <w:rsid w:val="00AB6E08"/>
    <w:rsid w:val="00AC1839"/>
    <w:rsid w:val="00AC5F97"/>
    <w:rsid w:val="00AC6438"/>
    <w:rsid w:val="00AE4B97"/>
    <w:rsid w:val="00AF1765"/>
    <w:rsid w:val="00AF2AD1"/>
    <w:rsid w:val="00B03A14"/>
    <w:rsid w:val="00B155D2"/>
    <w:rsid w:val="00B42C29"/>
    <w:rsid w:val="00B563D9"/>
    <w:rsid w:val="00B71491"/>
    <w:rsid w:val="00B7618D"/>
    <w:rsid w:val="00B80D70"/>
    <w:rsid w:val="00B875D7"/>
    <w:rsid w:val="00B9620F"/>
    <w:rsid w:val="00B97259"/>
    <w:rsid w:val="00BB1134"/>
    <w:rsid w:val="00BC3E2A"/>
    <w:rsid w:val="00BD0668"/>
    <w:rsid w:val="00BD4047"/>
    <w:rsid w:val="00BD5122"/>
    <w:rsid w:val="00BE533F"/>
    <w:rsid w:val="00C0507A"/>
    <w:rsid w:val="00C06881"/>
    <w:rsid w:val="00C06CFC"/>
    <w:rsid w:val="00C070C2"/>
    <w:rsid w:val="00C168F2"/>
    <w:rsid w:val="00C30403"/>
    <w:rsid w:val="00C33436"/>
    <w:rsid w:val="00C458F5"/>
    <w:rsid w:val="00C45E7B"/>
    <w:rsid w:val="00C72D78"/>
    <w:rsid w:val="00C77856"/>
    <w:rsid w:val="00C85AFA"/>
    <w:rsid w:val="00C9140C"/>
    <w:rsid w:val="00C95777"/>
    <w:rsid w:val="00C95849"/>
    <w:rsid w:val="00CA15CA"/>
    <w:rsid w:val="00CE1C3F"/>
    <w:rsid w:val="00D0596F"/>
    <w:rsid w:val="00D13B1B"/>
    <w:rsid w:val="00D61DBF"/>
    <w:rsid w:val="00D66756"/>
    <w:rsid w:val="00D86677"/>
    <w:rsid w:val="00D928D2"/>
    <w:rsid w:val="00DD1EEC"/>
    <w:rsid w:val="00DD29EF"/>
    <w:rsid w:val="00DE78D2"/>
    <w:rsid w:val="00DF59F4"/>
    <w:rsid w:val="00DF683D"/>
    <w:rsid w:val="00E0482D"/>
    <w:rsid w:val="00E074F2"/>
    <w:rsid w:val="00E2340D"/>
    <w:rsid w:val="00E26083"/>
    <w:rsid w:val="00E32A18"/>
    <w:rsid w:val="00E45718"/>
    <w:rsid w:val="00E46BD3"/>
    <w:rsid w:val="00E61CAD"/>
    <w:rsid w:val="00E65825"/>
    <w:rsid w:val="00E7078E"/>
    <w:rsid w:val="00E74FA1"/>
    <w:rsid w:val="00E75388"/>
    <w:rsid w:val="00E84CB9"/>
    <w:rsid w:val="00E9318A"/>
    <w:rsid w:val="00E96302"/>
    <w:rsid w:val="00EA282F"/>
    <w:rsid w:val="00EE26D6"/>
    <w:rsid w:val="00EE7B38"/>
    <w:rsid w:val="00EF0FF5"/>
    <w:rsid w:val="00F103D7"/>
    <w:rsid w:val="00F10E56"/>
    <w:rsid w:val="00F5421E"/>
    <w:rsid w:val="00F74334"/>
    <w:rsid w:val="00F75315"/>
    <w:rsid w:val="00F83D4A"/>
    <w:rsid w:val="00F8537A"/>
    <w:rsid w:val="00F94AB0"/>
    <w:rsid w:val="00F97782"/>
    <w:rsid w:val="00FC0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43F097"/>
  <w15:docId w15:val="{5C56BC4E-B906-46AC-9662-1F0AFA1C3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link w:val="VAFigureCaptionChar"/>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19622E"/>
    <w:pPr>
      <w:spacing w:before="180" w:after="60"/>
      <w:jc w:val="left"/>
    </w:pPr>
    <w:rPr>
      <w:rFonts w:ascii="Arno Pro" w:hAnsi="Arno Pro"/>
      <w:b/>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UnresolvedMention">
    <w:name w:val="Unresolved Mention"/>
    <w:basedOn w:val="DefaultParagraphFont"/>
    <w:uiPriority w:val="99"/>
    <w:semiHidden/>
    <w:unhideWhenUsed/>
    <w:rsid w:val="004A21E9"/>
    <w:rPr>
      <w:color w:val="605E5C"/>
      <w:shd w:val="clear" w:color="auto" w:fill="E1DFDD"/>
    </w:rPr>
  </w:style>
  <w:style w:type="paragraph" w:customStyle="1" w:styleId="EndNoteBibliographyTitle">
    <w:name w:val="EndNote Bibliography Title"/>
    <w:basedOn w:val="Normal"/>
    <w:link w:val="EndNoteBibliographyTitleChar"/>
    <w:rsid w:val="00B155D2"/>
    <w:pPr>
      <w:spacing w:after="0"/>
      <w:jc w:val="center"/>
    </w:pPr>
    <w:rPr>
      <w:rFonts w:cs="Times"/>
      <w:noProof/>
    </w:rPr>
  </w:style>
  <w:style w:type="character" w:customStyle="1" w:styleId="VAFigureCaptionChar">
    <w:name w:val="VA_Figure_Caption Char"/>
    <w:basedOn w:val="DefaultParagraphFont"/>
    <w:link w:val="VAFigureCaption"/>
    <w:rsid w:val="00B155D2"/>
    <w:rPr>
      <w:rFonts w:ascii="Arno Pro" w:hAnsi="Arno Pro"/>
      <w:kern w:val="20"/>
      <w:sz w:val="18"/>
    </w:rPr>
  </w:style>
  <w:style w:type="character" w:customStyle="1" w:styleId="EndNoteBibliographyTitleChar">
    <w:name w:val="EndNote Bibliography Title Char"/>
    <w:basedOn w:val="VAFigureCaptionChar"/>
    <w:link w:val="EndNoteBibliographyTitle"/>
    <w:rsid w:val="00B155D2"/>
    <w:rPr>
      <w:rFonts w:ascii="Times" w:hAnsi="Times" w:cs="Times"/>
      <w:noProof/>
      <w:kern w:val="20"/>
      <w:sz w:val="24"/>
    </w:rPr>
  </w:style>
  <w:style w:type="paragraph" w:customStyle="1" w:styleId="EndNoteBibliography">
    <w:name w:val="EndNote Bibliography"/>
    <w:basedOn w:val="Normal"/>
    <w:link w:val="EndNoteBibliographyChar"/>
    <w:rsid w:val="00B155D2"/>
    <w:pPr>
      <w:jc w:val="center"/>
    </w:pPr>
    <w:rPr>
      <w:rFonts w:cs="Times"/>
      <w:noProof/>
    </w:rPr>
  </w:style>
  <w:style w:type="character" w:customStyle="1" w:styleId="EndNoteBibliographyChar">
    <w:name w:val="EndNote Bibliography Char"/>
    <w:basedOn w:val="VAFigureCaptionChar"/>
    <w:link w:val="EndNoteBibliography"/>
    <w:rsid w:val="00B155D2"/>
    <w:rPr>
      <w:rFonts w:ascii="Times" w:hAnsi="Times" w:cs="Times"/>
      <w:noProof/>
      <w:kern w:val="20"/>
      <w:sz w:val="24"/>
    </w:rPr>
  </w:style>
  <w:style w:type="paragraph" w:styleId="Header">
    <w:name w:val="header"/>
    <w:basedOn w:val="Normal"/>
    <w:link w:val="HeaderChar"/>
    <w:unhideWhenUsed/>
    <w:rsid w:val="00C33436"/>
    <w:pPr>
      <w:tabs>
        <w:tab w:val="center" w:pos="4513"/>
        <w:tab w:val="right" w:pos="9026"/>
      </w:tabs>
      <w:spacing w:after="0"/>
    </w:pPr>
  </w:style>
  <w:style w:type="character" w:customStyle="1" w:styleId="HeaderChar">
    <w:name w:val="Header Char"/>
    <w:basedOn w:val="DefaultParagraphFont"/>
    <w:link w:val="Header"/>
    <w:rsid w:val="00C33436"/>
    <w:rPr>
      <w:rFonts w:ascii="Times" w:hAnsi="Times"/>
      <w:sz w:val="24"/>
    </w:rPr>
  </w:style>
  <w:style w:type="character" w:customStyle="1" w:styleId="FooterChar">
    <w:name w:val="Footer Char"/>
    <w:basedOn w:val="DefaultParagraphFont"/>
    <w:link w:val="Footer"/>
    <w:uiPriority w:val="99"/>
    <w:rsid w:val="00C33436"/>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24906">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seph.Dale@liverpool.ac.u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pubs.acs.org" TargetMode="External"/><Relationship Id="rId2" Type="http://schemas.openxmlformats.org/officeDocument/2006/relationships/numbering" Target="numbering.xml"/><Relationship Id="rId16" Type="http://schemas.openxmlformats.org/officeDocument/2006/relationships/hyperlink" Target="mailto:Hasell@liverpool.ac.uk"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Hasell@liverpool.ac.uk" TargetMode="External"/><Relationship Id="rId14" Type="http://schemas.openxmlformats.org/officeDocument/2006/relationships/image" Target="media/image3.png"/><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ale\AppData\Roaming\Microsoft\Template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464A8-748B-4BE9-BE9A-539DD4A84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acsPageWide-MSW2010.dotx</Template>
  <TotalTime>4</TotalTime>
  <Pages>5</Pages>
  <Words>8023</Words>
  <Characters>45736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53652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Dale, Joseph [jdale]</dc:creator>
  <cp:keywords/>
  <cp:lastModifiedBy>Hasell, Tom</cp:lastModifiedBy>
  <cp:revision>3</cp:revision>
  <cp:lastPrinted>2011-04-15T21:20:00Z</cp:lastPrinted>
  <dcterms:created xsi:type="dcterms:W3CDTF">2022-03-30T13:54:00Z</dcterms:created>
  <dcterms:modified xsi:type="dcterms:W3CDTF">2022-04-01T13:39:00Z</dcterms:modified>
</cp:coreProperties>
</file>