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7E88B" w14:textId="77777777" w:rsidR="00E75F13" w:rsidRDefault="00E75F13" w:rsidP="00606F2C">
      <w:pPr>
        <w:pStyle w:val="BodyText"/>
        <w:spacing w:before="7"/>
        <w:ind w:left="0" w:right="0"/>
        <w:rPr>
          <w:sz w:val="17"/>
        </w:rPr>
      </w:pPr>
    </w:p>
    <w:p w14:paraId="0DEC3E1E" w14:textId="77777777" w:rsidR="00335600" w:rsidRDefault="00335600" w:rsidP="00335600">
      <w:pPr>
        <w:spacing w:before="113" w:line="268" w:lineRule="auto"/>
        <w:ind w:left="187" w:right="185"/>
        <w:jc w:val="center"/>
        <w:rPr>
          <w:b/>
          <w:sz w:val="34"/>
        </w:rPr>
      </w:pPr>
      <w:r>
        <w:rPr>
          <w:b/>
          <w:sz w:val="34"/>
        </w:rPr>
        <w:t xml:space="preserve">Metabolic changes in glioblastomas in response to choline kinase inhibition: </w:t>
      </w:r>
      <w:r>
        <w:rPr>
          <w:b/>
          <w:i/>
          <w:sz w:val="34"/>
        </w:rPr>
        <w:t xml:space="preserve">in vivo </w:t>
      </w:r>
      <w:r>
        <w:rPr>
          <w:b/>
          <w:sz w:val="34"/>
        </w:rPr>
        <w:t>magnetic resonance spectroscopy in rodent models</w:t>
      </w:r>
    </w:p>
    <w:p w14:paraId="3B17C69C" w14:textId="77777777" w:rsidR="00335600" w:rsidRDefault="00335600" w:rsidP="00335600">
      <w:pPr>
        <w:pStyle w:val="Heading2"/>
        <w:spacing w:before="335" w:line="230" w:lineRule="auto"/>
        <w:ind w:left="496" w:right="474" w:firstLine="0"/>
        <w:jc w:val="center"/>
        <w:rPr>
          <w:b w:val="0"/>
          <w:sz w:val="16"/>
        </w:rPr>
      </w:pPr>
      <w:r>
        <w:t>Sourav Bhaduri</w:t>
      </w:r>
      <w:r>
        <w:rPr>
          <w:position w:val="9"/>
          <w:sz w:val="16"/>
        </w:rPr>
        <w:t>1</w:t>
      </w:r>
      <w:r w:rsidRPr="00C03E4D">
        <w:rPr>
          <w:position w:val="9"/>
          <w:sz w:val="16"/>
        </w:rPr>
        <w:t>†</w:t>
      </w:r>
      <w:r>
        <w:t>, Claire Louise Kelly</w:t>
      </w:r>
      <w:r>
        <w:rPr>
          <w:position w:val="9"/>
          <w:sz w:val="16"/>
        </w:rPr>
        <w:t>1</w:t>
      </w:r>
      <w:r w:rsidRPr="00C03E4D">
        <w:rPr>
          <w:position w:val="9"/>
          <w:sz w:val="16"/>
        </w:rPr>
        <w:t>†</w:t>
      </w:r>
      <w:r>
        <w:t xml:space="preserve">, </w:t>
      </w:r>
      <w:proofErr w:type="spellStart"/>
      <w:r>
        <w:t>Clémentine</w:t>
      </w:r>
      <w:proofErr w:type="spellEnd"/>
      <w:r>
        <w:t xml:space="preserve"> Lesbats</w:t>
      </w:r>
      <w:r>
        <w:rPr>
          <w:position w:val="9"/>
          <w:sz w:val="16"/>
        </w:rPr>
        <w:t>1,2</w:t>
      </w:r>
      <w:r>
        <w:t>, Jack Sharkey</w:t>
      </w:r>
      <w:r>
        <w:rPr>
          <w:position w:val="9"/>
          <w:sz w:val="16"/>
        </w:rPr>
        <w:t>1</w:t>
      </w:r>
      <w:r>
        <w:t>, Lorenzo Ressel</w:t>
      </w:r>
      <w:r>
        <w:rPr>
          <w:position w:val="9"/>
          <w:sz w:val="16"/>
        </w:rPr>
        <w:t>3</w:t>
      </w:r>
      <w:r>
        <w:t>, Soham Mukherjee</w:t>
      </w:r>
      <w:r>
        <w:rPr>
          <w:position w:val="9"/>
          <w:sz w:val="16"/>
        </w:rPr>
        <w:t>1</w:t>
      </w:r>
      <w:r>
        <w:t>, Mark David Platt</w:t>
      </w:r>
      <w:r>
        <w:rPr>
          <w:position w:val="9"/>
          <w:sz w:val="16"/>
        </w:rPr>
        <w:t>1</w:t>
      </w:r>
      <w:r>
        <w:t>, Edward J Delikatny</w:t>
      </w:r>
      <w:r>
        <w:rPr>
          <w:position w:val="9"/>
          <w:sz w:val="16"/>
        </w:rPr>
        <w:t xml:space="preserve">4 </w:t>
      </w:r>
      <w:r>
        <w:t>and Harish Poptani</w:t>
      </w:r>
      <w:r>
        <w:rPr>
          <w:position w:val="9"/>
          <w:sz w:val="16"/>
        </w:rPr>
        <w:t>1</w:t>
      </w:r>
      <w:r>
        <w:rPr>
          <w:b w:val="0"/>
          <w:position w:val="5"/>
          <w:sz w:val="16"/>
        </w:rPr>
        <w:t>*</w:t>
      </w:r>
    </w:p>
    <w:p w14:paraId="1A2B33FA" w14:textId="77777777" w:rsidR="00335600" w:rsidRDefault="00335600" w:rsidP="00335600">
      <w:pPr>
        <w:spacing w:before="166"/>
        <w:ind w:left="204" w:right="185"/>
        <w:jc w:val="center"/>
        <w:rPr>
          <w:i/>
          <w:sz w:val="20"/>
        </w:rPr>
      </w:pPr>
      <w:r>
        <w:rPr>
          <w:i/>
          <w:position w:val="7"/>
          <w:sz w:val="14"/>
        </w:rPr>
        <w:t>1</w:t>
      </w:r>
      <w:r>
        <w:rPr>
          <w:i/>
          <w:sz w:val="20"/>
        </w:rPr>
        <w:t>Centre for Preclinical Imaging, Department of Molecular and Clinical Cancer</w:t>
      </w:r>
    </w:p>
    <w:p w14:paraId="0675C77B" w14:textId="77777777" w:rsidR="00335600" w:rsidRDefault="00335600" w:rsidP="00335600">
      <w:pPr>
        <w:spacing w:before="9" w:line="228" w:lineRule="exact"/>
        <w:ind w:left="204" w:right="185"/>
        <w:jc w:val="center"/>
        <w:rPr>
          <w:i/>
          <w:sz w:val="20"/>
        </w:rPr>
      </w:pPr>
      <w:r>
        <w:rPr>
          <w:i/>
          <w:sz w:val="20"/>
        </w:rPr>
        <w:t>Medicine, University of Liverpool, Liverpool, UK</w:t>
      </w:r>
    </w:p>
    <w:p w14:paraId="6F725C00" w14:textId="77777777" w:rsidR="00335600" w:rsidRDefault="00335600" w:rsidP="00335600">
      <w:pPr>
        <w:spacing w:line="242" w:lineRule="exact"/>
        <w:ind w:left="204" w:right="185"/>
        <w:jc w:val="center"/>
        <w:rPr>
          <w:i/>
          <w:sz w:val="20"/>
        </w:rPr>
      </w:pPr>
      <w:r>
        <w:rPr>
          <w:i/>
          <w:position w:val="7"/>
          <w:sz w:val="14"/>
        </w:rPr>
        <w:t>2</w:t>
      </w:r>
      <w:r>
        <w:rPr>
          <w:i/>
          <w:sz w:val="20"/>
        </w:rPr>
        <w:t>Division of Radiotherapy and Imaging, The Institute of Cancer Research, London,</w:t>
      </w:r>
    </w:p>
    <w:p w14:paraId="11404D2F" w14:textId="77777777" w:rsidR="00335600" w:rsidRDefault="00335600" w:rsidP="00335600">
      <w:pPr>
        <w:spacing w:before="9" w:line="228" w:lineRule="exact"/>
        <w:ind w:left="204" w:right="185"/>
        <w:jc w:val="center"/>
        <w:rPr>
          <w:i/>
          <w:sz w:val="20"/>
        </w:rPr>
      </w:pPr>
      <w:r>
        <w:rPr>
          <w:i/>
          <w:sz w:val="20"/>
        </w:rPr>
        <w:t>United Kingdom</w:t>
      </w:r>
    </w:p>
    <w:p w14:paraId="6ADDCE2D" w14:textId="77777777" w:rsidR="00335600" w:rsidRDefault="00335600" w:rsidP="00335600">
      <w:pPr>
        <w:spacing w:line="242" w:lineRule="exact"/>
        <w:ind w:left="112" w:right="93"/>
        <w:jc w:val="center"/>
        <w:rPr>
          <w:i/>
          <w:sz w:val="20"/>
        </w:rPr>
      </w:pPr>
      <w:r>
        <w:rPr>
          <w:i/>
          <w:position w:val="7"/>
          <w:sz w:val="14"/>
        </w:rPr>
        <w:t>3</w:t>
      </w:r>
      <w:r>
        <w:rPr>
          <w:i/>
          <w:sz w:val="20"/>
        </w:rPr>
        <w:t>Department of Veterinary Anatomy Physiology and Pathology, University of Liverpool,</w:t>
      </w:r>
    </w:p>
    <w:p w14:paraId="5A3B86D6" w14:textId="77777777" w:rsidR="00335600" w:rsidRDefault="00335600" w:rsidP="00335600">
      <w:pPr>
        <w:spacing w:before="9" w:line="228" w:lineRule="exact"/>
        <w:ind w:left="204" w:right="185"/>
        <w:jc w:val="center"/>
        <w:rPr>
          <w:i/>
          <w:sz w:val="20"/>
        </w:rPr>
      </w:pPr>
      <w:proofErr w:type="spellStart"/>
      <w:r>
        <w:rPr>
          <w:i/>
          <w:sz w:val="20"/>
        </w:rPr>
        <w:t>Leahurst</w:t>
      </w:r>
      <w:proofErr w:type="spellEnd"/>
      <w:r>
        <w:rPr>
          <w:i/>
          <w:sz w:val="20"/>
        </w:rPr>
        <w:t xml:space="preserve"> Campus, Chester, UK</w:t>
      </w:r>
    </w:p>
    <w:p w14:paraId="38B0AE90" w14:textId="77777777" w:rsidR="00335600" w:rsidRDefault="00335600" w:rsidP="00335600">
      <w:pPr>
        <w:spacing w:line="242" w:lineRule="exact"/>
        <w:ind w:left="204" w:right="185"/>
        <w:jc w:val="center"/>
        <w:rPr>
          <w:i/>
          <w:sz w:val="20"/>
        </w:rPr>
      </w:pPr>
      <w:r>
        <w:rPr>
          <w:i/>
          <w:position w:val="7"/>
          <w:sz w:val="14"/>
        </w:rPr>
        <w:t>4</w:t>
      </w:r>
      <w:r>
        <w:rPr>
          <w:i/>
          <w:sz w:val="20"/>
        </w:rPr>
        <w:t>Department of Radiology, Perelman School of Medicine, University of Pennsylvania,</w:t>
      </w:r>
    </w:p>
    <w:p w14:paraId="6D259696" w14:textId="77777777" w:rsidR="00335600" w:rsidRDefault="00335600" w:rsidP="00335600">
      <w:pPr>
        <w:spacing w:before="9"/>
        <w:ind w:left="204" w:right="185"/>
        <w:jc w:val="center"/>
        <w:rPr>
          <w:i/>
          <w:sz w:val="20"/>
        </w:rPr>
      </w:pPr>
      <w:r>
        <w:rPr>
          <w:i/>
          <w:sz w:val="20"/>
        </w:rPr>
        <w:t>Philadelphia, United States of America</w:t>
      </w:r>
    </w:p>
    <w:p w14:paraId="706C3BDD" w14:textId="77777777" w:rsidR="00E75F13" w:rsidRDefault="00E75F13" w:rsidP="00606F2C">
      <w:pPr>
        <w:pStyle w:val="BodyText"/>
        <w:ind w:left="0" w:right="0"/>
        <w:rPr>
          <w:i/>
        </w:rPr>
      </w:pPr>
    </w:p>
    <w:p w14:paraId="03416E06" w14:textId="2F5D19A0" w:rsidR="00E75F13" w:rsidRDefault="00E75F13" w:rsidP="00606F2C">
      <w:pPr>
        <w:pStyle w:val="BodyText"/>
        <w:spacing w:before="9"/>
        <w:ind w:left="0" w:right="0"/>
        <w:rPr>
          <w:i/>
          <w:sz w:val="15"/>
        </w:rPr>
      </w:pPr>
    </w:p>
    <w:p w14:paraId="373DD9C5" w14:textId="77777777" w:rsidR="006728C5" w:rsidRPr="006728C5" w:rsidRDefault="006728C5" w:rsidP="00606F2C">
      <w:pPr>
        <w:spacing w:before="6"/>
        <w:ind w:left="331"/>
        <w:jc w:val="both"/>
        <w:rPr>
          <w:sz w:val="20"/>
          <w:szCs w:val="20"/>
        </w:rPr>
      </w:pPr>
      <w:r w:rsidRPr="006728C5">
        <w:rPr>
          <w:position w:val="3"/>
          <w:sz w:val="20"/>
          <w:szCs w:val="20"/>
        </w:rPr>
        <w:t>*</w:t>
      </w:r>
      <w:r w:rsidRPr="006728C5">
        <w:rPr>
          <w:sz w:val="20"/>
          <w:szCs w:val="20"/>
        </w:rPr>
        <w:t>Corresponding author.</w:t>
      </w:r>
    </w:p>
    <w:p w14:paraId="5AD819A8" w14:textId="695C0724" w:rsidR="006728C5" w:rsidRPr="006728C5" w:rsidRDefault="006728C5" w:rsidP="00606F2C">
      <w:pPr>
        <w:spacing w:before="6"/>
        <w:ind w:left="335"/>
        <w:jc w:val="both"/>
        <w:rPr>
          <w:sz w:val="20"/>
          <w:szCs w:val="20"/>
        </w:rPr>
      </w:pPr>
      <w:r w:rsidRPr="006728C5">
        <w:rPr>
          <w:position w:val="9"/>
          <w:sz w:val="20"/>
          <w:szCs w:val="20"/>
        </w:rPr>
        <w:t>†</w:t>
      </w:r>
      <w:r w:rsidRPr="006728C5">
        <w:rPr>
          <w:sz w:val="20"/>
          <w:szCs w:val="20"/>
        </w:rPr>
        <w:t xml:space="preserve"> These authors contributed equally to this work.</w:t>
      </w:r>
    </w:p>
    <w:p w14:paraId="7DA3A93E" w14:textId="0AA098E0" w:rsidR="006728C5" w:rsidRDefault="006728C5" w:rsidP="00606F2C">
      <w:pPr>
        <w:spacing w:before="6"/>
        <w:ind w:left="335"/>
        <w:jc w:val="both"/>
        <w:rPr>
          <w:sz w:val="16"/>
        </w:rPr>
      </w:pPr>
    </w:p>
    <w:p w14:paraId="4E158BD6" w14:textId="2BA26F01" w:rsidR="006728C5" w:rsidRPr="006728C5" w:rsidRDefault="006728C5" w:rsidP="00606F2C">
      <w:pPr>
        <w:spacing w:before="6"/>
        <w:ind w:left="335"/>
        <w:jc w:val="both"/>
        <w:rPr>
          <w:sz w:val="20"/>
          <w:szCs w:val="20"/>
        </w:rPr>
      </w:pPr>
    </w:p>
    <w:p w14:paraId="7961B930" w14:textId="350A5BA0" w:rsidR="006728C5" w:rsidRPr="006728C5" w:rsidRDefault="006728C5" w:rsidP="00606F2C">
      <w:pPr>
        <w:spacing w:before="6"/>
        <w:ind w:left="335"/>
        <w:jc w:val="both"/>
        <w:rPr>
          <w:b/>
          <w:bCs/>
          <w:sz w:val="20"/>
          <w:szCs w:val="20"/>
        </w:rPr>
      </w:pPr>
      <w:r w:rsidRPr="006728C5">
        <w:rPr>
          <w:b/>
          <w:bCs/>
          <w:sz w:val="20"/>
          <w:szCs w:val="20"/>
        </w:rPr>
        <w:t>Word Counts:</w:t>
      </w:r>
    </w:p>
    <w:p w14:paraId="1EB369B7" w14:textId="2725A8CD" w:rsidR="006728C5" w:rsidRDefault="006728C5" w:rsidP="00606F2C">
      <w:pPr>
        <w:spacing w:before="6"/>
        <w:ind w:left="335"/>
        <w:jc w:val="both"/>
        <w:rPr>
          <w:sz w:val="20"/>
          <w:szCs w:val="20"/>
        </w:rPr>
      </w:pPr>
      <w:r w:rsidRPr="006728C5">
        <w:rPr>
          <w:sz w:val="20"/>
          <w:szCs w:val="20"/>
        </w:rPr>
        <w:t xml:space="preserve">Number of words in the abstract: </w:t>
      </w:r>
      <w:r w:rsidR="009C6EEB">
        <w:rPr>
          <w:sz w:val="20"/>
          <w:szCs w:val="20"/>
        </w:rPr>
        <w:t>310</w:t>
      </w:r>
    </w:p>
    <w:p w14:paraId="55426B58" w14:textId="2C479083" w:rsidR="006728C5" w:rsidRDefault="006728C5" w:rsidP="00606F2C">
      <w:pPr>
        <w:spacing w:before="6"/>
        <w:ind w:left="335"/>
        <w:jc w:val="both"/>
        <w:rPr>
          <w:sz w:val="20"/>
          <w:szCs w:val="20"/>
        </w:rPr>
      </w:pPr>
      <w:r w:rsidRPr="006728C5">
        <w:rPr>
          <w:sz w:val="20"/>
          <w:szCs w:val="20"/>
        </w:rPr>
        <w:t>Number of words in the main text: 4</w:t>
      </w:r>
      <w:r w:rsidR="005A20E6">
        <w:rPr>
          <w:sz w:val="20"/>
          <w:szCs w:val="20"/>
        </w:rPr>
        <w:t>8</w:t>
      </w:r>
      <w:ins w:id="0" w:author="Bhaduri, Sourav" w:date="2022-10-19T13:10:00Z">
        <w:r w:rsidR="008C5393">
          <w:rPr>
            <w:sz w:val="20"/>
            <w:szCs w:val="20"/>
          </w:rPr>
          <w:t>53</w:t>
        </w:r>
      </w:ins>
      <w:del w:id="1" w:author="Bhaduri, Sourav" w:date="2022-10-19T13:10:00Z">
        <w:r w:rsidR="005A20E6" w:rsidDel="008C5393">
          <w:rPr>
            <w:sz w:val="20"/>
            <w:szCs w:val="20"/>
          </w:rPr>
          <w:delText>72</w:delText>
        </w:r>
      </w:del>
    </w:p>
    <w:p w14:paraId="2385F78F" w14:textId="528B083C" w:rsidR="006728C5" w:rsidRDefault="006728C5" w:rsidP="00606F2C">
      <w:pPr>
        <w:spacing w:before="6"/>
        <w:ind w:left="335"/>
        <w:jc w:val="both"/>
        <w:rPr>
          <w:sz w:val="20"/>
          <w:szCs w:val="20"/>
        </w:rPr>
      </w:pPr>
      <w:r w:rsidRPr="006728C5">
        <w:rPr>
          <w:sz w:val="20"/>
          <w:szCs w:val="20"/>
        </w:rPr>
        <w:t xml:space="preserve">Number of figures: </w:t>
      </w:r>
      <w:r w:rsidR="007A42D2">
        <w:rPr>
          <w:sz w:val="20"/>
          <w:szCs w:val="20"/>
        </w:rPr>
        <w:t>9</w:t>
      </w:r>
    </w:p>
    <w:p w14:paraId="26AB33A6" w14:textId="7EF1F4A7" w:rsidR="007A42D2" w:rsidRDefault="007A42D2" w:rsidP="007A42D2">
      <w:pPr>
        <w:spacing w:before="6"/>
        <w:ind w:left="335"/>
        <w:jc w:val="both"/>
        <w:rPr>
          <w:sz w:val="20"/>
          <w:szCs w:val="20"/>
        </w:rPr>
      </w:pPr>
      <w:r w:rsidRPr="006728C5">
        <w:rPr>
          <w:sz w:val="20"/>
          <w:szCs w:val="20"/>
        </w:rPr>
        <w:t xml:space="preserve">Number of </w:t>
      </w:r>
      <w:r>
        <w:rPr>
          <w:sz w:val="20"/>
          <w:szCs w:val="20"/>
        </w:rPr>
        <w:t>table</w:t>
      </w:r>
      <w:r w:rsidRPr="006728C5">
        <w:rPr>
          <w:sz w:val="20"/>
          <w:szCs w:val="20"/>
        </w:rPr>
        <w:t xml:space="preserve">s: </w:t>
      </w:r>
      <w:r>
        <w:rPr>
          <w:sz w:val="20"/>
          <w:szCs w:val="20"/>
        </w:rPr>
        <w:t>1</w:t>
      </w:r>
    </w:p>
    <w:p w14:paraId="1189402C" w14:textId="71D852DD" w:rsidR="006728C5" w:rsidRPr="006728C5" w:rsidRDefault="006728C5" w:rsidP="00606F2C">
      <w:pPr>
        <w:spacing w:before="6"/>
        <w:ind w:left="335"/>
        <w:jc w:val="both"/>
        <w:rPr>
          <w:sz w:val="20"/>
          <w:szCs w:val="20"/>
        </w:rPr>
      </w:pPr>
    </w:p>
    <w:p w14:paraId="11DAF6DD" w14:textId="77777777" w:rsidR="006728C5" w:rsidRDefault="006728C5" w:rsidP="00606F2C">
      <w:pPr>
        <w:spacing w:before="134"/>
        <w:ind w:left="133"/>
        <w:jc w:val="both"/>
        <w:rPr>
          <w:b/>
          <w:sz w:val="20"/>
        </w:rPr>
      </w:pPr>
    </w:p>
    <w:p w14:paraId="7F583242" w14:textId="77777777" w:rsidR="006728C5" w:rsidRDefault="006728C5" w:rsidP="00606F2C">
      <w:pPr>
        <w:spacing w:before="134"/>
        <w:ind w:left="133"/>
        <w:jc w:val="both"/>
        <w:rPr>
          <w:b/>
          <w:sz w:val="20"/>
        </w:rPr>
      </w:pPr>
    </w:p>
    <w:p w14:paraId="3D57C40D" w14:textId="77777777" w:rsidR="006728C5" w:rsidRDefault="006728C5" w:rsidP="00606F2C">
      <w:pPr>
        <w:spacing w:before="134"/>
        <w:ind w:left="133"/>
        <w:jc w:val="both"/>
        <w:rPr>
          <w:b/>
          <w:sz w:val="20"/>
        </w:rPr>
      </w:pPr>
    </w:p>
    <w:p w14:paraId="5161FD43" w14:textId="42816105" w:rsidR="006728C5" w:rsidRDefault="006728C5" w:rsidP="00606F2C">
      <w:pPr>
        <w:spacing w:before="134"/>
        <w:ind w:left="133"/>
        <w:jc w:val="both"/>
        <w:rPr>
          <w:b/>
          <w:sz w:val="20"/>
        </w:rPr>
      </w:pPr>
    </w:p>
    <w:p w14:paraId="7873D202" w14:textId="0E4C84BA" w:rsidR="006728C5" w:rsidRDefault="006728C5" w:rsidP="00606F2C">
      <w:pPr>
        <w:spacing w:before="134"/>
        <w:ind w:left="133"/>
        <w:jc w:val="both"/>
        <w:rPr>
          <w:b/>
          <w:sz w:val="20"/>
        </w:rPr>
      </w:pPr>
    </w:p>
    <w:p w14:paraId="288C7990" w14:textId="30204050" w:rsidR="006728C5" w:rsidRDefault="006728C5" w:rsidP="00606F2C">
      <w:pPr>
        <w:spacing w:before="134"/>
        <w:ind w:left="133"/>
        <w:jc w:val="both"/>
        <w:rPr>
          <w:b/>
          <w:sz w:val="20"/>
        </w:rPr>
      </w:pPr>
    </w:p>
    <w:p w14:paraId="604FFCFA" w14:textId="77A8DA55" w:rsidR="006728C5" w:rsidRDefault="006728C5" w:rsidP="00606F2C">
      <w:pPr>
        <w:spacing w:before="134"/>
        <w:ind w:left="133"/>
        <w:jc w:val="both"/>
        <w:rPr>
          <w:b/>
          <w:sz w:val="20"/>
        </w:rPr>
      </w:pPr>
    </w:p>
    <w:p w14:paraId="23CCF514" w14:textId="08E2C009" w:rsidR="006728C5" w:rsidRDefault="006728C5" w:rsidP="00606F2C">
      <w:pPr>
        <w:spacing w:before="134"/>
        <w:ind w:left="133"/>
        <w:jc w:val="both"/>
        <w:rPr>
          <w:b/>
          <w:sz w:val="20"/>
        </w:rPr>
      </w:pPr>
    </w:p>
    <w:p w14:paraId="7DEDBC7B" w14:textId="2464C920" w:rsidR="006728C5" w:rsidRDefault="006728C5" w:rsidP="00606F2C">
      <w:pPr>
        <w:spacing w:before="134"/>
        <w:ind w:left="133"/>
        <w:jc w:val="both"/>
        <w:rPr>
          <w:b/>
          <w:sz w:val="20"/>
        </w:rPr>
      </w:pPr>
    </w:p>
    <w:p w14:paraId="49848FA4" w14:textId="7D875733" w:rsidR="006728C5" w:rsidRDefault="006728C5" w:rsidP="00606F2C">
      <w:pPr>
        <w:spacing w:before="134"/>
        <w:ind w:left="133"/>
        <w:jc w:val="both"/>
        <w:rPr>
          <w:b/>
          <w:sz w:val="20"/>
        </w:rPr>
      </w:pPr>
    </w:p>
    <w:p w14:paraId="4C292A73" w14:textId="624E5F68" w:rsidR="006728C5" w:rsidRDefault="006728C5" w:rsidP="00606F2C">
      <w:pPr>
        <w:spacing w:before="134"/>
        <w:ind w:left="133"/>
        <w:jc w:val="both"/>
        <w:rPr>
          <w:b/>
          <w:sz w:val="20"/>
        </w:rPr>
      </w:pPr>
    </w:p>
    <w:p w14:paraId="08DA1E17" w14:textId="32C10FBB" w:rsidR="00866022" w:rsidRDefault="00866022" w:rsidP="00606F2C">
      <w:pPr>
        <w:spacing w:before="134"/>
        <w:ind w:left="133"/>
        <w:jc w:val="both"/>
        <w:rPr>
          <w:b/>
          <w:sz w:val="20"/>
        </w:rPr>
      </w:pPr>
    </w:p>
    <w:p w14:paraId="03A3879D" w14:textId="77777777" w:rsidR="00F908F7" w:rsidRDefault="00F908F7" w:rsidP="000F743F">
      <w:pPr>
        <w:spacing w:before="134"/>
        <w:jc w:val="both"/>
        <w:rPr>
          <w:b/>
          <w:sz w:val="20"/>
        </w:rPr>
      </w:pPr>
    </w:p>
    <w:p w14:paraId="00267C7A" w14:textId="6B08F313" w:rsidR="00E75F13" w:rsidRDefault="00DF7BD0" w:rsidP="00606F2C">
      <w:pPr>
        <w:spacing w:before="134"/>
        <w:ind w:left="133"/>
        <w:jc w:val="both"/>
        <w:rPr>
          <w:b/>
          <w:sz w:val="20"/>
        </w:rPr>
      </w:pPr>
      <w:r>
        <w:rPr>
          <w:b/>
          <w:sz w:val="20"/>
        </w:rPr>
        <w:lastRenderedPageBreak/>
        <w:t>Abstract</w:t>
      </w:r>
    </w:p>
    <w:p w14:paraId="67AA06B6" w14:textId="1B91DD76" w:rsidR="00695F10" w:rsidRDefault="00DF7BD0" w:rsidP="00EA2F10">
      <w:pPr>
        <w:pStyle w:val="BodyText"/>
        <w:spacing w:before="40" w:line="280" w:lineRule="auto"/>
        <w:ind w:left="133" w:firstLine="293"/>
      </w:pPr>
      <w:r>
        <w:t xml:space="preserve">Changes in glioblastoma (GBM) metabolism were investigated in response to </w:t>
      </w:r>
      <w:r>
        <w:rPr>
          <w:spacing w:val="-4"/>
        </w:rPr>
        <w:t xml:space="preserve">JAS239, </w:t>
      </w:r>
      <w:r>
        <w:t xml:space="preserve">a choline kinase inhibitor, using magnetic resonance spectroscopy. In addition to </w:t>
      </w:r>
      <w:r>
        <w:rPr>
          <w:spacing w:val="-5"/>
        </w:rPr>
        <w:t xml:space="preserve">the </w:t>
      </w:r>
      <w:r>
        <w:t xml:space="preserve">inhibition of phosphocholine synthesis, we investigated changes in other key metabolic pathways associated with GBM progression and treatment response. </w:t>
      </w:r>
    </w:p>
    <w:p w14:paraId="5EB04273" w14:textId="3353ED78" w:rsidR="00695F10" w:rsidRDefault="000D2E2C" w:rsidP="00606F2C">
      <w:pPr>
        <w:pStyle w:val="BodyText"/>
        <w:spacing w:before="40" w:line="280" w:lineRule="auto"/>
        <w:ind w:left="133" w:firstLine="293"/>
      </w:pPr>
      <w:r w:rsidRPr="000D2E2C">
        <w:t xml:space="preserve">Three syngeneic rodent models of GBM were used; F98 </w:t>
      </w:r>
      <w:r w:rsidR="00CC4F84">
        <w:t xml:space="preserve">(N=12) </w:t>
      </w:r>
      <w:r w:rsidRPr="000D2E2C">
        <w:t>and 9L</w:t>
      </w:r>
      <w:r w:rsidR="00CC4F84">
        <w:t xml:space="preserve"> (N=8)</w:t>
      </w:r>
      <w:r w:rsidRPr="000D2E2C">
        <w:t xml:space="preserve"> models in rats and GL261</w:t>
      </w:r>
      <w:r w:rsidR="00CC4F84">
        <w:t xml:space="preserve"> (N=10)</w:t>
      </w:r>
      <w:r w:rsidRPr="000D2E2C">
        <w:t xml:space="preserve"> in mice. Rodents were intracranially injected with GBM cells in the right cortex and tumor growth was monitored using T2 weighted images. Animals were treated once daily with intraperitoneal injections of 4 mg/kg </w:t>
      </w:r>
      <w:r w:rsidR="00DF7BD0">
        <w:t>JAS239</w:t>
      </w:r>
      <w:r w:rsidR="00E41214">
        <w:t xml:space="preserve"> (F98</w:t>
      </w:r>
      <w:r w:rsidR="00E41214">
        <w:rPr>
          <w:spacing w:val="-10"/>
        </w:rPr>
        <w:t xml:space="preserve"> </w:t>
      </w:r>
      <w:r w:rsidR="00E41214">
        <w:t>rats;</w:t>
      </w:r>
      <w:r w:rsidR="00E41214">
        <w:rPr>
          <w:spacing w:val="-9"/>
        </w:rPr>
        <w:t xml:space="preserve"> </w:t>
      </w:r>
      <w:r w:rsidR="00C70213">
        <w:rPr>
          <w:spacing w:val="-4"/>
        </w:rPr>
        <w:t>n</w:t>
      </w:r>
      <w:r w:rsidR="00E41214">
        <w:rPr>
          <w:spacing w:val="-4"/>
        </w:rPr>
        <w:t xml:space="preserve">=6, </w:t>
      </w:r>
      <w:r w:rsidR="00E41214">
        <w:t xml:space="preserve">9L rats; </w:t>
      </w:r>
      <w:r w:rsidR="00C70213">
        <w:t>n</w:t>
      </w:r>
      <w:r w:rsidR="00E41214">
        <w:t xml:space="preserve">=6 and GL261 mice; </w:t>
      </w:r>
      <w:r w:rsidR="00C70213">
        <w:t>n</w:t>
      </w:r>
      <w:r w:rsidR="00E41214">
        <w:t>=5)</w:t>
      </w:r>
      <w:r w:rsidR="00DF7BD0">
        <w:t xml:space="preserve"> or saline (control group</w:t>
      </w:r>
      <w:r w:rsidR="00E41214">
        <w:t>, F98</w:t>
      </w:r>
      <w:r w:rsidR="00E41214">
        <w:rPr>
          <w:spacing w:val="-10"/>
        </w:rPr>
        <w:t xml:space="preserve"> </w:t>
      </w:r>
      <w:r w:rsidR="00E41214">
        <w:t>rats;</w:t>
      </w:r>
      <w:r w:rsidR="00E41214">
        <w:rPr>
          <w:spacing w:val="-7"/>
        </w:rPr>
        <w:t xml:space="preserve"> </w:t>
      </w:r>
      <w:r w:rsidR="00C70213">
        <w:t>n</w:t>
      </w:r>
      <w:r w:rsidR="00E41214">
        <w:t>=6,</w:t>
      </w:r>
      <w:r w:rsidR="00E41214">
        <w:rPr>
          <w:spacing w:val="-9"/>
        </w:rPr>
        <w:t xml:space="preserve"> </w:t>
      </w:r>
      <w:r w:rsidR="00E41214">
        <w:t>9L</w:t>
      </w:r>
      <w:r w:rsidR="00E41214">
        <w:rPr>
          <w:spacing w:val="-10"/>
        </w:rPr>
        <w:t xml:space="preserve"> </w:t>
      </w:r>
      <w:r w:rsidR="00E41214">
        <w:t>rats;</w:t>
      </w:r>
      <w:r w:rsidR="00E41214">
        <w:rPr>
          <w:spacing w:val="-7"/>
        </w:rPr>
        <w:t xml:space="preserve"> </w:t>
      </w:r>
      <w:r w:rsidR="00C70213">
        <w:t>n</w:t>
      </w:r>
      <w:r w:rsidR="00E41214">
        <w:t>=2,</w:t>
      </w:r>
      <w:r w:rsidR="00E41214">
        <w:rPr>
          <w:spacing w:val="-8"/>
        </w:rPr>
        <w:t xml:space="preserve"> </w:t>
      </w:r>
      <w:r w:rsidR="00E41214">
        <w:t>GL261</w:t>
      </w:r>
      <w:r w:rsidR="00E41214">
        <w:rPr>
          <w:spacing w:val="-10"/>
        </w:rPr>
        <w:t xml:space="preserve"> </w:t>
      </w:r>
      <w:r w:rsidR="00E41214">
        <w:t>mice;</w:t>
      </w:r>
      <w:r w:rsidR="00E41214">
        <w:rPr>
          <w:spacing w:val="-8"/>
        </w:rPr>
        <w:t xml:space="preserve"> </w:t>
      </w:r>
      <w:r w:rsidR="00C70213">
        <w:t>n</w:t>
      </w:r>
      <w:r w:rsidR="00E41214">
        <w:t>=5</w:t>
      </w:r>
      <w:r w:rsidR="00DF7BD0">
        <w:t xml:space="preserve">) for five consecutive days. </w:t>
      </w:r>
      <w:r w:rsidR="00ED60A8">
        <w:t xml:space="preserve">Single voxel spectra </w:t>
      </w:r>
      <w:r w:rsidR="00DF7BD0">
        <w:t>were</w:t>
      </w:r>
      <w:r w:rsidR="00DF7BD0">
        <w:rPr>
          <w:spacing w:val="-3"/>
        </w:rPr>
        <w:t xml:space="preserve"> </w:t>
      </w:r>
      <w:r w:rsidR="00DF7BD0">
        <w:t>acquired</w:t>
      </w:r>
      <w:r w:rsidR="00DF7BD0">
        <w:rPr>
          <w:spacing w:val="-4"/>
        </w:rPr>
        <w:t xml:space="preserve"> </w:t>
      </w:r>
      <w:r w:rsidR="00DF7BD0">
        <w:t>on</w:t>
      </w:r>
      <w:r w:rsidR="00DF7BD0">
        <w:rPr>
          <w:spacing w:val="-3"/>
        </w:rPr>
        <w:t xml:space="preserve"> </w:t>
      </w:r>
      <w:r w:rsidR="00DF7BD0">
        <w:t>days</w:t>
      </w:r>
      <w:r w:rsidR="00DF7BD0">
        <w:rPr>
          <w:spacing w:val="-4"/>
        </w:rPr>
        <w:t xml:space="preserve"> </w:t>
      </w:r>
      <w:r w:rsidR="00DF7BD0">
        <w:t>0</w:t>
      </w:r>
      <w:r w:rsidR="00DF7BD0">
        <w:rPr>
          <w:spacing w:val="-3"/>
        </w:rPr>
        <w:t xml:space="preserve"> </w:t>
      </w:r>
      <w:r w:rsidR="00DF7BD0">
        <w:t>(T0,</w:t>
      </w:r>
      <w:r w:rsidR="00DF7BD0">
        <w:rPr>
          <w:spacing w:val="-4"/>
        </w:rPr>
        <w:t xml:space="preserve"> </w:t>
      </w:r>
      <w:r w:rsidR="00DF7BD0">
        <w:t>baseline),</w:t>
      </w:r>
      <w:r w:rsidR="00DF7BD0">
        <w:rPr>
          <w:spacing w:val="-2"/>
        </w:rPr>
        <w:t xml:space="preserve"> </w:t>
      </w:r>
      <w:r w:rsidR="00915864">
        <w:rPr>
          <w:spacing w:val="-2"/>
        </w:rPr>
        <w:t xml:space="preserve">and </w:t>
      </w:r>
      <w:r w:rsidR="00DF7BD0">
        <w:t>6</w:t>
      </w:r>
      <w:r w:rsidR="00DF7BD0">
        <w:rPr>
          <w:spacing w:val="-4"/>
        </w:rPr>
        <w:t xml:space="preserve"> </w:t>
      </w:r>
      <w:r w:rsidR="00DF7BD0">
        <w:t>(T6,</w:t>
      </w:r>
      <w:r w:rsidR="00DF7BD0">
        <w:rPr>
          <w:spacing w:val="-2"/>
        </w:rPr>
        <w:t xml:space="preserve"> </w:t>
      </w:r>
      <w:r w:rsidR="00DF7BD0">
        <w:t>end of</w:t>
      </w:r>
      <w:r w:rsidR="00DF7BD0">
        <w:rPr>
          <w:spacing w:val="-4"/>
        </w:rPr>
        <w:t xml:space="preserve"> </w:t>
      </w:r>
      <w:r w:rsidR="00DF7BD0">
        <w:t>treatment)</w:t>
      </w:r>
      <w:r w:rsidR="00ED60A8">
        <w:t xml:space="preserve">, </w:t>
      </w:r>
      <w:r w:rsidR="00DF7BD0">
        <w:t>from</w:t>
      </w:r>
      <w:r w:rsidR="00DF7BD0">
        <w:rPr>
          <w:spacing w:val="-5"/>
        </w:rPr>
        <w:t xml:space="preserve"> </w:t>
      </w:r>
      <w:r w:rsidR="00DF7BD0">
        <w:t>the</w:t>
      </w:r>
      <w:r w:rsidR="00DF7BD0">
        <w:rPr>
          <w:spacing w:val="-4"/>
        </w:rPr>
        <w:t xml:space="preserve"> </w:t>
      </w:r>
      <w:r w:rsidR="00DF7BD0">
        <w:t>tumor</w:t>
      </w:r>
      <w:r w:rsidR="00DF7BD0">
        <w:rPr>
          <w:spacing w:val="-3"/>
        </w:rPr>
        <w:t xml:space="preserve"> </w:t>
      </w:r>
      <w:r w:rsidR="00DF7BD0">
        <w:rPr>
          <w:spacing w:val="-7"/>
        </w:rPr>
        <w:t xml:space="preserve">as </w:t>
      </w:r>
      <w:r w:rsidR="00DF7BD0">
        <w:t>well as the contralateral normal brain using a PRESS sequence. Changes in metabolite ratios</w:t>
      </w:r>
      <w:r w:rsidR="00DF7BD0">
        <w:rPr>
          <w:spacing w:val="-7"/>
        </w:rPr>
        <w:t xml:space="preserve"> </w:t>
      </w:r>
      <w:r w:rsidR="00DF7BD0">
        <w:t>(</w:t>
      </w:r>
      <w:proofErr w:type="spellStart"/>
      <w:r w:rsidR="00E803A6">
        <w:t>t</w:t>
      </w:r>
      <w:r w:rsidR="00DF7BD0">
        <w:t>Cho</w:t>
      </w:r>
      <w:proofErr w:type="spellEnd"/>
      <w:r w:rsidR="00DF7BD0">
        <w:t>/</w:t>
      </w:r>
      <w:proofErr w:type="spellStart"/>
      <w:r w:rsidR="00E803A6">
        <w:t>t</w:t>
      </w:r>
      <w:r w:rsidR="00DF7BD0">
        <w:t>Cr</w:t>
      </w:r>
      <w:proofErr w:type="spellEnd"/>
      <w:r w:rsidR="00DF7BD0">
        <w:t>,</w:t>
      </w:r>
      <w:r w:rsidR="00DF7BD0">
        <w:rPr>
          <w:spacing w:val="-6"/>
        </w:rPr>
        <w:t xml:space="preserve"> </w:t>
      </w:r>
      <w:proofErr w:type="spellStart"/>
      <w:r w:rsidR="00E803A6">
        <w:rPr>
          <w:spacing w:val="-6"/>
        </w:rPr>
        <w:t>t</w:t>
      </w:r>
      <w:r w:rsidR="00DF7BD0">
        <w:t>Cho</w:t>
      </w:r>
      <w:proofErr w:type="spellEnd"/>
      <w:r w:rsidR="00DF7BD0">
        <w:t>/NAA,</w:t>
      </w:r>
      <w:r w:rsidR="00DF7BD0">
        <w:rPr>
          <w:spacing w:val="-6"/>
        </w:rPr>
        <w:t xml:space="preserve"> </w:t>
      </w:r>
      <w:proofErr w:type="spellStart"/>
      <w:r w:rsidR="00DF7BD0">
        <w:t>mI</w:t>
      </w:r>
      <w:proofErr w:type="spellEnd"/>
      <w:r w:rsidR="00DF7BD0">
        <w:t>/</w:t>
      </w:r>
      <w:proofErr w:type="spellStart"/>
      <w:r w:rsidR="00E803A6">
        <w:t>t</w:t>
      </w:r>
      <w:r w:rsidR="00DF7BD0">
        <w:t>Cr</w:t>
      </w:r>
      <w:proofErr w:type="spellEnd"/>
      <w:r w:rsidR="00DF7BD0">
        <w:t>,</w:t>
      </w:r>
      <w:r w:rsidR="00DF7BD0">
        <w:rPr>
          <w:spacing w:val="-7"/>
        </w:rPr>
        <w:t xml:space="preserve"> </w:t>
      </w:r>
      <w:proofErr w:type="spellStart"/>
      <w:r w:rsidR="00DF7BD0">
        <w:t>Glx</w:t>
      </w:r>
      <w:proofErr w:type="spellEnd"/>
      <w:r w:rsidR="00DF7BD0">
        <w:t>/</w:t>
      </w:r>
      <w:proofErr w:type="spellStart"/>
      <w:r w:rsidR="00E803A6">
        <w:t>t</w:t>
      </w:r>
      <w:r w:rsidR="00DF7BD0">
        <w:t>Cr</w:t>
      </w:r>
      <w:proofErr w:type="spellEnd"/>
      <w:r w:rsidR="00DF7BD0">
        <w:t>,</w:t>
      </w:r>
      <w:r w:rsidR="00DF7BD0">
        <w:rPr>
          <w:spacing w:val="-6"/>
        </w:rPr>
        <w:t xml:space="preserve"> </w:t>
      </w:r>
      <w:r w:rsidR="00DF7BD0">
        <w:t>and</w:t>
      </w:r>
      <w:r w:rsidR="00DF7BD0">
        <w:rPr>
          <w:spacing w:val="-7"/>
        </w:rPr>
        <w:t xml:space="preserve"> </w:t>
      </w:r>
      <w:proofErr w:type="spellStart"/>
      <w:r w:rsidR="00DF7BD0">
        <w:t>Lip+lac</w:t>
      </w:r>
      <w:proofErr w:type="spellEnd"/>
      <w:r w:rsidR="00DF7BD0">
        <w:t>/Cr)</w:t>
      </w:r>
      <w:r w:rsidR="00DF7BD0">
        <w:rPr>
          <w:spacing w:val="-6"/>
        </w:rPr>
        <w:t xml:space="preserve"> </w:t>
      </w:r>
      <w:r w:rsidR="00DF7BD0">
        <w:t>were</w:t>
      </w:r>
      <w:r w:rsidR="00DF7BD0">
        <w:rPr>
          <w:spacing w:val="-7"/>
        </w:rPr>
        <w:t xml:space="preserve"> </w:t>
      </w:r>
      <w:r w:rsidR="00DF7BD0">
        <w:t>used</w:t>
      </w:r>
      <w:r w:rsidR="00DF7BD0">
        <w:rPr>
          <w:spacing w:val="-6"/>
        </w:rPr>
        <w:t xml:space="preserve"> </w:t>
      </w:r>
      <w:r w:rsidR="00DF7BD0">
        <w:t>to</w:t>
      </w:r>
      <w:r w:rsidR="00DF7BD0">
        <w:rPr>
          <w:spacing w:val="-6"/>
        </w:rPr>
        <w:t xml:space="preserve"> </w:t>
      </w:r>
      <w:r w:rsidR="00DF7BD0">
        <w:t>assess</w:t>
      </w:r>
      <w:r w:rsidR="00DF7BD0">
        <w:rPr>
          <w:spacing w:val="-6"/>
        </w:rPr>
        <w:t xml:space="preserve"> </w:t>
      </w:r>
      <w:r w:rsidR="00DF7BD0">
        <w:t xml:space="preserve">metabolic pathway alterations in response to JAS239. </w:t>
      </w:r>
    </w:p>
    <w:p w14:paraId="281D0E70" w14:textId="0C105372" w:rsidR="00695F10" w:rsidRDefault="00DF7BD0" w:rsidP="00606F2C">
      <w:pPr>
        <w:pStyle w:val="BodyText"/>
        <w:spacing w:before="40" w:line="280" w:lineRule="auto"/>
        <w:ind w:left="133" w:firstLine="293"/>
      </w:pPr>
      <w:r>
        <w:t xml:space="preserve">Tumor growth arrest was noted </w:t>
      </w:r>
      <w:r>
        <w:rPr>
          <w:spacing w:val="-6"/>
        </w:rPr>
        <w:t xml:space="preserve">in </w:t>
      </w:r>
      <w:r>
        <w:t>all models in response to JAS239 treatment</w:t>
      </w:r>
      <w:r w:rsidR="00B83A92">
        <w:t xml:space="preserve"> compared </w:t>
      </w:r>
      <w:r w:rsidR="00E0409E">
        <w:t>to</w:t>
      </w:r>
      <w:r w:rsidR="00B83A92">
        <w:t xml:space="preserve"> saline-treated animals</w:t>
      </w:r>
      <w:r w:rsidR="00C112FC">
        <w:t>, with a significant reduction (p&lt;0.05) in F98 model</w:t>
      </w:r>
      <w:r>
        <w:t xml:space="preserve">. A reduction in </w:t>
      </w:r>
      <w:proofErr w:type="spellStart"/>
      <w:r w:rsidR="007A18ED">
        <w:t>t</w:t>
      </w:r>
      <w:r>
        <w:t>Cho</w:t>
      </w:r>
      <w:proofErr w:type="spellEnd"/>
      <w:r>
        <w:t>/</w:t>
      </w:r>
      <w:proofErr w:type="spellStart"/>
      <w:r w:rsidR="007A18ED">
        <w:t>t</w:t>
      </w:r>
      <w:r>
        <w:t>Cr</w:t>
      </w:r>
      <w:proofErr w:type="spellEnd"/>
      <w:r>
        <w:t xml:space="preserve"> was </w:t>
      </w:r>
      <w:r>
        <w:rPr>
          <w:spacing w:val="-3"/>
        </w:rPr>
        <w:t xml:space="preserve">observed </w:t>
      </w:r>
      <w:r>
        <w:t>with JAS239 treatment in all GBM models with the highest reduction in 9L followed</w:t>
      </w:r>
      <w:r w:rsidR="00940578">
        <w:t xml:space="preserve"> </w:t>
      </w:r>
      <w:r>
        <w:t xml:space="preserve">by GL261 and F98 tumors, indicating reduced phospholipid metabolism. A significant reduction (p&lt;0.05) in the </w:t>
      </w:r>
      <w:proofErr w:type="spellStart"/>
      <w:r w:rsidR="007A18ED">
        <w:t>t</w:t>
      </w:r>
      <w:r>
        <w:t>Cho</w:t>
      </w:r>
      <w:proofErr w:type="spellEnd"/>
      <w:r>
        <w:t>/NAA ratio was observed in the 9L model. A significant reduction</w:t>
      </w:r>
      <w:r>
        <w:rPr>
          <w:spacing w:val="-7"/>
        </w:rPr>
        <w:t xml:space="preserve"> </w:t>
      </w:r>
      <w:r>
        <w:t>in</w:t>
      </w:r>
      <w:r>
        <w:rPr>
          <w:spacing w:val="-6"/>
        </w:rPr>
        <w:t xml:space="preserve"> </w:t>
      </w:r>
      <w:proofErr w:type="spellStart"/>
      <w:r>
        <w:t>mI</w:t>
      </w:r>
      <w:proofErr w:type="spellEnd"/>
      <w:r>
        <w:t>/</w:t>
      </w:r>
      <w:proofErr w:type="spellStart"/>
      <w:r w:rsidR="007A18ED">
        <w:t>t</w:t>
      </w:r>
      <w:r>
        <w:t>Cr</w:t>
      </w:r>
      <w:proofErr w:type="spellEnd"/>
      <w:r>
        <w:rPr>
          <w:spacing w:val="-7"/>
        </w:rPr>
        <w:t xml:space="preserve"> </w:t>
      </w:r>
      <w:r>
        <w:t>(p&lt;0.05)</w:t>
      </w:r>
      <w:r>
        <w:rPr>
          <w:spacing w:val="-6"/>
        </w:rPr>
        <w:t xml:space="preserve"> </w:t>
      </w:r>
      <w:r>
        <w:t>was</w:t>
      </w:r>
      <w:r>
        <w:rPr>
          <w:spacing w:val="-7"/>
        </w:rPr>
        <w:t xml:space="preserve"> </w:t>
      </w:r>
      <w:r>
        <w:t>found</w:t>
      </w:r>
      <w:r>
        <w:rPr>
          <w:spacing w:val="-6"/>
        </w:rPr>
        <w:t xml:space="preserve"> </w:t>
      </w:r>
      <w:r>
        <w:t>in</w:t>
      </w:r>
      <w:r>
        <w:rPr>
          <w:spacing w:val="-7"/>
        </w:rPr>
        <w:t xml:space="preserve"> </w:t>
      </w:r>
      <w:r>
        <w:t>JAS239</w:t>
      </w:r>
      <w:r>
        <w:rPr>
          <w:spacing w:val="-6"/>
        </w:rPr>
        <w:t xml:space="preserve"> </w:t>
      </w:r>
      <w:r>
        <w:t>treated</w:t>
      </w:r>
      <w:r>
        <w:rPr>
          <w:spacing w:val="-7"/>
        </w:rPr>
        <w:t xml:space="preserve"> </w:t>
      </w:r>
      <w:r>
        <w:t>F98</w:t>
      </w:r>
      <w:r>
        <w:rPr>
          <w:spacing w:val="-6"/>
        </w:rPr>
        <w:t xml:space="preserve"> </w:t>
      </w:r>
      <w:r>
        <w:t>tumors</w:t>
      </w:r>
      <w:r>
        <w:rPr>
          <w:spacing w:val="-7"/>
        </w:rPr>
        <w:t xml:space="preserve"> </w:t>
      </w:r>
      <w:r>
        <w:t>compared</w:t>
      </w:r>
      <w:r>
        <w:rPr>
          <w:spacing w:val="-6"/>
        </w:rPr>
        <w:t xml:space="preserve"> </w:t>
      </w:r>
      <w:r>
        <w:t>to</w:t>
      </w:r>
      <w:r>
        <w:rPr>
          <w:spacing w:val="-7"/>
        </w:rPr>
        <w:t xml:space="preserve"> </w:t>
      </w:r>
      <w:r>
        <w:t>th</w:t>
      </w:r>
      <w:r w:rsidR="00B600B4">
        <w:t xml:space="preserve">e </w:t>
      </w:r>
      <w:r w:rsidR="00846618">
        <w:t xml:space="preserve">saline treated animals. A non-significant trend of reduction in </w:t>
      </w:r>
      <w:proofErr w:type="spellStart"/>
      <w:r w:rsidR="00846618">
        <w:t>Glx</w:t>
      </w:r>
      <w:proofErr w:type="spellEnd"/>
      <w:r w:rsidR="00846618">
        <w:t>/</w:t>
      </w:r>
      <w:proofErr w:type="spellStart"/>
      <w:r w:rsidR="007A18ED">
        <w:t>t</w:t>
      </w:r>
      <w:r w:rsidR="00846618">
        <w:t>Cr</w:t>
      </w:r>
      <w:proofErr w:type="spellEnd"/>
      <w:r w:rsidR="00846618">
        <w:t xml:space="preserve"> was observed only in F98 and 9L tumors. JAS239 treated F98 tumors also showed a significant increase in </w:t>
      </w:r>
      <w:proofErr w:type="spellStart"/>
      <w:r w:rsidR="00846618">
        <w:t>Lip+Lac</w:t>
      </w:r>
      <w:proofErr w:type="spellEnd"/>
      <w:r w:rsidR="00846618">
        <w:t xml:space="preserve"> (p&lt;0.05), indicating increased cell death.</w:t>
      </w:r>
      <w:r w:rsidR="00695F10">
        <w:t xml:space="preserve"> </w:t>
      </w:r>
    </w:p>
    <w:p w14:paraId="45B4024E" w14:textId="6700E34E" w:rsidR="00846618" w:rsidRDefault="00846618" w:rsidP="00606F2C">
      <w:pPr>
        <w:pStyle w:val="BodyText"/>
        <w:spacing w:before="40" w:line="280" w:lineRule="auto"/>
        <w:ind w:left="133" w:firstLine="293"/>
      </w:pPr>
      <w:r>
        <w:t>This study demonstrated the utility of MRS in assessing metabolic changes in GBM in response to choline kinase inhibition.</w:t>
      </w:r>
    </w:p>
    <w:p w14:paraId="60A66BEC" w14:textId="77777777" w:rsidR="00846618" w:rsidRPr="00846618" w:rsidRDefault="00846618" w:rsidP="00606F2C">
      <w:pPr>
        <w:pStyle w:val="BodyText"/>
        <w:spacing w:before="40" w:line="280" w:lineRule="auto"/>
        <w:ind w:left="133"/>
        <w:rPr>
          <w:spacing w:val="-7"/>
        </w:rPr>
      </w:pPr>
    </w:p>
    <w:p w14:paraId="25C945E6" w14:textId="4E5606F0" w:rsidR="00846618" w:rsidRDefault="00846618" w:rsidP="00606F2C">
      <w:pPr>
        <w:pStyle w:val="BodyText"/>
        <w:spacing w:before="66"/>
        <w:ind w:left="133" w:right="0"/>
      </w:pPr>
      <w:r>
        <w:rPr>
          <w:b/>
        </w:rPr>
        <w:t xml:space="preserve">Keywords: </w:t>
      </w:r>
      <w:r>
        <w:t xml:space="preserve">Animal model, Glioblastoma, Choline kinase, JAS239, </w:t>
      </w:r>
      <w:r w:rsidRPr="00252F6E">
        <w:rPr>
          <w:vertAlign w:val="superscript"/>
        </w:rPr>
        <w:t>1</w:t>
      </w:r>
      <w:r>
        <w:t>H MRS</w:t>
      </w:r>
    </w:p>
    <w:p w14:paraId="5554FC7A" w14:textId="3866C59D" w:rsidR="0009349B" w:rsidRDefault="0009349B" w:rsidP="00606F2C">
      <w:pPr>
        <w:pStyle w:val="BodyText"/>
        <w:spacing w:before="66"/>
        <w:ind w:left="133" w:right="0"/>
      </w:pPr>
    </w:p>
    <w:p w14:paraId="59B7E416" w14:textId="322D4216" w:rsidR="0009349B" w:rsidRDefault="0009349B" w:rsidP="00BC477E">
      <w:pPr>
        <w:pStyle w:val="BodyText"/>
        <w:spacing w:before="66"/>
        <w:ind w:left="133" w:right="90"/>
      </w:pPr>
      <w:r w:rsidRPr="0009349B">
        <w:rPr>
          <w:b/>
          <w:bCs/>
        </w:rPr>
        <w:t>Abbreviation:</w:t>
      </w:r>
      <w:r>
        <w:t xml:space="preserve"> </w:t>
      </w:r>
      <w:r w:rsidR="004D442E">
        <w:t>GBM</w:t>
      </w:r>
      <w:r w:rsidR="001759DF" w:rsidRPr="001759DF">
        <w:t xml:space="preserve"> = </w:t>
      </w:r>
      <w:r w:rsidR="004D442E">
        <w:t>Glioblastoma multiforme</w:t>
      </w:r>
      <w:r w:rsidR="001759DF" w:rsidRPr="001759DF">
        <w:t xml:space="preserve">; </w:t>
      </w:r>
      <w:r w:rsidR="00C37A8C">
        <w:t>MRS</w:t>
      </w:r>
      <w:r w:rsidR="001759DF" w:rsidRPr="001759DF">
        <w:t xml:space="preserve"> = </w:t>
      </w:r>
      <w:r w:rsidR="00C37A8C">
        <w:t>Magnetic Resonance spectroscopy</w:t>
      </w:r>
      <w:r w:rsidR="001759DF" w:rsidRPr="001759DF">
        <w:t xml:space="preserve">; </w:t>
      </w:r>
      <w:proofErr w:type="spellStart"/>
      <w:r w:rsidR="007A18ED">
        <w:t>t</w:t>
      </w:r>
      <w:r w:rsidR="00205727">
        <w:t>Cho</w:t>
      </w:r>
      <w:proofErr w:type="spellEnd"/>
      <w:r w:rsidR="001759DF" w:rsidRPr="001759DF">
        <w:t xml:space="preserve"> = </w:t>
      </w:r>
      <w:r w:rsidR="00205727">
        <w:t xml:space="preserve">total </w:t>
      </w:r>
      <w:r w:rsidR="00A5295A">
        <w:t>c</w:t>
      </w:r>
      <w:r w:rsidR="00205727">
        <w:t>holine</w:t>
      </w:r>
      <w:r w:rsidR="001759DF" w:rsidRPr="001759DF">
        <w:t>;</w:t>
      </w:r>
      <w:r w:rsidR="00A5295A">
        <w:t xml:space="preserve"> NAA</w:t>
      </w:r>
      <w:r w:rsidR="00A5295A" w:rsidRPr="001759DF">
        <w:t xml:space="preserve"> = </w:t>
      </w:r>
      <w:r w:rsidR="00A5295A">
        <w:t>N-</w:t>
      </w:r>
      <w:proofErr w:type="spellStart"/>
      <w:r w:rsidR="00A5295A">
        <w:t>acetylaspatrtate</w:t>
      </w:r>
      <w:proofErr w:type="spellEnd"/>
      <w:r w:rsidR="00A5295A" w:rsidRPr="001759DF">
        <w:t xml:space="preserve">; </w:t>
      </w:r>
      <w:proofErr w:type="spellStart"/>
      <w:r w:rsidR="007A18ED">
        <w:t>t</w:t>
      </w:r>
      <w:r w:rsidR="009F7E85">
        <w:t>Cr</w:t>
      </w:r>
      <w:proofErr w:type="spellEnd"/>
      <w:r w:rsidR="00A5295A" w:rsidRPr="001759DF">
        <w:t xml:space="preserve"> = </w:t>
      </w:r>
      <w:r w:rsidR="009F7E85">
        <w:t>Total creatine</w:t>
      </w:r>
      <w:r w:rsidR="00A5295A" w:rsidRPr="001759DF">
        <w:t>;</w:t>
      </w:r>
      <w:r w:rsidR="00206491">
        <w:t xml:space="preserve"> </w:t>
      </w:r>
      <w:r w:rsidR="00F301FB" w:rsidRPr="00F301FB">
        <w:t>TE = time of echo; TR = time of repetition;</w:t>
      </w:r>
      <w:r w:rsidR="0044168C">
        <w:t xml:space="preserve"> </w:t>
      </w:r>
      <w:proofErr w:type="spellStart"/>
      <w:r w:rsidR="00CB3D5F">
        <w:t>ChoK</w:t>
      </w:r>
      <w:proofErr w:type="spellEnd"/>
      <w:r w:rsidR="00CB3D5F">
        <w:t xml:space="preserve">  = Choline kinase;</w:t>
      </w:r>
      <w:r w:rsidR="000625AC">
        <w:t xml:space="preserve"> </w:t>
      </w:r>
      <w:r w:rsidR="0044168C">
        <w:t>FOV</w:t>
      </w:r>
      <w:r w:rsidR="0044168C" w:rsidRPr="0044168C">
        <w:t xml:space="preserve"> = </w:t>
      </w:r>
      <w:r w:rsidR="0044168C">
        <w:t>field</w:t>
      </w:r>
      <w:r w:rsidR="0044168C" w:rsidRPr="0044168C">
        <w:t xml:space="preserve"> of </w:t>
      </w:r>
      <w:r w:rsidR="0044168C">
        <w:t>view</w:t>
      </w:r>
      <w:r w:rsidR="0044168C" w:rsidRPr="0044168C">
        <w:t xml:space="preserve">; </w:t>
      </w:r>
      <w:r w:rsidR="00DE5457">
        <w:t>RARE</w:t>
      </w:r>
      <w:r w:rsidR="0044168C" w:rsidRPr="0044168C">
        <w:t xml:space="preserve"> = </w:t>
      </w:r>
      <w:r w:rsidR="00DE5457" w:rsidRPr="00DE5457">
        <w:t>Rapid Acquisition with Relaxation Enhancement</w:t>
      </w:r>
      <w:r w:rsidR="0044168C" w:rsidRPr="0044168C">
        <w:t>;</w:t>
      </w:r>
      <w:r w:rsidR="00820A54">
        <w:t xml:space="preserve"> ROI</w:t>
      </w:r>
      <w:r w:rsidR="00820A54" w:rsidRPr="0044168C">
        <w:t xml:space="preserve"> = </w:t>
      </w:r>
      <w:r w:rsidR="00820A54">
        <w:rPr>
          <w:spacing w:val="-4"/>
        </w:rPr>
        <w:t xml:space="preserve">region </w:t>
      </w:r>
      <w:r w:rsidR="00820A54">
        <w:t>of interest;</w:t>
      </w:r>
      <w:r w:rsidR="006E150A">
        <w:t xml:space="preserve"> PRESS </w:t>
      </w:r>
      <w:r w:rsidR="006E150A" w:rsidRPr="0044168C">
        <w:t xml:space="preserve">= </w:t>
      </w:r>
      <w:r w:rsidR="005F4F04" w:rsidRPr="005F4F04">
        <w:t xml:space="preserve">Point </w:t>
      </w:r>
      <w:proofErr w:type="spellStart"/>
      <w:r w:rsidR="005F4F04" w:rsidRPr="005F4F04">
        <w:t>RESolved</w:t>
      </w:r>
      <w:proofErr w:type="spellEnd"/>
      <w:r w:rsidR="005F4F04" w:rsidRPr="005F4F04">
        <w:t xml:space="preserve"> Spectroscopy</w:t>
      </w:r>
      <w:r w:rsidR="006E150A">
        <w:t>;</w:t>
      </w:r>
      <w:r w:rsidR="006D445E">
        <w:t xml:space="preserve"> HLSVD = </w:t>
      </w:r>
      <w:r w:rsidR="008B624D" w:rsidRPr="008B624D">
        <w:t xml:space="preserve">Hankel </w:t>
      </w:r>
      <w:proofErr w:type="spellStart"/>
      <w:r w:rsidR="008B624D" w:rsidRPr="008B624D">
        <w:t>Lanczos</w:t>
      </w:r>
      <w:proofErr w:type="spellEnd"/>
      <w:r w:rsidR="008B624D" w:rsidRPr="008B624D">
        <w:t xml:space="preserve"> Singular Value Decomposition</w:t>
      </w:r>
      <w:r w:rsidR="008B624D">
        <w:t>;</w:t>
      </w:r>
      <w:r w:rsidR="00512A96">
        <w:t xml:space="preserve"> QUEST = </w:t>
      </w:r>
      <w:proofErr w:type="spellStart"/>
      <w:r w:rsidR="00512A96" w:rsidRPr="00512A96">
        <w:t>QUantum</w:t>
      </w:r>
      <w:proofErr w:type="spellEnd"/>
      <w:r w:rsidR="00512A96" w:rsidRPr="00512A96">
        <w:t xml:space="preserve"> </w:t>
      </w:r>
      <w:proofErr w:type="spellStart"/>
      <w:r w:rsidR="00512A96" w:rsidRPr="00512A96">
        <w:t>ESTimation</w:t>
      </w:r>
      <w:proofErr w:type="spellEnd"/>
      <w:r w:rsidR="00512A96">
        <w:t>;</w:t>
      </w:r>
      <w:r w:rsidR="009F3A6E">
        <w:t xml:space="preserve"> </w:t>
      </w:r>
      <w:proofErr w:type="spellStart"/>
      <w:r w:rsidR="009F3A6E">
        <w:t>Lip+Lac</w:t>
      </w:r>
      <w:proofErr w:type="spellEnd"/>
      <w:r w:rsidR="009F3A6E">
        <w:t xml:space="preserve"> = lipid/lactate; </w:t>
      </w:r>
      <w:r w:rsidR="00071216">
        <w:t xml:space="preserve">CRLB = </w:t>
      </w:r>
      <w:proofErr w:type="spellStart"/>
      <w:r w:rsidR="00071216">
        <w:t>Cramér</w:t>
      </w:r>
      <w:proofErr w:type="spellEnd"/>
      <w:r w:rsidR="00071216">
        <w:t>–Rao lower bound;</w:t>
      </w:r>
      <w:r w:rsidR="003E19A2">
        <w:t xml:space="preserve"> </w:t>
      </w:r>
      <w:proofErr w:type="spellStart"/>
      <w:r w:rsidR="003E19A2">
        <w:t>Glx</w:t>
      </w:r>
      <w:proofErr w:type="spellEnd"/>
      <w:r w:rsidR="003E19A2">
        <w:t xml:space="preserve"> = glutamate-glutamine;</w:t>
      </w:r>
      <w:r w:rsidR="008E0D98">
        <w:t xml:space="preserve"> </w:t>
      </w:r>
      <w:proofErr w:type="spellStart"/>
      <w:r w:rsidR="008E0D98">
        <w:t>mI</w:t>
      </w:r>
      <w:proofErr w:type="spellEnd"/>
      <w:r w:rsidR="008E0D98">
        <w:t xml:space="preserve"> = myo-inositol;</w:t>
      </w:r>
      <w:r w:rsidR="00051E7A">
        <w:t xml:space="preserve"> PUFA = polyunsaturated fatty acid;</w:t>
      </w:r>
      <w:r w:rsidR="00464470">
        <w:t xml:space="preserve"> BBB = blood-brain-barrier;</w:t>
      </w:r>
      <w:r w:rsidR="000A12A5">
        <w:t xml:space="preserve"> PC = </w:t>
      </w:r>
      <w:r w:rsidR="000A12A5" w:rsidRPr="000A12A5">
        <w:t>phosphatidylcholine</w:t>
      </w:r>
      <w:r w:rsidR="006D7DA6">
        <w:t>.</w:t>
      </w:r>
    </w:p>
    <w:p w14:paraId="7007B650" w14:textId="72EA115F" w:rsidR="00FF50F9" w:rsidRDefault="00FF50F9" w:rsidP="00606F2C">
      <w:pPr>
        <w:pStyle w:val="BodyText"/>
        <w:spacing w:before="66"/>
        <w:ind w:left="133" w:right="0"/>
      </w:pPr>
    </w:p>
    <w:p w14:paraId="18A96286" w14:textId="35356FA5" w:rsidR="00FF50F9" w:rsidRDefault="00FF50F9" w:rsidP="00606F2C">
      <w:pPr>
        <w:pStyle w:val="BodyText"/>
        <w:spacing w:before="66"/>
        <w:ind w:left="133" w:right="0"/>
      </w:pPr>
    </w:p>
    <w:p w14:paraId="5E08D2EC" w14:textId="48434563" w:rsidR="00FF50F9" w:rsidRDefault="00FF50F9" w:rsidP="00606F2C">
      <w:pPr>
        <w:pStyle w:val="BodyText"/>
        <w:spacing w:before="66"/>
        <w:ind w:left="133" w:right="0"/>
      </w:pPr>
    </w:p>
    <w:p w14:paraId="57C9AF6B" w14:textId="77777777" w:rsidR="00834EC1" w:rsidRDefault="00834EC1" w:rsidP="00606F2C">
      <w:pPr>
        <w:pStyle w:val="BodyText"/>
        <w:spacing w:before="66"/>
        <w:ind w:left="133" w:right="0"/>
      </w:pPr>
    </w:p>
    <w:p w14:paraId="2D87CAE1" w14:textId="4D7EF7C6" w:rsidR="00FF50F9" w:rsidRDefault="00FF50F9" w:rsidP="00606F2C">
      <w:pPr>
        <w:pStyle w:val="BodyText"/>
        <w:spacing w:before="66"/>
        <w:ind w:left="133" w:right="0"/>
      </w:pPr>
    </w:p>
    <w:p w14:paraId="1AF43F33" w14:textId="272939F5" w:rsidR="00FF50F9" w:rsidRDefault="00FF50F9" w:rsidP="00606F2C">
      <w:pPr>
        <w:pStyle w:val="BodyText"/>
        <w:spacing w:before="66"/>
        <w:ind w:left="133" w:right="0"/>
      </w:pPr>
    </w:p>
    <w:p w14:paraId="73A128D8" w14:textId="08A8D332" w:rsidR="00FF50F9" w:rsidRDefault="00FF50F9" w:rsidP="00606F2C">
      <w:pPr>
        <w:pStyle w:val="BodyText"/>
        <w:spacing w:before="66"/>
        <w:ind w:left="133" w:right="0"/>
      </w:pPr>
    </w:p>
    <w:p w14:paraId="4FBAC7DB" w14:textId="4B91FA38" w:rsidR="00FF50F9" w:rsidRDefault="00FF50F9" w:rsidP="00606F2C">
      <w:pPr>
        <w:pStyle w:val="BodyText"/>
        <w:spacing w:before="66"/>
        <w:ind w:left="133" w:right="0"/>
      </w:pPr>
    </w:p>
    <w:p w14:paraId="6A1D6CC4" w14:textId="77777777" w:rsidR="00FF50F9" w:rsidRDefault="00FF50F9" w:rsidP="00606F2C">
      <w:pPr>
        <w:pStyle w:val="BodyText"/>
        <w:spacing w:before="66"/>
        <w:ind w:left="0" w:right="0"/>
      </w:pPr>
    </w:p>
    <w:p w14:paraId="332815C3" w14:textId="77777777" w:rsidR="00CB65DD" w:rsidRDefault="00CB65DD" w:rsidP="00606F2C">
      <w:pPr>
        <w:pStyle w:val="Heading1"/>
        <w:numPr>
          <w:ilvl w:val="0"/>
          <w:numId w:val="2"/>
        </w:numPr>
        <w:tabs>
          <w:tab w:val="left" w:pos="544"/>
          <w:tab w:val="left" w:pos="545"/>
        </w:tabs>
        <w:spacing w:before="114"/>
        <w:jc w:val="both"/>
      </w:pPr>
      <w:r>
        <w:lastRenderedPageBreak/>
        <w:t>Introduction</w:t>
      </w:r>
    </w:p>
    <w:p w14:paraId="23D7BBD9" w14:textId="4D291A9A" w:rsidR="00CB65DD" w:rsidRDefault="00CB65DD" w:rsidP="00606F2C">
      <w:pPr>
        <w:pStyle w:val="BodyText"/>
        <w:spacing w:before="229" w:line="280" w:lineRule="auto"/>
        <w:ind w:left="113"/>
      </w:pPr>
      <w:r>
        <w:t>Glioblastoma multiforme (GBM) is the most aggressive and fast-growing primary brain tumor</w:t>
      </w:r>
      <w:r>
        <w:rPr>
          <w:spacing w:val="-4"/>
        </w:rPr>
        <w:t xml:space="preserve"> </w:t>
      </w:r>
      <w:r>
        <w:t>with</w:t>
      </w:r>
      <w:r>
        <w:rPr>
          <w:spacing w:val="-3"/>
        </w:rPr>
        <w:t xml:space="preserve"> </w:t>
      </w:r>
      <w:r>
        <w:t>a</w:t>
      </w:r>
      <w:r>
        <w:rPr>
          <w:spacing w:val="-4"/>
        </w:rPr>
        <w:t xml:space="preserve"> </w:t>
      </w:r>
      <w:r>
        <w:t>median</w:t>
      </w:r>
      <w:r>
        <w:rPr>
          <w:spacing w:val="-3"/>
        </w:rPr>
        <w:t xml:space="preserve"> </w:t>
      </w:r>
      <w:r>
        <w:t>survival</w:t>
      </w:r>
      <w:r>
        <w:rPr>
          <w:spacing w:val="-4"/>
        </w:rPr>
        <w:t xml:space="preserve"> </w:t>
      </w:r>
      <w:r>
        <w:t>rate</w:t>
      </w:r>
      <w:r>
        <w:rPr>
          <w:spacing w:val="-3"/>
        </w:rPr>
        <w:t xml:space="preserve"> </w:t>
      </w:r>
      <w:r>
        <w:t>of</w:t>
      </w:r>
      <w:r>
        <w:rPr>
          <w:spacing w:val="-4"/>
        </w:rPr>
        <w:t xml:space="preserve"> </w:t>
      </w:r>
      <w:r>
        <w:t>only</w:t>
      </w:r>
      <w:r>
        <w:rPr>
          <w:spacing w:val="-3"/>
        </w:rPr>
        <w:t xml:space="preserve"> </w:t>
      </w:r>
      <w:r>
        <w:t>14–16</w:t>
      </w:r>
      <w:r>
        <w:rPr>
          <w:spacing w:val="-3"/>
        </w:rPr>
        <w:t xml:space="preserve"> </w:t>
      </w:r>
      <w:r>
        <w:t>months</w:t>
      </w:r>
      <w:r>
        <w:rPr>
          <w:spacing w:val="-4"/>
        </w:rPr>
        <w:t xml:space="preserve"> </w:t>
      </w:r>
      <w:r>
        <w:t>after</w:t>
      </w:r>
      <w:r>
        <w:rPr>
          <w:spacing w:val="-3"/>
        </w:rPr>
        <w:t xml:space="preserve"> </w:t>
      </w:r>
      <w:r>
        <w:t>diagnosis</w:t>
      </w:r>
      <w:r>
        <w:rPr>
          <w:spacing w:val="-4"/>
        </w:rPr>
        <w:t xml:space="preserve"> </w:t>
      </w:r>
      <w:r>
        <w:t>and</w:t>
      </w:r>
      <w:r>
        <w:rPr>
          <w:spacing w:val="-3"/>
        </w:rPr>
        <w:t xml:space="preserve"> </w:t>
      </w:r>
      <w:r>
        <w:t>a</w:t>
      </w:r>
      <w:r>
        <w:rPr>
          <w:spacing w:val="-4"/>
        </w:rPr>
        <w:t xml:space="preserve"> </w:t>
      </w:r>
      <w:r>
        <w:t>5-year</w:t>
      </w:r>
      <w:r>
        <w:rPr>
          <w:spacing w:val="-3"/>
        </w:rPr>
        <w:t xml:space="preserve"> </w:t>
      </w:r>
      <w:r>
        <w:t>survival rate of less than 5%, rendering GBM the deadliest brain tumor in adults [1]. The current</w:t>
      </w:r>
      <w:r>
        <w:rPr>
          <w:spacing w:val="-9"/>
        </w:rPr>
        <w:t xml:space="preserve"> </w:t>
      </w:r>
      <w:r>
        <w:t>standard</w:t>
      </w:r>
      <w:r>
        <w:rPr>
          <w:spacing w:val="-9"/>
        </w:rPr>
        <w:t xml:space="preserve"> </w:t>
      </w:r>
      <w:r>
        <w:t>of</w:t>
      </w:r>
      <w:r>
        <w:rPr>
          <w:spacing w:val="-8"/>
        </w:rPr>
        <w:t xml:space="preserve"> </w:t>
      </w:r>
      <w:r>
        <w:t>care</w:t>
      </w:r>
      <w:r>
        <w:rPr>
          <w:spacing w:val="-9"/>
        </w:rPr>
        <w:t xml:space="preserve"> </w:t>
      </w:r>
      <w:r>
        <w:t>is</w:t>
      </w:r>
      <w:r>
        <w:rPr>
          <w:spacing w:val="-8"/>
        </w:rPr>
        <w:t xml:space="preserve"> </w:t>
      </w:r>
      <w:r>
        <w:t>inadequate</w:t>
      </w:r>
      <w:r>
        <w:rPr>
          <w:spacing w:val="-9"/>
        </w:rPr>
        <w:t xml:space="preserve"> </w:t>
      </w:r>
      <w:r w:rsidR="009D3513">
        <w:t xml:space="preserve">in </w:t>
      </w:r>
      <w:r>
        <w:t>cur</w:t>
      </w:r>
      <w:r w:rsidR="009D3513">
        <w:t>ing</w:t>
      </w:r>
      <w:r>
        <w:rPr>
          <w:spacing w:val="-9"/>
        </w:rPr>
        <w:t xml:space="preserve"> </w:t>
      </w:r>
      <w:r>
        <w:t>patients</w:t>
      </w:r>
      <w:r>
        <w:rPr>
          <w:spacing w:val="-8"/>
        </w:rPr>
        <w:t xml:space="preserve"> </w:t>
      </w:r>
      <w:r>
        <w:t>due</w:t>
      </w:r>
      <w:r>
        <w:rPr>
          <w:spacing w:val="-9"/>
        </w:rPr>
        <w:t xml:space="preserve"> </w:t>
      </w:r>
      <w:r>
        <w:t>to</w:t>
      </w:r>
      <w:r>
        <w:rPr>
          <w:spacing w:val="-9"/>
        </w:rPr>
        <w:t xml:space="preserve"> </w:t>
      </w:r>
      <w:r>
        <w:t>the</w:t>
      </w:r>
      <w:r>
        <w:rPr>
          <w:spacing w:val="-8"/>
        </w:rPr>
        <w:t xml:space="preserve"> </w:t>
      </w:r>
      <w:r>
        <w:t>highly</w:t>
      </w:r>
      <w:r>
        <w:rPr>
          <w:spacing w:val="-9"/>
        </w:rPr>
        <w:t xml:space="preserve"> </w:t>
      </w:r>
      <w:r>
        <w:t>heterogeneous</w:t>
      </w:r>
      <w:r>
        <w:rPr>
          <w:spacing w:val="-8"/>
        </w:rPr>
        <w:t xml:space="preserve"> </w:t>
      </w:r>
      <w:r>
        <w:rPr>
          <w:spacing w:val="-4"/>
        </w:rPr>
        <w:t xml:space="preserve">and </w:t>
      </w:r>
      <w:r>
        <w:t>infiltrating nature of GBM. Tumor recurrence is inevitable, even if maximal resection is achieved. Therefore, novel treatment strategies have focused on targeting specific pathways involved in tumor progression and invasion, amongst other key characteristics, to improve treatment response</w:t>
      </w:r>
      <w:r>
        <w:rPr>
          <w:spacing w:val="-4"/>
        </w:rPr>
        <w:t xml:space="preserve"> </w:t>
      </w:r>
      <w:r>
        <w:t>[2].</w:t>
      </w:r>
    </w:p>
    <w:p w14:paraId="22A52C93" w14:textId="5D90AE9B" w:rsidR="00CB65DD" w:rsidRDefault="00CB65DD" w:rsidP="00606F2C">
      <w:pPr>
        <w:pStyle w:val="BodyText"/>
        <w:spacing w:before="9" w:line="280" w:lineRule="auto"/>
        <w:ind w:left="113" w:firstLine="298"/>
      </w:pPr>
      <w:r>
        <w:t xml:space="preserve">Aberrant cellular metabolism is a widely accepted hallmark of cancer, and the most commonly recognized metabolic shift in tumor cells is aerobic glycolysis [3]. However metabolic flexibility has been demonstrated within highly heterogeneous tumors such </w:t>
      </w:r>
      <w:r>
        <w:rPr>
          <w:spacing w:val="-6"/>
        </w:rPr>
        <w:t xml:space="preserve">as </w:t>
      </w:r>
      <w:r>
        <w:t>GBM [4, 5]. For example, brain tumor patients infused with 13C- glucose during resection surgery demonstrated 13C-pyruvate oxidation by pyruvate dehydrogenase feeding into the TCA cycle [4], possibly as a mechanism to adapt to the ever-changing tumor microenvironment. Therefore, targeting metabolism in general, as opposed to specific molecular</w:t>
      </w:r>
      <w:r>
        <w:rPr>
          <w:spacing w:val="-13"/>
        </w:rPr>
        <w:t xml:space="preserve"> </w:t>
      </w:r>
      <w:r>
        <w:t>targets</w:t>
      </w:r>
      <w:r>
        <w:rPr>
          <w:spacing w:val="-13"/>
        </w:rPr>
        <w:t xml:space="preserve"> </w:t>
      </w:r>
      <w:r>
        <w:t>is</w:t>
      </w:r>
      <w:r>
        <w:rPr>
          <w:spacing w:val="-12"/>
        </w:rPr>
        <w:t xml:space="preserve"> </w:t>
      </w:r>
      <w:r>
        <w:t>an</w:t>
      </w:r>
      <w:r>
        <w:rPr>
          <w:spacing w:val="-13"/>
        </w:rPr>
        <w:t xml:space="preserve"> </w:t>
      </w:r>
      <w:r>
        <w:t>extremely</w:t>
      </w:r>
      <w:r>
        <w:rPr>
          <w:spacing w:val="-13"/>
        </w:rPr>
        <w:t xml:space="preserve"> </w:t>
      </w:r>
      <w:r>
        <w:t>attractive</w:t>
      </w:r>
      <w:r>
        <w:rPr>
          <w:spacing w:val="-12"/>
        </w:rPr>
        <w:t xml:space="preserve"> </w:t>
      </w:r>
      <w:r>
        <w:t>approach</w:t>
      </w:r>
      <w:r>
        <w:rPr>
          <w:spacing w:val="-13"/>
        </w:rPr>
        <w:t xml:space="preserve"> </w:t>
      </w:r>
      <w:r>
        <w:t>for</w:t>
      </w:r>
      <w:r>
        <w:rPr>
          <w:spacing w:val="-13"/>
        </w:rPr>
        <w:t xml:space="preserve"> </w:t>
      </w:r>
      <w:r>
        <w:t>novel</w:t>
      </w:r>
      <w:r>
        <w:rPr>
          <w:spacing w:val="-12"/>
        </w:rPr>
        <w:t xml:space="preserve"> </w:t>
      </w:r>
      <w:r>
        <w:t>anti-cancer</w:t>
      </w:r>
      <w:r>
        <w:rPr>
          <w:spacing w:val="-13"/>
        </w:rPr>
        <w:t xml:space="preserve"> </w:t>
      </w:r>
      <w:r>
        <w:t>therapies,</w:t>
      </w:r>
      <w:r>
        <w:rPr>
          <w:spacing w:val="-11"/>
        </w:rPr>
        <w:t xml:space="preserve"> </w:t>
      </w:r>
      <w:r>
        <w:rPr>
          <w:spacing w:val="-3"/>
        </w:rPr>
        <w:t xml:space="preserve">since </w:t>
      </w:r>
      <w:r>
        <w:t>many oncogenic phenotypes are attributed to</w:t>
      </w:r>
      <w:r>
        <w:rPr>
          <w:spacing w:val="-9"/>
        </w:rPr>
        <w:t xml:space="preserve"> </w:t>
      </w:r>
      <w:r>
        <w:t>metabolic</w:t>
      </w:r>
      <w:r w:rsidR="00606FCE">
        <w:t xml:space="preserve"> </w:t>
      </w:r>
      <w:r>
        <w:t>reprogramming. For instance, alterations in PDGFRA, EGFR and NF1 genes, have</w:t>
      </w:r>
      <w:r>
        <w:rPr>
          <w:spacing w:val="-14"/>
        </w:rPr>
        <w:t xml:space="preserve"> </w:t>
      </w:r>
      <w:r>
        <w:t>been</w:t>
      </w:r>
      <w:r>
        <w:rPr>
          <w:spacing w:val="-13"/>
        </w:rPr>
        <w:t xml:space="preserve"> </w:t>
      </w:r>
      <w:r>
        <w:t>identified</w:t>
      </w:r>
      <w:r>
        <w:rPr>
          <w:spacing w:val="-13"/>
        </w:rPr>
        <w:t xml:space="preserve"> </w:t>
      </w:r>
      <w:r>
        <w:t>in</w:t>
      </w:r>
      <w:r>
        <w:rPr>
          <w:spacing w:val="-13"/>
        </w:rPr>
        <w:t xml:space="preserve"> </w:t>
      </w:r>
      <w:r>
        <w:t>the</w:t>
      </w:r>
      <w:r>
        <w:rPr>
          <w:spacing w:val="-14"/>
        </w:rPr>
        <w:t xml:space="preserve"> </w:t>
      </w:r>
      <w:r>
        <w:t>molecular</w:t>
      </w:r>
      <w:r>
        <w:rPr>
          <w:spacing w:val="-13"/>
        </w:rPr>
        <w:t xml:space="preserve"> </w:t>
      </w:r>
      <w:r>
        <w:t>subgroups</w:t>
      </w:r>
      <w:r>
        <w:rPr>
          <w:spacing w:val="-13"/>
        </w:rPr>
        <w:t xml:space="preserve"> </w:t>
      </w:r>
      <w:r>
        <w:t>of</w:t>
      </w:r>
      <w:r>
        <w:rPr>
          <w:spacing w:val="-13"/>
        </w:rPr>
        <w:t xml:space="preserve"> </w:t>
      </w:r>
      <w:r>
        <w:t>GBM,</w:t>
      </w:r>
      <w:r>
        <w:rPr>
          <w:spacing w:val="-14"/>
        </w:rPr>
        <w:t xml:space="preserve"> </w:t>
      </w:r>
      <w:r>
        <w:t>which</w:t>
      </w:r>
      <w:r>
        <w:rPr>
          <w:spacing w:val="-13"/>
        </w:rPr>
        <w:t xml:space="preserve"> </w:t>
      </w:r>
      <w:r>
        <w:t>have</w:t>
      </w:r>
      <w:r>
        <w:rPr>
          <w:spacing w:val="-13"/>
        </w:rPr>
        <w:t xml:space="preserve"> </w:t>
      </w:r>
      <w:r>
        <w:t>been</w:t>
      </w:r>
      <w:r>
        <w:rPr>
          <w:spacing w:val="-13"/>
        </w:rPr>
        <w:t xml:space="preserve"> </w:t>
      </w:r>
      <w:r>
        <w:t>shown</w:t>
      </w:r>
      <w:r>
        <w:rPr>
          <w:spacing w:val="-14"/>
        </w:rPr>
        <w:t xml:space="preserve"> </w:t>
      </w:r>
      <w:r>
        <w:t>to</w:t>
      </w:r>
      <w:r>
        <w:rPr>
          <w:spacing w:val="-13"/>
        </w:rPr>
        <w:t xml:space="preserve"> </w:t>
      </w:r>
      <w:r>
        <w:rPr>
          <w:spacing w:val="-3"/>
        </w:rPr>
        <w:t>influ</w:t>
      </w:r>
      <w:r>
        <w:t xml:space="preserve">ence metabolism in numerous ways. EGFR expression has been associated with a reduction in membrane permeability to total choline [6]. </w:t>
      </w:r>
      <w:r>
        <w:rPr>
          <w:spacing w:val="-3"/>
        </w:rPr>
        <w:t xml:space="preserve">Targeting </w:t>
      </w:r>
      <w:r>
        <w:t>metabolism is a potential strategy for overcoming treatment resistance</w:t>
      </w:r>
      <w:r>
        <w:rPr>
          <w:spacing w:val="-5"/>
        </w:rPr>
        <w:t xml:space="preserve"> </w:t>
      </w:r>
      <w:r>
        <w:t>[7].</w:t>
      </w:r>
    </w:p>
    <w:p w14:paraId="55BE2A0E" w14:textId="13D799E9" w:rsidR="00E436B0" w:rsidRDefault="00CB65DD" w:rsidP="00474D0F">
      <w:pPr>
        <w:pStyle w:val="BodyText"/>
        <w:spacing w:line="280" w:lineRule="auto"/>
        <w:ind w:left="113" w:firstLine="313"/>
      </w:pPr>
      <w:r>
        <w:t xml:space="preserve">Magnetic Resonance spectroscopy (MRS) is a non-invasive technique that </w:t>
      </w:r>
      <w:r>
        <w:rPr>
          <w:spacing w:val="-3"/>
        </w:rPr>
        <w:t xml:space="preserve">enables </w:t>
      </w:r>
      <w:r>
        <w:t>the quantification of metabolites in real time [8, 9] and therefore has significant</w:t>
      </w:r>
      <w:r>
        <w:rPr>
          <w:spacing w:val="-31"/>
        </w:rPr>
        <w:t xml:space="preserve"> </w:t>
      </w:r>
      <w:r>
        <w:t xml:space="preserve">potential </w:t>
      </w:r>
      <w:r w:rsidR="00AE0C59">
        <w:t>as a complementary method to MRI in</w:t>
      </w:r>
      <w:r>
        <w:t xml:space="preserve"> grading human brain tumors and monitoring therapy response [10, 11]. Metabolic signatures of tumors classically demonstrate increased total choline (</w:t>
      </w:r>
      <w:proofErr w:type="spellStart"/>
      <w:r w:rsidR="007A18ED">
        <w:t>t</w:t>
      </w:r>
      <w:r>
        <w:t>Cho</w:t>
      </w:r>
      <w:proofErr w:type="spellEnd"/>
      <w:r>
        <w:t>)</w:t>
      </w:r>
      <w:r>
        <w:rPr>
          <w:spacing w:val="-24"/>
        </w:rPr>
        <w:t xml:space="preserve"> </w:t>
      </w:r>
      <w:r>
        <w:t xml:space="preserve">and lactate levels compared to healthy brain tissue [12], with concomitant reduction in the </w:t>
      </w:r>
      <w:proofErr w:type="spellStart"/>
      <w:r>
        <w:t>neurometabolite</w:t>
      </w:r>
      <w:proofErr w:type="spellEnd"/>
      <w:r>
        <w:t xml:space="preserve"> N-</w:t>
      </w:r>
      <w:proofErr w:type="spellStart"/>
      <w:r>
        <w:t>acetylaspatrtate</w:t>
      </w:r>
      <w:proofErr w:type="spellEnd"/>
      <w:r>
        <w:t xml:space="preserve"> (NAA) [11–13]. </w:t>
      </w:r>
      <w:r>
        <w:rPr>
          <w:spacing w:val="-4"/>
        </w:rPr>
        <w:t xml:space="preserve">Total </w:t>
      </w:r>
      <w:r>
        <w:t>creatine (</w:t>
      </w:r>
      <w:proofErr w:type="spellStart"/>
      <w:r w:rsidR="007A18ED">
        <w:t>t</w:t>
      </w:r>
      <w:r>
        <w:t>Cr</w:t>
      </w:r>
      <w:proofErr w:type="spellEnd"/>
      <w:r>
        <w:t>) is a marker of the energy status of the cell and has been proposed as an effective prognostic marker</w:t>
      </w:r>
      <w:r w:rsidR="00363423">
        <w:t xml:space="preserve"> </w:t>
      </w:r>
      <w:r>
        <w:t xml:space="preserve">as it has been shown to be a predictor of tumor progression; gliomas with reduced </w:t>
      </w:r>
      <w:proofErr w:type="spellStart"/>
      <w:r w:rsidR="001D4A5E">
        <w:t>t</w:t>
      </w:r>
      <w:r>
        <w:rPr>
          <w:spacing w:val="-6"/>
        </w:rPr>
        <w:t>Cr</w:t>
      </w:r>
      <w:proofErr w:type="spellEnd"/>
      <w:r>
        <w:rPr>
          <w:spacing w:val="-6"/>
        </w:rPr>
        <w:t xml:space="preserve"> </w:t>
      </w:r>
      <w:r>
        <w:t xml:space="preserve">tend to have longer progression free survival [10]. Increased lactate levels are </w:t>
      </w:r>
      <w:r>
        <w:rPr>
          <w:spacing w:val="-3"/>
        </w:rPr>
        <w:t xml:space="preserve">indicative </w:t>
      </w:r>
      <w:r>
        <w:t>of</w:t>
      </w:r>
      <w:r>
        <w:rPr>
          <w:spacing w:val="12"/>
        </w:rPr>
        <w:t xml:space="preserve"> </w:t>
      </w:r>
      <w:r>
        <w:t>active</w:t>
      </w:r>
      <w:r>
        <w:rPr>
          <w:spacing w:val="13"/>
        </w:rPr>
        <w:t xml:space="preserve"> </w:t>
      </w:r>
      <w:r>
        <w:t>glycolysis</w:t>
      </w:r>
      <w:r>
        <w:rPr>
          <w:spacing w:val="13"/>
        </w:rPr>
        <w:t xml:space="preserve"> </w:t>
      </w:r>
      <w:r>
        <w:t>and</w:t>
      </w:r>
      <w:r>
        <w:rPr>
          <w:spacing w:val="13"/>
        </w:rPr>
        <w:t xml:space="preserve"> </w:t>
      </w:r>
      <w:r>
        <w:t>associated</w:t>
      </w:r>
      <w:r>
        <w:rPr>
          <w:spacing w:val="13"/>
        </w:rPr>
        <w:t xml:space="preserve"> </w:t>
      </w:r>
      <w:r>
        <w:t>with</w:t>
      </w:r>
      <w:r>
        <w:rPr>
          <w:spacing w:val="12"/>
        </w:rPr>
        <w:t xml:space="preserve"> </w:t>
      </w:r>
      <w:r>
        <w:t>a</w:t>
      </w:r>
      <w:r>
        <w:rPr>
          <w:spacing w:val="13"/>
        </w:rPr>
        <w:t xml:space="preserve"> </w:t>
      </w:r>
      <w:r>
        <w:t>hypoxic</w:t>
      </w:r>
      <w:r>
        <w:rPr>
          <w:spacing w:val="13"/>
        </w:rPr>
        <w:t xml:space="preserve"> </w:t>
      </w:r>
      <w:r>
        <w:t>environment</w:t>
      </w:r>
      <w:r>
        <w:rPr>
          <w:spacing w:val="13"/>
        </w:rPr>
        <w:t xml:space="preserve"> </w:t>
      </w:r>
      <w:r>
        <w:t>[14].</w:t>
      </w:r>
      <w:r>
        <w:rPr>
          <w:spacing w:val="8"/>
        </w:rPr>
        <w:t xml:space="preserve"> </w:t>
      </w:r>
      <w:r>
        <w:t>Another</w:t>
      </w:r>
      <w:r>
        <w:rPr>
          <w:spacing w:val="12"/>
        </w:rPr>
        <w:t xml:space="preserve"> </w:t>
      </w:r>
      <w:r>
        <w:t>relevant</w:t>
      </w:r>
      <w:r w:rsidR="00457A93">
        <w:t xml:space="preserve"> metabolic marker elevated in GBM is myo-inositol, an important substrate for the </w:t>
      </w:r>
      <w:r w:rsidR="00457A93">
        <w:rPr>
          <w:spacing w:val="-3"/>
        </w:rPr>
        <w:t>pro</w:t>
      </w:r>
      <w:r w:rsidR="00457A93">
        <w:t xml:space="preserve">duction of phosphatidylinositol lipids [13, 15]. </w:t>
      </w:r>
      <w:bookmarkStart w:id="2" w:name="_Hlk111384163"/>
      <w:r w:rsidR="0034046D">
        <w:t>The combination of glutamine and glutamate (</w:t>
      </w:r>
      <w:proofErr w:type="spellStart"/>
      <w:r w:rsidR="0034046D">
        <w:t>Glx</w:t>
      </w:r>
      <w:proofErr w:type="spellEnd"/>
      <w:r w:rsidR="0034046D">
        <w:t xml:space="preserve">) can be measured via MRS. </w:t>
      </w:r>
      <w:r w:rsidR="00B54260" w:rsidRPr="00B54260">
        <w:t xml:space="preserve">Glutamine is the most abundant circulating amino acid </w:t>
      </w:r>
      <w:r w:rsidR="00B54260">
        <w:t>and is essential for cell function such as synthesis of mitochondrial precursors</w:t>
      </w:r>
      <w:r w:rsidR="00BC10B2">
        <w:t xml:space="preserve"> [16]</w:t>
      </w:r>
      <w:r w:rsidR="00B54260">
        <w:t xml:space="preserve">. </w:t>
      </w:r>
      <w:r w:rsidR="00457A93">
        <w:t>Glu</w:t>
      </w:r>
      <w:r w:rsidR="00606FCE">
        <w:t>tamate</w:t>
      </w:r>
      <w:r w:rsidR="00457A93">
        <w:t xml:space="preserve"> is the main excitatory neurotransmitter,</w:t>
      </w:r>
      <w:bookmarkEnd w:id="2"/>
      <w:r w:rsidR="00457A93">
        <w:rPr>
          <w:spacing w:val="-8"/>
        </w:rPr>
        <w:t xml:space="preserve"> </w:t>
      </w:r>
      <w:r w:rsidR="00457A93">
        <w:t>regulating</w:t>
      </w:r>
      <w:r w:rsidR="00457A93">
        <w:rPr>
          <w:spacing w:val="-8"/>
        </w:rPr>
        <w:t xml:space="preserve"> </w:t>
      </w:r>
      <w:r w:rsidR="00457A93">
        <w:t>brain</w:t>
      </w:r>
      <w:r w:rsidR="00457A93">
        <w:rPr>
          <w:spacing w:val="-7"/>
        </w:rPr>
        <w:t xml:space="preserve"> </w:t>
      </w:r>
      <w:r w:rsidR="00457A93">
        <w:t>function</w:t>
      </w:r>
      <w:r w:rsidR="00457A93">
        <w:rPr>
          <w:spacing w:val="-8"/>
        </w:rPr>
        <w:t xml:space="preserve"> </w:t>
      </w:r>
      <w:r w:rsidR="00457A93">
        <w:t>and</w:t>
      </w:r>
      <w:r w:rsidR="00457A93">
        <w:rPr>
          <w:spacing w:val="-7"/>
        </w:rPr>
        <w:t xml:space="preserve"> </w:t>
      </w:r>
      <w:r w:rsidR="009E0222">
        <w:t>development. Under</w:t>
      </w:r>
      <w:r w:rsidR="007279CF">
        <w:t xml:space="preserve"> the process termed ‘</w:t>
      </w:r>
      <w:proofErr w:type="spellStart"/>
      <w:r w:rsidR="007279CF">
        <w:t>glutaminolysis</w:t>
      </w:r>
      <w:proofErr w:type="spellEnd"/>
      <w:r w:rsidR="007279CF">
        <w:t>’,</w:t>
      </w:r>
      <w:r w:rsidR="00922C7F">
        <w:t xml:space="preserve"> </w:t>
      </w:r>
      <w:r w:rsidR="007279CF">
        <w:t>glutamine is converted to glutamate via glutaminase enzymes. Glutamate then undergoes reduction into α-ketoglutarate</w:t>
      </w:r>
      <w:r w:rsidR="00922C7F">
        <w:t xml:space="preserve">, a key intermediate to the </w:t>
      </w:r>
      <w:r w:rsidR="00AA14C9">
        <w:t>tricarboxylic</w:t>
      </w:r>
      <w:r w:rsidR="00AA14C9">
        <w:rPr>
          <w:spacing w:val="-6"/>
        </w:rPr>
        <w:t xml:space="preserve"> </w:t>
      </w:r>
      <w:r w:rsidR="00AA14C9">
        <w:t>acid</w:t>
      </w:r>
      <w:r w:rsidR="00AA14C9">
        <w:rPr>
          <w:spacing w:val="-7"/>
        </w:rPr>
        <w:t xml:space="preserve"> (</w:t>
      </w:r>
      <w:r w:rsidR="00922C7F">
        <w:t>TCA</w:t>
      </w:r>
      <w:r w:rsidR="00AA14C9">
        <w:t>)</w:t>
      </w:r>
      <w:r w:rsidR="00922C7F">
        <w:t xml:space="preserve"> cycle. Therefore,</w:t>
      </w:r>
      <w:r w:rsidR="00922C7F">
        <w:rPr>
          <w:spacing w:val="-7"/>
        </w:rPr>
        <w:t xml:space="preserve"> </w:t>
      </w:r>
      <w:r w:rsidR="00922C7F">
        <w:t>it</w:t>
      </w:r>
      <w:r w:rsidR="00922C7F">
        <w:rPr>
          <w:spacing w:val="-8"/>
        </w:rPr>
        <w:t xml:space="preserve"> </w:t>
      </w:r>
      <w:r w:rsidR="00922C7F">
        <w:t>is</w:t>
      </w:r>
      <w:r w:rsidR="00922C7F">
        <w:rPr>
          <w:spacing w:val="-7"/>
        </w:rPr>
        <w:t xml:space="preserve"> </w:t>
      </w:r>
      <w:r w:rsidR="00922C7F">
        <w:t>not</w:t>
      </w:r>
      <w:r w:rsidR="00922C7F">
        <w:rPr>
          <w:spacing w:val="-8"/>
        </w:rPr>
        <w:t xml:space="preserve"> </w:t>
      </w:r>
      <w:r w:rsidR="00922C7F">
        <w:t xml:space="preserve">surprising that alterations in </w:t>
      </w:r>
      <w:proofErr w:type="spellStart"/>
      <w:r w:rsidR="0034046D">
        <w:t>Glx</w:t>
      </w:r>
      <w:proofErr w:type="spellEnd"/>
      <w:r w:rsidR="0034046D">
        <w:t xml:space="preserve"> </w:t>
      </w:r>
      <w:r w:rsidR="00983B56">
        <w:t>are</w:t>
      </w:r>
      <w:r w:rsidR="00922C7F">
        <w:t xml:space="preserve"> associated with high grade GBM</w:t>
      </w:r>
      <w:r w:rsidR="00922C7F">
        <w:rPr>
          <w:spacing w:val="-19"/>
        </w:rPr>
        <w:t xml:space="preserve"> </w:t>
      </w:r>
      <w:r w:rsidR="00922C7F">
        <w:t>[1</w:t>
      </w:r>
      <w:r w:rsidR="00BC10B2">
        <w:t>7</w:t>
      </w:r>
      <w:r w:rsidR="00922C7F">
        <w:t>–1</w:t>
      </w:r>
      <w:r w:rsidR="00BC10B2">
        <w:t>9</w:t>
      </w:r>
      <w:r w:rsidR="00922C7F">
        <w:t>].</w:t>
      </w:r>
      <w:r w:rsidR="00AD2DAF">
        <w:t xml:space="preserve"> </w:t>
      </w:r>
    </w:p>
    <w:p w14:paraId="1C5B7B97" w14:textId="186BB56B" w:rsidR="00457A93" w:rsidRDefault="00AD2DAF" w:rsidP="00474D0F">
      <w:pPr>
        <w:pStyle w:val="BodyText"/>
        <w:spacing w:line="280" w:lineRule="auto"/>
        <w:ind w:left="113" w:firstLine="313"/>
      </w:pPr>
      <w:r>
        <w:t>Inhibiting</w:t>
      </w:r>
      <w:r>
        <w:rPr>
          <w:spacing w:val="-9"/>
        </w:rPr>
        <w:t xml:space="preserve"> </w:t>
      </w:r>
      <w:proofErr w:type="spellStart"/>
      <w:r>
        <w:t>ChoK</w:t>
      </w:r>
      <w:proofErr w:type="spellEnd"/>
      <w:r>
        <w:rPr>
          <w:rFonts w:ascii="Arial" w:hAnsi="Arial"/>
          <w:i/>
        </w:rPr>
        <w:t>α</w:t>
      </w:r>
      <w:r>
        <w:t>,</w:t>
      </w:r>
      <w:r>
        <w:rPr>
          <w:spacing w:val="-8"/>
        </w:rPr>
        <w:t xml:space="preserve"> </w:t>
      </w:r>
      <w:r>
        <w:t>has</w:t>
      </w:r>
      <w:r>
        <w:rPr>
          <w:spacing w:val="-9"/>
        </w:rPr>
        <w:t xml:space="preserve"> </w:t>
      </w:r>
      <w:r>
        <w:t>shown</w:t>
      </w:r>
      <w:r>
        <w:rPr>
          <w:spacing w:val="-9"/>
        </w:rPr>
        <w:t xml:space="preserve"> </w:t>
      </w:r>
      <w:r>
        <w:t>promising</w:t>
      </w:r>
      <w:r>
        <w:rPr>
          <w:spacing w:val="-9"/>
        </w:rPr>
        <w:t xml:space="preserve"> </w:t>
      </w:r>
      <w:r>
        <w:t>results</w:t>
      </w:r>
      <w:r>
        <w:rPr>
          <w:spacing w:val="-9"/>
        </w:rPr>
        <w:t xml:space="preserve"> </w:t>
      </w:r>
      <w:r>
        <w:t>in</w:t>
      </w:r>
      <w:r>
        <w:rPr>
          <w:spacing w:val="-9"/>
        </w:rPr>
        <w:t xml:space="preserve"> </w:t>
      </w:r>
      <w:r>
        <w:rPr>
          <w:spacing w:val="-3"/>
        </w:rPr>
        <w:t>vivo</w:t>
      </w:r>
      <w:r>
        <w:rPr>
          <w:spacing w:val="-9"/>
        </w:rPr>
        <w:t xml:space="preserve"> </w:t>
      </w:r>
      <w:r>
        <w:t>across</w:t>
      </w:r>
      <w:r>
        <w:rPr>
          <w:spacing w:val="-9"/>
        </w:rPr>
        <w:t xml:space="preserve"> </w:t>
      </w:r>
      <w:r>
        <w:t>rodent</w:t>
      </w:r>
      <w:r>
        <w:rPr>
          <w:spacing w:val="-8"/>
        </w:rPr>
        <w:t xml:space="preserve"> </w:t>
      </w:r>
      <w:r>
        <w:t>models</w:t>
      </w:r>
      <w:r>
        <w:rPr>
          <w:spacing w:val="-9"/>
        </w:rPr>
        <w:t xml:space="preserve"> </w:t>
      </w:r>
      <w:r>
        <w:t>of</w:t>
      </w:r>
      <w:r>
        <w:rPr>
          <w:spacing w:val="-9"/>
        </w:rPr>
        <w:t xml:space="preserve"> </w:t>
      </w:r>
      <w:r>
        <w:t>breast cancer and GBM [</w:t>
      </w:r>
      <w:r w:rsidR="00BC10B2">
        <w:t>20</w:t>
      </w:r>
      <w:r>
        <w:t>, 2</w:t>
      </w:r>
      <w:r w:rsidR="00BC10B2">
        <w:t>1</w:t>
      </w:r>
      <w:r>
        <w:t xml:space="preserve">]. The first </w:t>
      </w:r>
      <w:proofErr w:type="spellStart"/>
      <w:r>
        <w:t>ChoK</w:t>
      </w:r>
      <w:proofErr w:type="spellEnd"/>
      <w:r>
        <w:t xml:space="preserve"> inhibitor, hemicholinium-3 (HC-3) </w:t>
      </w:r>
      <w:r>
        <w:rPr>
          <w:spacing w:val="-3"/>
        </w:rPr>
        <w:t>demon</w:t>
      </w:r>
      <w:r>
        <w:t xml:space="preserve">strated promising results in vitro, </w:t>
      </w:r>
      <w:r>
        <w:rPr>
          <w:spacing w:val="-3"/>
        </w:rPr>
        <w:t xml:space="preserve">however, </w:t>
      </w:r>
      <w:proofErr w:type="gramStart"/>
      <w:r>
        <w:t>it</w:t>
      </w:r>
      <w:r w:rsidR="00983B56">
        <w:t>’</w:t>
      </w:r>
      <w:r>
        <w:t>s</w:t>
      </w:r>
      <w:proofErr w:type="gramEnd"/>
      <w:r>
        <w:t xml:space="preserve"> </w:t>
      </w:r>
      <w:r w:rsidR="00457A93">
        <w:t xml:space="preserve">in </w:t>
      </w:r>
      <w:r w:rsidR="00457A93">
        <w:rPr>
          <w:spacing w:val="-3"/>
        </w:rPr>
        <w:t xml:space="preserve">vivo </w:t>
      </w:r>
      <w:r w:rsidR="00457A93">
        <w:t>potency was poor and induced off target toxicity in mice [2</w:t>
      </w:r>
      <w:r w:rsidR="00BC10B2">
        <w:t>2</w:t>
      </w:r>
      <w:r w:rsidR="00457A93">
        <w:t>].</w:t>
      </w:r>
    </w:p>
    <w:p w14:paraId="469A8904" w14:textId="75C40411" w:rsidR="00751620" w:rsidRDefault="00751620" w:rsidP="00D26944">
      <w:pPr>
        <w:pStyle w:val="BodyText"/>
        <w:spacing w:before="4" w:line="280" w:lineRule="auto"/>
        <w:ind w:left="113" w:firstLine="313"/>
      </w:pPr>
      <w:r>
        <w:t xml:space="preserve">Further, a study assessing a more promising </w:t>
      </w:r>
      <w:proofErr w:type="spellStart"/>
      <w:r>
        <w:t>ChoK</w:t>
      </w:r>
      <w:proofErr w:type="spellEnd"/>
      <w:r>
        <w:t xml:space="preserve"> </w:t>
      </w:r>
      <w:r>
        <w:rPr>
          <w:spacing w:val="-3"/>
        </w:rPr>
        <w:t xml:space="preserve">inhibitor, </w:t>
      </w:r>
      <w:r>
        <w:t>MN58b</w:t>
      </w:r>
      <w:r>
        <w:rPr>
          <w:spacing w:val="-3"/>
        </w:rPr>
        <w:t xml:space="preserve"> </w:t>
      </w:r>
      <w:r>
        <w:t>demonstrated</w:t>
      </w:r>
      <w:r>
        <w:rPr>
          <w:spacing w:val="-2"/>
        </w:rPr>
        <w:t xml:space="preserve"> </w:t>
      </w:r>
      <w:r>
        <w:lastRenderedPageBreak/>
        <w:t>that</w:t>
      </w:r>
      <w:r>
        <w:rPr>
          <w:spacing w:val="-3"/>
        </w:rPr>
        <w:t xml:space="preserve"> </w:t>
      </w:r>
      <w:r w:rsidRPr="00C03B00">
        <w:rPr>
          <w:vertAlign w:val="superscript"/>
        </w:rPr>
        <w:t>1</w:t>
      </w:r>
      <w:r>
        <w:t>H</w:t>
      </w:r>
      <w:r>
        <w:rPr>
          <w:spacing w:val="-2"/>
        </w:rPr>
        <w:t xml:space="preserve"> </w:t>
      </w:r>
      <w:r>
        <w:t>MRS</w:t>
      </w:r>
      <w:r>
        <w:rPr>
          <w:spacing w:val="-3"/>
        </w:rPr>
        <w:t xml:space="preserve"> </w:t>
      </w:r>
      <w:r>
        <w:t>can</w:t>
      </w:r>
      <w:r>
        <w:rPr>
          <w:spacing w:val="-2"/>
        </w:rPr>
        <w:t xml:space="preserve"> </w:t>
      </w:r>
      <w:r>
        <w:t>be</w:t>
      </w:r>
      <w:r>
        <w:rPr>
          <w:spacing w:val="-2"/>
        </w:rPr>
        <w:t xml:space="preserve"> </w:t>
      </w:r>
      <w:r>
        <w:t>used</w:t>
      </w:r>
      <w:r>
        <w:rPr>
          <w:spacing w:val="-3"/>
        </w:rPr>
        <w:t xml:space="preserve"> </w:t>
      </w:r>
      <w:r>
        <w:t>to</w:t>
      </w:r>
      <w:r>
        <w:rPr>
          <w:spacing w:val="-2"/>
        </w:rPr>
        <w:t xml:space="preserve"> </w:t>
      </w:r>
      <w:r>
        <w:t>detect</w:t>
      </w:r>
      <w:r>
        <w:rPr>
          <w:spacing w:val="-3"/>
        </w:rPr>
        <w:t xml:space="preserve"> </w:t>
      </w:r>
      <w:r>
        <w:t>a</w:t>
      </w:r>
      <w:r>
        <w:rPr>
          <w:spacing w:val="-2"/>
        </w:rPr>
        <w:t xml:space="preserve"> </w:t>
      </w:r>
      <w:r>
        <w:t>decrease</w:t>
      </w:r>
      <w:r>
        <w:rPr>
          <w:spacing w:val="-2"/>
        </w:rPr>
        <w:t xml:space="preserve"> </w:t>
      </w:r>
      <w:r>
        <w:t>in</w:t>
      </w:r>
      <w:r>
        <w:rPr>
          <w:spacing w:val="-3"/>
        </w:rPr>
        <w:t xml:space="preserve"> </w:t>
      </w:r>
      <w:proofErr w:type="spellStart"/>
      <w:r>
        <w:rPr>
          <w:spacing w:val="-3"/>
        </w:rPr>
        <w:t>t</w:t>
      </w:r>
      <w:r>
        <w:t>Cho</w:t>
      </w:r>
      <w:proofErr w:type="spellEnd"/>
      <w:r>
        <w:rPr>
          <w:spacing w:val="-2"/>
        </w:rPr>
        <w:t xml:space="preserve"> </w:t>
      </w:r>
      <w:r>
        <w:t>as</w:t>
      </w:r>
      <w:r>
        <w:rPr>
          <w:spacing w:val="-3"/>
        </w:rPr>
        <w:t xml:space="preserve"> </w:t>
      </w:r>
      <w:r>
        <w:t>a</w:t>
      </w:r>
      <w:r>
        <w:rPr>
          <w:spacing w:val="-2"/>
        </w:rPr>
        <w:t xml:space="preserve"> </w:t>
      </w:r>
      <w:r>
        <w:t xml:space="preserve">pharmacokinetic marker for treatment response and inhibition of </w:t>
      </w:r>
      <w:proofErr w:type="spellStart"/>
      <w:r>
        <w:t>ChoK</w:t>
      </w:r>
      <w:proofErr w:type="spellEnd"/>
      <w:r>
        <w:t xml:space="preserve"> activity by MN58b in </w:t>
      </w:r>
      <w:r>
        <w:rPr>
          <w:spacing w:val="-13"/>
        </w:rPr>
        <w:t xml:space="preserve">a </w:t>
      </w:r>
      <w:r>
        <w:t>rat</w:t>
      </w:r>
      <w:r>
        <w:rPr>
          <w:spacing w:val="-8"/>
        </w:rPr>
        <w:t xml:space="preserve"> </w:t>
      </w:r>
      <w:r>
        <w:t>model</w:t>
      </w:r>
      <w:r>
        <w:rPr>
          <w:spacing w:val="-8"/>
        </w:rPr>
        <w:t xml:space="preserve"> </w:t>
      </w:r>
      <w:r>
        <w:t>of</w:t>
      </w:r>
      <w:r>
        <w:rPr>
          <w:spacing w:val="-8"/>
        </w:rPr>
        <w:t xml:space="preserve"> </w:t>
      </w:r>
      <w:r>
        <w:t>GBM</w:t>
      </w:r>
      <w:r>
        <w:rPr>
          <w:spacing w:val="-8"/>
        </w:rPr>
        <w:t xml:space="preserve"> </w:t>
      </w:r>
      <w:r>
        <w:t>[</w:t>
      </w:r>
      <w:r w:rsidR="00BC10B2">
        <w:t>20</w:t>
      </w:r>
      <w:r>
        <w:t>].</w:t>
      </w:r>
      <w:r>
        <w:rPr>
          <w:spacing w:val="4"/>
        </w:rPr>
        <w:t xml:space="preserve"> </w:t>
      </w:r>
      <w:r>
        <w:t>A</w:t>
      </w:r>
      <w:r>
        <w:rPr>
          <w:spacing w:val="-7"/>
        </w:rPr>
        <w:t xml:space="preserve"> </w:t>
      </w:r>
      <w:r>
        <w:t>second</w:t>
      </w:r>
      <w:r>
        <w:rPr>
          <w:spacing w:val="-8"/>
        </w:rPr>
        <w:t xml:space="preserve"> </w:t>
      </w:r>
      <w:r>
        <w:t>generation</w:t>
      </w:r>
      <w:r>
        <w:rPr>
          <w:spacing w:val="-8"/>
        </w:rPr>
        <w:t xml:space="preserve"> </w:t>
      </w:r>
      <w:proofErr w:type="spellStart"/>
      <w:r>
        <w:t>ChoK</w:t>
      </w:r>
      <w:proofErr w:type="spellEnd"/>
      <w:r>
        <w:rPr>
          <w:spacing w:val="-8"/>
        </w:rPr>
        <w:t xml:space="preserve"> </w:t>
      </w:r>
      <w:r>
        <w:t>inhibitor,</w:t>
      </w:r>
      <w:r>
        <w:rPr>
          <w:spacing w:val="-7"/>
        </w:rPr>
        <w:t xml:space="preserve"> </w:t>
      </w:r>
      <w:r>
        <w:t>JAS239,</w:t>
      </w:r>
      <w:r>
        <w:rPr>
          <w:spacing w:val="-8"/>
        </w:rPr>
        <w:t xml:space="preserve"> </w:t>
      </w:r>
      <w:r>
        <w:t>with</w:t>
      </w:r>
      <w:r>
        <w:rPr>
          <w:spacing w:val="-8"/>
        </w:rPr>
        <w:t xml:space="preserve"> </w:t>
      </w:r>
      <w:r>
        <w:t xml:space="preserve">near-infrared fluorescent properties has been reported to be a potent inhibitor of </w:t>
      </w:r>
      <w:proofErr w:type="spellStart"/>
      <w:r>
        <w:t>ChoK</w:t>
      </w:r>
      <w:proofErr w:type="spellEnd"/>
      <w:r>
        <w:t xml:space="preserve"> in mouse </w:t>
      </w:r>
      <w:r>
        <w:rPr>
          <w:spacing w:val="-3"/>
        </w:rPr>
        <w:t>mod</w:t>
      </w:r>
      <w:r>
        <w:t>els of breast cancer [2</w:t>
      </w:r>
      <w:r w:rsidR="00BC10B2">
        <w:t>1</w:t>
      </w:r>
      <w:r>
        <w:t>]. Therefore, this study was performed to investigate the effect of JAS239 on rodent GBM metabolism using</w:t>
      </w:r>
      <w:r>
        <w:rPr>
          <w:spacing w:val="-9"/>
        </w:rPr>
        <w:t xml:space="preserve"> </w:t>
      </w:r>
      <w:r>
        <w:t>MRS.</w:t>
      </w:r>
    </w:p>
    <w:p w14:paraId="61B2A263" w14:textId="77777777" w:rsidR="00CB65DD" w:rsidRDefault="00CB65DD" w:rsidP="00606F2C">
      <w:pPr>
        <w:spacing w:line="280" w:lineRule="auto"/>
        <w:jc w:val="both"/>
      </w:pPr>
    </w:p>
    <w:p w14:paraId="1D0CA814" w14:textId="77777777" w:rsidR="00CB65DD" w:rsidRDefault="00CB65DD" w:rsidP="00606F2C">
      <w:pPr>
        <w:pStyle w:val="Heading1"/>
        <w:numPr>
          <w:ilvl w:val="0"/>
          <w:numId w:val="2"/>
        </w:numPr>
        <w:tabs>
          <w:tab w:val="left" w:pos="545"/>
        </w:tabs>
        <w:jc w:val="both"/>
      </w:pPr>
      <w:r>
        <w:t>Materials and</w:t>
      </w:r>
      <w:r>
        <w:rPr>
          <w:spacing w:val="4"/>
        </w:rPr>
        <w:t xml:space="preserve"> </w:t>
      </w:r>
      <w:r>
        <w:t>methods</w:t>
      </w:r>
    </w:p>
    <w:p w14:paraId="0998C144" w14:textId="5A2E6935" w:rsidR="00CB65DD" w:rsidRDefault="00CB65DD" w:rsidP="00606F2C">
      <w:pPr>
        <w:pStyle w:val="BodyText"/>
        <w:spacing w:before="229" w:line="280" w:lineRule="auto"/>
        <w:ind w:left="113"/>
      </w:pPr>
      <w:r>
        <w:rPr>
          <w:spacing w:val="-8"/>
        </w:rPr>
        <w:t>To</w:t>
      </w:r>
      <w:r>
        <w:rPr>
          <w:spacing w:val="-12"/>
        </w:rPr>
        <w:t xml:space="preserve"> </w:t>
      </w:r>
      <w:r>
        <w:t>test</w:t>
      </w:r>
      <w:r>
        <w:rPr>
          <w:spacing w:val="-12"/>
        </w:rPr>
        <w:t xml:space="preserve"> </w:t>
      </w:r>
      <w:r>
        <w:t>the</w:t>
      </w:r>
      <w:r>
        <w:rPr>
          <w:spacing w:val="-11"/>
        </w:rPr>
        <w:t xml:space="preserve"> </w:t>
      </w:r>
      <w:r>
        <w:t>generalizability</w:t>
      </w:r>
      <w:r>
        <w:rPr>
          <w:spacing w:val="-12"/>
        </w:rPr>
        <w:t xml:space="preserve"> </w:t>
      </w:r>
      <w:r>
        <w:t>of</w:t>
      </w:r>
      <w:r>
        <w:rPr>
          <w:spacing w:val="-11"/>
        </w:rPr>
        <w:t xml:space="preserve"> </w:t>
      </w:r>
      <w:r>
        <w:t>our</w:t>
      </w:r>
      <w:r>
        <w:rPr>
          <w:spacing w:val="-12"/>
        </w:rPr>
        <w:t xml:space="preserve"> </w:t>
      </w:r>
      <w:r>
        <w:t>approach,</w:t>
      </w:r>
      <w:r>
        <w:rPr>
          <w:spacing w:val="-10"/>
        </w:rPr>
        <w:t xml:space="preserve"> </w:t>
      </w:r>
      <w:r>
        <w:t>three</w:t>
      </w:r>
      <w:r>
        <w:rPr>
          <w:spacing w:val="-11"/>
        </w:rPr>
        <w:t xml:space="preserve"> </w:t>
      </w:r>
      <w:r>
        <w:t>syngeneic</w:t>
      </w:r>
      <w:r>
        <w:rPr>
          <w:spacing w:val="-13"/>
        </w:rPr>
        <w:t xml:space="preserve"> </w:t>
      </w:r>
      <w:r>
        <w:t>rodent</w:t>
      </w:r>
      <w:r>
        <w:rPr>
          <w:spacing w:val="-12"/>
        </w:rPr>
        <w:t xml:space="preserve"> </w:t>
      </w:r>
      <w:r>
        <w:t>models</w:t>
      </w:r>
      <w:r>
        <w:rPr>
          <w:spacing w:val="-11"/>
        </w:rPr>
        <w:t xml:space="preserve"> </w:t>
      </w:r>
      <w:r>
        <w:t>of</w:t>
      </w:r>
      <w:r>
        <w:rPr>
          <w:spacing w:val="-12"/>
        </w:rPr>
        <w:t xml:space="preserve"> </w:t>
      </w:r>
      <w:r>
        <w:t>GBM</w:t>
      </w:r>
      <w:r>
        <w:rPr>
          <w:spacing w:val="-11"/>
        </w:rPr>
        <w:t xml:space="preserve"> </w:t>
      </w:r>
      <w:r>
        <w:rPr>
          <w:spacing w:val="-4"/>
        </w:rPr>
        <w:t xml:space="preserve">were </w:t>
      </w:r>
      <w:r>
        <w:t>used in this study: the F98 and 9L GBM models in rats and GL261 model in mice.</w:t>
      </w:r>
      <w:r>
        <w:rPr>
          <w:spacing w:val="-30"/>
        </w:rPr>
        <w:t xml:space="preserve"> </w:t>
      </w:r>
      <w:r>
        <w:rPr>
          <w:spacing w:val="-3"/>
        </w:rPr>
        <w:t xml:space="preserve">These </w:t>
      </w:r>
      <w:r>
        <w:t xml:space="preserve">models recapitulate several features of human GBM and have been used previously </w:t>
      </w:r>
      <w:r>
        <w:rPr>
          <w:spacing w:val="-7"/>
        </w:rPr>
        <w:t xml:space="preserve">in </w:t>
      </w:r>
      <w:r>
        <w:t>the MRI literature [2</w:t>
      </w:r>
      <w:r w:rsidR="00BC10B2">
        <w:t>3</w:t>
      </w:r>
      <w:r>
        <w:t>–2</w:t>
      </w:r>
      <w:r w:rsidR="00BC10B2">
        <w:t>6</w:t>
      </w:r>
      <w:r>
        <w:t xml:space="preserve">]. Animal studies were conducted in compliance with the </w:t>
      </w:r>
      <w:r>
        <w:rPr>
          <w:spacing w:val="-7"/>
        </w:rPr>
        <w:t xml:space="preserve">UK </w:t>
      </w:r>
      <w:r>
        <w:t xml:space="preserve">Home Office Animals (Scientific Procedures) Act 1986 and with ethical approval </w:t>
      </w:r>
      <w:r>
        <w:rPr>
          <w:spacing w:val="-4"/>
        </w:rPr>
        <w:t xml:space="preserve">from </w:t>
      </w:r>
      <w:r>
        <w:t>the local animal welfare</w:t>
      </w:r>
      <w:r>
        <w:rPr>
          <w:spacing w:val="-5"/>
        </w:rPr>
        <w:t xml:space="preserve"> </w:t>
      </w:r>
      <w:r>
        <w:t>committee.</w:t>
      </w:r>
    </w:p>
    <w:p w14:paraId="244D6E8B" w14:textId="21AD0C80" w:rsidR="00CB65DD" w:rsidRDefault="00CB65DD" w:rsidP="00983B56">
      <w:pPr>
        <w:pStyle w:val="BodyText"/>
        <w:spacing w:before="7" w:line="266" w:lineRule="auto"/>
        <w:ind w:left="113" w:firstLine="298"/>
      </w:pPr>
      <w:r>
        <w:t>F344 female Fischer rats (weight: 100-120 g) were implanted with 50,000 F98 cells (ATCC CRL-2937</w:t>
      </w:r>
      <w:r>
        <w:rPr>
          <w:position w:val="7"/>
          <w:sz w:val="14"/>
        </w:rPr>
        <w:t>TM</w:t>
      </w:r>
      <w:r>
        <w:t>) (</w:t>
      </w:r>
      <w:r w:rsidR="000609CE">
        <w:t>N</w:t>
      </w:r>
      <w:r>
        <w:t>=12) or 100,000 9L cells (ATCC CRL-2200</w:t>
      </w:r>
      <w:r>
        <w:rPr>
          <w:position w:val="7"/>
          <w:sz w:val="14"/>
        </w:rPr>
        <w:t>TM</w:t>
      </w:r>
      <w:r>
        <w:t>) (</w:t>
      </w:r>
      <w:r w:rsidR="000609CE">
        <w:t>N</w:t>
      </w:r>
      <w:r>
        <w:t>=8) whilst</w:t>
      </w:r>
      <w:r w:rsidR="000609CE">
        <w:t xml:space="preserve"> </w:t>
      </w:r>
      <w:r>
        <w:t xml:space="preserve">C57BL6 </w:t>
      </w:r>
      <w:r w:rsidR="009739E8">
        <w:t xml:space="preserve">male </w:t>
      </w:r>
      <w:r>
        <w:t xml:space="preserve">mice (age: 8-10 weeks, weight: 20-25 g, </w:t>
      </w:r>
      <w:r w:rsidR="000609CE">
        <w:t>N</w:t>
      </w:r>
      <w:r>
        <w:t>=10) were implanted with 500,000 GL261</w:t>
      </w:r>
      <w:r>
        <w:rPr>
          <w:spacing w:val="-6"/>
        </w:rPr>
        <w:t xml:space="preserve"> </w:t>
      </w:r>
      <w:r>
        <w:t>cells</w:t>
      </w:r>
      <w:r>
        <w:rPr>
          <w:spacing w:val="-6"/>
        </w:rPr>
        <w:t xml:space="preserve"> </w:t>
      </w:r>
      <w:r>
        <w:rPr>
          <w:spacing w:val="-4"/>
        </w:rPr>
        <w:t>(ATCC,</w:t>
      </w:r>
      <w:r>
        <w:rPr>
          <w:spacing w:val="-6"/>
        </w:rPr>
        <w:t xml:space="preserve"> </w:t>
      </w:r>
      <w:r>
        <w:t>Manassas,</w:t>
      </w:r>
      <w:r>
        <w:rPr>
          <w:spacing w:val="-4"/>
        </w:rPr>
        <w:t xml:space="preserve"> </w:t>
      </w:r>
      <w:r>
        <w:rPr>
          <w:spacing w:val="-7"/>
        </w:rPr>
        <w:t>VA).</w:t>
      </w:r>
      <w:r>
        <w:rPr>
          <w:spacing w:val="-6"/>
        </w:rPr>
        <w:t xml:space="preserve"> </w:t>
      </w:r>
      <w:r>
        <w:t>Intracranial</w:t>
      </w:r>
      <w:r>
        <w:rPr>
          <w:spacing w:val="-6"/>
        </w:rPr>
        <w:t xml:space="preserve"> </w:t>
      </w:r>
      <w:r>
        <w:t>tumors</w:t>
      </w:r>
      <w:r>
        <w:rPr>
          <w:spacing w:val="-5"/>
        </w:rPr>
        <w:t xml:space="preserve"> </w:t>
      </w:r>
      <w:r>
        <w:t>were</w:t>
      </w:r>
      <w:r>
        <w:rPr>
          <w:spacing w:val="-6"/>
        </w:rPr>
        <w:t xml:space="preserve"> </w:t>
      </w:r>
      <w:r>
        <w:t>developed</w:t>
      </w:r>
      <w:r>
        <w:rPr>
          <w:spacing w:val="-6"/>
        </w:rPr>
        <w:t xml:space="preserve"> </w:t>
      </w:r>
      <w:r>
        <w:t>by</w:t>
      </w:r>
      <w:r>
        <w:rPr>
          <w:spacing w:val="-5"/>
        </w:rPr>
        <w:t xml:space="preserve"> </w:t>
      </w:r>
      <w:r>
        <w:t>transcranial injection of GBM cells into the right cortex.</w:t>
      </w:r>
      <w:r w:rsidR="009739E8">
        <w:t xml:space="preserve"> </w:t>
      </w:r>
      <w:r w:rsidR="00210ADB" w:rsidRPr="00E35D01">
        <w:t>An</w:t>
      </w:r>
      <w:r w:rsidR="00210ADB" w:rsidRPr="000D5CC4">
        <w:t>imals</w:t>
      </w:r>
      <w:r w:rsidR="00210ADB">
        <w:t xml:space="preserve"> </w:t>
      </w:r>
      <w:r w:rsidR="00210ADB" w:rsidRPr="009739E8">
        <w:t>were anesthetized with 2% isoflurane in O</w:t>
      </w:r>
      <w:r w:rsidR="00210ADB" w:rsidRPr="002901E0">
        <w:rPr>
          <w:vertAlign w:val="subscript"/>
        </w:rPr>
        <w:t>2</w:t>
      </w:r>
      <w:r w:rsidR="00210ADB" w:rsidRPr="009739E8">
        <w:t xml:space="preserve"> and the respiration rate and body temperature were monitored using an abdominal motion sensor and a rectal probe</w:t>
      </w:r>
      <w:r w:rsidR="00210ADB">
        <w:t xml:space="preserve">. </w:t>
      </w:r>
      <w:r w:rsidR="009739E8">
        <w:t xml:space="preserve">Then they </w:t>
      </w:r>
      <w:r>
        <w:t>were secured on a stereotaxic frame</w:t>
      </w:r>
      <w:r w:rsidR="006C3047">
        <w:t>,</w:t>
      </w:r>
      <w:r>
        <w:t xml:space="preserve"> a burr hole was drilled through the skull 3 mm right for rats (1.5 mm right </w:t>
      </w:r>
      <w:r>
        <w:rPr>
          <w:spacing w:val="-5"/>
        </w:rPr>
        <w:t xml:space="preserve">for </w:t>
      </w:r>
      <w:r>
        <w:t>mice) and 3 mm posterior for rats (2 mm posterior for mice) from the bregma, and GBM cells</w:t>
      </w:r>
      <w:r>
        <w:rPr>
          <w:spacing w:val="-6"/>
        </w:rPr>
        <w:t xml:space="preserve"> </w:t>
      </w:r>
      <w:r>
        <w:t>suspended</w:t>
      </w:r>
      <w:r>
        <w:rPr>
          <w:spacing w:val="-5"/>
        </w:rPr>
        <w:t xml:space="preserve"> </w:t>
      </w:r>
      <w:r>
        <w:t>in</w:t>
      </w:r>
      <w:r>
        <w:rPr>
          <w:spacing w:val="-4"/>
        </w:rPr>
        <w:t xml:space="preserve"> </w:t>
      </w:r>
      <w:r>
        <w:t>5</w:t>
      </w:r>
      <w:r>
        <w:rPr>
          <w:spacing w:val="-6"/>
        </w:rPr>
        <w:t xml:space="preserve"> </w:t>
      </w:r>
      <w:r>
        <w:rPr>
          <w:rFonts w:ascii="Arial" w:hAnsi="Arial"/>
          <w:i/>
        </w:rPr>
        <w:t>µ</w:t>
      </w:r>
      <w:r>
        <w:t>L</w:t>
      </w:r>
      <w:r>
        <w:rPr>
          <w:spacing w:val="-5"/>
        </w:rPr>
        <w:t xml:space="preserve"> </w:t>
      </w:r>
      <w:r>
        <w:t>of</w:t>
      </w:r>
      <w:r>
        <w:rPr>
          <w:spacing w:val="-5"/>
        </w:rPr>
        <w:t xml:space="preserve"> </w:t>
      </w:r>
      <w:r>
        <w:t>serum</w:t>
      </w:r>
      <w:r>
        <w:rPr>
          <w:spacing w:val="-5"/>
        </w:rPr>
        <w:t xml:space="preserve"> </w:t>
      </w:r>
      <w:r>
        <w:t>free</w:t>
      </w:r>
      <w:r>
        <w:rPr>
          <w:spacing w:val="-5"/>
        </w:rPr>
        <w:t xml:space="preserve"> </w:t>
      </w:r>
      <w:r>
        <w:t>medium</w:t>
      </w:r>
      <w:r>
        <w:rPr>
          <w:spacing w:val="-5"/>
        </w:rPr>
        <w:t xml:space="preserve"> </w:t>
      </w:r>
      <w:r>
        <w:t>were</w:t>
      </w:r>
      <w:r>
        <w:rPr>
          <w:spacing w:val="-6"/>
        </w:rPr>
        <w:t xml:space="preserve"> </w:t>
      </w:r>
      <w:r>
        <w:t>injected</w:t>
      </w:r>
      <w:r>
        <w:rPr>
          <w:spacing w:val="-5"/>
        </w:rPr>
        <w:t xml:space="preserve"> </w:t>
      </w:r>
      <w:r>
        <w:t>2.5</w:t>
      </w:r>
      <w:r>
        <w:rPr>
          <w:spacing w:val="-4"/>
        </w:rPr>
        <w:t xml:space="preserve"> </w:t>
      </w:r>
      <w:r>
        <w:t>mm</w:t>
      </w:r>
      <w:r>
        <w:rPr>
          <w:spacing w:val="-5"/>
        </w:rPr>
        <w:t xml:space="preserve"> </w:t>
      </w:r>
      <w:r>
        <w:t>into</w:t>
      </w:r>
      <w:r>
        <w:rPr>
          <w:spacing w:val="-5"/>
        </w:rPr>
        <w:t xml:space="preserve"> </w:t>
      </w:r>
      <w:r>
        <w:t>the</w:t>
      </w:r>
      <w:r>
        <w:rPr>
          <w:spacing w:val="-5"/>
        </w:rPr>
        <w:t xml:space="preserve"> </w:t>
      </w:r>
      <w:r>
        <w:t>brain</w:t>
      </w:r>
      <w:r>
        <w:rPr>
          <w:spacing w:val="-6"/>
        </w:rPr>
        <w:t xml:space="preserve"> </w:t>
      </w:r>
      <w:r>
        <w:t>cortex for rats (2 mm for</w:t>
      </w:r>
      <w:r>
        <w:rPr>
          <w:spacing w:val="-6"/>
        </w:rPr>
        <w:t xml:space="preserve"> </w:t>
      </w:r>
      <w:r>
        <w:t>mice).</w:t>
      </w:r>
    </w:p>
    <w:p w14:paraId="21BBAB1A" w14:textId="1C184749" w:rsidR="00566BBF" w:rsidRDefault="00CB65DD">
      <w:pPr>
        <w:pStyle w:val="BodyText"/>
        <w:spacing w:line="280" w:lineRule="auto"/>
        <w:ind w:left="113" w:firstLine="313"/>
      </w:pPr>
      <w:r>
        <w:t xml:space="preserve">Imaging was performed using a 9.4 T Bruker </w:t>
      </w:r>
      <w:proofErr w:type="spellStart"/>
      <w:r>
        <w:t>Biospec</w:t>
      </w:r>
      <w:proofErr w:type="spellEnd"/>
      <w:r>
        <w:t xml:space="preserve"> scanner (Bruker </w:t>
      </w:r>
      <w:proofErr w:type="spellStart"/>
      <w:r>
        <w:t>BioSpin</w:t>
      </w:r>
      <w:proofErr w:type="spellEnd"/>
      <w:r>
        <w:t xml:space="preserve">, </w:t>
      </w:r>
      <w:proofErr w:type="spellStart"/>
      <w:r>
        <w:t>Ettlingen</w:t>
      </w:r>
      <w:proofErr w:type="spellEnd"/>
      <w:r>
        <w:t xml:space="preserve">, Germany). </w:t>
      </w:r>
      <w:r w:rsidR="0096636C" w:rsidRPr="00E30395">
        <w:t xml:space="preserve">Signal was generated using an 86 mm transmission birdcage coil and detected by a four-channel phased array surface </w:t>
      </w:r>
      <w:r w:rsidR="0096636C" w:rsidRPr="000D5CC4">
        <w:t>coil.</w:t>
      </w:r>
      <w:r w:rsidR="0096636C" w:rsidRPr="00E35D01">
        <w:t xml:space="preserve"> </w:t>
      </w:r>
      <w:r w:rsidR="000D5CC4" w:rsidRPr="00E35D01">
        <w:t>An</w:t>
      </w:r>
      <w:r w:rsidR="000D5CC4" w:rsidRPr="000D5CC4">
        <w:t>imals</w:t>
      </w:r>
      <w:r w:rsidR="000D5CC4">
        <w:t xml:space="preserve"> </w:t>
      </w:r>
      <w:r w:rsidR="000D5CC4" w:rsidRPr="009739E8">
        <w:t xml:space="preserve">were anesthetized </w:t>
      </w:r>
      <w:r w:rsidR="00D81FB9">
        <w:t>as described above.</w:t>
      </w:r>
      <w:r w:rsidR="000D5CC4" w:rsidRPr="009739E8">
        <w:t xml:space="preserve"> </w:t>
      </w:r>
      <w:r>
        <w:t xml:space="preserve">T2 weighted images using a RARE sequence (TR/effective TE of 4167/33 </w:t>
      </w:r>
      <w:proofErr w:type="spellStart"/>
      <w:r>
        <w:t>ms</w:t>
      </w:r>
      <w:proofErr w:type="spellEnd"/>
      <w:r>
        <w:t xml:space="preserve">, 0.3 mm slice thickness, FOV = 30x30 mm2, 256 </w:t>
      </w:r>
      <w:r>
        <w:rPr>
          <w:rFonts w:ascii="Verdana" w:hAnsi="Verdana"/>
          <w:i/>
        </w:rPr>
        <w:t xml:space="preserve">× </w:t>
      </w:r>
      <w:r>
        <w:t>256 matrix, RARE fac</w:t>
      </w:r>
      <w:r w:rsidR="00C11CCA">
        <w:t>tor=8)</w:t>
      </w:r>
      <w:r w:rsidR="00C11CCA">
        <w:rPr>
          <w:spacing w:val="-10"/>
        </w:rPr>
        <w:t xml:space="preserve"> </w:t>
      </w:r>
      <w:r w:rsidR="00C11CCA">
        <w:t>were</w:t>
      </w:r>
      <w:r w:rsidR="00C11CCA">
        <w:rPr>
          <w:spacing w:val="-10"/>
        </w:rPr>
        <w:t xml:space="preserve"> </w:t>
      </w:r>
      <w:r w:rsidR="00C11CCA">
        <w:t xml:space="preserve">acquired. </w:t>
      </w:r>
      <w:r w:rsidR="00446763">
        <w:t xml:space="preserve">Once the tumors were &gt;3 mm in diameter, typically 8–10 days after implantation for GL261 tumors and F98 tumors, 18–20 days for 9L tumors, longitudinal MRS studies were performed for therapeutic monitoring in response to </w:t>
      </w:r>
      <w:r w:rsidR="00446763">
        <w:rPr>
          <w:spacing w:val="-5"/>
        </w:rPr>
        <w:t xml:space="preserve">JAS239 </w:t>
      </w:r>
      <w:r w:rsidR="00446763">
        <w:t>treatment</w:t>
      </w:r>
      <w:r w:rsidR="00446763">
        <w:rPr>
          <w:spacing w:val="-11"/>
        </w:rPr>
        <w:t xml:space="preserve"> </w:t>
      </w:r>
      <w:r w:rsidR="00446763">
        <w:t>(4</w:t>
      </w:r>
      <w:r w:rsidR="00446763">
        <w:rPr>
          <w:spacing w:val="-10"/>
        </w:rPr>
        <w:t xml:space="preserve"> </w:t>
      </w:r>
      <w:r w:rsidR="00446763">
        <w:t>mg/kg/day</w:t>
      </w:r>
      <w:r w:rsidR="00446763">
        <w:rPr>
          <w:spacing w:val="-11"/>
        </w:rPr>
        <w:t xml:space="preserve"> </w:t>
      </w:r>
      <w:r w:rsidR="00446763">
        <w:t>injected</w:t>
      </w:r>
      <w:r w:rsidR="00446763">
        <w:rPr>
          <w:spacing w:val="-10"/>
        </w:rPr>
        <w:t xml:space="preserve"> </w:t>
      </w:r>
      <w:r w:rsidR="00446763">
        <w:t>intraperitoneally</w:t>
      </w:r>
      <w:r w:rsidR="00446763">
        <w:rPr>
          <w:spacing w:val="-11"/>
        </w:rPr>
        <w:t xml:space="preserve"> </w:t>
      </w:r>
      <w:r w:rsidR="00446763">
        <w:t>for</w:t>
      </w:r>
      <w:r w:rsidR="00446763">
        <w:rPr>
          <w:spacing w:val="-10"/>
        </w:rPr>
        <w:t xml:space="preserve"> </w:t>
      </w:r>
      <w:r w:rsidR="00446763">
        <w:t>5</w:t>
      </w:r>
      <w:r w:rsidR="00446763">
        <w:rPr>
          <w:spacing w:val="-10"/>
        </w:rPr>
        <w:t xml:space="preserve"> </w:t>
      </w:r>
      <w:r w:rsidR="00446763">
        <w:t>consecutive</w:t>
      </w:r>
      <w:r w:rsidR="00446763">
        <w:rPr>
          <w:spacing w:val="-11"/>
        </w:rPr>
        <w:t xml:space="preserve"> </w:t>
      </w:r>
      <w:r w:rsidR="00446763">
        <w:t>days)</w:t>
      </w:r>
      <w:r w:rsidR="00446763">
        <w:rPr>
          <w:spacing w:val="-10"/>
        </w:rPr>
        <w:t xml:space="preserve"> </w:t>
      </w:r>
      <w:r w:rsidR="00446763">
        <w:t>in</w:t>
      </w:r>
      <w:r w:rsidR="00446763">
        <w:rPr>
          <w:spacing w:val="-11"/>
        </w:rPr>
        <w:t xml:space="preserve"> </w:t>
      </w:r>
      <w:r w:rsidR="00446763">
        <w:t>F98</w:t>
      </w:r>
      <w:r w:rsidR="00446763">
        <w:rPr>
          <w:spacing w:val="-10"/>
        </w:rPr>
        <w:t xml:space="preserve"> </w:t>
      </w:r>
      <w:r w:rsidR="00446763">
        <w:t>rats;</w:t>
      </w:r>
      <w:r w:rsidR="00446763">
        <w:rPr>
          <w:spacing w:val="-9"/>
        </w:rPr>
        <w:t xml:space="preserve"> </w:t>
      </w:r>
      <w:r w:rsidR="00446763">
        <w:rPr>
          <w:spacing w:val="-4"/>
        </w:rPr>
        <w:t xml:space="preserve">n=6, </w:t>
      </w:r>
      <w:r w:rsidR="00446763">
        <w:t>9L rats; n=6 and GL261 mice; n=5. Control animals received saline injections (F98</w:t>
      </w:r>
      <w:r w:rsidR="00446763">
        <w:rPr>
          <w:spacing w:val="-10"/>
        </w:rPr>
        <w:t xml:space="preserve"> </w:t>
      </w:r>
      <w:r w:rsidR="00446763">
        <w:t>rats;</w:t>
      </w:r>
      <w:r w:rsidR="00446763">
        <w:rPr>
          <w:spacing w:val="-7"/>
        </w:rPr>
        <w:t xml:space="preserve"> </w:t>
      </w:r>
      <w:r w:rsidR="00446763">
        <w:t>n=6,</w:t>
      </w:r>
      <w:r w:rsidR="00446763">
        <w:rPr>
          <w:spacing w:val="-9"/>
        </w:rPr>
        <w:t xml:space="preserve"> </w:t>
      </w:r>
      <w:r w:rsidR="00446763">
        <w:t>9L</w:t>
      </w:r>
      <w:r w:rsidR="00446763">
        <w:rPr>
          <w:spacing w:val="-10"/>
        </w:rPr>
        <w:t xml:space="preserve"> </w:t>
      </w:r>
      <w:r w:rsidR="00446763">
        <w:t>rats;</w:t>
      </w:r>
      <w:r w:rsidR="00446763">
        <w:rPr>
          <w:spacing w:val="-7"/>
        </w:rPr>
        <w:t xml:space="preserve"> </w:t>
      </w:r>
      <w:r w:rsidR="00446763">
        <w:t>n=2,</w:t>
      </w:r>
      <w:r w:rsidR="00446763">
        <w:rPr>
          <w:spacing w:val="-8"/>
        </w:rPr>
        <w:t xml:space="preserve"> </w:t>
      </w:r>
      <w:r w:rsidR="00446763">
        <w:t>GL261</w:t>
      </w:r>
      <w:r w:rsidR="00446763">
        <w:rPr>
          <w:spacing w:val="-10"/>
        </w:rPr>
        <w:t xml:space="preserve"> </w:t>
      </w:r>
      <w:r w:rsidR="00446763">
        <w:t>mice;</w:t>
      </w:r>
      <w:r w:rsidR="00446763">
        <w:rPr>
          <w:spacing w:val="-8"/>
        </w:rPr>
        <w:t xml:space="preserve"> </w:t>
      </w:r>
      <w:r w:rsidR="00446763">
        <w:t>n=5).</w:t>
      </w:r>
      <w:r w:rsidR="00446763">
        <w:rPr>
          <w:spacing w:val="7"/>
        </w:rPr>
        <w:t xml:space="preserve"> </w:t>
      </w:r>
      <w:r w:rsidR="00446763">
        <w:t>Animals</w:t>
      </w:r>
      <w:r w:rsidR="00446763">
        <w:rPr>
          <w:spacing w:val="-11"/>
        </w:rPr>
        <w:t xml:space="preserve"> </w:t>
      </w:r>
      <w:r w:rsidR="00446763">
        <w:t>were</w:t>
      </w:r>
      <w:r w:rsidR="00446763">
        <w:rPr>
          <w:spacing w:val="-2"/>
        </w:rPr>
        <w:t xml:space="preserve"> </w:t>
      </w:r>
      <w:r w:rsidR="00446763">
        <w:t>imaged</w:t>
      </w:r>
      <w:r w:rsidR="00446763">
        <w:rPr>
          <w:spacing w:val="-2"/>
        </w:rPr>
        <w:t xml:space="preserve"> </w:t>
      </w:r>
      <w:r w:rsidR="00446763">
        <w:t>on</w:t>
      </w:r>
      <w:r w:rsidR="00446763">
        <w:rPr>
          <w:spacing w:val="-3"/>
        </w:rPr>
        <w:t xml:space="preserve"> </w:t>
      </w:r>
      <w:r w:rsidR="00446763">
        <w:t>day</w:t>
      </w:r>
      <w:r w:rsidR="00446763">
        <w:rPr>
          <w:spacing w:val="-2"/>
        </w:rPr>
        <w:t xml:space="preserve"> </w:t>
      </w:r>
      <w:r w:rsidR="00446763">
        <w:t>0</w:t>
      </w:r>
      <w:r w:rsidR="00446763">
        <w:rPr>
          <w:spacing w:val="-2"/>
        </w:rPr>
        <w:t xml:space="preserve"> </w:t>
      </w:r>
      <w:r w:rsidR="00446763">
        <w:t>(T0,</w:t>
      </w:r>
      <w:r w:rsidR="00446763">
        <w:rPr>
          <w:spacing w:val="-3"/>
        </w:rPr>
        <w:t xml:space="preserve"> </w:t>
      </w:r>
      <w:r w:rsidR="00446763">
        <w:t>baseline)</w:t>
      </w:r>
      <w:r w:rsidR="00446763">
        <w:rPr>
          <w:spacing w:val="-2"/>
        </w:rPr>
        <w:t xml:space="preserve"> </w:t>
      </w:r>
      <w:r w:rsidR="00446763">
        <w:t>and day</w:t>
      </w:r>
      <w:r w:rsidR="00446763">
        <w:rPr>
          <w:spacing w:val="-3"/>
        </w:rPr>
        <w:t xml:space="preserve"> </w:t>
      </w:r>
      <w:r w:rsidR="00446763">
        <w:t>6</w:t>
      </w:r>
      <w:r w:rsidR="00446763">
        <w:rPr>
          <w:spacing w:val="-2"/>
        </w:rPr>
        <w:t xml:space="preserve"> </w:t>
      </w:r>
      <w:r w:rsidR="00446763">
        <w:t>(T6,</w:t>
      </w:r>
      <w:r w:rsidR="00446763">
        <w:rPr>
          <w:spacing w:val="-2"/>
        </w:rPr>
        <w:t xml:space="preserve"> </w:t>
      </w:r>
      <w:r w:rsidR="00446763">
        <w:t>end)</w:t>
      </w:r>
      <w:r w:rsidR="00446763">
        <w:rPr>
          <w:spacing w:val="-3"/>
        </w:rPr>
        <w:t xml:space="preserve"> </w:t>
      </w:r>
      <w:r w:rsidR="00446763">
        <w:t>of</w:t>
      </w:r>
      <w:r w:rsidR="00446763">
        <w:rPr>
          <w:spacing w:val="-2"/>
        </w:rPr>
        <w:t xml:space="preserve"> </w:t>
      </w:r>
      <w:r w:rsidR="00446763">
        <w:t>treatment.</w:t>
      </w:r>
      <w:r w:rsidR="00446763">
        <w:rPr>
          <w:spacing w:val="-9"/>
        </w:rPr>
        <w:t xml:space="preserve"> </w:t>
      </w:r>
      <w:r w:rsidR="00C11CCA">
        <w:t xml:space="preserve">Tumor volumes were calculated by multiplying the number of tumor pixels in the </w:t>
      </w:r>
      <w:r w:rsidR="00C11CCA">
        <w:rPr>
          <w:spacing w:val="-4"/>
        </w:rPr>
        <w:t xml:space="preserve">region </w:t>
      </w:r>
      <w:r w:rsidR="00C11CCA">
        <w:t>of interest (ROI) by the pixel dimensions. Single voxel (2x2x2 mm</w:t>
      </w:r>
      <w:r w:rsidR="00C11CCA" w:rsidRPr="000959B7">
        <w:rPr>
          <w:vertAlign w:val="superscript"/>
        </w:rPr>
        <w:t>3</w:t>
      </w:r>
      <w:r w:rsidR="00C11CCA">
        <w:t>) spectra were acquired</w:t>
      </w:r>
      <w:r w:rsidR="000B422C">
        <w:t xml:space="preserve"> using</w:t>
      </w:r>
      <w:r w:rsidR="000B422C">
        <w:rPr>
          <w:spacing w:val="-3"/>
        </w:rPr>
        <w:t xml:space="preserve"> </w:t>
      </w:r>
      <w:r w:rsidR="000B422C">
        <w:t>a</w:t>
      </w:r>
      <w:r w:rsidR="000B422C">
        <w:rPr>
          <w:spacing w:val="-3"/>
        </w:rPr>
        <w:t xml:space="preserve"> </w:t>
      </w:r>
      <w:r w:rsidR="000B422C">
        <w:t>PRESS</w:t>
      </w:r>
      <w:r w:rsidR="000B422C">
        <w:rPr>
          <w:spacing w:val="-2"/>
        </w:rPr>
        <w:t xml:space="preserve"> </w:t>
      </w:r>
      <w:r w:rsidR="000B422C">
        <w:t>sequence</w:t>
      </w:r>
      <w:r w:rsidR="00C11CCA">
        <w:rPr>
          <w:spacing w:val="-3"/>
        </w:rPr>
        <w:t xml:space="preserve"> </w:t>
      </w:r>
      <w:r w:rsidR="00C11CCA">
        <w:t>from</w:t>
      </w:r>
      <w:r w:rsidR="00C11CCA">
        <w:rPr>
          <w:spacing w:val="-3"/>
        </w:rPr>
        <w:t xml:space="preserve"> </w:t>
      </w:r>
      <w:r w:rsidR="00C11CCA">
        <w:t>the</w:t>
      </w:r>
      <w:r w:rsidR="00C11CCA">
        <w:rPr>
          <w:spacing w:val="-2"/>
        </w:rPr>
        <w:t xml:space="preserve"> </w:t>
      </w:r>
      <w:r w:rsidR="00C11CCA">
        <w:t>tumor</w:t>
      </w:r>
      <w:r w:rsidR="00C11CCA">
        <w:rPr>
          <w:spacing w:val="-3"/>
        </w:rPr>
        <w:t xml:space="preserve"> </w:t>
      </w:r>
      <w:r w:rsidR="00C11CCA">
        <w:t>as</w:t>
      </w:r>
      <w:r w:rsidR="00C11CCA">
        <w:rPr>
          <w:spacing w:val="-3"/>
        </w:rPr>
        <w:t xml:space="preserve"> </w:t>
      </w:r>
      <w:r w:rsidR="00C11CCA">
        <w:t>well</w:t>
      </w:r>
      <w:r w:rsidR="00C11CCA">
        <w:rPr>
          <w:spacing w:val="-2"/>
        </w:rPr>
        <w:t xml:space="preserve"> </w:t>
      </w:r>
      <w:r w:rsidR="00C11CCA">
        <w:t>as</w:t>
      </w:r>
      <w:r w:rsidR="00C11CCA">
        <w:rPr>
          <w:spacing w:val="-3"/>
        </w:rPr>
        <w:t xml:space="preserve"> </w:t>
      </w:r>
      <w:r w:rsidR="000B422C" w:rsidRPr="000B422C">
        <w:t xml:space="preserve">the contralateral hemisphere covering a region beyond the midline so that it is completely </w:t>
      </w:r>
      <w:r w:rsidR="000B422C">
        <w:t xml:space="preserve">in a </w:t>
      </w:r>
      <w:r w:rsidR="000B422C" w:rsidRPr="000B422C">
        <w:t>tumor-free region of the brain, excluding ventricles (defined by T2-weighted imaging) and accounting for any tumor-induced midline shift. Whilst it is not “truly contralateral to the tumour voxel”, it provides the best alternative with</w:t>
      </w:r>
      <w:r w:rsidR="006F0204">
        <w:t>out</w:t>
      </w:r>
      <w:r w:rsidR="000B422C" w:rsidRPr="000B422C">
        <w:t xml:space="preserve"> confounding contamination from ventricle, scalp or shimming issues</w:t>
      </w:r>
      <w:r w:rsidR="000B422C">
        <w:t>. The following sequence parameters were used:</w:t>
      </w:r>
      <w:r w:rsidR="00C11CCA">
        <w:t xml:space="preserve"> </w:t>
      </w:r>
    </w:p>
    <w:p w14:paraId="0BB73533" w14:textId="67C9D830" w:rsidR="00A703DA" w:rsidRPr="008E0816" w:rsidRDefault="00C11CCA" w:rsidP="00A703DA">
      <w:pPr>
        <w:pStyle w:val="BodyText"/>
        <w:spacing w:line="280" w:lineRule="auto"/>
        <w:ind w:left="113"/>
      </w:pPr>
      <w:r>
        <w:t xml:space="preserve">TR = 2500 </w:t>
      </w:r>
      <w:proofErr w:type="spellStart"/>
      <w:r>
        <w:t>ms</w:t>
      </w:r>
      <w:proofErr w:type="spellEnd"/>
      <w:r>
        <w:t xml:space="preserve"> for rat data (2000 </w:t>
      </w:r>
      <w:proofErr w:type="spellStart"/>
      <w:r>
        <w:t>ms</w:t>
      </w:r>
      <w:proofErr w:type="spellEnd"/>
      <w:r>
        <w:t xml:space="preserve"> for mice), TE1 = 9.13 </w:t>
      </w:r>
      <w:proofErr w:type="spellStart"/>
      <w:r>
        <w:t>ms</w:t>
      </w:r>
      <w:proofErr w:type="spellEnd"/>
      <w:r>
        <w:t xml:space="preserve"> and TE2= 7.37 </w:t>
      </w:r>
      <w:proofErr w:type="spellStart"/>
      <w:r>
        <w:t>ms</w:t>
      </w:r>
      <w:proofErr w:type="spellEnd"/>
      <w:r>
        <w:t>, number of averages=256 for rat data studies (150 for mice data experiments), complex</w:t>
      </w:r>
      <w:r>
        <w:rPr>
          <w:spacing w:val="-35"/>
        </w:rPr>
        <w:t xml:space="preserve"> </w:t>
      </w:r>
      <w:r w:rsidR="00566BBF">
        <w:t xml:space="preserve">points = </w:t>
      </w:r>
      <w:r w:rsidR="00566BBF">
        <w:lastRenderedPageBreak/>
        <w:t xml:space="preserve">2048 and spectral width = 4401 Hz. </w:t>
      </w:r>
      <w:proofErr w:type="spellStart"/>
      <w:r w:rsidR="009739E8" w:rsidRPr="008E0816">
        <w:t>Fieldmap</w:t>
      </w:r>
      <w:proofErr w:type="spellEnd"/>
      <w:r w:rsidR="009739E8" w:rsidRPr="008E0816">
        <w:t xml:space="preserve"> based shimming (</w:t>
      </w:r>
      <w:proofErr w:type="spellStart"/>
      <w:r w:rsidR="009739E8" w:rsidRPr="008E0816">
        <w:t>Mapshim</w:t>
      </w:r>
      <w:proofErr w:type="spellEnd"/>
      <w:r w:rsidR="009739E8" w:rsidRPr="008E0816">
        <w:t>)</w:t>
      </w:r>
      <w:r w:rsidR="009E5776">
        <w:t xml:space="preserve"> </w:t>
      </w:r>
      <w:r w:rsidR="009739E8" w:rsidRPr="008E0816">
        <w:t>was used.</w:t>
      </w:r>
    </w:p>
    <w:p w14:paraId="45393B35" w14:textId="632A6928" w:rsidR="00091DDC" w:rsidRDefault="00566BBF" w:rsidP="00A703DA">
      <w:pPr>
        <w:pStyle w:val="BodyText"/>
        <w:spacing w:line="280" w:lineRule="auto"/>
        <w:ind w:left="113"/>
      </w:pPr>
      <w:r>
        <w:t>Prior to quantifying the water suppressed spectroscopy</w:t>
      </w:r>
      <w:r>
        <w:rPr>
          <w:spacing w:val="-11"/>
        </w:rPr>
        <w:t xml:space="preserve"> </w:t>
      </w:r>
      <w:r>
        <w:t>data,</w:t>
      </w:r>
      <w:r>
        <w:rPr>
          <w:spacing w:val="-8"/>
        </w:rPr>
        <w:t xml:space="preserve"> </w:t>
      </w:r>
      <w:r>
        <w:t>an</w:t>
      </w:r>
      <w:r>
        <w:rPr>
          <w:spacing w:val="-11"/>
        </w:rPr>
        <w:t xml:space="preserve"> </w:t>
      </w:r>
      <w:r>
        <w:t>HLSVD</w:t>
      </w:r>
      <w:r>
        <w:rPr>
          <w:spacing w:val="-10"/>
        </w:rPr>
        <w:t xml:space="preserve"> </w:t>
      </w:r>
      <w:r>
        <w:t>filter</w:t>
      </w:r>
      <w:r>
        <w:rPr>
          <w:spacing w:val="-10"/>
        </w:rPr>
        <w:t xml:space="preserve"> </w:t>
      </w:r>
      <w:r>
        <w:t>with</w:t>
      </w:r>
      <w:r>
        <w:rPr>
          <w:spacing w:val="-11"/>
        </w:rPr>
        <w:t xml:space="preserve"> </w:t>
      </w:r>
      <w:r>
        <w:t>a</w:t>
      </w:r>
      <w:r>
        <w:rPr>
          <w:spacing w:val="-10"/>
        </w:rPr>
        <w:t xml:space="preserve"> </w:t>
      </w:r>
      <w:r>
        <w:t>model</w:t>
      </w:r>
      <w:r>
        <w:rPr>
          <w:spacing w:val="-11"/>
        </w:rPr>
        <w:t xml:space="preserve"> </w:t>
      </w:r>
      <w:r>
        <w:t>order</w:t>
      </w:r>
      <w:r>
        <w:rPr>
          <w:spacing w:val="-10"/>
        </w:rPr>
        <w:t xml:space="preserve"> </w:t>
      </w:r>
      <w:r>
        <w:t>of</w:t>
      </w:r>
      <w:r>
        <w:rPr>
          <w:spacing w:val="-10"/>
        </w:rPr>
        <w:t xml:space="preserve"> </w:t>
      </w:r>
      <w:r>
        <w:t>25</w:t>
      </w:r>
      <w:r>
        <w:rPr>
          <w:spacing w:val="-11"/>
        </w:rPr>
        <w:t xml:space="preserve"> </w:t>
      </w:r>
      <w:r>
        <w:t>was</w:t>
      </w:r>
      <w:r>
        <w:rPr>
          <w:spacing w:val="-10"/>
        </w:rPr>
        <w:t xml:space="preserve"> </w:t>
      </w:r>
      <w:r>
        <w:t>used</w:t>
      </w:r>
      <w:r>
        <w:rPr>
          <w:spacing w:val="-10"/>
        </w:rPr>
        <w:t xml:space="preserve"> </w:t>
      </w:r>
      <w:r>
        <w:t>to</w:t>
      </w:r>
      <w:r>
        <w:rPr>
          <w:spacing w:val="-11"/>
        </w:rPr>
        <w:t xml:space="preserve"> </w:t>
      </w:r>
      <w:r>
        <w:t>suppress</w:t>
      </w:r>
      <w:r>
        <w:rPr>
          <w:spacing w:val="-10"/>
        </w:rPr>
        <w:t xml:space="preserve"> </w:t>
      </w:r>
      <w:r>
        <w:t>the</w:t>
      </w:r>
      <w:r>
        <w:rPr>
          <w:spacing w:val="-10"/>
        </w:rPr>
        <w:t xml:space="preserve"> </w:t>
      </w:r>
      <w:r>
        <w:t>residual water</w:t>
      </w:r>
      <w:r>
        <w:rPr>
          <w:spacing w:val="-6"/>
        </w:rPr>
        <w:t xml:space="preserve"> </w:t>
      </w:r>
      <w:r>
        <w:t>peak</w:t>
      </w:r>
      <w:r>
        <w:rPr>
          <w:spacing w:val="-6"/>
        </w:rPr>
        <w:t xml:space="preserve"> </w:t>
      </w:r>
      <w:r>
        <w:t>at</w:t>
      </w:r>
      <w:r>
        <w:rPr>
          <w:spacing w:val="-6"/>
        </w:rPr>
        <w:t xml:space="preserve"> </w:t>
      </w:r>
      <w:r>
        <w:t>4.7</w:t>
      </w:r>
      <w:r>
        <w:rPr>
          <w:spacing w:val="-6"/>
        </w:rPr>
        <w:t xml:space="preserve"> </w:t>
      </w:r>
      <w:r>
        <w:t>ppm</w:t>
      </w:r>
      <w:r>
        <w:rPr>
          <w:spacing w:val="-6"/>
        </w:rPr>
        <w:t xml:space="preserve"> </w:t>
      </w:r>
      <w:r>
        <w:t>[2</w:t>
      </w:r>
      <w:r w:rsidR="00BC10B2">
        <w:t>7</w:t>
      </w:r>
      <w:r>
        <w:t>,</w:t>
      </w:r>
      <w:r>
        <w:rPr>
          <w:spacing w:val="-5"/>
        </w:rPr>
        <w:t xml:space="preserve"> </w:t>
      </w:r>
      <w:r>
        <w:t>2</w:t>
      </w:r>
      <w:r w:rsidR="00BC10B2">
        <w:t>8</w:t>
      </w:r>
      <w:r>
        <w:t>].</w:t>
      </w:r>
      <w:r>
        <w:rPr>
          <w:spacing w:val="7"/>
        </w:rPr>
        <w:t xml:space="preserve"> </w:t>
      </w:r>
      <w:r>
        <w:t>Apodization</w:t>
      </w:r>
      <w:r>
        <w:rPr>
          <w:spacing w:val="-5"/>
        </w:rPr>
        <w:t xml:space="preserve"> </w:t>
      </w:r>
      <w:r>
        <w:t>was</w:t>
      </w:r>
      <w:r>
        <w:rPr>
          <w:spacing w:val="-6"/>
        </w:rPr>
        <w:t xml:space="preserve"> </w:t>
      </w:r>
      <w:r>
        <w:t>performed</w:t>
      </w:r>
      <w:r>
        <w:rPr>
          <w:spacing w:val="-6"/>
        </w:rPr>
        <w:t xml:space="preserve"> </w:t>
      </w:r>
      <w:r>
        <w:t>with</w:t>
      </w:r>
      <w:r>
        <w:rPr>
          <w:spacing w:val="-6"/>
        </w:rPr>
        <w:t xml:space="preserve"> </w:t>
      </w:r>
      <w:r>
        <w:t>a</w:t>
      </w:r>
      <w:r>
        <w:rPr>
          <w:spacing w:val="-6"/>
        </w:rPr>
        <w:t xml:space="preserve"> </w:t>
      </w:r>
      <w:r>
        <w:t>5</w:t>
      </w:r>
      <w:r>
        <w:rPr>
          <w:spacing w:val="-5"/>
        </w:rPr>
        <w:t xml:space="preserve"> </w:t>
      </w:r>
      <w:r>
        <w:t>Hz</w:t>
      </w:r>
      <w:r>
        <w:rPr>
          <w:spacing w:val="-5"/>
        </w:rPr>
        <w:t xml:space="preserve"> </w:t>
      </w:r>
      <w:r>
        <w:t>Lorentzian</w:t>
      </w:r>
      <w:r>
        <w:rPr>
          <w:spacing w:val="-5"/>
        </w:rPr>
        <w:t xml:space="preserve"> </w:t>
      </w:r>
      <w:r>
        <w:t>function</w:t>
      </w:r>
      <w:r>
        <w:rPr>
          <w:spacing w:val="-6"/>
        </w:rPr>
        <w:t xml:space="preserve"> </w:t>
      </w:r>
      <w:r>
        <w:t>and</w:t>
      </w:r>
      <w:r>
        <w:rPr>
          <w:spacing w:val="-6"/>
        </w:rPr>
        <w:t xml:space="preserve"> </w:t>
      </w:r>
      <w:r>
        <w:t>zero</w:t>
      </w:r>
      <w:r>
        <w:rPr>
          <w:spacing w:val="-5"/>
        </w:rPr>
        <w:t xml:space="preserve"> </w:t>
      </w:r>
      <w:r>
        <w:t>filling</w:t>
      </w:r>
      <w:r>
        <w:rPr>
          <w:spacing w:val="-6"/>
        </w:rPr>
        <w:t xml:space="preserve"> </w:t>
      </w:r>
      <w:r>
        <w:t>by</w:t>
      </w:r>
      <w:r>
        <w:rPr>
          <w:spacing w:val="-6"/>
        </w:rPr>
        <w:t xml:space="preserve"> </w:t>
      </w:r>
      <w:r>
        <w:t>a</w:t>
      </w:r>
      <w:r>
        <w:rPr>
          <w:spacing w:val="-5"/>
        </w:rPr>
        <w:t xml:space="preserve"> </w:t>
      </w:r>
      <w:r>
        <w:t>factor</w:t>
      </w:r>
      <w:r>
        <w:rPr>
          <w:spacing w:val="-6"/>
        </w:rPr>
        <w:t xml:space="preserve"> </w:t>
      </w:r>
      <w:r>
        <w:t>of</w:t>
      </w:r>
      <w:r>
        <w:rPr>
          <w:spacing w:val="-6"/>
        </w:rPr>
        <w:t xml:space="preserve"> </w:t>
      </w:r>
      <w:r>
        <w:t>two.</w:t>
      </w:r>
      <w:r>
        <w:rPr>
          <w:spacing w:val="7"/>
        </w:rPr>
        <w:t xml:space="preserve"> </w:t>
      </w:r>
      <w:r>
        <w:t>All</w:t>
      </w:r>
      <w:r>
        <w:rPr>
          <w:spacing w:val="-6"/>
        </w:rPr>
        <w:t xml:space="preserve"> </w:t>
      </w:r>
      <w:r>
        <w:t>these</w:t>
      </w:r>
      <w:r>
        <w:rPr>
          <w:spacing w:val="-5"/>
        </w:rPr>
        <w:t xml:space="preserve"> </w:t>
      </w:r>
      <w:r>
        <w:t>steps</w:t>
      </w:r>
      <w:r>
        <w:rPr>
          <w:spacing w:val="-6"/>
        </w:rPr>
        <w:t xml:space="preserve"> </w:t>
      </w:r>
      <w:r>
        <w:t>were</w:t>
      </w:r>
      <w:r>
        <w:rPr>
          <w:spacing w:val="-6"/>
        </w:rPr>
        <w:t xml:space="preserve"> </w:t>
      </w:r>
      <w:r>
        <w:t>performed</w:t>
      </w:r>
      <w:r>
        <w:rPr>
          <w:spacing w:val="-5"/>
        </w:rPr>
        <w:t xml:space="preserve"> </w:t>
      </w:r>
      <w:r>
        <w:t>using</w:t>
      </w:r>
      <w:r>
        <w:rPr>
          <w:spacing w:val="-6"/>
        </w:rPr>
        <w:t xml:space="preserve"> </w:t>
      </w:r>
      <w:proofErr w:type="spellStart"/>
      <w:r>
        <w:t>jMRUI</w:t>
      </w:r>
      <w:proofErr w:type="spellEnd"/>
      <w:r>
        <w:rPr>
          <w:spacing w:val="-6"/>
        </w:rPr>
        <w:t xml:space="preserve"> </w:t>
      </w:r>
      <w:r>
        <w:rPr>
          <w:spacing w:val="-3"/>
        </w:rPr>
        <w:t>soft</w:t>
      </w:r>
      <w:r>
        <w:t>ware [2</w:t>
      </w:r>
      <w:r w:rsidR="00BC10B2">
        <w:t>9</w:t>
      </w:r>
      <w:r>
        <w:t>]. Metabolite peaks were fitted using QUEST algorithm [</w:t>
      </w:r>
      <w:r w:rsidR="00BC10B2">
        <w:t>30</w:t>
      </w:r>
      <w:r>
        <w:t>, 3</w:t>
      </w:r>
      <w:r w:rsidR="00BC10B2">
        <w:t>1</w:t>
      </w:r>
      <w:r>
        <w:t xml:space="preserve">] within the </w:t>
      </w:r>
      <w:proofErr w:type="spellStart"/>
      <w:r>
        <w:t>jMRUI</w:t>
      </w:r>
      <w:proofErr w:type="spellEnd"/>
      <w:r>
        <w:t>.</w:t>
      </w:r>
      <w:r>
        <w:rPr>
          <w:spacing w:val="-5"/>
        </w:rPr>
        <w:t xml:space="preserve"> </w:t>
      </w:r>
      <w:r>
        <w:t>A</w:t>
      </w:r>
      <w:r>
        <w:rPr>
          <w:spacing w:val="-4"/>
        </w:rPr>
        <w:t xml:space="preserve"> </w:t>
      </w:r>
      <w:r>
        <w:t>basis</w:t>
      </w:r>
      <w:r>
        <w:rPr>
          <w:spacing w:val="-4"/>
        </w:rPr>
        <w:t xml:space="preserve"> </w:t>
      </w:r>
      <w:r>
        <w:t>set</w:t>
      </w:r>
      <w:r>
        <w:rPr>
          <w:spacing w:val="-4"/>
        </w:rPr>
        <w:t xml:space="preserve"> </w:t>
      </w:r>
      <w:r>
        <w:t>of</w:t>
      </w:r>
      <w:r>
        <w:rPr>
          <w:spacing w:val="-4"/>
        </w:rPr>
        <w:t xml:space="preserve"> </w:t>
      </w:r>
      <w:r>
        <w:t>the</w:t>
      </w:r>
      <w:r>
        <w:rPr>
          <w:spacing w:val="-5"/>
        </w:rPr>
        <w:t xml:space="preserve"> </w:t>
      </w:r>
      <w:r>
        <w:t>metabolites</w:t>
      </w:r>
      <w:r w:rsidR="000D1C08">
        <w:t xml:space="preserve"> lipid/lactate (</w:t>
      </w:r>
      <w:proofErr w:type="spellStart"/>
      <w:r w:rsidR="000D1C08">
        <w:t>Lip+Lac</w:t>
      </w:r>
      <w:proofErr w:type="spellEnd"/>
      <w:r w:rsidR="000D1C08">
        <w:t>) at 1.3 ppm, N-acetyl- aspartate (NAA) at 2.01 ppm, glutamate-glutamine (</w:t>
      </w:r>
      <w:proofErr w:type="spellStart"/>
      <w:r w:rsidR="000D1C08">
        <w:t>Glx</w:t>
      </w:r>
      <w:proofErr w:type="spellEnd"/>
      <w:r w:rsidR="000D1C08">
        <w:t>), 2.35 and 3.74 ppm, total creatine (</w:t>
      </w:r>
      <w:proofErr w:type="spellStart"/>
      <w:r w:rsidR="000D1C08">
        <w:t>tCr</w:t>
      </w:r>
      <w:proofErr w:type="spellEnd"/>
      <w:r w:rsidR="000D1C08">
        <w:t xml:space="preserve">), </w:t>
      </w:r>
      <w:r w:rsidR="000D1C08">
        <w:rPr>
          <w:spacing w:val="-4"/>
        </w:rPr>
        <w:t xml:space="preserve">3.03 </w:t>
      </w:r>
      <w:r w:rsidR="000D1C08">
        <w:t>ppm, total choline (</w:t>
      </w:r>
      <w:proofErr w:type="spellStart"/>
      <w:r w:rsidR="000D1C08">
        <w:t>tCho</w:t>
      </w:r>
      <w:proofErr w:type="spellEnd"/>
      <w:r w:rsidR="000D1C08">
        <w:t>), 3.2 ppm</w:t>
      </w:r>
      <w:ins w:id="3" w:author="Bhaduri, Sourav" w:date="2022-10-17T13:38:00Z">
        <w:r w:rsidR="0026694F">
          <w:t>,</w:t>
        </w:r>
      </w:ins>
      <w:del w:id="4" w:author="Bhaduri, Sourav" w:date="2022-10-17T13:38:00Z">
        <w:r w:rsidR="000D1C08" w:rsidDel="0026694F">
          <w:delText xml:space="preserve"> and</w:delText>
        </w:r>
      </w:del>
      <w:r w:rsidR="000D1C08">
        <w:t xml:space="preserve"> myo-inositol + Glycine (</w:t>
      </w:r>
      <w:proofErr w:type="spellStart"/>
      <w:r w:rsidR="000D1C08">
        <w:t>mI+Gly</w:t>
      </w:r>
      <w:proofErr w:type="spellEnd"/>
      <w:r w:rsidR="000D1C08">
        <w:t>), 3.56 ppm</w:t>
      </w:r>
      <w:ins w:id="5" w:author="Bhaduri, Sourav" w:date="2022-10-17T13:38:00Z">
        <w:r w:rsidR="0026694F">
          <w:t xml:space="preserve"> </w:t>
        </w:r>
        <w:commentRangeStart w:id="6"/>
        <w:r w:rsidR="0026694F">
          <w:t>and other metabolite</w:t>
        </w:r>
      </w:ins>
      <w:ins w:id="7" w:author="Bhaduri, Sourav" w:date="2022-10-17T13:39:00Z">
        <w:r w:rsidR="0026694F">
          <w:t xml:space="preserve">s </w:t>
        </w:r>
        <w:del w:id="8" w:author="Poptani, Harish" w:date="2022-10-19T15:11:00Z">
          <w:r w:rsidR="0026694F" w:rsidDel="00E54DEA">
            <w:delText>like</w:delText>
          </w:r>
        </w:del>
      </w:ins>
      <w:ins w:id="9" w:author="Poptani, Harish" w:date="2022-10-19T15:11:00Z">
        <w:r w:rsidR="00E54DEA">
          <w:t>including</w:t>
        </w:r>
      </w:ins>
      <w:bookmarkStart w:id="10" w:name="_GoBack"/>
      <w:bookmarkEnd w:id="10"/>
      <w:ins w:id="11" w:author="Bhaduri, Sourav" w:date="2022-10-17T13:39:00Z">
        <w:r w:rsidR="0026694F">
          <w:t xml:space="preserve"> </w:t>
        </w:r>
      </w:ins>
      <w:ins w:id="12" w:author="Bhaduri, Sourav" w:date="2022-10-17T13:40:00Z">
        <w:r w:rsidR="0026694F" w:rsidRPr="0026694F">
          <w:t xml:space="preserve">phosphocreatine (at 3.9 ppm), </w:t>
        </w:r>
      </w:ins>
      <w:ins w:id="13" w:author="Bhaduri, Sourav" w:date="2022-10-19T12:05:00Z">
        <w:r w:rsidR="00D131F5">
          <w:t xml:space="preserve">lipid (at 0.9 ppm), </w:t>
        </w:r>
      </w:ins>
      <w:ins w:id="14" w:author="Bhaduri, Sourav" w:date="2022-10-17T13:40:00Z">
        <w:r w:rsidR="0026694F" w:rsidRPr="0026694F">
          <w:t xml:space="preserve">aspartate, acetate, alanine, GABA, glucose, </w:t>
        </w:r>
        <w:proofErr w:type="spellStart"/>
        <w:r w:rsidR="0026694F" w:rsidRPr="0026694F">
          <w:t>glycerophosphocholine</w:t>
        </w:r>
        <w:proofErr w:type="spellEnd"/>
        <w:r w:rsidR="0026694F" w:rsidRPr="0026694F">
          <w:t>, glutathione, N‐</w:t>
        </w:r>
        <w:proofErr w:type="spellStart"/>
        <w:r w:rsidR="0026694F" w:rsidRPr="0026694F">
          <w:t>acetylaspartylglutamate</w:t>
        </w:r>
        <w:proofErr w:type="spellEnd"/>
        <w:r w:rsidR="0026694F" w:rsidRPr="0026694F">
          <w:t xml:space="preserve">, phosphorylcholine, </w:t>
        </w:r>
        <w:proofErr w:type="spellStart"/>
        <w:r w:rsidR="0026694F" w:rsidRPr="0026694F">
          <w:t>scyllo</w:t>
        </w:r>
        <w:proofErr w:type="spellEnd"/>
        <w:r w:rsidR="0026694F" w:rsidRPr="0026694F">
          <w:t>-inositol and taurine</w:t>
        </w:r>
      </w:ins>
      <w:r w:rsidR="000D1C08">
        <w:t xml:space="preserve"> </w:t>
      </w:r>
      <w:commentRangeEnd w:id="6"/>
      <w:r w:rsidR="00390FC5">
        <w:rPr>
          <w:rStyle w:val="CommentReference"/>
        </w:rPr>
        <w:commentReference w:id="6"/>
      </w:r>
      <w:r>
        <w:t>w</w:t>
      </w:r>
      <w:r w:rsidR="000D1C08">
        <w:t>ere</w:t>
      </w:r>
      <w:r>
        <w:rPr>
          <w:spacing w:val="-4"/>
        </w:rPr>
        <w:t xml:space="preserve"> </w:t>
      </w:r>
      <w:r>
        <w:t>simulated</w:t>
      </w:r>
      <w:r>
        <w:rPr>
          <w:spacing w:val="-4"/>
        </w:rPr>
        <w:t xml:space="preserve"> </w:t>
      </w:r>
      <w:r>
        <w:t>using</w:t>
      </w:r>
      <w:r>
        <w:rPr>
          <w:spacing w:val="-4"/>
        </w:rPr>
        <w:t xml:space="preserve"> </w:t>
      </w:r>
      <w:r>
        <w:t>the</w:t>
      </w:r>
      <w:r>
        <w:rPr>
          <w:spacing w:val="-5"/>
        </w:rPr>
        <w:t xml:space="preserve"> </w:t>
      </w:r>
      <w:r>
        <w:t>NMR</w:t>
      </w:r>
      <w:r>
        <w:rPr>
          <w:spacing w:val="-4"/>
        </w:rPr>
        <w:t xml:space="preserve"> </w:t>
      </w:r>
      <w:r>
        <w:t>scope</w:t>
      </w:r>
      <w:r>
        <w:rPr>
          <w:spacing w:val="-4"/>
        </w:rPr>
        <w:t xml:space="preserve"> </w:t>
      </w:r>
      <w:r>
        <w:t>tool</w:t>
      </w:r>
      <w:r>
        <w:rPr>
          <w:spacing w:val="-3"/>
        </w:rPr>
        <w:t xml:space="preserve"> </w:t>
      </w:r>
      <w:r>
        <w:t>[3</w:t>
      </w:r>
      <w:r w:rsidR="00BC10B2">
        <w:t>2</w:t>
      </w:r>
      <w:r>
        <w:t xml:space="preserve">] inside the </w:t>
      </w:r>
      <w:proofErr w:type="spellStart"/>
      <w:r>
        <w:t>jMRUI</w:t>
      </w:r>
      <w:proofErr w:type="spellEnd"/>
      <w:r>
        <w:t xml:space="preserve">. The </w:t>
      </w:r>
      <w:r>
        <w:rPr>
          <w:spacing w:val="-6"/>
        </w:rPr>
        <w:t>wa</w:t>
      </w:r>
      <w:r>
        <w:t xml:space="preserve">ter amplitude was calculated from the unsuppressed water data. </w:t>
      </w:r>
      <w:r w:rsidR="00091DDC" w:rsidRPr="00091DDC">
        <w:t xml:space="preserve">For scaling the spectra to </w:t>
      </w:r>
      <w:r w:rsidR="00091DDC">
        <w:t xml:space="preserve">unsuppressed </w:t>
      </w:r>
      <w:r w:rsidR="00091DDC" w:rsidRPr="00091DDC">
        <w:t>water</w:t>
      </w:r>
      <w:r w:rsidR="00091DDC">
        <w:t xml:space="preserve"> signal,</w:t>
      </w:r>
      <w:r w:rsidR="00091DDC" w:rsidRPr="00091DDC">
        <w:t xml:space="preserve"> the following </w:t>
      </w:r>
      <w:r w:rsidR="004015E9">
        <w:t xml:space="preserve">correction </w:t>
      </w:r>
      <w:r w:rsidR="00091DDC" w:rsidRPr="00091DDC">
        <w:t>factor</w:t>
      </w:r>
      <w:r w:rsidR="00091DDC">
        <w:t>s</w:t>
      </w:r>
      <w:r w:rsidR="00091DDC" w:rsidRPr="00091DDC">
        <w:t xml:space="preserve"> </w:t>
      </w:r>
      <w:r w:rsidR="005371E9">
        <w:t>we</w:t>
      </w:r>
      <w:r w:rsidR="00091DDC">
        <w:t xml:space="preserve">re </w:t>
      </w:r>
      <w:proofErr w:type="gramStart"/>
      <w:r w:rsidR="00091DDC">
        <w:t>taken into</w:t>
      </w:r>
      <w:r w:rsidR="00091DDC" w:rsidRPr="00091DDC">
        <w:t xml:space="preserve"> account</w:t>
      </w:r>
      <w:proofErr w:type="gramEnd"/>
      <w:r w:rsidR="00091DDC" w:rsidRPr="00091DDC">
        <w:t xml:space="preserve"> for the </w:t>
      </w:r>
      <w:r w:rsidR="00091DDC" w:rsidRPr="00983B56">
        <w:rPr>
          <w:i/>
          <w:iCs/>
        </w:rPr>
        <w:t>T</w:t>
      </w:r>
      <w:r w:rsidR="00091DDC">
        <w:t>1</w:t>
      </w:r>
      <w:r w:rsidR="00091DDC" w:rsidRPr="00091DDC">
        <w:t xml:space="preserve"> and </w:t>
      </w:r>
      <w:r w:rsidR="00091DDC" w:rsidRPr="00983B56">
        <w:rPr>
          <w:i/>
          <w:iCs/>
        </w:rPr>
        <w:t>T</w:t>
      </w:r>
      <w:r w:rsidR="00091DDC" w:rsidRPr="00091DDC">
        <w:t>2 of water</w:t>
      </w:r>
      <w:r w:rsidR="00091DDC">
        <w:t>.</w:t>
      </w:r>
    </w:p>
    <w:p w14:paraId="21E20890" w14:textId="77777777" w:rsidR="00091DDC" w:rsidRDefault="00091DDC" w:rsidP="00A703DA">
      <w:pPr>
        <w:pStyle w:val="BodyText"/>
        <w:spacing w:line="280" w:lineRule="auto"/>
        <w:ind w:left="113"/>
      </w:pPr>
    </w:p>
    <w:p w14:paraId="06760A2F" w14:textId="77777777" w:rsidR="00091DDC" w:rsidRPr="00983B56" w:rsidRDefault="005C7D08" w:rsidP="00091DDC">
      <w:pPr>
        <w:spacing w:before="75" w:after="75" w:line="480" w:lineRule="auto"/>
        <w:jc w:val="both"/>
        <w:rPr>
          <w:rFonts w:eastAsiaTheme="minorEastAsia"/>
        </w:rPr>
      </w:pPr>
      <m:oMathPara>
        <m:oMath>
          <m:f>
            <m:fPr>
              <m:ctrlPr>
                <w:rPr>
                  <w:rFonts w:ascii="Cambria Math" w:hAnsi="Cambria Math"/>
                  <w:i/>
                </w:rPr>
              </m:ctrlPr>
            </m:fPr>
            <m:num>
              <m:d>
                <m:dPr>
                  <m:begChr m:val="{"/>
                  <m:endChr m:val="}"/>
                  <m:ctrlPr>
                    <w:rPr>
                      <w:rFonts w:ascii="Cambria Math" w:hAnsi="Cambria Math"/>
                      <w:i/>
                    </w:rPr>
                  </m:ctrlPr>
                </m:dPr>
                <m:e>
                  <m:r>
                    <w:rPr>
                      <w:rFonts w:ascii="Cambria Math" w:hAnsi="Cambria Math"/>
                    </w:rPr>
                    <m:t>1-</m:t>
                  </m:r>
                  <m:r>
                    <w:rPr>
                      <w:rFonts w:ascii="Cambria Math" w:hAnsi="Cambria Math"/>
                    </w:rPr>
                    <m:t>exp</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m:t>
                              </m:r>
                              <m:r>
                                <w:rPr>
                                  <w:rFonts w:ascii="Cambria Math" w:hAnsi="Cambria Math"/>
                                </w:rPr>
                                <m:t>TR</m:t>
                              </m:r>
                            </m:num>
                            <m:den>
                              <m:sSub>
                                <m:sSubPr>
                                  <m:ctrlPr>
                                    <w:rPr>
                                      <w:rFonts w:ascii="Cambria Math" w:hAnsi="Cambria Math"/>
                                      <w:i/>
                                    </w:rPr>
                                  </m:ctrlPr>
                                </m:sSubPr>
                                <m:e>
                                  <m:r>
                                    <w:rPr>
                                      <w:rFonts w:ascii="Cambria Math" w:hAnsi="Cambria Math"/>
                                    </w:rPr>
                                    <m:t>T</m:t>
                                  </m:r>
                                  <m:r>
                                    <w:rPr>
                                      <w:rFonts w:ascii="Cambria Math" w:hAnsi="Cambria Math"/>
                                    </w:rPr>
                                    <m:t>1</m:t>
                                  </m:r>
                                </m:e>
                                <m:sub>
                                  <m:r>
                                    <w:rPr>
                                      <w:rFonts w:ascii="Cambria Math" w:hAnsi="Cambria Math"/>
                                    </w:rPr>
                                    <m:t>water</m:t>
                                  </m:r>
                                </m:sub>
                              </m:sSub>
                            </m:den>
                          </m:f>
                        </m:e>
                      </m:box>
                    </m:e>
                  </m:d>
                </m:e>
              </m:d>
            </m:num>
            <m:den>
              <m:r>
                <w:rPr>
                  <w:rFonts w:ascii="Cambria Math" w:hAnsi="Cambria Math"/>
                </w:rPr>
                <m:t>exp</m:t>
              </m:r>
              <m:d>
                <m:dPr>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TE</m:t>
                          </m:r>
                        </m:num>
                        <m:den>
                          <m:sSub>
                            <m:sSubPr>
                              <m:ctrlPr>
                                <w:rPr>
                                  <w:rFonts w:ascii="Cambria Math" w:hAnsi="Cambria Math"/>
                                  <w:i/>
                                </w:rPr>
                              </m:ctrlPr>
                            </m:sSubPr>
                            <m:e>
                              <m:r>
                                <w:rPr>
                                  <w:rFonts w:ascii="Cambria Math" w:hAnsi="Cambria Math"/>
                                </w:rPr>
                                <m:t>T</m:t>
                              </m:r>
                              <m:r>
                                <w:rPr>
                                  <w:rFonts w:ascii="Cambria Math" w:hAnsi="Cambria Math"/>
                                </w:rPr>
                                <m:t>2</m:t>
                              </m:r>
                            </m:e>
                            <m:sub>
                              <m:r>
                                <w:rPr>
                                  <w:rFonts w:ascii="Cambria Math" w:hAnsi="Cambria Math"/>
                                </w:rPr>
                                <m:t>water</m:t>
                              </m:r>
                            </m:sub>
                          </m:sSub>
                        </m:den>
                      </m:f>
                    </m:e>
                  </m:box>
                </m:e>
              </m:d>
            </m:den>
          </m:f>
          <m:r>
            <w:rPr>
              <w:rFonts w:ascii="Cambria Math" w:hAnsi="Cambria Math"/>
            </w:rPr>
            <m:t xml:space="preserve">       </m:t>
          </m:r>
        </m:oMath>
      </m:oMathPara>
    </w:p>
    <w:p w14:paraId="67A4C130" w14:textId="3C27A8D6" w:rsidR="00566BBF" w:rsidRPr="00A703DA" w:rsidRDefault="00587FD5" w:rsidP="00983B56">
      <w:pPr>
        <w:pStyle w:val="BodyText"/>
        <w:spacing w:line="280" w:lineRule="auto"/>
        <w:ind w:left="113"/>
      </w:pPr>
      <w:r>
        <w:t>Using</w:t>
      </w:r>
      <w:r w:rsidR="00091DDC" w:rsidRPr="00091DDC">
        <w:t xml:space="preserve"> the </w:t>
      </w:r>
      <w:r w:rsidR="00091DDC" w:rsidRPr="0058680E">
        <w:rPr>
          <w:i/>
          <w:iCs/>
        </w:rPr>
        <w:t>T</w:t>
      </w:r>
      <w:r w:rsidR="00091DDC">
        <w:t>1</w:t>
      </w:r>
      <w:r w:rsidR="00091DDC" w:rsidRPr="00091DDC">
        <w:t>=2097 ± 68</w:t>
      </w:r>
      <w:r w:rsidR="00091DDC">
        <w:t xml:space="preserve"> </w:t>
      </w:r>
      <w:proofErr w:type="spellStart"/>
      <w:r w:rsidR="00091DDC">
        <w:t>ms</w:t>
      </w:r>
      <w:proofErr w:type="spellEnd"/>
      <w:r w:rsidR="00091DDC" w:rsidRPr="00091DDC">
        <w:t xml:space="preserve"> and </w:t>
      </w:r>
      <w:r w:rsidR="00091DDC" w:rsidRPr="0058680E">
        <w:rPr>
          <w:i/>
          <w:iCs/>
        </w:rPr>
        <w:t>T</w:t>
      </w:r>
      <w:r w:rsidR="00091DDC">
        <w:t>2</w:t>
      </w:r>
      <w:r w:rsidR="00091DDC" w:rsidRPr="00091DDC">
        <w:t>=42 ± 1.6</w:t>
      </w:r>
      <w:r w:rsidR="00091DDC">
        <w:t xml:space="preserve"> </w:t>
      </w:r>
      <w:proofErr w:type="spellStart"/>
      <w:r w:rsidR="00091DDC">
        <w:t>ms</w:t>
      </w:r>
      <w:proofErr w:type="spellEnd"/>
      <w:r w:rsidR="00091DDC" w:rsidRPr="00091DDC">
        <w:t xml:space="preserve"> as </w:t>
      </w:r>
      <w:r>
        <w:t>reported for the</w:t>
      </w:r>
      <w:r w:rsidR="00091DDC" w:rsidRPr="00091DDC">
        <w:t xml:space="preserve"> rat brain </w:t>
      </w:r>
      <w:r w:rsidR="00BC10B2">
        <w:t>[33]</w:t>
      </w:r>
      <w:r w:rsidR="00091DDC" w:rsidRPr="00091DDC">
        <w:t>.</w:t>
      </w:r>
      <w:r w:rsidR="00091DDC">
        <w:t xml:space="preserve"> </w:t>
      </w:r>
      <w:r w:rsidR="00566BBF">
        <w:t xml:space="preserve">The </w:t>
      </w:r>
      <w:proofErr w:type="spellStart"/>
      <w:r w:rsidR="00566BBF">
        <w:t>Cramér</w:t>
      </w:r>
      <w:proofErr w:type="spellEnd"/>
      <w:r w:rsidR="00566BBF">
        <w:t>–Rao lower bound</w:t>
      </w:r>
      <w:r w:rsidR="00566BBF">
        <w:rPr>
          <w:spacing w:val="-6"/>
        </w:rPr>
        <w:t xml:space="preserve"> </w:t>
      </w:r>
      <w:r w:rsidR="00566BBF">
        <w:t>(CRLB)</w:t>
      </w:r>
      <w:r w:rsidR="00566BBF">
        <w:rPr>
          <w:spacing w:val="-5"/>
        </w:rPr>
        <w:t xml:space="preserve"> </w:t>
      </w:r>
      <w:r w:rsidR="00566BBF">
        <w:t>criteria</w:t>
      </w:r>
      <w:r w:rsidR="00566BBF">
        <w:rPr>
          <w:spacing w:val="-6"/>
        </w:rPr>
        <w:t xml:space="preserve"> </w:t>
      </w:r>
      <w:r w:rsidR="00566BBF">
        <w:t>was</w:t>
      </w:r>
      <w:r w:rsidR="00566BBF">
        <w:rPr>
          <w:spacing w:val="-5"/>
        </w:rPr>
        <w:t xml:space="preserve"> </w:t>
      </w:r>
      <w:r w:rsidR="00566BBF">
        <w:t>used</w:t>
      </w:r>
      <w:r w:rsidR="00566BBF">
        <w:rPr>
          <w:spacing w:val="-6"/>
        </w:rPr>
        <w:t xml:space="preserve"> </w:t>
      </w:r>
      <w:r w:rsidR="00566BBF">
        <w:t>to</w:t>
      </w:r>
      <w:r w:rsidR="00566BBF">
        <w:rPr>
          <w:spacing w:val="-5"/>
        </w:rPr>
        <w:t xml:space="preserve"> </w:t>
      </w:r>
      <w:r w:rsidR="00566BBF">
        <w:t>evaluate</w:t>
      </w:r>
      <w:r w:rsidR="00566BBF">
        <w:rPr>
          <w:spacing w:val="-6"/>
        </w:rPr>
        <w:t xml:space="preserve"> </w:t>
      </w:r>
      <w:r w:rsidR="00566BBF">
        <w:t>the</w:t>
      </w:r>
      <w:r w:rsidR="00566BBF">
        <w:rPr>
          <w:spacing w:val="-5"/>
        </w:rPr>
        <w:t xml:space="preserve"> </w:t>
      </w:r>
      <w:r w:rsidR="00566BBF">
        <w:t>quality</w:t>
      </w:r>
      <w:r w:rsidR="00566BBF">
        <w:rPr>
          <w:spacing w:val="-6"/>
        </w:rPr>
        <w:t xml:space="preserve"> </w:t>
      </w:r>
      <w:r w:rsidR="00566BBF">
        <w:t>of</w:t>
      </w:r>
      <w:r w:rsidR="00566BBF">
        <w:rPr>
          <w:spacing w:val="-5"/>
        </w:rPr>
        <w:t xml:space="preserve"> </w:t>
      </w:r>
      <w:r w:rsidR="00566BBF">
        <w:t>the</w:t>
      </w:r>
      <w:r w:rsidR="00566BBF">
        <w:rPr>
          <w:spacing w:val="-6"/>
        </w:rPr>
        <w:t xml:space="preserve"> </w:t>
      </w:r>
      <w:r w:rsidR="00566BBF">
        <w:t>fitting.</w:t>
      </w:r>
      <w:r w:rsidR="00566BBF">
        <w:rPr>
          <w:spacing w:val="7"/>
        </w:rPr>
        <w:t xml:space="preserve"> </w:t>
      </w:r>
      <w:r w:rsidR="00566BBF">
        <w:t>A</w:t>
      </w:r>
      <w:r w:rsidR="00566BBF">
        <w:rPr>
          <w:spacing w:val="-6"/>
        </w:rPr>
        <w:t xml:space="preserve"> </w:t>
      </w:r>
      <w:r w:rsidR="00566BBF">
        <w:t xml:space="preserve">CRLB/amplitude &lt; 20% was selected as the criterion to discriminate well fitted metabolites from </w:t>
      </w:r>
      <w:r w:rsidR="00566BBF">
        <w:rPr>
          <w:spacing w:val="-3"/>
        </w:rPr>
        <w:t xml:space="preserve">poorly </w:t>
      </w:r>
      <w:r w:rsidR="00566BBF">
        <w:t>fitted</w:t>
      </w:r>
      <w:r w:rsidR="00566BBF">
        <w:rPr>
          <w:spacing w:val="-11"/>
        </w:rPr>
        <w:t xml:space="preserve"> </w:t>
      </w:r>
      <w:r w:rsidR="00566BBF">
        <w:t>ones.</w:t>
      </w:r>
      <w:r w:rsidR="00566BBF">
        <w:rPr>
          <w:spacing w:val="3"/>
        </w:rPr>
        <w:t xml:space="preserve"> </w:t>
      </w:r>
      <w:r>
        <w:rPr>
          <w:spacing w:val="3"/>
        </w:rPr>
        <w:t xml:space="preserve">All metabolites within a spectrum that met this criterion, were used for data analysis excluding the ones that did not. </w:t>
      </w:r>
      <w:r w:rsidR="00566BBF">
        <w:t>The</w:t>
      </w:r>
      <w:r w:rsidR="00566BBF">
        <w:rPr>
          <w:spacing w:val="-11"/>
        </w:rPr>
        <w:t xml:space="preserve"> </w:t>
      </w:r>
      <w:proofErr w:type="spellStart"/>
      <w:r w:rsidR="00566BBF">
        <w:rPr>
          <w:spacing w:val="-11"/>
        </w:rPr>
        <w:t>t</w:t>
      </w:r>
      <w:r w:rsidR="00566BBF">
        <w:t>Cho</w:t>
      </w:r>
      <w:proofErr w:type="spellEnd"/>
      <w:r w:rsidR="00566BBF">
        <w:rPr>
          <w:spacing w:val="-11"/>
        </w:rPr>
        <w:t xml:space="preserve"> </w:t>
      </w:r>
      <w:r w:rsidR="00566BBF">
        <w:t>concentration</w:t>
      </w:r>
      <w:r w:rsidR="00566BBF">
        <w:rPr>
          <w:spacing w:val="-10"/>
        </w:rPr>
        <w:t xml:space="preserve"> </w:t>
      </w:r>
      <w:r w:rsidR="00566BBF">
        <w:t>(</w:t>
      </w:r>
      <w:proofErr w:type="spellStart"/>
      <w:r w:rsidR="00566BBF">
        <w:t>tCho</w:t>
      </w:r>
      <w:proofErr w:type="spellEnd"/>
      <w:r w:rsidR="00566BBF">
        <w:t>/Water)</w:t>
      </w:r>
      <w:r w:rsidR="00566BBF">
        <w:rPr>
          <w:spacing w:val="-11"/>
        </w:rPr>
        <w:t xml:space="preserve"> </w:t>
      </w:r>
      <w:r w:rsidR="00566BBF">
        <w:t>and</w:t>
      </w:r>
      <w:r w:rsidR="00566BBF">
        <w:rPr>
          <w:spacing w:val="-10"/>
        </w:rPr>
        <w:t xml:space="preserve"> </w:t>
      </w:r>
      <w:r w:rsidR="00566BBF">
        <w:t>ratios</w:t>
      </w:r>
      <w:r w:rsidR="00566BBF">
        <w:rPr>
          <w:spacing w:val="-11"/>
        </w:rPr>
        <w:t xml:space="preserve"> </w:t>
      </w:r>
      <w:r w:rsidR="00566BBF">
        <w:t>(</w:t>
      </w:r>
      <w:proofErr w:type="spellStart"/>
      <w:r w:rsidR="00566BBF">
        <w:t>tCho</w:t>
      </w:r>
      <w:proofErr w:type="spellEnd"/>
      <w:r w:rsidR="00566BBF">
        <w:t>/</w:t>
      </w:r>
      <w:proofErr w:type="spellStart"/>
      <w:r w:rsidR="00566BBF">
        <w:t>tCr</w:t>
      </w:r>
      <w:proofErr w:type="spellEnd"/>
      <w:r w:rsidR="00566BBF">
        <w:t>,</w:t>
      </w:r>
      <w:r w:rsidR="00566BBF">
        <w:rPr>
          <w:spacing w:val="-9"/>
        </w:rPr>
        <w:t xml:space="preserve"> </w:t>
      </w:r>
      <w:proofErr w:type="spellStart"/>
      <w:r w:rsidR="00566BBF">
        <w:rPr>
          <w:spacing w:val="-9"/>
        </w:rPr>
        <w:t>t</w:t>
      </w:r>
      <w:r w:rsidR="00566BBF">
        <w:t>Cho</w:t>
      </w:r>
      <w:proofErr w:type="spellEnd"/>
      <w:r w:rsidR="00566BBF">
        <w:t>/NAA)</w:t>
      </w:r>
      <w:r w:rsidR="00566BBF">
        <w:rPr>
          <w:spacing w:val="-11"/>
        </w:rPr>
        <w:t xml:space="preserve"> </w:t>
      </w:r>
      <w:r w:rsidR="00566BBF">
        <w:t>were</w:t>
      </w:r>
      <w:r w:rsidR="00566BBF">
        <w:rPr>
          <w:spacing w:val="-10"/>
        </w:rPr>
        <w:t xml:space="preserve"> </w:t>
      </w:r>
      <w:r w:rsidR="00566BBF">
        <w:rPr>
          <w:spacing w:val="-3"/>
        </w:rPr>
        <w:t xml:space="preserve">then </w:t>
      </w:r>
      <w:r w:rsidR="00566BBF">
        <w:t>calculated.</w:t>
      </w:r>
    </w:p>
    <w:p w14:paraId="3694382A" w14:textId="2DDACB99" w:rsidR="00566BBF" w:rsidRDefault="00566BBF" w:rsidP="00566BBF">
      <w:pPr>
        <w:pStyle w:val="BodyText"/>
        <w:spacing w:before="4" w:line="280" w:lineRule="auto"/>
        <w:ind w:left="113" w:firstLine="298"/>
      </w:pPr>
      <w:r>
        <w:t>After</w:t>
      </w:r>
      <w:r>
        <w:rPr>
          <w:spacing w:val="-4"/>
        </w:rPr>
        <w:t xml:space="preserve"> </w:t>
      </w:r>
      <w:r>
        <w:t>the</w:t>
      </w:r>
      <w:r>
        <w:rPr>
          <w:spacing w:val="-4"/>
        </w:rPr>
        <w:t xml:space="preserve"> </w:t>
      </w:r>
      <w:r>
        <w:t>imaging</w:t>
      </w:r>
      <w:r>
        <w:rPr>
          <w:spacing w:val="-3"/>
        </w:rPr>
        <w:t xml:space="preserve"> </w:t>
      </w:r>
      <w:r>
        <w:t>and</w:t>
      </w:r>
      <w:r>
        <w:rPr>
          <w:spacing w:val="-4"/>
        </w:rPr>
        <w:t xml:space="preserve"> </w:t>
      </w:r>
      <w:r>
        <w:t>MRS</w:t>
      </w:r>
      <w:r>
        <w:rPr>
          <w:spacing w:val="-5"/>
        </w:rPr>
        <w:t xml:space="preserve"> </w:t>
      </w:r>
      <w:r>
        <w:t>experiments,</w:t>
      </w:r>
      <w:r>
        <w:rPr>
          <w:spacing w:val="-3"/>
        </w:rPr>
        <w:t xml:space="preserve"> </w:t>
      </w:r>
      <w:r>
        <w:t>the</w:t>
      </w:r>
      <w:r>
        <w:rPr>
          <w:spacing w:val="-4"/>
        </w:rPr>
        <w:t xml:space="preserve"> </w:t>
      </w:r>
      <w:r>
        <w:t>animals</w:t>
      </w:r>
      <w:r>
        <w:rPr>
          <w:spacing w:val="-4"/>
        </w:rPr>
        <w:t xml:space="preserve"> </w:t>
      </w:r>
      <w:r>
        <w:t>were</w:t>
      </w:r>
      <w:r>
        <w:rPr>
          <w:spacing w:val="-3"/>
        </w:rPr>
        <w:t xml:space="preserve"> </w:t>
      </w:r>
      <w:r>
        <w:t>sacrificed</w:t>
      </w:r>
      <w:r>
        <w:rPr>
          <w:spacing w:val="-4"/>
        </w:rPr>
        <w:t xml:space="preserve"> </w:t>
      </w:r>
      <w:r>
        <w:t>via</w:t>
      </w:r>
      <w:r>
        <w:rPr>
          <w:spacing w:val="-4"/>
        </w:rPr>
        <w:t xml:space="preserve"> </w:t>
      </w:r>
      <w:r>
        <w:t>an</w:t>
      </w:r>
      <w:r>
        <w:rPr>
          <w:spacing w:val="-3"/>
        </w:rPr>
        <w:t xml:space="preserve"> overdose </w:t>
      </w:r>
      <w:r>
        <w:t>of 3 mL/kg pentobarbital sodium (</w:t>
      </w:r>
      <w:proofErr w:type="spellStart"/>
      <w:r>
        <w:t>Euthatal</w:t>
      </w:r>
      <w:proofErr w:type="spellEnd"/>
      <w:r>
        <w:t xml:space="preserve">, Merial Animal Health Ltd, </w:t>
      </w:r>
      <w:r>
        <w:rPr>
          <w:spacing w:val="-3"/>
        </w:rPr>
        <w:t xml:space="preserve">Harlow, </w:t>
      </w:r>
      <w:r>
        <w:t xml:space="preserve">UK) injected intraperitoneally. An incision was made along the mid-ventral line through the abdomen, and the aorta under the diaphragm was cut. A 25-gauge needle connected </w:t>
      </w:r>
      <w:r>
        <w:rPr>
          <w:spacing w:val="-7"/>
        </w:rPr>
        <w:t xml:space="preserve">to </w:t>
      </w:r>
      <w:r>
        <w:t>an extension tube was clamped to the left ventricle. 50 mL PBS followed by 75 mL 4 % Formalin</w:t>
      </w:r>
      <w:r>
        <w:rPr>
          <w:spacing w:val="-6"/>
        </w:rPr>
        <w:t xml:space="preserve"> </w:t>
      </w:r>
      <w:r>
        <w:t>(Sigma-Aldrich,</w:t>
      </w:r>
      <w:r>
        <w:rPr>
          <w:spacing w:val="-5"/>
        </w:rPr>
        <w:t xml:space="preserve"> </w:t>
      </w:r>
      <w:r>
        <w:t>St.</w:t>
      </w:r>
      <w:r>
        <w:rPr>
          <w:spacing w:val="6"/>
        </w:rPr>
        <w:t xml:space="preserve"> </w:t>
      </w:r>
      <w:r>
        <w:t>Louis,</w:t>
      </w:r>
      <w:r>
        <w:rPr>
          <w:spacing w:val="-5"/>
        </w:rPr>
        <w:t xml:space="preserve"> </w:t>
      </w:r>
      <w:r>
        <w:t>MO)</w:t>
      </w:r>
      <w:r>
        <w:rPr>
          <w:spacing w:val="-6"/>
        </w:rPr>
        <w:t xml:space="preserve"> </w:t>
      </w:r>
      <w:r>
        <w:t>was</w:t>
      </w:r>
      <w:r>
        <w:rPr>
          <w:spacing w:val="-6"/>
        </w:rPr>
        <w:t xml:space="preserve"> </w:t>
      </w:r>
      <w:r>
        <w:t>perfused</w:t>
      </w:r>
      <w:r>
        <w:rPr>
          <w:spacing w:val="-6"/>
        </w:rPr>
        <w:t xml:space="preserve"> </w:t>
      </w:r>
      <w:r>
        <w:t>through</w:t>
      </w:r>
      <w:r>
        <w:rPr>
          <w:spacing w:val="-5"/>
        </w:rPr>
        <w:t xml:space="preserve"> </w:t>
      </w:r>
      <w:r>
        <w:t>the</w:t>
      </w:r>
      <w:r>
        <w:rPr>
          <w:spacing w:val="-5"/>
        </w:rPr>
        <w:t xml:space="preserve"> </w:t>
      </w:r>
      <w:r>
        <w:t>heart.</w:t>
      </w:r>
      <w:r>
        <w:rPr>
          <w:spacing w:val="6"/>
        </w:rPr>
        <w:t xml:space="preserve"> </w:t>
      </w:r>
      <w:r>
        <w:t>Following</w:t>
      </w:r>
      <w:r>
        <w:rPr>
          <w:spacing w:val="-6"/>
        </w:rPr>
        <w:t xml:space="preserve"> </w:t>
      </w:r>
      <w:r>
        <w:rPr>
          <w:spacing w:val="-3"/>
        </w:rPr>
        <w:t>fix</w:t>
      </w:r>
      <w:r>
        <w:t xml:space="preserve">ation, brains were collected and suspended in 4 % Formalin. Brains were cut into </w:t>
      </w:r>
      <w:r>
        <w:rPr>
          <w:rFonts w:ascii="Courier New"/>
          <w:spacing w:val="-4"/>
        </w:rPr>
        <w:t>~</w:t>
      </w:r>
      <w:r>
        <w:rPr>
          <w:spacing w:val="-4"/>
        </w:rPr>
        <w:t xml:space="preserve">2mm </w:t>
      </w:r>
      <w:r>
        <w:t>transverse sections at the tumor site and embedded in paraffin. Histological sections 4 microns thick containing tumors and surrounding brain tissue were obtained and stained with</w:t>
      </w:r>
      <w:r>
        <w:rPr>
          <w:spacing w:val="-7"/>
        </w:rPr>
        <w:t xml:space="preserve"> </w:t>
      </w:r>
      <w:r>
        <w:t>hematoxylin</w:t>
      </w:r>
      <w:r>
        <w:rPr>
          <w:spacing w:val="-7"/>
        </w:rPr>
        <w:t xml:space="preserve"> </w:t>
      </w:r>
      <w:r>
        <w:t>and</w:t>
      </w:r>
      <w:r>
        <w:rPr>
          <w:spacing w:val="-7"/>
        </w:rPr>
        <w:t xml:space="preserve"> </w:t>
      </w:r>
      <w:r>
        <w:t>eosin.</w:t>
      </w:r>
      <w:r>
        <w:rPr>
          <w:spacing w:val="7"/>
        </w:rPr>
        <w:t xml:space="preserve"> </w:t>
      </w:r>
      <w:r>
        <w:t>The</w:t>
      </w:r>
      <w:r>
        <w:rPr>
          <w:spacing w:val="-7"/>
        </w:rPr>
        <w:t xml:space="preserve"> </w:t>
      </w:r>
      <w:r>
        <w:t>mitotic</w:t>
      </w:r>
      <w:r>
        <w:rPr>
          <w:spacing w:val="-7"/>
        </w:rPr>
        <w:t xml:space="preserve"> </w:t>
      </w:r>
      <w:r>
        <w:t>index</w:t>
      </w:r>
      <w:r>
        <w:rPr>
          <w:spacing w:val="-7"/>
        </w:rPr>
        <w:t xml:space="preserve"> </w:t>
      </w:r>
      <w:r>
        <w:t>was</w:t>
      </w:r>
      <w:r>
        <w:rPr>
          <w:spacing w:val="-7"/>
        </w:rPr>
        <w:t xml:space="preserve"> </w:t>
      </w:r>
      <w:r>
        <w:t>evaluated</w:t>
      </w:r>
      <w:r>
        <w:rPr>
          <w:spacing w:val="-6"/>
        </w:rPr>
        <w:t xml:space="preserve"> </w:t>
      </w:r>
      <w:r>
        <w:t>at</w:t>
      </w:r>
      <w:r>
        <w:rPr>
          <w:spacing w:val="-7"/>
        </w:rPr>
        <w:t xml:space="preserve"> </w:t>
      </w:r>
      <w:r>
        <w:t>the</w:t>
      </w:r>
      <w:r>
        <w:rPr>
          <w:spacing w:val="-7"/>
        </w:rPr>
        <w:t xml:space="preserve"> </w:t>
      </w:r>
      <w:r>
        <w:t>interface</w:t>
      </w:r>
      <w:r>
        <w:rPr>
          <w:spacing w:val="-7"/>
        </w:rPr>
        <w:t xml:space="preserve"> </w:t>
      </w:r>
      <w:r>
        <w:t>between</w:t>
      </w:r>
      <w:r>
        <w:rPr>
          <w:spacing w:val="-6"/>
        </w:rPr>
        <w:t xml:space="preserve"> </w:t>
      </w:r>
      <w:r>
        <w:rPr>
          <w:spacing w:val="-4"/>
        </w:rPr>
        <w:t xml:space="preserve">the </w:t>
      </w:r>
      <w:r>
        <w:t>neoplasm</w:t>
      </w:r>
      <w:r>
        <w:rPr>
          <w:spacing w:val="-4"/>
        </w:rPr>
        <w:t xml:space="preserve"> </w:t>
      </w:r>
      <w:r>
        <w:t>and</w:t>
      </w:r>
      <w:r>
        <w:rPr>
          <w:spacing w:val="-4"/>
        </w:rPr>
        <w:t xml:space="preserve"> </w:t>
      </w:r>
      <w:r>
        <w:t>the</w:t>
      </w:r>
      <w:r>
        <w:rPr>
          <w:spacing w:val="-4"/>
        </w:rPr>
        <w:t xml:space="preserve"> </w:t>
      </w:r>
      <w:r>
        <w:t>surrounding</w:t>
      </w:r>
      <w:r>
        <w:rPr>
          <w:spacing w:val="-3"/>
        </w:rPr>
        <w:t xml:space="preserve"> </w:t>
      </w:r>
      <w:r>
        <w:t>brain</w:t>
      </w:r>
      <w:r>
        <w:rPr>
          <w:spacing w:val="-4"/>
        </w:rPr>
        <w:t xml:space="preserve"> </w:t>
      </w:r>
      <w:r>
        <w:t>(infiltrating</w:t>
      </w:r>
      <w:r>
        <w:rPr>
          <w:spacing w:val="-4"/>
        </w:rPr>
        <w:t xml:space="preserve"> </w:t>
      </w:r>
      <w:r>
        <w:t>margin),</w:t>
      </w:r>
      <w:r>
        <w:rPr>
          <w:spacing w:val="-3"/>
        </w:rPr>
        <w:t xml:space="preserve"> </w:t>
      </w:r>
      <w:r>
        <w:t>quantified</w:t>
      </w:r>
      <w:r>
        <w:rPr>
          <w:spacing w:val="-4"/>
        </w:rPr>
        <w:t xml:space="preserve"> </w:t>
      </w:r>
      <w:r>
        <w:t>as</w:t>
      </w:r>
      <w:r>
        <w:rPr>
          <w:spacing w:val="-4"/>
        </w:rPr>
        <w:t xml:space="preserve"> </w:t>
      </w:r>
      <w:r>
        <w:t>the</w:t>
      </w:r>
      <w:r>
        <w:rPr>
          <w:spacing w:val="-4"/>
        </w:rPr>
        <w:t xml:space="preserve"> </w:t>
      </w:r>
      <w:r>
        <w:t>average</w:t>
      </w:r>
      <w:r>
        <w:rPr>
          <w:spacing w:val="-3"/>
        </w:rPr>
        <w:t xml:space="preserve"> </w:t>
      </w:r>
      <w:r>
        <w:t>of</w:t>
      </w:r>
      <w:r>
        <w:rPr>
          <w:spacing w:val="-3"/>
        </w:rPr>
        <w:t xml:space="preserve"> </w:t>
      </w:r>
      <w:r>
        <w:rPr>
          <w:spacing w:val="-5"/>
        </w:rPr>
        <w:t xml:space="preserve">the </w:t>
      </w:r>
      <w:r>
        <w:t>number</w:t>
      </w:r>
      <w:r>
        <w:rPr>
          <w:spacing w:val="-10"/>
        </w:rPr>
        <w:t xml:space="preserve"> </w:t>
      </w:r>
      <w:r>
        <w:t>of</w:t>
      </w:r>
      <w:r>
        <w:rPr>
          <w:spacing w:val="-9"/>
        </w:rPr>
        <w:t xml:space="preserve"> </w:t>
      </w:r>
      <w:r>
        <w:t>mitotic</w:t>
      </w:r>
      <w:r>
        <w:rPr>
          <w:spacing w:val="-9"/>
        </w:rPr>
        <w:t xml:space="preserve"> </w:t>
      </w:r>
      <w:r>
        <w:t>figures</w:t>
      </w:r>
      <w:r>
        <w:rPr>
          <w:spacing w:val="-9"/>
        </w:rPr>
        <w:t xml:space="preserve"> </w:t>
      </w:r>
      <w:r>
        <w:t>detected</w:t>
      </w:r>
      <w:r>
        <w:rPr>
          <w:spacing w:val="-9"/>
        </w:rPr>
        <w:t xml:space="preserve"> </w:t>
      </w:r>
      <w:r>
        <w:t>per</w:t>
      </w:r>
      <w:r>
        <w:rPr>
          <w:spacing w:val="-9"/>
        </w:rPr>
        <w:t xml:space="preserve"> </w:t>
      </w:r>
      <w:r>
        <w:t>high</w:t>
      </w:r>
      <w:r>
        <w:rPr>
          <w:spacing w:val="-9"/>
        </w:rPr>
        <w:t xml:space="preserve"> </w:t>
      </w:r>
      <w:r>
        <w:t>power</w:t>
      </w:r>
      <w:r>
        <w:rPr>
          <w:spacing w:val="-9"/>
        </w:rPr>
        <w:t xml:space="preserve"> </w:t>
      </w:r>
      <w:r>
        <w:t>field</w:t>
      </w:r>
      <w:r>
        <w:rPr>
          <w:spacing w:val="-9"/>
        </w:rPr>
        <w:t xml:space="preserve"> </w:t>
      </w:r>
      <w:r>
        <w:t>(HPF:</w:t>
      </w:r>
      <w:r>
        <w:rPr>
          <w:spacing w:val="-9"/>
        </w:rPr>
        <w:t xml:space="preserve"> </w:t>
      </w:r>
      <w:r>
        <w:t>400x</w:t>
      </w:r>
      <w:r>
        <w:rPr>
          <w:spacing w:val="-9"/>
        </w:rPr>
        <w:t xml:space="preserve"> </w:t>
      </w:r>
      <w:r>
        <w:t>magnification)</w:t>
      </w:r>
      <w:r>
        <w:rPr>
          <w:spacing w:val="-10"/>
        </w:rPr>
        <w:t xml:space="preserve"> </w:t>
      </w:r>
      <w:r>
        <w:t>over</w:t>
      </w:r>
      <w:r>
        <w:rPr>
          <w:spacing w:val="-9"/>
        </w:rPr>
        <w:t xml:space="preserve"> </w:t>
      </w:r>
      <w:r>
        <w:t>a total of 5 tumor margins representing randomly selected HPFs per</w:t>
      </w:r>
      <w:r>
        <w:rPr>
          <w:spacing w:val="-20"/>
        </w:rPr>
        <w:t xml:space="preserve"> </w:t>
      </w:r>
      <w:r>
        <w:t>tumor.</w:t>
      </w:r>
    </w:p>
    <w:p w14:paraId="3913E631" w14:textId="77777777" w:rsidR="00CB65DD" w:rsidRDefault="00CB65DD" w:rsidP="00606F2C">
      <w:pPr>
        <w:pStyle w:val="BodyText"/>
        <w:spacing w:before="5"/>
        <w:ind w:left="0" w:right="0"/>
        <w:rPr>
          <w:sz w:val="21"/>
        </w:rPr>
      </w:pPr>
    </w:p>
    <w:p w14:paraId="4B72BD9E" w14:textId="77777777" w:rsidR="00CB65DD" w:rsidRDefault="00CB65DD" w:rsidP="00606F2C">
      <w:pPr>
        <w:pStyle w:val="Heading2"/>
        <w:numPr>
          <w:ilvl w:val="1"/>
          <w:numId w:val="2"/>
        </w:numPr>
        <w:tabs>
          <w:tab w:val="left" w:pos="652"/>
        </w:tabs>
      </w:pPr>
      <w:r>
        <w:t>Statistical</w:t>
      </w:r>
      <w:r>
        <w:rPr>
          <w:spacing w:val="-2"/>
        </w:rPr>
        <w:t xml:space="preserve"> </w:t>
      </w:r>
      <w:r>
        <w:t>analysis</w:t>
      </w:r>
    </w:p>
    <w:p w14:paraId="0BE12BBF" w14:textId="03A99374" w:rsidR="00CB65DD" w:rsidRDefault="00CB65DD" w:rsidP="00606F2C">
      <w:pPr>
        <w:pStyle w:val="BodyText"/>
        <w:spacing w:before="152" w:line="280" w:lineRule="auto"/>
        <w:ind w:left="113"/>
      </w:pPr>
      <w:r>
        <w:t>Significance</w:t>
      </w:r>
      <w:r>
        <w:rPr>
          <w:spacing w:val="-5"/>
        </w:rPr>
        <w:t xml:space="preserve"> </w:t>
      </w:r>
      <w:r>
        <w:t>level</w:t>
      </w:r>
      <w:r>
        <w:rPr>
          <w:spacing w:val="-5"/>
        </w:rPr>
        <w:t xml:space="preserve"> </w:t>
      </w:r>
      <w:r>
        <w:t>was</w:t>
      </w:r>
      <w:r>
        <w:rPr>
          <w:spacing w:val="-5"/>
        </w:rPr>
        <w:t xml:space="preserve"> </w:t>
      </w:r>
      <w:r>
        <w:t>set</w:t>
      </w:r>
      <w:r>
        <w:rPr>
          <w:spacing w:val="-5"/>
        </w:rPr>
        <w:t xml:space="preserve"> </w:t>
      </w:r>
      <w:r>
        <w:t>at</w:t>
      </w:r>
      <w:r>
        <w:rPr>
          <w:spacing w:val="-4"/>
        </w:rPr>
        <w:t xml:space="preserve"> </w:t>
      </w:r>
      <w:r>
        <w:t>P</w:t>
      </w:r>
      <w:r>
        <w:rPr>
          <w:spacing w:val="-5"/>
        </w:rPr>
        <w:t xml:space="preserve"> </w:t>
      </w:r>
      <w:r>
        <w:rPr>
          <w:rFonts w:ascii="Verdana" w:hAnsi="Verdana"/>
          <w:i/>
        </w:rPr>
        <w:t>≤</w:t>
      </w:r>
      <w:r>
        <w:rPr>
          <w:rFonts w:ascii="Verdana" w:hAnsi="Verdana"/>
          <w:i/>
          <w:spacing w:val="-25"/>
        </w:rPr>
        <w:t xml:space="preserve"> </w:t>
      </w:r>
      <w:r>
        <w:t>.05.</w:t>
      </w:r>
      <w:r>
        <w:rPr>
          <w:spacing w:val="8"/>
        </w:rPr>
        <w:t xml:space="preserve"> </w:t>
      </w:r>
      <w:r>
        <w:t>Differences</w:t>
      </w:r>
      <w:r>
        <w:rPr>
          <w:spacing w:val="-5"/>
        </w:rPr>
        <w:t xml:space="preserve"> </w:t>
      </w:r>
      <w:r>
        <w:t>between</w:t>
      </w:r>
      <w:r>
        <w:rPr>
          <w:spacing w:val="-5"/>
        </w:rPr>
        <w:t xml:space="preserve"> </w:t>
      </w:r>
      <w:r>
        <w:t>the</w:t>
      </w:r>
      <w:r>
        <w:rPr>
          <w:spacing w:val="-5"/>
        </w:rPr>
        <w:t xml:space="preserve"> </w:t>
      </w:r>
      <w:r>
        <w:t>JAS239</w:t>
      </w:r>
      <w:r>
        <w:rPr>
          <w:spacing w:val="-4"/>
        </w:rPr>
        <w:t xml:space="preserve"> </w:t>
      </w:r>
      <w:r>
        <w:t>and</w:t>
      </w:r>
      <w:r>
        <w:rPr>
          <w:spacing w:val="-5"/>
        </w:rPr>
        <w:t xml:space="preserve"> </w:t>
      </w:r>
      <w:r>
        <w:t>control</w:t>
      </w:r>
      <w:r>
        <w:rPr>
          <w:spacing w:val="-5"/>
        </w:rPr>
        <w:t xml:space="preserve"> </w:t>
      </w:r>
      <w:r>
        <w:t>group (% change in tumor volume and metabolite ratios on T6</w:t>
      </w:r>
      <w:r w:rsidR="001151B4">
        <w:t xml:space="preserve"> </w:t>
      </w:r>
      <w:r>
        <w:t xml:space="preserve">scans with respect to T0) were evaluated using the Wilcoxon rank-sum test. </w:t>
      </w:r>
      <w:r w:rsidR="00566BBF" w:rsidRPr="00566BBF">
        <w:t xml:space="preserve">The Bonferroni adjustment was performed to adjust p-value by the total number of comparisons being carried out. </w:t>
      </w:r>
      <w:r>
        <w:t xml:space="preserve">All analyses were </w:t>
      </w:r>
      <w:r>
        <w:rPr>
          <w:spacing w:val="-4"/>
        </w:rPr>
        <w:lastRenderedPageBreak/>
        <w:t>con</w:t>
      </w:r>
      <w:r>
        <w:t xml:space="preserve">ducted using </w:t>
      </w:r>
      <w:r>
        <w:rPr>
          <w:spacing w:val="-4"/>
        </w:rPr>
        <w:t xml:space="preserve">MATLAB </w:t>
      </w:r>
      <w:r>
        <w:t>software.</w:t>
      </w:r>
    </w:p>
    <w:p w14:paraId="5857ED97" w14:textId="77777777" w:rsidR="00CB65DD" w:rsidRDefault="00CB65DD" w:rsidP="00606F2C">
      <w:pPr>
        <w:pStyle w:val="BodyText"/>
        <w:spacing w:before="9"/>
        <w:ind w:left="0" w:right="0"/>
        <w:rPr>
          <w:sz w:val="21"/>
        </w:rPr>
      </w:pPr>
    </w:p>
    <w:p w14:paraId="4042A454" w14:textId="77777777" w:rsidR="00CB65DD" w:rsidRDefault="00CB65DD" w:rsidP="00606F2C">
      <w:pPr>
        <w:pStyle w:val="Heading2"/>
        <w:numPr>
          <w:ilvl w:val="1"/>
          <w:numId w:val="2"/>
        </w:numPr>
        <w:tabs>
          <w:tab w:val="left" w:pos="652"/>
        </w:tabs>
        <w:spacing w:before="1"/>
      </w:pPr>
      <w:r>
        <w:t>Data Access</w:t>
      </w:r>
      <w:r>
        <w:rPr>
          <w:spacing w:val="-3"/>
        </w:rPr>
        <w:t xml:space="preserve"> </w:t>
      </w:r>
      <w:r>
        <w:t>Statement</w:t>
      </w:r>
    </w:p>
    <w:p w14:paraId="57A708A0" w14:textId="7D92145A" w:rsidR="00CB65DD" w:rsidRDefault="00CB65DD" w:rsidP="00606F2C">
      <w:pPr>
        <w:pStyle w:val="BodyText"/>
        <w:spacing w:before="166" w:line="280" w:lineRule="auto"/>
        <w:ind w:left="113"/>
      </w:pPr>
      <w:r>
        <w:t>Research</w:t>
      </w:r>
      <w:r>
        <w:rPr>
          <w:spacing w:val="-6"/>
        </w:rPr>
        <w:t xml:space="preserve"> </w:t>
      </w:r>
      <w:r>
        <w:t>data</w:t>
      </w:r>
      <w:r>
        <w:rPr>
          <w:spacing w:val="-5"/>
        </w:rPr>
        <w:t xml:space="preserve"> </w:t>
      </w:r>
      <w:r>
        <w:t>supporting</w:t>
      </w:r>
      <w:r>
        <w:rPr>
          <w:spacing w:val="-5"/>
        </w:rPr>
        <w:t xml:space="preserve"> </w:t>
      </w:r>
      <w:r>
        <w:t>this</w:t>
      </w:r>
      <w:r>
        <w:rPr>
          <w:spacing w:val="-5"/>
        </w:rPr>
        <w:t xml:space="preserve"> </w:t>
      </w:r>
      <w:r>
        <w:t>publication</w:t>
      </w:r>
      <w:r>
        <w:rPr>
          <w:spacing w:val="-6"/>
        </w:rPr>
        <w:t xml:space="preserve"> </w:t>
      </w:r>
      <w:r>
        <w:t>are</w:t>
      </w:r>
      <w:r>
        <w:rPr>
          <w:spacing w:val="-5"/>
        </w:rPr>
        <w:t xml:space="preserve"> </w:t>
      </w:r>
      <w:r>
        <w:t>available</w:t>
      </w:r>
      <w:r>
        <w:rPr>
          <w:spacing w:val="-5"/>
        </w:rPr>
        <w:t xml:space="preserve"> </w:t>
      </w:r>
      <w:r>
        <w:t>at</w:t>
      </w:r>
      <w:r>
        <w:rPr>
          <w:spacing w:val="-6"/>
        </w:rPr>
        <w:t xml:space="preserve"> </w:t>
      </w:r>
      <w:hyperlink r:id="rId10" w:tgtFrame="_blank" w:history="1">
        <w:r w:rsidRPr="003F4757">
          <w:rPr>
            <w:rStyle w:val="Hyperlink"/>
            <w:bdr w:val="none" w:sz="0" w:space="0" w:color="auto" w:frame="1"/>
            <w:shd w:val="clear" w:color="auto" w:fill="FFFFFF"/>
          </w:rPr>
          <w:t>https://doi.org/10.17638/datacat.liverpool.ac.uk/1719</w:t>
        </w:r>
      </w:hyperlink>
      <w:r>
        <w:t>.</w:t>
      </w:r>
    </w:p>
    <w:p w14:paraId="01EF9F44" w14:textId="77777777" w:rsidR="00566BBF" w:rsidRDefault="00566BBF" w:rsidP="009648B4">
      <w:pPr>
        <w:pStyle w:val="BodyText"/>
        <w:spacing w:before="166" w:line="280" w:lineRule="auto"/>
        <w:ind w:left="0"/>
      </w:pPr>
    </w:p>
    <w:p w14:paraId="4CE3ED92" w14:textId="77777777" w:rsidR="00BF7D58" w:rsidRDefault="00BF7D58" w:rsidP="00606F2C">
      <w:pPr>
        <w:pStyle w:val="Heading1"/>
        <w:numPr>
          <w:ilvl w:val="0"/>
          <w:numId w:val="2"/>
        </w:numPr>
        <w:tabs>
          <w:tab w:val="left" w:pos="544"/>
          <w:tab w:val="left" w:pos="545"/>
        </w:tabs>
        <w:spacing w:before="104"/>
        <w:jc w:val="both"/>
      </w:pPr>
      <w:r>
        <w:t>Results</w:t>
      </w:r>
    </w:p>
    <w:p w14:paraId="5F1DE7CF" w14:textId="0E0C9DAD" w:rsidR="00BF7D58" w:rsidRDefault="00BF7D58" w:rsidP="00ED3D83">
      <w:pPr>
        <w:pStyle w:val="BodyText"/>
        <w:spacing w:before="229" w:line="280" w:lineRule="auto"/>
        <w:ind w:left="113"/>
      </w:pPr>
      <w:r>
        <w:t>T2</w:t>
      </w:r>
      <w:r>
        <w:rPr>
          <w:spacing w:val="-6"/>
        </w:rPr>
        <w:t xml:space="preserve"> </w:t>
      </w:r>
      <w:r>
        <w:t>weighted</w:t>
      </w:r>
      <w:r>
        <w:rPr>
          <w:spacing w:val="-6"/>
        </w:rPr>
        <w:t xml:space="preserve"> </w:t>
      </w:r>
      <w:r>
        <w:t>MR</w:t>
      </w:r>
      <w:r>
        <w:rPr>
          <w:spacing w:val="-6"/>
        </w:rPr>
        <w:t xml:space="preserve"> </w:t>
      </w:r>
      <w:r>
        <w:t>images</w:t>
      </w:r>
      <w:r>
        <w:rPr>
          <w:spacing w:val="-5"/>
        </w:rPr>
        <w:t xml:space="preserve"> </w:t>
      </w:r>
      <w:r>
        <w:t>with</w:t>
      </w:r>
      <w:r>
        <w:rPr>
          <w:spacing w:val="-6"/>
        </w:rPr>
        <w:t xml:space="preserve"> </w:t>
      </w:r>
      <w:r>
        <w:t>voxel</w:t>
      </w:r>
      <w:r>
        <w:rPr>
          <w:spacing w:val="-6"/>
        </w:rPr>
        <w:t xml:space="preserve"> </w:t>
      </w:r>
      <w:r>
        <w:t>placement</w:t>
      </w:r>
      <w:r>
        <w:rPr>
          <w:spacing w:val="-5"/>
        </w:rPr>
        <w:t xml:space="preserve"> </w:t>
      </w:r>
      <w:r>
        <w:t>and</w:t>
      </w:r>
      <w:r>
        <w:rPr>
          <w:spacing w:val="-6"/>
        </w:rPr>
        <w:t xml:space="preserve"> </w:t>
      </w:r>
      <w:r>
        <w:t>in</w:t>
      </w:r>
      <w:r>
        <w:rPr>
          <w:spacing w:val="-6"/>
        </w:rPr>
        <w:t xml:space="preserve"> </w:t>
      </w:r>
      <w:r>
        <w:rPr>
          <w:spacing w:val="-3"/>
        </w:rPr>
        <w:t>vivo</w:t>
      </w:r>
      <w:r>
        <w:rPr>
          <w:spacing w:val="-6"/>
        </w:rPr>
        <w:t xml:space="preserve"> </w:t>
      </w:r>
      <w:r>
        <w:t>MR</w:t>
      </w:r>
      <w:r>
        <w:rPr>
          <w:spacing w:val="-5"/>
        </w:rPr>
        <w:t xml:space="preserve"> </w:t>
      </w:r>
      <w:r>
        <w:t>spectra</w:t>
      </w:r>
      <w:r>
        <w:rPr>
          <w:spacing w:val="-6"/>
        </w:rPr>
        <w:t xml:space="preserve"> </w:t>
      </w:r>
      <w:r>
        <w:t>of</w:t>
      </w:r>
      <w:r>
        <w:rPr>
          <w:spacing w:val="-6"/>
        </w:rPr>
        <w:t xml:space="preserve"> </w:t>
      </w:r>
      <w:r>
        <w:t>a</w:t>
      </w:r>
      <w:r>
        <w:rPr>
          <w:spacing w:val="-5"/>
        </w:rPr>
        <w:t xml:space="preserve"> </w:t>
      </w:r>
      <w:r>
        <w:rPr>
          <w:spacing w:val="-3"/>
        </w:rPr>
        <w:t xml:space="preserve">representative </w:t>
      </w:r>
      <w:r>
        <w:t>F98</w:t>
      </w:r>
      <w:r>
        <w:rPr>
          <w:spacing w:val="-11"/>
        </w:rPr>
        <w:t xml:space="preserve"> </w:t>
      </w:r>
      <w:r>
        <w:t>rat</w:t>
      </w:r>
      <w:r>
        <w:rPr>
          <w:spacing w:val="-11"/>
        </w:rPr>
        <w:t xml:space="preserve"> </w:t>
      </w:r>
      <w:r>
        <w:t>GBM</w:t>
      </w:r>
      <w:r>
        <w:rPr>
          <w:spacing w:val="-11"/>
        </w:rPr>
        <w:t xml:space="preserve"> </w:t>
      </w:r>
      <w:r>
        <w:t>are</w:t>
      </w:r>
      <w:r>
        <w:rPr>
          <w:spacing w:val="-10"/>
        </w:rPr>
        <w:t xml:space="preserve"> </w:t>
      </w:r>
      <w:r>
        <w:t>shown</w:t>
      </w:r>
      <w:r>
        <w:rPr>
          <w:spacing w:val="-11"/>
        </w:rPr>
        <w:t xml:space="preserve"> </w:t>
      </w:r>
      <w:r>
        <w:t>in</w:t>
      </w:r>
      <w:r>
        <w:rPr>
          <w:spacing w:val="-11"/>
        </w:rPr>
        <w:t xml:space="preserve"> </w:t>
      </w:r>
      <w:r>
        <w:t>Figure</w:t>
      </w:r>
      <w:r>
        <w:rPr>
          <w:spacing w:val="-11"/>
        </w:rPr>
        <w:t xml:space="preserve"> </w:t>
      </w:r>
      <w:r>
        <w:t>1</w:t>
      </w:r>
      <w:r>
        <w:rPr>
          <w:spacing w:val="-10"/>
        </w:rPr>
        <w:t xml:space="preserve"> </w:t>
      </w:r>
      <w:r>
        <w:t>(A–C)</w:t>
      </w:r>
      <w:r>
        <w:rPr>
          <w:spacing w:val="-11"/>
        </w:rPr>
        <w:t xml:space="preserve"> </w:t>
      </w:r>
      <w:r>
        <w:t>for</w:t>
      </w:r>
      <w:r>
        <w:rPr>
          <w:spacing w:val="-11"/>
        </w:rPr>
        <w:t xml:space="preserve"> </w:t>
      </w:r>
      <w:r>
        <w:t>the</w:t>
      </w:r>
      <w:r>
        <w:rPr>
          <w:spacing w:val="-11"/>
        </w:rPr>
        <w:t xml:space="preserve"> </w:t>
      </w:r>
      <w:r>
        <w:t>normal</w:t>
      </w:r>
      <w:r>
        <w:rPr>
          <w:spacing w:val="-10"/>
        </w:rPr>
        <w:t xml:space="preserve"> </w:t>
      </w:r>
      <w:r>
        <w:t>contralateral</w:t>
      </w:r>
      <w:r>
        <w:rPr>
          <w:spacing w:val="-11"/>
        </w:rPr>
        <w:t xml:space="preserve"> </w:t>
      </w:r>
      <w:r>
        <w:t>brain</w:t>
      </w:r>
      <w:r>
        <w:rPr>
          <w:spacing w:val="-11"/>
        </w:rPr>
        <w:t xml:space="preserve"> </w:t>
      </w:r>
      <w:r>
        <w:t>and</w:t>
      </w:r>
      <w:r>
        <w:rPr>
          <w:spacing w:val="-11"/>
        </w:rPr>
        <w:t xml:space="preserve"> </w:t>
      </w:r>
      <w:r>
        <w:t>in</w:t>
      </w:r>
      <w:r>
        <w:rPr>
          <w:spacing w:val="-10"/>
        </w:rPr>
        <w:t xml:space="preserve"> </w:t>
      </w:r>
      <w:r>
        <w:t>Figure 1 (D–F) for the tumor region. Spectra are shown for rats treated with JAS239 (Figure</w:t>
      </w:r>
      <w:r>
        <w:rPr>
          <w:spacing w:val="-13"/>
        </w:rPr>
        <w:t xml:space="preserve"> </w:t>
      </w:r>
      <w:r>
        <w:t>1B and</w:t>
      </w:r>
      <w:r>
        <w:rPr>
          <w:spacing w:val="-13"/>
        </w:rPr>
        <w:t xml:space="preserve"> </w:t>
      </w:r>
      <w:r>
        <w:t>E)</w:t>
      </w:r>
      <w:r>
        <w:rPr>
          <w:spacing w:val="-12"/>
        </w:rPr>
        <w:t xml:space="preserve"> </w:t>
      </w:r>
      <w:r>
        <w:t>and</w:t>
      </w:r>
      <w:r>
        <w:rPr>
          <w:spacing w:val="-13"/>
        </w:rPr>
        <w:t xml:space="preserve"> </w:t>
      </w:r>
      <w:r>
        <w:t>for</w:t>
      </w:r>
      <w:r>
        <w:rPr>
          <w:spacing w:val="-12"/>
        </w:rPr>
        <w:t xml:space="preserve"> </w:t>
      </w:r>
      <w:r>
        <w:t>a</w:t>
      </w:r>
      <w:r>
        <w:rPr>
          <w:spacing w:val="-13"/>
        </w:rPr>
        <w:t xml:space="preserve"> </w:t>
      </w:r>
      <w:r>
        <w:t>control</w:t>
      </w:r>
      <w:r>
        <w:rPr>
          <w:spacing w:val="-12"/>
        </w:rPr>
        <w:t xml:space="preserve"> </w:t>
      </w:r>
      <w:r>
        <w:t>tumor</w:t>
      </w:r>
      <w:r>
        <w:rPr>
          <w:spacing w:val="-12"/>
        </w:rPr>
        <w:t xml:space="preserve"> </w:t>
      </w:r>
      <w:r>
        <w:t>treated</w:t>
      </w:r>
      <w:r>
        <w:rPr>
          <w:spacing w:val="-13"/>
        </w:rPr>
        <w:t xml:space="preserve"> </w:t>
      </w:r>
      <w:r>
        <w:t>with</w:t>
      </w:r>
      <w:r>
        <w:rPr>
          <w:spacing w:val="-12"/>
        </w:rPr>
        <w:t xml:space="preserve"> </w:t>
      </w:r>
      <w:r>
        <w:t>saline</w:t>
      </w:r>
      <w:r>
        <w:rPr>
          <w:spacing w:val="-13"/>
        </w:rPr>
        <w:t xml:space="preserve"> </w:t>
      </w:r>
      <w:r>
        <w:t>(Figure</w:t>
      </w:r>
      <w:r>
        <w:rPr>
          <w:spacing w:val="-12"/>
        </w:rPr>
        <w:t xml:space="preserve"> </w:t>
      </w:r>
      <w:r>
        <w:t>1C</w:t>
      </w:r>
      <w:r>
        <w:rPr>
          <w:spacing w:val="-13"/>
        </w:rPr>
        <w:t xml:space="preserve"> </w:t>
      </w:r>
      <w:r>
        <w:t>and</w:t>
      </w:r>
      <w:r>
        <w:rPr>
          <w:spacing w:val="-12"/>
        </w:rPr>
        <w:t xml:space="preserve"> </w:t>
      </w:r>
      <w:r>
        <w:t>F).</w:t>
      </w:r>
      <w:r>
        <w:rPr>
          <w:spacing w:val="-12"/>
        </w:rPr>
        <w:t xml:space="preserve"> </w:t>
      </w:r>
      <w:r>
        <w:t>The</w:t>
      </w:r>
      <w:r>
        <w:rPr>
          <w:spacing w:val="-13"/>
        </w:rPr>
        <w:t xml:space="preserve"> </w:t>
      </w:r>
      <w:r>
        <w:t>typical</w:t>
      </w:r>
      <w:r>
        <w:rPr>
          <w:spacing w:val="-12"/>
        </w:rPr>
        <w:t xml:space="preserve"> </w:t>
      </w:r>
      <w:r>
        <w:t>metabolic profile</w:t>
      </w:r>
      <w:r>
        <w:rPr>
          <w:spacing w:val="-4"/>
        </w:rPr>
        <w:t xml:space="preserve"> </w:t>
      </w:r>
      <w:r>
        <w:t>of</w:t>
      </w:r>
      <w:r>
        <w:rPr>
          <w:spacing w:val="-4"/>
        </w:rPr>
        <w:t xml:space="preserve"> </w:t>
      </w:r>
      <w:r>
        <w:t>increased</w:t>
      </w:r>
      <w:r>
        <w:rPr>
          <w:spacing w:val="-3"/>
        </w:rPr>
        <w:t xml:space="preserve"> </w:t>
      </w:r>
      <w:proofErr w:type="spellStart"/>
      <w:r w:rsidR="007A18ED">
        <w:rPr>
          <w:spacing w:val="-3"/>
        </w:rPr>
        <w:t>t</w:t>
      </w:r>
      <w:r>
        <w:t>Cho</w:t>
      </w:r>
      <w:proofErr w:type="spellEnd"/>
      <w:r>
        <w:rPr>
          <w:spacing w:val="-4"/>
        </w:rPr>
        <w:t xml:space="preserve"> </w:t>
      </w:r>
      <w:r>
        <w:t>(3.2</w:t>
      </w:r>
      <w:r>
        <w:rPr>
          <w:spacing w:val="-3"/>
        </w:rPr>
        <w:t xml:space="preserve"> </w:t>
      </w:r>
      <w:r>
        <w:t>ppm)</w:t>
      </w:r>
      <w:r>
        <w:rPr>
          <w:spacing w:val="-4"/>
        </w:rPr>
        <w:t xml:space="preserve"> </w:t>
      </w:r>
      <w:r>
        <w:t>and</w:t>
      </w:r>
      <w:r>
        <w:rPr>
          <w:spacing w:val="-4"/>
        </w:rPr>
        <w:t xml:space="preserve"> </w:t>
      </w:r>
      <w:r>
        <w:t>reduced</w:t>
      </w:r>
      <w:r>
        <w:rPr>
          <w:spacing w:val="-3"/>
        </w:rPr>
        <w:t xml:space="preserve"> NAA</w:t>
      </w:r>
      <w:r>
        <w:rPr>
          <w:spacing w:val="-4"/>
        </w:rPr>
        <w:t xml:space="preserve"> </w:t>
      </w:r>
      <w:r>
        <w:t>(2.0</w:t>
      </w:r>
      <w:r>
        <w:rPr>
          <w:spacing w:val="-3"/>
        </w:rPr>
        <w:t xml:space="preserve"> </w:t>
      </w:r>
      <w:r>
        <w:t>ppm)</w:t>
      </w:r>
      <w:r>
        <w:rPr>
          <w:spacing w:val="-4"/>
        </w:rPr>
        <w:t xml:space="preserve"> </w:t>
      </w:r>
      <w:r>
        <w:t>was</w:t>
      </w:r>
      <w:r>
        <w:rPr>
          <w:spacing w:val="-3"/>
        </w:rPr>
        <w:t xml:space="preserve"> </w:t>
      </w:r>
      <w:r>
        <w:t>evident</w:t>
      </w:r>
      <w:r>
        <w:rPr>
          <w:spacing w:val="-4"/>
        </w:rPr>
        <w:t xml:space="preserve"> </w:t>
      </w:r>
      <w:r>
        <w:t>in</w:t>
      </w:r>
      <w:r>
        <w:rPr>
          <w:spacing w:val="-4"/>
        </w:rPr>
        <w:t xml:space="preserve"> </w:t>
      </w:r>
      <w:r>
        <w:t>the</w:t>
      </w:r>
      <w:r>
        <w:rPr>
          <w:spacing w:val="-3"/>
        </w:rPr>
        <w:t xml:space="preserve"> </w:t>
      </w:r>
      <w:r>
        <w:t xml:space="preserve">tumor spectra (Figure 1E and F), and JAS239 treatment induced a reduction in the </w:t>
      </w:r>
      <w:proofErr w:type="spellStart"/>
      <w:r w:rsidR="007A18ED">
        <w:t>t</w:t>
      </w:r>
      <w:r>
        <w:t>Cho</w:t>
      </w:r>
      <w:proofErr w:type="spellEnd"/>
      <w:r>
        <w:t xml:space="preserve"> </w:t>
      </w:r>
      <w:r>
        <w:rPr>
          <w:spacing w:val="-3"/>
        </w:rPr>
        <w:t xml:space="preserve">peak </w:t>
      </w:r>
      <w:r>
        <w:t>(Figure 1E [T0: blue line, T</w:t>
      </w:r>
      <w:r w:rsidR="00C87D4B">
        <w:t>6</w:t>
      </w:r>
      <w:r>
        <w:t xml:space="preserve">: </w:t>
      </w:r>
      <w:r w:rsidR="00C87D4B">
        <w:t>yellow</w:t>
      </w:r>
      <w:r>
        <w:rPr>
          <w:spacing w:val="15"/>
        </w:rPr>
        <w:t xml:space="preserve"> </w:t>
      </w:r>
      <w:r>
        <w:t>line]).</w:t>
      </w:r>
    </w:p>
    <w:p w14:paraId="49D69EAB" w14:textId="13200AFB" w:rsidR="0026273E" w:rsidRPr="009648B4" w:rsidRDefault="0026273E" w:rsidP="009648B4">
      <w:pPr>
        <w:pStyle w:val="BodyText"/>
        <w:spacing w:line="280" w:lineRule="auto"/>
        <w:ind w:left="113" w:firstLine="313"/>
        <w:rPr>
          <w:spacing w:val="-3"/>
        </w:rPr>
      </w:pPr>
      <w:r>
        <w:rPr>
          <w:spacing w:val="-3"/>
        </w:rPr>
        <w:t>In Table 1, q</w:t>
      </w:r>
      <w:r w:rsidRPr="0026273E">
        <w:rPr>
          <w:spacing w:val="-3"/>
        </w:rPr>
        <w:t>uantitative information is provided on data quality</w:t>
      </w:r>
      <w:r>
        <w:rPr>
          <w:spacing w:val="-3"/>
        </w:rPr>
        <w:t xml:space="preserve"> in terms of</w:t>
      </w:r>
      <w:r w:rsidRPr="0026273E">
        <w:rPr>
          <w:spacing w:val="-3"/>
        </w:rPr>
        <w:t xml:space="preserve"> linewidth of </w:t>
      </w:r>
      <w:proofErr w:type="spellStart"/>
      <w:r w:rsidRPr="0026273E">
        <w:rPr>
          <w:spacing w:val="-3"/>
        </w:rPr>
        <w:t>t</w:t>
      </w:r>
      <w:r>
        <w:rPr>
          <w:spacing w:val="-3"/>
        </w:rPr>
        <w:t>Cr</w:t>
      </w:r>
      <w:proofErr w:type="spellEnd"/>
      <w:r>
        <w:rPr>
          <w:spacing w:val="-3"/>
        </w:rPr>
        <w:t xml:space="preserve"> </w:t>
      </w:r>
      <w:r w:rsidRPr="0026273E">
        <w:rPr>
          <w:spacing w:val="-3"/>
        </w:rPr>
        <w:t xml:space="preserve">in different groups, SNR </w:t>
      </w:r>
      <w:r>
        <w:rPr>
          <w:spacing w:val="-3"/>
        </w:rPr>
        <w:t>and CRLB</w:t>
      </w:r>
      <w:r w:rsidRPr="0026273E">
        <w:rPr>
          <w:spacing w:val="-3"/>
        </w:rPr>
        <w:t xml:space="preserve">. </w:t>
      </w:r>
    </w:p>
    <w:p w14:paraId="1952CE03" w14:textId="2B9226E6" w:rsidR="00BF7D58" w:rsidRDefault="00BF7D58" w:rsidP="00606F2C">
      <w:pPr>
        <w:pStyle w:val="BodyText"/>
        <w:spacing w:before="8" w:line="278" w:lineRule="auto"/>
        <w:ind w:left="113" w:firstLine="298"/>
      </w:pPr>
      <w:r>
        <w:rPr>
          <w:spacing w:val="-8"/>
        </w:rPr>
        <w:t>To</w:t>
      </w:r>
      <w:r>
        <w:rPr>
          <w:spacing w:val="-7"/>
        </w:rPr>
        <w:t xml:space="preserve"> </w:t>
      </w:r>
      <w:r>
        <w:t>determine</w:t>
      </w:r>
      <w:r>
        <w:rPr>
          <w:spacing w:val="-7"/>
        </w:rPr>
        <w:t xml:space="preserve"> </w:t>
      </w:r>
      <w:r>
        <w:t>the</w:t>
      </w:r>
      <w:r>
        <w:rPr>
          <w:spacing w:val="-7"/>
        </w:rPr>
        <w:t xml:space="preserve"> </w:t>
      </w:r>
      <w:r>
        <w:t>effect</w:t>
      </w:r>
      <w:r>
        <w:rPr>
          <w:spacing w:val="-7"/>
        </w:rPr>
        <w:t xml:space="preserve"> </w:t>
      </w:r>
      <w:r>
        <w:t>of</w:t>
      </w:r>
      <w:r>
        <w:rPr>
          <w:spacing w:val="-6"/>
        </w:rPr>
        <w:t xml:space="preserve"> </w:t>
      </w:r>
      <w:r>
        <w:t>JAS239</w:t>
      </w:r>
      <w:r>
        <w:rPr>
          <w:spacing w:val="-7"/>
        </w:rPr>
        <w:t xml:space="preserve"> </w:t>
      </w:r>
      <w:r>
        <w:t>on</w:t>
      </w:r>
      <w:r>
        <w:rPr>
          <w:spacing w:val="-7"/>
        </w:rPr>
        <w:t xml:space="preserve"> </w:t>
      </w:r>
      <w:r>
        <w:t>GBM</w:t>
      </w:r>
      <w:r>
        <w:rPr>
          <w:spacing w:val="-7"/>
        </w:rPr>
        <w:t xml:space="preserve"> </w:t>
      </w:r>
      <w:r>
        <w:t>metabolism</w:t>
      </w:r>
      <w:r>
        <w:rPr>
          <w:spacing w:val="-6"/>
        </w:rPr>
        <w:t xml:space="preserve"> </w:t>
      </w:r>
      <w:r>
        <w:t>in</w:t>
      </w:r>
      <w:r>
        <w:rPr>
          <w:spacing w:val="-7"/>
        </w:rPr>
        <w:t xml:space="preserve"> </w:t>
      </w:r>
      <w:r>
        <w:t>the</w:t>
      </w:r>
      <w:r>
        <w:rPr>
          <w:spacing w:val="-7"/>
        </w:rPr>
        <w:t xml:space="preserve"> </w:t>
      </w:r>
      <w:r>
        <w:t>three</w:t>
      </w:r>
      <w:r>
        <w:rPr>
          <w:spacing w:val="-7"/>
        </w:rPr>
        <w:t xml:space="preserve"> </w:t>
      </w:r>
      <w:r>
        <w:t>tumor</w:t>
      </w:r>
      <w:r>
        <w:rPr>
          <w:spacing w:val="-6"/>
        </w:rPr>
        <w:t xml:space="preserve"> </w:t>
      </w:r>
      <w:r>
        <w:t>models</w:t>
      </w:r>
      <w:r>
        <w:rPr>
          <w:spacing w:val="-7"/>
        </w:rPr>
        <w:t xml:space="preserve"> </w:t>
      </w:r>
      <w:r>
        <w:t xml:space="preserve">we calculated the percentage change from baseline of several metabolites, relative to two </w:t>
      </w:r>
      <w:r>
        <w:rPr>
          <w:spacing w:val="-7"/>
        </w:rPr>
        <w:t xml:space="preserve">of </w:t>
      </w:r>
      <w:r>
        <w:t xml:space="preserve">the most commonly used reference metabolites, </w:t>
      </w:r>
      <w:proofErr w:type="spellStart"/>
      <w:r w:rsidR="00AA14C9">
        <w:t>tCr</w:t>
      </w:r>
      <w:proofErr w:type="spellEnd"/>
      <w:r>
        <w:t xml:space="preserve"> </w:t>
      </w:r>
      <w:proofErr w:type="gramStart"/>
      <w:r>
        <w:t>( 3.02</w:t>
      </w:r>
      <w:proofErr w:type="gramEnd"/>
      <w:r>
        <w:t xml:space="preserve"> ppm, Figure 2 and Figures 4-6) and the neuronal metabolite </w:t>
      </w:r>
      <w:r>
        <w:rPr>
          <w:spacing w:val="-3"/>
        </w:rPr>
        <w:t xml:space="preserve">NAA </w:t>
      </w:r>
      <w:r>
        <w:t>(2.0 ppm, Figure 3). The percentage change</w:t>
      </w:r>
      <w:r>
        <w:rPr>
          <w:spacing w:val="-13"/>
        </w:rPr>
        <w:t xml:space="preserve"> </w:t>
      </w:r>
      <w:r>
        <w:t>with</w:t>
      </w:r>
      <w:r>
        <w:rPr>
          <w:spacing w:val="-11"/>
        </w:rPr>
        <w:t xml:space="preserve"> </w:t>
      </w:r>
      <w:r>
        <w:t>respect</w:t>
      </w:r>
      <w:r>
        <w:rPr>
          <w:spacing w:val="-12"/>
        </w:rPr>
        <w:t xml:space="preserve"> </w:t>
      </w:r>
      <w:r>
        <w:t>to</w:t>
      </w:r>
      <w:r>
        <w:rPr>
          <w:spacing w:val="-12"/>
        </w:rPr>
        <w:t xml:space="preserve"> </w:t>
      </w:r>
      <w:r>
        <w:t>the</w:t>
      </w:r>
      <w:r>
        <w:rPr>
          <w:spacing w:val="-11"/>
        </w:rPr>
        <w:t xml:space="preserve"> </w:t>
      </w:r>
      <w:r>
        <w:t>baseline</w:t>
      </w:r>
      <w:r>
        <w:rPr>
          <w:spacing w:val="-12"/>
        </w:rPr>
        <w:t xml:space="preserve"> </w:t>
      </w:r>
      <w:r>
        <w:t>of</w:t>
      </w:r>
      <w:r>
        <w:rPr>
          <w:spacing w:val="-13"/>
        </w:rPr>
        <w:t xml:space="preserve"> </w:t>
      </w:r>
      <w:proofErr w:type="spellStart"/>
      <w:r w:rsidR="00AA14C9">
        <w:rPr>
          <w:spacing w:val="-13"/>
        </w:rPr>
        <w:t>t</w:t>
      </w:r>
      <w:r>
        <w:t>Cho</w:t>
      </w:r>
      <w:proofErr w:type="spellEnd"/>
      <w:r>
        <w:t>,</w:t>
      </w:r>
      <w:r>
        <w:rPr>
          <w:spacing w:val="-10"/>
        </w:rPr>
        <w:t xml:space="preserve"> </w:t>
      </w:r>
      <w:proofErr w:type="spellStart"/>
      <w:r>
        <w:t>mI</w:t>
      </w:r>
      <w:proofErr w:type="spellEnd"/>
      <w:r>
        <w:t>,</w:t>
      </w:r>
      <w:r>
        <w:rPr>
          <w:spacing w:val="-11"/>
        </w:rPr>
        <w:t xml:space="preserve"> </w:t>
      </w:r>
      <w:proofErr w:type="spellStart"/>
      <w:r>
        <w:t>Glx</w:t>
      </w:r>
      <w:proofErr w:type="spellEnd"/>
      <w:r>
        <w:rPr>
          <w:spacing w:val="-12"/>
        </w:rPr>
        <w:t xml:space="preserve"> </w:t>
      </w:r>
      <w:r>
        <w:t>and</w:t>
      </w:r>
      <w:r>
        <w:rPr>
          <w:spacing w:val="-12"/>
        </w:rPr>
        <w:t xml:space="preserve"> </w:t>
      </w:r>
      <w:proofErr w:type="spellStart"/>
      <w:r>
        <w:t>Lip+Lac</w:t>
      </w:r>
      <w:proofErr w:type="spellEnd"/>
      <w:r>
        <w:rPr>
          <w:spacing w:val="-12"/>
        </w:rPr>
        <w:t xml:space="preserve"> </w:t>
      </w:r>
      <w:r>
        <w:t>relative</w:t>
      </w:r>
      <w:r>
        <w:rPr>
          <w:spacing w:val="-12"/>
        </w:rPr>
        <w:t xml:space="preserve"> </w:t>
      </w:r>
      <w:r>
        <w:t>to</w:t>
      </w:r>
      <w:r>
        <w:rPr>
          <w:spacing w:val="-12"/>
        </w:rPr>
        <w:t xml:space="preserve"> </w:t>
      </w:r>
      <w:r>
        <w:t>water</w:t>
      </w:r>
      <w:r>
        <w:rPr>
          <w:spacing w:val="-11"/>
        </w:rPr>
        <w:t xml:space="preserve"> </w:t>
      </w:r>
      <w:r>
        <w:t>between JAS239</w:t>
      </w:r>
      <w:r>
        <w:rPr>
          <w:spacing w:val="-3"/>
        </w:rPr>
        <w:t xml:space="preserve"> </w:t>
      </w:r>
      <w:r>
        <w:t>and</w:t>
      </w:r>
      <w:r>
        <w:rPr>
          <w:spacing w:val="-4"/>
        </w:rPr>
        <w:t xml:space="preserve"> </w:t>
      </w:r>
      <w:r>
        <w:t>untreated</w:t>
      </w:r>
      <w:r>
        <w:rPr>
          <w:spacing w:val="-3"/>
        </w:rPr>
        <w:t xml:space="preserve"> </w:t>
      </w:r>
      <w:r>
        <w:t>groups</w:t>
      </w:r>
      <w:r>
        <w:rPr>
          <w:spacing w:val="-3"/>
        </w:rPr>
        <w:t xml:space="preserve"> </w:t>
      </w:r>
      <w:r>
        <w:t>in</w:t>
      </w:r>
      <w:r>
        <w:rPr>
          <w:spacing w:val="-3"/>
        </w:rPr>
        <w:t xml:space="preserve"> </w:t>
      </w:r>
      <w:r>
        <w:t>contralateral</w:t>
      </w:r>
      <w:r>
        <w:rPr>
          <w:spacing w:val="-3"/>
        </w:rPr>
        <w:t xml:space="preserve"> </w:t>
      </w:r>
      <w:r>
        <w:t>and</w:t>
      </w:r>
      <w:r>
        <w:rPr>
          <w:spacing w:val="-3"/>
        </w:rPr>
        <w:t xml:space="preserve"> </w:t>
      </w:r>
      <w:r>
        <w:t>tumor</w:t>
      </w:r>
      <w:r>
        <w:rPr>
          <w:spacing w:val="-3"/>
        </w:rPr>
        <w:t xml:space="preserve"> </w:t>
      </w:r>
      <w:r>
        <w:t>regions</w:t>
      </w:r>
      <w:r>
        <w:rPr>
          <w:spacing w:val="-3"/>
        </w:rPr>
        <w:t xml:space="preserve"> </w:t>
      </w:r>
      <w:r>
        <w:t>in</w:t>
      </w:r>
      <w:r>
        <w:rPr>
          <w:spacing w:val="-3"/>
        </w:rPr>
        <w:t xml:space="preserve"> </w:t>
      </w:r>
      <w:r>
        <w:t>GL261</w:t>
      </w:r>
      <w:r>
        <w:rPr>
          <w:spacing w:val="-4"/>
        </w:rPr>
        <w:t xml:space="preserve"> </w:t>
      </w:r>
      <w:r>
        <w:t>mice,</w:t>
      </w:r>
      <w:r>
        <w:rPr>
          <w:spacing w:val="-2"/>
        </w:rPr>
        <w:t xml:space="preserve"> </w:t>
      </w:r>
      <w:r>
        <w:t>F98</w:t>
      </w:r>
      <w:r>
        <w:rPr>
          <w:spacing w:val="-3"/>
        </w:rPr>
        <w:t xml:space="preserve"> </w:t>
      </w:r>
      <w:r>
        <w:rPr>
          <w:spacing w:val="-5"/>
        </w:rPr>
        <w:t xml:space="preserve">and </w:t>
      </w:r>
      <w:r>
        <w:t>9L rat GBMs can be found in supplementary Figures S1</w:t>
      </w:r>
      <w:r w:rsidR="00AA14C9">
        <w:t>–</w:t>
      </w:r>
      <w:r>
        <w:t>S4. Across all models the percentage</w:t>
      </w:r>
      <w:r>
        <w:rPr>
          <w:spacing w:val="-15"/>
        </w:rPr>
        <w:t xml:space="preserve"> </w:t>
      </w:r>
      <w:r>
        <w:t>change</w:t>
      </w:r>
      <w:r>
        <w:rPr>
          <w:spacing w:val="-15"/>
        </w:rPr>
        <w:t xml:space="preserve"> </w:t>
      </w:r>
      <w:r>
        <w:t>of</w:t>
      </w:r>
      <w:r>
        <w:rPr>
          <w:spacing w:val="-15"/>
        </w:rPr>
        <w:t xml:space="preserve"> </w:t>
      </w:r>
      <w:r>
        <w:t>the</w:t>
      </w:r>
      <w:r>
        <w:rPr>
          <w:spacing w:val="-15"/>
        </w:rPr>
        <w:t xml:space="preserve"> </w:t>
      </w:r>
      <w:r>
        <w:t>tumor</w:t>
      </w:r>
      <w:r>
        <w:rPr>
          <w:spacing w:val="-15"/>
        </w:rPr>
        <w:t xml:space="preserve"> </w:t>
      </w:r>
      <w:proofErr w:type="spellStart"/>
      <w:r w:rsidR="00AA14C9">
        <w:rPr>
          <w:spacing w:val="-15"/>
        </w:rPr>
        <w:t>t</w:t>
      </w:r>
      <w:r>
        <w:t>Cho</w:t>
      </w:r>
      <w:proofErr w:type="spellEnd"/>
      <w:r>
        <w:t>/</w:t>
      </w:r>
      <w:proofErr w:type="spellStart"/>
      <w:r w:rsidR="00AA14C9">
        <w:t>t</w:t>
      </w:r>
      <w:r>
        <w:t>Cr</w:t>
      </w:r>
      <w:proofErr w:type="spellEnd"/>
      <w:r>
        <w:rPr>
          <w:spacing w:val="-15"/>
        </w:rPr>
        <w:t xml:space="preserve"> </w:t>
      </w:r>
      <w:r>
        <w:t>ratio</w:t>
      </w:r>
      <w:r>
        <w:rPr>
          <w:spacing w:val="-15"/>
        </w:rPr>
        <w:t xml:space="preserve"> </w:t>
      </w:r>
      <w:r>
        <w:t>was</w:t>
      </w:r>
      <w:r>
        <w:rPr>
          <w:spacing w:val="-15"/>
        </w:rPr>
        <w:t xml:space="preserve"> </w:t>
      </w:r>
      <w:r>
        <w:t>reduced</w:t>
      </w:r>
      <w:r>
        <w:rPr>
          <w:spacing w:val="-15"/>
        </w:rPr>
        <w:t xml:space="preserve"> </w:t>
      </w:r>
      <w:r>
        <w:t>non-significantly</w:t>
      </w:r>
      <w:r>
        <w:rPr>
          <w:spacing w:val="-15"/>
        </w:rPr>
        <w:t xml:space="preserve"> </w:t>
      </w:r>
      <w:r>
        <w:t>in</w:t>
      </w:r>
      <w:r>
        <w:rPr>
          <w:spacing w:val="-15"/>
        </w:rPr>
        <w:t xml:space="preserve"> </w:t>
      </w:r>
      <w:r>
        <w:t>JAS239</w:t>
      </w:r>
      <w:r>
        <w:rPr>
          <w:spacing w:val="-15"/>
        </w:rPr>
        <w:t xml:space="preserve"> </w:t>
      </w:r>
      <w:r>
        <w:t>treated animals (Figure 2 A–C) at T6. The largest reduction was evident in 9L tumors (</w:t>
      </w:r>
      <w:r>
        <w:rPr>
          <w:rFonts w:ascii="Verdana" w:hAnsi="Verdana"/>
          <w:i/>
        </w:rPr>
        <w:t>−</w:t>
      </w:r>
      <w:r>
        <w:t xml:space="preserve">42%) as compared to saline treated rats, </w:t>
      </w:r>
      <w:r>
        <w:rPr>
          <w:spacing w:val="-3"/>
        </w:rPr>
        <w:t xml:space="preserve">however, </w:t>
      </w:r>
      <w:r>
        <w:t xml:space="preserve">this was not statistically significant due </w:t>
      </w:r>
      <w:r>
        <w:rPr>
          <w:spacing w:val="-7"/>
        </w:rPr>
        <w:t xml:space="preserve">to </w:t>
      </w:r>
      <w:r>
        <w:t xml:space="preserve">variation in 9L control data, which comprised of only two animals. These trends </w:t>
      </w:r>
      <w:r>
        <w:rPr>
          <w:spacing w:val="-3"/>
        </w:rPr>
        <w:t xml:space="preserve">were </w:t>
      </w:r>
      <w:r>
        <w:t xml:space="preserve">also evident when we assessed percentage change from baseline of the </w:t>
      </w:r>
      <w:proofErr w:type="spellStart"/>
      <w:r w:rsidR="00AA14C9">
        <w:t>t</w:t>
      </w:r>
      <w:r>
        <w:t>Cho</w:t>
      </w:r>
      <w:proofErr w:type="spellEnd"/>
      <w:r>
        <w:t xml:space="preserve">/NAA </w:t>
      </w:r>
      <w:r>
        <w:rPr>
          <w:spacing w:val="-3"/>
        </w:rPr>
        <w:t xml:space="preserve">ratio </w:t>
      </w:r>
      <w:r>
        <w:t>between</w:t>
      </w:r>
      <w:r>
        <w:rPr>
          <w:spacing w:val="-7"/>
        </w:rPr>
        <w:t xml:space="preserve"> </w:t>
      </w:r>
      <w:r>
        <w:t>treated</w:t>
      </w:r>
      <w:r>
        <w:rPr>
          <w:spacing w:val="-7"/>
        </w:rPr>
        <w:t xml:space="preserve"> </w:t>
      </w:r>
      <w:r>
        <w:t>and</w:t>
      </w:r>
      <w:r>
        <w:rPr>
          <w:spacing w:val="-6"/>
        </w:rPr>
        <w:t xml:space="preserve"> </w:t>
      </w:r>
      <w:r>
        <w:t>untreated</w:t>
      </w:r>
      <w:r>
        <w:rPr>
          <w:spacing w:val="-7"/>
        </w:rPr>
        <w:t xml:space="preserve"> </w:t>
      </w:r>
      <w:r>
        <w:t>groups</w:t>
      </w:r>
      <w:r>
        <w:rPr>
          <w:spacing w:val="-7"/>
        </w:rPr>
        <w:t xml:space="preserve"> </w:t>
      </w:r>
      <w:r>
        <w:t>(Figure</w:t>
      </w:r>
      <w:r>
        <w:rPr>
          <w:spacing w:val="-6"/>
        </w:rPr>
        <w:t xml:space="preserve"> </w:t>
      </w:r>
      <w:r>
        <w:t>3</w:t>
      </w:r>
      <w:r>
        <w:rPr>
          <w:spacing w:val="-7"/>
        </w:rPr>
        <w:t xml:space="preserve"> </w:t>
      </w:r>
      <w:r>
        <w:t>A–C)</w:t>
      </w:r>
      <w:r>
        <w:rPr>
          <w:spacing w:val="-7"/>
        </w:rPr>
        <w:t xml:space="preserve"> </w:t>
      </w:r>
      <w:r>
        <w:t>at</w:t>
      </w:r>
      <w:r>
        <w:rPr>
          <w:spacing w:val="-6"/>
        </w:rPr>
        <w:t xml:space="preserve"> </w:t>
      </w:r>
      <w:r>
        <w:t>T6;</w:t>
      </w:r>
      <w:r>
        <w:rPr>
          <w:spacing w:val="-5"/>
        </w:rPr>
        <w:t xml:space="preserve"> </w:t>
      </w:r>
      <w:r>
        <w:t>the</w:t>
      </w:r>
      <w:r>
        <w:rPr>
          <w:spacing w:val="-6"/>
        </w:rPr>
        <w:t xml:space="preserve"> </w:t>
      </w:r>
      <w:r>
        <w:t>9L</w:t>
      </w:r>
      <w:r>
        <w:rPr>
          <w:spacing w:val="-7"/>
        </w:rPr>
        <w:t xml:space="preserve"> </w:t>
      </w:r>
      <w:r>
        <w:t>model</w:t>
      </w:r>
      <w:r>
        <w:rPr>
          <w:spacing w:val="-7"/>
        </w:rPr>
        <w:t xml:space="preserve"> </w:t>
      </w:r>
      <w:r>
        <w:t>demonstrated</w:t>
      </w:r>
      <w:r>
        <w:rPr>
          <w:spacing w:val="-6"/>
        </w:rPr>
        <w:t xml:space="preserve"> </w:t>
      </w:r>
      <w:r>
        <w:t>a significant reduction (</w:t>
      </w:r>
      <w:r>
        <w:rPr>
          <w:rFonts w:ascii="Verdana" w:hAnsi="Verdana"/>
          <w:i/>
        </w:rPr>
        <w:t>−</w:t>
      </w:r>
      <w:r>
        <w:t xml:space="preserve">53%; p=0.047) while both GL261 and F98 models </w:t>
      </w:r>
      <w:r>
        <w:rPr>
          <w:spacing w:val="-2"/>
        </w:rPr>
        <w:t xml:space="preserve">demonstrated </w:t>
      </w:r>
      <w:r>
        <w:t>non-significant trends of</w:t>
      </w:r>
      <w:r>
        <w:rPr>
          <w:spacing w:val="-4"/>
        </w:rPr>
        <w:t xml:space="preserve"> </w:t>
      </w:r>
      <w:r>
        <w:t>reduction</w:t>
      </w:r>
      <w:r w:rsidR="007E708B">
        <w:t xml:space="preserve"> in the </w:t>
      </w:r>
      <w:proofErr w:type="spellStart"/>
      <w:r w:rsidR="007E708B">
        <w:t>tCho</w:t>
      </w:r>
      <w:proofErr w:type="spellEnd"/>
      <w:r w:rsidR="007E708B">
        <w:t>/NAA ratio</w:t>
      </w:r>
      <w:r>
        <w:t>.</w:t>
      </w:r>
    </w:p>
    <w:p w14:paraId="18B60C74" w14:textId="39939B4A" w:rsidR="00BF7D58" w:rsidRDefault="00BF7D58" w:rsidP="00606F2C">
      <w:pPr>
        <w:pStyle w:val="BodyText"/>
        <w:spacing w:before="18" w:line="280" w:lineRule="auto"/>
        <w:ind w:left="113" w:firstLine="298"/>
      </w:pPr>
      <w:r>
        <w:t>In response to JAS239 treatment, F98 tumors demonstrated a significant reduction</w:t>
      </w:r>
      <w:r>
        <w:rPr>
          <w:spacing w:val="-11"/>
        </w:rPr>
        <w:t xml:space="preserve"> </w:t>
      </w:r>
      <w:r>
        <w:t>in the</w:t>
      </w:r>
      <w:r>
        <w:rPr>
          <w:spacing w:val="-7"/>
        </w:rPr>
        <w:t xml:space="preserve"> </w:t>
      </w:r>
      <w:proofErr w:type="spellStart"/>
      <w:r>
        <w:t>mI</w:t>
      </w:r>
      <w:proofErr w:type="spellEnd"/>
      <w:r>
        <w:t>/</w:t>
      </w:r>
      <w:proofErr w:type="spellStart"/>
      <w:r w:rsidR="00AA14C9">
        <w:t>t</w:t>
      </w:r>
      <w:r>
        <w:t>Cr</w:t>
      </w:r>
      <w:proofErr w:type="spellEnd"/>
      <w:r>
        <w:rPr>
          <w:spacing w:val="-7"/>
        </w:rPr>
        <w:t xml:space="preserve"> </w:t>
      </w:r>
      <w:r>
        <w:t>ratio</w:t>
      </w:r>
      <w:r>
        <w:rPr>
          <w:spacing w:val="-7"/>
        </w:rPr>
        <w:t xml:space="preserve"> </w:t>
      </w:r>
      <w:r>
        <w:t>as</w:t>
      </w:r>
      <w:r>
        <w:rPr>
          <w:spacing w:val="-7"/>
        </w:rPr>
        <w:t xml:space="preserve"> </w:t>
      </w:r>
      <w:r>
        <w:t>compared</w:t>
      </w:r>
      <w:r>
        <w:rPr>
          <w:spacing w:val="-7"/>
        </w:rPr>
        <w:t xml:space="preserve"> </w:t>
      </w:r>
      <w:r>
        <w:t>to</w:t>
      </w:r>
      <w:r>
        <w:rPr>
          <w:spacing w:val="-6"/>
        </w:rPr>
        <w:t xml:space="preserve"> </w:t>
      </w:r>
      <w:r>
        <w:t>untreated</w:t>
      </w:r>
      <w:r>
        <w:rPr>
          <w:spacing w:val="-7"/>
        </w:rPr>
        <w:t xml:space="preserve"> </w:t>
      </w:r>
      <w:r>
        <w:t>rats</w:t>
      </w:r>
      <w:r>
        <w:rPr>
          <w:spacing w:val="-7"/>
        </w:rPr>
        <w:t xml:space="preserve"> </w:t>
      </w:r>
      <w:r>
        <w:t>(p=0.02,</w:t>
      </w:r>
      <w:r>
        <w:rPr>
          <w:spacing w:val="-6"/>
        </w:rPr>
        <w:t xml:space="preserve"> </w:t>
      </w:r>
      <w:r>
        <w:t>Figure</w:t>
      </w:r>
      <w:r>
        <w:rPr>
          <w:spacing w:val="-7"/>
        </w:rPr>
        <w:t xml:space="preserve"> </w:t>
      </w:r>
      <w:r>
        <w:t>4B)</w:t>
      </w:r>
      <w:r>
        <w:rPr>
          <w:spacing w:val="-7"/>
        </w:rPr>
        <w:t xml:space="preserve"> </w:t>
      </w:r>
      <w:r>
        <w:t>at</w:t>
      </w:r>
      <w:r>
        <w:rPr>
          <w:spacing w:val="-7"/>
        </w:rPr>
        <w:t xml:space="preserve"> </w:t>
      </w:r>
      <w:r>
        <w:t>T6</w:t>
      </w:r>
      <w:r>
        <w:rPr>
          <w:spacing w:val="-6"/>
        </w:rPr>
        <w:t xml:space="preserve"> </w:t>
      </w:r>
      <w:r>
        <w:t>whilst</w:t>
      </w:r>
      <w:r>
        <w:rPr>
          <w:spacing w:val="-7"/>
        </w:rPr>
        <w:t xml:space="preserve"> </w:t>
      </w:r>
      <w:r>
        <w:t>levels</w:t>
      </w:r>
      <w:r>
        <w:rPr>
          <w:spacing w:val="-7"/>
        </w:rPr>
        <w:t xml:space="preserve"> </w:t>
      </w:r>
      <w:r>
        <w:rPr>
          <w:spacing w:val="-4"/>
        </w:rPr>
        <w:t xml:space="preserve">from </w:t>
      </w:r>
      <w:r>
        <w:t>the contralateral regions were comparable; GL261 and 9L treated tumors also ex</w:t>
      </w:r>
      <w:r>
        <w:rPr>
          <w:spacing w:val="-3"/>
        </w:rPr>
        <w:t xml:space="preserve">hibited </w:t>
      </w:r>
      <w:r>
        <w:t>a trend of reduction (Figure 4 A and C) at T6. In addition, there was a 32% reduction in</w:t>
      </w:r>
      <w:r>
        <w:rPr>
          <w:spacing w:val="-7"/>
        </w:rPr>
        <w:t xml:space="preserve"> </w:t>
      </w:r>
      <w:proofErr w:type="spellStart"/>
      <w:r>
        <w:t>glutamine+glutamate</w:t>
      </w:r>
      <w:proofErr w:type="spellEnd"/>
      <w:r>
        <w:rPr>
          <w:spacing w:val="-6"/>
        </w:rPr>
        <w:t xml:space="preserve"> </w:t>
      </w:r>
      <w:r>
        <w:t>(</w:t>
      </w:r>
      <w:proofErr w:type="spellStart"/>
      <w:r>
        <w:t>Glx</w:t>
      </w:r>
      <w:proofErr w:type="spellEnd"/>
      <w:r>
        <w:t>)/</w:t>
      </w:r>
      <w:proofErr w:type="spellStart"/>
      <w:r w:rsidR="00AA14C9">
        <w:t>t</w:t>
      </w:r>
      <w:r>
        <w:t>Cr</w:t>
      </w:r>
      <w:proofErr w:type="spellEnd"/>
      <w:r>
        <w:rPr>
          <w:spacing w:val="-7"/>
        </w:rPr>
        <w:t xml:space="preserve"> </w:t>
      </w:r>
      <w:r>
        <w:t>in</w:t>
      </w:r>
      <w:r>
        <w:rPr>
          <w:spacing w:val="-7"/>
        </w:rPr>
        <w:t xml:space="preserve"> </w:t>
      </w:r>
      <w:r>
        <w:t>JAS239</w:t>
      </w:r>
      <w:r>
        <w:rPr>
          <w:spacing w:val="-7"/>
        </w:rPr>
        <w:t xml:space="preserve"> </w:t>
      </w:r>
      <w:r>
        <w:t>treated</w:t>
      </w:r>
      <w:r>
        <w:rPr>
          <w:spacing w:val="-6"/>
        </w:rPr>
        <w:t xml:space="preserve"> </w:t>
      </w:r>
      <w:r>
        <w:t>F98</w:t>
      </w:r>
      <w:r>
        <w:rPr>
          <w:spacing w:val="-7"/>
        </w:rPr>
        <w:t xml:space="preserve"> </w:t>
      </w:r>
      <w:r>
        <w:t>tumors</w:t>
      </w:r>
      <w:r>
        <w:rPr>
          <w:spacing w:val="-6"/>
        </w:rPr>
        <w:t xml:space="preserve"> </w:t>
      </w:r>
      <w:r>
        <w:t>as</w:t>
      </w:r>
      <w:r>
        <w:rPr>
          <w:spacing w:val="-7"/>
        </w:rPr>
        <w:t xml:space="preserve"> </w:t>
      </w:r>
      <w:r>
        <w:t>compared</w:t>
      </w:r>
      <w:r>
        <w:rPr>
          <w:spacing w:val="-6"/>
        </w:rPr>
        <w:t xml:space="preserve"> </w:t>
      </w:r>
      <w:r>
        <w:t>to</w:t>
      </w:r>
      <w:r>
        <w:rPr>
          <w:spacing w:val="-7"/>
        </w:rPr>
        <w:t xml:space="preserve"> </w:t>
      </w:r>
      <w:r>
        <w:t xml:space="preserve">untreated rats (Figure 5 A–C) on T6; </w:t>
      </w:r>
      <w:r>
        <w:rPr>
          <w:spacing w:val="-3"/>
        </w:rPr>
        <w:t xml:space="preserve">however, </w:t>
      </w:r>
      <w:r>
        <w:t xml:space="preserve">no significant changes in the </w:t>
      </w:r>
      <w:proofErr w:type="spellStart"/>
      <w:r>
        <w:t>Glx</w:t>
      </w:r>
      <w:proofErr w:type="spellEnd"/>
      <w:r>
        <w:t>/</w:t>
      </w:r>
      <w:proofErr w:type="spellStart"/>
      <w:r w:rsidR="00AA14C9">
        <w:t>t</w:t>
      </w:r>
      <w:r>
        <w:t>Cr</w:t>
      </w:r>
      <w:proofErr w:type="spellEnd"/>
      <w:r>
        <w:t xml:space="preserve"> ratios was observed in 9L or GL261 tumors in response to JAS239</w:t>
      </w:r>
      <w:r>
        <w:rPr>
          <w:spacing w:val="-18"/>
        </w:rPr>
        <w:t xml:space="preserve"> </w:t>
      </w:r>
      <w:r>
        <w:t>treatment.</w:t>
      </w:r>
    </w:p>
    <w:p w14:paraId="1B087CEF" w14:textId="6DFF7443" w:rsidR="00BF7D58" w:rsidRDefault="00BF7D58" w:rsidP="00606F2C">
      <w:pPr>
        <w:pStyle w:val="BodyText"/>
        <w:spacing w:before="8" w:line="278" w:lineRule="auto"/>
        <w:ind w:left="113" w:firstLine="298"/>
      </w:pPr>
      <w:r>
        <w:t xml:space="preserve">The F98 tumors demonstrated a near significant increase in </w:t>
      </w:r>
      <w:proofErr w:type="spellStart"/>
      <w:r>
        <w:t>Lip+Lac</w:t>
      </w:r>
      <w:proofErr w:type="spellEnd"/>
      <w:r>
        <w:t>/</w:t>
      </w:r>
      <w:proofErr w:type="spellStart"/>
      <w:r w:rsidR="00AA14C9">
        <w:t>t</w:t>
      </w:r>
      <w:r>
        <w:t>Cr</w:t>
      </w:r>
      <w:proofErr w:type="spellEnd"/>
      <w:r>
        <w:t xml:space="preserve"> ratio (97%, p=0.052; Figure 6B) with treatment as compared to untreated group at T6. On the other hand, 9L tumors demonstrated a decrease (</w:t>
      </w:r>
      <w:r>
        <w:rPr>
          <w:rFonts w:ascii="Verdana" w:hAnsi="Verdana"/>
          <w:i/>
        </w:rPr>
        <w:t>−</w:t>
      </w:r>
      <w:r w:rsidR="00C06CDE">
        <w:t>2</w:t>
      </w:r>
      <w:r>
        <w:t xml:space="preserve">0%; Figure 6C) with treatment at T6, </w:t>
      </w:r>
      <w:r>
        <w:rPr>
          <w:spacing w:val="-7"/>
        </w:rPr>
        <w:t xml:space="preserve">but </w:t>
      </w:r>
      <w:r>
        <w:t xml:space="preserve">this was not statistically significant. The </w:t>
      </w:r>
      <w:proofErr w:type="spellStart"/>
      <w:r>
        <w:t>Lip+Lac</w:t>
      </w:r>
      <w:proofErr w:type="spellEnd"/>
      <w:r>
        <w:t>/</w:t>
      </w:r>
      <w:proofErr w:type="spellStart"/>
      <w:r w:rsidR="00AA14C9">
        <w:t>t</w:t>
      </w:r>
      <w:r>
        <w:t>Cr</w:t>
      </w:r>
      <w:proofErr w:type="spellEnd"/>
      <w:r>
        <w:t xml:space="preserve"> ratio in the GL261 model</w:t>
      </w:r>
      <w:r>
        <w:rPr>
          <w:spacing w:val="-11"/>
        </w:rPr>
        <w:t xml:space="preserve"> </w:t>
      </w:r>
      <w:r>
        <w:t xml:space="preserve">exhibited no significant differences after JAS239 treatment (Figure 6A) compared to the untreated group at T6. The presence of polyunsaturated fatty acids </w:t>
      </w:r>
      <w:r>
        <w:rPr>
          <w:spacing w:val="-3"/>
        </w:rPr>
        <w:t xml:space="preserve">(PUFA) </w:t>
      </w:r>
      <w:r>
        <w:t xml:space="preserve">resonance at 2.8 </w:t>
      </w:r>
      <w:r>
        <w:rPr>
          <w:spacing w:val="-3"/>
        </w:rPr>
        <w:t xml:space="preserve">ppm, </w:t>
      </w:r>
      <w:r>
        <w:t>indicative</w:t>
      </w:r>
      <w:r>
        <w:rPr>
          <w:spacing w:val="-4"/>
        </w:rPr>
        <w:t xml:space="preserve"> </w:t>
      </w:r>
      <w:r>
        <w:t>of</w:t>
      </w:r>
      <w:r>
        <w:rPr>
          <w:spacing w:val="-3"/>
        </w:rPr>
        <w:t xml:space="preserve"> </w:t>
      </w:r>
      <w:r>
        <w:t>apoptosis,</w:t>
      </w:r>
      <w:r>
        <w:rPr>
          <w:spacing w:val="-3"/>
        </w:rPr>
        <w:t xml:space="preserve"> </w:t>
      </w:r>
      <w:r>
        <w:t>was</w:t>
      </w:r>
      <w:r>
        <w:rPr>
          <w:spacing w:val="-4"/>
        </w:rPr>
        <w:t xml:space="preserve"> </w:t>
      </w:r>
      <w:r>
        <w:t>also</w:t>
      </w:r>
      <w:r>
        <w:rPr>
          <w:spacing w:val="-3"/>
        </w:rPr>
        <w:t xml:space="preserve"> </w:t>
      </w:r>
      <w:r>
        <w:t>only</w:t>
      </w:r>
      <w:r>
        <w:rPr>
          <w:spacing w:val="-3"/>
        </w:rPr>
        <w:t xml:space="preserve"> </w:t>
      </w:r>
      <w:r>
        <w:t>observed</w:t>
      </w:r>
      <w:r>
        <w:rPr>
          <w:spacing w:val="-3"/>
        </w:rPr>
        <w:t xml:space="preserve"> </w:t>
      </w:r>
      <w:r>
        <w:t>in</w:t>
      </w:r>
      <w:r>
        <w:rPr>
          <w:spacing w:val="-4"/>
        </w:rPr>
        <w:t xml:space="preserve"> </w:t>
      </w:r>
      <w:r>
        <w:t>JAS239</w:t>
      </w:r>
      <w:r>
        <w:rPr>
          <w:spacing w:val="-3"/>
        </w:rPr>
        <w:t xml:space="preserve"> </w:t>
      </w:r>
      <w:r>
        <w:t>treated</w:t>
      </w:r>
      <w:r>
        <w:rPr>
          <w:spacing w:val="-3"/>
        </w:rPr>
        <w:t xml:space="preserve"> </w:t>
      </w:r>
      <w:r>
        <w:t>F98</w:t>
      </w:r>
      <w:r>
        <w:rPr>
          <w:spacing w:val="-3"/>
        </w:rPr>
        <w:t xml:space="preserve"> </w:t>
      </w:r>
      <w:r>
        <w:t>tumors</w:t>
      </w:r>
      <w:r>
        <w:rPr>
          <w:spacing w:val="-4"/>
        </w:rPr>
        <w:t xml:space="preserve"> </w:t>
      </w:r>
      <w:r>
        <w:t>at</w:t>
      </w:r>
      <w:r>
        <w:rPr>
          <w:spacing w:val="-3"/>
        </w:rPr>
        <w:t xml:space="preserve"> </w:t>
      </w:r>
      <w:r>
        <w:t>T6</w:t>
      </w:r>
      <w:r>
        <w:rPr>
          <w:spacing w:val="-3"/>
        </w:rPr>
        <w:t xml:space="preserve"> </w:t>
      </w:r>
      <w:r>
        <w:rPr>
          <w:spacing w:val="-3"/>
        </w:rPr>
        <w:lastRenderedPageBreak/>
        <w:t>(Fig</w:t>
      </w:r>
      <w:r>
        <w:t xml:space="preserve">ure 7); </w:t>
      </w:r>
      <w:r>
        <w:rPr>
          <w:spacing w:val="-3"/>
        </w:rPr>
        <w:t xml:space="preserve">however, </w:t>
      </w:r>
      <w:r>
        <w:t>due to higher CRLB values, this metabolite was not</w:t>
      </w:r>
      <w:r>
        <w:rPr>
          <w:spacing w:val="-25"/>
        </w:rPr>
        <w:t xml:space="preserve"> </w:t>
      </w:r>
      <w:r>
        <w:t>quantified.</w:t>
      </w:r>
    </w:p>
    <w:p w14:paraId="68600523" w14:textId="248CB3F6" w:rsidR="008A7307" w:rsidRDefault="00BF7D58" w:rsidP="009648B4">
      <w:pPr>
        <w:pStyle w:val="BodyText"/>
        <w:spacing w:before="11" w:line="280" w:lineRule="auto"/>
        <w:ind w:left="113" w:firstLine="313"/>
      </w:pPr>
      <w:r>
        <w:t>In general, the GL261 and F98 tumors grew faster and were larger than the 9L tumors. Tumor volumes were determined and percentage change in volume was</w:t>
      </w:r>
      <w:r>
        <w:rPr>
          <w:spacing w:val="-31"/>
        </w:rPr>
        <w:t xml:space="preserve"> </w:t>
      </w:r>
      <w:r>
        <w:t>calculated from the baseline for all models (Figure 8A). Although treatment with JAS239 did not</w:t>
      </w:r>
      <w:r w:rsidR="009648B4">
        <w:t xml:space="preserve"> </w:t>
      </w:r>
      <w:r>
        <w:t>induce tumor regression in any of the models, F98 tum</w:t>
      </w:r>
      <w:r w:rsidR="009648B4">
        <w:t>o</w:t>
      </w:r>
      <w:r>
        <w:t>r growth was significantly reduced</w:t>
      </w:r>
      <w:r>
        <w:rPr>
          <w:spacing w:val="11"/>
        </w:rPr>
        <w:t xml:space="preserve"> </w:t>
      </w:r>
      <w:r>
        <w:t>(p=0.033)</w:t>
      </w:r>
      <w:r>
        <w:rPr>
          <w:spacing w:val="12"/>
        </w:rPr>
        <w:t xml:space="preserve"> </w:t>
      </w:r>
      <w:r>
        <w:t>compared</w:t>
      </w:r>
      <w:r>
        <w:rPr>
          <w:spacing w:val="11"/>
        </w:rPr>
        <w:t xml:space="preserve"> </w:t>
      </w:r>
      <w:r>
        <w:t>to</w:t>
      </w:r>
      <w:r>
        <w:rPr>
          <w:spacing w:val="12"/>
        </w:rPr>
        <w:t xml:space="preserve"> </w:t>
      </w:r>
      <w:r>
        <w:t>the</w:t>
      </w:r>
      <w:r>
        <w:rPr>
          <w:spacing w:val="12"/>
        </w:rPr>
        <w:t xml:space="preserve"> </w:t>
      </w:r>
      <w:r>
        <w:t>growth</w:t>
      </w:r>
      <w:r>
        <w:rPr>
          <w:spacing w:val="11"/>
        </w:rPr>
        <w:t xml:space="preserve"> </w:t>
      </w:r>
      <w:r>
        <w:t>in</w:t>
      </w:r>
      <w:r>
        <w:rPr>
          <w:spacing w:val="12"/>
        </w:rPr>
        <w:t xml:space="preserve"> </w:t>
      </w:r>
      <w:r>
        <w:t>control</w:t>
      </w:r>
      <w:r>
        <w:rPr>
          <w:spacing w:val="11"/>
        </w:rPr>
        <w:t xml:space="preserve"> </w:t>
      </w:r>
      <w:r>
        <w:t>tumors,</w:t>
      </w:r>
      <w:r>
        <w:rPr>
          <w:spacing w:val="15"/>
        </w:rPr>
        <w:t xml:space="preserve"> </w:t>
      </w:r>
      <w:r>
        <w:t>and</w:t>
      </w:r>
      <w:r>
        <w:rPr>
          <w:spacing w:val="12"/>
        </w:rPr>
        <w:t xml:space="preserve"> </w:t>
      </w:r>
      <w:r>
        <w:t>growth</w:t>
      </w:r>
      <w:r>
        <w:rPr>
          <w:spacing w:val="11"/>
        </w:rPr>
        <w:t xml:space="preserve"> </w:t>
      </w:r>
      <w:r>
        <w:t>arrest</w:t>
      </w:r>
      <w:r>
        <w:rPr>
          <w:spacing w:val="12"/>
        </w:rPr>
        <w:t xml:space="preserve"> </w:t>
      </w:r>
      <w:r>
        <w:t>was</w:t>
      </w:r>
      <w:r>
        <w:rPr>
          <w:spacing w:val="11"/>
        </w:rPr>
        <w:t xml:space="preserve"> </w:t>
      </w:r>
      <w:r>
        <w:rPr>
          <w:spacing w:val="-4"/>
        </w:rPr>
        <w:t>also</w:t>
      </w:r>
      <w:r w:rsidR="00027841">
        <w:rPr>
          <w:spacing w:val="-4"/>
        </w:rPr>
        <w:t xml:space="preserve"> </w:t>
      </w:r>
      <w:r w:rsidR="008A7307">
        <w:t xml:space="preserve">observed in both GL261 and 9L tumors, although it was not significant in comparison to untreated controls. Quantification of the mitotic index at the tumor margins (Figure </w:t>
      </w:r>
      <w:r w:rsidR="002A0FF4">
        <w:t>9</w:t>
      </w:r>
      <w:r w:rsidR="008A7307">
        <w:t xml:space="preserve">) demonstrated a lower mitotic index in </w:t>
      </w:r>
      <w:r w:rsidR="008A7307">
        <w:rPr>
          <w:spacing w:val="-3"/>
        </w:rPr>
        <w:t xml:space="preserve">JAS239 </w:t>
      </w:r>
      <w:r w:rsidR="008A7307">
        <w:t xml:space="preserve">treated tumors across all models (Figure 8B), with the largest effect seen in F98 tumors; </w:t>
      </w:r>
      <w:r w:rsidR="008A7307">
        <w:rPr>
          <w:spacing w:val="-3"/>
        </w:rPr>
        <w:t xml:space="preserve">however, </w:t>
      </w:r>
      <w:r w:rsidR="008A7307">
        <w:t>these reductions were not significant, most probably due to the smaller sample</w:t>
      </w:r>
      <w:r w:rsidR="008A7307">
        <w:rPr>
          <w:spacing w:val="-14"/>
        </w:rPr>
        <w:t xml:space="preserve"> </w:t>
      </w:r>
      <w:r w:rsidR="008A7307">
        <w:t>size observed in both GL261 and 9L tumors, although it was not significant in comparison to untreated controls.</w:t>
      </w:r>
    </w:p>
    <w:p w14:paraId="54D53915" w14:textId="5D55E899" w:rsidR="003404CC" w:rsidRDefault="003404CC" w:rsidP="008A7307">
      <w:pPr>
        <w:pStyle w:val="BodyText"/>
        <w:spacing w:before="178" w:line="280" w:lineRule="auto"/>
        <w:ind w:left="0"/>
      </w:pPr>
    </w:p>
    <w:p w14:paraId="75DA180D" w14:textId="45376286" w:rsidR="003404CC" w:rsidRDefault="003404CC">
      <w:pPr>
        <w:pStyle w:val="Heading1"/>
        <w:numPr>
          <w:ilvl w:val="0"/>
          <w:numId w:val="2"/>
        </w:numPr>
        <w:tabs>
          <w:tab w:val="left" w:pos="544"/>
          <w:tab w:val="left" w:pos="545"/>
        </w:tabs>
        <w:jc w:val="both"/>
      </w:pPr>
      <w:r>
        <w:t>Discussion</w:t>
      </w:r>
    </w:p>
    <w:p w14:paraId="78CB855E" w14:textId="77777777" w:rsidR="00376D3A" w:rsidRDefault="00376D3A" w:rsidP="00D26944">
      <w:pPr>
        <w:pStyle w:val="Heading1"/>
        <w:tabs>
          <w:tab w:val="left" w:pos="544"/>
          <w:tab w:val="left" w:pos="545"/>
        </w:tabs>
        <w:ind w:firstLine="0"/>
        <w:jc w:val="both"/>
      </w:pPr>
    </w:p>
    <w:p w14:paraId="09C698A1" w14:textId="05FA5CC3" w:rsidR="003404CC" w:rsidRDefault="003404CC" w:rsidP="00D26944">
      <w:pPr>
        <w:pStyle w:val="BodyText"/>
        <w:spacing w:line="280" w:lineRule="auto"/>
        <w:ind w:left="142"/>
        <w:rPr>
          <w:w w:val="99"/>
        </w:rPr>
      </w:pPr>
      <w:r>
        <w:t>In</w:t>
      </w:r>
      <w:r>
        <w:rPr>
          <w:spacing w:val="10"/>
        </w:rPr>
        <w:t xml:space="preserve"> </w:t>
      </w:r>
      <w:r>
        <w:t>this</w:t>
      </w:r>
      <w:r>
        <w:rPr>
          <w:spacing w:val="10"/>
        </w:rPr>
        <w:t xml:space="preserve"> </w:t>
      </w:r>
      <w:r>
        <w:rPr>
          <w:spacing w:val="-3"/>
        </w:rPr>
        <w:t>study,</w:t>
      </w:r>
      <w:r>
        <w:rPr>
          <w:spacing w:val="12"/>
        </w:rPr>
        <w:t xml:space="preserve"> </w:t>
      </w:r>
      <w:r w:rsidR="008B75D2">
        <w:t xml:space="preserve">we observed </w:t>
      </w:r>
      <w:r>
        <w:t>that JAS239 induced anti-tumor activity and</w:t>
      </w:r>
      <w:r>
        <w:rPr>
          <w:spacing w:val="-25"/>
        </w:rPr>
        <w:t xml:space="preserve"> </w:t>
      </w:r>
      <w:r>
        <w:t>metabolic</w:t>
      </w:r>
      <w:r>
        <w:rPr>
          <w:spacing w:val="-3"/>
        </w:rPr>
        <w:t xml:space="preserve"> </w:t>
      </w:r>
      <w:r>
        <w:t>alterations</w:t>
      </w:r>
      <w:r>
        <w:rPr>
          <w:w w:val="99"/>
        </w:rPr>
        <w:t xml:space="preserve"> </w:t>
      </w:r>
      <w:r>
        <w:t>in</w:t>
      </w:r>
      <w:r>
        <w:rPr>
          <w:spacing w:val="26"/>
        </w:rPr>
        <w:t xml:space="preserve"> </w:t>
      </w:r>
      <w:r>
        <w:t>all</w:t>
      </w:r>
      <w:r>
        <w:rPr>
          <w:spacing w:val="26"/>
        </w:rPr>
        <w:t xml:space="preserve"> </w:t>
      </w:r>
      <w:r>
        <w:t>intracranial</w:t>
      </w:r>
      <w:r>
        <w:rPr>
          <w:spacing w:val="26"/>
        </w:rPr>
        <w:t xml:space="preserve"> </w:t>
      </w:r>
      <w:r>
        <w:t>GBM</w:t>
      </w:r>
      <w:r>
        <w:rPr>
          <w:spacing w:val="26"/>
        </w:rPr>
        <w:t xml:space="preserve"> </w:t>
      </w:r>
      <w:r>
        <w:t>models</w:t>
      </w:r>
      <w:r>
        <w:rPr>
          <w:spacing w:val="26"/>
        </w:rPr>
        <w:t xml:space="preserve"> </w:t>
      </w:r>
      <w:r>
        <w:t>tested.</w:t>
      </w:r>
      <w:r>
        <w:rPr>
          <w:spacing w:val="44"/>
        </w:rPr>
        <w:t xml:space="preserve"> </w:t>
      </w:r>
      <w:r>
        <w:t>These</w:t>
      </w:r>
      <w:r>
        <w:rPr>
          <w:spacing w:val="27"/>
        </w:rPr>
        <w:t xml:space="preserve"> </w:t>
      </w:r>
      <w:r>
        <w:t>results</w:t>
      </w:r>
      <w:r>
        <w:rPr>
          <w:spacing w:val="26"/>
        </w:rPr>
        <w:t xml:space="preserve"> </w:t>
      </w:r>
      <w:r>
        <w:t>are</w:t>
      </w:r>
      <w:r>
        <w:rPr>
          <w:spacing w:val="26"/>
        </w:rPr>
        <w:t xml:space="preserve"> </w:t>
      </w:r>
      <w:r>
        <w:t>promising</w:t>
      </w:r>
      <w:r>
        <w:rPr>
          <w:spacing w:val="26"/>
        </w:rPr>
        <w:t xml:space="preserve"> </w:t>
      </w:r>
      <w:r>
        <w:t>in</w:t>
      </w:r>
      <w:r>
        <w:rPr>
          <w:spacing w:val="26"/>
        </w:rPr>
        <w:t xml:space="preserve"> </w:t>
      </w:r>
      <w:r>
        <w:t>demonstrating</w:t>
      </w:r>
      <w:r>
        <w:rPr>
          <w:w w:val="99"/>
        </w:rPr>
        <w:t xml:space="preserve"> </w:t>
      </w:r>
      <w:r>
        <w:rPr>
          <w:spacing w:val="-3"/>
        </w:rPr>
        <w:t>JAS239’s</w:t>
      </w:r>
      <w:r>
        <w:rPr>
          <w:spacing w:val="17"/>
        </w:rPr>
        <w:t xml:space="preserve"> </w:t>
      </w:r>
      <w:r>
        <w:t>ability</w:t>
      </w:r>
      <w:r>
        <w:rPr>
          <w:spacing w:val="18"/>
        </w:rPr>
        <w:t xml:space="preserve"> </w:t>
      </w:r>
      <w:r>
        <w:t>to</w:t>
      </w:r>
      <w:r>
        <w:rPr>
          <w:spacing w:val="18"/>
        </w:rPr>
        <w:t xml:space="preserve"> </w:t>
      </w:r>
      <w:r>
        <w:t>cross</w:t>
      </w:r>
      <w:r>
        <w:rPr>
          <w:spacing w:val="18"/>
        </w:rPr>
        <w:t xml:space="preserve"> </w:t>
      </w:r>
      <w:r>
        <w:t>the</w:t>
      </w:r>
      <w:r>
        <w:rPr>
          <w:spacing w:val="18"/>
        </w:rPr>
        <w:t xml:space="preserve"> </w:t>
      </w:r>
      <w:r>
        <w:t>blood-brain-barrier</w:t>
      </w:r>
      <w:r>
        <w:rPr>
          <w:spacing w:val="18"/>
        </w:rPr>
        <w:t xml:space="preserve"> </w:t>
      </w:r>
      <w:r>
        <w:t>(BBB)</w:t>
      </w:r>
      <w:r>
        <w:rPr>
          <w:spacing w:val="18"/>
        </w:rPr>
        <w:t xml:space="preserve"> </w:t>
      </w:r>
      <w:r>
        <w:t>and</w:t>
      </w:r>
      <w:r>
        <w:rPr>
          <w:spacing w:val="18"/>
        </w:rPr>
        <w:t xml:space="preserve"> </w:t>
      </w:r>
      <w:r>
        <w:t>penetrate</w:t>
      </w:r>
      <w:r>
        <w:rPr>
          <w:spacing w:val="18"/>
        </w:rPr>
        <w:t xml:space="preserve"> </w:t>
      </w:r>
      <w:r>
        <w:t>the</w:t>
      </w:r>
      <w:r>
        <w:rPr>
          <w:spacing w:val="18"/>
        </w:rPr>
        <w:t xml:space="preserve"> </w:t>
      </w:r>
      <w:r>
        <w:t>tumor</w:t>
      </w:r>
      <w:r>
        <w:rPr>
          <w:spacing w:val="18"/>
        </w:rPr>
        <w:t xml:space="preserve"> </w:t>
      </w:r>
      <w:r>
        <w:t>mass,</w:t>
      </w:r>
      <w:r>
        <w:rPr>
          <w:w w:val="99"/>
        </w:rPr>
        <w:t xml:space="preserve"> </w:t>
      </w:r>
      <w:r>
        <w:t>which</w:t>
      </w:r>
      <w:r>
        <w:rPr>
          <w:spacing w:val="11"/>
        </w:rPr>
        <w:t xml:space="preserve"> </w:t>
      </w:r>
      <w:r>
        <w:t>is</w:t>
      </w:r>
      <w:r>
        <w:rPr>
          <w:spacing w:val="12"/>
        </w:rPr>
        <w:t xml:space="preserve"> </w:t>
      </w:r>
      <w:r>
        <w:t>of</w:t>
      </w:r>
      <w:r>
        <w:rPr>
          <w:spacing w:val="11"/>
        </w:rPr>
        <w:t xml:space="preserve"> </w:t>
      </w:r>
      <w:r>
        <w:t>particular</w:t>
      </w:r>
      <w:r>
        <w:rPr>
          <w:spacing w:val="12"/>
        </w:rPr>
        <w:t xml:space="preserve"> </w:t>
      </w:r>
      <w:r>
        <w:t>importance</w:t>
      </w:r>
      <w:r>
        <w:rPr>
          <w:spacing w:val="11"/>
        </w:rPr>
        <w:t xml:space="preserve"> </w:t>
      </w:r>
      <w:r>
        <w:t>when</w:t>
      </w:r>
      <w:r>
        <w:rPr>
          <w:spacing w:val="12"/>
        </w:rPr>
        <w:t xml:space="preserve"> </w:t>
      </w:r>
      <w:r>
        <w:t>developing</w:t>
      </w:r>
      <w:r>
        <w:rPr>
          <w:spacing w:val="12"/>
        </w:rPr>
        <w:t xml:space="preserve"> </w:t>
      </w:r>
      <w:r>
        <w:t>novel</w:t>
      </w:r>
      <w:r>
        <w:rPr>
          <w:spacing w:val="11"/>
        </w:rPr>
        <w:t xml:space="preserve"> </w:t>
      </w:r>
      <w:r>
        <w:t>drugs</w:t>
      </w:r>
      <w:r>
        <w:rPr>
          <w:spacing w:val="12"/>
        </w:rPr>
        <w:t xml:space="preserve"> </w:t>
      </w:r>
      <w:r>
        <w:t>targeting</w:t>
      </w:r>
      <w:r>
        <w:rPr>
          <w:spacing w:val="11"/>
        </w:rPr>
        <w:t xml:space="preserve"> </w:t>
      </w:r>
      <w:r>
        <w:t>tumors</w:t>
      </w:r>
      <w:r>
        <w:rPr>
          <w:spacing w:val="12"/>
        </w:rPr>
        <w:t xml:space="preserve"> </w:t>
      </w:r>
      <w:r>
        <w:t>of</w:t>
      </w:r>
      <w:r>
        <w:rPr>
          <w:spacing w:val="12"/>
        </w:rPr>
        <w:t xml:space="preserve"> </w:t>
      </w:r>
      <w:r>
        <w:t>the</w:t>
      </w:r>
      <w:r>
        <w:rPr>
          <w:w w:val="99"/>
        </w:rPr>
        <w:t xml:space="preserve"> </w:t>
      </w:r>
      <w:r>
        <w:t>brain.</w:t>
      </w:r>
      <w:r>
        <w:rPr>
          <w:spacing w:val="4"/>
        </w:rPr>
        <w:t xml:space="preserve"> </w:t>
      </w:r>
      <w:r>
        <w:t>Furthermore,</w:t>
      </w:r>
      <w:r>
        <w:rPr>
          <w:spacing w:val="-9"/>
        </w:rPr>
        <w:t xml:space="preserve"> </w:t>
      </w:r>
      <w:r>
        <w:t>these</w:t>
      </w:r>
      <w:r>
        <w:rPr>
          <w:spacing w:val="-11"/>
        </w:rPr>
        <w:t xml:space="preserve"> </w:t>
      </w:r>
      <w:r>
        <w:t>data</w:t>
      </w:r>
      <w:r>
        <w:rPr>
          <w:spacing w:val="-10"/>
        </w:rPr>
        <w:t xml:space="preserve"> </w:t>
      </w:r>
      <w:r>
        <w:t>support</w:t>
      </w:r>
      <w:r>
        <w:rPr>
          <w:spacing w:val="-10"/>
        </w:rPr>
        <w:t xml:space="preserve"> </w:t>
      </w:r>
      <w:r>
        <w:t>cell</w:t>
      </w:r>
      <w:r>
        <w:rPr>
          <w:spacing w:val="-11"/>
        </w:rPr>
        <w:t xml:space="preserve"> </w:t>
      </w:r>
      <w:r>
        <w:t>metabolism</w:t>
      </w:r>
      <w:r>
        <w:rPr>
          <w:spacing w:val="-10"/>
        </w:rPr>
        <w:t xml:space="preserve"> </w:t>
      </w:r>
      <w:r>
        <w:t>as</w:t>
      </w:r>
      <w:r>
        <w:rPr>
          <w:spacing w:val="-10"/>
        </w:rPr>
        <w:t xml:space="preserve"> </w:t>
      </w:r>
      <w:r>
        <w:t>an</w:t>
      </w:r>
      <w:r>
        <w:rPr>
          <w:spacing w:val="-10"/>
        </w:rPr>
        <w:t xml:space="preserve"> </w:t>
      </w:r>
      <w:r>
        <w:t>effective</w:t>
      </w:r>
      <w:r>
        <w:rPr>
          <w:spacing w:val="-11"/>
        </w:rPr>
        <w:t xml:space="preserve"> </w:t>
      </w:r>
      <w:r>
        <w:t>anti-cancer</w:t>
      </w:r>
      <w:r>
        <w:rPr>
          <w:spacing w:val="-10"/>
        </w:rPr>
        <w:t xml:space="preserve"> </w:t>
      </w:r>
      <w:r>
        <w:t>target,</w:t>
      </w:r>
      <w:r>
        <w:rPr>
          <w:w w:val="99"/>
        </w:rPr>
        <w:t xml:space="preserve"> </w:t>
      </w:r>
      <w:r>
        <w:t>and</w:t>
      </w:r>
      <w:r>
        <w:rPr>
          <w:spacing w:val="-11"/>
        </w:rPr>
        <w:t xml:space="preserve"> </w:t>
      </w:r>
      <w:r>
        <w:t>the</w:t>
      </w:r>
      <w:r>
        <w:rPr>
          <w:spacing w:val="-11"/>
        </w:rPr>
        <w:t xml:space="preserve"> </w:t>
      </w:r>
      <w:r>
        <w:t>use</w:t>
      </w:r>
      <w:r>
        <w:rPr>
          <w:spacing w:val="-11"/>
        </w:rPr>
        <w:t xml:space="preserve"> </w:t>
      </w:r>
      <w:r>
        <w:t>of</w:t>
      </w:r>
      <w:r>
        <w:rPr>
          <w:spacing w:val="-11"/>
        </w:rPr>
        <w:t xml:space="preserve"> </w:t>
      </w:r>
      <w:r>
        <w:t>MRS</w:t>
      </w:r>
      <w:r>
        <w:rPr>
          <w:spacing w:val="-10"/>
        </w:rPr>
        <w:t xml:space="preserve"> </w:t>
      </w:r>
      <w:r>
        <w:t>as</w:t>
      </w:r>
      <w:r>
        <w:rPr>
          <w:spacing w:val="-11"/>
        </w:rPr>
        <w:t xml:space="preserve"> </w:t>
      </w:r>
      <w:r>
        <w:t>a</w:t>
      </w:r>
      <w:r>
        <w:rPr>
          <w:spacing w:val="-11"/>
        </w:rPr>
        <w:t xml:space="preserve"> </w:t>
      </w:r>
      <w:r>
        <w:t>non-invasive</w:t>
      </w:r>
      <w:r>
        <w:rPr>
          <w:spacing w:val="-11"/>
        </w:rPr>
        <w:t xml:space="preserve"> </w:t>
      </w:r>
      <w:r>
        <w:t>methodology</w:t>
      </w:r>
      <w:r>
        <w:rPr>
          <w:spacing w:val="-10"/>
        </w:rPr>
        <w:t xml:space="preserve"> </w:t>
      </w:r>
      <w:r>
        <w:t>to</w:t>
      </w:r>
      <w:r>
        <w:rPr>
          <w:spacing w:val="-11"/>
        </w:rPr>
        <w:t xml:space="preserve"> </w:t>
      </w:r>
      <w:r>
        <w:t>assess</w:t>
      </w:r>
      <w:r>
        <w:rPr>
          <w:spacing w:val="-11"/>
        </w:rPr>
        <w:t xml:space="preserve"> </w:t>
      </w:r>
      <w:r>
        <w:t>treatment</w:t>
      </w:r>
      <w:r>
        <w:rPr>
          <w:spacing w:val="-11"/>
        </w:rPr>
        <w:t xml:space="preserve"> </w:t>
      </w:r>
      <w:r>
        <w:t>response</w:t>
      </w:r>
      <w:r>
        <w:rPr>
          <w:spacing w:val="-10"/>
        </w:rPr>
        <w:t xml:space="preserve"> </w:t>
      </w:r>
      <w:r>
        <w:rPr>
          <w:spacing w:val="-3"/>
        </w:rPr>
        <w:t>overtime.</w:t>
      </w:r>
      <w:r>
        <w:rPr>
          <w:w w:val="99"/>
        </w:rPr>
        <w:t xml:space="preserve"> </w:t>
      </w:r>
    </w:p>
    <w:p w14:paraId="31BE5067" w14:textId="6E6FCBB2" w:rsidR="00BF7D58" w:rsidRPr="009648B4" w:rsidRDefault="003404CC" w:rsidP="009648B4">
      <w:pPr>
        <w:pStyle w:val="BodyText"/>
        <w:spacing w:before="3" w:line="280" w:lineRule="auto"/>
        <w:ind w:left="142"/>
        <w:rPr>
          <w:spacing w:val="4"/>
        </w:rPr>
      </w:pPr>
      <w:proofErr w:type="spellStart"/>
      <w:r>
        <w:t>ChoK</w:t>
      </w:r>
      <w:proofErr w:type="spellEnd"/>
      <w:r>
        <w:t xml:space="preserve"> phosphorylates free choline into PC, and as a result increased levels of</w:t>
      </w:r>
      <w:r>
        <w:rPr>
          <w:spacing w:val="24"/>
        </w:rPr>
        <w:t xml:space="preserve"> </w:t>
      </w:r>
      <w:r>
        <w:t>PC</w:t>
      </w:r>
      <w:r>
        <w:rPr>
          <w:spacing w:val="1"/>
        </w:rPr>
        <w:t xml:space="preserve"> </w:t>
      </w:r>
      <w:r>
        <w:t>are</w:t>
      </w:r>
      <w:r>
        <w:rPr>
          <w:w w:val="99"/>
        </w:rPr>
        <w:t xml:space="preserve"> </w:t>
      </w:r>
      <w:r>
        <w:t>considered</w:t>
      </w:r>
      <w:r>
        <w:rPr>
          <w:spacing w:val="19"/>
        </w:rPr>
        <w:t xml:space="preserve"> </w:t>
      </w:r>
      <w:r>
        <w:t>a</w:t>
      </w:r>
      <w:r>
        <w:rPr>
          <w:spacing w:val="20"/>
        </w:rPr>
        <w:t xml:space="preserve"> </w:t>
      </w:r>
      <w:r>
        <w:t>marker</w:t>
      </w:r>
      <w:r>
        <w:rPr>
          <w:spacing w:val="20"/>
        </w:rPr>
        <w:t xml:space="preserve"> </w:t>
      </w:r>
      <w:r>
        <w:t>of</w:t>
      </w:r>
      <w:r>
        <w:rPr>
          <w:spacing w:val="20"/>
        </w:rPr>
        <w:t xml:space="preserve"> </w:t>
      </w:r>
      <w:r>
        <w:t>proliferation</w:t>
      </w:r>
      <w:r>
        <w:rPr>
          <w:spacing w:val="20"/>
        </w:rPr>
        <w:t xml:space="preserve"> </w:t>
      </w:r>
      <w:r>
        <w:t>and</w:t>
      </w:r>
      <w:r>
        <w:rPr>
          <w:spacing w:val="20"/>
        </w:rPr>
        <w:t xml:space="preserve"> </w:t>
      </w:r>
      <w:r>
        <w:t>tumor</w:t>
      </w:r>
      <w:r>
        <w:rPr>
          <w:spacing w:val="20"/>
        </w:rPr>
        <w:t xml:space="preserve"> </w:t>
      </w:r>
      <w:r>
        <w:t>progression</w:t>
      </w:r>
      <w:r>
        <w:rPr>
          <w:spacing w:val="19"/>
        </w:rPr>
        <w:t xml:space="preserve"> </w:t>
      </w:r>
      <w:r>
        <w:t>in</w:t>
      </w:r>
      <w:r>
        <w:rPr>
          <w:spacing w:val="20"/>
        </w:rPr>
        <w:t xml:space="preserve"> </w:t>
      </w:r>
      <w:r>
        <w:t>many</w:t>
      </w:r>
      <w:r>
        <w:rPr>
          <w:spacing w:val="20"/>
        </w:rPr>
        <w:t xml:space="preserve"> </w:t>
      </w:r>
      <w:r>
        <w:t>tumor</w:t>
      </w:r>
      <w:r>
        <w:rPr>
          <w:spacing w:val="20"/>
        </w:rPr>
        <w:t xml:space="preserve"> </w:t>
      </w:r>
      <w:r>
        <w:t>types</w:t>
      </w:r>
      <w:r>
        <w:rPr>
          <w:spacing w:val="20"/>
        </w:rPr>
        <w:t xml:space="preserve"> </w:t>
      </w:r>
      <w:r>
        <w:rPr>
          <w:spacing w:val="-4"/>
        </w:rPr>
        <w:t>[3</w:t>
      </w:r>
      <w:r w:rsidR="00434DF7">
        <w:rPr>
          <w:spacing w:val="-4"/>
        </w:rPr>
        <w:t>4</w:t>
      </w:r>
      <w:r>
        <w:rPr>
          <w:spacing w:val="-4"/>
        </w:rPr>
        <w:t>–</w:t>
      </w:r>
      <w:r>
        <w:rPr>
          <w:w w:val="99"/>
        </w:rPr>
        <w:t xml:space="preserve"> </w:t>
      </w:r>
      <w:r>
        <w:t>3</w:t>
      </w:r>
      <w:r w:rsidR="00434DF7">
        <w:t>6</w:t>
      </w:r>
      <w:r>
        <w:t>].</w:t>
      </w:r>
      <w:r>
        <w:rPr>
          <w:spacing w:val="19"/>
        </w:rPr>
        <w:t xml:space="preserve"> </w:t>
      </w:r>
      <w:r>
        <w:t>Specifically,</w:t>
      </w:r>
      <w:r>
        <w:rPr>
          <w:spacing w:val="21"/>
        </w:rPr>
        <w:t xml:space="preserve"> </w:t>
      </w:r>
      <w:r>
        <w:t>increased</w:t>
      </w:r>
      <w:r>
        <w:rPr>
          <w:spacing w:val="17"/>
        </w:rPr>
        <w:t xml:space="preserve"> </w:t>
      </w:r>
      <w:proofErr w:type="spellStart"/>
      <w:r>
        <w:t>ChoK</w:t>
      </w:r>
      <w:proofErr w:type="spellEnd"/>
      <w:r>
        <w:rPr>
          <w:spacing w:val="17"/>
        </w:rPr>
        <w:t xml:space="preserve"> </w:t>
      </w:r>
      <w:r>
        <w:t>expression</w:t>
      </w:r>
      <w:r>
        <w:rPr>
          <w:spacing w:val="17"/>
        </w:rPr>
        <w:t xml:space="preserve"> </w:t>
      </w:r>
      <w:r>
        <w:t>has</w:t>
      </w:r>
      <w:r>
        <w:rPr>
          <w:spacing w:val="17"/>
        </w:rPr>
        <w:t xml:space="preserve"> </w:t>
      </w:r>
      <w:r>
        <w:t>been</w:t>
      </w:r>
      <w:r>
        <w:rPr>
          <w:spacing w:val="17"/>
        </w:rPr>
        <w:t xml:space="preserve"> </w:t>
      </w:r>
      <w:r>
        <w:t>shown</w:t>
      </w:r>
      <w:r>
        <w:rPr>
          <w:spacing w:val="17"/>
        </w:rPr>
        <w:t xml:space="preserve"> </w:t>
      </w:r>
      <w:r>
        <w:t>to</w:t>
      </w:r>
      <w:r>
        <w:rPr>
          <w:spacing w:val="17"/>
        </w:rPr>
        <w:t xml:space="preserve"> </w:t>
      </w:r>
      <w:r>
        <w:t>be</w:t>
      </w:r>
      <w:r>
        <w:rPr>
          <w:spacing w:val="17"/>
        </w:rPr>
        <w:t xml:space="preserve"> </w:t>
      </w:r>
      <w:r>
        <w:t>sufficient</w:t>
      </w:r>
      <w:r>
        <w:rPr>
          <w:spacing w:val="17"/>
        </w:rPr>
        <w:t xml:space="preserve"> </w:t>
      </w:r>
      <w:r>
        <w:t>to</w:t>
      </w:r>
      <w:r>
        <w:rPr>
          <w:spacing w:val="17"/>
        </w:rPr>
        <w:t xml:space="preserve"> </w:t>
      </w:r>
      <w:r>
        <w:rPr>
          <w:spacing w:val="-6"/>
        </w:rPr>
        <w:t>drive</w:t>
      </w:r>
      <w:r>
        <w:rPr>
          <w:w w:val="99"/>
        </w:rPr>
        <w:t xml:space="preserve"> </w:t>
      </w:r>
      <w:r>
        <w:t>malignant</w:t>
      </w:r>
      <w:r>
        <w:rPr>
          <w:spacing w:val="23"/>
        </w:rPr>
        <w:t xml:space="preserve"> </w:t>
      </w:r>
      <w:r>
        <w:t>transformation</w:t>
      </w:r>
      <w:r>
        <w:rPr>
          <w:spacing w:val="23"/>
        </w:rPr>
        <w:t xml:space="preserve"> </w:t>
      </w:r>
      <w:r>
        <w:t>and</w:t>
      </w:r>
      <w:r>
        <w:rPr>
          <w:spacing w:val="23"/>
        </w:rPr>
        <w:t xml:space="preserve"> </w:t>
      </w:r>
      <w:r>
        <w:t>is</w:t>
      </w:r>
      <w:r>
        <w:rPr>
          <w:spacing w:val="23"/>
        </w:rPr>
        <w:t xml:space="preserve"> </w:t>
      </w:r>
      <w:r>
        <w:t>correlated</w:t>
      </w:r>
      <w:r>
        <w:rPr>
          <w:spacing w:val="24"/>
        </w:rPr>
        <w:t xml:space="preserve"> </w:t>
      </w:r>
      <w:r>
        <w:t>with</w:t>
      </w:r>
      <w:r>
        <w:rPr>
          <w:spacing w:val="23"/>
        </w:rPr>
        <w:t xml:space="preserve"> </w:t>
      </w:r>
      <w:r>
        <w:t>a</w:t>
      </w:r>
      <w:r>
        <w:rPr>
          <w:spacing w:val="23"/>
        </w:rPr>
        <w:t xml:space="preserve"> </w:t>
      </w:r>
      <w:r>
        <w:t>higher</w:t>
      </w:r>
      <w:r>
        <w:rPr>
          <w:spacing w:val="23"/>
        </w:rPr>
        <w:t xml:space="preserve"> </w:t>
      </w:r>
      <w:r>
        <w:t>tumor</w:t>
      </w:r>
      <w:r>
        <w:rPr>
          <w:spacing w:val="24"/>
        </w:rPr>
        <w:t xml:space="preserve"> </w:t>
      </w:r>
      <w:r>
        <w:t>grade</w:t>
      </w:r>
      <w:r>
        <w:rPr>
          <w:spacing w:val="23"/>
        </w:rPr>
        <w:t xml:space="preserve"> </w:t>
      </w:r>
      <w:r>
        <w:t>in</w:t>
      </w:r>
      <w:r>
        <w:rPr>
          <w:spacing w:val="23"/>
        </w:rPr>
        <w:t xml:space="preserve"> </w:t>
      </w:r>
      <w:r>
        <w:t>patients</w:t>
      </w:r>
      <w:r>
        <w:rPr>
          <w:spacing w:val="23"/>
        </w:rPr>
        <w:t xml:space="preserve"> </w:t>
      </w:r>
      <w:r>
        <w:rPr>
          <w:spacing w:val="-3"/>
        </w:rPr>
        <w:t>with</w:t>
      </w:r>
      <w:r>
        <w:rPr>
          <w:w w:val="99"/>
        </w:rPr>
        <w:t xml:space="preserve"> </w:t>
      </w:r>
      <w:r>
        <w:t>GBM [3</w:t>
      </w:r>
      <w:r w:rsidR="00434DF7">
        <w:t>7</w:t>
      </w:r>
      <w:r>
        <w:t>, 3</w:t>
      </w:r>
      <w:r w:rsidR="00434DF7">
        <w:t>8</w:t>
      </w:r>
      <w:r>
        <w:t xml:space="preserve">]. Inhibition of </w:t>
      </w:r>
      <w:proofErr w:type="spellStart"/>
      <w:r>
        <w:t>ChoK</w:t>
      </w:r>
      <w:proofErr w:type="spellEnd"/>
      <w:r>
        <w:t xml:space="preserve"> has shown promising results in </w:t>
      </w:r>
      <w:r>
        <w:rPr>
          <w:spacing w:val="-3"/>
        </w:rPr>
        <w:t xml:space="preserve">vivo </w:t>
      </w:r>
      <w:r>
        <w:t>across</w:t>
      </w:r>
      <w:r>
        <w:rPr>
          <w:spacing w:val="-22"/>
        </w:rPr>
        <w:t xml:space="preserve"> </w:t>
      </w:r>
      <w:r>
        <w:t>breast</w:t>
      </w:r>
      <w:r>
        <w:rPr>
          <w:spacing w:val="-3"/>
        </w:rPr>
        <w:t xml:space="preserve"> </w:t>
      </w:r>
      <w:r>
        <w:t>and</w:t>
      </w:r>
      <w:r>
        <w:rPr>
          <w:w w:val="99"/>
        </w:rPr>
        <w:t xml:space="preserve"> </w:t>
      </w:r>
      <w:r>
        <w:t>GBM</w:t>
      </w:r>
      <w:r>
        <w:rPr>
          <w:spacing w:val="-5"/>
        </w:rPr>
        <w:t xml:space="preserve"> </w:t>
      </w:r>
      <w:r>
        <w:t>models</w:t>
      </w:r>
      <w:r>
        <w:rPr>
          <w:spacing w:val="-5"/>
        </w:rPr>
        <w:t xml:space="preserve"> </w:t>
      </w:r>
      <w:r>
        <w:t>via</w:t>
      </w:r>
      <w:r>
        <w:rPr>
          <w:spacing w:val="-5"/>
        </w:rPr>
        <w:t xml:space="preserve"> </w:t>
      </w:r>
      <w:r>
        <w:t>measurement</w:t>
      </w:r>
      <w:r>
        <w:rPr>
          <w:spacing w:val="-5"/>
        </w:rPr>
        <w:t xml:space="preserve"> </w:t>
      </w:r>
      <w:r>
        <w:t>of</w:t>
      </w:r>
      <w:r>
        <w:rPr>
          <w:spacing w:val="-4"/>
        </w:rPr>
        <w:t xml:space="preserve"> </w:t>
      </w:r>
      <w:proofErr w:type="spellStart"/>
      <w:r>
        <w:rPr>
          <w:spacing w:val="-4"/>
        </w:rPr>
        <w:t>t</w:t>
      </w:r>
      <w:r>
        <w:t>Cho</w:t>
      </w:r>
      <w:proofErr w:type="spellEnd"/>
      <w:r>
        <w:rPr>
          <w:spacing w:val="-5"/>
        </w:rPr>
        <w:t xml:space="preserve"> </w:t>
      </w:r>
      <w:r>
        <w:t>using</w:t>
      </w:r>
      <w:r>
        <w:rPr>
          <w:spacing w:val="-5"/>
        </w:rPr>
        <w:t xml:space="preserve"> </w:t>
      </w:r>
      <w:r>
        <w:t>MRS,</w:t>
      </w:r>
      <w:r>
        <w:rPr>
          <w:spacing w:val="-5"/>
        </w:rPr>
        <w:t xml:space="preserve"> </w:t>
      </w:r>
      <w:r>
        <w:t>alterations</w:t>
      </w:r>
      <w:r>
        <w:rPr>
          <w:spacing w:val="-5"/>
        </w:rPr>
        <w:t xml:space="preserve"> </w:t>
      </w:r>
      <w:r>
        <w:t>of</w:t>
      </w:r>
      <w:r>
        <w:rPr>
          <w:spacing w:val="-4"/>
        </w:rPr>
        <w:t xml:space="preserve"> </w:t>
      </w:r>
      <w:r>
        <w:t>which</w:t>
      </w:r>
      <w:r>
        <w:rPr>
          <w:spacing w:val="-5"/>
        </w:rPr>
        <w:t xml:space="preserve"> </w:t>
      </w:r>
      <w:r>
        <w:t>are</w:t>
      </w:r>
      <w:r>
        <w:rPr>
          <w:spacing w:val="-5"/>
        </w:rPr>
        <w:t xml:space="preserve"> </w:t>
      </w:r>
      <w:r>
        <w:t>considered</w:t>
      </w:r>
      <w:r>
        <w:rPr>
          <w:spacing w:val="-5"/>
        </w:rPr>
        <w:t xml:space="preserve"> </w:t>
      </w:r>
      <w:r>
        <w:rPr>
          <w:spacing w:val="-8"/>
        </w:rPr>
        <w:t>to</w:t>
      </w:r>
      <w:r>
        <w:rPr>
          <w:w w:val="99"/>
        </w:rPr>
        <w:t xml:space="preserve"> </w:t>
      </w:r>
      <w:r>
        <w:t>be</w:t>
      </w:r>
      <w:r>
        <w:rPr>
          <w:spacing w:val="-10"/>
        </w:rPr>
        <w:t xml:space="preserve"> </w:t>
      </w:r>
      <w:r>
        <w:t>driven</w:t>
      </w:r>
      <w:r>
        <w:rPr>
          <w:spacing w:val="-9"/>
        </w:rPr>
        <w:t xml:space="preserve"> </w:t>
      </w:r>
      <w:r>
        <w:t>via</w:t>
      </w:r>
      <w:r>
        <w:rPr>
          <w:spacing w:val="-10"/>
        </w:rPr>
        <w:t xml:space="preserve"> </w:t>
      </w:r>
      <w:r>
        <w:t>changes</w:t>
      </w:r>
      <w:r>
        <w:rPr>
          <w:spacing w:val="-9"/>
        </w:rPr>
        <w:t xml:space="preserve"> </w:t>
      </w:r>
      <w:r>
        <w:t>in</w:t>
      </w:r>
      <w:r>
        <w:rPr>
          <w:spacing w:val="-10"/>
        </w:rPr>
        <w:t xml:space="preserve"> </w:t>
      </w:r>
      <w:r>
        <w:t>PC</w:t>
      </w:r>
      <w:r>
        <w:rPr>
          <w:spacing w:val="-9"/>
        </w:rPr>
        <w:t xml:space="preserve"> </w:t>
      </w:r>
      <w:r>
        <w:t>levels</w:t>
      </w:r>
      <w:r>
        <w:rPr>
          <w:spacing w:val="-10"/>
        </w:rPr>
        <w:t xml:space="preserve"> </w:t>
      </w:r>
      <w:r>
        <w:t>[19,</w:t>
      </w:r>
      <w:r>
        <w:rPr>
          <w:spacing w:val="-9"/>
        </w:rPr>
        <w:t xml:space="preserve"> </w:t>
      </w:r>
      <w:r>
        <w:t>20].</w:t>
      </w:r>
      <w:r>
        <w:rPr>
          <w:spacing w:val="45"/>
        </w:rPr>
        <w:t xml:space="preserve"> </w:t>
      </w:r>
      <w:r w:rsidR="00EA6029">
        <w:t>In</w:t>
      </w:r>
      <w:r w:rsidR="00EA6029">
        <w:rPr>
          <w:spacing w:val="13"/>
        </w:rPr>
        <w:t xml:space="preserve"> </w:t>
      </w:r>
      <w:r w:rsidR="00EA6029">
        <w:t>a</w:t>
      </w:r>
      <w:r w:rsidR="00EA6029">
        <w:rPr>
          <w:spacing w:val="13"/>
        </w:rPr>
        <w:t xml:space="preserve"> </w:t>
      </w:r>
      <w:r w:rsidR="00EA6029">
        <w:t>recent</w:t>
      </w:r>
      <w:r w:rsidR="00EA6029">
        <w:rPr>
          <w:spacing w:val="14"/>
        </w:rPr>
        <w:t xml:space="preserve"> </w:t>
      </w:r>
      <w:r w:rsidR="00EA6029">
        <w:rPr>
          <w:spacing w:val="-3"/>
        </w:rPr>
        <w:t>study in F98 tumors,</w:t>
      </w:r>
      <w:r w:rsidR="00EA6029">
        <w:rPr>
          <w:spacing w:val="17"/>
        </w:rPr>
        <w:t xml:space="preserve"> </w:t>
      </w:r>
      <w:r w:rsidR="00EA6029">
        <w:t>we</w:t>
      </w:r>
      <w:r w:rsidR="00EA6029">
        <w:rPr>
          <w:spacing w:val="14"/>
        </w:rPr>
        <w:t xml:space="preserve"> </w:t>
      </w:r>
      <w:r w:rsidR="00EA6029">
        <w:t>reported</w:t>
      </w:r>
      <w:r w:rsidR="00EA6029">
        <w:rPr>
          <w:spacing w:val="13"/>
        </w:rPr>
        <w:t xml:space="preserve"> </w:t>
      </w:r>
      <w:r w:rsidR="00EA6029">
        <w:t>a</w:t>
      </w:r>
      <w:r w:rsidR="00EA6029">
        <w:rPr>
          <w:spacing w:val="13"/>
        </w:rPr>
        <w:t xml:space="preserve"> </w:t>
      </w:r>
      <w:r w:rsidR="00EA6029">
        <w:t>sustained</w:t>
      </w:r>
      <w:r w:rsidR="00EA6029">
        <w:rPr>
          <w:spacing w:val="14"/>
        </w:rPr>
        <w:t xml:space="preserve"> </w:t>
      </w:r>
      <w:r w:rsidR="00EA6029">
        <w:t>decrease</w:t>
      </w:r>
      <w:r w:rsidR="00EA6029">
        <w:rPr>
          <w:spacing w:val="13"/>
        </w:rPr>
        <w:t xml:space="preserve"> </w:t>
      </w:r>
      <w:r w:rsidR="00EA6029">
        <w:t>in</w:t>
      </w:r>
      <w:r w:rsidR="00EA6029">
        <w:rPr>
          <w:spacing w:val="14"/>
        </w:rPr>
        <w:t xml:space="preserve"> </w:t>
      </w:r>
      <w:r w:rsidR="00EA6029">
        <w:t>permeability,</w:t>
      </w:r>
      <w:r w:rsidR="00EA6029">
        <w:rPr>
          <w:spacing w:val="14"/>
        </w:rPr>
        <w:t xml:space="preserve"> </w:t>
      </w:r>
      <w:r w:rsidR="00EA6029">
        <w:t>perfusion,</w:t>
      </w:r>
      <w:r w:rsidR="00EA6029">
        <w:rPr>
          <w:spacing w:val="14"/>
        </w:rPr>
        <w:t xml:space="preserve"> </w:t>
      </w:r>
      <w:r w:rsidR="00EA6029">
        <w:rPr>
          <w:spacing w:val="-4"/>
        </w:rPr>
        <w:t>and</w:t>
      </w:r>
      <w:r w:rsidR="00EA6029">
        <w:rPr>
          <w:w w:val="99"/>
        </w:rPr>
        <w:t xml:space="preserve"> </w:t>
      </w:r>
      <w:r w:rsidR="00EA6029">
        <w:t>increased</w:t>
      </w:r>
      <w:r w:rsidR="00EA6029">
        <w:rPr>
          <w:spacing w:val="9"/>
        </w:rPr>
        <w:t xml:space="preserve"> </w:t>
      </w:r>
      <w:r w:rsidR="00EA6029">
        <w:t>necrosis</w:t>
      </w:r>
      <w:r w:rsidR="00EA6029">
        <w:rPr>
          <w:spacing w:val="10"/>
        </w:rPr>
        <w:t xml:space="preserve"> </w:t>
      </w:r>
      <w:r w:rsidR="00EA6029">
        <w:t>in response to</w:t>
      </w:r>
      <w:r w:rsidR="00EA6029" w:rsidRPr="0012218A">
        <w:t xml:space="preserve"> </w:t>
      </w:r>
      <w:r w:rsidR="00EA6029">
        <w:t>second-generation</w:t>
      </w:r>
      <w:r w:rsidR="00EA6029">
        <w:rPr>
          <w:w w:val="99"/>
        </w:rPr>
        <w:t xml:space="preserve"> </w:t>
      </w:r>
      <w:proofErr w:type="spellStart"/>
      <w:r w:rsidR="00EA6029">
        <w:t>ChoK</w:t>
      </w:r>
      <w:proofErr w:type="spellEnd"/>
      <w:r w:rsidR="00EA6029">
        <w:t xml:space="preserve"> inhibitor,</w:t>
      </w:r>
      <w:r w:rsidR="00EA6029">
        <w:rPr>
          <w:spacing w:val="10"/>
        </w:rPr>
        <w:t xml:space="preserve"> </w:t>
      </w:r>
      <w:r w:rsidR="00EA6029">
        <w:t>JAS239</w:t>
      </w:r>
      <w:r w:rsidR="00EA6029">
        <w:rPr>
          <w:spacing w:val="10"/>
        </w:rPr>
        <w:t xml:space="preserve"> </w:t>
      </w:r>
      <w:r w:rsidR="00EA6029">
        <w:t>[3</w:t>
      </w:r>
      <w:r w:rsidR="00434DF7">
        <w:t>9</w:t>
      </w:r>
      <w:r w:rsidR="00EA6029">
        <w:t>].</w:t>
      </w:r>
      <w:r>
        <w:rPr>
          <w:spacing w:val="5"/>
        </w:rPr>
        <w:t xml:space="preserve"> </w:t>
      </w:r>
      <w:r>
        <w:t>Our</w:t>
      </w:r>
      <w:r>
        <w:rPr>
          <w:spacing w:val="-10"/>
        </w:rPr>
        <w:t xml:space="preserve"> </w:t>
      </w:r>
      <w:r>
        <w:rPr>
          <w:spacing w:val="-3"/>
        </w:rPr>
        <w:t>study</w:t>
      </w:r>
      <w:r>
        <w:rPr>
          <w:spacing w:val="-8"/>
        </w:rPr>
        <w:t xml:space="preserve"> </w:t>
      </w:r>
      <w:r>
        <w:t>investigated</w:t>
      </w:r>
      <w:r>
        <w:rPr>
          <w:spacing w:val="-9"/>
        </w:rPr>
        <w:t xml:space="preserve"> </w:t>
      </w:r>
      <w:r>
        <w:t>JAS239 treatment on GBM metabolism,</w:t>
      </w:r>
      <w:r w:rsidR="00C0657C">
        <w:t xml:space="preserve"> </w:t>
      </w:r>
      <w:r>
        <w:t xml:space="preserve">and demonstrated a trend of reduction in </w:t>
      </w:r>
      <w:proofErr w:type="spellStart"/>
      <w:r>
        <w:t>tCho</w:t>
      </w:r>
      <w:proofErr w:type="spellEnd"/>
      <w:r>
        <w:rPr>
          <w:spacing w:val="30"/>
        </w:rPr>
        <w:t xml:space="preserve"> </w:t>
      </w:r>
      <w:r>
        <w:t>concentration</w:t>
      </w:r>
      <w:r>
        <w:rPr>
          <w:spacing w:val="3"/>
        </w:rPr>
        <w:t xml:space="preserve"> </w:t>
      </w:r>
      <w:r>
        <w:rPr>
          <w:spacing w:val="-4"/>
        </w:rPr>
        <w:t>and</w:t>
      </w:r>
      <w:r>
        <w:rPr>
          <w:w w:val="99"/>
        </w:rPr>
        <w:t xml:space="preserve"> </w:t>
      </w:r>
      <w:r>
        <w:t xml:space="preserve">the </w:t>
      </w:r>
      <w:proofErr w:type="spellStart"/>
      <w:r>
        <w:t>tCho</w:t>
      </w:r>
      <w:proofErr w:type="spellEnd"/>
      <w:r>
        <w:t>/</w:t>
      </w:r>
      <w:proofErr w:type="spellStart"/>
      <w:r>
        <w:t>tCr</w:t>
      </w:r>
      <w:proofErr w:type="spellEnd"/>
      <w:r>
        <w:t xml:space="preserve"> ratio in all GBM models treated with JAS239. The largest reduction</w:t>
      </w:r>
      <w:r>
        <w:rPr>
          <w:spacing w:val="-16"/>
        </w:rPr>
        <w:t xml:space="preserve"> </w:t>
      </w:r>
      <w:r>
        <w:t>was</w:t>
      </w:r>
      <w:r>
        <w:rPr>
          <w:spacing w:val="1"/>
        </w:rPr>
        <w:t xml:space="preserve"> </w:t>
      </w:r>
      <w:r>
        <w:t>observed</w:t>
      </w:r>
      <w:r>
        <w:rPr>
          <w:spacing w:val="9"/>
        </w:rPr>
        <w:t xml:space="preserve"> </w:t>
      </w:r>
      <w:r>
        <w:t>in</w:t>
      </w:r>
      <w:r>
        <w:rPr>
          <w:spacing w:val="9"/>
        </w:rPr>
        <w:t xml:space="preserve"> </w:t>
      </w:r>
      <w:r>
        <w:t>the</w:t>
      </w:r>
      <w:r>
        <w:rPr>
          <w:spacing w:val="9"/>
        </w:rPr>
        <w:t xml:space="preserve"> </w:t>
      </w:r>
      <w:r>
        <w:t>9L</w:t>
      </w:r>
      <w:r>
        <w:rPr>
          <w:spacing w:val="9"/>
        </w:rPr>
        <w:t xml:space="preserve"> </w:t>
      </w:r>
      <w:r>
        <w:t>model</w:t>
      </w:r>
      <w:r>
        <w:rPr>
          <w:spacing w:val="9"/>
        </w:rPr>
        <w:t xml:space="preserve"> </w:t>
      </w:r>
      <w:r>
        <w:t>followed</w:t>
      </w:r>
      <w:r>
        <w:rPr>
          <w:spacing w:val="9"/>
        </w:rPr>
        <w:t xml:space="preserve"> </w:t>
      </w:r>
      <w:r>
        <w:t>by</w:t>
      </w:r>
      <w:r>
        <w:rPr>
          <w:spacing w:val="9"/>
        </w:rPr>
        <w:t xml:space="preserve"> </w:t>
      </w:r>
      <w:r>
        <w:t>that</w:t>
      </w:r>
      <w:r>
        <w:rPr>
          <w:spacing w:val="9"/>
        </w:rPr>
        <w:t xml:space="preserve"> </w:t>
      </w:r>
      <w:r>
        <w:t>in</w:t>
      </w:r>
      <w:r>
        <w:rPr>
          <w:spacing w:val="9"/>
        </w:rPr>
        <w:t xml:space="preserve"> </w:t>
      </w:r>
      <w:r>
        <w:t>the</w:t>
      </w:r>
      <w:r>
        <w:rPr>
          <w:spacing w:val="9"/>
        </w:rPr>
        <w:t xml:space="preserve"> </w:t>
      </w:r>
      <w:r>
        <w:t>GL261</w:t>
      </w:r>
      <w:r>
        <w:rPr>
          <w:spacing w:val="9"/>
        </w:rPr>
        <w:t xml:space="preserve"> </w:t>
      </w:r>
      <w:r>
        <w:t>and</w:t>
      </w:r>
      <w:r>
        <w:rPr>
          <w:spacing w:val="9"/>
        </w:rPr>
        <w:t xml:space="preserve"> </w:t>
      </w:r>
      <w:r>
        <w:t>F98</w:t>
      </w:r>
      <w:r>
        <w:rPr>
          <w:spacing w:val="9"/>
        </w:rPr>
        <w:t xml:space="preserve"> </w:t>
      </w:r>
      <w:r>
        <w:t>models.</w:t>
      </w:r>
      <w:r>
        <w:rPr>
          <w:spacing w:val="44"/>
        </w:rPr>
        <w:t xml:space="preserve"> </w:t>
      </w:r>
      <w:r>
        <w:t>Similar</w:t>
      </w:r>
      <w:r>
        <w:rPr>
          <w:spacing w:val="9"/>
        </w:rPr>
        <w:t xml:space="preserve"> </w:t>
      </w:r>
      <w:r>
        <w:t>results</w:t>
      </w:r>
      <w:r>
        <w:rPr>
          <w:w w:val="99"/>
        </w:rPr>
        <w:t xml:space="preserve"> </w:t>
      </w:r>
      <w:r>
        <w:t>were</w:t>
      </w:r>
      <w:r>
        <w:rPr>
          <w:spacing w:val="24"/>
        </w:rPr>
        <w:t xml:space="preserve"> </w:t>
      </w:r>
      <w:r>
        <w:t>observed</w:t>
      </w:r>
      <w:r>
        <w:rPr>
          <w:spacing w:val="25"/>
        </w:rPr>
        <w:t xml:space="preserve"> </w:t>
      </w:r>
      <w:r>
        <w:t>for</w:t>
      </w:r>
      <w:r>
        <w:rPr>
          <w:spacing w:val="25"/>
        </w:rPr>
        <w:t xml:space="preserve"> </w:t>
      </w:r>
      <w:r>
        <w:t>the</w:t>
      </w:r>
      <w:r>
        <w:rPr>
          <w:spacing w:val="24"/>
        </w:rPr>
        <w:t xml:space="preserve"> </w:t>
      </w:r>
      <w:proofErr w:type="spellStart"/>
      <w:r>
        <w:rPr>
          <w:spacing w:val="24"/>
        </w:rPr>
        <w:t>t</w:t>
      </w:r>
      <w:r>
        <w:t>Cho</w:t>
      </w:r>
      <w:proofErr w:type="spellEnd"/>
      <w:r>
        <w:t>/NAA</w:t>
      </w:r>
      <w:r>
        <w:rPr>
          <w:spacing w:val="25"/>
        </w:rPr>
        <w:t xml:space="preserve"> </w:t>
      </w:r>
      <w:r>
        <w:t>ratio.</w:t>
      </w:r>
      <w:r>
        <w:rPr>
          <w:spacing w:val="42"/>
        </w:rPr>
        <w:t xml:space="preserve"> </w:t>
      </w:r>
      <w:r>
        <w:rPr>
          <w:spacing w:val="-3"/>
        </w:rPr>
        <w:t>However,</w:t>
      </w:r>
      <w:r>
        <w:rPr>
          <w:spacing w:val="31"/>
        </w:rPr>
        <w:t xml:space="preserve"> </w:t>
      </w:r>
      <w:r>
        <w:t>the</w:t>
      </w:r>
      <w:r>
        <w:rPr>
          <w:spacing w:val="25"/>
        </w:rPr>
        <w:t xml:space="preserve"> </w:t>
      </w:r>
      <w:r>
        <w:t>effect</w:t>
      </w:r>
      <w:r>
        <w:rPr>
          <w:spacing w:val="24"/>
        </w:rPr>
        <w:t xml:space="preserve"> </w:t>
      </w:r>
      <w:r>
        <w:t>of</w:t>
      </w:r>
      <w:r>
        <w:rPr>
          <w:spacing w:val="25"/>
        </w:rPr>
        <w:t xml:space="preserve"> </w:t>
      </w:r>
      <w:r>
        <w:t>JAS239</w:t>
      </w:r>
      <w:r>
        <w:rPr>
          <w:spacing w:val="25"/>
        </w:rPr>
        <w:t xml:space="preserve"> </w:t>
      </w:r>
      <w:r>
        <w:t>on</w:t>
      </w:r>
      <w:r>
        <w:rPr>
          <w:spacing w:val="24"/>
        </w:rPr>
        <w:t xml:space="preserve"> </w:t>
      </w:r>
      <w:r>
        <w:t>the</w:t>
      </w:r>
      <w:r>
        <w:rPr>
          <w:spacing w:val="25"/>
        </w:rPr>
        <w:t xml:space="preserve"> </w:t>
      </w:r>
      <w:r>
        <w:t>reduction</w:t>
      </w:r>
      <w:r>
        <w:rPr>
          <w:spacing w:val="4"/>
        </w:rPr>
        <w:t xml:space="preserve"> </w:t>
      </w:r>
      <w:r>
        <w:t>of</w:t>
      </w:r>
      <w:r>
        <w:rPr>
          <w:spacing w:val="4"/>
        </w:rPr>
        <w:t xml:space="preserve"> </w:t>
      </w:r>
      <w:proofErr w:type="spellStart"/>
      <w:r>
        <w:rPr>
          <w:spacing w:val="4"/>
        </w:rPr>
        <w:t>t</w:t>
      </w:r>
      <w:r>
        <w:t>Cho</w:t>
      </w:r>
      <w:proofErr w:type="spellEnd"/>
      <w:r>
        <w:rPr>
          <w:spacing w:val="4"/>
        </w:rPr>
        <w:t xml:space="preserve"> </w:t>
      </w:r>
      <w:r>
        <w:t>in</w:t>
      </w:r>
      <w:r>
        <w:rPr>
          <w:spacing w:val="4"/>
        </w:rPr>
        <w:t xml:space="preserve"> </w:t>
      </w:r>
      <w:r>
        <w:t>these</w:t>
      </w:r>
      <w:r>
        <w:rPr>
          <w:spacing w:val="4"/>
        </w:rPr>
        <w:t xml:space="preserve"> </w:t>
      </w:r>
      <w:r>
        <w:t>tumors</w:t>
      </w:r>
      <w:r>
        <w:rPr>
          <w:spacing w:val="4"/>
        </w:rPr>
        <w:t xml:space="preserve"> </w:t>
      </w:r>
      <w:r>
        <w:t>was</w:t>
      </w:r>
      <w:r>
        <w:rPr>
          <w:spacing w:val="5"/>
        </w:rPr>
        <w:t xml:space="preserve"> </w:t>
      </w:r>
      <w:r>
        <w:t>not</w:t>
      </w:r>
      <w:r>
        <w:rPr>
          <w:spacing w:val="4"/>
        </w:rPr>
        <w:t xml:space="preserve"> </w:t>
      </w:r>
      <w:r>
        <w:t>as</w:t>
      </w:r>
      <w:r>
        <w:rPr>
          <w:spacing w:val="4"/>
        </w:rPr>
        <w:t xml:space="preserve"> </w:t>
      </w:r>
      <w:r>
        <w:t>striking</w:t>
      </w:r>
      <w:r>
        <w:rPr>
          <w:spacing w:val="4"/>
        </w:rPr>
        <w:t xml:space="preserve"> </w:t>
      </w:r>
      <w:r>
        <w:t>as</w:t>
      </w:r>
      <w:r>
        <w:rPr>
          <w:spacing w:val="4"/>
        </w:rPr>
        <w:t xml:space="preserve"> </w:t>
      </w:r>
      <w:r>
        <w:t>previously</w:t>
      </w:r>
      <w:r>
        <w:rPr>
          <w:spacing w:val="4"/>
        </w:rPr>
        <w:t xml:space="preserve"> </w:t>
      </w:r>
      <w:r>
        <w:t>reported</w:t>
      </w:r>
      <w:r>
        <w:rPr>
          <w:spacing w:val="5"/>
        </w:rPr>
        <w:t xml:space="preserve"> </w:t>
      </w:r>
      <w:r>
        <w:t>for</w:t>
      </w:r>
      <w:r>
        <w:rPr>
          <w:spacing w:val="4"/>
        </w:rPr>
        <w:t xml:space="preserve"> </w:t>
      </w:r>
      <w:r>
        <w:t>the</w:t>
      </w:r>
      <w:r>
        <w:rPr>
          <w:spacing w:val="5"/>
        </w:rPr>
        <w:t xml:space="preserve"> </w:t>
      </w:r>
      <w:proofErr w:type="spellStart"/>
      <w:r>
        <w:t>ChoK</w:t>
      </w:r>
      <w:proofErr w:type="spellEnd"/>
      <w:r>
        <w:rPr>
          <w:w w:val="99"/>
        </w:rPr>
        <w:t xml:space="preserve"> </w:t>
      </w:r>
      <w:r>
        <w:t>inhibitor,</w:t>
      </w:r>
      <w:r>
        <w:rPr>
          <w:spacing w:val="8"/>
        </w:rPr>
        <w:t xml:space="preserve"> </w:t>
      </w:r>
      <w:r>
        <w:t>MN58b</w:t>
      </w:r>
      <w:r>
        <w:rPr>
          <w:spacing w:val="6"/>
        </w:rPr>
        <w:t xml:space="preserve"> </w:t>
      </w:r>
      <w:r>
        <w:t>treatment</w:t>
      </w:r>
      <w:r>
        <w:rPr>
          <w:spacing w:val="6"/>
        </w:rPr>
        <w:t xml:space="preserve"> </w:t>
      </w:r>
      <w:r>
        <w:t>of</w:t>
      </w:r>
      <w:r>
        <w:rPr>
          <w:spacing w:val="6"/>
        </w:rPr>
        <w:t xml:space="preserve"> </w:t>
      </w:r>
      <w:r>
        <w:t>rat</w:t>
      </w:r>
      <w:r>
        <w:rPr>
          <w:spacing w:val="6"/>
        </w:rPr>
        <w:t xml:space="preserve"> </w:t>
      </w:r>
      <w:r>
        <w:t>F98</w:t>
      </w:r>
      <w:r>
        <w:rPr>
          <w:spacing w:val="6"/>
        </w:rPr>
        <w:t xml:space="preserve"> </w:t>
      </w:r>
      <w:r>
        <w:t>GBMs</w:t>
      </w:r>
      <w:r>
        <w:rPr>
          <w:spacing w:val="6"/>
        </w:rPr>
        <w:t xml:space="preserve"> </w:t>
      </w:r>
      <w:r>
        <w:t>[</w:t>
      </w:r>
      <w:r w:rsidR="003E2244">
        <w:t>20</w:t>
      </w:r>
      <w:r>
        <w:t>]</w:t>
      </w:r>
      <w:r>
        <w:rPr>
          <w:spacing w:val="6"/>
        </w:rPr>
        <w:t xml:space="preserve"> </w:t>
      </w:r>
      <w:r>
        <w:t>or</w:t>
      </w:r>
      <w:r>
        <w:rPr>
          <w:spacing w:val="6"/>
        </w:rPr>
        <w:t xml:space="preserve"> </w:t>
      </w:r>
      <w:r>
        <w:t>JAS239</w:t>
      </w:r>
      <w:r>
        <w:rPr>
          <w:spacing w:val="6"/>
        </w:rPr>
        <w:t xml:space="preserve"> </w:t>
      </w:r>
      <w:r>
        <w:t>treatment</w:t>
      </w:r>
      <w:r>
        <w:rPr>
          <w:spacing w:val="6"/>
        </w:rPr>
        <w:t xml:space="preserve"> </w:t>
      </w:r>
      <w:r>
        <w:t>in</w:t>
      </w:r>
      <w:r>
        <w:rPr>
          <w:spacing w:val="6"/>
        </w:rPr>
        <w:t xml:space="preserve"> </w:t>
      </w:r>
      <w:r>
        <w:t>a</w:t>
      </w:r>
      <w:r>
        <w:rPr>
          <w:spacing w:val="6"/>
        </w:rPr>
        <w:t xml:space="preserve"> </w:t>
      </w:r>
      <w:r>
        <w:t>breast</w:t>
      </w:r>
      <w:r>
        <w:rPr>
          <w:spacing w:val="6"/>
        </w:rPr>
        <w:t xml:space="preserve"> </w:t>
      </w:r>
      <w:r>
        <w:t>cancer</w:t>
      </w:r>
      <w:r>
        <w:rPr>
          <w:spacing w:val="12"/>
        </w:rPr>
        <w:t xml:space="preserve"> </w:t>
      </w:r>
      <w:r>
        <w:t>model</w:t>
      </w:r>
      <w:r>
        <w:rPr>
          <w:spacing w:val="12"/>
        </w:rPr>
        <w:t xml:space="preserve"> </w:t>
      </w:r>
      <w:r>
        <w:t>[2</w:t>
      </w:r>
      <w:r w:rsidR="003E2244">
        <w:t>1</w:t>
      </w:r>
      <w:r>
        <w:t>].</w:t>
      </w:r>
      <w:r>
        <w:rPr>
          <w:spacing w:val="3"/>
        </w:rPr>
        <w:t xml:space="preserve"> </w:t>
      </w:r>
      <w:r>
        <w:t>Although</w:t>
      </w:r>
      <w:r>
        <w:rPr>
          <w:spacing w:val="12"/>
        </w:rPr>
        <w:t xml:space="preserve"> </w:t>
      </w:r>
      <w:r>
        <w:t>a</w:t>
      </w:r>
      <w:r>
        <w:rPr>
          <w:spacing w:val="12"/>
        </w:rPr>
        <w:t xml:space="preserve"> </w:t>
      </w:r>
      <w:r>
        <w:t>previous</w:t>
      </w:r>
      <w:r w:rsidR="00E25A49">
        <w:t xml:space="preserve"> </w:t>
      </w:r>
      <w:r>
        <w:t>study</w:t>
      </w:r>
      <w:r>
        <w:rPr>
          <w:spacing w:val="12"/>
        </w:rPr>
        <w:t xml:space="preserve"> </w:t>
      </w:r>
      <w:r>
        <w:t>[2</w:t>
      </w:r>
      <w:r w:rsidR="003E2244">
        <w:t>1</w:t>
      </w:r>
      <w:r>
        <w:t>]</w:t>
      </w:r>
      <w:r>
        <w:rPr>
          <w:spacing w:val="12"/>
        </w:rPr>
        <w:t xml:space="preserve"> </w:t>
      </w:r>
      <w:r>
        <w:t>reported</w:t>
      </w:r>
      <w:r>
        <w:rPr>
          <w:spacing w:val="12"/>
        </w:rPr>
        <w:t xml:space="preserve"> </w:t>
      </w:r>
      <w:r>
        <w:t>&gt;</w:t>
      </w:r>
      <w:r>
        <w:rPr>
          <w:spacing w:val="12"/>
        </w:rPr>
        <w:t xml:space="preserve"> </w:t>
      </w:r>
      <w:r>
        <w:t>50%</w:t>
      </w:r>
      <w:r>
        <w:rPr>
          <w:spacing w:val="13"/>
        </w:rPr>
        <w:t xml:space="preserve"> </w:t>
      </w:r>
      <w:r>
        <w:t>reduction</w:t>
      </w:r>
      <w:r>
        <w:rPr>
          <w:spacing w:val="12"/>
        </w:rPr>
        <w:t xml:space="preserve"> </w:t>
      </w:r>
      <w:r>
        <w:t>in</w:t>
      </w:r>
      <w:r>
        <w:rPr>
          <w:spacing w:val="12"/>
        </w:rPr>
        <w:t xml:space="preserve"> </w:t>
      </w:r>
      <w:proofErr w:type="spellStart"/>
      <w:r>
        <w:rPr>
          <w:spacing w:val="12"/>
        </w:rPr>
        <w:t>t</w:t>
      </w:r>
      <w:r>
        <w:t>Cho</w:t>
      </w:r>
      <w:proofErr w:type="spellEnd"/>
      <w:r>
        <w:rPr>
          <w:spacing w:val="12"/>
        </w:rPr>
        <w:t xml:space="preserve"> </w:t>
      </w:r>
      <w:r>
        <w:t>with</w:t>
      </w:r>
      <w:r>
        <w:rPr>
          <w:w w:val="99"/>
        </w:rPr>
        <w:t xml:space="preserve"> </w:t>
      </w:r>
      <w:r>
        <w:t>JAS239</w:t>
      </w:r>
      <w:r>
        <w:rPr>
          <w:spacing w:val="23"/>
        </w:rPr>
        <w:t xml:space="preserve"> </w:t>
      </w:r>
      <w:r>
        <w:t>treatment,</w:t>
      </w:r>
      <w:r>
        <w:rPr>
          <w:spacing w:val="30"/>
        </w:rPr>
        <w:t xml:space="preserve"> </w:t>
      </w:r>
      <w:r>
        <w:t>it</w:t>
      </w:r>
      <w:r>
        <w:rPr>
          <w:spacing w:val="23"/>
        </w:rPr>
        <w:t xml:space="preserve"> </w:t>
      </w:r>
      <w:r>
        <w:t>should</w:t>
      </w:r>
      <w:r>
        <w:rPr>
          <w:spacing w:val="25"/>
        </w:rPr>
        <w:t xml:space="preserve"> </w:t>
      </w:r>
      <w:r>
        <w:t>be</w:t>
      </w:r>
      <w:r>
        <w:rPr>
          <w:spacing w:val="23"/>
        </w:rPr>
        <w:t xml:space="preserve"> </w:t>
      </w:r>
      <w:r>
        <w:t>noted</w:t>
      </w:r>
      <w:r>
        <w:rPr>
          <w:spacing w:val="23"/>
        </w:rPr>
        <w:t xml:space="preserve"> </w:t>
      </w:r>
      <w:r>
        <w:t>that</w:t>
      </w:r>
      <w:r>
        <w:rPr>
          <w:spacing w:val="24"/>
        </w:rPr>
        <w:t xml:space="preserve"> </w:t>
      </w:r>
      <w:r>
        <w:t>it</w:t>
      </w:r>
      <w:r>
        <w:rPr>
          <w:spacing w:val="23"/>
        </w:rPr>
        <w:t xml:space="preserve"> </w:t>
      </w:r>
      <w:r>
        <w:t>was</w:t>
      </w:r>
      <w:r>
        <w:rPr>
          <w:spacing w:val="23"/>
        </w:rPr>
        <w:t xml:space="preserve"> </w:t>
      </w:r>
      <w:r>
        <w:t>performed</w:t>
      </w:r>
      <w:r>
        <w:rPr>
          <w:spacing w:val="24"/>
        </w:rPr>
        <w:t xml:space="preserve"> </w:t>
      </w:r>
      <w:r>
        <w:t>on</w:t>
      </w:r>
      <w:r>
        <w:rPr>
          <w:spacing w:val="23"/>
        </w:rPr>
        <w:t xml:space="preserve"> </w:t>
      </w:r>
      <w:r>
        <w:t>smaller,</w:t>
      </w:r>
      <w:r>
        <w:rPr>
          <w:spacing w:val="31"/>
        </w:rPr>
        <w:t xml:space="preserve"> </w:t>
      </w:r>
      <w:r>
        <w:t>subcutaneous breast tumors.</w:t>
      </w:r>
      <w:r w:rsidR="009648B4">
        <w:t xml:space="preserve"> </w:t>
      </w:r>
      <w:r>
        <w:t>When we assessed the anti-tumor activity of JAS239, we observed a significant growth arrest in F98 tumor volume (p=0.033) and a trend of growth arrest in GL261 and 9L tumors. Although the largest percentage difference in tumor volume was demonstrated</w:t>
      </w:r>
      <w:r>
        <w:rPr>
          <w:spacing w:val="-8"/>
        </w:rPr>
        <w:t xml:space="preserve"> </w:t>
      </w:r>
      <w:r>
        <w:t>in</w:t>
      </w:r>
      <w:r>
        <w:rPr>
          <w:spacing w:val="-8"/>
        </w:rPr>
        <w:t xml:space="preserve"> </w:t>
      </w:r>
      <w:r>
        <w:t>the</w:t>
      </w:r>
      <w:r>
        <w:rPr>
          <w:spacing w:val="-8"/>
        </w:rPr>
        <w:t xml:space="preserve"> </w:t>
      </w:r>
      <w:r>
        <w:t>GL261</w:t>
      </w:r>
      <w:r>
        <w:rPr>
          <w:spacing w:val="-8"/>
        </w:rPr>
        <w:t xml:space="preserve"> </w:t>
      </w:r>
      <w:r>
        <w:t>model,</w:t>
      </w:r>
      <w:r>
        <w:rPr>
          <w:spacing w:val="-6"/>
        </w:rPr>
        <w:t xml:space="preserve"> </w:t>
      </w:r>
      <w:r>
        <w:t>this</w:t>
      </w:r>
      <w:r>
        <w:rPr>
          <w:spacing w:val="-8"/>
        </w:rPr>
        <w:t xml:space="preserve"> </w:t>
      </w:r>
      <w:r>
        <w:t>was</w:t>
      </w:r>
      <w:r>
        <w:rPr>
          <w:spacing w:val="-8"/>
        </w:rPr>
        <w:t xml:space="preserve"> </w:t>
      </w:r>
      <w:r>
        <w:t>not</w:t>
      </w:r>
      <w:r>
        <w:rPr>
          <w:spacing w:val="-8"/>
        </w:rPr>
        <w:t xml:space="preserve"> </w:t>
      </w:r>
      <w:r>
        <w:t>significant</w:t>
      </w:r>
      <w:r>
        <w:rPr>
          <w:spacing w:val="-8"/>
        </w:rPr>
        <w:t xml:space="preserve"> </w:t>
      </w:r>
      <w:r>
        <w:t>because</w:t>
      </w:r>
      <w:r>
        <w:rPr>
          <w:spacing w:val="-7"/>
        </w:rPr>
        <w:t xml:space="preserve"> </w:t>
      </w:r>
      <w:r>
        <w:t>of</w:t>
      </w:r>
      <w:r>
        <w:rPr>
          <w:spacing w:val="-8"/>
        </w:rPr>
        <w:t xml:space="preserve"> </w:t>
      </w:r>
      <w:r>
        <w:t>the</w:t>
      </w:r>
      <w:r>
        <w:rPr>
          <w:spacing w:val="-8"/>
        </w:rPr>
        <w:t xml:space="preserve"> </w:t>
      </w:r>
      <w:r>
        <w:t>larger</w:t>
      </w:r>
      <w:r>
        <w:rPr>
          <w:spacing w:val="-8"/>
        </w:rPr>
        <w:t xml:space="preserve"> </w:t>
      </w:r>
      <w:r>
        <w:t>variation</w:t>
      </w:r>
      <w:r>
        <w:rPr>
          <w:spacing w:val="-7"/>
        </w:rPr>
        <w:t xml:space="preserve"> </w:t>
      </w:r>
      <w:r>
        <w:t>in</w:t>
      </w:r>
      <w:r>
        <w:rPr>
          <w:spacing w:val="-8"/>
        </w:rPr>
        <w:t xml:space="preserve"> </w:t>
      </w:r>
      <w:r>
        <w:rPr>
          <w:spacing w:val="-4"/>
        </w:rPr>
        <w:t xml:space="preserve">data </w:t>
      </w:r>
      <w:r>
        <w:t xml:space="preserve">points in control animals. While the reductions in </w:t>
      </w:r>
      <w:proofErr w:type="spellStart"/>
      <w:r>
        <w:t>tCho</w:t>
      </w:r>
      <w:proofErr w:type="spellEnd"/>
      <w:r>
        <w:t xml:space="preserve"> were only modest, the JAS239</w:t>
      </w:r>
      <w:r>
        <w:rPr>
          <w:spacing w:val="-22"/>
        </w:rPr>
        <w:t xml:space="preserve"> </w:t>
      </w:r>
      <w:r>
        <w:rPr>
          <w:spacing w:val="-4"/>
        </w:rPr>
        <w:t>in</w:t>
      </w:r>
      <w:r>
        <w:t>duced</w:t>
      </w:r>
      <w:r>
        <w:rPr>
          <w:spacing w:val="-12"/>
        </w:rPr>
        <w:t xml:space="preserve"> </w:t>
      </w:r>
      <w:r>
        <w:t>reduction</w:t>
      </w:r>
      <w:r>
        <w:rPr>
          <w:spacing w:val="-11"/>
        </w:rPr>
        <w:t xml:space="preserve"> </w:t>
      </w:r>
      <w:r>
        <w:t>in</w:t>
      </w:r>
      <w:r>
        <w:rPr>
          <w:spacing w:val="-11"/>
        </w:rPr>
        <w:t xml:space="preserve"> </w:t>
      </w:r>
      <w:r>
        <w:t>tumor</w:t>
      </w:r>
      <w:r>
        <w:rPr>
          <w:spacing w:val="-12"/>
        </w:rPr>
        <w:t xml:space="preserve"> </w:t>
      </w:r>
      <w:r>
        <w:t>volume</w:t>
      </w:r>
      <w:r>
        <w:rPr>
          <w:spacing w:val="-11"/>
        </w:rPr>
        <w:t xml:space="preserve"> </w:t>
      </w:r>
      <w:r>
        <w:t>demonstrated</w:t>
      </w:r>
      <w:r>
        <w:rPr>
          <w:spacing w:val="-11"/>
        </w:rPr>
        <w:t xml:space="preserve"> </w:t>
      </w:r>
      <w:r>
        <w:t>that</w:t>
      </w:r>
      <w:r>
        <w:rPr>
          <w:spacing w:val="-12"/>
        </w:rPr>
        <w:t xml:space="preserve"> </w:t>
      </w:r>
      <w:r>
        <w:t>JAS239</w:t>
      </w:r>
      <w:r>
        <w:rPr>
          <w:spacing w:val="-11"/>
        </w:rPr>
        <w:t xml:space="preserve"> </w:t>
      </w:r>
      <w:r>
        <w:t>is</w:t>
      </w:r>
      <w:r>
        <w:rPr>
          <w:spacing w:val="-11"/>
        </w:rPr>
        <w:t xml:space="preserve"> </w:t>
      </w:r>
      <w:r>
        <w:t>efficacious</w:t>
      </w:r>
      <w:r>
        <w:rPr>
          <w:spacing w:val="-12"/>
        </w:rPr>
        <w:t xml:space="preserve"> </w:t>
      </w:r>
      <w:r>
        <w:t>in</w:t>
      </w:r>
      <w:r>
        <w:rPr>
          <w:spacing w:val="-11"/>
        </w:rPr>
        <w:t xml:space="preserve"> </w:t>
      </w:r>
      <w:r>
        <w:t>these</w:t>
      </w:r>
      <w:r>
        <w:rPr>
          <w:spacing w:val="-11"/>
        </w:rPr>
        <w:t xml:space="preserve"> </w:t>
      </w:r>
      <w:r>
        <w:rPr>
          <w:spacing w:val="-3"/>
        </w:rPr>
        <w:t xml:space="preserve">models </w:t>
      </w:r>
      <w:r>
        <w:t xml:space="preserve">and exhibits promising anti-tumor activity. Furthermore, our experimental model tested JAS239 on large, well established intracranial tumors (&gt;30 </w:t>
      </w:r>
      <w:r>
        <w:lastRenderedPageBreak/>
        <w:t>mm</w:t>
      </w:r>
      <w:r w:rsidRPr="00197D84">
        <w:rPr>
          <w:vertAlign w:val="superscript"/>
        </w:rPr>
        <w:t>3</w:t>
      </w:r>
      <w:r>
        <w:t>) compared to the previous study [2</w:t>
      </w:r>
      <w:r w:rsidR="003E2244">
        <w:t>1</w:t>
      </w:r>
      <w:r>
        <w:t>], where JAS239 treatment was initiated three days after tumor cell inoculation and led to significant reductions in tumor volume. Additionally, the largest reductions</w:t>
      </w:r>
      <w:r>
        <w:rPr>
          <w:spacing w:val="-12"/>
        </w:rPr>
        <w:t xml:space="preserve"> </w:t>
      </w:r>
      <w:r>
        <w:t>in</w:t>
      </w:r>
      <w:r>
        <w:rPr>
          <w:spacing w:val="-11"/>
        </w:rPr>
        <w:t xml:space="preserve"> </w:t>
      </w:r>
      <w:proofErr w:type="spellStart"/>
      <w:r>
        <w:rPr>
          <w:spacing w:val="-11"/>
        </w:rPr>
        <w:t>t</w:t>
      </w:r>
      <w:r>
        <w:t>Cho</w:t>
      </w:r>
      <w:proofErr w:type="spellEnd"/>
      <w:r>
        <w:rPr>
          <w:spacing w:val="-11"/>
        </w:rPr>
        <w:t xml:space="preserve"> </w:t>
      </w:r>
      <w:r>
        <w:t>concentration</w:t>
      </w:r>
      <w:r>
        <w:rPr>
          <w:spacing w:val="-11"/>
        </w:rPr>
        <w:t xml:space="preserve"> </w:t>
      </w:r>
      <w:r>
        <w:t>and</w:t>
      </w:r>
      <w:r>
        <w:rPr>
          <w:spacing w:val="-11"/>
        </w:rPr>
        <w:t xml:space="preserve"> </w:t>
      </w:r>
      <w:proofErr w:type="spellStart"/>
      <w:r>
        <w:rPr>
          <w:spacing w:val="-11"/>
        </w:rPr>
        <w:t>t</w:t>
      </w:r>
      <w:r>
        <w:t>Cho</w:t>
      </w:r>
      <w:proofErr w:type="spellEnd"/>
      <w:r>
        <w:t>/</w:t>
      </w:r>
      <w:proofErr w:type="spellStart"/>
      <w:r>
        <w:t>tCr</w:t>
      </w:r>
      <w:proofErr w:type="spellEnd"/>
      <w:r>
        <w:rPr>
          <w:spacing w:val="-11"/>
        </w:rPr>
        <w:t xml:space="preserve"> </w:t>
      </w:r>
      <w:r>
        <w:t>ratios</w:t>
      </w:r>
      <w:r>
        <w:rPr>
          <w:spacing w:val="-11"/>
        </w:rPr>
        <w:t xml:space="preserve"> </w:t>
      </w:r>
      <w:r>
        <w:t>were</w:t>
      </w:r>
      <w:r>
        <w:rPr>
          <w:spacing w:val="-11"/>
        </w:rPr>
        <w:t xml:space="preserve"> </w:t>
      </w:r>
      <w:r>
        <w:t>observed</w:t>
      </w:r>
      <w:r>
        <w:rPr>
          <w:spacing w:val="-12"/>
        </w:rPr>
        <w:t xml:space="preserve"> </w:t>
      </w:r>
      <w:r>
        <w:t>in</w:t>
      </w:r>
      <w:r>
        <w:rPr>
          <w:spacing w:val="-11"/>
        </w:rPr>
        <w:t xml:space="preserve"> </w:t>
      </w:r>
      <w:r>
        <w:t>the</w:t>
      </w:r>
      <w:r>
        <w:rPr>
          <w:spacing w:val="-11"/>
        </w:rPr>
        <w:t xml:space="preserve"> </w:t>
      </w:r>
      <w:r>
        <w:t>tumor</w:t>
      </w:r>
      <w:r>
        <w:rPr>
          <w:spacing w:val="-11"/>
        </w:rPr>
        <w:t xml:space="preserve"> </w:t>
      </w:r>
      <w:r>
        <w:t>regions,</w:t>
      </w:r>
      <w:r>
        <w:rPr>
          <w:spacing w:val="-9"/>
        </w:rPr>
        <w:t xml:space="preserve"> </w:t>
      </w:r>
      <w:r>
        <w:rPr>
          <w:spacing w:val="-4"/>
        </w:rPr>
        <w:t>in</w:t>
      </w:r>
      <w:r>
        <w:t>dicating</w:t>
      </w:r>
      <w:r>
        <w:rPr>
          <w:spacing w:val="-10"/>
        </w:rPr>
        <w:t xml:space="preserve"> </w:t>
      </w:r>
      <w:r>
        <w:t>that</w:t>
      </w:r>
      <w:r>
        <w:rPr>
          <w:spacing w:val="-10"/>
        </w:rPr>
        <w:t xml:space="preserve"> </w:t>
      </w:r>
      <w:r>
        <w:t>JAS239</w:t>
      </w:r>
      <w:r>
        <w:rPr>
          <w:spacing w:val="-9"/>
        </w:rPr>
        <w:t xml:space="preserve"> </w:t>
      </w:r>
      <w:r>
        <w:t>selectively</w:t>
      </w:r>
      <w:r>
        <w:rPr>
          <w:spacing w:val="-10"/>
        </w:rPr>
        <w:t xml:space="preserve"> </w:t>
      </w:r>
      <w:r>
        <w:t>inhibits</w:t>
      </w:r>
      <w:r>
        <w:rPr>
          <w:spacing w:val="-10"/>
        </w:rPr>
        <w:t xml:space="preserve"> </w:t>
      </w:r>
      <w:r>
        <w:t>proliferating</w:t>
      </w:r>
      <w:r>
        <w:rPr>
          <w:spacing w:val="-9"/>
        </w:rPr>
        <w:t xml:space="preserve"> </w:t>
      </w:r>
      <w:r>
        <w:t>cells</w:t>
      </w:r>
      <w:r>
        <w:rPr>
          <w:spacing w:val="-10"/>
        </w:rPr>
        <w:t xml:space="preserve"> </w:t>
      </w:r>
      <w:r>
        <w:t>within</w:t>
      </w:r>
      <w:r>
        <w:rPr>
          <w:spacing w:val="-9"/>
        </w:rPr>
        <w:t xml:space="preserve"> </w:t>
      </w:r>
      <w:r>
        <w:t>the</w:t>
      </w:r>
      <w:r>
        <w:rPr>
          <w:spacing w:val="-11"/>
        </w:rPr>
        <w:t xml:space="preserve"> </w:t>
      </w:r>
      <w:r>
        <w:t>tumor,</w:t>
      </w:r>
      <w:r>
        <w:rPr>
          <w:spacing w:val="-8"/>
        </w:rPr>
        <w:t xml:space="preserve"> </w:t>
      </w:r>
      <w:r>
        <w:t>where</w:t>
      </w:r>
      <w:r>
        <w:rPr>
          <w:spacing w:val="-9"/>
        </w:rPr>
        <w:t xml:space="preserve"> </w:t>
      </w:r>
      <w:proofErr w:type="spellStart"/>
      <w:r>
        <w:rPr>
          <w:spacing w:val="-4"/>
        </w:rPr>
        <w:t>ChoK</w:t>
      </w:r>
      <w:proofErr w:type="spellEnd"/>
      <w:r>
        <w:rPr>
          <w:spacing w:val="-4"/>
        </w:rPr>
        <w:t xml:space="preserve"> </w:t>
      </w:r>
      <w:r>
        <w:t>is overexpressed, and not in the normal</w:t>
      </w:r>
      <w:r>
        <w:rPr>
          <w:spacing w:val="-9"/>
        </w:rPr>
        <w:t xml:space="preserve"> </w:t>
      </w:r>
      <w:r>
        <w:t>tissue.</w:t>
      </w:r>
      <w:r w:rsidR="009648B4">
        <w:t xml:space="preserve"> </w:t>
      </w:r>
      <w:r w:rsidR="00BF7D58">
        <w:t>These</w:t>
      </w:r>
      <w:r w:rsidR="00BF7D58">
        <w:rPr>
          <w:spacing w:val="-13"/>
        </w:rPr>
        <w:t xml:space="preserve"> </w:t>
      </w:r>
      <w:r w:rsidR="00BF7D58">
        <w:t>data</w:t>
      </w:r>
      <w:r w:rsidR="00BF7D58">
        <w:rPr>
          <w:spacing w:val="-13"/>
        </w:rPr>
        <w:t xml:space="preserve"> </w:t>
      </w:r>
      <w:r w:rsidR="00BF7D58">
        <w:t>are</w:t>
      </w:r>
      <w:r w:rsidR="00BF7D58">
        <w:rPr>
          <w:spacing w:val="-13"/>
        </w:rPr>
        <w:t xml:space="preserve"> </w:t>
      </w:r>
      <w:r w:rsidR="00BF7D58">
        <w:t>further</w:t>
      </w:r>
      <w:r w:rsidR="00BF7D58">
        <w:rPr>
          <w:spacing w:val="-13"/>
        </w:rPr>
        <w:t xml:space="preserve"> </w:t>
      </w:r>
      <w:r w:rsidR="00BF7D58">
        <w:t>supported</w:t>
      </w:r>
      <w:r w:rsidR="00BF7D58">
        <w:rPr>
          <w:spacing w:val="-13"/>
        </w:rPr>
        <w:t xml:space="preserve"> </w:t>
      </w:r>
      <w:r w:rsidR="00BF7D58">
        <w:t>by</w:t>
      </w:r>
      <w:r w:rsidR="00BF7D58">
        <w:rPr>
          <w:spacing w:val="-14"/>
        </w:rPr>
        <w:t xml:space="preserve"> </w:t>
      </w:r>
      <w:r w:rsidR="00BF7D58">
        <w:t>cell</w:t>
      </w:r>
      <w:r w:rsidR="00BF7D58">
        <w:rPr>
          <w:spacing w:val="-13"/>
        </w:rPr>
        <w:t xml:space="preserve"> </w:t>
      </w:r>
      <w:r w:rsidR="00BF7D58">
        <w:t>cycle</w:t>
      </w:r>
      <w:r w:rsidR="00BF7D58">
        <w:rPr>
          <w:spacing w:val="-12"/>
        </w:rPr>
        <w:t xml:space="preserve"> </w:t>
      </w:r>
      <w:r w:rsidR="00BF7D58">
        <w:t>analysis</w:t>
      </w:r>
      <w:r w:rsidR="00BF7D58">
        <w:rPr>
          <w:spacing w:val="-13"/>
        </w:rPr>
        <w:t xml:space="preserve"> </w:t>
      </w:r>
      <w:r w:rsidR="00BF7D58">
        <w:t>in</w:t>
      </w:r>
      <w:r w:rsidR="00BF7D58">
        <w:rPr>
          <w:spacing w:val="-13"/>
        </w:rPr>
        <w:t xml:space="preserve"> </w:t>
      </w:r>
      <w:r w:rsidR="00BF7D58">
        <w:t>our</w:t>
      </w:r>
      <w:r w:rsidR="00BF7D58">
        <w:rPr>
          <w:spacing w:val="-13"/>
        </w:rPr>
        <w:t xml:space="preserve"> </w:t>
      </w:r>
      <w:r w:rsidR="00BF7D58">
        <w:t>lab,</w:t>
      </w:r>
      <w:r w:rsidR="00BF7D58">
        <w:rPr>
          <w:spacing w:val="-11"/>
        </w:rPr>
        <w:t xml:space="preserve"> </w:t>
      </w:r>
      <w:r w:rsidR="00BF7D58">
        <w:t>which</w:t>
      </w:r>
      <w:r w:rsidR="00BF7D58">
        <w:rPr>
          <w:spacing w:val="-13"/>
        </w:rPr>
        <w:t xml:space="preserve"> </w:t>
      </w:r>
      <w:r w:rsidR="00BF7D58">
        <w:t>showed</w:t>
      </w:r>
      <w:r w:rsidR="00BF7D58">
        <w:rPr>
          <w:spacing w:val="-13"/>
        </w:rPr>
        <w:t xml:space="preserve"> </w:t>
      </w:r>
      <w:r w:rsidR="00BF7D58">
        <w:t>a</w:t>
      </w:r>
      <w:r w:rsidR="00BF7D58">
        <w:rPr>
          <w:spacing w:val="-13"/>
        </w:rPr>
        <w:t xml:space="preserve"> </w:t>
      </w:r>
      <w:r w:rsidR="00BF7D58">
        <w:rPr>
          <w:spacing w:val="-3"/>
        </w:rPr>
        <w:t xml:space="preserve">clear </w:t>
      </w:r>
      <w:r w:rsidR="00BF7D58">
        <w:t>G0/G1</w:t>
      </w:r>
      <w:r w:rsidR="00BF7D58">
        <w:rPr>
          <w:spacing w:val="-14"/>
        </w:rPr>
        <w:t xml:space="preserve"> </w:t>
      </w:r>
      <w:r w:rsidR="00BF7D58">
        <w:t>cell</w:t>
      </w:r>
      <w:r w:rsidR="00BF7D58">
        <w:rPr>
          <w:spacing w:val="-15"/>
        </w:rPr>
        <w:t xml:space="preserve"> </w:t>
      </w:r>
      <w:r w:rsidR="00BF7D58">
        <w:t>cycle</w:t>
      </w:r>
      <w:r w:rsidR="00BF7D58">
        <w:rPr>
          <w:spacing w:val="-13"/>
        </w:rPr>
        <w:t xml:space="preserve"> </w:t>
      </w:r>
      <w:r w:rsidR="00BF7D58">
        <w:t>arrest</w:t>
      </w:r>
      <w:r w:rsidR="00BF7D58">
        <w:rPr>
          <w:spacing w:val="-15"/>
        </w:rPr>
        <w:t xml:space="preserve"> </w:t>
      </w:r>
      <w:r w:rsidR="00BF7D58">
        <w:t>in</w:t>
      </w:r>
      <w:r w:rsidR="00BF7D58">
        <w:rPr>
          <w:spacing w:val="-14"/>
        </w:rPr>
        <w:t xml:space="preserve"> </w:t>
      </w:r>
      <w:r w:rsidR="00BF7D58">
        <w:t>these</w:t>
      </w:r>
      <w:r w:rsidR="00BF7D58">
        <w:rPr>
          <w:spacing w:val="-13"/>
        </w:rPr>
        <w:t xml:space="preserve"> </w:t>
      </w:r>
      <w:r w:rsidR="00BF7D58">
        <w:t>cells</w:t>
      </w:r>
      <w:r w:rsidR="00BF7D58">
        <w:rPr>
          <w:spacing w:val="-15"/>
        </w:rPr>
        <w:t xml:space="preserve"> </w:t>
      </w:r>
      <w:r w:rsidR="00BF7D58">
        <w:t>in</w:t>
      </w:r>
      <w:r w:rsidR="00BF7D58">
        <w:rPr>
          <w:spacing w:val="-14"/>
        </w:rPr>
        <w:t xml:space="preserve"> </w:t>
      </w:r>
      <w:r w:rsidR="00BF7D58">
        <w:t>response</w:t>
      </w:r>
      <w:r w:rsidR="00BF7D58">
        <w:rPr>
          <w:spacing w:val="-13"/>
        </w:rPr>
        <w:t xml:space="preserve"> </w:t>
      </w:r>
      <w:r w:rsidR="00BF7D58">
        <w:t>to</w:t>
      </w:r>
      <w:r w:rsidR="00BF7D58">
        <w:rPr>
          <w:spacing w:val="-15"/>
        </w:rPr>
        <w:t xml:space="preserve"> </w:t>
      </w:r>
      <w:r w:rsidR="00BF7D58">
        <w:t>JAS239</w:t>
      </w:r>
      <w:r w:rsidR="00BF7D58">
        <w:rPr>
          <w:spacing w:val="-14"/>
        </w:rPr>
        <w:t xml:space="preserve"> </w:t>
      </w:r>
      <w:r w:rsidR="00BF7D58">
        <w:t>treatment</w:t>
      </w:r>
      <w:r w:rsidR="00BF7D58">
        <w:rPr>
          <w:spacing w:val="-14"/>
        </w:rPr>
        <w:t xml:space="preserve"> </w:t>
      </w:r>
      <w:r w:rsidR="00BF7D58">
        <w:t>(data</w:t>
      </w:r>
      <w:r w:rsidR="00BF7D58">
        <w:rPr>
          <w:spacing w:val="-14"/>
        </w:rPr>
        <w:t xml:space="preserve"> </w:t>
      </w:r>
      <w:r w:rsidR="00BF7D58">
        <w:t>not</w:t>
      </w:r>
      <w:r w:rsidR="00BF7D58">
        <w:rPr>
          <w:spacing w:val="-13"/>
        </w:rPr>
        <w:t xml:space="preserve"> </w:t>
      </w:r>
      <w:r w:rsidR="00BF7D58">
        <w:t>shown).</w:t>
      </w:r>
      <w:r w:rsidR="00BF7D58">
        <w:rPr>
          <w:spacing w:val="4"/>
        </w:rPr>
        <w:t xml:space="preserve"> </w:t>
      </w:r>
      <w:r w:rsidR="00BF7D58">
        <w:rPr>
          <w:spacing w:val="-17"/>
        </w:rPr>
        <w:t xml:space="preserve">To </w:t>
      </w:r>
      <w:r w:rsidR="00BF7D58">
        <w:t xml:space="preserve">further explore the anti-proliferative effect of JAS239 in these tumors we also quantified the mitotic index at the tumor periphery, where actively proliferating tumor cells reside. </w:t>
      </w:r>
      <w:r w:rsidR="00BF7D58">
        <w:rPr>
          <w:spacing w:val="-8"/>
        </w:rPr>
        <w:t xml:space="preserve">We </w:t>
      </w:r>
      <w:r w:rsidR="00BF7D58">
        <w:t xml:space="preserve">observed a reduction in the mitotic index with JAS239 in all the tumor models, </w:t>
      </w:r>
      <w:r w:rsidR="00BF7D58">
        <w:rPr>
          <w:spacing w:val="-3"/>
        </w:rPr>
        <w:t xml:space="preserve">with </w:t>
      </w:r>
      <w:r w:rsidR="00BF7D58">
        <w:t xml:space="preserve">a near significant reduction in the F98 tumors, supportive of </w:t>
      </w:r>
      <w:r w:rsidR="00BF7D58">
        <w:rPr>
          <w:spacing w:val="-3"/>
        </w:rPr>
        <w:t xml:space="preserve">JAS239’s </w:t>
      </w:r>
      <w:r w:rsidR="00BF7D58">
        <w:t>anti-proliferative effect.</w:t>
      </w:r>
    </w:p>
    <w:p w14:paraId="6D1F6039" w14:textId="3DF1910E" w:rsidR="00BF7D58" w:rsidRDefault="00BF7D58" w:rsidP="00606F2C">
      <w:pPr>
        <w:pStyle w:val="BodyText"/>
        <w:spacing w:before="7" w:line="280" w:lineRule="auto"/>
        <w:ind w:left="113" w:firstLine="298"/>
      </w:pPr>
      <w:r>
        <w:t>GBM is a highly metabolically active tumor with predominant</w:t>
      </w:r>
      <w:r>
        <w:rPr>
          <w:spacing w:val="30"/>
        </w:rPr>
        <w:t xml:space="preserve"> </w:t>
      </w:r>
      <w:r>
        <w:t xml:space="preserve">metabolic changes, such as the upregulation of glycolysis and </w:t>
      </w:r>
      <w:proofErr w:type="spellStart"/>
      <w:r>
        <w:t>glutaminolysis</w:t>
      </w:r>
      <w:proofErr w:type="spellEnd"/>
      <w:r>
        <w:t xml:space="preserve"> with minimal oxidative</w:t>
      </w:r>
      <w:r>
        <w:rPr>
          <w:spacing w:val="-7"/>
        </w:rPr>
        <w:t xml:space="preserve"> </w:t>
      </w:r>
      <w:r>
        <w:t>phosphorylation</w:t>
      </w:r>
      <w:r>
        <w:rPr>
          <w:spacing w:val="-6"/>
        </w:rPr>
        <w:t xml:space="preserve"> </w:t>
      </w:r>
      <w:r>
        <w:t>of</w:t>
      </w:r>
      <w:r>
        <w:rPr>
          <w:spacing w:val="-7"/>
        </w:rPr>
        <w:t xml:space="preserve"> </w:t>
      </w:r>
      <w:r>
        <w:t>glucose</w:t>
      </w:r>
      <w:r>
        <w:rPr>
          <w:spacing w:val="-6"/>
        </w:rPr>
        <w:t xml:space="preserve"> </w:t>
      </w:r>
      <w:r>
        <w:t>by</w:t>
      </w:r>
      <w:r>
        <w:rPr>
          <w:spacing w:val="-6"/>
        </w:rPr>
        <w:t xml:space="preserve"> </w:t>
      </w:r>
      <w:r>
        <w:t>the</w:t>
      </w:r>
      <w:r>
        <w:rPr>
          <w:spacing w:val="-7"/>
        </w:rPr>
        <w:t xml:space="preserve"> </w:t>
      </w:r>
      <w:r>
        <w:t>TCA</w:t>
      </w:r>
      <w:r>
        <w:rPr>
          <w:spacing w:val="-6"/>
        </w:rPr>
        <w:t xml:space="preserve"> </w:t>
      </w:r>
      <w:r>
        <w:t>cycle</w:t>
      </w:r>
      <w:r>
        <w:rPr>
          <w:spacing w:val="-6"/>
        </w:rPr>
        <w:t xml:space="preserve"> </w:t>
      </w:r>
      <w:r>
        <w:t>[6],</w:t>
      </w:r>
      <w:r>
        <w:rPr>
          <w:spacing w:val="-7"/>
        </w:rPr>
        <w:t xml:space="preserve"> </w:t>
      </w:r>
      <w:r>
        <w:t>[</w:t>
      </w:r>
      <w:r w:rsidR="003540E3">
        <w:t>40</w:t>
      </w:r>
      <w:r>
        <w:t>].</w:t>
      </w:r>
      <w:r>
        <w:rPr>
          <w:spacing w:val="7"/>
        </w:rPr>
        <w:t xml:space="preserve"> </w:t>
      </w:r>
      <w:r>
        <w:t>The</w:t>
      </w:r>
      <w:r>
        <w:rPr>
          <w:spacing w:val="-6"/>
        </w:rPr>
        <w:t xml:space="preserve"> </w:t>
      </w:r>
      <w:r>
        <w:rPr>
          <w:spacing w:val="-3"/>
        </w:rPr>
        <w:t xml:space="preserve">main </w:t>
      </w:r>
      <w:r>
        <w:t xml:space="preserve">advantage of increased glycolysis in cancer cells is not the efficient production of </w:t>
      </w:r>
      <w:r>
        <w:rPr>
          <w:spacing w:val="-12"/>
        </w:rPr>
        <w:t xml:space="preserve">ATP, </w:t>
      </w:r>
      <w:r>
        <w:t>but instead the maintenance of pools of metabolites to feed pathways branching from glycolysis, including the pentose phosphate pathway for nucleotide biosynthesis, serine, glycine, one-carbon metabolism, and/or glycerol synthesis for lipid biosynthesis [</w:t>
      </w:r>
      <w:r w:rsidR="003540E3">
        <w:t>41</w:t>
      </w:r>
      <w:r>
        <w:t xml:space="preserve">]. </w:t>
      </w:r>
      <w:r>
        <w:rPr>
          <w:spacing w:val="-3"/>
        </w:rPr>
        <w:t xml:space="preserve">However, ‘Warburg </w:t>
      </w:r>
      <w:r>
        <w:t xml:space="preserve">effect’ is not a universal feature in all cancer cells.  Both in vitro and in </w:t>
      </w:r>
      <w:r>
        <w:rPr>
          <w:spacing w:val="-3"/>
        </w:rPr>
        <w:t xml:space="preserve">vivo </w:t>
      </w:r>
      <w:r>
        <w:t xml:space="preserve">studies have shown that cancer cells have functional mitochondria that can respire efficiently. Researchers have postulated that within a solid tumor, </w:t>
      </w:r>
      <w:r>
        <w:rPr>
          <w:spacing w:val="-3"/>
        </w:rPr>
        <w:t xml:space="preserve">where </w:t>
      </w:r>
      <w:r>
        <w:t xml:space="preserve">there are generally hypoxic clusters, these cells may preferentially utilize glucose </w:t>
      </w:r>
      <w:r>
        <w:rPr>
          <w:spacing w:val="-4"/>
        </w:rPr>
        <w:t xml:space="preserve">for </w:t>
      </w:r>
      <w:r>
        <w:t xml:space="preserve">glycolytic energy production (The Pasteur Effect) whereas the highly proliferative cells on the tumor periphery, adjacent to blood vessels, may utilize alternative sources </w:t>
      </w:r>
      <w:r>
        <w:rPr>
          <w:spacing w:val="-7"/>
        </w:rPr>
        <w:t>of</w:t>
      </w:r>
      <w:r>
        <w:rPr>
          <w:spacing w:val="36"/>
        </w:rPr>
        <w:t xml:space="preserve"> </w:t>
      </w:r>
      <w:r>
        <w:t xml:space="preserve">fuel such as lactate and acetate for oxidative metabolism in combination with aerobic glycolysis [5, 6]. Therefore, in addition to the inhibition of </w:t>
      </w:r>
      <w:proofErr w:type="spellStart"/>
      <w:r w:rsidR="00067F6B">
        <w:t>t</w:t>
      </w:r>
      <w:r>
        <w:t>Cho</w:t>
      </w:r>
      <w:proofErr w:type="spellEnd"/>
      <w:r>
        <w:t>, we also investigated other key metabolites associated with GBM growth and progression, such as glutamine, lactate, and</w:t>
      </w:r>
      <w:r>
        <w:rPr>
          <w:spacing w:val="-3"/>
        </w:rPr>
        <w:t xml:space="preserve"> </w:t>
      </w:r>
      <w:r>
        <w:t>myo-inositol.</w:t>
      </w:r>
    </w:p>
    <w:p w14:paraId="67BB5E9E" w14:textId="549BBB2C" w:rsidR="00BF7D58" w:rsidRDefault="00BF7D58" w:rsidP="005F3C89">
      <w:pPr>
        <w:pStyle w:val="BodyText"/>
        <w:spacing w:before="19" w:line="280" w:lineRule="auto"/>
        <w:ind w:left="113" w:firstLine="298"/>
      </w:pPr>
      <w:r>
        <w:t>Interestingly,</w:t>
      </w:r>
      <w:r>
        <w:rPr>
          <w:spacing w:val="-6"/>
        </w:rPr>
        <w:t xml:space="preserve"> </w:t>
      </w:r>
      <w:r>
        <w:t>we</w:t>
      </w:r>
      <w:r>
        <w:rPr>
          <w:spacing w:val="-6"/>
        </w:rPr>
        <w:t xml:space="preserve"> </w:t>
      </w:r>
      <w:r>
        <w:t>observed</w:t>
      </w:r>
      <w:r>
        <w:rPr>
          <w:spacing w:val="-6"/>
        </w:rPr>
        <w:t xml:space="preserve"> </w:t>
      </w:r>
      <w:r>
        <w:t>a</w:t>
      </w:r>
      <w:r>
        <w:rPr>
          <w:spacing w:val="-6"/>
        </w:rPr>
        <w:t xml:space="preserve"> </w:t>
      </w:r>
      <w:r>
        <w:t>reduction</w:t>
      </w:r>
      <w:r>
        <w:rPr>
          <w:spacing w:val="-7"/>
        </w:rPr>
        <w:t xml:space="preserve"> </w:t>
      </w:r>
      <w:r>
        <w:t>in</w:t>
      </w:r>
      <w:r>
        <w:rPr>
          <w:spacing w:val="-6"/>
        </w:rPr>
        <w:t xml:space="preserve"> </w:t>
      </w:r>
      <w:proofErr w:type="spellStart"/>
      <w:r>
        <w:t>Glx</w:t>
      </w:r>
      <w:proofErr w:type="spellEnd"/>
      <w:r>
        <w:rPr>
          <w:spacing w:val="-6"/>
        </w:rPr>
        <w:t xml:space="preserve"> in </w:t>
      </w:r>
      <w:r>
        <w:t>JAS239</w:t>
      </w:r>
      <w:r>
        <w:rPr>
          <w:spacing w:val="-7"/>
        </w:rPr>
        <w:t xml:space="preserve"> </w:t>
      </w:r>
      <w:r>
        <w:t>treated</w:t>
      </w:r>
      <w:r>
        <w:rPr>
          <w:spacing w:val="-7"/>
        </w:rPr>
        <w:t xml:space="preserve"> </w:t>
      </w:r>
      <w:r>
        <w:t>animals</w:t>
      </w:r>
      <w:r>
        <w:rPr>
          <w:spacing w:val="-7"/>
        </w:rPr>
        <w:t xml:space="preserve"> </w:t>
      </w:r>
      <w:r>
        <w:t>only</w:t>
      </w:r>
      <w:r>
        <w:rPr>
          <w:spacing w:val="-6"/>
        </w:rPr>
        <w:t xml:space="preserve"> </w:t>
      </w:r>
      <w:r>
        <w:t>in</w:t>
      </w:r>
      <w:r>
        <w:rPr>
          <w:spacing w:val="-7"/>
        </w:rPr>
        <w:t xml:space="preserve"> </w:t>
      </w:r>
      <w:r>
        <w:t>F98</w:t>
      </w:r>
      <w:r>
        <w:rPr>
          <w:spacing w:val="-7"/>
        </w:rPr>
        <w:t xml:space="preserve"> </w:t>
      </w:r>
      <w:r>
        <w:t>tumors;</w:t>
      </w:r>
      <w:r>
        <w:rPr>
          <w:spacing w:val="-5"/>
        </w:rPr>
        <w:t xml:space="preserve"> </w:t>
      </w:r>
      <w:r w:rsidR="00E44944">
        <w:rPr>
          <w:spacing w:val="-5"/>
        </w:rPr>
        <w:t xml:space="preserve">while </w:t>
      </w:r>
      <w:r>
        <w:t>both</w:t>
      </w:r>
      <w:r>
        <w:rPr>
          <w:spacing w:val="-7"/>
        </w:rPr>
        <w:t xml:space="preserve"> </w:t>
      </w:r>
      <w:r>
        <w:t>9L</w:t>
      </w:r>
      <w:r>
        <w:rPr>
          <w:spacing w:val="-7"/>
        </w:rPr>
        <w:t xml:space="preserve"> </w:t>
      </w:r>
      <w:r>
        <w:t>and</w:t>
      </w:r>
      <w:r>
        <w:rPr>
          <w:spacing w:val="-7"/>
        </w:rPr>
        <w:t xml:space="preserve"> </w:t>
      </w:r>
      <w:r>
        <w:t>GL261</w:t>
      </w:r>
      <w:r>
        <w:rPr>
          <w:spacing w:val="-6"/>
        </w:rPr>
        <w:t xml:space="preserve"> </w:t>
      </w:r>
      <w:r>
        <w:t>demonstrated</w:t>
      </w:r>
      <w:r>
        <w:rPr>
          <w:spacing w:val="-7"/>
        </w:rPr>
        <w:t xml:space="preserve"> </w:t>
      </w:r>
      <w:r>
        <w:t>only</w:t>
      </w:r>
      <w:r>
        <w:rPr>
          <w:spacing w:val="-7"/>
        </w:rPr>
        <w:t xml:space="preserve"> </w:t>
      </w:r>
      <w:r>
        <w:t>modest</w:t>
      </w:r>
      <w:r>
        <w:rPr>
          <w:spacing w:val="-9"/>
        </w:rPr>
        <w:t xml:space="preserve"> </w:t>
      </w:r>
      <w:r>
        <w:t>reductions.</w:t>
      </w:r>
      <w:r w:rsidR="00AD453B">
        <w:t xml:space="preserve"> </w:t>
      </w:r>
      <w:r w:rsidR="00AD453B">
        <w:rPr>
          <w:spacing w:val="6"/>
        </w:rPr>
        <w:t xml:space="preserve">This might be due to a reduction in glutamate. However, since standard PRESS sequences cannot differentiate between the overlapping resonances of glutamine and glutamate, it is possible that the reduction in the </w:t>
      </w:r>
      <w:proofErr w:type="spellStart"/>
      <w:r w:rsidR="00AD453B">
        <w:rPr>
          <w:spacing w:val="6"/>
        </w:rPr>
        <w:t>Glx</w:t>
      </w:r>
      <w:proofErr w:type="spellEnd"/>
      <w:r w:rsidR="00AD453B">
        <w:rPr>
          <w:spacing w:val="6"/>
        </w:rPr>
        <w:t xml:space="preserve"> peak observed in our study </w:t>
      </w:r>
      <w:r w:rsidR="00E44944">
        <w:rPr>
          <w:spacing w:val="6"/>
        </w:rPr>
        <w:t xml:space="preserve">may also be </w:t>
      </w:r>
      <w:r w:rsidR="00AD453B">
        <w:rPr>
          <w:spacing w:val="6"/>
        </w:rPr>
        <w:t xml:space="preserve">due to changes in glutamine. </w:t>
      </w:r>
      <w:r w:rsidR="00AD453B">
        <w:t>T</w:t>
      </w:r>
      <w:r>
        <w:t>hese</w:t>
      </w:r>
      <w:r>
        <w:rPr>
          <w:spacing w:val="-8"/>
        </w:rPr>
        <w:t xml:space="preserve"> </w:t>
      </w:r>
      <w:r>
        <w:t>data</w:t>
      </w:r>
      <w:r>
        <w:rPr>
          <w:spacing w:val="-9"/>
        </w:rPr>
        <w:t xml:space="preserve"> </w:t>
      </w:r>
      <w:r>
        <w:t>demonstrate</w:t>
      </w:r>
      <w:r>
        <w:rPr>
          <w:spacing w:val="-9"/>
        </w:rPr>
        <w:t xml:space="preserve"> </w:t>
      </w:r>
      <w:r>
        <w:t>the</w:t>
      </w:r>
      <w:r>
        <w:rPr>
          <w:spacing w:val="-9"/>
        </w:rPr>
        <w:t xml:space="preserve"> </w:t>
      </w:r>
      <w:r>
        <w:t>metabolic</w:t>
      </w:r>
      <w:r>
        <w:rPr>
          <w:spacing w:val="-8"/>
        </w:rPr>
        <w:t xml:space="preserve"> </w:t>
      </w:r>
      <w:r>
        <w:t>heterogeneity</w:t>
      </w:r>
      <w:r>
        <w:rPr>
          <w:spacing w:val="-9"/>
        </w:rPr>
        <w:t xml:space="preserve"> </w:t>
      </w:r>
      <w:r>
        <w:t>of</w:t>
      </w:r>
      <w:r>
        <w:rPr>
          <w:spacing w:val="-9"/>
        </w:rPr>
        <w:t xml:space="preserve"> </w:t>
      </w:r>
      <w:r>
        <w:t>these</w:t>
      </w:r>
      <w:r>
        <w:rPr>
          <w:spacing w:val="-8"/>
        </w:rPr>
        <w:t xml:space="preserve"> </w:t>
      </w:r>
      <w:r>
        <w:t>GBM</w:t>
      </w:r>
      <w:r>
        <w:rPr>
          <w:spacing w:val="-9"/>
        </w:rPr>
        <w:t xml:space="preserve"> </w:t>
      </w:r>
      <w:r>
        <w:rPr>
          <w:spacing w:val="-3"/>
        </w:rPr>
        <w:t xml:space="preserve">models </w:t>
      </w:r>
      <w:r>
        <w:t>with</w:t>
      </w:r>
      <w:r>
        <w:rPr>
          <w:spacing w:val="-8"/>
        </w:rPr>
        <w:t xml:space="preserve"> </w:t>
      </w:r>
      <w:r>
        <w:t>respect</w:t>
      </w:r>
      <w:r>
        <w:rPr>
          <w:spacing w:val="-7"/>
        </w:rPr>
        <w:t xml:space="preserve"> </w:t>
      </w:r>
      <w:r>
        <w:t>to</w:t>
      </w:r>
      <w:r>
        <w:rPr>
          <w:spacing w:val="-7"/>
        </w:rPr>
        <w:t xml:space="preserve"> </w:t>
      </w:r>
      <w:proofErr w:type="spellStart"/>
      <w:r w:rsidR="00687DF4">
        <w:t>Glx</w:t>
      </w:r>
      <w:proofErr w:type="spellEnd"/>
      <w:r w:rsidR="00687DF4">
        <w:rPr>
          <w:spacing w:val="-7"/>
        </w:rPr>
        <w:t xml:space="preserve"> </w:t>
      </w:r>
      <w:r>
        <w:t>metabolism</w:t>
      </w:r>
      <w:r>
        <w:rPr>
          <w:spacing w:val="-7"/>
        </w:rPr>
        <w:t xml:space="preserve"> </w:t>
      </w:r>
      <w:r>
        <w:t>in</w:t>
      </w:r>
      <w:r>
        <w:rPr>
          <w:spacing w:val="-7"/>
        </w:rPr>
        <w:t xml:space="preserve"> </w:t>
      </w:r>
      <w:r>
        <w:t>response</w:t>
      </w:r>
      <w:r>
        <w:rPr>
          <w:spacing w:val="-7"/>
        </w:rPr>
        <w:t xml:space="preserve"> </w:t>
      </w:r>
      <w:r>
        <w:t>to</w:t>
      </w:r>
      <w:r>
        <w:rPr>
          <w:spacing w:val="-7"/>
        </w:rPr>
        <w:t xml:space="preserve"> </w:t>
      </w:r>
      <w:r>
        <w:t>JAS239.</w:t>
      </w:r>
      <w:r>
        <w:rPr>
          <w:spacing w:val="5"/>
        </w:rPr>
        <w:t xml:space="preserve"> </w:t>
      </w:r>
      <w:r>
        <w:t>Heterogeneity</w:t>
      </w:r>
      <w:r>
        <w:rPr>
          <w:spacing w:val="-7"/>
        </w:rPr>
        <w:t xml:space="preserve"> </w:t>
      </w:r>
      <w:r>
        <w:t>in</w:t>
      </w:r>
      <w:r>
        <w:rPr>
          <w:spacing w:val="-7"/>
        </w:rPr>
        <w:t xml:space="preserve"> </w:t>
      </w:r>
      <w:r>
        <w:t>glutamine metabolism has previously been demonstrated across eight primary GBM models, both in vitro and in vivo, whereby different subtypes of GBM were identified and grouped as either</w:t>
      </w:r>
      <w:r>
        <w:rPr>
          <w:spacing w:val="-8"/>
        </w:rPr>
        <w:t xml:space="preserve"> </w:t>
      </w:r>
      <w:r>
        <w:t>‘glutamine-high’</w:t>
      </w:r>
      <w:r>
        <w:rPr>
          <w:spacing w:val="-6"/>
        </w:rPr>
        <w:t xml:space="preserve"> </w:t>
      </w:r>
      <w:r>
        <w:t>or</w:t>
      </w:r>
      <w:r w:rsidR="005F3C89">
        <w:t xml:space="preserve"> </w:t>
      </w:r>
      <w:r>
        <w:t>‘glutamine-low’</w:t>
      </w:r>
      <w:r>
        <w:rPr>
          <w:spacing w:val="-6"/>
        </w:rPr>
        <w:t xml:space="preserve"> </w:t>
      </w:r>
      <w:r>
        <w:t>[4</w:t>
      </w:r>
      <w:r w:rsidR="003540E3">
        <w:t>2</w:t>
      </w:r>
      <w:r>
        <w:t>].</w:t>
      </w:r>
      <w:r>
        <w:rPr>
          <w:spacing w:val="5"/>
        </w:rPr>
        <w:t xml:space="preserve"> </w:t>
      </w:r>
      <w:r>
        <w:t>As</w:t>
      </w:r>
      <w:r>
        <w:rPr>
          <w:spacing w:val="-6"/>
        </w:rPr>
        <w:t xml:space="preserve"> </w:t>
      </w:r>
      <w:r>
        <w:t>expected,</w:t>
      </w:r>
      <w:r>
        <w:rPr>
          <w:spacing w:val="-7"/>
        </w:rPr>
        <w:t xml:space="preserve"> </w:t>
      </w:r>
      <w:r>
        <w:t>the</w:t>
      </w:r>
      <w:r>
        <w:rPr>
          <w:spacing w:val="-6"/>
        </w:rPr>
        <w:t xml:space="preserve"> </w:t>
      </w:r>
      <w:r>
        <w:t>inhibition</w:t>
      </w:r>
      <w:r>
        <w:rPr>
          <w:spacing w:val="-7"/>
        </w:rPr>
        <w:t xml:space="preserve"> </w:t>
      </w:r>
      <w:r>
        <w:t>of</w:t>
      </w:r>
      <w:r>
        <w:rPr>
          <w:spacing w:val="-6"/>
        </w:rPr>
        <w:t xml:space="preserve"> </w:t>
      </w:r>
      <w:r>
        <w:t xml:space="preserve">glutamine metabolism only affected proliferation and tumor development in the ‘glutamine-high’ subgroup. Although the mechanism by which JAS239 affects </w:t>
      </w:r>
      <w:proofErr w:type="spellStart"/>
      <w:r w:rsidR="00E803A6">
        <w:t>Glx</w:t>
      </w:r>
      <w:proofErr w:type="spellEnd"/>
      <w:r w:rsidR="00E803A6">
        <w:t xml:space="preserve"> </w:t>
      </w:r>
      <w:r>
        <w:t xml:space="preserve">metabolism </w:t>
      </w:r>
      <w:r>
        <w:rPr>
          <w:spacing w:val="-7"/>
        </w:rPr>
        <w:t xml:space="preserve">in </w:t>
      </w:r>
      <w:r>
        <w:t>F98</w:t>
      </w:r>
      <w:r>
        <w:rPr>
          <w:spacing w:val="-7"/>
        </w:rPr>
        <w:t xml:space="preserve"> </w:t>
      </w:r>
      <w:r>
        <w:t>GBM</w:t>
      </w:r>
      <w:r>
        <w:rPr>
          <w:spacing w:val="-6"/>
        </w:rPr>
        <w:t xml:space="preserve"> </w:t>
      </w:r>
      <w:r>
        <w:t>tumors</w:t>
      </w:r>
      <w:r>
        <w:rPr>
          <w:spacing w:val="-7"/>
        </w:rPr>
        <w:t xml:space="preserve"> </w:t>
      </w:r>
      <w:r>
        <w:t>is</w:t>
      </w:r>
      <w:r>
        <w:rPr>
          <w:spacing w:val="-6"/>
        </w:rPr>
        <w:t xml:space="preserve"> </w:t>
      </w:r>
      <w:r>
        <w:t>unknown,</w:t>
      </w:r>
      <w:r>
        <w:rPr>
          <w:spacing w:val="-7"/>
        </w:rPr>
        <w:t xml:space="preserve"> </w:t>
      </w:r>
      <w:r>
        <w:t>this</w:t>
      </w:r>
      <w:r>
        <w:rPr>
          <w:spacing w:val="-6"/>
        </w:rPr>
        <w:t xml:space="preserve"> </w:t>
      </w:r>
      <w:r>
        <w:t>could</w:t>
      </w:r>
      <w:r>
        <w:rPr>
          <w:spacing w:val="-7"/>
        </w:rPr>
        <w:t xml:space="preserve"> </w:t>
      </w:r>
      <w:r>
        <w:t>be</w:t>
      </w:r>
      <w:r>
        <w:rPr>
          <w:spacing w:val="-6"/>
        </w:rPr>
        <w:t xml:space="preserve"> </w:t>
      </w:r>
      <w:r>
        <w:t>suggestive</w:t>
      </w:r>
      <w:r>
        <w:rPr>
          <w:spacing w:val="-7"/>
        </w:rPr>
        <w:t xml:space="preserve"> </w:t>
      </w:r>
      <w:r>
        <w:t>of</w:t>
      </w:r>
      <w:r>
        <w:rPr>
          <w:spacing w:val="-6"/>
        </w:rPr>
        <w:t xml:space="preserve"> </w:t>
      </w:r>
      <w:r>
        <w:t>F98</w:t>
      </w:r>
      <w:r>
        <w:rPr>
          <w:spacing w:val="-7"/>
        </w:rPr>
        <w:t xml:space="preserve"> </w:t>
      </w:r>
      <w:r>
        <w:t>tumors</w:t>
      </w:r>
      <w:r>
        <w:rPr>
          <w:spacing w:val="-6"/>
        </w:rPr>
        <w:t xml:space="preserve"> </w:t>
      </w:r>
      <w:r>
        <w:t>being</w:t>
      </w:r>
      <w:r>
        <w:rPr>
          <w:spacing w:val="-6"/>
        </w:rPr>
        <w:t xml:space="preserve"> </w:t>
      </w:r>
      <w:r>
        <w:t>possibly</w:t>
      </w:r>
      <w:r>
        <w:rPr>
          <w:spacing w:val="-7"/>
        </w:rPr>
        <w:t xml:space="preserve"> </w:t>
      </w:r>
      <w:r>
        <w:rPr>
          <w:spacing w:val="-4"/>
        </w:rPr>
        <w:t>sus</w:t>
      </w:r>
      <w:r>
        <w:t>ceptible to inhibition of glutamine</w:t>
      </w:r>
      <w:r w:rsidR="00E803A6">
        <w:t>/glutamate</w:t>
      </w:r>
      <w:r>
        <w:t xml:space="preserve"> metabolism. Furthermore, alterations in the relevant transporters</w:t>
      </w:r>
      <w:r>
        <w:rPr>
          <w:spacing w:val="-13"/>
        </w:rPr>
        <w:t xml:space="preserve"> </w:t>
      </w:r>
      <w:r>
        <w:t>and</w:t>
      </w:r>
      <w:r>
        <w:rPr>
          <w:spacing w:val="-12"/>
        </w:rPr>
        <w:t xml:space="preserve"> </w:t>
      </w:r>
      <w:r>
        <w:t>enzymes</w:t>
      </w:r>
      <w:r>
        <w:rPr>
          <w:spacing w:val="-12"/>
        </w:rPr>
        <w:t xml:space="preserve"> </w:t>
      </w:r>
      <w:r>
        <w:t>involved</w:t>
      </w:r>
      <w:r>
        <w:rPr>
          <w:spacing w:val="-12"/>
        </w:rPr>
        <w:t xml:space="preserve"> </w:t>
      </w:r>
      <w:r>
        <w:t>in</w:t>
      </w:r>
      <w:r>
        <w:rPr>
          <w:spacing w:val="-12"/>
        </w:rPr>
        <w:t xml:space="preserve"> </w:t>
      </w:r>
      <w:r w:rsidR="000C4DDA">
        <w:t>these metabolic pathways</w:t>
      </w:r>
      <w:r>
        <w:rPr>
          <w:spacing w:val="-12"/>
        </w:rPr>
        <w:t xml:space="preserve"> </w:t>
      </w:r>
      <w:r>
        <w:t>must</w:t>
      </w:r>
      <w:r>
        <w:rPr>
          <w:spacing w:val="-12"/>
        </w:rPr>
        <w:t xml:space="preserve"> </w:t>
      </w:r>
      <w:r>
        <w:t>be</w:t>
      </w:r>
      <w:r>
        <w:rPr>
          <w:spacing w:val="-12"/>
        </w:rPr>
        <w:t xml:space="preserve"> </w:t>
      </w:r>
      <w:r>
        <w:t>considered.</w:t>
      </w:r>
      <w:r>
        <w:rPr>
          <w:spacing w:val="3"/>
        </w:rPr>
        <w:t xml:space="preserve"> </w:t>
      </w:r>
      <w:r>
        <w:t>In</w:t>
      </w:r>
      <w:r>
        <w:rPr>
          <w:spacing w:val="-12"/>
        </w:rPr>
        <w:t xml:space="preserve"> </w:t>
      </w:r>
      <w:r>
        <w:t>fact,</w:t>
      </w:r>
      <w:r>
        <w:rPr>
          <w:spacing w:val="-10"/>
        </w:rPr>
        <w:t xml:space="preserve"> </w:t>
      </w:r>
      <w:r>
        <w:rPr>
          <w:spacing w:val="-14"/>
        </w:rPr>
        <w:t xml:space="preserve">a </w:t>
      </w:r>
      <w:r>
        <w:t>tissue</w:t>
      </w:r>
      <w:r>
        <w:rPr>
          <w:spacing w:val="-4"/>
        </w:rPr>
        <w:t xml:space="preserve"> </w:t>
      </w:r>
      <w:r>
        <w:t>microarray</w:t>
      </w:r>
      <w:r>
        <w:rPr>
          <w:spacing w:val="-4"/>
        </w:rPr>
        <w:t xml:space="preserve"> </w:t>
      </w:r>
      <w:r>
        <w:t>analysis</w:t>
      </w:r>
      <w:r>
        <w:rPr>
          <w:spacing w:val="-4"/>
        </w:rPr>
        <w:t xml:space="preserve"> </w:t>
      </w:r>
      <w:r>
        <w:t>of</w:t>
      </w:r>
      <w:r>
        <w:rPr>
          <w:spacing w:val="-4"/>
        </w:rPr>
        <w:t xml:space="preserve"> </w:t>
      </w:r>
      <w:r>
        <w:t>209</w:t>
      </w:r>
      <w:r>
        <w:rPr>
          <w:spacing w:val="-4"/>
        </w:rPr>
        <w:t xml:space="preserve"> </w:t>
      </w:r>
      <w:r>
        <w:t>human</w:t>
      </w:r>
      <w:r>
        <w:rPr>
          <w:spacing w:val="-4"/>
        </w:rPr>
        <w:t xml:space="preserve"> </w:t>
      </w:r>
      <w:r>
        <w:t>GBM</w:t>
      </w:r>
      <w:r>
        <w:rPr>
          <w:spacing w:val="-4"/>
        </w:rPr>
        <w:t xml:space="preserve"> </w:t>
      </w:r>
      <w:r>
        <w:t>patient</w:t>
      </w:r>
      <w:r>
        <w:rPr>
          <w:spacing w:val="-4"/>
        </w:rPr>
        <w:t xml:space="preserve"> </w:t>
      </w:r>
      <w:r>
        <w:t>samples</w:t>
      </w:r>
      <w:r>
        <w:rPr>
          <w:spacing w:val="-4"/>
        </w:rPr>
        <w:t xml:space="preserve"> </w:t>
      </w:r>
      <w:r>
        <w:t>showed</w:t>
      </w:r>
      <w:r>
        <w:rPr>
          <w:spacing w:val="-4"/>
        </w:rPr>
        <w:t xml:space="preserve"> </w:t>
      </w:r>
      <w:r>
        <w:t>that</w:t>
      </w:r>
      <w:r>
        <w:rPr>
          <w:spacing w:val="-4"/>
        </w:rPr>
        <w:t xml:space="preserve"> </w:t>
      </w:r>
      <w:r>
        <w:t>key</w:t>
      </w:r>
      <w:r>
        <w:rPr>
          <w:spacing w:val="-4"/>
        </w:rPr>
        <w:t xml:space="preserve"> </w:t>
      </w:r>
      <w:r>
        <w:t>enzymes involved</w:t>
      </w:r>
      <w:r>
        <w:rPr>
          <w:spacing w:val="-10"/>
        </w:rPr>
        <w:t xml:space="preserve"> </w:t>
      </w:r>
      <w:r>
        <w:t>in</w:t>
      </w:r>
      <w:r>
        <w:rPr>
          <w:spacing w:val="-9"/>
        </w:rPr>
        <w:t xml:space="preserve"> </w:t>
      </w:r>
      <w:r>
        <w:t>glutamine</w:t>
      </w:r>
      <w:r>
        <w:rPr>
          <w:spacing w:val="-9"/>
        </w:rPr>
        <w:t xml:space="preserve"> </w:t>
      </w:r>
      <w:r>
        <w:t>metabolism</w:t>
      </w:r>
      <w:r>
        <w:rPr>
          <w:spacing w:val="-9"/>
        </w:rPr>
        <w:t xml:space="preserve"> </w:t>
      </w:r>
      <w:r>
        <w:t>such</w:t>
      </w:r>
      <w:r>
        <w:rPr>
          <w:spacing w:val="-9"/>
        </w:rPr>
        <w:t xml:space="preserve"> </w:t>
      </w:r>
      <w:r>
        <w:t>as</w:t>
      </w:r>
      <w:r>
        <w:rPr>
          <w:spacing w:val="-9"/>
        </w:rPr>
        <w:t xml:space="preserve"> </w:t>
      </w:r>
      <w:r>
        <w:t>glutamine</w:t>
      </w:r>
      <w:r>
        <w:rPr>
          <w:spacing w:val="-9"/>
        </w:rPr>
        <w:t xml:space="preserve"> </w:t>
      </w:r>
      <w:r>
        <w:t>synthetase</w:t>
      </w:r>
      <w:r>
        <w:rPr>
          <w:spacing w:val="-9"/>
        </w:rPr>
        <w:t xml:space="preserve"> </w:t>
      </w:r>
      <w:r>
        <w:t>(GS),</w:t>
      </w:r>
      <w:r>
        <w:rPr>
          <w:spacing w:val="-10"/>
        </w:rPr>
        <w:t xml:space="preserve"> </w:t>
      </w:r>
      <w:r>
        <w:t>varied</w:t>
      </w:r>
      <w:r>
        <w:rPr>
          <w:spacing w:val="-9"/>
        </w:rPr>
        <w:t xml:space="preserve"> </w:t>
      </w:r>
      <w:r>
        <w:rPr>
          <w:spacing w:val="-2"/>
        </w:rPr>
        <w:t xml:space="preserve">dramatically </w:t>
      </w:r>
      <w:r>
        <w:t xml:space="preserve">between patient and significant intra-tumoral heterogeneity of GS expression was </w:t>
      </w:r>
      <w:r>
        <w:rPr>
          <w:spacing w:val="-4"/>
        </w:rPr>
        <w:t xml:space="preserve">also </w:t>
      </w:r>
      <w:r>
        <w:t>evident</w:t>
      </w:r>
      <w:r>
        <w:rPr>
          <w:spacing w:val="-2"/>
        </w:rPr>
        <w:t xml:space="preserve"> </w:t>
      </w:r>
      <w:r>
        <w:t>[4</w:t>
      </w:r>
      <w:r w:rsidR="009967D7">
        <w:t>3</w:t>
      </w:r>
      <w:r>
        <w:t>].</w:t>
      </w:r>
    </w:p>
    <w:p w14:paraId="51A78C9E" w14:textId="2310E2BF" w:rsidR="00BF7D58" w:rsidRPr="00BF6E10" w:rsidRDefault="00BF7D58" w:rsidP="00E44944">
      <w:pPr>
        <w:pStyle w:val="BodyText"/>
        <w:spacing w:line="280" w:lineRule="auto"/>
        <w:ind w:left="142" w:firstLine="284"/>
      </w:pPr>
      <w:r>
        <w:lastRenderedPageBreak/>
        <w:t>Myo-inositol</w:t>
      </w:r>
      <w:r>
        <w:rPr>
          <w:spacing w:val="-7"/>
        </w:rPr>
        <w:t xml:space="preserve"> </w:t>
      </w:r>
      <w:r>
        <w:t>is</w:t>
      </w:r>
      <w:r>
        <w:rPr>
          <w:spacing w:val="-7"/>
        </w:rPr>
        <w:t xml:space="preserve"> </w:t>
      </w:r>
      <w:r>
        <w:t>another</w:t>
      </w:r>
      <w:r>
        <w:rPr>
          <w:spacing w:val="-6"/>
        </w:rPr>
        <w:t xml:space="preserve"> </w:t>
      </w:r>
      <w:r>
        <w:t>important</w:t>
      </w:r>
      <w:r>
        <w:rPr>
          <w:spacing w:val="-7"/>
        </w:rPr>
        <w:t xml:space="preserve"> </w:t>
      </w:r>
      <w:r>
        <w:t>metabolite</w:t>
      </w:r>
      <w:r>
        <w:rPr>
          <w:spacing w:val="-6"/>
        </w:rPr>
        <w:t xml:space="preserve"> </w:t>
      </w:r>
      <w:r>
        <w:t>in</w:t>
      </w:r>
      <w:r>
        <w:rPr>
          <w:spacing w:val="-7"/>
        </w:rPr>
        <w:t xml:space="preserve"> </w:t>
      </w:r>
      <w:r>
        <w:t>the</w:t>
      </w:r>
      <w:r>
        <w:rPr>
          <w:spacing w:val="-6"/>
        </w:rPr>
        <w:t xml:space="preserve"> </w:t>
      </w:r>
      <w:r>
        <w:t>brain</w:t>
      </w:r>
      <w:r>
        <w:rPr>
          <w:spacing w:val="-7"/>
        </w:rPr>
        <w:t xml:space="preserve"> </w:t>
      </w:r>
      <w:r>
        <w:t>as</w:t>
      </w:r>
      <w:r>
        <w:rPr>
          <w:spacing w:val="-6"/>
        </w:rPr>
        <w:t xml:space="preserve"> </w:t>
      </w:r>
      <w:r>
        <w:t>it</w:t>
      </w:r>
      <w:r>
        <w:rPr>
          <w:spacing w:val="-7"/>
        </w:rPr>
        <w:t xml:space="preserve"> </w:t>
      </w:r>
      <w:r>
        <w:t>acts</w:t>
      </w:r>
      <w:r>
        <w:rPr>
          <w:spacing w:val="-6"/>
        </w:rPr>
        <w:t xml:space="preserve"> </w:t>
      </w:r>
      <w:r>
        <w:t>as</w:t>
      </w:r>
      <w:r>
        <w:rPr>
          <w:spacing w:val="-7"/>
        </w:rPr>
        <w:t xml:space="preserve"> </w:t>
      </w:r>
      <w:r>
        <w:t>an</w:t>
      </w:r>
      <w:r>
        <w:rPr>
          <w:spacing w:val="-7"/>
        </w:rPr>
        <w:t xml:space="preserve"> </w:t>
      </w:r>
      <w:r>
        <w:t>osmolyte</w:t>
      </w:r>
      <w:r>
        <w:rPr>
          <w:spacing w:val="-6"/>
        </w:rPr>
        <w:t xml:space="preserve"> </w:t>
      </w:r>
      <w:r>
        <w:t>and is essential in key signal transduction pathways [4</w:t>
      </w:r>
      <w:r w:rsidR="009967D7">
        <w:t>4</w:t>
      </w:r>
      <w:r>
        <w:t>, 4</w:t>
      </w:r>
      <w:r w:rsidR="009967D7">
        <w:t>5</w:t>
      </w:r>
      <w:r>
        <w:t xml:space="preserve">]. It is an important substrate for the production of the phosphatidylinositol lipids and is characteristically increased </w:t>
      </w:r>
      <w:r>
        <w:rPr>
          <w:spacing w:val="-8"/>
        </w:rPr>
        <w:t xml:space="preserve">in </w:t>
      </w:r>
      <w:r>
        <w:t xml:space="preserve">brain disorders, including brain malignancies [13, 15]. </w:t>
      </w:r>
      <w:r>
        <w:rPr>
          <w:spacing w:val="-8"/>
        </w:rPr>
        <w:t xml:space="preserve">We </w:t>
      </w:r>
      <w:r>
        <w:t xml:space="preserve">observed a significant reduction in the </w:t>
      </w:r>
      <w:proofErr w:type="spellStart"/>
      <w:r>
        <w:t>mI</w:t>
      </w:r>
      <w:proofErr w:type="spellEnd"/>
      <w:r>
        <w:t>/</w:t>
      </w:r>
      <w:proofErr w:type="spellStart"/>
      <w:r w:rsidR="00AA14C9">
        <w:t>t</w:t>
      </w:r>
      <w:r>
        <w:t>Cr</w:t>
      </w:r>
      <w:proofErr w:type="spellEnd"/>
      <w:r>
        <w:t xml:space="preserve"> ratio in JAS239 treated F98 tumors, and a non-significant reduction </w:t>
      </w:r>
      <w:r>
        <w:rPr>
          <w:spacing w:val="-6"/>
        </w:rPr>
        <w:t xml:space="preserve">in </w:t>
      </w:r>
      <w:r>
        <w:t xml:space="preserve">treated GL261 and 9L tumors. Increased myo-inositol levels have been correlated </w:t>
      </w:r>
      <w:r>
        <w:rPr>
          <w:spacing w:val="-3"/>
        </w:rPr>
        <w:t xml:space="preserve">with </w:t>
      </w:r>
      <w:r>
        <w:t>glial cell proliferation [4</w:t>
      </w:r>
      <w:r w:rsidR="009967D7">
        <w:t>5</w:t>
      </w:r>
      <w:r>
        <w:t xml:space="preserve">]. In the current </w:t>
      </w:r>
      <w:r>
        <w:rPr>
          <w:spacing w:val="-3"/>
        </w:rPr>
        <w:t xml:space="preserve">study, </w:t>
      </w:r>
      <w:r>
        <w:t xml:space="preserve">a reduction in </w:t>
      </w:r>
      <w:proofErr w:type="spellStart"/>
      <w:r>
        <w:t>mI</w:t>
      </w:r>
      <w:proofErr w:type="spellEnd"/>
      <w:r>
        <w:t>/</w:t>
      </w:r>
      <w:proofErr w:type="spellStart"/>
      <w:r w:rsidR="00AA14C9">
        <w:t>t</w:t>
      </w:r>
      <w:r>
        <w:t>Cr</w:t>
      </w:r>
      <w:proofErr w:type="spellEnd"/>
      <w:r>
        <w:t xml:space="preserve"> ratio in the treated animals</w:t>
      </w:r>
      <w:r>
        <w:rPr>
          <w:spacing w:val="-9"/>
        </w:rPr>
        <w:t xml:space="preserve"> </w:t>
      </w:r>
      <w:r>
        <w:t>indicates</w:t>
      </w:r>
      <w:r>
        <w:rPr>
          <w:spacing w:val="-9"/>
        </w:rPr>
        <w:t xml:space="preserve"> </w:t>
      </w:r>
      <w:r>
        <w:t>JAS239</w:t>
      </w:r>
      <w:r>
        <w:rPr>
          <w:spacing w:val="-8"/>
        </w:rPr>
        <w:t xml:space="preserve"> </w:t>
      </w:r>
      <w:r>
        <w:t>induced</w:t>
      </w:r>
      <w:r>
        <w:rPr>
          <w:spacing w:val="-9"/>
        </w:rPr>
        <w:t xml:space="preserve"> </w:t>
      </w:r>
      <w:r>
        <w:t>proliferation</w:t>
      </w:r>
      <w:r>
        <w:rPr>
          <w:spacing w:val="-8"/>
        </w:rPr>
        <w:t xml:space="preserve"> </w:t>
      </w:r>
      <w:r>
        <w:t>arrest</w:t>
      </w:r>
      <w:r>
        <w:rPr>
          <w:spacing w:val="-9"/>
        </w:rPr>
        <w:t xml:space="preserve"> </w:t>
      </w:r>
      <w:r>
        <w:t>or</w:t>
      </w:r>
      <w:r>
        <w:rPr>
          <w:spacing w:val="-8"/>
        </w:rPr>
        <w:t xml:space="preserve"> </w:t>
      </w:r>
      <w:r>
        <w:t>a</w:t>
      </w:r>
      <w:r>
        <w:rPr>
          <w:spacing w:val="-9"/>
        </w:rPr>
        <w:t xml:space="preserve"> </w:t>
      </w:r>
      <w:r>
        <w:t>switch</w:t>
      </w:r>
      <w:r>
        <w:rPr>
          <w:spacing w:val="-8"/>
        </w:rPr>
        <w:t xml:space="preserve"> </w:t>
      </w:r>
      <w:r>
        <w:t>in</w:t>
      </w:r>
      <w:r>
        <w:rPr>
          <w:spacing w:val="-9"/>
        </w:rPr>
        <w:t xml:space="preserve"> </w:t>
      </w:r>
      <w:r>
        <w:t>the</w:t>
      </w:r>
      <w:r>
        <w:rPr>
          <w:spacing w:val="-9"/>
        </w:rPr>
        <w:t xml:space="preserve"> </w:t>
      </w:r>
      <w:r>
        <w:t>cell</w:t>
      </w:r>
      <w:r>
        <w:rPr>
          <w:spacing w:val="-8"/>
        </w:rPr>
        <w:t xml:space="preserve"> </w:t>
      </w:r>
      <w:r>
        <w:t>cycle</w:t>
      </w:r>
      <w:r>
        <w:rPr>
          <w:spacing w:val="-9"/>
        </w:rPr>
        <w:t xml:space="preserve"> </w:t>
      </w:r>
      <w:r>
        <w:t>as</w:t>
      </w:r>
      <w:r>
        <w:rPr>
          <w:spacing w:val="-8"/>
        </w:rPr>
        <w:t xml:space="preserve"> </w:t>
      </w:r>
      <w:r>
        <w:rPr>
          <w:spacing w:val="-3"/>
        </w:rPr>
        <w:t>men</w:t>
      </w:r>
      <w:r>
        <w:t>tioned</w:t>
      </w:r>
      <w:r>
        <w:rPr>
          <w:spacing w:val="-4"/>
        </w:rPr>
        <w:t xml:space="preserve"> </w:t>
      </w:r>
      <w:r>
        <w:t>above.</w:t>
      </w:r>
      <w:r>
        <w:rPr>
          <w:spacing w:val="7"/>
        </w:rPr>
        <w:t xml:space="preserve"> </w:t>
      </w:r>
      <w:r>
        <w:t>One</w:t>
      </w:r>
      <w:r>
        <w:rPr>
          <w:spacing w:val="-4"/>
        </w:rPr>
        <w:t xml:space="preserve"> </w:t>
      </w:r>
      <w:r>
        <w:t>possible</w:t>
      </w:r>
      <w:r>
        <w:rPr>
          <w:spacing w:val="-4"/>
        </w:rPr>
        <w:t xml:space="preserve"> </w:t>
      </w:r>
      <w:r>
        <w:t>mechanism</w:t>
      </w:r>
      <w:r>
        <w:rPr>
          <w:spacing w:val="-4"/>
        </w:rPr>
        <w:t xml:space="preserve"> </w:t>
      </w:r>
      <w:r>
        <w:t>for</w:t>
      </w:r>
      <w:r>
        <w:rPr>
          <w:spacing w:val="-4"/>
        </w:rPr>
        <w:t xml:space="preserve"> </w:t>
      </w:r>
      <w:r>
        <w:t>this</w:t>
      </w:r>
      <w:r>
        <w:rPr>
          <w:spacing w:val="-4"/>
        </w:rPr>
        <w:t xml:space="preserve"> </w:t>
      </w:r>
      <w:r>
        <w:t>JAS239</w:t>
      </w:r>
      <w:r>
        <w:rPr>
          <w:spacing w:val="-4"/>
        </w:rPr>
        <w:t xml:space="preserve"> </w:t>
      </w:r>
      <w:r>
        <w:t>induced</w:t>
      </w:r>
      <w:r>
        <w:rPr>
          <w:spacing w:val="-4"/>
        </w:rPr>
        <w:t xml:space="preserve"> </w:t>
      </w:r>
      <w:r>
        <w:t>reduction</w:t>
      </w:r>
      <w:r>
        <w:rPr>
          <w:spacing w:val="-4"/>
        </w:rPr>
        <w:t xml:space="preserve"> </w:t>
      </w:r>
      <w:r>
        <w:t>in</w:t>
      </w:r>
      <w:r>
        <w:rPr>
          <w:spacing w:val="-4"/>
        </w:rPr>
        <w:t xml:space="preserve"> </w:t>
      </w:r>
      <w:proofErr w:type="spellStart"/>
      <w:r>
        <w:t>mI</w:t>
      </w:r>
      <w:proofErr w:type="spellEnd"/>
      <w:r>
        <w:t>/</w:t>
      </w:r>
      <w:proofErr w:type="spellStart"/>
      <w:r w:rsidR="00AA14C9">
        <w:t>t</w:t>
      </w:r>
      <w:r>
        <w:t>Cr</w:t>
      </w:r>
      <w:proofErr w:type="spellEnd"/>
      <w:r>
        <w:rPr>
          <w:spacing w:val="-3"/>
        </w:rPr>
        <w:t xml:space="preserve"> </w:t>
      </w:r>
      <w:r>
        <w:t>is</w:t>
      </w:r>
      <w:r>
        <w:rPr>
          <w:spacing w:val="-4"/>
        </w:rPr>
        <w:t xml:space="preserve"> </w:t>
      </w:r>
      <w:r>
        <w:rPr>
          <w:spacing w:val="-5"/>
        </w:rPr>
        <w:t xml:space="preserve">via </w:t>
      </w:r>
      <w:r>
        <w:t xml:space="preserve">the cell cycle transcription factor E2F1. E2F1 has been shown to directly upregulate </w:t>
      </w:r>
      <w:r>
        <w:rPr>
          <w:spacing w:val="-4"/>
        </w:rPr>
        <w:t xml:space="preserve">the </w:t>
      </w:r>
      <w:r>
        <w:t>expression</w:t>
      </w:r>
      <w:r>
        <w:rPr>
          <w:spacing w:val="-4"/>
        </w:rPr>
        <w:t xml:space="preserve"> </w:t>
      </w:r>
      <w:r>
        <w:t>of</w:t>
      </w:r>
      <w:r>
        <w:rPr>
          <w:spacing w:val="-3"/>
        </w:rPr>
        <w:t xml:space="preserve"> </w:t>
      </w:r>
      <w:r>
        <w:t>the</w:t>
      </w:r>
      <w:r>
        <w:rPr>
          <w:spacing w:val="-3"/>
        </w:rPr>
        <w:t xml:space="preserve"> </w:t>
      </w:r>
      <w:r>
        <w:t>enzyme</w:t>
      </w:r>
      <w:r>
        <w:rPr>
          <w:spacing w:val="-3"/>
        </w:rPr>
        <w:t xml:space="preserve"> </w:t>
      </w:r>
      <w:r>
        <w:t>ISYNA1,</w:t>
      </w:r>
      <w:r>
        <w:rPr>
          <w:spacing w:val="-3"/>
        </w:rPr>
        <w:t xml:space="preserve"> </w:t>
      </w:r>
      <w:r>
        <w:t>the</w:t>
      </w:r>
      <w:r>
        <w:rPr>
          <w:spacing w:val="-3"/>
        </w:rPr>
        <w:t xml:space="preserve"> </w:t>
      </w:r>
      <w:r>
        <w:t>rate-limiting</w:t>
      </w:r>
      <w:r>
        <w:rPr>
          <w:spacing w:val="-3"/>
        </w:rPr>
        <w:t xml:space="preserve"> </w:t>
      </w:r>
      <w:r>
        <w:t>step</w:t>
      </w:r>
      <w:r>
        <w:rPr>
          <w:spacing w:val="-3"/>
        </w:rPr>
        <w:t xml:space="preserve"> </w:t>
      </w:r>
      <w:r>
        <w:t>in</w:t>
      </w:r>
      <w:r>
        <w:rPr>
          <w:spacing w:val="-3"/>
        </w:rPr>
        <w:t xml:space="preserve"> </w:t>
      </w:r>
      <w:r>
        <w:t>the</w:t>
      </w:r>
      <w:r>
        <w:rPr>
          <w:spacing w:val="-3"/>
        </w:rPr>
        <w:t xml:space="preserve"> </w:t>
      </w:r>
      <w:r>
        <w:t>synthesis</w:t>
      </w:r>
      <w:r>
        <w:rPr>
          <w:spacing w:val="-3"/>
        </w:rPr>
        <w:t xml:space="preserve"> </w:t>
      </w:r>
      <w:r>
        <w:t>of</w:t>
      </w:r>
      <w:r>
        <w:rPr>
          <w:spacing w:val="-3"/>
        </w:rPr>
        <w:t xml:space="preserve"> </w:t>
      </w:r>
      <w:r>
        <w:rPr>
          <w:spacing w:val="-2"/>
        </w:rPr>
        <w:t xml:space="preserve">myo-inositol </w:t>
      </w:r>
      <w:r>
        <w:t>via</w:t>
      </w:r>
      <w:r>
        <w:rPr>
          <w:spacing w:val="-13"/>
        </w:rPr>
        <w:t xml:space="preserve"> </w:t>
      </w:r>
      <w:r>
        <w:t>glucose-6-phosphate;</w:t>
      </w:r>
      <w:r>
        <w:rPr>
          <w:spacing w:val="-9"/>
        </w:rPr>
        <w:t xml:space="preserve"> </w:t>
      </w:r>
      <w:r>
        <w:t>inhibition</w:t>
      </w:r>
      <w:r>
        <w:rPr>
          <w:spacing w:val="-12"/>
        </w:rPr>
        <w:t xml:space="preserve"> </w:t>
      </w:r>
      <w:r>
        <w:t>of</w:t>
      </w:r>
      <w:r>
        <w:rPr>
          <w:spacing w:val="-12"/>
        </w:rPr>
        <w:t xml:space="preserve"> </w:t>
      </w:r>
      <w:r>
        <w:t>E2F1</w:t>
      </w:r>
      <w:r>
        <w:rPr>
          <w:spacing w:val="-12"/>
        </w:rPr>
        <w:t xml:space="preserve"> </w:t>
      </w:r>
      <w:r>
        <w:t>may</w:t>
      </w:r>
      <w:r>
        <w:rPr>
          <w:spacing w:val="-12"/>
        </w:rPr>
        <w:t xml:space="preserve"> </w:t>
      </w:r>
      <w:r>
        <w:t>reduce</w:t>
      </w:r>
      <w:r>
        <w:rPr>
          <w:spacing w:val="-13"/>
        </w:rPr>
        <w:t xml:space="preserve"> </w:t>
      </w:r>
      <w:r>
        <w:t>the</w:t>
      </w:r>
      <w:r>
        <w:rPr>
          <w:spacing w:val="-12"/>
        </w:rPr>
        <w:t xml:space="preserve"> </w:t>
      </w:r>
      <w:r>
        <w:t>synthesis</w:t>
      </w:r>
      <w:r>
        <w:rPr>
          <w:spacing w:val="-12"/>
        </w:rPr>
        <w:t xml:space="preserve"> </w:t>
      </w:r>
      <w:r>
        <w:t>of</w:t>
      </w:r>
      <w:r>
        <w:rPr>
          <w:spacing w:val="-12"/>
        </w:rPr>
        <w:t xml:space="preserve"> </w:t>
      </w:r>
      <w:r>
        <w:t>myo-inositol</w:t>
      </w:r>
      <w:r>
        <w:rPr>
          <w:spacing w:val="-12"/>
        </w:rPr>
        <w:t xml:space="preserve"> </w:t>
      </w:r>
      <w:r>
        <w:t>and impair</w:t>
      </w:r>
      <w:r>
        <w:rPr>
          <w:spacing w:val="-9"/>
        </w:rPr>
        <w:t xml:space="preserve"> </w:t>
      </w:r>
      <w:r>
        <w:t>GBM</w:t>
      </w:r>
      <w:r>
        <w:rPr>
          <w:spacing w:val="-10"/>
        </w:rPr>
        <w:t xml:space="preserve"> </w:t>
      </w:r>
      <w:r>
        <w:t>progression</w:t>
      </w:r>
      <w:r>
        <w:rPr>
          <w:spacing w:val="-9"/>
        </w:rPr>
        <w:t xml:space="preserve"> </w:t>
      </w:r>
      <w:r>
        <w:t>[4</w:t>
      </w:r>
      <w:r w:rsidR="009967D7">
        <w:t>6</w:t>
      </w:r>
      <w:r>
        <w:t>].</w:t>
      </w:r>
      <w:r>
        <w:rPr>
          <w:spacing w:val="4"/>
        </w:rPr>
        <w:t xml:space="preserve"> </w:t>
      </w:r>
      <w:r>
        <w:rPr>
          <w:spacing w:val="-8"/>
        </w:rPr>
        <w:t>We</w:t>
      </w:r>
      <w:r>
        <w:rPr>
          <w:spacing w:val="-9"/>
        </w:rPr>
        <w:t xml:space="preserve"> </w:t>
      </w:r>
      <w:r>
        <w:t>observed</w:t>
      </w:r>
      <w:r>
        <w:rPr>
          <w:spacing w:val="-8"/>
        </w:rPr>
        <w:t xml:space="preserve"> </w:t>
      </w:r>
      <w:r>
        <w:t>that</w:t>
      </w:r>
      <w:r>
        <w:rPr>
          <w:spacing w:val="-9"/>
        </w:rPr>
        <w:t xml:space="preserve"> </w:t>
      </w:r>
      <w:r>
        <w:rPr>
          <w:spacing w:val="-3"/>
        </w:rPr>
        <w:t>JAS239</w:t>
      </w:r>
      <w:r>
        <w:rPr>
          <w:spacing w:val="-10"/>
        </w:rPr>
        <w:t xml:space="preserve"> </w:t>
      </w:r>
      <w:r>
        <w:t>significantly</w:t>
      </w:r>
      <w:r>
        <w:rPr>
          <w:spacing w:val="-9"/>
        </w:rPr>
        <w:t xml:space="preserve"> </w:t>
      </w:r>
      <w:r>
        <w:t>reduces</w:t>
      </w:r>
      <w:r>
        <w:rPr>
          <w:spacing w:val="-9"/>
        </w:rPr>
        <w:t xml:space="preserve"> </w:t>
      </w:r>
      <w:r>
        <w:t>the</w:t>
      </w:r>
      <w:r>
        <w:rPr>
          <w:spacing w:val="-9"/>
        </w:rPr>
        <w:t xml:space="preserve"> </w:t>
      </w:r>
      <w:r>
        <w:t>protein expression of E2F1 in four GBM cell lines, with the most notable reduction in F98 cells (data</w:t>
      </w:r>
      <w:r>
        <w:rPr>
          <w:spacing w:val="-10"/>
        </w:rPr>
        <w:t xml:space="preserve"> </w:t>
      </w:r>
      <w:r>
        <w:t>not</w:t>
      </w:r>
      <w:r>
        <w:rPr>
          <w:spacing w:val="-9"/>
        </w:rPr>
        <w:t xml:space="preserve"> </w:t>
      </w:r>
      <w:r>
        <w:t>shown),</w:t>
      </w:r>
      <w:r>
        <w:rPr>
          <w:spacing w:val="-9"/>
        </w:rPr>
        <w:t xml:space="preserve"> </w:t>
      </w:r>
      <w:r>
        <w:t>potentially</w:t>
      </w:r>
      <w:r>
        <w:rPr>
          <w:spacing w:val="-9"/>
        </w:rPr>
        <w:t xml:space="preserve"> </w:t>
      </w:r>
      <w:r>
        <w:t>explaining</w:t>
      </w:r>
      <w:r>
        <w:rPr>
          <w:spacing w:val="-10"/>
        </w:rPr>
        <w:t xml:space="preserve"> </w:t>
      </w:r>
      <w:r>
        <w:t>this</w:t>
      </w:r>
      <w:r>
        <w:rPr>
          <w:spacing w:val="-9"/>
        </w:rPr>
        <w:t xml:space="preserve"> </w:t>
      </w:r>
      <w:r>
        <w:t>observation</w:t>
      </w:r>
      <w:r>
        <w:rPr>
          <w:spacing w:val="-10"/>
        </w:rPr>
        <w:t xml:space="preserve"> </w:t>
      </w:r>
      <w:r>
        <w:t>of</w:t>
      </w:r>
      <w:r>
        <w:rPr>
          <w:spacing w:val="-9"/>
        </w:rPr>
        <w:t xml:space="preserve"> </w:t>
      </w:r>
      <w:r>
        <w:t>JAS239</w:t>
      </w:r>
      <w:r>
        <w:rPr>
          <w:spacing w:val="-10"/>
        </w:rPr>
        <w:t xml:space="preserve"> </w:t>
      </w:r>
      <w:r>
        <w:t>induced</w:t>
      </w:r>
      <w:r>
        <w:rPr>
          <w:spacing w:val="-9"/>
        </w:rPr>
        <w:t xml:space="preserve"> </w:t>
      </w:r>
      <w:r>
        <w:t>reductions</w:t>
      </w:r>
      <w:r>
        <w:rPr>
          <w:spacing w:val="-9"/>
        </w:rPr>
        <w:t xml:space="preserve"> </w:t>
      </w:r>
      <w:r>
        <w:t xml:space="preserve">in </w:t>
      </w:r>
      <w:proofErr w:type="spellStart"/>
      <w:r>
        <w:t>mI</w:t>
      </w:r>
      <w:proofErr w:type="spellEnd"/>
      <w:r>
        <w:t>/Cr</w:t>
      </w:r>
      <w:r>
        <w:rPr>
          <w:spacing w:val="-2"/>
        </w:rPr>
        <w:t xml:space="preserve"> </w:t>
      </w:r>
      <w:r>
        <w:t>levels.</w:t>
      </w:r>
      <w:r w:rsidR="00541E71">
        <w:t xml:space="preserve"> These changes could also be due to glycine as at short echo times, the glycine resonance overlaps with the </w:t>
      </w:r>
      <w:proofErr w:type="spellStart"/>
      <w:r w:rsidR="00541E71">
        <w:t>mI</w:t>
      </w:r>
      <w:proofErr w:type="spellEnd"/>
      <w:r w:rsidR="00541E71">
        <w:t xml:space="preserve"> signal at 3.56 ppm. </w:t>
      </w:r>
      <w:r w:rsidR="00541E71" w:rsidRPr="00EE0B09">
        <w:t xml:space="preserve">In order to differentiate overlapping resonances, we have used a basis set that includes both </w:t>
      </w:r>
      <w:proofErr w:type="spellStart"/>
      <w:r w:rsidR="00541E71" w:rsidRPr="00EE0B09">
        <w:t>mI</w:t>
      </w:r>
      <w:proofErr w:type="spellEnd"/>
      <w:r w:rsidR="00541E71" w:rsidRPr="00EE0B09">
        <w:t xml:space="preserve"> and </w:t>
      </w:r>
      <w:r w:rsidR="00541E71">
        <w:t>g</w:t>
      </w:r>
      <w:r w:rsidR="00541E71" w:rsidRPr="00EE0B09">
        <w:t xml:space="preserve">lycine peaks for fitting the resonance at 3.56 PPM. </w:t>
      </w:r>
      <w:r w:rsidR="00541E71">
        <w:t>Additionally</w:t>
      </w:r>
      <w:r w:rsidR="00541E71" w:rsidRPr="00EE0B09">
        <w:t xml:space="preserve">, since </w:t>
      </w:r>
      <w:proofErr w:type="spellStart"/>
      <w:r w:rsidR="00541E71" w:rsidRPr="00EE0B09">
        <w:t>mI</w:t>
      </w:r>
      <w:proofErr w:type="spellEnd"/>
      <w:r w:rsidR="00541E71" w:rsidRPr="00EE0B09">
        <w:t xml:space="preserve"> is present at much higher concentrations than the </w:t>
      </w:r>
      <w:proofErr w:type="spellStart"/>
      <w:r w:rsidR="00541E71" w:rsidRPr="00EE0B09">
        <w:t>Gly</w:t>
      </w:r>
      <w:proofErr w:type="spellEnd"/>
      <w:r w:rsidR="00541E71" w:rsidRPr="00EE0B09">
        <w:t xml:space="preserve"> level </w:t>
      </w:r>
      <w:r w:rsidR="00541E71" w:rsidRPr="00EE0B09">
        <w:rPr>
          <w:i/>
          <w:iCs/>
        </w:rPr>
        <w:t>in vivo</w:t>
      </w:r>
      <w:r w:rsidR="00541E71" w:rsidRPr="00EE0B09">
        <w:t xml:space="preserve">, we believe that most of the signal is coming from the </w:t>
      </w:r>
      <w:proofErr w:type="spellStart"/>
      <w:r w:rsidR="00541E71" w:rsidRPr="00EE0B09">
        <w:t>mI</w:t>
      </w:r>
      <w:proofErr w:type="spellEnd"/>
      <w:r w:rsidR="00541E71" w:rsidRPr="00EE0B09">
        <w:t xml:space="preserve"> peak instead of Glycine.</w:t>
      </w:r>
    </w:p>
    <w:p w14:paraId="3E7B3CCE" w14:textId="392D5223" w:rsidR="00FD6001" w:rsidRDefault="00BF7D58" w:rsidP="00D40885">
      <w:pPr>
        <w:pStyle w:val="BodyText"/>
        <w:spacing w:before="18" w:line="280" w:lineRule="auto"/>
        <w:ind w:left="113" w:firstLine="313"/>
      </w:pPr>
      <w:r>
        <w:t xml:space="preserve">Lipids are essential water insoluble molecules that are vital for structural </w:t>
      </w:r>
      <w:r>
        <w:rPr>
          <w:spacing w:val="-4"/>
        </w:rPr>
        <w:t xml:space="preserve">integrity, </w:t>
      </w:r>
      <w:r>
        <w:t>production</w:t>
      </w:r>
      <w:r>
        <w:rPr>
          <w:spacing w:val="-8"/>
        </w:rPr>
        <w:t xml:space="preserve"> </w:t>
      </w:r>
      <w:r>
        <w:t>of</w:t>
      </w:r>
      <w:r>
        <w:rPr>
          <w:spacing w:val="-8"/>
        </w:rPr>
        <w:t xml:space="preserve"> </w:t>
      </w:r>
      <w:r w:rsidR="00E44944">
        <w:t>signaling</w:t>
      </w:r>
      <w:r>
        <w:rPr>
          <w:spacing w:val="-8"/>
        </w:rPr>
        <w:t xml:space="preserve"> </w:t>
      </w:r>
      <w:r>
        <w:t>molecules,</w:t>
      </w:r>
      <w:r>
        <w:rPr>
          <w:spacing w:val="-7"/>
        </w:rPr>
        <w:t xml:space="preserve"> </w:t>
      </w:r>
      <w:r>
        <w:t>and</w:t>
      </w:r>
      <w:r>
        <w:rPr>
          <w:spacing w:val="-7"/>
        </w:rPr>
        <w:t xml:space="preserve"> </w:t>
      </w:r>
      <w:r>
        <w:t>are</w:t>
      </w:r>
      <w:r>
        <w:rPr>
          <w:spacing w:val="-8"/>
        </w:rPr>
        <w:t xml:space="preserve"> </w:t>
      </w:r>
      <w:r>
        <w:t>a</w:t>
      </w:r>
      <w:r>
        <w:rPr>
          <w:spacing w:val="-8"/>
        </w:rPr>
        <w:t xml:space="preserve"> </w:t>
      </w:r>
      <w:r>
        <w:t>major</w:t>
      </w:r>
      <w:r>
        <w:rPr>
          <w:spacing w:val="-8"/>
        </w:rPr>
        <w:t xml:space="preserve"> </w:t>
      </w:r>
      <w:r>
        <w:t>source</w:t>
      </w:r>
      <w:r>
        <w:rPr>
          <w:spacing w:val="-8"/>
        </w:rPr>
        <w:t xml:space="preserve"> </w:t>
      </w:r>
      <w:r>
        <w:t>of</w:t>
      </w:r>
      <w:r>
        <w:rPr>
          <w:spacing w:val="-7"/>
        </w:rPr>
        <w:t xml:space="preserve"> </w:t>
      </w:r>
      <w:r>
        <w:t>energy</w:t>
      </w:r>
      <w:r>
        <w:rPr>
          <w:spacing w:val="-8"/>
        </w:rPr>
        <w:t xml:space="preserve"> </w:t>
      </w:r>
      <w:r>
        <w:t>[4</w:t>
      </w:r>
      <w:r w:rsidR="009967D7">
        <w:t>7</w:t>
      </w:r>
      <w:r>
        <w:t>].</w:t>
      </w:r>
      <w:r>
        <w:rPr>
          <w:spacing w:val="7"/>
        </w:rPr>
        <w:t xml:space="preserve"> </w:t>
      </w:r>
      <w:r>
        <w:t>It</w:t>
      </w:r>
      <w:r>
        <w:rPr>
          <w:spacing w:val="-8"/>
        </w:rPr>
        <w:t xml:space="preserve"> </w:t>
      </w:r>
      <w:r>
        <w:t>is</w:t>
      </w:r>
      <w:r>
        <w:rPr>
          <w:spacing w:val="-7"/>
        </w:rPr>
        <w:t xml:space="preserve"> </w:t>
      </w:r>
      <w:r>
        <w:t>well</w:t>
      </w:r>
      <w:r>
        <w:rPr>
          <w:spacing w:val="-8"/>
        </w:rPr>
        <w:t xml:space="preserve"> </w:t>
      </w:r>
      <w:r>
        <w:rPr>
          <w:spacing w:val="-3"/>
        </w:rPr>
        <w:t>docu</w:t>
      </w:r>
      <w:r>
        <w:t>mented</w:t>
      </w:r>
      <w:r>
        <w:rPr>
          <w:spacing w:val="-11"/>
        </w:rPr>
        <w:t xml:space="preserve"> </w:t>
      </w:r>
      <w:r>
        <w:t>that</w:t>
      </w:r>
      <w:r>
        <w:rPr>
          <w:spacing w:val="-10"/>
        </w:rPr>
        <w:t xml:space="preserve"> </w:t>
      </w:r>
      <w:r>
        <w:t>lipid</w:t>
      </w:r>
      <w:r>
        <w:rPr>
          <w:spacing w:val="-11"/>
        </w:rPr>
        <w:t xml:space="preserve"> </w:t>
      </w:r>
      <w:r>
        <w:t>metabolism</w:t>
      </w:r>
      <w:r>
        <w:rPr>
          <w:spacing w:val="-10"/>
        </w:rPr>
        <w:t xml:space="preserve"> </w:t>
      </w:r>
      <w:r>
        <w:t>is</w:t>
      </w:r>
      <w:r>
        <w:rPr>
          <w:spacing w:val="-10"/>
        </w:rPr>
        <w:t xml:space="preserve"> </w:t>
      </w:r>
      <w:r>
        <w:t>altered</w:t>
      </w:r>
      <w:r>
        <w:rPr>
          <w:spacing w:val="-11"/>
        </w:rPr>
        <w:t xml:space="preserve"> </w:t>
      </w:r>
      <w:r>
        <w:t>in</w:t>
      </w:r>
      <w:r>
        <w:rPr>
          <w:spacing w:val="-10"/>
        </w:rPr>
        <w:t xml:space="preserve"> </w:t>
      </w:r>
      <w:r>
        <w:t>cancer;</w:t>
      </w:r>
      <w:r>
        <w:rPr>
          <w:spacing w:val="-8"/>
        </w:rPr>
        <w:t xml:space="preserve"> </w:t>
      </w:r>
      <w:r>
        <w:t>rapidly</w:t>
      </w:r>
      <w:r>
        <w:rPr>
          <w:spacing w:val="-10"/>
        </w:rPr>
        <w:t xml:space="preserve"> </w:t>
      </w:r>
      <w:r>
        <w:t>proliferating</w:t>
      </w:r>
      <w:r>
        <w:rPr>
          <w:spacing w:val="-10"/>
        </w:rPr>
        <w:t xml:space="preserve"> </w:t>
      </w:r>
      <w:r>
        <w:t>cancer</w:t>
      </w:r>
      <w:r>
        <w:rPr>
          <w:spacing w:val="-11"/>
        </w:rPr>
        <w:t xml:space="preserve"> </w:t>
      </w:r>
      <w:r>
        <w:t>cells</w:t>
      </w:r>
      <w:r>
        <w:rPr>
          <w:spacing w:val="-10"/>
        </w:rPr>
        <w:t xml:space="preserve"> </w:t>
      </w:r>
      <w:r>
        <w:rPr>
          <w:spacing w:val="-3"/>
        </w:rPr>
        <w:t xml:space="preserve">require </w:t>
      </w:r>
      <w:r>
        <w:t>increased</w:t>
      </w:r>
      <w:r>
        <w:rPr>
          <w:spacing w:val="-14"/>
        </w:rPr>
        <w:t xml:space="preserve"> </w:t>
      </w:r>
      <w:r>
        <w:t>phospholipid</w:t>
      </w:r>
      <w:r>
        <w:rPr>
          <w:spacing w:val="-14"/>
        </w:rPr>
        <w:t xml:space="preserve"> </w:t>
      </w:r>
      <w:r>
        <w:t>synthesis</w:t>
      </w:r>
      <w:r>
        <w:rPr>
          <w:spacing w:val="-13"/>
        </w:rPr>
        <w:t xml:space="preserve"> </w:t>
      </w:r>
      <w:r>
        <w:t>for</w:t>
      </w:r>
      <w:r>
        <w:rPr>
          <w:spacing w:val="-14"/>
        </w:rPr>
        <w:t xml:space="preserve"> </w:t>
      </w:r>
      <w:r>
        <w:t>cell</w:t>
      </w:r>
      <w:r>
        <w:rPr>
          <w:spacing w:val="-14"/>
        </w:rPr>
        <w:t xml:space="preserve"> </w:t>
      </w:r>
      <w:r>
        <w:t>membrane</w:t>
      </w:r>
      <w:r>
        <w:rPr>
          <w:spacing w:val="-13"/>
        </w:rPr>
        <w:t xml:space="preserve"> </w:t>
      </w:r>
      <w:r>
        <w:t>synthesis.</w:t>
      </w:r>
      <w:r>
        <w:rPr>
          <w:spacing w:val="1"/>
        </w:rPr>
        <w:t xml:space="preserve"> </w:t>
      </w:r>
      <w:r>
        <w:t>Moreover,</w:t>
      </w:r>
      <w:r>
        <w:rPr>
          <w:spacing w:val="-12"/>
        </w:rPr>
        <w:t xml:space="preserve"> </w:t>
      </w:r>
      <w:r>
        <w:t>lipid</w:t>
      </w:r>
      <w:r>
        <w:rPr>
          <w:spacing w:val="-14"/>
        </w:rPr>
        <w:t xml:space="preserve"> </w:t>
      </w:r>
      <w:r>
        <w:t>and</w:t>
      </w:r>
      <w:r>
        <w:rPr>
          <w:spacing w:val="-13"/>
        </w:rPr>
        <w:t xml:space="preserve"> </w:t>
      </w:r>
      <w:r>
        <w:t>lactate (</w:t>
      </w:r>
      <w:proofErr w:type="spellStart"/>
      <w:r>
        <w:t>lip+lac</w:t>
      </w:r>
      <w:proofErr w:type="spellEnd"/>
      <w:r>
        <w:t>) resonances play a pivotal role in the diagnosis and monitoring of brain tumors as they are characteristically increased in high-grade tumors such as GBM [4</w:t>
      </w:r>
      <w:r w:rsidR="009967D7">
        <w:t>8</w:t>
      </w:r>
      <w:r>
        <w:t>–</w:t>
      </w:r>
      <w:r w:rsidR="009967D7">
        <w:t>50</w:t>
      </w:r>
      <w:r>
        <w:t xml:space="preserve">]. </w:t>
      </w:r>
      <w:r>
        <w:rPr>
          <w:spacing w:val="-4"/>
        </w:rPr>
        <w:t>Lac</w:t>
      </w:r>
      <w:r>
        <w:t>tate is produced by tumor cells and is indicative of anaerobic metabolism and</w:t>
      </w:r>
      <w:r>
        <w:rPr>
          <w:spacing w:val="-21"/>
        </w:rPr>
        <w:t xml:space="preserve"> </w:t>
      </w:r>
      <w:r>
        <w:t>glycolysis, which are commonly associated with necrosis [4</w:t>
      </w:r>
      <w:r w:rsidR="009967D7">
        <w:t>9</w:t>
      </w:r>
      <w:r>
        <w:t xml:space="preserve">, </w:t>
      </w:r>
      <w:r w:rsidR="009967D7">
        <w:t>51</w:t>
      </w:r>
      <w:r>
        <w:t xml:space="preserve">]. Lipid resonances arise from </w:t>
      </w:r>
      <w:r>
        <w:rPr>
          <w:spacing w:val="-4"/>
        </w:rPr>
        <w:t xml:space="preserve">the </w:t>
      </w:r>
      <w:r>
        <w:t>methylene chains in mobile triglycerides and cholesterol esters, which often accumulate at sites of necrosis [4</w:t>
      </w:r>
      <w:r w:rsidR="009967D7">
        <w:t>9</w:t>
      </w:r>
      <w:r>
        <w:t xml:space="preserve">]. Increased levels of lip and lac have been correlated with </w:t>
      </w:r>
      <w:r>
        <w:rPr>
          <w:spacing w:val="-3"/>
        </w:rPr>
        <w:t xml:space="preserve">tumor </w:t>
      </w:r>
      <w:r>
        <w:t>grade and poor prognosis [</w:t>
      </w:r>
      <w:r w:rsidR="009967D7">
        <w:t>51</w:t>
      </w:r>
      <w:r>
        <w:t xml:space="preserve">]. Interestingly, out of the three GBM models assessed, we observed a significant increase in the </w:t>
      </w:r>
      <w:proofErr w:type="spellStart"/>
      <w:r>
        <w:t>lip+lac</w:t>
      </w:r>
      <w:proofErr w:type="spellEnd"/>
      <w:r>
        <w:t>/Cr ratio only in JAS239 treated F98 tumors.</w:t>
      </w:r>
      <w:r>
        <w:rPr>
          <w:spacing w:val="6"/>
        </w:rPr>
        <w:t xml:space="preserve"> </w:t>
      </w:r>
      <w:r>
        <w:t>This</w:t>
      </w:r>
      <w:r>
        <w:rPr>
          <w:spacing w:val="-6"/>
        </w:rPr>
        <w:t xml:space="preserve"> </w:t>
      </w:r>
      <w:r>
        <w:t>indicates</w:t>
      </w:r>
      <w:r>
        <w:rPr>
          <w:spacing w:val="-5"/>
        </w:rPr>
        <w:t xml:space="preserve"> </w:t>
      </w:r>
      <w:r>
        <w:t>that</w:t>
      </w:r>
      <w:r>
        <w:rPr>
          <w:spacing w:val="-4"/>
        </w:rPr>
        <w:t xml:space="preserve"> </w:t>
      </w:r>
      <w:r>
        <w:t>F98</w:t>
      </w:r>
      <w:r>
        <w:rPr>
          <w:spacing w:val="-6"/>
        </w:rPr>
        <w:t xml:space="preserve"> </w:t>
      </w:r>
      <w:r>
        <w:t>tumors</w:t>
      </w:r>
      <w:r>
        <w:rPr>
          <w:spacing w:val="-5"/>
        </w:rPr>
        <w:t xml:space="preserve"> </w:t>
      </w:r>
      <w:r>
        <w:t>are</w:t>
      </w:r>
      <w:r>
        <w:rPr>
          <w:spacing w:val="-5"/>
        </w:rPr>
        <w:t xml:space="preserve"> </w:t>
      </w:r>
      <w:r>
        <w:t>more</w:t>
      </w:r>
      <w:r>
        <w:rPr>
          <w:spacing w:val="-5"/>
        </w:rPr>
        <w:t xml:space="preserve"> </w:t>
      </w:r>
      <w:r>
        <w:t>aggressive,</w:t>
      </w:r>
      <w:r>
        <w:rPr>
          <w:spacing w:val="-5"/>
        </w:rPr>
        <w:t xml:space="preserve"> </w:t>
      </w:r>
      <w:r>
        <w:t>necrotic,</w:t>
      </w:r>
      <w:r>
        <w:rPr>
          <w:spacing w:val="-5"/>
        </w:rPr>
        <w:t xml:space="preserve"> </w:t>
      </w:r>
      <w:r>
        <w:t>and</w:t>
      </w:r>
      <w:r>
        <w:rPr>
          <w:spacing w:val="-5"/>
        </w:rPr>
        <w:t xml:space="preserve"> </w:t>
      </w:r>
      <w:r>
        <w:t>have</w:t>
      </w:r>
      <w:r>
        <w:rPr>
          <w:spacing w:val="-4"/>
        </w:rPr>
        <w:t xml:space="preserve"> </w:t>
      </w:r>
      <w:r>
        <w:t>a</w:t>
      </w:r>
      <w:r>
        <w:rPr>
          <w:spacing w:val="-5"/>
        </w:rPr>
        <w:t xml:space="preserve"> </w:t>
      </w:r>
      <w:r>
        <w:t>glycolytic phenotype. Levels of lipids could also be altered due to increased apoptosis and cell death</w:t>
      </w:r>
      <w:r>
        <w:rPr>
          <w:spacing w:val="-9"/>
        </w:rPr>
        <w:t xml:space="preserve"> </w:t>
      </w:r>
      <w:r>
        <w:t>[5</w:t>
      </w:r>
      <w:r w:rsidR="009967D7">
        <w:t>2,</w:t>
      </w:r>
      <w:r>
        <w:rPr>
          <w:spacing w:val="-9"/>
        </w:rPr>
        <w:t xml:space="preserve"> </w:t>
      </w:r>
      <w:r>
        <w:t>5</w:t>
      </w:r>
      <w:r w:rsidR="009967D7">
        <w:t>3</w:t>
      </w:r>
      <w:r>
        <w:t>].</w:t>
      </w:r>
      <w:r>
        <w:rPr>
          <w:spacing w:val="5"/>
        </w:rPr>
        <w:t xml:space="preserve"> </w:t>
      </w:r>
      <w:r>
        <w:t>The</w:t>
      </w:r>
      <w:r>
        <w:rPr>
          <w:spacing w:val="-9"/>
        </w:rPr>
        <w:t xml:space="preserve"> </w:t>
      </w:r>
      <w:r>
        <w:t>9L</w:t>
      </w:r>
      <w:r>
        <w:rPr>
          <w:spacing w:val="-9"/>
        </w:rPr>
        <w:t xml:space="preserve"> </w:t>
      </w:r>
      <w:r>
        <w:t>model</w:t>
      </w:r>
      <w:r>
        <w:rPr>
          <w:spacing w:val="-9"/>
        </w:rPr>
        <w:t xml:space="preserve"> </w:t>
      </w:r>
      <w:r>
        <w:t>exhibited</w:t>
      </w:r>
      <w:r>
        <w:rPr>
          <w:spacing w:val="-9"/>
        </w:rPr>
        <w:t xml:space="preserve"> </w:t>
      </w:r>
      <w:r>
        <w:t>the</w:t>
      </w:r>
      <w:r>
        <w:rPr>
          <w:spacing w:val="-9"/>
        </w:rPr>
        <w:t xml:space="preserve"> </w:t>
      </w:r>
      <w:r>
        <w:t>opposite</w:t>
      </w:r>
      <w:r>
        <w:rPr>
          <w:spacing w:val="-9"/>
        </w:rPr>
        <w:t xml:space="preserve"> </w:t>
      </w:r>
      <w:r>
        <w:t>effect,</w:t>
      </w:r>
      <w:r>
        <w:rPr>
          <w:spacing w:val="-8"/>
        </w:rPr>
        <w:t xml:space="preserve"> </w:t>
      </w:r>
      <w:r>
        <w:t>with</w:t>
      </w:r>
      <w:r>
        <w:rPr>
          <w:spacing w:val="-9"/>
        </w:rPr>
        <w:t xml:space="preserve"> </w:t>
      </w:r>
      <w:r>
        <w:t>a</w:t>
      </w:r>
      <w:r>
        <w:rPr>
          <w:spacing w:val="-9"/>
        </w:rPr>
        <w:t xml:space="preserve"> </w:t>
      </w:r>
      <w:r>
        <w:t>JAS239</w:t>
      </w:r>
      <w:r>
        <w:rPr>
          <w:spacing w:val="-9"/>
        </w:rPr>
        <w:t xml:space="preserve"> </w:t>
      </w:r>
      <w:r>
        <w:t>induced</w:t>
      </w:r>
      <w:r>
        <w:rPr>
          <w:spacing w:val="-9"/>
        </w:rPr>
        <w:t xml:space="preserve"> </w:t>
      </w:r>
      <w:r>
        <w:t xml:space="preserve">reduction in </w:t>
      </w:r>
      <w:proofErr w:type="spellStart"/>
      <w:r w:rsidR="00426587">
        <w:t>lip+lac</w:t>
      </w:r>
      <w:proofErr w:type="spellEnd"/>
      <w:r>
        <w:t xml:space="preserve">. Furthermore, increased levels of polyunsaturated fatty acids </w:t>
      </w:r>
      <w:r>
        <w:rPr>
          <w:spacing w:val="-3"/>
        </w:rPr>
        <w:t xml:space="preserve">(PUFA) </w:t>
      </w:r>
      <w:r>
        <w:rPr>
          <w:spacing w:val="-4"/>
        </w:rPr>
        <w:t xml:space="preserve">are </w:t>
      </w:r>
      <w:r>
        <w:t>typically</w:t>
      </w:r>
      <w:r>
        <w:rPr>
          <w:spacing w:val="-4"/>
        </w:rPr>
        <w:t xml:space="preserve"> </w:t>
      </w:r>
      <w:r>
        <w:t>observed</w:t>
      </w:r>
      <w:r>
        <w:rPr>
          <w:spacing w:val="-4"/>
        </w:rPr>
        <w:t xml:space="preserve"> </w:t>
      </w:r>
      <w:r>
        <w:t>in</w:t>
      </w:r>
      <w:r>
        <w:rPr>
          <w:spacing w:val="-4"/>
        </w:rPr>
        <w:t xml:space="preserve"> </w:t>
      </w:r>
      <w:r>
        <w:t>tumors</w:t>
      </w:r>
      <w:r>
        <w:rPr>
          <w:spacing w:val="-4"/>
        </w:rPr>
        <w:t xml:space="preserve"> </w:t>
      </w:r>
      <w:r>
        <w:t>after</w:t>
      </w:r>
      <w:r>
        <w:rPr>
          <w:spacing w:val="-3"/>
        </w:rPr>
        <w:t xml:space="preserve"> </w:t>
      </w:r>
      <w:r>
        <w:t>treatment</w:t>
      </w:r>
      <w:r>
        <w:rPr>
          <w:spacing w:val="-4"/>
        </w:rPr>
        <w:t xml:space="preserve"> </w:t>
      </w:r>
      <w:r>
        <w:t>and</w:t>
      </w:r>
      <w:r>
        <w:rPr>
          <w:spacing w:val="-4"/>
        </w:rPr>
        <w:t xml:space="preserve"> </w:t>
      </w:r>
      <w:r>
        <w:t>are</w:t>
      </w:r>
      <w:r>
        <w:rPr>
          <w:spacing w:val="-4"/>
        </w:rPr>
        <w:t xml:space="preserve"> </w:t>
      </w:r>
      <w:r>
        <w:t>indicative</w:t>
      </w:r>
      <w:r>
        <w:rPr>
          <w:spacing w:val="-4"/>
        </w:rPr>
        <w:t xml:space="preserve"> </w:t>
      </w:r>
      <w:r>
        <w:t>of</w:t>
      </w:r>
      <w:r>
        <w:rPr>
          <w:spacing w:val="-3"/>
        </w:rPr>
        <w:t xml:space="preserve"> </w:t>
      </w:r>
      <w:r>
        <w:t>increased</w:t>
      </w:r>
      <w:r>
        <w:rPr>
          <w:spacing w:val="-4"/>
        </w:rPr>
        <w:t xml:space="preserve"> </w:t>
      </w:r>
      <w:r>
        <w:t>apoptotic</w:t>
      </w:r>
      <w:r>
        <w:rPr>
          <w:spacing w:val="-4"/>
        </w:rPr>
        <w:t xml:space="preserve"> </w:t>
      </w:r>
      <w:r>
        <w:t>cell death [5</w:t>
      </w:r>
      <w:r w:rsidR="009967D7">
        <w:t>2</w:t>
      </w:r>
      <w:r>
        <w:t>, 5</w:t>
      </w:r>
      <w:r w:rsidR="009967D7">
        <w:t>4</w:t>
      </w:r>
      <w:r>
        <w:t xml:space="preserve">]. MN58b treatment has shown to increase the 1.3 ppm </w:t>
      </w:r>
      <w:proofErr w:type="spellStart"/>
      <w:r w:rsidR="00426587">
        <w:t>lip+lac</w:t>
      </w:r>
      <w:proofErr w:type="spellEnd"/>
      <w:r>
        <w:t xml:space="preserve"> resonance in treated tumors along with increased </w:t>
      </w:r>
      <w:r>
        <w:rPr>
          <w:spacing w:val="-4"/>
        </w:rPr>
        <w:t xml:space="preserve">PUFA </w:t>
      </w:r>
      <w:r>
        <w:t>resonance at 2.8 ppm indicating induction of apoptosis after treatment [</w:t>
      </w:r>
      <w:r w:rsidR="009967D7">
        <w:t>20</w:t>
      </w:r>
      <w:r>
        <w:t xml:space="preserve">]. Increased levels of lactate, lipids, and </w:t>
      </w:r>
      <w:r>
        <w:rPr>
          <w:spacing w:val="-4"/>
        </w:rPr>
        <w:t xml:space="preserve">PUFA </w:t>
      </w:r>
      <w:r>
        <w:t xml:space="preserve">whilst reductions in saturated fatty acid mobile lipids (1.3ppm) and </w:t>
      </w:r>
      <w:proofErr w:type="spellStart"/>
      <w:r>
        <w:t>mI</w:t>
      </w:r>
      <w:proofErr w:type="spellEnd"/>
      <w:r>
        <w:t xml:space="preserve"> have been reported after</w:t>
      </w:r>
      <w:r w:rsidR="00D40885">
        <w:t xml:space="preserve"> </w:t>
      </w:r>
      <w:r>
        <w:t>temozolomide</w:t>
      </w:r>
      <w:r>
        <w:rPr>
          <w:spacing w:val="-6"/>
        </w:rPr>
        <w:t xml:space="preserve"> </w:t>
      </w:r>
      <w:r>
        <w:t>treatment</w:t>
      </w:r>
      <w:r>
        <w:rPr>
          <w:spacing w:val="-5"/>
        </w:rPr>
        <w:t xml:space="preserve"> </w:t>
      </w:r>
      <w:r>
        <w:t>in</w:t>
      </w:r>
      <w:r>
        <w:rPr>
          <w:spacing w:val="-5"/>
        </w:rPr>
        <w:t xml:space="preserve"> </w:t>
      </w:r>
      <w:r>
        <w:t>GL261</w:t>
      </w:r>
      <w:r>
        <w:rPr>
          <w:spacing w:val="-5"/>
        </w:rPr>
        <w:t xml:space="preserve"> </w:t>
      </w:r>
      <w:r>
        <w:t>GBM</w:t>
      </w:r>
      <w:r>
        <w:rPr>
          <w:spacing w:val="-5"/>
        </w:rPr>
        <w:t xml:space="preserve"> </w:t>
      </w:r>
      <w:r>
        <w:t>suggesting</w:t>
      </w:r>
      <w:r>
        <w:rPr>
          <w:spacing w:val="-5"/>
        </w:rPr>
        <w:t xml:space="preserve"> </w:t>
      </w:r>
      <w:r>
        <w:t>treatment</w:t>
      </w:r>
      <w:r>
        <w:rPr>
          <w:spacing w:val="-5"/>
        </w:rPr>
        <w:t xml:space="preserve"> </w:t>
      </w:r>
      <w:r>
        <w:t>induced</w:t>
      </w:r>
      <w:r>
        <w:rPr>
          <w:spacing w:val="-5"/>
        </w:rPr>
        <w:t xml:space="preserve"> </w:t>
      </w:r>
      <w:r>
        <w:t>apoptosis</w:t>
      </w:r>
      <w:r>
        <w:rPr>
          <w:spacing w:val="-5"/>
        </w:rPr>
        <w:t xml:space="preserve"> </w:t>
      </w:r>
      <w:r>
        <w:t>[5</w:t>
      </w:r>
      <w:r w:rsidR="009967D7">
        <w:t>5</w:t>
      </w:r>
      <w:r>
        <w:t>].</w:t>
      </w:r>
      <w:r>
        <w:rPr>
          <w:spacing w:val="8"/>
        </w:rPr>
        <w:t xml:space="preserve"> </w:t>
      </w:r>
      <w:r>
        <w:rPr>
          <w:spacing w:val="-6"/>
        </w:rPr>
        <w:t xml:space="preserve">In </w:t>
      </w:r>
      <w:r>
        <w:t>agreement,</w:t>
      </w:r>
      <w:r>
        <w:rPr>
          <w:spacing w:val="-4"/>
        </w:rPr>
        <w:t xml:space="preserve"> </w:t>
      </w:r>
      <w:r>
        <w:t>we</w:t>
      </w:r>
      <w:r>
        <w:rPr>
          <w:spacing w:val="-4"/>
        </w:rPr>
        <w:t xml:space="preserve"> </w:t>
      </w:r>
      <w:r>
        <w:t>also</w:t>
      </w:r>
      <w:r>
        <w:rPr>
          <w:spacing w:val="-4"/>
        </w:rPr>
        <w:t xml:space="preserve"> </w:t>
      </w:r>
      <w:r>
        <w:t>observed</w:t>
      </w:r>
      <w:r>
        <w:rPr>
          <w:spacing w:val="-4"/>
        </w:rPr>
        <w:t xml:space="preserve"> </w:t>
      </w:r>
      <w:r>
        <w:t>an</w:t>
      </w:r>
      <w:r>
        <w:rPr>
          <w:spacing w:val="-4"/>
        </w:rPr>
        <w:t xml:space="preserve"> </w:t>
      </w:r>
      <w:r>
        <w:t>increase</w:t>
      </w:r>
      <w:r>
        <w:rPr>
          <w:spacing w:val="-3"/>
        </w:rPr>
        <w:t xml:space="preserve"> </w:t>
      </w:r>
      <w:r>
        <w:t>in</w:t>
      </w:r>
      <w:r>
        <w:rPr>
          <w:spacing w:val="-4"/>
        </w:rPr>
        <w:t xml:space="preserve"> PUFA </w:t>
      </w:r>
      <w:r>
        <w:t>resonance,</w:t>
      </w:r>
      <w:r>
        <w:rPr>
          <w:spacing w:val="-4"/>
        </w:rPr>
        <w:t xml:space="preserve"> </w:t>
      </w:r>
      <w:r>
        <w:t>but</w:t>
      </w:r>
      <w:r>
        <w:rPr>
          <w:spacing w:val="-4"/>
        </w:rPr>
        <w:t xml:space="preserve"> </w:t>
      </w:r>
      <w:r>
        <w:t>only</w:t>
      </w:r>
      <w:r>
        <w:rPr>
          <w:spacing w:val="-3"/>
        </w:rPr>
        <w:t xml:space="preserve"> </w:t>
      </w:r>
      <w:r>
        <w:t>in</w:t>
      </w:r>
      <w:r>
        <w:rPr>
          <w:spacing w:val="-4"/>
        </w:rPr>
        <w:t xml:space="preserve"> </w:t>
      </w:r>
      <w:r>
        <w:t>the</w:t>
      </w:r>
      <w:r>
        <w:rPr>
          <w:spacing w:val="-4"/>
        </w:rPr>
        <w:t xml:space="preserve"> </w:t>
      </w:r>
      <w:r>
        <w:t>F98</w:t>
      </w:r>
      <w:r>
        <w:rPr>
          <w:spacing w:val="-4"/>
        </w:rPr>
        <w:t xml:space="preserve"> </w:t>
      </w:r>
      <w:r>
        <w:rPr>
          <w:spacing w:val="-5"/>
        </w:rPr>
        <w:t xml:space="preserve">JAS239 </w:t>
      </w:r>
      <w:r>
        <w:t xml:space="preserve">treated tumor, supportive of JAS239 efficacy in this model. </w:t>
      </w:r>
      <w:r>
        <w:rPr>
          <w:spacing w:val="-3"/>
        </w:rPr>
        <w:t xml:space="preserve">However, </w:t>
      </w:r>
      <w:r>
        <w:t xml:space="preserve">one needs to bear in mind that necrosis can account for a significantly large proportion of the tumor, particularly in the F98 GBM model. As a result, the spectrum can include these necrotic areas despite taking great care to include only viable portions of the tumor in the </w:t>
      </w:r>
      <w:r>
        <w:rPr>
          <w:spacing w:val="-4"/>
        </w:rPr>
        <w:t xml:space="preserve">MRS </w:t>
      </w:r>
      <w:r>
        <w:lastRenderedPageBreak/>
        <w:t>voxel.</w:t>
      </w:r>
      <w:r>
        <w:rPr>
          <w:spacing w:val="2"/>
        </w:rPr>
        <w:t xml:space="preserve"> </w:t>
      </w:r>
      <w:r>
        <w:t>In</w:t>
      </w:r>
      <w:r>
        <w:rPr>
          <w:spacing w:val="-14"/>
        </w:rPr>
        <w:t xml:space="preserve"> </w:t>
      </w:r>
      <w:r>
        <w:t>necrotic</w:t>
      </w:r>
      <w:r>
        <w:rPr>
          <w:spacing w:val="-14"/>
        </w:rPr>
        <w:t xml:space="preserve"> </w:t>
      </w:r>
      <w:r>
        <w:t>tumors,</w:t>
      </w:r>
      <w:r>
        <w:rPr>
          <w:spacing w:val="-12"/>
        </w:rPr>
        <w:t xml:space="preserve"> </w:t>
      </w:r>
      <w:r>
        <w:t>measurement</w:t>
      </w:r>
      <w:r>
        <w:rPr>
          <w:spacing w:val="-13"/>
        </w:rPr>
        <w:t xml:space="preserve"> </w:t>
      </w:r>
      <w:r>
        <w:t>of</w:t>
      </w:r>
      <w:r>
        <w:rPr>
          <w:spacing w:val="-14"/>
        </w:rPr>
        <w:t xml:space="preserve"> </w:t>
      </w:r>
      <w:r>
        <w:t>elevated</w:t>
      </w:r>
      <w:r>
        <w:rPr>
          <w:spacing w:val="-14"/>
        </w:rPr>
        <w:t xml:space="preserve"> </w:t>
      </w:r>
      <w:r>
        <w:t>lipids</w:t>
      </w:r>
      <w:r>
        <w:rPr>
          <w:spacing w:val="-14"/>
        </w:rPr>
        <w:t xml:space="preserve"> </w:t>
      </w:r>
      <w:r>
        <w:t>maybe</w:t>
      </w:r>
      <w:r>
        <w:rPr>
          <w:spacing w:val="-13"/>
        </w:rPr>
        <w:t xml:space="preserve"> </w:t>
      </w:r>
      <w:r>
        <w:t>more</w:t>
      </w:r>
      <w:r>
        <w:rPr>
          <w:spacing w:val="-14"/>
        </w:rPr>
        <w:t xml:space="preserve"> </w:t>
      </w:r>
      <w:r>
        <w:t>indicative</w:t>
      </w:r>
      <w:r>
        <w:rPr>
          <w:spacing w:val="-14"/>
        </w:rPr>
        <w:t xml:space="preserve"> </w:t>
      </w:r>
      <w:r>
        <w:t>of</w:t>
      </w:r>
      <w:r>
        <w:rPr>
          <w:spacing w:val="-14"/>
        </w:rPr>
        <w:t xml:space="preserve"> </w:t>
      </w:r>
      <w:r>
        <w:t>tumor</w:t>
      </w:r>
      <w:r w:rsidR="00FD6001">
        <w:t xml:space="preserve"> progression than treatment induced changes in metabolites.</w:t>
      </w:r>
    </w:p>
    <w:p w14:paraId="18D87937" w14:textId="1B1B7ADF" w:rsidR="00FD6001" w:rsidRDefault="00C011A7" w:rsidP="00C011A7">
      <w:pPr>
        <w:pStyle w:val="BodyText"/>
        <w:spacing w:before="41" w:line="280" w:lineRule="auto"/>
        <w:ind w:left="113" w:firstLine="298"/>
      </w:pPr>
      <w:r w:rsidRPr="00C011A7">
        <w:t xml:space="preserve">GBM inter and </w:t>
      </w:r>
      <w:proofErr w:type="spellStart"/>
      <w:r w:rsidRPr="00C011A7">
        <w:t>intratumoral</w:t>
      </w:r>
      <w:proofErr w:type="spellEnd"/>
      <w:r w:rsidRPr="00C011A7">
        <w:t xml:space="preserve"> heterogeneity has been widely accepted based on genomic, proteomic, metabolomic and </w:t>
      </w:r>
      <w:r w:rsidRPr="00C011A7">
        <w:rPr>
          <w:i/>
          <w:iCs/>
        </w:rPr>
        <w:t>in vivo</w:t>
      </w:r>
      <w:r w:rsidRPr="00C011A7">
        <w:t xml:space="preserve"> models. Therefore, one needs to be careful when choosing the most suitable preclinical model for the most translatable results. The models used in this study</w:t>
      </w:r>
      <w:r w:rsidRPr="00426587">
        <w:t xml:space="preserve"> represent different phenotypic and genetic types of GBM</w:t>
      </w:r>
      <w:r w:rsidRPr="00C011A7">
        <w:t xml:space="preserve"> and have all been used extensively in the MRI literature [23–26]. Furthermore, one of the main advantages of using the F98, GL261 and 9L models is that they can be implanted orthotopically in syngeneic, immune competent animals. More specifically, the 9L </w:t>
      </w:r>
      <w:proofErr w:type="spellStart"/>
      <w:r w:rsidRPr="00C011A7">
        <w:t>gliosarcoma</w:t>
      </w:r>
      <w:proofErr w:type="spellEnd"/>
      <w:r w:rsidRPr="00C011A7">
        <w:t xml:space="preserve"> model has been widely used to investigate mechanisms and development of drug resistance and transport of drugs across the blood-brain barrier [24]. Whilst the 9L tumor is not considered an invasive model, it shares some histological similarities with GBM tumor cells such as S100b-positive. Similar to human GBM cells, 9L cells have a mutant p53 gene and over express EGFR, which accounts for ~25% of human GBM tumors [24]. On the other hand, F98 and GL261 tumors recapitulate the highly invasive and aggressive phenotype of human GBM. F98 tumors</w:t>
      </w:r>
      <w:r w:rsidRPr="00426587">
        <w:t xml:space="preserve"> overexpress PDGFβ, and Ras along with an increase in EGFR, cyclin D1 and cyclin D2 whilst GL261 tumors express stem cell marker CD133, which is associated with GBM transformation and increased resistance to environmental cues such as hypoxia [24–25]. Both F98 and GL261 tumors also present </w:t>
      </w:r>
      <w:r w:rsidRPr="00C011A7">
        <w:t>with characteristic hypoxic and pseudo-palisading necrotic regions.</w:t>
      </w:r>
      <w:r>
        <w:t xml:space="preserve">  </w:t>
      </w:r>
      <w:r w:rsidR="00FD6001">
        <w:t xml:space="preserve"> </w:t>
      </w:r>
    </w:p>
    <w:p w14:paraId="3A25F293" w14:textId="00329180" w:rsidR="00BF7D58" w:rsidRDefault="00BF7D58" w:rsidP="00DF365A">
      <w:pPr>
        <w:pStyle w:val="BodyText"/>
        <w:spacing w:before="41" w:line="280" w:lineRule="auto"/>
        <w:ind w:left="113" w:firstLine="298"/>
      </w:pPr>
      <w:r>
        <w:t xml:space="preserve">Hypoxia is a common feature of GBM and </w:t>
      </w:r>
      <w:r w:rsidR="00426587">
        <w:t xml:space="preserve">it </w:t>
      </w:r>
      <w:r>
        <w:t>tightly regu</w:t>
      </w:r>
      <w:r>
        <w:rPr>
          <w:spacing w:val="-4"/>
        </w:rPr>
        <w:t>late</w:t>
      </w:r>
      <w:r w:rsidR="00426587">
        <w:rPr>
          <w:spacing w:val="-4"/>
        </w:rPr>
        <w:t>s</w:t>
      </w:r>
      <w:r>
        <w:rPr>
          <w:spacing w:val="-4"/>
        </w:rPr>
        <w:t xml:space="preserve"> </w:t>
      </w:r>
      <w:r>
        <w:t>many pathways involved in cell metabolism via hypoxia inducible transcription factors HIF-1 and HIF-2. For instance, HIF-1 has been shown to regulate several steps of the glycolytic pathway [5</w:t>
      </w:r>
      <w:r w:rsidR="009967D7">
        <w:t>6</w:t>
      </w:r>
      <w:r>
        <w:t>] and is also correlated with induced therapeutic resistance [5</w:t>
      </w:r>
      <w:r w:rsidR="009967D7">
        <w:t>7</w:t>
      </w:r>
      <w:r>
        <w:t>]. A recent in vitro study investigated the effect of hypoxia and the choline kinase</w:t>
      </w:r>
      <w:r>
        <w:rPr>
          <w:spacing w:val="-14"/>
        </w:rPr>
        <w:t xml:space="preserve"> </w:t>
      </w:r>
      <w:r>
        <w:t>inhibitor JAS239 on choline metabolism in brain tumor cells [5</w:t>
      </w:r>
      <w:r w:rsidR="009967D7">
        <w:t>8</w:t>
      </w:r>
      <w:r>
        <w:t>]. The JAS239 induced reduction in</w:t>
      </w:r>
      <w:r>
        <w:rPr>
          <w:spacing w:val="-10"/>
        </w:rPr>
        <w:t xml:space="preserve"> </w:t>
      </w:r>
      <w:r>
        <w:t>PC/GPC</w:t>
      </w:r>
      <w:r>
        <w:rPr>
          <w:spacing w:val="-9"/>
        </w:rPr>
        <w:t xml:space="preserve"> </w:t>
      </w:r>
      <w:r>
        <w:t>ratio</w:t>
      </w:r>
      <w:r>
        <w:rPr>
          <w:spacing w:val="-9"/>
        </w:rPr>
        <w:t xml:space="preserve"> </w:t>
      </w:r>
      <w:r>
        <w:t>was</w:t>
      </w:r>
      <w:r>
        <w:rPr>
          <w:spacing w:val="-10"/>
        </w:rPr>
        <w:t xml:space="preserve"> </w:t>
      </w:r>
      <w:r>
        <w:t>higher</w:t>
      </w:r>
      <w:r>
        <w:rPr>
          <w:spacing w:val="-9"/>
        </w:rPr>
        <w:t xml:space="preserve"> </w:t>
      </w:r>
      <w:r>
        <w:t>in</w:t>
      </w:r>
      <w:r>
        <w:rPr>
          <w:spacing w:val="-9"/>
        </w:rPr>
        <w:t xml:space="preserve"> </w:t>
      </w:r>
      <w:r>
        <w:t>hypoxic</w:t>
      </w:r>
      <w:r>
        <w:rPr>
          <w:spacing w:val="-10"/>
        </w:rPr>
        <w:t xml:space="preserve"> </w:t>
      </w:r>
      <w:r>
        <w:t>9L</w:t>
      </w:r>
      <w:r>
        <w:rPr>
          <w:spacing w:val="-9"/>
        </w:rPr>
        <w:t xml:space="preserve"> </w:t>
      </w:r>
      <w:r>
        <w:t>cells,</w:t>
      </w:r>
      <w:r>
        <w:rPr>
          <w:spacing w:val="-8"/>
        </w:rPr>
        <w:t xml:space="preserve"> </w:t>
      </w:r>
      <w:r>
        <w:t>which</w:t>
      </w:r>
      <w:r>
        <w:rPr>
          <w:spacing w:val="-10"/>
        </w:rPr>
        <w:t xml:space="preserve"> </w:t>
      </w:r>
      <w:r>
        <w:t>are</w:t>
      </w:r>
      <w:r>
        <w:rPr>
          <w:spacing w:val="-9"/>
        </w:rPr>
        <w:t xml:space="preserve"> </w:t>
      </w:r>
      <w:r>
        <w:t>less</w:t>
      </w:r>
      <w:r>
        <w:rPr>
          <w:spacing w:val="-9"/>
        </w:rPr>
        <w:t xml:space="preserve"> </w:t>
      </w:r>
      <w:r>
        <w:t>aggressive</w:t>
      </w:r>
      <w:r>
        <w:rPr>
          <w:spacing w:val="-10"/>
        </w:rPr>
        <w:t xml:space="preserve"> </w:t>
      </w:r>
      <w:r>
        <w:t>GBM</w:t>
      </w:r>
      <w:r>
        <w:rPr>
          <w:spacing w:val="-9"/>
        </w:rPr>
        <w:t xml:space="preserve"> </w:t>
      </w:r>
      <w:r>
        <w:t>cell</w:t>
      </w:r>
      <w:r>
        <w:rPr>
          <w:spacing w:val="-9"/>
        </w:rPr>
        <w:t xml:space="preserve"> </w:t>
      </w:r>
      <w:r>
        <w:t>lines as</w:t>
      </w:r>
      <w:r>
        <w:rPr>
          <w:spacing w:val="-7"/>
        </w:rPr>
        <w:t xml:space="preserve"> </w:t>
      </w:r>
      <w:r>
        <w:t>compared</w:t>
      </w:r>
      <w:r>
        <w:rPr>
          <w:spacing w:val="-6"/>
        </w:rPr>
        <w:t xml:space="preserve"> </w:t>
      </w:r>
      <w:r>
        <w:t>to</w:t>
      </w:r>
      <w:r>
        <w:rPr>
          <w:spacing w:val="-6"/>
        </w:rPr>
        <w:t xml:space="preserve"> </w:t>
      </w:r>
      <w:r>
        <w:t>hypoxic</w:t>
      </w:r>
      <w:r>
        <w:rPr>
          <w:spacing w:val="-6"/>
        </w:rPr>
        <w:t xml:space="preserve"> </w:t>
      </w:r>
      <w:r>
        <w:t>F98</w:t>
      </w:r>
      <w:r>
        <w:rPr>
          <w:spacing w:val="-6"/>
        </w:rPr>
        <w:t xml:space="preserve"> </w:t>
      </w:r>
      <w:r>
        <w:t>cells,</w:t>
      </w:r>
      <w:r>
        <w:rPr>
          <w:spacing w:val="-5"/>
        </w:rPr>
        <w:t xml:space="preserve"> </w:t>
      </w:r>
      <w:r>
        <w:t>indicating</w:t>
      </w:r>
      <w:r>
        <w:rPr>
          <w:spacing w:val="-6"/>
        </w:rPr>
        <w:t xml:space="preserve"> </w:t>
      </w:r>
      <w:r>
        <w:t>an</w:t>
      </w:r>
      <w:r>
        <w:rPr>
          <w:spacing w:val="-6"/>
        </w:rPr>
        <w:t xml:space="preserve"> </w:t>
      </w:r>
      <w:r>
        <w:t>interplay</w:t>
      </w:r>
      <w:r>
        <w:rPr>
          <w:spacing w:val="-6"/>
        </w:rPr>
        <w:t xml:space="preserve"> </w:t>
      </w:r>
      <w:r>
        <w:t>between</w:t>
      </w:r>
      <w:r>
        <w:rPr>
          <w:spacing w:val="-6"/>
        </w:rPr>
        <w:t xml:space="preserve"> </w:t>
      </w:r>
      <w:r>
        <w:t>hypoxia,</w:t>
      </w:r>
      <w:r>
        <w:rPr>
          <w:spacing w:val="-5"/>
        </w:rPr>
        <w:t xml:space="preserve"> </w:t>
      </w:r>
      <w:r>
        <w:t>invasion,</w:t>
      </w:r>
      <w:r>
        <w:rPr>
          <w:spacing w:val="-5"/>
        </w:rPr>
        <w:t xml:space="preserve"> </w:t>
      </w:r>
      <w:r>
        <w:rPr>
          <w:spacing w:val="-4"/>
        </w:rPr>
        <w:t xml:space="preserve">and </w:t>
      </w:r>
      <w:r>
        <w:t>choline metabolism [3</w:t>
      </w:r>
      <w:r w:rsidR="009967D7">
        <w:t>7</w:t>
      </w:r>
      <w:r>
        <w:t>, 5</w:t>
      </w:r>
      <w:r w:rsidR="009967D7">
        <w:t>8</w:t>
      </w:r>
      <w:r>
        <w:t>, 5</w:t>
      </w:r>
      <w:r w:rsidR="009967D7">
        <w:t>9</w:t>
      </w:r>
      <w:r>
        <w:t xml:space="preserve">]. </w:t>
      </w:r>
      <w:r>
        <w:rPr>
          <w:spacing w:val="-3"/>
        </w:rPr>
        <w:t xml:space="preserve">However, </w:t>
      </w:r>
      <w:r>
        <w:t>the degree of hypoxia is known to differ between GBM models and within a single tumor mass owing to tumor microenvironment heterogeneity [</w:t>
      </w:r>
      <w:r w:rsidR="009967D7">
        <w:t>60</w:t>
      </w:r>
      <w:r>
        <w:t xml:space="preserve">]. This could explain the marked variation in treatment response </w:t>
      </w:r>
      <w:r>
        <w:rPr>
          <w:spacing w:val="-3"/>
        </w:rPr>
        <w:t xml:space="preserve">across </w:t>
      </w:r>
      <w:r>
        <w:t>GBM models as evidenced in our study across the three models tested. Since the 9L tumors</w:t>
      </w:r>
      <w:r>
        <w:rPr>
          <w:spacing w:val="-5"/>
        </w:rPr>
        <w:t xml:space="preserve"> </w:t>
      </w:r>
      <w:r>
        <w:t>are</w:t>
      </w:r>
      <w:r>
        <w:rPr>
          <w:spacing w:val="-4"/>
        </w:rPr>
        <w:t xml:space="preserve"> </w:t>
      </w:r>
      <w:r>
        <w:t>less</w:t>
      </w:r>
      <w:r>
        <w:rPr>
          <w:spacing w:val="-4"/>
        </w:rPr>
        <w:t xml:space="preserve"> </w:t>
      </w:r>
      <w:r>
        <w:t>aggressive</w:t>
      </w:r>
      <w:r>
        <w:rPr>
          <w:spacing w:val="-4"/>
        </w:rPr>
        <w:t xml:space="preserve"> </w:t>
      </w:r>
      <w:r>
        <w:t>and</w:t>
      </w:r>
      <w:r>
        <w:rPr>
          <w:spacing w:val="-4"/>
        </w:rPr>
        <w:t xml:space="preserve"> </w:t>
      </w:r>
      <w:r>
        <w:t>grow</w:t>
      </w:r>
      <w:r>
        <w:rPr>
          <w:spacing w:val="-4"/>
        </w:rPr>
        <w:t xml:space="preserve"> </w:t>
      </w:r>
      <w:r>
        <w:t>slower</w:t>
      </w:r>
      <w:r>
        <w:rPr>
          <w:spacing w:val="-4"/>
        </w:rPr>
        <w:t xml:space="preserve"> </w:t>
      </w:r>
      <w:r>
        <w:t>than</w:t>
      </w:r>
      <w:r>
        <w:rPr>
          <w:spacing w:val="-5"/>
        </w:rPr>
        <w:t xml:space="preserve"> </w:t>
      </w:r>
      <w:r>
        <w:t>F98</w:t>
      </w:r>
      <w:r>
        <w:rPr>
          <w:spacing w:val="-4"/>
        </w:rPr>
        <w:t xml:space="preserve"> </w:t>
      </w:r>
      <w:r>
        <w:t>tumors,</w:t>
      </w:r>
      <w:r>
        <w:rPr>
          <w:spacing w:val="-4"/>
        </w:rPr>
        <w:t xml:space="preserve"> </w:t>
      </w:r>
      <w:r>
        <w:t>we</w:t>
      </w:r>
      <w:r>
        <w:rPr>
          <w:spacing w:val="-4"/>
        </w:rPr>
        <w:t xml:space="preserve"> </w:t>
      </w:r>
      <w:r>
        <w:t>initially</w:t>
      </w:r>
      <w:r>
        <w:rPr>
          <w:spacing w:val="-4"/>
        </w:rPr>
        <w:t xml:space="preserve"> </w:t>
      </w:r>
      <w:r>
        <w:t>hypothesized</w:t>
      </w:r>
      <w:r>
        <w:rPr>
          <w:spacing w:val="-4"/>
        </w:rPr>
        <w:t xml:space="preserve"> </w:t>
      </w:r>
      <w:r>
        <w:rPr>
          <w:spacing w:val="-3"/>
        </w:rPr>
        <w:t xml:space="preserve">that </w:t>
      </w:r>
      <w:r>
        <w:t>these</w:t>
      </w:r>
      <w:r>
        <w:rPr>
          <w:spacing w:val="-11"/>
        </w:rPr>
        <w:t xml:space="preserve"> </w:t>
      </w:r>
      <w:r>
        <w:t>tumors</w:t>
      </w:r>
      <w:r>
        <w:rPr>
          <w:spacing w:val="-10"/>
        </w:rPr>
        <w:t xml:space="preserve"> </w:t>
      </w:r>
      <w:r>
        <w:t>will</w:t>
      </w:r>
      <w:r>
        <w:rPr>
          <w:spacing w:val="-11"/>
        </w:rPr>
        <w:t xml:space="preserve"> </w:t>
      </w:r>
      <w:r>
        <w:t>demonstrate</w:t>
      </w:r>
      <w:r>
        <w:rPr>
          <w:spacing w:val="-10"/>
        </w:rPr>
        <w:t xml:space="preserve"> </w:t>
      </w:r>
      <w:r>
        <w:t>greater</w:t>
      </w:r>
      <w:r>
        <w:rPr>
          <w:spacing w:val="-11"/>
        </w:rPr>
        <w:t xml:space="preserve"> </w:t>
      </w:r>
      <w:r>
        <w:t>therapeutic</w:t>
      </w:r>
      <w:r>
        <w:rPr>
          <w:spacing w:val="-10"/>
        </w:rPr>
        <w:t xml:space="preserve"> </w:t>
      </w:r>
      <w:r>
        <w:t>efficacy</w:t>
      </w:r>
      <w:r>
        <w:rPr>
          <w:spacing w:val="-10"/>
        </w:rPr>
        <w:t xml:space="preserve"> </w:t>
      </w:r>
      <w:r>
        <w:t>and</w:t>
      </w:r>
      <w:r>
        <w:rPr>
          <w:spacing w:val="-11"/>
        </w:rPr>
        <w:t xml:space="preserve"> </w:t>
      </w:r>
      <w:r>
        <w:t>significant</w:t>
      </w:r>
      <w:r>
        <w:rPr>
          <w:spacing w:val="-10"/>
        </w:rPr>
        <w:t xml:space="preserve"> </w:t>
      </w:r>
      <w:r>
        <w:t>changes</w:t>
      </w:r>
      <w:r>
        <w:rPr>
          <w:spacing w:val="-11"/>
        </w:rPr>
        <w:t xml:space="preserve"> </w:t>
      </w:r>
      <w:r>
        <w:t>in</w:t>
      </w:r>
      <w:r>
        <w:rPr>
          <w:spacing w:val="-10"/>
        </w:rPr>
        <w:t xml:space="preserve"> </w:t>
      </w:r>
      <w:proofErr w:type="spellStart"/>
      <w:r w:rsidR="00AE0C59">
        <w:rPr>
          <w:spacing w:val="-10"/>
        </w:rPr>
        <w:t>t</w:t>
      </w:r>
      <w:r>
        <w:rPr>
          <w:spacing w:val="-4"/>
        </w:rPr>
        <w:t>Cho</w:t>
      </w:r>
      <w:proofErr w:type="spellEnd"/>
      <w:r>
        <w:rPr>
          <w:spacing w:val="-4"/>
        </w:rPr>
        <w:t xml:space="preserve">, </w:t>
      </w:r>
      <w:r>
        <w:t xml:space="preserve">however we observed a greater anti-tumor effect of JAS239 in F98 and GL261 models. </w:t>
      </w:r>
      <w:r>
        <w:rPr>
          <w:spacing w:val="-8"/>
        </w:rPr>
        <w:t xml:space="preserve">We </w:t>
      </w:r>
      <w:r>
        <w:t>demonstrated a heterogeneous metabolism across the three models which was also reflected in the response to JAS239</w:t>
      </w:r>
      <w:r>
        <w:rPr>
          <w:spacing w:val="-9"/>
        </w:rPr>
        <w:t xml:space="preserve"> </w:t>
      </w:r>
      <w:r>
        <w:t>treatment.</w:t>
      </w:r>
    </w:p>
    <w:p w14:paraId="5CD7D249" w14:textId="1160823B" w:rsidR="00BF7D58" w:rsidRDefault="00BF7D58" w:rsidP="003E209B">
      <w:pPr>
        <w:pStyle w:val="BodyText"/>
        <w:spacing w:before="21" w:line="280" w:lineRule="auto"/>
        <w:ind w:left="113" w:firstLine="298"/>
      </w:pPr>
      <w:r>
        <w:t>Some limitations and considerations of this study include the difficulties we experienced</w:t>
      </w:r>
      <w:r>
        <w:rPr>
          <w:spacing w:val="-7"/>
        </w:rPr>
        <w:t xml:space="preserve"> </w:t>
      </w:r>
      <w:r>
        <w:t>in</w:t>
      </w:r>
      <w:r>
        <w:rPr>
          <w:spacing w:val="-7"/>
        </w:rPr>
        <w:t xml:space="preserve"> </w:t>
      </w:r>
      <w:r>
        <w:t>consistently</w:t>
      </w:r>
      <w:r>
        <w:rPr>
          <w:spacing w:val="-7"/>
        </w:rPr>
        <w:t xml:space="preserve"> </w:t>
      </w:r>
      <w:r>
        <w:t>generating</w:t>
      </w:r>
      <w:r>
        <w:rPr>
          <w:spacing w:val="-7"/>
        </w:rPr>
        <w:t xml:space="preserve"> </w:t>
      </w:r>
      <w:r>
        <w:t>9L</w:t>
      </w:r>
      <w:r>
        <w:rPr>
          <w:spacing w:val="-7"/>
        </w:rPr>
        <w:t xml:space="preserve"> </w:t>
      </w:r>
      <w:r>
        <w:t>tumors</w:t>
      </w:r>
      <w:r>
        <w:rPr>
          <w:spacing w:val="-7"/>
        </w:rPr>
        <w:t xml:space="preserve"> </w:t>
      </w:r>
      <w:r>
        <w:t>as</w:t>
      </w:r>
      <w:r>
        <w:rPr>
          <w:spacing w:val="-7"/>
        </w:rPr>
        <w:t xml:space="preserve"> </w:t>
      </w:r>
      <w:r>
        <w:t>these</w:t>
      </w:r>
      <w:r>
        <w:rPr>
          <w:spacing w:val="-7"/>
        </w:rPr>
        <w:t xml:space="preserve"> </w:t>
      </w:r>
      <w:r>
        <w:t>tumors</w:t>
      </w:r>
      <w:r>
        <w:rPr>
          <w:spacing w:val="-7"/>
        </w:rPr>
        <w:t xml:space="preserve"> </w:t>
      </w:r>
      <w:r>
        <w:t>would</w:t>
      </w:r>
      <w:r>
        <w:rPr>
          <w:spacing w:val="-7"/>
        </w:rPr>
        <w:t xml:space="preserve"> </w:t>
      </w:r>
      <w:r>
        <w:t>either</w:t>
      </w:r>
      <w:r>
        <w:rPr>
          <w:spacing w:val="-7"/>
        </w:rPr>
        <w:t xml:space="preserve"> </w:t>
      </w:r>
      <w:r>
        <w:t>not</w:t>
      </w:r>
      <w:r>
        <w:rPr>
          <w:spacing w:val="-7"/>
        </w:rPr>
        <w:t xml:space="preserve"> </w:t>
      </w:r>
      <w:r>
        <w:t>grow</w:t>
      </w:r>
      <w:r>
        <w:rPr>
          <w:spacing w:val="-7"/>
        </w:rPr>
        <w:t xml:space="preserve"> </w:t>
      </w:r>
      <w:r>
        <w:t>or</w:t>
      </w:r>
      <w:r>
        <w:rPr>
          <w:spacing w:val="-7"/>
        </w:rPr>
        <w:t xml:space="preserve"> </w:t>
      </w:r>
      <w:r>
        <w:rPr>
          <w:spacing w:val="-6"/>
        </w:rPr>
        <w:t xml:space="preserve">even </w:t>
      </w:r>
      <w:r>
        <w:t xml:space="preserve">self-regress in some cases. For example, one saline treated 9L tumor demonstrated a </w:t>
      </w:r>
      <w:r>
        <w:rPr>
          <w:spacing w:val="-5"/>
        </w:rPr>
        <w:t>de</w:t>
      </w:r>
      <w:r>
        <w:t>crease</w:t>
      </w:r>
      <w:r>
        <w:rPr>
          <w:spacing w:val="-5"/>
        </w:rPr>
        <w:t xml:space="preserve"> </w:t>
      </w:r>
      <w:r>
        <w:t>in</w:t>
      </w:r>
      <w:r>
        <w:rPr>
          <w:spacing w:val="-5"/>
        </w:rPr>
        <w:t xml:space="preserve"> </w:t>
      </w:r>
      <w:r>
        <w:t>tumor</w:t>
      </w:r>
      <w:r>
        <w:rPr>
          <w:spacing w:val="-4"/>
        </w:rPr>
        <w:t xml:space="preserve"> </w:t>
      </w:r>
      <w:r>
        <w:t>volume,</w:t>
      </w:r>
      <w:r>
        <w:rPr>
          <w:spacing w:val="-5"/>
        </w:rPr>
        <w:t xml:space="preserve"> </w:t>
      </w:r>
      <w:r>
        <w:t>as</w:t>
      </w:r>
      <w:r>
        <w:rPr>
          <w:spacing w:val="-4"/>
        </w:rPr>
        <w:t xml:space="preserve"> </w:t>
      </w:r>
      <w:r>
        <w:t>did</w:t>
      </w:r>
      <w:r>
        <w:rPr>
          <w:spacing w:val="-5"/>
        </w:rPr>
        <w:t xml:space="preserve"> </w:t>
      </w:r>
      <w:proofErr w:type="spellStart"/>
      <w:r w:rsidR="00AE0C59">
        <w:rPr>
          <w:spacing w:val="-5"/>
        </w:rPr>
        <w:t>t</w:t>
      </w:r>
      <w:r>
        <w:t>Cho</w:t>
      </w:r>
      <w:proofErr w:type="spellEnd"/>
      <w:r>
        <w:t>.</w:t>
      </w:r>
      <w:r>
        <w:rPr>
          <w:spacing w:val="8"/>
        </w:rPr>
        <w:t xml:space="preserve"> </w:t>
      </w:r>
      <w:r>
        <w:t>When</w:t>
      </w:r>
      <w:r>
        <w:rPr>
          <w:spacing w:val="-5"/>
        </w:rPr>
        <w:t xml:space="preserve"> </w:t>
      </w:r>
      <w:r>
        <w:t>the</w:t>
      </w:r>
      <w:r>
        <w:rPr>
          <w:spacing w:val="-5"/>
        </w:rPr>
        <w:t xml:space="preserve"> </w:t>
      </w:r>
      <w:r>
        <w:t>H&amp;E</w:t>
      </w:r>
      <w:r>
        <w:rPr>
          <w:spacing w:val="-4"/>
        </w:rPr>
        <w:t xml:space="preserve"> </w:t>
      </w:r>
      <w:r>
        <w:t>stain</w:t>
      </w:r>
      <w:r>
        <w:rPr>
          <w:spacing w:val="-5"/>
        </w:rPr>
        <w:t xml:space="preserve"> </w:t>
      </w:r>
      <w:r>
        <w:t>from</w:t>
      </w:r>
      <w:r>
        <w:rPr>
          <w:spacing w:val="-4"/>
        </w:rPr>
        <w:t xml:space="preserve"> </w:t>
      </w:r>
      <w:r>
        <w:t>this</w:t>
      </w:r>
      <w:r>
        <w:rPr>
          <w:spacing w:val="-5"/>
        </w:rPr>
        <w:t xml:space="preserve"> </w:t>
      </w:r>
      <w:r>
        <w:t>tumor</w:t>
      </w:r>
      <w:r>
        <w:rPr>
          <w:spacing w:val="-4"/>
        </w:rPr>
        <w:t xml:space="preserve"> </w:t>
      </w:r>
      <w:r>
        <w:t>was</w:t>
      </w:r>
      <w:r>
        <w:rPr>
          <w:spacing w:val="-5"/>
        </w:rPr>
        <w:t xml:space="preserve"> </w:t>
      </w:r>
      <w:r>
        <w:t xml:space="preserve">evaluated, we found that the mass did not have any tumor cells but was rather composed of </w:t>
      </w:r>
      <w:r>
        <w:rPr>
          <w:spacing w:val="-4"/>
        </w:rPr>
        <w:t xml:space="preserve">massive </w:t>
      </w:r>
      <w:r>
        <w:t xml:space="preserve">areas of inflammation, suggesting that the tumor self-regressed (Figure S5). An additional limitation of the study was the relatively small window of study duration as both the F98 and GL261 models were extremely aggressive, limiting the therapeutic </w:t>
      </w:r>
      <w:r>
        <w:rPr>
          <w:spacing w:val="-3"/>
        </w:rPr>
        <w:t xml:space="preserve">window. </w:t>
      </w:r>
      <w:r>
        <w:t>Furthermore, the treatment dose of JAS239 was based on a previous study in mice with subcutaneously implanted breast cancer [2</w:t>
      </w:r>
      <w:r w:rsidR="009967D7">
        <w:t>1</w:t>
      </w:r>
      <w:r>
        <w:t xml:space="preserve">], which may not be the optimal </w:t>
      </w:r>
      <w:r>
        <w:lastRenderedPageBreak/>
        <w:t xml:space="preserve">dose. </w:t>
      </w:r>
      <w:r>
        <w:rPr>
          <w:spacing w:val="-5"/>
        </w:rPr>
        <w:t xml:space="preserve">Lastly, </w:t>
      </w:r>
      <w:r>
        <w:t>histology was performed 3 (in rats) and 5 (in mice) days after completion of JAS239 treatment and it is possible that the tumors regrew during this time masking treatment</w:t>
      </w:r>
      <w:r>
        <w:rPr>
          <w:spacing w:val="-29"/>
        </w:rPr>
        <w:t xml:space="preserve"> </w:t>
      </w:r>
      <w:r>
        <w:rPr>
          <w:spacing w:val="-5"/>
        </w:rPr>
        <w:t>ef</w:t>
      </w:r>
      <w:r>
        <w:t xml:space="preserve">fects which may have been acute. </w:t>
      </w:r>
      <w:r>
        <w:rPr>
          <w:spacing w:val="-3"/>
        </w:rPr>
        <w:t xml:space="preserve">However, </w:t>
      </w:r>
      <w:r>
        <w:t>as we analyzed the MRS data longitudinally during and at the end of treatment, we believe we have captured the metabolic changes induced by JAS239. Future studies should investigate these aspects along with an optimized</w:t>
      </w:r>
      <w:r>
        <w:rPr>
          <w:spacing w:val="-10"/>
        </w:rPr>
        <w:t xml:space="preserve"> </w:t>
      </w:r>
      <w:r>
        <w:t>JAS239</w:t>
      </w:r>
      <w:r>
        <w:rPr>
          <w:spacing w:val="-10"/>
        </w:rPr>
        <w:t xml:space="preserve"> </w:t>
      </w:r>
      <w:r>
        <w:t>dose</w:t>
      </w:r>
      <w:r>
        <w:rPr>
          <w:spacing w:val="-10"/>
        </w:rPr>
        <w:t xml:space="preserve"> </w:t>
      </w:r>
      <w:r>
        <w:t>regimen,</w:t>
      </w:r>
      <w:r>
        <w:rPr>
          <w:spacing w:val="-9"/>
        </w:rPr>
        <w:t xml:space="preserve"> </w:t>
      </w:r>
      <w:r>
        <w:t>as</w:t>
      </w:r>
      <w:r>
        <w:rPr>
          <w:spacing w:val="-10"/>
        </w:rPr>
        <w:t xml:space="preserve"> </w:t>
      </w:r>
      <w:r>
        <w:t>a</w:t>
      </w:r>
      <w:r>
        <w:rPr>
          <w:spacing w:val="-10"/>
        </w:rPr>
        <w:t xml:space="preserve"> </w:t>
      </w:r>
      <w:r>
        <w:t>single</w:t>
      </w:r>
      <w:r>
        <w:rPr>
          <w:spacing w:val="-9"/>
        </w:rPr>
        <w:t xml:space="preserve"> </w:t>
      </w:r>
      <w:r>
        <w:t>drug</w:t>
      </w:r>
      <w:r>
        <w:rPr>
          <w:spacing w:val="-10"/>
        </w:rPr>
        <w:t xml:space="preserve"> </w:t>
      </w:r>
      <w:r>
        <w:t>regime</w:t>
      </w:r>
      <w:r>
        <w:rPr>
          <w:spacing w:val="-10"/>
        </w:rPr>
        <w:t xml:space="preserve"> </w:t>
      </w:r>
      <w:r>
        <w:t>or</w:t>
      </w:r>
      <w:r>
        <w:rPr>
          <w:spacing w:val="-10"/>
        </w:rPr>
        <w:t xml:space="preserve"> </w:t>
      </w:r>
      <w:r>
        <w:t>in</w:t>
      </w:r>
      <w:r>
        <w:rPr>
          <w:spacing w:val="-10"/>
        </w:rPr>
        <w:t xml:space="preserve"> </w:t>
      </w:r>
      <w:r>
        <w:t>combination</w:t>
      </w:r>
      <w:r>
        <w:rPr>
          <w:spacing w:val="-10"/>
        </w:rPr>
        <w:t xml:space="preserve"> </w:t>
      </w:r>
      <w:r>
        <w:t>with</w:t>
      </w:r>
      <w:r>
        <w:rPr>
          <w:spacing w:val="-10"/>
        </w:rPr>
        <w:t xml:space="preserve"> </w:t>
      </w:r>
      <w:r>
        <w:t>radiation</w:t>
      </w:r>
      <w:r>
        <w:rPr>
          <w:spacing w:val="-9"/>
        </w:rPr>
        <w:t xml:space="preserve"> </w:t>
      </w:r>
      <w:r>
        <w:rPr>
          <w:spacing w:val="-4"/>
        </w:rPr>
        <w:t xml:space="preserve">and </w:t>
      </w:r>
      <w:r>
        <w:t>temozolomide, which are commonly used clinically for GBM</w:t>
      </w:r>
      <w:r>
        <w:rPr>
          <w:spacing w:val="-13"/>
        </w:rPr>
        <w:t xml:space="preserve"> </w:t>
      </w:r>
      <w:r>
        <w:t>treatment.</w:t>
      </w:r>
      <w:r w:rsidR="00D33298">
        <w:t xml:space="preserve"> Also, an</w:t>
      </w:r>
      <w:r w:rsidR="00D33298" w:rsidRPr="00426587">
        <w:t xml:space="preserve"> intermediate or long TE spectra would have better described the contribution of </w:t>
      </w:r>
      <w:proofErr w:type="spellStart"/>
      <w:r w:rsidR="00D33298" w:rsidRPr="00426587">
        <w:t>Gly</w:t>
      </w:r>
      <w:proofErr w:type="spellEnd"/>
      <w:r w:rsidR="00D33298">
        <w:t xml:space="preserve"> in describing the </w:t>
      </w:r>
      <w:r w:rsidR="00D33298" w:rsidRPr="00426587">
        <w:rPr>
          <w:lang w:eastAsia="en-IN"/>
        </w:rPr>
        <w:t xml:space="preserve">change in </w:t>
      </w:r>
      <w:proofErr w:type="spellStart"/>
      <w:r w:rsidR="00D33298" w:rsidRPr="00426587">
        <w:rPr>
          <w:lang w:eastAsia="en-IN"/>
        </w:rPr>
        <w:t>mI</w:t>
      </w:r>
      <w:r w:rsidR="00D33298" w:rsidRPr="00426587">
        <w:t>.</w:t>
      </w:r>
      <w:proofErr w:type="spellEnd"/>
      <w:r w:rsidR="00D33298" w:rsidRPr="00426587">
        <w:t xml:space="preserve"> However, we chose to use a short TE spectrum for optimal SNR as well as being able to observed both short and long T2 metabolites. In order to differentiate overlapping resonances, we have used a basis set that includes both </w:t>
      </w:r>
      <w:proofErr w:type="spellStart"/>
      <w:r w:rsidR="00D33298" w:rsidRPr="00426587">
        <w:t>mI</w:t>
      </w:r>
      <w:proofErr w:type="spellEnd"/>
      <w:r w:rsidR="00D33298" w:rsidRPr="00426587">
        <w:t xml:space="preserve"> and Glycine peaks for fitting the resonance at 3.56 PPM. </w:t>
      </w:r>
      <w:r w:rsidR="001B1B1F" w:rsidRPr="00426587">
        <w:t>Similarly, we relied on a basis set that includes both Lip and Lac peaks for fitting the resonance at 1.33 PPM.</w:t>
      </w:r>
      <w:r w:rsidR="001B1B1F">
        <w:rPr>
          <w:color w:val="FF0000"/>
        </w:rPr>
        <w:t xml:space="preserve"> </w:t>
      </w:r>
      <w:r w:rsidR="00AE0C59">
        <w:t>Lastly, these data were generated in chemically induced rodent GBM cell lines that form large tumors quickly, and therefore extrapolation to human context</w:t>
      </w:r>
      <w:r w:rsidR="00751620">
        <w:t xml:space="preserve"> </w:t>
      </w:r>
      <w:r w:rsidR="00AE0C59">
        <w:t xml:space="preserve">must be made with caution. One future consideration would be patient-derived xenograft models in which time to tumor formation and therapy </w:t>
      </w:r>
      <w:r w:rsidR="00E803A6">
        <w:t>resistance may</w:t>
      </w:r>
      <w:r w:rsidR="00AE0C59">
        <w:t xml:space="preserve"> more accurately represent </w:t>
      </w:r>
      <w:r w:rsidR="00E803A6">
        <w:t xml:space="preserve">human GBM. </w:t>
      </w:r>
    </w:p>
    <w:p w14:paraId="5EAB1A80" w14:textId="77777777" w:rsidR="00BF7D58" w:rsidRDefault="00BF7D58" w:rsidP="00606F2C">
      <w:pPr>
        <w:pStyle w:val="BodyText"/>
        <w:spacing w:before="1"/>
        <w:ind w:left="0" w:right="0"/>
        <w:rPr>
          <w:sz w:val="30"/>
        </w:rPr>
      </w:pPr>
    </w:p>
    <w:p w14:paraId="6524947D" w14:textId="0F4F6798" w:rsidR="00BF7D58" w:rsidRDefault="00BF7D58" w:rsidP="00152972">
      <w:pPr>
        <w:pStyle w:val="Heading1"/>
        <w:numPr>
          <w:ilvl w:val="0"/>
          <w:numId w:val="2"/>
        </w:numPr>
        <w:tabs>
          <w:tab w:val="left" w:pos="544"/>
          <w:tab w:val="left" w:pos="545"/>
        </w:tabs>
        <w:jc w:val="both"/>
      </w:pPr>
      <w:r>
        <w:t>Conclusion</w:t>
      </w:r>
    </w:p>
    <w:p w14:paraId="6DB576C5" w14:textId="6170E0F2" w:rsidR="00BF7D58" w:rsidRDefault="00BF7D58" w:rsidP="00B84068">
      <w:pPr>
        <w:pStyle w:val="BodyText"/>
        <w:ind w:left="142" w:right="0" w:firstLine="284"/>
      </w:pPr>
      <w:r>
        <w:t>MRS</w:t>
      </w:r>
      <w:r>
        <w:rPr>
          <w:spacing w:val="-8"/>
        </w:rPr>
        <w:t xml:space="preserve"> </w:t>
      </w:r>
      <w:r>
        <w:t>can</w:t>
      </w:r>
      <w:r>
        <w:rPr>
          <w:spacing w:val="-7"/>
        </w:rPr>
        <w:t xml:space="preserve"> </w:t>
      </w:r>
      <w:r>
        <w:t>be</w:t>
      </w:r>
      <w:r>
        <w:rPr>
          <w:spacing w:val="-8"/>
        </w:rPr>
        <w:t xml:space="preserve"> </w:t>
      </w:r>
      <w:r>
        <w:t>used</w:t>
      </w:r>
      <w:r>
        <w:rPr>
          <w:spacing w:val="-7"/>
        </w:rPr>
        <w:t xml:space="preserve"> </w:t>
      </w:r>
      <w:r>
        <w:t>to</w:t>
      </w:r>
      <w:r>
        <w:rPr>
          <w:spacing w:val="-8"/>
        </w:rPr>
        <w:t xml:space="preserve"> </w:t>
      </w:r>
      <w:r>
        <w:t>assess</w:t>
      </w:r>
      <w:r>
        <w:rPr>
          <w:spacing w:val="-7"/>
        </w:rPr>
        <w:t xml:space="preserve"> </w:t>
      </w:r>
      <w:r>
        <w:t>specific</w:t>
      </w:r>
      <w:r>
        <w:rPr>
          <w:spacing w:val="-8"/>
        </w:rPr>
        <w:t xml:space="preserve"> </w:t>
      </w:r>
      <w:r>
        <w:t>changes</w:t>
      </w:r>
      <w:r>
        <w:rPr>
          <w:spacing w:val="-7"/>
        </w:rPr>
        <w:t xml:space="preserve"> </w:t>
      </w:r>
      <w:r>
        <w:t>in</w:t>
      </w:r>
      <w:r>
        <w:rPr>
          <w:spacing w:val="-7"/>
        </w:rPr>
        <w:t xml:space="preserve"> </w:t>
      </w:r>
      <w:r>
        <w:t>GBM</w:t>
      </w:r>
      <w:r>
        <w:rPr>
          <w:spacing w:val="-8"/>
        </w:rPr>
        <w:t xml:space="preserve"> </w:t>
      </w:r>
      <w:r>
        <w:t>metabolism,</w:t>
      </w:r>
      <w:r>
        <w:rPr>
          <w:spacing w:val="-7"/>
        </w:rPr>
        <w:t xml:space="preserve"> </w:t>
      </w:r>
      <w:r>
        <w:t>for</w:t>
      </w:r>
      <w:r>
        <w:rPr>
          <w:spacing w:val="-8"/>
        </w:rPr>
        <w:t xml:space="preserve"> </w:t>
      </w:r>
      <w:r>
        <w:t>a</w:t>
      </w:r>
      <w:r>
        <w:rPr>
          <w:spacing w:val="-7"/>
        </w:rPr>
        <w:t xml:space="preserve"> </w:t>
      </w:r>
      <w:r>
        <w:t>better</w:t>
      </w:r>
      <w:r>
        <w:rPr>
          <w:spacing w:val="-8"/>
        </w:rPr>
        <w:t xml:space="preserve"> </w:t>
      </w:r>
      <w:r>
        <w:t xml:space="preserve">understanding of cancer metabolism, specifically changes therein due to </w:t>
      </w:r>
      <w:proofErr w:type="spellStart"/>
      <w:r>
        <w:t>ChoK</w:t>
      </w:r>
      <w:proofErr w:type="spellEnd"/>
      <w:r>
        <w:rPr>
          <w:spacing w:val="-22"/>
        </w:rPr>
        <w:t xml:space="preserve"> </w:t>
      </w:r>
      <w:r>
        <w:t>inhibition.</w:t>
      </w:r>
    </w:p>
    <w:p w14:paraId="07FACC95" w14:textId="77777777" w:rsidR="00BF7D58" w:rsidRDefault="00BF7D58" w:rsidP="00B84068">
      <w:pPr>
        <w:pStyle w:val="BodyText"/>
        <w:ind w:left="142" w:right="0" w:firstLine="284"/>
      </w:pPr>
    </w:p>
    <w:p w14:paraId="5FD1FAD0" w14:textId="233D2783" w:rsidR="00F44AD5" w:rsidRDefault="00F44AD5" w:rsidP="003E209B">
      <w:pPr>
        <w:pStyle w:val="BodyText"/>
        <w:spacing w:before="6"/>
        <w:ind w:left="0" w:right="0"/>
      </w:pPr>
    </w:p>
    <w:p w14:paraId="7879A46F" w14:textId="77777777" w:rsidR="00F44AD5" w:rsidRDefault="00F44AD5" w:rsidP="00F44AD5">
      <w:pPr>
        <w:pStyle w:val="BodyText"/>
        <w:spacing w:before="6"/>
        <w:ind w:left="142" w:right="0"/>
      </w:pPr>
      <w:r>
        <w:t>TABLE 1: L</w:t>
      </w:r>
      <w:r w:rsidRPr="003E4F03">
        <w:t>inewidth</w:t>
      </w:r>
      <w:r>
        <w:t xml:space="preserve"> of </w:t>
      </w:r>
      <w:proofErr w:type="spellStart"/>
      <w:r>
        <w:t>tCr</w:t>
      </w:r>
      <w:proofErr w:type="spellEnd"/>
      <w:r w:rsidRPr="003E4F03">
        <w:t>, SNR</w:t>
      </w:r>
      <w:r>
        <w:t xml:space="preserve"> (measured as ratio between </w:t>
      </w:r>
      <w:proofErr w:type="spellStart"/>
      <w:r>
        <w:t>tCr</w:t>
      </w:r>
      <w:proofErr w:type="spellEnd"/>
      <w:r>
        <w:t xml:space="preserve"> (for contralateral spectra) or </w:t>
      </w:r>
      <w:proofErr w:type="spellStart"/>
      <w:r>
        <w:t>tCho</w:t>
      </w:r>
      <w:proofErr w:type="spellEnd"/>
      <w:r>
        <w:t xml:space="preserve"> (for tumour spectra) peak amplitude and standard deviation of noise)</w:t>
      </w:r>
      <w:r w:rsidRPr="003E4F03">
        <w:t xml:space="preserve"> and CRLB</w:t>
      </w:r>
      <w:r>
        <w:t xml:space="preserve"> of fitted peaks</w:t>
      </w:r>
      <w:r w:rsidRPr="003E4F03">
        <w:t xml:space="preserve"> in different groups</w:t>
      </w:r>
      <w:r>
        <w:t>.</w:t>
      </w:r>
    </w:p>
    <w:tbl>
      <w:tblPr>
        <w:tblpPr w:leftFromText="180" w:rightFromText="180" w:vertAnchor="page" w:horzAnchor="margin" w:tblpY="9231"/>
        <w:tblW w:w="7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600" w:firstRow="0" w:lastRow="0" w:firstColumn="0" w:lastColumn="0" w:noHBand="1" w:noVBand="1"/>
      </w:tblPr>
      <w:tblGrid>
        <w:gridCol w:w="845"/>
        <w:gridCol w:w="752"/>
        <w:gridCol w:w="799"/>
        <w:gridCol w:w="789"/>
        <w:gridCol w:w="733"/>
        <w:gridCol w:w="747"/>
        <w:gridCol w:w="834"/>
        <w:gridCol w:w="834"/>
        <w:gridCol w:w="954"/>
      </w:tblGrid>
      <w:tr w:rsidR="003E209B" w:rsidRPr="005C16ED" w14:paraId="528AA8D6" w14:textId="77777777" w:rsidTr="003E209B">
        <w:trPr>
          <w:trHeight w:val="146"/>
        </w:trPr>
        <w:tc>
          <w:tcPr>
            <w:tcW w:w="845" w:type="dxa"/>
            <w:shd w:val="clear" w:color="auto" w:fill="FFFFFF" w:themeFill="background1"/>
            <w:tcMar>
              <w:top w:w="12" w:type="dxa"/>
              <w:left w:w="12" w:type="dxa"/>
              <w:bottom w:w="0" w:type="dxa"/>
              <w:right w:w="12" w:type="dxa"/>
            </w:tcMar>
            <w:vAlign w:val="bottom"/>
            <w:hideMark/>
          </w:tcPr>
          <w:p w14:paraId="0C14D155" w14:textId="77777777" w:rsidR="003E209B" w:rsidRPr="00152972" w:rsidRDefault="003E209B" w:rsidP="003E209B">
            <w:pPr>
              <w:spacing w:before="75" w:after="75" w:line="480" w:lineRule="auto"/>
              <w:jc w:val="both"/>
              <w:rPr>
                <w:sz w:val="13"/>
                <w:szCs w:val="13"/>
                <w:lang w:val="en-IN"/>
              </w:rPr>
            </w:pPr>
          </w:p>
        </w:tc>
        <w:tc>
          <w:tcPr>
            <w:tcW w:w="752" w:type="dxa"/>
            <w:shd w:val="clear" w:color="auto" w:fill="FFFFFF" w:themeFill="background1"/>
            <w:tcMar>
              <w:top w:w="12" w:type="dxa"/>
              <w:left w:w="12" w:type="dxa"/>
              <w:bottom w:w="0" w:type="dxa"/>
              <w:right w:w="12" w:type="dxa"/>
            </w:tcMar>
            <w:vAlign w:val="bottom"/>
            <w:hideMark/>
          </w:tcPr>
          <w:p w14:paraId="15AF5304" w14:textId="77777777" w:rsidR="003E209B" w:rsidRPr="00152972" w:rsidRDefault="003E209B" w:rsidP="003E209B">
            <w:pPr>
              <w:spacing w:before="75" w:after="75" w:line="480" w:lineRule="auto"/>
              <w:jc w:val="center"/>
              <w:rPr>
                <w:sz w:val="13"/>
                <w:szCs w:val="13"/>
                <w:lang w:val="en-IN"/>
              </w:rPr>
            </w:pPr>
            <w:r w:rsidRPr="00152972">
              <w:rPr>
                <w:b/>
                <w:bCs/>
                <w:sz w:val="13"/>
                <w:szCs w:val="13"/>
                <w:lang w:val="en-IN"/>
              </w:rPr>
              <w:t>Linewidth (Hz)</w:t>
            </w:r>
          </w:p>
        </w:tc>
        <w:tc>
          <w:tcPr>
            <w:tcW w:w="799" w:type="dxa"/>
            <w:shd w:val="clear" w:color="auto" w:fill="FFFFFF" w:themeFill="background1"/>
            <w:tcMar>
              <w:top w:w="12" w:type="dxa"/>
              <w:left w:w="12" w:type="dxa"/>
              <w:bottom w:w="0" w:type="dxa"/>
              <w:right w:w="12" w:type="dxa"/>
            </w:tcMar>
            <w:vAlign w:val="bottom"/>
            <w:hideMark/>
          </w:tcPr>
          <w:p w14:paraId="02108F95" w14:textId="77777777" w:rsidR="003E209B" w:rsidRPr="00152972" w:rsidRDefault="003E209B" w:rsidP="003E209B">
            <w:pPr>
              <w:spacing w:after="75" w:line="480" w:lineRule="auto"/>
              <w:jc w:val="center"/>
              <w:rPr>
                <w:sz w:val="13"/>
                <w:szCs w:val="13"/>
                <w:lang w:val="en-IN"/>
              </w:rPr>
            </w:pPr>
            <w:r w:rsidRPr="00152972">
              <w:rPr>
                <w:b/>
                <w:bCs/>
                <w:sz w:val="13"/>
                <w:szCs w:val="13"/>
                <w:lang w:val="en-IN"/>
              </w:rPr>
              <w:t>SNR (</w:t>
            </w:r>
            <w:proofErr w:type="spellStart"/>
            <w:r w:rsidRPr="00152972">
              <w:rPr>
                <w:b/>
                <w:bCs/>
                <w:sz w:val="13"/>
                <w:szCs w:val="13"/>
                <w:lang w:val="en-IN"/>
              </w:rPr>
              <w:t>a.u</w:t>
            </w:r>
            <w:proofErr w:type="spellEnd"/>
            <w:r w:rsidRPr="00152972">
              <w:rPr>
                <w:b/>
                <w:bCs/>
                <w:sz w:val="13"/>
                <w:szCs w:val="13"/>
                <w:lang w:val="en-IN"/>
              </w:rPr>
              <w:t>)</w:t>
            </w:r>
          </w:p>
        </w:tc>
        <w:tc>
          <w:tcPr>
            <w:tcW w:w="789" w:type="dxa"/>
            <w:shd w:val="clear" w:color="auto" w:fill="FFFFFF" w:themeFill="background1"/>
            <w:tcMar>
              <w:top w:w="12" w:type="dxa"/>
              <w:left w:w="12" w:type="dxa"/>
              <w:bottom w:w="0" w:type="dxa"/>
              <w:right w:w="12" w:type="dxa"/>
            </w:tcMar>
            <w:vAlign w:val="bottom"/>
            <w:hideMark/>
          </w:tcPr>
          <w:p w14:paraId="5060F369" w14:textId="77777777" w:rsidR="003E209B" w:rsidRPr="00152972" w:rsidRDefault="003E209B" w:rsidP="003E209B">
            <w:pPr>
              <w:spacing w:before="75" w:after="75" w:line="480" w:lineRule="auto"/>
              <w:jc w:val="center"/>
              <w:rPr>
                <w:sz w:val="13"/>
                <w:szCs w:val="13"/>
                <w:lang w:val="en-IN"/>
              </w:rPr>
            </w:pPr>
            <w:r w:rsidRPr="00152972">
              <w:rPr>
                <w:b/>
                <w:bCs/>
                <w:sz w:val="13"/>
                <w:szCs w:val="13"/>
                <w:lang w:val="en-IN"/>
              </w:rPr>
              <w:t xml:space="preserve">% </w:t>
            </w:r>
            <w:proofErr w:type="gramStart"/>
            <w:r w:rsidRPr="00152972">
              <w:rPr>
                <w:b/>
                <w:bCs/>
                <w:sz w:val="13"/>
                <w:szCs w:val="13"/>
                <w:lang w:val="en-IN"/>
              </w:rPr>
              <w:t>CRLB  (</w:t>
            </w:r>
            <w:proofErr w:type="spellStart"/>
            <w:proofErr w:type="gramEnd"/>
            <w:r w:rsidRPr="00152972">
              <w:rPr>
                <w:b/>
                <w:bCs/>
                <w:sz w:val="13"/>
                <w:szCs w:val="13"/>
                <w:lang w:val="en-IN"/>
              </w:rPr>
              <w:t>tCr</w:t>
            </w:r>
            <w:proofErr w:type="spellEnd"/>
            <w:r w:rsidRPr="00152972">
              <w:rPr>
                <w:b/>
                <w:bCs/>
                <w:sz w:val="13"/>
                <w:szCs w:val="13"/>
                <w:lang w:val="en-IN"/>
              </w:rPr>
              <w:t>)</w:t>
            </w:r>
          </w:p>
        </w:tc>
        <w:tc>
          <w:tcPr>
            <w:tcW w:w="733" w:type="dxa"/>
            <w:shd w:val="clear" w:color="auto" w:fill="FFFFFF" w:themeFill="background1"/>
            <w:tcMar>
              <w:top w:w="12" w:type="dxa"/>
              <w:left w:w="12" w:type="dxa"/>
              <w:bottom w:w="0" w:type="dxa"/>
              <w:right w:w="12" w:type="dxa"/>
            </w:tcMar>
            <w:vAlign w:val="bottom"/>
            <w:hideMark/>
          </w:tcPr>
          <w:p w14:paraId="3266EA66" w14:textId="77777777" w:rsidR="003E209B" w:rsidRPr="00152972" w:rsidRDefault="003E209B" w:rsidP="003E209B">
            <w:pPr>
              <w:spacing w:before="75" w:after="75" w:line="480" w:lineRule="auto"/>
              <w:jc w:val="center"/>
              <w:rPr>
                <w:sz w:val="13"/>
                <w:szCs w:val="13"/>
                <w:lang w:val="en-IN"/>
              </w:rPr>
            </w:pPr>
            <w:r w:rsidRPr="00152972">
              <w:rPr>
                <w:b/>
                <w:bCs/>
                <w:sz w:val="13"/>
                <w:szCs w:val="13"/>
                <w:lang w:val="en-IN"/>
              </w:rPr>
              <w:t>% CRLB (</w:t>
            </w:r>
            <w:proofErr w:type="spellStart"/>
            <w:r w:rsidRPr="00152972">
              <w:rPr>
                <w:b/>
                <w:bCs/>
                <w:sz w:val="13"/>
                <w:szCs w:val="13"/>
                <w:lang w:val="en-IN"/>
              </w:rPr>
              <w:t>tCho</w:t>
            </w:r>
            <w:proofErr w:type="spellEnd"/>
            <w:r w:rsidRPr="00152972">
              <w:rPr>
                <w:b/>
                <w:bCs/>
                <w:sz w:val="13"/>
                <w:szCs w:val="13"/>
                <w:lang w:val="en-IN"/>
              </w:rPr>
              <w:t>)</w:t>
            </w:r>
          </w:p>
        </w:tc>
        <w:tc>
          <w:tcPr>
            <w:tcW w:w="747" w:type="dxa"/>
            <w:shd w:val="clear" w:color="auto" w:fill="FFFFFF" w:themeFill="background1"/>
            <w:tcMar>
              <w:top w:w="12" w:type="dxa"/>
              <w:left w:w="12" w:type="dxa"/>
              <w:bottom w:w="0" w:type="dxa"/>
              <w:right w:w="12" w:type="dxa"/>
            </w:tcMar>
            <w:vAlign w:val="bottom"/>
            <w:hideMark/>
          </w:tcPr>
          <w:p w14:paraId="313B2113" w14:textId="77777777" w:rsidR="003E209B" w:rsidRPr="00152972" w:rsidRDefault="003E209B" w:rsidP="003E209B">
            <w:pPr>
              <w:spacing w:before="75" w:after="75" w:line="480" w:lineRule="auto"/>
              <w:jc w:val="center"/>
              <w:rPr>
                <w:sz w:val="13"/>
                <w:szCs w:val="13"/>
                <w:lang w:val="en-IN"/>
              </w:rPr>
            </w:pPr>
            <w:r w:rsidRPr="00152972">
              <w:rPr>
                <w:b/>
                <w:bCs/>
                <w:sz w:val="13"/>
                <w:szCs w:val="13"/>
                <w:lang w:val="en-IN"/>
              </w:rPr>
              <w:t>% CRLB</w:t>
            </w:r>
            <w:proofErr w:type="gramStart"/>
            <w:r w:rsidRPr="00152972">
              <w:rPr>
                <w:b/>
                <w:bCs/>
                <w:sz w:val="13"/>
                <w:szCs w:val="13"/>
                <w:lang w:val="en-IN"/>
              </w:rPr>
              <w:t xml:space="preserve">   (</w:t>
            </w:r>
            <w:proofErr w:type="gramEnd"/>
            <w:r w:rsidRPr="00152972">
              <w:rPr>
                <w:b/>
                <w:bCs/>
                <w:sz w:val="13"/>
                <w:szCs w:val="13"/>
                <w:lang w:val="en-IN"/>
              </w:rPr>
              <w:t>NAA)</w:t>
            </w:r>
          </w:p>
        </w:tc>
        <w:tc>
          <w:tcPr>
            <w:tcW w:w="834" w:type="dxa"/>
            <w:shd w:val="clear" w:color="auto" w:fill="FFFFFF" w:themeFill="background1"/>
            <w:tcMar>
              <w:top w:w="12" w:type="dxa"/>
              <w:left w:w="12" w:type="dxa"/>
              <w:bottom w:w="0" w:type="dxa"/>
              <w:right w:w="12" w:type="dxa"/>
            </w:tcMar>
            <w:vAlign w:val="bottom"/>
            <w:hideMark/>
          </w:tcPr>
          <w:p w14:paraId="44709D75" w14:textId="77777777" w:rsidR="003E209B" w:rsidRPr="00152972" w:rsidRDefault="003E209B" w:rsidP="003E209B">
            <w:pPr>
              <w:spacing w:before="75" w:after="75" w:line="480" w:lineRule="auto"/>
              <w:jc w:val="center"/>
              <w:rPr>
                <w:sz w:val="13"/>
                <w:szCs w:val="13"/>
                <w:lang w:val="en-IN"/>
              </w:rPr>
            </w:pPr>
            <w:r w:rsidRPr="00152972">
              <w:rPr>
                <w:b/>
                <w:bCs/>
                <w:sz w:val="13"/>
                <w:szCs w:val="13"/>
                <w:lang w:val="en-IN"/>
              </w:rPr>
              <w:t xml:space="preserve">% CRLB    </w:t>
            </w:r>
            <w:proofErr w:type="gramStart"/>
            <w:r w:rsidRPr="00152972">
              <w:rPr>
                <w:b/>
                <w:bCs/>
                <w:sz w:val="13"/>
                <w:szCs w:val="13"/>
                <w:lang w:val="en-IN"/>
              </w:rPr>
              <w:t xml:space="preserve">   (</w:t>
            </w:r>
            <w:proofErr w:type="spellStart"/>
            <w:proofErr w:type="gramEnd"/>
            <w:r w:rsidRPr="00152972">
              <w:rPr>
                <w:b/>
                <w:bCs/>
                <w:sz w:val="13"/>
                <w:szCs w:val="13"/>
                <w:lang w:val="en-IN"/>
              </w:rPr>
              <w:t>mI</w:t>
            </w:r>
            <w:proofErr w:type="spellEnd"/>
            <w:r w:rsidRPr="00152972">
              <w:rPr>
                <w:b/>
                <w:bCs/>
                <w:sz w:val="13"/>
                <w:szCs w:val="13"/>
                <w:lang w:val="en-IN"/>
              </w:rPr>
              <w:t>)</w:t>
            </w:r>
          </w:p>
        </w:tc>
        <w:tc>
          <w:tcPr>
            <w:tcW w:w="834" w:type="dxa"/>
            <w:shd w:val="clear" w:color="auto" w:fill="FFFFFF" w:themeFill="background1"/>
            <w:tcMar>
              <w:top w:w="12" w:type="dxa"/>
              <w:left w:w="12" w:type="dxa"/>
              <w:bottom w:w="0" w:type="dxa"/>
              <w:right w:w="12" w:type="dxa"/>
            </w:tcMar>
            <w:vAlign w:val="bottom"/>
            <w:hideMark/>
          </w:tcPr>
          <w:p w14:paraId="2F557D41" w14:textId="77777777" w:rsidR="003E209B" w:rsidRPr="00152972" w:rsidRDefault="003E209B" w:rsidP="003E209B">
            <w:pPr>
              <w:spacing w:before="75" w:after="75" w:line="480" w:lineRule="auto"/>
              <w:jc w:val="center"/>
              <w:rPr>
                <w:sz w:val="13"/>
                <w:szCs w:val="13"/>
                <w:lang w:val="en-IN"/>
              </w:rPr>
            </w:pPr>
            <w:r w:rsidRPr="00152972">
              <w:rPr>
                <w:b/>
                <w:bCs/>
                <w:sz w:val="13"/>
                <w:szCs w:val="13"/>
                <w:lang w:val="en-IN"/>
              </w:rPr>
              <w:t xml:space="preserve">% CRLB  </w:t>
            </w:r>
            <w:proofErr w:type="gramStart"/>
            <w:r w:rsidRPr="00152972">
              <w:rPr>
                <w:b/>
                <w:bCs/>
                <w:sz w:val="13"/>
                <w:szCs w:val="13"/>
                <w:lang w:val="en-IN"/>
              </w:rPr>
              <w:t xml:space="preserve">   (</w:t>
            </w:r>
            <w:proofErr w:type="spellStart"/>
            <w:proofErr w:type="gramEnd"/>
            <w:r w:rsidRPr="00152972">
              <w:rPr>
                <w:b/>
                <w:bCs/>
                <w:sz w:val="13"/>
                <w:szCs w:val="13"/>
                <w:lang w:val="en-IN"/>
              </w:rPr>
              <w:t>Glx</w:t>
            </w:r>
            <w:proofErr w:type="spellEnd"/>
            <w:r w:rsidRPr="00152972">
              <w:rPr>
                <w:b/>
                <w:bCs/>
                <w:sz w:val="13"/>
                <w:szCs w:val="13"/>
                <w:lang w:val="en-IN"/>
              </w:rPr>
              <w:t xml:space="preserve">)  </w:t>
            </w:r>
          </w:p>
        </w:tc>
        <w:tc>
          <w:tcPr>
            <w:tcW w:w="954" w:type="dxa"/>
            <w:shd w:val="clear" w:color="auto" w:fill="FFFFFF" w:themeFill="background1"/>
            <w:tcMar>
              <w:top w:w="12" w:type="dxa"/>
              <w:left w:w="12" w:type="dxa"/>
              <w:bottom w:w="0" w:type="dxa"/>
              <w:right w:w="12" w:type="dxa"/>
            </w:tcMar>
            <w:vAlign w:val="bottom"/>
            <w:hideMark/>
          </w:tcPr>
          <w:p w14:paraId="7DB2E1BA" w14:textId="77777777" w:rsidR="003E209B" w:rsidRPr="00152972" w:rsidRDefault="003E209B" w:rsidP="003E209B">
            <w:pPr>
              <w:spacing w:before="75" w:after="75" w:line="480" w:lineRule="auto"/>
              <w:jc w:val="center"/>
              <w:rPr>
                <w:sz w:val="13"/>
                <w:szCs w:val="13"/>
                <w:lang w:val="en-IN"/>
              </w:rPr>
            </w:pPr>
            <w:r w:rsidRPr="00152972">
              <w:rPr>
                <w:b/>
                <w:bCs/>
                <w:sz w:val="13"/>
                <w:szCs w:val="13"/>
                <w:lang w:val="en-IN"/>
              </w:rPr>
              <w:t xml:space="preserve">% </w:t>
            </w:r>
            <w:proofErr w:type="gramStart"/>
            <w:r w:rsidRPr="00152972">
              <w:rPr>
                <w:b/>
                <w:bCs/>
                <w:sz w:val="13"/>
                <w:szCs w:val="13"/>
                <w:lang w:val="en-IN"/>
              </w:rPr>
              <w:t>CRLB  (</w:t>
            </w:r>
            <w:proofErr w:type="spellStart"/>
            <w:proofErr w:type="gramEnd"/>
            <w:r w:rsidRPr="00152972">
              <w:rPr>
                <w:b/>
                <w:bCs/>
                <w:sz w:val="13"/>
                <w:szCs w:val="13"/>
                <w:lang w:val="en-IN"/>
              </w:rPr>
              <w:t>lip+Lac</w:t>
            </w:r>
            <w:proofErr w:type="spellEnd"/>
            <w:r w:rsidRPr="00152972">
              <w:rPr>
                <w:b/>
                <w:bCs/>
                <w:sz w:val="13"/>
                <w:szCs w:val="13"/>
                <w:lang w:val="en-IN"/>
              </w:rPr>
              <w:t>)</w:t>
            </w:r>
          </w:p>
        </w:tc>
      </w:tr>
      <w:tr w:rsidR="003E209B" w:rsidRPr="005C16ED" w14:paraId="095C1581" w14:textId="77777777" w:rsidTr="003E209B">
        <w:trPr>
          <w:trHeight w:val="194"/>
        </w:trPr>
        <w:tc>
          <w:tcPr>
            <w:tcW w:w="845" w:type="dxa"/>
            <w:shd w:val="clear" w:color="auto" w:fill="FFFFFF" w:themeFill="background1"/>
            <w:tcMar>
              <w:top w:w="12" w:type="dxa"/>
              <w:left w:w="12" w:type="dxa"/>
              <w:bottom w:w="0" w:type="dxa"/>
              <w:right w:w="12" w:type="dxa"/>
            </w:tcMar>
            <w:vAlign w:val="bottom"/>
            <w:hideMark/>
          </w:tcPr>
          <w:p w14:paraId="2C7BF4C8" w14:textId="77777777" w:rsidR="003E209B" w:rsidRPr="00152972" w:rsidRDefault="003E209B" w:rsidP="003E209B">
            <w:pPr>
              <w:spacing w:before="75" w:after="75" w:line="480" w:lineRule="auto"/>
              <w:jc w:val="both"/>
              <w:rPr>
                <w:sz w:val="13"/>
                <w:szCs w:val="13"/>
                <w:lang w:val="en-IN"/>
              </w:rPr>
            </w:pPr>
            <w:r w:rsidRPr="00152972">
              <w:rPr>
                <w:b/>
                <w:bCs/>
                <w:sz w:val="13"/>
                <w:szCs w:val="13"/>
                <w:lang w:val="en-IN"/>
              </w:rPr>
              <w:t>GL261 Tumor</w:t>
            </w:r>
          </w:p>
        </w:tc>
        <w:tc>
          <w:tcPr>
            <w:tcW w:w="752" w:type="dxa"/>
            <w:shd w:val="clear" w:color="auto" w:fill="FFFFFF" w:themeFill="background1"/>
            <w:tcMar>
              <w:top w:w="12" w:type="dxa"/>
              <w:left w:w="12" w:type="dxa"/>
              <w:bottom w:w="0" w:type="dxa"/>
              <w:right w:w="12" w:type="dxa"/>
            </w:tcMar>
            <w:vAlign w:val="bottom"/>
            <w:hideMark/>
          </w:tcPr>
          <w:p w14:paraId="2A6A6ABC"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9.89 ± 2.0</w:t>
            </w:r>
          </w:p>
        </w:tc>
        <w:tc>
          <w:tcPr>
            <w:tcW w:w="799" w:type="dxa"/>
            <w:shd w:val="clear" w:color="auto" w:fill="FFFFFF" w:themeFill="background1"/>
            <w:tcMar>
              <w:top w:w="12" w:type="dxa"/>
              <w:left w:w="12" w:type="dxa"/>
              <w:bottom w:w="0" w:type="dxa"/>
              <w:right w:w="12" w:type="dxa"/>
            </w:tcMar>
            <w:vAlign w:val="bottom"/>
            <w:hideMark/>
          </w:tcPr>
          <w:p w14:paraId="4F8D6C1D"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10.34 </w:t>
            </w:r>
            <w:proofErr w:type="gramStart"/>
            <w:r w:rsidRPr="00152972">
              <w:rPr>
                <w:sz w:val="13"/>
                <w:szCs w:val="13"/>
                <w:lang w:val="en-IN"/>
              </w:rPr>
              <w:t>±  1</w:t>
            </w:r>
            <w:proofErr w:type="gramEnd"/>
            <w:r w:rsidRPr="00152972">
              <w:rPr>
                <w:sz w:val="13"/>
                <w:szCs w:val="13"/>
                <w:lang w:val="en-IN"/>
              </w:rPr>
              <w:t>.70</w:t>
            </w:r>
          </w:p>
        </w:tc>
        <w:tc>
          <w:tcPr>
            <w:tcW w:w="789" w:type="dxa"/>
            <w:shd w:val="clear" w:color="auto" w:fill="FFFFFF" w:themeFill="background1"/>
            <w:tcMar>
              <w:top w:w="12" w:type="dxa"/>
              <w:left w:w="12" w:type="dxa"/>
              <w:bottom w:w="0" w:type="dxa"/>
              <w:right w:w="12" w:type="dxa"/>
            </w:tcMar>
            <w:vAlign w:val="bottom"/>
            <w:hideMark/>
          </w:tcPr>
          <w:p w14:paraId="7F7968C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2.22 ± 0.83</w:t>
            </w:r>
          </w:p>
        </w:tc>
        <w:tc>
          <w:tcPr>
            <w:tcW w:w="733" w:type="dxa"/>
            <w:shd w:val="clear" w:color="auto" w:fill="FFFFFF" w:themeFill="background1"/>
            <w:tcMar>
              <w:top w:w="12" w:type="dxa"/>
              <w:left w:w="12" w:type="dxa"/>
              <w:bottom w:w="0" w:type="dxa"/>
              <w:right w:w="12" w:type="dxa"/>
            </w:tcMar>
            <w:vAlign w:val="bottom"/>
            <w:hideMark/>
          </w:tcPr>
          <w:p w14:paraId="6FB4943E"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2.2 </w:t>
            </w:r>
            <w:proofErr w:type="gramStart"/>
            <w:r w:rsidRPr="00152972">
              <w:rPr>
                <w:sz w:val="13"/>
                <w:szCs w:val="13"/>
                <w:lang w:val="en-IN"/>
              </w:rPr>
              <w:t>±  0</w:t>
            </w:r>
            <w:proofErr w:type="gramEnd"/>
            <w:r w:rsidRPr="00152972">
              <w:rPr>
                <w:sz w:val="13"/>
                <w:szCs w:val="13"/>
                <w:lang w:val="en-IN"/>
              </w:rPr>
              <w:t>.79</w:t>
            </w:r>
          </w:p>
        </w:tc>
        <w:tc>
          <w:tcPr>
            <w:tcW w:w="747" w:type="dxa"/>
            <w:shd w:val="clear" w:color="auto" w:fill="FFFFFF" w:themeFill="background1"/>
            <w:tcMar>
              <w:top w:w="12" w:type="dxa"/>
              <w:left w:w="12" w:type="dxa"/>
              <w:bottom w:w="0" w:type="dxa"/>
              <w:right w:w="12" w:type="dxa"/>
            </w:tcMar>
            <w:vAlign w:val="bottom"/>
            <w:hideMark/>
          </w:tcPr>
          <w:p w14:paraId="7DA81085"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2.26 </w:t>
            </w:r>
            <w:proofErr w:type="gramStart"/>
            <w:r w:rsidRPr="00152972">
              <w:rPr>
                <w:sz w:val="13"/>
                <w:szCs w:val="13"/>
                <w:lang w:val="en-IN"/>
              </w:rPr>
              <w:t>±  0</w:t>
            </w:r>
            <w:proofErr w:type="gramEnd"/>
            <w:r w:rsidRPr="00152972">
              <w:rPr>
                <w:sz w:val="13"/>
                <w:szCs w:val="13"/>
                <w:lang w:val="en-IN"/>
              </w:rPr>
              <w:t>.87</w:t>
            </w:r>
          </w:p>
        </w:tc>
        <w:tc>
          <w:tcPr>
            <w:tcW w:w="834" w:type="dxa"/>
            <w:shd w:val="clear" w:color="auto" w:fill="FFFFFF" w:themeFill="background1"/>
            <w:tcMar>
              <w:top w:w="12" w:type="dxa"/>
              <w:left w:w="12" w:type="dxa"/>
              <w:bottom w:w="0" w:type="dxa"/>
              <w:right w:w="12" w:type="dxa"/>
            </w:tcMar>
            <w:vAlign w:val="bottom"/>
            <w:hideMark/>
          </w:tcPr>
          <w:p w14:paraId="338EC437"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9.81 ± 3.77</w:t>
            </w:r>
          </w:p>
        </w:tc>
        <w:tc>
          <w:tcPr>
            <w:tcW w:w="834" w:type="dxa"/>
            <w:shd w:val="clear" w:color="auto" w:fill="FFFFFF" w:themeFill="background1"/>
            <w:tcMar>
              <w:top w:w="12" w:type="dxa"/>
              <w:left w:w="12" w:type="dxa"/>
              <w:bottom w:w="0" w:type="dxa"/>
              <w:right w:w="12" w:type="dxa"/>
            </w:tcMar>
            <w:vAlign w:val="bottom"/>
            <w:hideMark/>
          </w:tcPr>
          <w:p w14:paraId="070A3C3D"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9.828 ± 3.77</w:t>
            </w:r>
          </w:p>
        </w:tc>
        <w:tc>
          <w:tcPr>
            <w:tcW w:w="954" w:type="dxa"/>
            <w:shd w:val="clear" w:color="auto" w:fill="FFFFFF" w:themeFill="background1"/>
            <w:tcMar>
              <w:top w:w="12" w:type="dxa"/>
              <w:left w:w="12" w:type="dxa"/>
              <w:bottom w:w="0" w:type="dxa"/>
              <w:right w:w="12" w:type="dxa"/>
            </w:tcMar>
            <w:vAlign w:val="bottom"/>
            <w:hideMark/>
          </w:tcPr>
          <w:p w14:paraId="2EB5A3DD"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12.718 ± 3.91</w:t>
            </w:r>
          </w:p>
        </w:tc>
      </w:tr>
      <w:tr w:rsidR="003E209B" w:rsidRPr="005C16ED" w14:paraId="7F9C3122" w14:textId="77777777" w:rsidTr="003E209B">
        <w:trPr>
          <w:trHeight w:val="146"/>
        </w:trPr>
        <w:tc>
          <w:tcPr>
            <w:tcW w:w="845" w:type="dxa"/>
            <w:shd w:val="clear" w:color="auto" w:fill="FFFFFF" w:themeFill="background1"/>
            <w:tcMar>
              <w:top w:w="12" w:type="dxa"/>
              <w:left w:w="12" w:type="dxa"/>
              <w:bottom w:w="0" w:type="dxa"/>
              <w:right w:w="12" w:type="dxa"/>
            </w:tcMar>
            <w:vAlign w:val="bottom"/>
            <w:hideMark/>
          </w:tcPr>
          <w:p w14:paraId="2CB19C87" w14:textId="77777777" w:rsidR="003E209B" w:rsidRPr="00152972" w:rsidRDefault="003E209B" w:rsidP="003E209B">
            <w:pPr>
              <w:spacing w:before="75" w:after="75" w:line="480" w:lineRule="auto"/>
              <w:jc w:val="both"/>
              <w:rPr>
                <w:sz w:val="13"/>
                <w:szCs w:val="13"/>
                <w:lang w:val="en-IN"/>
              </w:rPr>
            </w:pPr>
            <w:r w:rsidRPr="00152972">
              <w:rPr>
                <w:b/>
                <w:bCs/>
                <w:sz w:val="13"/>
                <w:szCs w:val="13"/>
                <w:lang w:val="en-IN"/>
              </w:rPr>
              <w:t>GL261 Contralateral</w:t>
            </w:r>
          </w:p>
        </w:tc>
        <w:tc>
          <w:tcPr>
            <w:tcW w:w="752" w:type="dxa"/>
            <w:shd w:val="clear" w:color="auto" w:fill="FFFFFF" w:themeFill="background1"/>
            <w:tcMar>
              <w:top w:w="12" w:type="dxa"/>
              <w:left w:w="12" w:type="dxa"/>
              <w:bottom w:w="0" w:type="dxa"/>
              <w:right w:w="12" w:type="dxa"/>
            </w:tcMar>
            <w:vAlign w:val="bottom"/>
            <w:hideMark/>
          </w:tcPr>
          <w:p w14:paraId="34CEB665"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8.48 ± 0.72</w:t>
            </w:r>
          </w:p>
        </w:tc>
        <w:tc>
          <w:tcPr>
            <w:tcW w:w="799" w:type="dxa"/>
            <w:shd w:val="clear" w:color="auto" w:fill="FFFFFF" w:themeFill="background1"/>
            <w:tcMar>
              <w:top w:w="12" w:type="dxa"/>
              <w:left w:w="12" w:type="dxa"/>
              <w:bottom w:w="0" w:type="dxa"/>
              <w:right w:w="12" w:type="dxa"/>
            </w:tcMar>
            <w:vAlign w:val="bottom"/>
            <w:hideMark/>
          </w:tcPr>
          <w:p w14:paraId="793801E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9.72 ± 1.92</w:t>
            </w:r>
          </w:p>
        </w:tc>
        <w:tc>
          <w:tcPr>
            <w:tcW w:w="789" w:type="dxa"/>
            <w:shd w:val="clear" w:color="auto" w:fill="FFFFFF" w:themeFill="background1"/>
            <w:tcMar>
              <w:top w:w="12" w:type="dxa"/>
              <w:left w:w="12" w:type="dxa"/>
              <w:bottom w:w="0" w:type="dxa"/>
              <w:right w:w="12" w:type="dxa"/>
            </w:tcMar>
            <w:vAlign w:val="bottom"/>
            <w:hideMark/>
          </w:tcPr>
          <w:p w14:paraId="74ACEFA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3.07 ± 0.42</w:t>
            </w:r>
          </w:p>
        </w:tc>
        <w:tc>
          <w:tcPr>
            <w:tcW w:w="733" w:type="dxa"/>
            <w:shd w:val="clear" w:color="auto" w:fill="FFFFFF" w:themeFill="background1"/>
            <w:tcMar>
              <w:top w:w="12" w:type="dxa"/>
              <w:left w:w="12" w:type="dxa"/>
              <w:bottom w:w="0" w:type="dxa"/>
              <w:right w:w="12" w:type="dxa"/>
            </w:tcMar>
            <w:vAlign w:val="bottom"/>
            <w:hideMark/>
          </w:tcPr>
          <w:p w14:paraId="2971B3B4"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2.97 +0.55</w:t>
            </w:r>
          </w:p>
        </w:tc>
        <w:tc>
          <w:tcPr>
            <w:tcW w:w="747" w:type="dxa"/>
            <w:shd w:val="clear" w:color="auto" w:fill="FFFFFF" w:themeFill="background1"/>
            <w:tcMar>
              <w:top w:w="12" w:type="dxa"/>
              <w:left w:w="12" w:type="dxa"/>
              <w:bottom w:w="0" w:type="dxa"/>
              <w:right w:w="12" w:type="dxa"/>
            </w:tcMar>
            <w:vAlign w:val="bottom"/>
            <w:hideMark/>
          </w:tcPr>
          <w:p w14:paraId="0A07CD7F"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5.62 ± 1.03</w:t>
            </w:r>
          </w:p>
        </w:tc>
        <w:tc>
          <w:tcPr>
            <w:tcW w:w="834" w:type="dxa"/>
            <w:shd w:val="clear" w:color="auto" w:fill="FFFFFF" w:themeFill="background1"/>
            <w:tcMar>
              <w:top w:w="12" w:type="dxa"/>
              <w:left w:w="12" w:type="dxa"/>
              <w:bottom w:w="0" w:type="dxa"/>
              <w:right w:w="12" w:type="dxa"/>
            </w:tcMar>
            <w:vAlign w:val="bottom"/>
            <w:hideMark/>
          </w:tcPr>
          <w:p w14:paraId="68633117"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7.61 ± 3.52</w:t>
            </w:r>
          </w:p>
        </w:tc>
        <w:tc>
          <w:tcPr>
            <w:tcW w:w="834" w:type="dxa"/>
            <w:shd w:val="clear" w:color="auto" w:fill="FFFFFF" w:themeFill="background1"/>
            <w:tcMar>
              <w:top w:w="12" w:type="dxa"/>
              <w:left w:w="12" w:type="dxa"/>
              <w:bottom w:w="0" w:type="dxa"/>
              <w:right w:w="12" w:type="dxa"/>
            </w:tcMar>
            <w:vAlign w:val="bottom"/>
            <w:hideMark/>
          </w:tcPr>
          <w:p w14:paraId="405F22C9"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9.66 + 0.54</w:t>
            </w:r>
          </w:p>
        </w:tc>
        <w:tc>
          <w:tcPr>
            <w:tcW w:w="954" w:type="dxa"/>
            <w:shd w:val="clear" w:color="auto" w:fill="FFFFFF" w:themeFill="background1"/>
            <w:tcMar>
              <w:top w:w="12" w:type="dxa"/>
              <w:left w:w="12" w:type="dxa"/>
              <w:bottom w:w="0" w:type="dxa"/>
              <w:right w:w="12" w:type="dxa"/>
            </w:tcMar>
            <w:vAlign w:val="bottom"/>
            <w:hideMark/>
          </w:tcPr>
          <w:p w14:paraId="1CC65449"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13.23 ± 1.54</w:t>
            </w:r>
          </w:p>
        </w:tc>
      </w:tr>
      <w:tr w:rsidR="003E209B" w:rsidRPr="005C16ED" w14:paraId="24872A2D" w14:textId="77777777" w:rsidTr="003E209B">
        <w:trPr>
          <w:trHeight w:val="146"/>
        </w:trPr>
        <w:tc>
          <w:tcPr>
            <w:tcW w:w="845" w:type="dxa"/>
            <w:shd w:val="clear" w:color="auto" w:fill="FFFFFF" w:themeFill="background1"/>
            <w:tcMar>
              <w:top w:w="12" w:type="dxa"/>
              <w:left w:w="12" w:type="dxa"/>
              <w:bottom w:w="0" w:type="dxa"/>
              <w:right w:w="12" w:type="dxa"/>
            </w:tcMar>
            <w:vAlign w:val="bottom"/>
            <w:hideMark/>
          </w:tcPr>
          <w:p w14:paraId="2615E388" w14:textId="77777777" w:rsidR="003E209B" w:rsidRPr="00152972" w:rsidRDefault="003E209B" w:rsidP="003E209B">
            <w:pPr>
              <w:spacing w:before="75" w:after="75" w:line="480" w:lineRule="auto"/>
              <w:jc w:val="both"/>
              <w:rPr>
                <w:sz w:val="13"/>
                <w:szCs w:val="13"/>
                <w:lang w:val="en-IN"/>
              </w:rPr>
            </w:pPr>
            <w:r w:rsidRPr="00152972">
              <w:rPr>
                <w:b/>
                <w:bCs/>
                <w:sz w:val="13"/>
                <w:szCs w:val="13"/>
                <w:lang w:val="en-IN"/>
              </w:rPr>
              <w:t>F98 Tumor</w:t>
            </w:r>
          </w:p>
        </w:tc>
        <w:tc>
          <w:tcPr>
            <w:tcW w:w="752" w:type="dxa"/>
            <w:shd w:val="clear" w:color="auto" w:fill="FFFFFF" w:themeFill="background1"/>
            <w:tcMar>
              <w:top w:w="12" w:type="dxa"/>
              <w:left w:w="12" w:type="dxa"/>
              <w:bottom w:w="0" w:type="dxa"/>
              <w:right w:w="12" w:type="dxa"/>
            </w:tcMar>
            <w:vAlign w:val="bottom"/>
            <w:hideMark/>
          </w:tcPr>
          <w:p w14:paraId="30C6ADC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9.79 </w:t>
            </w:r>
            <w:proofErr w:type="gramStart"/>
            <w:r w:rsidRPr="00152972">
              <w:rPr>
                <w:sz w:val="13"/>
                <w:szCs w:val="13"/>
                <w:lang w:val="en-IN"/>
              </w:rPr>
              <w:t>±  0</w:t>
            </w:r>
            <w:proofErr w:type="gramEnd"/>
            <w:r w:rsidRPr="00152972">
              <w:rPr>
                <w:sz w:val="13"/>
                <w:szCs w:val="13"/>
                <w:lang w:val="en-IN"/>
              </w:rPr>
              <w:t>.57</w:t>
            </w:r>
          </w:p>
        </w:tc>
        <w:tc>
          <w:tcPr>
            <w:tcW w:w="799" w:type="dxa"/>
            <w:shd w:val="clear" w:color="auto" w:fill="FFFFFF" w:themeFill="background1"/>
            <w:tcMar>
              <w:top w:w="12" w:type="dxa"/>
              <w:left w:w="12" w:type="dxa"/>
              <w:bottom w:w="0" w:type="dxa"/>
              <w:right w:w="12" w:type="dxa"/>
            </w:tcMar>
            <w:vAlign w:val="bottom"/>
            <w:hideMark/>
          </w:tcPr>
          <w:p w14:paraId="51047451"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13.41 ± 1.64</w:t>
            </w:r>
          </w:p>
        </w:tc>
        <w:tc>
          <w:tcPr>
            <w:tcW w:w="789" w:type="dxa"/>
            <w:shd w:val="clear" w:color="auto" w:fill="FFFFFF" w:themeFill="background1"/>
            <w:tcMar>
              <w:top w:w="12" w:type="dxa"/>
              <w:left w:w="12" w:type="dxa"/>
              <w:bottom w:w="0" w:type="dxa"/>
              <w:right w:w="12" w:type="dxa"/>
            </w:tcMar>
            <w:vAlign w:val="bottom"/>
            <w:hideMark/>
          </w:tcPr>
          <w:p w14:paraId="32EF31E6"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2.29 </w:t>
            </w:r>
            <w:proofErr w:type="gramStart"/>
            <w:r w:rsidRPr="00152972">
              <w:rPr>
                <w:sz w:val="13"/>
                <w:szCs w:val="13"/>
                <w:lang w:val="en-IN"/>
              </w:rPr>
              <w:t>±  0</w:t>
            </w:r>
            <w:proofErr w:type="gramEnd"/>
            <w:r w:rsidRPr="00152972">
              <w:rPr>
                <w:sz w:val="13"/>
                <w:szCs w:val="13"/>
                <w:lang w:val="en-IN"/>
              </w:rPr>
              <w:t>.38</w:t>
            </w:r>
          </w:p>
        </w:tc>
        <w:tc>
          <w:tcPr>
            <w:tcW w:w="733" w:type="dxa"/>
            <w:shd w:val="clear" w:color="auto" w:fill="FFFFFF" w:themeFill="background1"/>
            <w:tcMar>
              <w:top w:w="12" w:type="dxa"/>
              <w:left w:w="12" w:type="dxa"/>
              <w:bottom w:w="0" w:type="dxa"/>
              <w:right w:w="12" w:type="dxa"/>
            </w:tcMar>
            <w:vAlign w:val="bottom"/>
            <w:hideMark/>
          </w:tcPr>
          <w:p w14:paraId="1D5A22AB"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2.33 </w:t>
            </w:r>
            <w:proofErr w:type="gramStart"/>
            <w:r w:rsidRPr="00152972">
              <w:rPr>
                <w:sz w:val="13"/>
                <w:szCs w:val="13"/>
                <w:lang w:val="en-IN"/>
              </w:rPr>
              <w:t>±  0</w:t>
            </w:r>
            <w:proofErr w:type="gramEnd"/>
            <w:r w:rsidRPr="00152972">
              <w:rPr>
                <w:sz w:val="13"/>
                <w:szCs w:val="13"/>
                <w:lang w:val="en-IN"/>
              </w:rPr>
              <w:t>.31</w:t>
            </w:r>
          </w:p>
        </w:tc>
        <w:tc>
          <w:tcPr>
            <w:tcW w:w="747" w:type="dxa"/>
            <w:shd w:val="clear" w:color="auto" w:fill="FFFFFF" w:themeFill="background1"/>
            <w:tcMar>
              <w:top w:w="12" w:type="dxa"/>
              <w:left w:w="12" w:type="dxa"/>
              <w:bottom w:w="0" w:type="dxa"/>
              <w:right w:w="12" w:type="dxa"/>
            </w:tcMar>
            <w:vAlign w:val="bottom"/>
            <w:hideMark/>
          </w:tcPr>
          <w:p w14:paraId="25F0B2FE"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4.01 ± 0.78</w:t>
            </w:r>
          </w:p>
        </w:tc>
        <w:tc>
          <w:tcPr>
            <w:tcW w:w="834" w:type="dxa"/>
            <w:shd w:val="clear" w:color="auto" w:fill="FFFFFF" w:themeFill="background1"/>
            <w:tcMar>
              <w:top w:w="12" w:type="dxa"/>
              <w:left w:w="12" w:type="dxa"/>
              <w:bottom w:w="0" w:type="dxa"/>
              <w:right w:w="12" w:type="dxa"/>
            </w:tcMar>
            <w:vAlign w:val="bottom"/>
            <w:hideMark/>
          </w:tcPr>
          <w:p w14:paraId="1E0F8EF2"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11.24 </w:t>
            </w:r>
            <w:proofErr w:type="gramStart"/>
            <w:r w:rsidRPr="00152972">
              <w:rPr>
                <w:sz w:val="13"/>
                <w:szCs w:val="13"/>
                <w:lang w:val="en-IN"/>
              </w:rPr>
              <w:t>±  2</w:t>
            </w:r>
            <w:proofErr w:type="gramEnd"/>
            <w:r w:rsidRPr="00152972">
              <w:rPr>
                <w:sz w:val="13"/>
                <w:szCs w:val="13"/>
                <w:lang w:val="en-IN"/>
              </w:rPr>
              <w:t>.15</w:t>
            </w:r>
          </w:p>
        </w:tc>
        <w:tc>
          <w:tcPr>
            <w:tcW w:w="834" w:type="dxa"/>
            <w:shd w:val="clear" w:color="auto" w:fill="FFFFFF" w:themeFill="background1"/>
            <w:tcMar>
              <w:top w:w="12" w:type="dxa"/>
              <w:left w:w="12" w:type="dxa"/>
              <w:bottom w:w="0" w:type="dxa"/>
              <w:right w:w="12" w:type="dxa"/>
            </w:tcMar>
            <w:vAlign w:val="bottom"/>
            <w:hideMark/>
          </w:tcPr>
          <w:p w14:paraId="55EB9721"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11.39 </w:t>
            </w:r>
            <w:proofErr w:type="gramStart"/>
            <w:r w:rsidRPr="00152972">
              <w:rPr>
                <w:sz w:val="13"/>
                <w:szCs w:val="13"/>
                <w:lang w:val="en-IN"/>
              </w:rPr>
              <w:t>±  2</w:t>
            </w:r>
            <w:proofErr w:type="gramEnd"/>
            <w:r w:rsidRPr="00152972">
              <w:rPr>
                <w:sz w:val="13"/>
                <w:szCs w:val="13"/>
                <w:lang w:val="en-IN"/>
              </w:rPr>
              <w:t>.19</w:t>
            </w:r>
          </w:p>
        </w:tc>
        <w:tc>
          <w:tcPr>
            <w:tcW w:w="954" w:type="dxa"/>
            <w:shd w:val="clear" w:color="auto" w:fill="FFFFFF" w:themeFill="background1"/>
            <w:tcMar>
              <w:top w:w="12" w:type="dxa"/>
              <w:left w:w="12" w:type="dxa"/>
              <w:bottom w:w="0" w:type="dxa"/>
              <w:right w:w="12" w:type="dxa"/>
            </w:tcMar>
            <w:vAlign w:val="bottom"/>
            <w:hideMark/>
          </w:tcPr>
          <w:p w14:paraId="4A11B63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14.92 </w:t>
            </w:r>
            <w:proofErr w:type="gramStart"/>
            <w:r w:rsidRPr="00152972">
              <w:rPr>
                <w:sz w:val="13"/>
                <w:szCs w:val="13"/>
                <w:lang w:val="en-IN"/>
              </w:rPr>
              <w:t>±  2</w:t>
            </w:r>
            <w:proofErr w:type="gramEnd"/>
            <w:r w:rsidRPr="00152972">
              <w:rPr>
                <w:sz w:val="13"/>
                <w:szCs w:val="13"/>
                <w:lang w:val="en-IN"/>
              </w:rPr>
              <w:t>.74</w:t>
            </w:r>
          </w:p>
        </w:tc>
      </w:tr>
      <w:tr w:rsidR="003E209B" w:rsidRPr="005C16ED" w14:paraId="08E176F5" w14:textId="77777777" w:rsidTr="003E209B">
        <w:trPr>
          <w:trHeight w:val="146"/>
        </w:trPr>
        <w:tc>
          <w:tcPr>
            <w:tcW w:w="845" w:type="dxa"/>
            <w:shd w:val="clear" w:color="auto" w:fill="FFFFFF" w:themeFill="background1"/>
            <w:tcMar>
              <w:top w:w="12" w:type="dxa"/>
              <w:left w:w="12" w:type="dxa"/>
              <w:bottom w:w="0" w:type="dxa"/>
              <w:right w:w="12" w:type="dxa"/>
            </w:tcMar>
            <w:vAlign w:val="bottom"/>
            <w:hideMark/>
          </w:tcPr>
          <w:p w14:paraId="7069D8E9" w14:textId="77777777" w:rsidR="003E209B" w:rsidRPr="00152972" w:rsidRDefault="003E209B" w:rsidP="003E209B">
            <w:pPr>
              <w:spacing w:before="75" w:after="75" w:line="480" w:lineRule="auto"/>
              <w:jc w:val="both"/>
              <w:rPr>
                <w:sz w:val="13"/>
                <w:szCs w:val="13"/>
                <w:lang w:val="en-IN"/>
              </w:rPr>
            </w:pPr>
            <w:r w:rsidRPr="00152972">
              <w:rPr>
                <w:b/>
                <w:bCs/>
                <w:sz w:val="13"/>
                <w:szCs w:val="13"/>
                <w:lang w:val="en-IN"/>
              </w:rPr>
              <w:t>F98 Contralateral</w:t>
            </w:r>
          </w:p>
        </w:tc>
        <w:tc>
          <w:tcPr>
            <w:tcW w:w="752" w:type="dxa"/>
            <w:shd w:val="clear" w:color="auto" w:fill="FFFFFF" w:themeFill="background1"/>
            <w:tcMar>
              <w:top w:w="12" w:type="dxa"/>
              <w:left w:w="12" w:type="dxa"/>
              <w:bottom w:w="0" w:type="dxa"/>
              <w:right w:w="12" w:type="dxa"/>
            </w:tcMar>
            <w:vAlign w:val="bottom"/>
            <w:hideMark/>
          </w:tcPr>
          <w:p w14:paraId="27B3574F"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7.68 ± 1.04</w:t>
            </w:r>
          </w:p>
        </w:tc>
        <w:tc>
          <w:tcPr>
            <w:tcW w:w="799" w:type="dxa"/>
            <w:shd w:val="clear" w:color="auto" w:fill="FFFFFF" w:themeFill="background1"/>
            <w:tcMar>
              <w:top w:w="12" w:type="dxa"/>
              <w:left w:w="12" w:type="dxa"/>
              <w:bottom w:w="0" w:type="dxa"/>
              <w:right w:w="12" w:type="dxa"/>
            </w:tcMar>
            <w:vAlign w:val="bottom"/>
            <w:hideMark/>
          </w:tcPr>
          <w:p w14:paraId="2629447F"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11.684± 1.72</w:t>
            </w:r>
          </w:p>
        </w:tc>
        <w:tc>
          <w:tcPr>
            <w:tcW w:w="789" w:type="dxa"/>
            <w:shd w:val="clear" w:color="auto" w:fill="FFFFFF" w:themeFill="background1"/>
            <w:tcMar>
              <w:top w:w="12" w:type="dxa"/>
              <w:left w:w="12" w:type="dxa"/>
              <w:bottom w:w="0" w:type="dxa"/>
              <w:right w:w="12" w:type="dxa"/>
            </w:tcMar>
            <w:vAlign w:val="bottom"/>
            <w:hideMark/>
          </w:tcPr>
          <w:p w14:paraId="18358AF7"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2.29 ± 0.41</w:t>
            </w:r>
          </w:p>
        </w:tc>
        <w:tc>
          <w:tcPr>
            <w:tcW w:w="733" w:type="dxa"/>
            <w:shd w:val="clear" w:color="auto" w:fill="FFFFFF" w:themeFill="background1"/>
            <w:tcMar>
              <w:top w:w="12" w:type="dxa"/>
              <w:left w:w="12" w:type="dxa"/>
              <w:bottom w:w="0" w:type="dxa"/>
              <w:right w:w="12" w:type="dxa"/>
            </w:tcMar>
            <w:vAlign w:val="bottom"/>
            <w:hideMark/>
          </w:tcPr>
          <w:p w14:paraId="5920DC8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2.27 ± 0.39</w:t>
            </w:r>
          </w:p>
        </w:tc>
        <w:tc>
          <w:tcPr>
            <w:tcW w:w="747" w:type="dxa"/>
            <w:shd w:val="clear" w:color="auto" w:fill="FFFFFF" w:themeFill="background1"/>
            <w:tcMar>
              <w:top w:w="12" w:type="dxa"/>
              <w:left w:w="12" w:type="dxa"/>
              <w:bottom w:w="0" w:type="dxa"/>
              <w:right w:w="12" w:type="dxa"/>
            </w:tcMar>
            <w:vAlign w:val="bottom"/>
            <w:hideMark/>
          </w:tcPr>
          <w:p w14:paraId="5CB8123C"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4.36 ± 0.67</w:t>
            </w:r>
          </w:p>
        </w:tc>
        <w:tc>
          <w:tcPr>
            <w:tcW w:w="834" w:type="dxa"/>
            <w:shd w:val="clear" w:color="auto" w:fill="FFFFFF" w:themeFill="background1"/>
            <w:tcMar>
              <w:top w:w="12" w:type="dxa"/>
              <w:left w:w="12" w:type="dxa"/>
              <w:bottom w:w="0" w:type="dxa"/>
              <w:right w:w="12" w:type="dxa"/>
            </w:tcMar>
            <w:vAlign w:val="bottom"/>
            <w:hideMark/>
          </w:tcPr>
          <w:p w14:paraId="1CA06BAE"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7.15 ± 1.82</w:t>
            </w:r>
          </w:p>
        </w:tc>
        <w:tc>
          <w:tcPr>
            <w:tcW w:w="834" w:type="dxa"/>
            <w:shd w:val="clear" w:color="auto" w:fill="FFFFFF" w:themeFill="background1"/>
            <w:tcMar>
              <w:top w:w="12" w:type="dxa"/>
              <w:left w:w="12" w:type="dxa"/>
              <w:bottom w:w="0" w:type="dxa"/>
              <w:right w:w="12" w:type="dxa"/>
            </w:tcMar>
            <w:vAlign w:val="bottom"/>
            <w:hideMark/>
          </w:tcPr>
          <w:p w14:paraId="514FAA8E"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7.18 ± 1.81</w:t>
            </w:r>
          </w:p>
        </w:tc>
        <w:tc>
          <w:tcPr>
            <w:tcW w:w="954" w:type="dxa"/>
            <w:shd w:val="clear" w:color="auto" w:fill="FFFFFF" w:themeFill="background1"/>
            <w:tcMar>
              <w:top w:w="12" w:type="dxa"/>
              <w:left w:w="12" w:type="dxa"/>
              <w:bottom w:w="0" w:type="dxa"/>
              <w:right w:w="12" w:type="dxa"/>
            </w:tcMar>
            <w:vAlign w:val="bottom"/>
            <w:hideMark/>
          </w:tcPr>
          <w:p w14:paraId="784EFA33"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9.71 ± 2.44</w:t>
            </w:r>
          </w:p>
        </w:tc>
      </w:tr>
      <w:tr w:rsidR="003E209B" w:rsidRPr="005C16ED" w14:paraId="5157CDCE" w14:textId="77777777" w:rsidTr="003E209B">
        <w:trPr>
          <w:trHeight w:val="146"/>
        </w:trPr>
        <w:tc>
          <w:tcPr>
            <w:tcW w:w="845" w:type="dxa"/>
            <w:shd w:val="clear" w:color="auto" w:fill="FFFFFF" w:themeFill="background1"/>
            <w:tcMar>
              <w:top w:w="12" w:type="dxa"/>
              <w:left w:w="12" w:type="dxa"/>
              <w:bottom w:w="0" w:type="dxa"/>
              <w:right w:w="12" w:type="dxa"/>
            </w:tcMar>
            <w:vAlign w:val="bottom"/>
            <w:hideMark/>
          </w:tcPr>
          <w:p w14:paraId="4C9D555E" w14:textId="77777777" w:rsidR="003E209B" w:rsidRPr="00152972" w:rsidRDefault="003E209B" w:rsidP="003E209B">
            <w:pPr>
              <w:spacing w:before="75" w:after="75" w:line="480" w:lineRule="auto"/>
              <w:jc w:val="both"/>
              <w:rPr>
                <w:sz w:val="13"/>
                <w:szCs w:val="13"/>
                <w:lang w:val="en-IN"/>
              </w:rPr>
            </w:pPr>
            <w:r w:rsidRPr="00152972">
              <w:rPr>
                <w:b/>
                <w:bCs/>
                <w:sz w:val="13"/>
                <w:szCs w:val="13"/>
                <w:lang w:val="en-IN"/>
              </w:rPr>
              <w:t>9L Tumor</w:t>
            </w:r>
          </w:p>
        </w:tc>
        <w:tc>
          <w:tcPr>
            <w:tcW w:w="752" w:type="dxa"/>
            <w:shd w:val="clear" w:color="auto" w:fill="FFFFFF" w:themeFill="background1"/>
            <w:tcMar>
              <w:top w:w="12" w:type="dxa"/>
              <w:left w:w="12" w:type="dxa"/>
              <w:bottom w:w="0" w:type="dxa"/>
              <w:right w:w="12" w:type="dxa"/>
            </w:tcMar>
            <w:vAlign w:val="bottom"/>
            <w:hideMark/>
          </w:tcPr>
          <w:p w14:paraId="4AE0D21C"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9.63 ± 0.96</w:t>
            </w:r>
          </w:p>
        </w:tc>
        <w:tc>
          <w:tcPr>
            <w:tcW w:w="799" w:type="dxa"/>
            <w:shd w:val="clear" w:color="auto" w:fill="FFFFFF" w:themeFill="background1"/>
            <w:tcMar>
              <w:top w:w="12" w:type="dxa"/>
              <w:left w:w="12" w:type="dxa"/>
              <w:bottom w:w="0" w:type="dxa"/>
              <w:right w:w="12" w:type="dxa"/>
            </w:tcMar>
            <w:vAlign w:val="bottom"/>
            <w:hideMark/>
          </w:tcPr>
          <w:p w14:paraId="2DE969A5"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14.91 ± 3.75</w:t>
            </w:r>
          </w:p>
        </w:tc>
        <w:tc>
          <w:tcPr>
            <w:tcW w:w="789" w:type="dxa"/>
            <w:shd w:val="clear" w:color="auto" w:fill="FFFFFF" w:themeFill="background1"/>
            <w:tcMar>
              <w:top w:w="12" w:type="dxa"/>
              <w:left w:w="12" w:type="dxa"/>
              <w:bottom w:w="0" w:type="dxa"/>
              <w:right w:w="12" w:type="dxa"/>
            </w:tcMar>
            <w:vAlign w:val="bottom"/>
            <w:hideMark/>
          </w:tcPr>
          <w:p w14:paraId="6E86A0E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2.02 ± 0.28</w:t>
            </w:r>
          </w:p>
        </w:tc>
        <w:tc>
          <w:tcPr>
            <w:tcW w:w="733" w:type="dxa"/>
            <w:shd w:val="clear" w:color="auto" w:fill="FFFFFF" w:themeFill="background1"/>
            <w:tcMar>
              <w:top w:w="12" w:type="dxa"/>
              <w:left w:w="12" w:type="dxa"/>
              <w:bottom w:w="0" w:type="dxa"/>
              <w:right w:w="12" w:type="dxa"/>
            </w:tcMar>
            <w:vAlign w:val="bottom"/>
            <w:hideMark/>
          </w:tcPr>
          <w:p w14:paraId="3DD6AB95"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2.06 ± 0.14</w:t>
            </w:r>
          </w:p>
        </w:tc>
        <w:tc>
          <w:tcPr>
            <w:tcW w:w="747" w:type="dxa"/>
            <w:shd w:val="clear" w:color="auto" w:fill="FFFFFF" w:themeFill="background1"/>
            <w:tcMar>
              <w:top w:w="12" w:type="dxa"/>
              <w:left w:w="12" w:type="dxa"/>
              <w:bottom w:w="0" w:type="dxa"/>
              <w:right w:w="12" w:type="dxa"/>
            </w:tcMar>
            <w:vAlign w:val="bottom"/>
            <w:hideMark/>
          </w:tcPr>
          <w:p w14:paraId="6F8156DB"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3.07 ± 0.45</w:t>
            </w:r>
          </w:p>
        </w:tc>
        <w:tc>
          <w:tcPr>
            <w:tcW w:w="834" w:type="dxa"/>
            <w:shd w:val="clear" w:color="auto" w:fill="FFFFFF" w:themeFill="background1"/>
            <w:tcMar>
              <w:top w:w="12" w:type="dxa"/>
              <w:left w:w="12" w:type="dxa"/>
              <w:bottom w:w="0" w:type="dxa"/>
              <w:right w:w="12" w:type="dxa"/>
            </w:tcMar>
            <w:vAlign w:val="bottom"/>
            <w:hideMark/>
          </w:tcPr>
          <w:p w14:paraId="4FEE06B2"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8.43 ± 3.30</w:t>
            </w:r>
          </w:p>
        </w:tc>
        <w:tc>
          <w:tcPr>
            <w:tcW w:w="834" w:type="dxa"/>
            <w:shd w:val="clear" w:color="auto" w:fill="FFFFFF" w:themeFill="background1"/>
            <w:tcMar>
              <w:top w:w="12" w:type="dxa"/>
              <w:left w:w="12" w:type="dxa"/>
              <w:bottom w:w="0" w:type="dxa"/>
              <w:right w:w="12" w:type="dxa"/>
            </w:tcMar>
            <w:vAlign w:val="bottom"/>
            <w:hideMark/>
          </w:tcPr>
          <w:p w14:paraId="7983AD4F"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8.40 ± 3.43</w:t>
            </w:r>
          </w:p>
        </w:tc>
        <w:tc>
          <w:tcPr>
            <w:tcW w:w="954" w:type="dxa"/>
            <w:shd w:val="clear" w:color="auto" w:fill="FFFFFF" w:themeFill="background1"/>
            <w:tcMar>
              <w:top w:w="12" w:type="dxa"/>
              <w:left w:w="12" w:type="dxa"/>
              <w:bottom w:w="0" w:type="dxa"/>
              <w:right w:w="12" w:type="dxa"/>
            </w:tcMar>
            <w:vAlign w:val="bottom"/>
            <w:hideMark/>
          </w:tcPr>
          <w:p w14:paraId="4B9C96F3"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11.36 ± 4.34</w:t>
            </w:r>
          </w:p>
        </w:tc>
      </w:tr>
      <w:tr w:rsidR="003E209B" w:rsidRPr="005C16ED" w14:paraId="1DFEA01A" w14:textId="77777777" w:rsidTr="003E209B">
        <w:trPr>
          <w:trHeight w:val="146"/>
        </w:trPr>
        <w:tc>
          <w:tcPr>
            <w:tcW w:w="845" w:type="dxa"/>
            <w:shd w:val="clear" w:color="auto" w:fill="FFFFFF" w:themeFill="background1"/>
            <w:tcMar>
              <w:top w:w="12" w:type="dxa"/>
              <w:left w:w="12" w:type="dxa"/>
              <w:bottom w:w="0" w:type="dxa"/>
              <w:right w:w="12" w:type="dxa"/>
            </w:tcMar>
            <w:vAlign w:val="bottom"/>
            <w:hideMark/>
          </w:tcPr>
          <w:p w14:paraId="307F3666" w14:textId="77777777" w:rsidR="003E209B" w:rsidRPr="00152972" w:rsidRDefault="003E209B" w:rsidP="003E209B">
            <w:pPr>
              <w:spacing w:before="75" w:after="75" w:line="480" w:lineRule="auto"/>
              <w:jc w:val="both"/>
              <w:rPr>
                <w:sz w:val="13"/>
                <w:szCs w:val="13"/>
                <w:lang w:val="en-IN"/>
              </w:rPr>
            </w:pPr>
            <w:r w:rsidRPr="00152972">
              <w:rPr>
                <w:b/>
                <w:bCs/>
                <w:sz w:val="13"/>
                <w:szCs w:val="13"/>
                <w:lang w:val="en-IN"/>
              </w:rPr>
              <w:t>9L Contralateral</w:t>
            </w:r>
          </w:p>
        </w:tc>
        <w:tc>
          <w:tcPr>
            <w:tcW w:w="752" w:type="dxa"/>
            <w:shd w:val="clear" w:color="auto" w:fill="FFFFFF" w:themeFill="background1"/>
            <w:tcMar>
              <w:top w:w="12" w:type="dxa"/>
              <w:left w:w="12" w:type="dxa"/>
              <w:bottom w:w="0" w:type="dxa"/>
              <w:right w:w="12" w:type="dxa"/>
            </w:tcMar>
            <w:vAlign w:val="bottom"/>
            <w:hideMark/>
          </w:tcPr>
          <w:p w14:paraId="1B56A360"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7 </w:t>
            </w:r>
            <w:proofErr w:type="gramStart"/>
            <w:r w:rsidRPr="00152972">
              <w:rPr>
                <w:sz w:val="13"/>
                <w:szCs w:val="13"/>
                <w:lang w:val="en-IN"/>
              </w:rPr>
              <w:t>±  0</w:t>
            </w:r>
            <w:proofErr w:type="gramEnd"/>
            <w:r w:rsidRPr="00152972">
              <w:rPr>
                <w:sz w:val="13"/>
                <w:szCs w:val="13"/>
                <w:lang w:val="en-IN"/>
              </w:rPr>
              <w:t>.86</w:t>
            </w:r>
          </w:p>
        </w:tc>
        <w:tc>
          <w:tcPr>
            <w:tcW w:w="799" w:type="dxa"/>
            <w:shd w:val="clear" w:color="auto" w:fill="FFFFFF" w:themeFill="background1"/>
            <w:tcMar>
              <w:top w:w="12" w:type="dxa"/>
              <w:left w:w="12" w:type="dxa"/>
              <w:bottom w:w="0" w:type="dxa"/>
              <w:right w:w="12" w:type="dxa"/>
            </w:tcMar>
            <w:vAlign w:val="bottom"/>
            <w:hideMark/>
          </w:tcPr>
          <w:p w14:paraId="65C655D1"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11.4 </w:t>
            </w:r>
            <w:proofErr w:type="gramStart"/>
            <w:r w:rsidRPr="00152972">
              <w:rPr>
                <w:sz w:val="13"/>
                <w:szCs w:val="13"/>
                <w:lang w:val="en-IN"/>
              </w:rPr>
              <w:t>±  0</w:t>
            </w:r>
            <w:proofErr w:type="gramEnd"/>
            <w:r w:rsidRPr="00152972">
              <w:rPr>
                <w:sz w:val="13"/>
                <w:szCs w:val="13"/>
                <w:lang w:val="en-IN"/>
              </w:rPr>
              <w:t>.22</w:t>
            </w:r>
          </w:p>
        </w:tc>
        <w:tc>
          <w:tcPr>
            <w:tcW w:w="789" w:type="dxa"/>
            <w:shd w:val="clear" w:color="auto" w:fill="FFFFFF" w:themeFill="background1"/>
            <w:tcMar>
              <w:top w:w="12" w:type="dxa"/>
              <w:left w:w="12" w:type="dxa"/>
              <w:bottom w:w="0" w:type="dxa"/>
              <w:right w:w="12" w:type="dxa"/>
            </w:tcMar>
            <w:vAlign w:val="bottom"/>
            <w:hideMark/>
          </w:tcPr>
          <w:p w14:paraId="04D718C2"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2.15 </w:t>
            </w:r>
            <w:proofErr w:type="gramStart"/>
            <w:r w:rsidRPr="00152972">
              <w:rPr>
                <w:sz w:val="13"/>
                <w:szCs w:val="13"/>
                <w:lang w:val="en-IN"/>
              </w:rPr>
              <w:t>±  0</w:t>
            </w:r>
            <w:proofErr w:type="gramEnd"/>
            <w:r w:rsidRPr="00152972">
              <w:rPr>
                <w:sz w:val="13"/>
                <w:szCs w:val="13"/>
                <w:lang w:val="en-IN"/>
              </w:rPr>
              <w:t>.18</w:t>
            </w:r>
          </w:p>
        </w:tc>
        <w:tc>
          <w:tcPr>
            <w:tcW w:w="733" w:type="dxa"/>
            <w:shd w:val="clear" w:color="auto" w:fill="FFFFFF" w:themeFill="background1"/>
            <w:tcMar>
              <w:top w:w="12" w:type="dxa"/>
              <w:left w:w="12" w:type="dxa"/>
              <w:bottom w:w="0" w:type="dxa"/>
              <w:right w:w="12" w:type="dxa"/>
            </w:tcMar>
            <w:vAlign w:val="bottom"/>
            <w:hideMark/>
          </w:tcPr>
          <w:p w14:paraId="4ADD782F"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2.46 </w:t>
            </w:r>
            <w:proofErr w:type="gramStart"/>
            <w:r w:rsidRPr="00152972">
              <w:rPr>
                <w:sz w:val="13"/>
                <w:szCs w:val="13"/>
                <w:lang w:val="en-IN"/>
              </w:rPr>
              <w:t>±  0</w:t>
            </w:r>
            <w:proofErr w:type="gramEnd"/>
            <w:r w:rsidRPr="00152972">
              <w:rPr>
                <w:sz w:val="13"/>
                <w:szCs w:val="13"/>
                <w:lang w:val="en-IN"/>
              </w:rPr>
              <w:t>.33</w:t>
            </w:r>
          </w:p>
        </w:tc>
        <w:tc>
          <w:tcPr>
            <w:tcW w:w="747" w:type="dxa"/>
            <w:shd w:val="clear" w:color="auto" w:fill="FFFFFF" w:themeFill="background1"/>
            <w:tcMar>
              <w:top w:w="12" w:type="dxa"/>
              <w:left w:w="12" w:type="dxa"/>
              <w:bottom w:w="0" w:type="dxa"/>
              <w:right w:w="12" w:type="dxa"/>
            </w:tcMar>
            <w:vAlign w:val="bottom"/>
            <w:hideMark/>
          </w:tcPr>
          <w:p w14:paraId="2D587546"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5.26 </w:t>
            </w:r>
            <w:proofErr w:type="gramStart"/>
            <w:r w:rsidRPr="00152972">
              <w:rPr>
                <w:sz w:val="13"/>
                <w:szCs w:val="13"/>
                <w:lang w:val="en-IN"/>
              </w:rPr>
              <w:t>±  0</w:t>
            </w:r>
            <w:proofErr w:type="gramEnd"/>
            <w:r w:rsidRPr="00152972">
              <w:rPr>
                <w:sz w:val="13"/>
                <w:szCs w:val="13"/>
                <w:lang w:val="en-IN"/>
              </w:rPr>
              <w:t>.53</w:t>
            </w:r>
          </w:p>
        </w:tc>
        <w:tc>
          <w:tcPr>
            <w:tcW w:w="834" w:type="dxa"/>
            <w:shd w:val="clear" w:color="auto" w:fill="FFFFFF" w:themeFill="background1"/>
            <w:tcMar>
              <w:top w:w="12" w:type="dxa"/>
              <w:left w:w="12" w:type="dxa"/>
              <w:bottom w:w="0" w:type="dxa"/>
              <w:right w:w="12" w:type="dxa"/>
            </w:tcMar>
            <w:vAlign w:val="bottom"/>
            <w:hideMark/>
          </w:tcPr>
          <w:p w14:paraId="3597BBDF"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9.77 </w:t>
            </w:r>
            <w:proofErr w:type="gramStart"/>
            <w:r w:rsidRPr="00152972">
              <w:rPr>
                <w:sz w:val="13"/>
                <w:szCs w:val="13"/>
                <w:lang w:val="en-IN"/>
              </w:rPr>
              <w:t>±  0</w:t>
            </w:r>
            <w:proofErr w:type="gramEnd"/>
            <w:r w:rsidRPr="00152972">
              <w:rPr>
                <w:sz w:val="13"/>
                <w:szCs w:val="13"/>
                <w:lang w:val="en-IN"/>
              </w:rPr>
              <w:t>.40</w:t>
            </w:r>
          </w:p>
        </w:tc>
        <w:tc>
          <w:tcPr>
            <w:tcW w:w="834" w:type="dxa"/>
            <w:shd w:val="clear" w:color="auto" w:fill="FFFFFF" w:themeFill="background1"/>
            <w:tcMar>
              <w:top w:w="12" w:type="dxa"/>
              <w:left w:w="12" w:type="dxa"/>
              <w:bottom w:w="0" w:type="dxa"/>
              <w:right w:w="12" w:type="dxa"/>
            </w:tcMar>
            <w:vAlign w:val="bottom"/>
            <w:hideMark/>
          </w:tcPr>
          <w:p w14:paraId="190F31C1"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9.82 </w:t>
            </w:r>
            <w:proofErr w:type="gramStart"/>
            <w:r w:rsidRPr="00152972">
              <w:rPr>
                <w:sz w:val="13"/>
                <w:szCs w:val="13"/>
                <w:lang w:val="en-IN"/>
              </w:rPr>
              <w:t>±  0</w:t>
            </w:r>
            <w:proofErr w:type="gramEnd"/>
            <w:r w:rsidRPr="00152972">
              <w:rPr>
                <w:sz w:val="13"/>
                <w:szCs w:val="13"/>
                <w:lang w:val="en-IN"/>
              </w:rPr>
              <w:t>.38</w:t>
            </w:r>
          </w:p>
        </w:tc>
        <w:tc>
          <w:tcPr>
            <w:tcW w:w="954" w:type="dxa"/>
            <w:shd w:val="clear" w:color="auto" w:fill="FFFFFF" w:themeFill="background1"/>
            <w:tcMar>
              <w:top w:w="12" w:type="dxa"/>
              <w:left w:w="12" w:type="dxa"/>
              <w:bottom w:w="0" w:type="dxa"/>
              <w:right w:w="12" w:type="dxa"/>
            </w:tcMar>
            <w:vAlign w:val="bottom"/>
            <w:hideMark/>
          </w:tcPr>
          <w:p w14:paraId="76F4877C" w14:textId="77777777" w:rsidR="003E209B" w:rsidRPr="00152972" w:rsidRDefault="003E209B" w:rsidP="003E209B">
            <w:pPr>
              <w:spacing w:before="75" w:after="75" w:line="480" w:lineRule="auto"/>
              <w:jc w:val="center"/>
              <w:rPr>
                <w:sz w:val="13"/>
                <w:szCs w:val="13"/>
                <w:lang w:val="en-IN"/>
              </w:rPr>
            </w:pPr>
            <w:r w:rsidRPr="00152972">
              <w:rPr>
                <w:sz w:val="13"/>
                <w:szCs w:val="13"/>
                <w:lang w:val="en-IN"/>
              </w:rPr>
              <w:t xml:space="preserve">13.02 </w:t>
            </w:r>
            <w:proofErr w:type="gramStart"/>
            <w:r w:rsidRPr="00152972">
              <w:rPr>
                <w:sz w:val="13"/>
                <w:szCs w:val="13"/>
                <w:lang w:val="en-IN"/>
              </w:rPr>
              <w:t>±  0</w:t>
            </w:r>
            <w:proofErr w:type="gramEnd"/>
            <w:r w:rsidRPr="00152972">
              <w:rPr>
                <w:sz w:val="13"/>
                <w:szCs w:val="13"/>
                <w:lang w:val="en-IN"/>
              </w:rPr>
              <w:t>.68</w:t>
            </w:r>
          </w:p>
        </w:tc>
      </w:tr>
    </w:tbl>
    <w:p w14:paraId="4364A6D6" w14:textId="77777777" w:rsidR="00F44AD5" w:rsidRDefault="00F44AD5" w:rsidP="00606F2C">
      <w:pPr>
        <w:pStyle w:val="BodyText"/>
        <w:spacing w:before="6"/>
        <w:ind w:left="0" w:right="0"/>
        <w:rPr>
          <w:sz w:val="10"/>
        </w:rPr>
      </w:pPr>
    </w:p>
    <w:p w14:paraId="4C8D0A8A" w14:textId="3E70CC2E" w:rsidR="00BF7D58" w:rsidRDefault="00B56A39" w:rsidP="00606F2C">
      <w:pPr>
        <w:pStyle w:val="BodyText"/>
        <w:ind w:left="113" w:right="0"/>
      </w:pPr>
      <w:r>
        <w:rPr>
          <w:noProof/>
        </w:rPr>
        <w:lastRenderedPageBreak/>
        <w:drawing>
          <wp:inline distT="0" distB="0" distL="0" distR="0" wp14:anchorId="7FC1C5B7" wp14:editId="4F4D6029">
            <wp:extent cx="4648200" cy="3281045"/>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281045"/>
                    </a:xfrm>
                    <a:prstGeom prst="rect">
                      <a:avLst/>
                    </a:prstGeom>
                    <a:noFill/>
                    <a:ln>
                      <a:noFill/>
                    </a:ln>
                  </pic:spPr>
                </pic:pic>
              </a:graphicData>
            </a:graphic>
          </wp:inline>
        </w:drawing>
      </w:r>
    </w:p>
    <w:p w14:paraId="1B5271C0" w14:textId="77777777" w:rsidR="00E976EC" w:rsidRDefault="00E976EC" w:rsidP="00606F2C">
      <w:pPr>
        <w:pStyle w:val="BodyText"/>
        <w:ind w:left="113" w:right="0"/>
      </w:pPr>
    </w:p>
    <w:p w14:paraId="59DA1DE8" w14:textId="77777777" w:rsidR="00BF7D58" w:rsidRDefault="00BF7D58" w:rsidP="00606F2C">
      <w:pPr>
        <w:pStyle w:val="BodyText"/>
        <w:spacing w:before="9"/>
        <w:ind w:left="0" w:right="0"/>
        <w:rPr>
          <w:sz w:val="9"/>
        </w:rPr>
      </w:pPr>
    </w:p>
    <w:p w14:paraId="667D14F5" w14:textId="0855C3C7" w:rsidR="00CC64E9" w:rsidRDefault="00BF7D58" w:rsidP="00606F2C">
      <w:pPr>
        <w:pStyle w:val="BodyText"/>
        <w:spacing w:before="97" w:line="249" w:lineRule="auto"/>
        <w:ind w:left="113" w:firstLine="4"/>
      </w:pPr>
      <w:r>
        <w:t>F</w:t>
      </w:r>
      <w:r>
        <w:rPr>
          <w:sz w:val="16"/>
        </w:rPr>
        <w:t xml:space="preserve">IGURE </w:t>
      </w:r>
      <w:r>
        <w:t>1: Representative T</w:t>
      </w:r>
      <w:r>
        <w:rPr>
          <w:rFonts w:ascii="Arial"/>
          <w:vertAlign w:val="subscript"/>
        </w:rPr>
        <w:t>2</w:t>
      </w:r>
      <w:r>
        <w:rPr>
          <w:rFonts w:ascii="Arial"/>
        </w:rPr>
        <w:t xml:space="preserve"> </w:t>
      </w:r>
      <w:r>
        <w:t xml:space="preserve">weighted images from F98 rat GBM showing voxel placement in contralateral region (A) and tumor (D). 1H MR spectra of contralateral region showing effect of JAS239 on </w:t>
      </w:r>
      <w:proofErr w:type="spellStart"/>
      <w:r w:rsidR="00C20093">
        <w:t>t</w:t>
      </w:r>
      <w:r>
        <w:t>Cho</w:t>
      </w:r>
      <w:proofErr w:type="spellEnd"/>
      <w:r>
        <w:t xml:space="preserve"> (B) compared to saline (C) treatment at different time points. 1H MR spectra of tumor region showing effect of JAS239 on Cho (E) compared to saline treatment </w:t>
      </w:r>
      <w:r w:rsidR="00152972">
        <w:t>(F)</w:t>
      </w:r>
      <w:r>
        <w:t>.</w:t>
      </w:r>
      <w:r w:rsidR="0083409D">
        <w:t xml:space="preserve"> The unsuppressed water signal </w:t>
      </w:r>
      <w:r w:rsidR="001B2F7A">
        <w:t xml:space="preserve">was </w:t>
      </w:r>
      <w:r w:rsidR="0083409D">
        <w:t>used to scale the spectra.</w:t>
      </w:r>
    </w:p>
    <w:p w14:paraId="397724D2" w14:textId="77777777" w:rsidR="00BF7D58" w:rsidRDefault="00BF7D58" w:rsidP="00152972">
      <w:pPr>
        <w:pStyle w:val="BodyText"/>
        <w:spacing w:before="97" w:line="249" w:lineRule="auto"/>
        <w:ind w:left="113" w:firstLine="4"/>
      </w:pPr>
    </w:p>
    <w:p w14:paraId="2ACC4F94" w14:textId="77777777" w:rsidR="00BF7D58" w:rsidRDefault="00BF7D58" w:rsidP="00606F2C">
      <w:pPr>
        <w:pStyle w:val="BodyText"/>
        <w:ind w:left="0" w:right="0"/>
      </w:pPr>
    </w:p>
    <w:p w14:paraId="7B159895" w14:textId="5D444C35" w:rsidR="00BF7D58" w:rsidRDefault="00B56A39" w:rsidP="00606F2C">
      <w:pPr>
        <w:pStyle w:val="BodyText"/>
        <w:spacing w:before="3"/>
        <w:ind w:left="0" w:right="0"/>
        <w:rPr>
          <w:sz w:val="24"/>
        </w:rPr>
      </w:pPr>
      <w:r>
        <w:rPr>
          <w:noProof/>
        </w:rPr>
        <w:drawing>
          <wp:inline distT="0" distB="0" distL="0" distR="0" wp14:anchorId="70A179B5" wp14:editId="5E828DDF">
            <wp:extent cx="4648008" cy="1393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648008" cy="1393189"/>
                    </a:xfrm>
                    <a:prstGeom prst="rect">
                      <a:avLst/>
                    </a:prstGeom>
                    <a:noFill/>
                    <a:ln>
                      <a:noFill/>
                    </a:ln>
                  </pic:spPr>
                </pic:pic>
              </a:graphicData>
            </a:graphic>
          </wp:inline>
        </w:drawing>
      </w:r>
    </w:p>
    <w:p w14:paraId="068B98B3" w14:textId="77777777" w:rsidR="00BF7D58" w:rsidRDefault="00BF7D58" w:rsidP="00606F2C">
      <w:pPr>
        <w:pStyle w:val="BodyText"/>
        <w:spacing w:before="3"/>
        <w:ind w:left="0" w:right="0"/>
        <w:rPr>
          <w:sz w:val="6"/>
        </w:rPr>
      </w:pPr>
    </w:p>
    <w:p w14:paraId="3316BC48" w14:textId="744D5EC1" w:rsidR="001A620B" w:rsidRDefault="00BF7D58" w:rsidP="001A620B">
      <w:pPr>
        <w:pStyle w:val="BodyText"/>
        <w:spacing w:before="97" w:line="249" w:lineRule="auto"/>
        <w:ind w:left="113" w:firstLine="4"/>
      </w:pPr>
      <w:r>
        <w:rPr>
          <w:spacing w:val="7"/>
        </w:rPr>
        <w:t>F</w:t>
      </w:r>
      <w:r>
        <w:rPr>
          <w:spacing w:val="7"/>
          <w:sz w:val="16"/>
        </w:rPr>
        <w:t xml:space="preserve">IGURE </w:t>
      </w:r>
      <w:r>
        <w:rPr>
          <w:spacing w:val="4"/>
        </w:rPr>
        <w:t xml:space="preserve">2: </w:t>
      </w:r>
      <w:r>
        <w:t xml:space="preserve">Box plots comparing percentage change (with respect to baseline) in </w:t>
      </w:r>
      <w:proofErr w:type="spellStart"/>
      <w:r w:rsidR="00C20093">
        <w:t>t</w:t>
      </w:r>
      <w:r>
        <w:t>Cho</w:t>
      </w:r>
      <w:proofErr w:type="spellEnd"/>
      <w:r>
        <w:t>/</w:t>
      </w:r>
      <w:proofErr w:type="spellStart"/>
      <w:r w:rsidR="00C20093">
        <w:t>t</w:t>
      </w:r>
      <w:r>
        <w:t>Cr</w:t>
      </w:r>
      <w:proofErr w:type="spellEnd"/>
      <w:r>
        <w:t xml:space="preserve"> ratio</w:t>
      </w:r>
      <w:r>
        <w:rPr>
          <w:spacing w:val="-13"/>
        </w:rPr>
        <w:t xml:space="preserve"> </w:t>
      </w:r>
      <w:r>
        <w:t>between</w:t>
      </w:r>
      <w:r>
        <w:rPr>
          <w:spacing w:val="-13"/>
        </w:rPr>
        <w:t xml:space="preserve"> </w:t>
      </w:r>
      <w:r>
        <w:t>JAS239</w:t>
      </w:r>
      <w:r>
        <w:rPr>
          <w:spacing w:val="-13"/>
        </w:rPr>
        <w:t xml:space="preserve"> </w:t>
      </w:r>
      <w:r>
        <w:t>and</w:t>
      </w:r>
      <w:r>
        <w:rPr>
          <w:spacing w:val="-13"/>
        </w:rPr>
        <w:t xml:space="preserve"> </w:t>
      </w:r>
      <w:r>
        <w:t>control</w:t>
      </w:r>
      <w:r>
        <w:rPr>
          <w:spacing w:val="-12"/>
        </w:rPr>
        <w:t xml:space="preserve"> </w:t>
      </w:r>
      <w:r>
        <w:t>groups</w:t>
      </w:r>
      <w:r>
        <w:rPr>
          <w:spacing w:val="-13"/>
        </w:rPr>
        <w:t xml:space="preserve"> </w:t>
      </w:r>
      <w:r>
        <w:t>in</w:t>
      </w:r>
      <w:r>
        <w:rPr>
          <w:spacing w:val="-13"/>
        </w:rPr>
        <w:t xml:space="preserve"> </w:t>
      </w:r>
      <w:r>
        <w:t>contralateral</w:t>
      </w:r>
      <w:r>
        <w:rPr>
          <w:spacing w:val="-13"/>
        </w:rPr>
        <w:t xml:space="preserve"> </w:t>
      </w:r>
      <w:r>
        <w:t>and</w:t>
      </w:r>
      <w:r>
        <w:rPr>
          <w:spacing w:val="-12"/>
        </w:rPr>
        <w:t xml:space="preserve"> </w:t>
      </w:r>
      <w:r>
        <w:t>tumor</w:t>
      </w:r>
      <w:r>
        <w:rPr>
          <w:spacing w:val="-13"/>
        </w:rPr>
        <w:t xml:space="preserve"> </w:t>
      </w:r>
      <w:r>
        <w:t>region</w:t>
      </w:r>
      <w:r>
        <w:rPr>
          <w:spacing w:val="-13"/>
        </w:rPr>
        <w:t xml:space="preserve"> </w:t>
      </w:r>
      <w:r>
        <w:t>in</w:t>
      </w:r>
      <w:r>
        <w:rPr>
          <w:spacing w:val="-13"/>
        </w:rPr>
        <w:t xml:space="preserve"> </w:t>
      </w:r>
      <w:r>
        <w:t>GL261</w:t>
      </w:r>
      <w:r>
        <w:rPr>
          <w:spacing w:val="-12"/>
        </w:rPr>
        <w:t xml:space="preserve"> </w:t>
      </w:r>
      <w:r>
        <w:rPr>
          <w:spacing w:val="-4"/>
        </w:rPr>
        <w:t xml:space="preserve">mice </w:t>
      </w:r>
      <w:r>
        <w:t>GBM (A), F98 rat GBM (B) and 9L rat GBM</w:t>
      </w:r>
      <w:r>
        <w:rPr>
          <w:spacing w:val="-12"/>
        </w:rPr>
        <w:t xml:space="preserve"> </w:t>
      </w:r>
      <w:r>
        <w:t>(C).</w:t>
      </w:r>
      <w:r w:rsidR="000F179B">
        <w:t xml:space="preserve"> </w:t>
      </w:r>
      <w:r w:rsidR="00E13F9A">
        <w:rPr>
          <w:i/>
          <w:iCs/>
        </w:rPr>
        <w:t>n</w:t>
      </w:r>
      <w:r w:rsidR="001A620B">
        <w:rPr>
          <w:i/>
          <w:iCs/>
        </w:rPr>
        <w:t xml:space="preserve"> </w:t>
      </w:r>
      <w:r w:rsidR="001A620B">
        <w:t>denotes the number of samples used for quantification considering the CRLB criteria.</w:t>
      </w:r>
    </w:p>
    <w:p w14:paraId="290EA6CB" w14:textId="77777777" w:rsidR="00CC64E9" w:rsidRDefault="00CC64E9" w:rsidP="00606F2C">
      <w:pPr>
        <w:pStyle w:val="BodyText"/>
        <w:spacing w:before="97" w:line="249" w:lineRule="auto"/>
        <w:ind w:left="113" w:firstLine="4"/>
      </w:pPr>
    </w:p>
    <w:p w14:paraId="42C812B8" w14:textId="77777777" w:rsidR="00BF7D58" w:rsidRDefault="00BF7D58" w:rsidP="00E35D01">
      <w:pPr>
        <w:pStyle w:val="BodyText"/>
        <w:spacing w:before="97" w:line="249" w:lineRule="auto"/>
        <w:ind w:left="113" w:firstLine="4"/>
      </w:pPr>
    </w:p>
    <w:p w14:paraId="1082E30E" w14:textId="77777777" w:rsidR="00BF7D58" w:rsidRDefault="00BF7D58" w:rsidP="00606F2C">
      <w:pPr>
        <w:pStyle w:val="BodyText"/>
        <w:spacing w:before="8"/>
        <w:ind w:left="0" w:right="0"/>
        <w:rPr>
          <w:sz w:val="22"/>
        </w:rPr>
      </w:pPr>
    </w:p>
    <w:p w14:paraId="084D4B22" w14:textId="77777777" w:rsidR="00BF7D58" w:rsidRDefault="00BF7D58" w:rsidP="00606F2C">
      <w:pPr>
        <w:pStyle w:val="BodyText"/>
        <w:ind w:left="113" w:right="0"/>
      </w:pPr>
      <w:r>
        <w:rPr>
          <w:noProof/>
        </w:rPr>
        <w:lastRenderedPageBreak/>
        <w:drawing>
          <wp:inline distT="0" distB="0" distL="0" distR="0" wp14:anchorId="7B409C3E" wp14:editId="60B7455B">
            <wp:extent cx="4545803" cy="14663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5803" cy="1466312"/>
                    </a:xfrm>
                    <a:prstGeom prst="rect">
                      <a:avLst/>
                    </a:prstGeom>
                  </pic:spPr>
                </pic:pic>
              </a:graphicData>
            </a:graphic>
          </wp:inline>
        </w:drawing>
      </w:r>
    </w:p>
    <w:p w14:paraId="18480FED" w14:textId="77777777" w:rsidR="00BF7D58" w:rsidRDefault="00BF7D58" w:rsidP="00606F2C">
      <w:pPr>
        <w:pStyle w:val="BodyText"/>
        <w:spacing w:before="8"/>
        <w:ind w:left="0" w:right="0"/>
        <w:rPr>
          <w:sz w:val="8"/>
        </w:rPr>
      </w:pPr>
    </w:p>
    <w:p w14:paraId="6447703D" w14:textId="3817B80E" w:rsidR="001A620B" w:rsidRDefault="00BF7D58" w:rsidP="001A620B">
      <w:pPr>
        <w:pStyle w:val="BodyText"/>
        <w:spacing w:before="97" w:line="249" w:lineRule="auto"/>
        <w:ind w:left="113" w:firstLine="4"/>
      </w:pPr>
      <w:r>
        <w:rPr>
          <w:spacing w:val="7"/>
        </w:rPr>
        <w:t>F</w:t>
      </w:r>
      <w:r>
        <w:rPr>
          <w:spacing w:val="7"/>
          <w:sz w:val="16"/>
        </w:rPr>
        <w:t xml:space="preserve">IGURE </w:t>
      </w:r>
      <w:r>
        <w:rPr>
          <w:spacing w:val="4"/>
        </w:rPr>
        <w:t xml:space="preserve">3: </w:t>
      </w:r>
      <w:r>
        <w:t xml:space="preserve">Box plots comparing percentage change (with respect to baseline) in </w:t>
      </w:r>
      <w:proofErr w:type="spellStart"/>
      <w:r w:rsidR="00C20093">
        <w:t>t</w:t>
      </w:r>
      <w:r>
        <w:t>Cho</w:t>
      </w:r>
      <w:proofErr w:type="spellEnd"/>
      <w:r>
        <w:t xml:space="preserve">/NAA ratio between JAS239 and control groups in contralateral and tumor </w:t>
      </w:r>
      <w:r>
        <w:rPr>
          <w:spacing w:val="-4"/>
        </w:rPr>
        <w:t xml:space="preserve">region   </w:t>
      </w:r>
      <w:r>
        <w:t>in GL261 mice GBM (A), F98 rat GBM (B) and 9L rat GBM</w:t>
      </w:r>
      <w:r>
        <w:rPr>
          <w:spacing w:val="-18"/>
        </w:rPr>
        <w:t xml:space="preserve"> </w:t>
      </w:r>
      <w:r>
        <w:t>(C).</w:t>
      </w:r>
      <w:r w:rsidR="000F179B">
        <w:t xml:space="preserve"> </w:t>
      </w:r>
      <w:r w:rsidR="008B7B15">
        <w:t>Single asterisk</w:t>
      </w:r>
      <w:r w:rsidR="000F179B">
        <w:t xml:space="preserve"> </w:t>
      </w:r>
      <w:r w:rsidR="008B7B15">
        <w:t>indicates difference between groups reached</w:t>
      </w:r>
      <w:r w:rsidR="000F179B">
        <w:t xml:space="preserve"> significan</w:t>
      </w:r>
      <w:r w:rsidR="008B7B15">
        <w:t>ce level of 0.05</w:t>
      </w:r>
      <w:r w:rsidR="000F179B">
        <w:t>.</w:t>
      </w:r>
      <w:r w:rsidR="001A620B">
        <w:t xml:space="preserve"> </w:t>
      </w:r>
      <w:r w:rsidR="00E13F9A">
        <w:rPr>
          <w:i/>
          <w:iCs/>
        </w:rPr>
        <w:t>n</w:t>
      </w:r>
      <w:r w:rsidR="001A620B">
        <w:rPr>
          <w:i/>
          <w:iCs/>
        </w:rPr>
        <w:t xml:space="preserve"> </w:t>
      </w:r>
      <w:r w:rsidR="001A620B">
        <w:t>denotes the number of samples used for quantification considering the CRLB criteria.</w:t>
      </w:r>
    </w:p>
    <w:p w14:paraId="550C5F87" w14:textId="77777777" w:rsidR="00BF7D58" w:rsidRDefault="00BF7D58" w:rsidP="00152972">
      <w:pPr>
        <w:pStyle w:val="BodyText"/>
        <w:spacing w:before="97" w:line="249" w:lineRule="auto"/>
        <w:ind w:left="0"/>
      </w:pPr>
    </w:p>
    <w:p w14:paraId="56B9A6DE" w14:textId="77777777" w:rsidR="00BF7D58" w:rsidRDefault="00BF7D58" w:rsidP="00606F2C">
      <w:pPr>
        <w:pStyle w:val="BodyText"/>
        <w:spacing w:before="8"/>
        <w:ind w:left="0" w:right="0"/>
        <w:rPr>
          <w:sz w:val="28"/>
        </w:rPr>
      </w:pPr>
      <w:r>
        <w:rPr>
          <w:noProof/>
        </w:rPr>
        <w:drawing>
          <wp:anchor distT="0" distB="0" distL="0" distR="0" simplePos="0" relativeHeight="251657216" behindDoc="0" locked="0" layoutInCell="1" allowOverlap="1" wp14:anchorId="1B4CD01D" wp14:editId="49213E51">
            <wp:simplePos x="0" y="0"/>
            <wp:positionH relativeFrom="page">
              <wp:posOffset>716915</wp:posOffset>
            </wp:positionH>
            <wp:positionV relativeFrom="paragraph">
              <wp:posOffset>239395</wp:posOffset>
            </wp:positionV>
            <wp:extent cx="4550410" cy="13944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0410" cy="1394460"/>
                    </a:xfrm>
                    <a:prstGeom prst="rect">
                      <a:avLst/>
                    </a:prstGeom>
                  </pic:spPr>
                </pic:pic>
              </a:graphicData>
            </a:graphic>
            <wp14:sizeRelV relativeFrom="margin">
              <wp14:pctHeight>0</wp14:pctHeight>
            </wp14:sizeRelV>
          </wp:anchor>
        </w:drawing>
      </w:r>
    </w:p>
    <w:p w14:paraId="2B4370E9" w14:textId="202C7FD2" w:rsidR="00BF7D58" w:rsidRDefault="00BF7D58" w:rsidP="00152972">
      <w:pPr>
        <w:pStyle w:val="BodyText"/>
        <w:spacing w:before="97" w:line="249" w:lineRule="auto"/>
        <w:ind w:left="113" w:firstLine="4"/>
      </w:pPr>
      <w:r>
        <w:rPr>
          <w:spacing w:val="7"/>
        </w:rPr>
        <w:t>F</w:t>
      </w:r>
      <w:r>
        <w:rPr>
          <w:spacing w:val="7"/>
          <w:sz w:val="16"/>
        </w:rPr>
        <w:t xml:space="preserve">IGURE </w:t>
      </w:r>
      <w:r>
        <w:rPr>
          <w:spacing w:val="4"/>
        </w:rPr>
        <w:t xml:space="preserve">4: </w:t>
      </w:r>
      <w:r>
        <w:t xml:space="preserve">Box plots comparing percentage change (with respect to baseline) in </w:t>
      </w:r>
      <w:proofErr w:type="spellStart"/>
      <w:r>
        <w:t>mI</w:t>
      </w:r>
      <w:proofErr w:type="spellEnd"/>
      <w:r>
        <w:t>/</w:t>
      </w:r>
      <w:proofErr w:type="spellStart"/>
      <w:r w:rsidR="00C20093">
        <w:t>t</w:t>
      </w:r>
      <w:r>
        <w:t>Cr</w:t>
      </w:r>
      <w:proofErr w:type="spellEnd"/>
      <w:r>
        <w:t xml:space="preserve"> ratio between JAS239 and control groups in contralateral and tumor region in GL261 mice GBM (A), F98 rat GBM (B) and 9L rat GBM</w:t>
      </w:r>
      <w:r>
        <w:rPr>
          <w:spacing w:val="-16"/>
        </w:rPr>
        <w:t xml:space="preserve"> </w:t>
      </w:r>
      <w:r>
        <w:t>(C).</w:t>
      </w:r>
      <w:r w:rsidR="000779AA">
        <w:t xml:space="preserve"> Single asterisk indicates difference between groups reached significance level of 0.05.</w:t>
      </w:r>
      <w:r w:rsidR="001A620B">
        <w:t xml:space="preserve"> </w:t>
      </w:r>
      <w:r w:rsidR="00E13F9A">
        <w:rPr>
          <w:i/>
          <w:iCs/>
        </w:rPr>
        <w:t>n</w:t>
      </w:r>
      <w:r w:rsidR="001A620B">
        <w:rPr>
          <w:i/>
          <w:iCs/>
        </w:rPr>
        <w:t xml:space="preserve"> </w:t>
      </w:r>
      <w:r w:rsidR="001A620B">
        <w:t>denotes the number of samples used for quantification considering the CRLB criteria.</w:t>
      </w:r>
    </w:p>
    <w:p w14:paraId="554F6173" w14:textId="77777777" w:rsidR="00BF7D58" w:rsidRDefault="00BF7D58" w:rsidP="00606F2C">
      <w:pPr>
        <w:pStyle w:val="BodyText"/>
        <w:ind w:left="0" w:right="0"/>
      </w:pPr>
    </w:p>
    <w:p w14:paraId="64DD7E01" w14:textId="66306AB6" w:rsidR="00BF7D58" w:rsidRDefault="005E2768" w:rsidP="00606F2C">
      <w:pPr>
        <w:pStyle w:val="BodyText"/>
        <w:spacing w:before="8"/>
        <w:ind w:left="0" w:right="0"/>
        <w:rPr>
          <w:sz w:val="28"/>
        </w:rPr>
      </w:pPr>
      <w:r>
        <w:rPr>
          <w:noProof/>
        </w:rPr>
        <w:drawing>
          <wp:anchor distT="0" distB="0" distL="0" distR="0" simplePos="0" relativeHeight="251658240" behindDoc="0" locked="0" layoutInCell="1" allowOverlap="1" wp14:anchorId="4FF3CD96" wp14:editId="0802B33C">
            <wp:simplePos x="0" y="0"/>
            <wp:positionH relativeFrom="page">
              <wp:posOffset>716280</wp:posOffset>
            </wp:positionH>
            <wp:positionV relativeFrom="paragraph">
              <wp:posOffset>238760</wp:posOffset>
            </wp:positionV>
            <wp:extent cx="4551680" cy="14255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1680" cy="1425575"/>
                    </a:xfrm>
                    <a:prstGeom prst="rect">
                      <a:avLst/>
                    </a:prstGeom>
                  </pic:spPr>
                </pic:pic>
              </a:graphicData>
            </a:graphic>
            <wp14:sizeRelV relativeFrom="margin">
              <wp14:pctHeight>0</wp14:pctHeight>
            </wp14:sizeRelV>
          </wp:anchor>
        </w:drawing>
      </w:r>
    </w:p>
    <w:p w14:paraId="2037CE86" w14:textId="3E0741BA" w:rsidR="00BF7D58" w:rsidRDefault="00BF7D58" w:rsidP="00152972">
      <w:pPr>
        <w:pStyle w:val="BodyText"/>
        <w:spacing w:before="97" w:line="249" w:lineRule="auto"/>
        <w:ind w:left="113" w:firstLine="4"/>
      </w:pPr>
      <w:r>
        <w:t>F</w:t>
      </w:r>
      <w:r>
        <w:rPr>
          <w:sz w:val="16"/>
        </w:rPr>
        <w:t xml:space="preserve">IGURE </w:t>
      </w:r>
      <w:r>
        <w:t xml:space="preserve">5: Box plots comparing percentage change (with respect to baseline) in </w:t>
      </w:r>
      <w:proofErr w:type="spellStart"/>
      <w:r>
        <w:t>Glx</w:t>
      </w:r>
      <w:proofErr w:type="spellEnd"/>
      <w:r>
        <w:t>/</w:t>
      </w:r>
      <w:proofErr w:type="spellStart"/>
      <w:r w:rsidR="00C20093">
        <w:t>t</w:t>
      </w:r>
      <w:r>
        <w:t>Cr</w:t>
      </w:r>
      <w:proofErr w:type="spellEnd"/>
      <w:r>
        <w:t xml:space="preserve"> ratio between JAS239 and control groups in contralateral and tumor region in GL261 mice GBM (A), F98 rat GBM (B) and 9L rat GBM (C).</w:t>
      </w:r>
      <w:r w:rsidR="001A620B">
        <w:t xml:space="preserve"> </w:t>
      </w:r>
      <w:r w:rsidR="00E13F9A">
        <w:rPr>
          <w:i/>
          <w:iCs/>
        </w:rPr>
        <w:t>n</w:t>
      </w:r>
      <w:r w:rsidR="001A620B">
        <w:rPr>
          <w:i/>
          <w:iCs/>
        </w:rPr>
        <w:t xml:space="preserve"> </w:t>
      </w:r>
      <w:r w:rsidR="001A620B">
        <w:t>denotes the number of samples used for quantification considering the CRLB criteria.</w:t>
      </w:r>
    </w:p>
    <w:p w14:paraId="62291E59" w14:textId="77777777" w:rsidR="00CC64E9" w:rsidRDefault="00CC64E9" w:rsidP="00606F2C">
      <w:pPr>
        <w:pStyle w:val="BodyText"/>
        <w:spacing w:before="166" w:line="249" w:lineRule="auto"/>
        <w:ind w:left="113" w:firstLine="4"/>
      </w:pPr>
    </w:p>
    <w:p w14:paraId="04477992" w14:textId="77777777" w:rsidR="00BF7D58" w:rsidRDefault="00BF7D58" w:rsidP="00606F2C">
      <w:pPr>
        <w:pStyle w:val="BodyText"/>
        <w:spacing w:before="8" w:after="1"/>
        <w:ind w:left="0" w:right="0"/>
        <w:rPr>
          <w:sz w:val="29"/>
        </w:rPr>
      </w:pPr>
    </w:p>
    <w:p w14:paraId="450F811F" w14:textId="77777777" w:rsidR="00BF7D58" w:rsidRDefault="00BF7D58" w:rsidP="00606F2C">
      <w:pPr>
        <w:pStyle w:val="BodyText"/>
        <w:ind w:left="113" w:right="0"/>
      </w:pPr>
      <w:r>
        <w:rPr>
          <w:noProof/>
        </w:rPr>
        <w:lastRenderedPageBreak/>
        <w:drawing>
          <wp:inline distT="0" distB="0" distL="0" distR="0" wp14:anchorId="6BDE968D" wp14:editId="6A02D1CA">
            <wp:extent cx="4543424" cy="145048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3424" cy="1450483"/>
                    </a:xfrm>
                    <a:prstGeom prst="rect">
                      <a:avLst/>
                    </a:prstGeom>
                  </pic:spPr>
                </pic:pic>
              </a:graphicData>
            </a:graphic>
          </wp:inline>
        </w:drawing>
      </w:r>
    </w:p>
    <w:p w14:paraId="7ED96D1B" w14:textId="217EAD94" w:rsidR="00BF7D58" w:rsidRDefault="00BF7D58" w:rsidP="00606F2C">
      <w:pPr>
        <w:pStyle w:val="BodyText"/>
        <w:spacing w:before="10"/>
        <w:ind w:left="0" w:right="0"/>
        <w:rPr>
          <w:sz w:val="8"/>
        </w:rPr>
      </w:pPr>
    </w:p>
    <w:p w14:paraId="763BA5C2" w14:textId="106D6F0F" w:rsidR="00BF7D58" w:rsidRDefault="00BF7D58" w:rsidP="001A620B">
      <w:pPr>
        <w:pStyle w:val="BodyText"/>
        <w:spacing w:before="97" w:line="249" w:lineRule="auto"/>
        <w:ind w:left="113" w:firstLine="4"/>
      </w:pPr>
      <w:r>
        <w:t>F</w:t>
      </w:r>
      <w:r>
        <w:rPr>
          <w:sz w:val="16"/>
        </w:rPr>
        <w:t xml:space="preserve">IGURE </w:t>
      </w:r>
      <w:r>
        <w:t xml:space="preserve">6: Box plots comparing percentage change (with respect to baseline) in </w:t>
      </w:r>
      <w:proofErr w:type="spellStart"/>
      <w:r>
        <w:t>Lip+Lac</w:t>
      </w:r>
      <w:proofErr w:type="spellEnd"/>
      <w:r>
        <w:t>/</w:t>
      </w:r>
      <w:proofErr w:type="spellStart"/>
      <w:r w:rsidR="00C20093">
        <w:t>t</w:t>
      </w:r>
      <w:r>
        <w:t>Cr</w:t>
      </w:r>
      <w:proofErr w:type="spellEnd"/>
      <w:r>
        <w:t xml:space="preserve"> ratio between JAS239 and control groups in contralateral and tumor region in GL261 mice GBM (A), F98 rat GBM (B) and 9L rat GBM (C).</w:t>
      </w:r>
      <w:r w:rsidR="00860341">
        <w:t xml:space="preserve"> Single asterisk indicates difference between groups reached significance level of 0.05.</w:t>
      </w:r>
      <w:r w:rsidR="001A620B">
        <w:t xml:space="preserve"> </w:t>
      </w:r>
      <w:r w:rsidR="00E13F9A">
        <w:rPr>
          <w:i/>
          <w:iCs/>
        </w:rPr>
        <w:t>n</w:t>
      </w:r>
      <w:r w:rsidR="001A620B">
        <w:rPr>
          <w:i/>
          <w:iCs/>
        </w:rPr>
        <w:t xml:space="preserve"> </w:t>
      </w:r>
      <w:r w:rsidR="001A620B">
        <w:t>denotes the number of samples used for quantification considering the CRLB criteria.</w:t>
      </w:r>
    </w:p>
    <w:p w14:paraId="1C3FA289" w14:textId="3BF91C28" w:rsidR="00D50373" w:rsidRDefault="00D50373" w:rsidP="00606F2C">
      <w:pPr>
        <w:pStyle w:val="BodyText"/>
        <w:spacing w:before="97" w:line="249" w:lineRule="auto"/>
        <w:ind w:left="113" w:firstLine="4"/>
      </w:pPr>
    </w:p>
    <w:p w14:paraId="39310C47" w14:textId="65FFBD6C" w:rsidR="00D50373" w:rsidRDefault="00D50373" w:rsidP="00D50373">
      <w:pPr>
        <w:pStyle w:val="BodyText"/>
        <w:spacing w:before="97" w:line="249" w:lineRule="auto"/>
        <w:ind w:left="113" w:firstLine="4"/>
      </w:pPr>
      <w:commentRangeStart w:id="15"/>
      <w:r>
        <w:rPr>
          <w:noProof/>
        </w:rPr>
        <w:drawing>
          <wp:inline distT="0" distB="0" distL="0" distR="0" wp14:anchorId="13B1CB82" wp14:editId="767585DD">
            <wp:extent cx="4404360" cy="257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404360" cy="2578220"/>
                    </a:xfrm>
                    <a:prstGeom prst="rect">
                      <a:avLst/>
                    </a:prstGeom>
                    <a:noFill/>
                    <a:ln>
                      <a:noFill/>
                    </a:ln>
                  </pic:spPr>
                </pic:pic>
              </a:graphicData>
            </a:graphic>
          </wp:inline>
        </w:drawing>
      </w:r>
    </w:p>
    <w:p w14:paraId="10AB6D41" w14:textId="77777777" w:rsidR="00D50373" w:rsidRDefault="00D50373" w:rsidP="00606F2C">
      <w:pPr>
        <w:pStyle w:val="BodyText"/>
        <w:ind w:left="0" w:right="0"/>
      </w:pPr>
    </w:p>
    <w:p w14:paraId="6BD13635" w14:textId="7BA04762" w:rsidR="008671F9" w:rsidRDefault="00D50373" w:rsidP="00B84068">
      <w:pPr>
        <w:pStyle w:val="BodyText"/>
        <w:spacing w:before="151" w:line="249" w:lineRule="auto"/>
        <w:ind w:left="113" w:firstLine="4"/>
      </w:pPr>
      <w:r>
        <w:t>F</w:t>
      </w:r>
      <w:r>
        <w:rPr>
          <w:sz w:val="16"/>
        </w:rPr>
        <w:t xml:space="preserve">IGURE </w:t>
      </w:r>
      <w:r>
        <w:t>7: 1H MR spectra comparing JAS239 and saline</w:t>
      </w:r>
      <w:r w:rsidR="00C20093">
        <w:t xml:space="preserve"> </w:t>
      </w:r>
      <w:r>
        <w:t xml:space="preserve">treated tumors showing </w:t>
      </w:r>
      <w:proofErr w:type="spellStart"/>
      <w:r>
        <w:t>Lip+Lac</w:t>
      </w:r>
      <w:proofErr w:type="spellEnd"/>
      <w:r>
        <w:t xml:space="preserve">, NAA, </w:t>
      </w:r>
      <w:proofErr w:type="spellStart"/>
      <w:r>
        <w:t>Glx</w:t>
      </w:r>
      <w:proofErr w:type="spellEnd"/>
      <w:r>
        <w:t xml:space="preserve">, </w:t>
      </w:r>
      <w:proofErr w:type="spellStart"/>
      <w:r w:rsidR="00C20093">
        <w:t>t</w:t>
      </w:r>
      <w:r>
        <w:t>Cr</w:t>
      </w:r>
      <w:proofErr w:type="spellEnd"/>
      <w:r>
        <w:t xml:space="preserve">, </w:t>
      </w:r>
      <w:proofErr w:type="spellStart"/>
      <w:r w:rsidR="00C20093">
        <w:t>t</w:t>
      </w:r>
      <w:r>
        <w:t>Cho</w:t>
      </w:r>
      <w:proofErr w:type="spellEnd"/>
      <w:r>
        <w:t xml:space="preserve"> and </w:t>
      </w:r>
      <w:proofErr w:type="spellStart"/>
      <w:r>
        <w:t>mI</w:t>
      </w:r>
      <w:proofErr w:type="spellEnd"/>
      <w:r>
        <w:t xml:space="preserve"> peaks from the three tumor models. Presence of PUFA</w:t>
      </w:r>
      <w:r w:rsidR="007F0397">
        <w:t xml:space="preserve"> (polyunsaturated fatty acid)</w:t>
      </w:r>
      <w:r>
        <w:t xml:space="preserve"> peak was only observed in JAS239 treated F98 tumors.</w:t>
      </w:r>
      <w:r w:rsidR="00CE63F9">
        <w:t xml:space="preserve"> The fitting of the above</w:t>
      </w:r>
      <w:r w:rsidR="00152972">
        <w:t>-</w:t>
      </w:r>
      <w:r w:rsidR="00CE63F9">
        <w:t xml:space="preserve">mentioned peaks in the spectra is shown in the right with the original spectra in blue, fitted spectra in red and the residue in black.  </w:t>
      </w:r>
      <w:commentRangeEnd w:id="15"/>
      <w:r w:rsidR="00390FC5">
        <w:rPr>
          <w:rStyle w:val="CommentReference"/>
        </w:rPr>
        <w:commentReference w:id="15"/>
      </w:r>
    </w:p>
    <w:p w14:paraId="7C6DCD1B" w14:textId="7FEB7503" w:rsidR="008671F9" w:rsidRDefault="008671F9" w:rsidP="00D50373">
      <w:pPr>
        <w:pStyle w:val="BodyText"/>
        <w:spacing w:before="151" w:line="249" w:lineRule="auto"/>
        <w:ind w:left="113" w:firstLine="4"/>
      </w:pPr>
      <w:r>
        <w:rPr>
          <w:noProof/>
        </w:rPr>
        <w:lastRenderedPageBreak/>
        <w:drawing>
          <wp:inline distT="0" distB="0" distL="0" distR="0" wp14:anchorId="06F4FCFD" wp14:editId="5A78F70B">
            <wp:extent cx="3916680" cy="332994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6680" cy="3329940"/>
                    </a:xfrm>
                    <a:prstGeom prst="rect">
                      <a:avLst/>
                    </a:prstGeom>
                    <a:noFill/>
                    <a:ln>
                      <a:noFill/>
                    </a:ln>
                  </pic:spPr>
                </pic:pic>
              </a:graphicData>
            </a:graphic>
          </wp:inline>
        </w:drawing>
      </w:r>
    </w:p>
    <w:p w14:paraId="0B2D323F" w14:textId="77777777" w:rsidR="00CC64E9" w:rsidRDefault="00CC64E9" w:rsidP="00152972">
      <w:pPr>
        <w:pStyle w:val="BodyText"/>
        <w:spacing w:before="98" w:line="249" w:lineRule="auto"/>
        <w:ind w:left="0"/>
        <w:rPr>
          <w:spacing w:val="7"/>
        </w:rPr>
      </w:pPr>
    </w:p>
    <w:p w14:paraId="6F71ACCE" w14:textId="297920D3" w:rsidR="001C063D" w:rsidRDefault="008671F9" w:rsidP="001C063D">
      <w:pPr>
        <w:pStyle w:val="BodyText"/>
        <w:spacing w:before="166" w:line="249" w:lineRule="auto"/>
        <w:ind w:left="113" w:firstLine="4"/>
      </w:pPr>
      <w:r>
        <w:rPr>
          <w:spacing w:val="7"/>
        </w:rPr>
        <w:t>F</w:t>
      </w:r>
      <w:r>
        <w:rPr>
          <w:spacing w:val="7"/>
          <w:sz w:val="16"/>
        </w:rPr>
        <w:t xml:space="preserve">IGURE </w:t>
      </w:r>
      <w:r>
        <w:rPr>
          <w:spacing w:val="4"/>
        </w:rPr>
        <w:t xml:space="preserve">8: </w:t>
      </w:r>
      <w:r>
        <w:t xml:space="preserve">A) Box plots comparing percentage change (with respect to baseline) in tumor volume between JAS239 and control groups in GL261 mice, F98 and 9L rat </w:t>
      </w:r>
      <w:r>
        <w:rPr>
          <w:spacing w:val="-3"/>
        </w:rPr>
        <w:t xml:space="preserve">GBMs. </w:t>
      </w:r>
      <w:r>
        <w:t>B) Average</w:t>
      </w:r>
      <w:r>
        <w:rPr>
          <w:spacing w:val="-6"/>
        </w:rPr>
        <w:t xml:space="preserve"> </w:t>
      </w:r>
      <w:r>
        <w:t>mitotic</w:t>
      </w:r>
      <w:r>
        <w:rPr>
          <w:spacing w:val="-7"/>
        </w:rPr>
        <w:t xml:space="preserve"> </w:t>
      </w:r>
      <w:r>
        <w:t>index</w:t>
      </w:r>
      <w:r>
        <w:rPr>
          <w:spacing w:val="-5"/>
        </w:rPr>
        <w:t xml:space="preserve"> </w:t>
      </w:r>
      <w:r>
        <w:t>per</w:t>
      </w:r>
      <w:r>
        <w:rPr>
          <w:spacing w:val="-6"/>
        </w:rPr>
        <w:t xml:space="preserve"> </w:t>
      </w:r>
      <w:r>
        <w:t>high</w:t>
      </w:r>
      <w:r>
        <w:rPr>
          <w:spacing w:val="-6"/>
        </w:rPr>
        <w:t xml:space="preserve"> </w:t>
      </w:r>
      <w:r>
        <w:t>power</w:t>
      </w:r>
      <w:r>
        <w:rPr>
          <w:spacing w:val="-6"/>
        </w:rPr>
        <w:t xml:space="preserve"> </w:t>
      </w:r>
      <w:r>
        <w:t>field</w:t>
      </w:r>
      <w:r>
        <w:rPr>
          <w:spacing w:val="-5"/>
        </w:rPr>
        <w:t xml:space="preserve"> </w:t>
      </w:r>
      <w:r>
        <w:t>of</w:t>
      </w:r>
      <w:r>
        <w:rPr>
          <w:spacing w:val="-7"/>
        </w:rPr>
        <w:t xml:space="preserve"> </w:t>
      </w:r>
      <w:r>
        <w:t>view</w:t>
      </w:r>
      <w:r>
        <w:rPr>
          <w:spacing w:val="-5"/>
        </w:rPr>
        <w:t xml:space="preserve"> </w:t>
      </w:r>
      <w:r>
        <w:t>comparing</w:t>
      </w:r>
      <w:r>
        <w:rPr>
          <w:spacing w:val="-6"/>
        </w:rPr>
        <w:t xml:space="preserve"> </w:t>
      </w:r>
      <w:r>
        <w:t>JAS239</w:t>
      </w:r>
      <w:r>
        <w:rPr>
          <w:spacing w:val="-6"/>
        </w:rPr>
        <w:t xml:space="preserve"> </w:t>
      </w:r>
      <w:r>
        <w:t>and</w:t>
      </w:r>
      <w:r>
        <w:rPr>
          <w:spacing w:val="-6"/>
        </w:rPr>
        <w:t xml:space="preserve"> </w:t>
      </w:r>
      <w:r>
        <w:t>saline</w:t>
      </w:r>
      <w:r>
        <w:rPr>
          <w:spacing w:val="-6"/>
        </w:rPr>
        <w:t xml:space="preserve"> </w:t>
      </w:r>
      <w:r>
        <w:rPr>
          <w:spacing w:val="-4"/>
        </w:rPr>
        <w:t>con</w:t>
      </w:r>
      <w:r>
        <w:t xml:space="preserve">trol tumors in GL261 mice, F98 and 9L rat GBMs. </w:t>
      </w:r>
      <w:r w:rsidR="001C063D">
        <w:t>Single asterisk indicates difference between groups reached significance level of 0.05.</w:t>
      </w:r>
    </w:p>
    <w:p w14:paraId="14E4A792" w14:textId="76FF54BE" w:rsidR="008671F9" w:rsidRDefault="008671F9" w:rsidP="00CC64E9">
      <w:pPr>
        <w:pStyle w:val="BodyText"/>
        <w:spacing w:before="98" w:line="249" w:lineRule="auto"/>
        <w:ind w:left="113" w:firstLine="4"/>
      </w:pPr>
    </w:p>
    <w:p w14:paraId="51FF2B91" w14:textId="77777777" w:rsidR="00CC64E9" w:rsidRDefault="00CC64E9" w:rsidP="00CC64E9">
      <w:pPr>
        <w:pStyle w:val="BodyText"/>
        <w:spacing w:before="98" w:line="249" w:lineRule="auto"/>
        <w:ind w:left="113" w:firstLine="4"/>
      </w:pPr>
    </w:p>
    <w:p w14:paraId="2F6CEB79" w14:textId="59549F15" w:rsidR="00CC64E9" w:rsidRDefault="00CC64E9" w:rsidP="00606F2C">
      <w:pPr>
        <w:pStyle w:val="BodyText"/>
        <w:spacing w:before="151" w:line="249" w:lineRule="auto"/>
        <w:ind w:left="113" w:firstLine="4"/>
      </w:pPr>
      <w:r>
        <w:rPr>
          <w:noProof/>
        </w:rPr>
        <w:lastRenderedPageBreak/>
        <w:drawing>
          <wp:inline distT="0" distB="0" distL="0" distR="0" wp14:anchorId="789E1609" wp14:editId="63C04796">
            <wp:extent cx="4198620" cy="4030980"/>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8620" cy="4030980"/>
                    </a:xfrm>
                    <a:prstGeom prst="rect">
                      <a:avLst/>
                    </a:prstGeom>
                    <a:noFill/>
                    <a:ln>
                      <a:noFill/>
                    </a:ln>
                  </pic:spPr>
                </pic:pic>
              </a:graphicData>
            </a:graphic>
          </wp:inline>
        </w:drawing>
      </w:r>
    </w:p>
    <w:p w14:paraId="4D08C638" w14:textId="7BD60B0A" w:rsidR="00B771C1" w:rsidRDefault="00CC64E9" w:rsidP="00152972">
      <w:pPr>
        <w:pStyle w:val="BodyText"/>
        <w:spacing w:before="98" w:line="249" w:lineRule="auto"/>
        <w:ind w:left="142"/>
      </w:pPr>
      <w:r>
        <w:rPr>
          <w:spacing w:val="7"/>
        </w:rPr>
        <w:t>F</w:t>
      </w:r>
      <w:r>
        <w:rPr>
          <w:spacing w:val="7"/>
          <w:sz w:val="16"/>
        </w:rPr>
        <w:t xml:space="preserve">IGURE </w:t>
      </w:r>
      <w:r>
        <w:rPr>
          <w:spacing w:val="4"/>
        </w:rPr>
        <w:t xml:space="preserve">9: </w:t>
      </w:r>
      <w:r>
        <w:t>H&amp;E images of rodent brain tumors of JAS239 and saline treated GL261 tumor at the top, JAS239 and saline treated F98 tumor in the middle, and JAS239 and saline treated 9L tumor in the bottom. Arrow heads= Mitotic</w:t>
      </w:r>
      <w:r w:rsidR="00152972">
        <w:t xml:space="preserve"> </w:t>
      </w:r>
      <w:r>
        <w:t>bodies/nuclei; *Asterisk = Normal brain parenchyma at tumor margin; Scale Bar= 100</w:t>
      </w:r>
      <w:r>
        <w:rPr>
          <w:spacing w:val="-6"/>
        </w:rPr>
        <w:t xml:space="preserve"> </w:t>
      </w:r>
      <w:r>
        <w:t>microns.</w:t>
      </w:r>
    </w:p>
    <w:p w14:paraId="4B29A2E2" w14:textId="77777777" w:rsidR="00B771C1" w:rsidRDefault="00B771C1" w:rsidP="00152972">
      <w:pPr>
        <w:pStyle w:val="Heading1"/>
        <w:ind w:left="0" w:firstLine="0"/>
        <w:jc w:val="both"/>
      </w:pPr>
    </w:p>
    <w:p w14:paraId="2424414F" w14:textId="1D61C75B" w:rsidR="00BF7D58" w:rsidRDefault="00BF7D58" w:rsidP="00606F2C">
      <w:pPr>
        <w:pStyle w:val="Heading1"/>
        <w:ind w:left="113" w:firstLine="0"/>
        <w:jc w:val="both"/>
      </w:pPr>
      <w:r>
        <w:t>Acknowledgements</w:t>
      </w:r>
    </w:p>
    <w:p w14:paraId="42001DDA" w14:textId="048F8E2B" w:rsidR="008671F9" w:rsidRDefault="00BF7D58" w:rsidP="00DF365A">
      <w:pPr>
        <w:pStyle w:val="BodyText"/>
        <w:spacing w:before="229" w:line="280" w:lineRule="auto"/>
        <w:ind w:left="113"/>
      </w:pPr>
      <w:r>
        <w:t xml:space="preserve">The authors acknowledge the use of the Centre for Preclinical Imaging (CPI) imaging facilities provided by Liverpool Shared Research Facilities, Faculty of Health and </w:t>
      </w:r>
      <w:r>
        <w:rPr>
          <w:spacing w:val="-3"/>
        </w:rPr>
        <w:t xml:space="preserve">Life </w:t>
      </w:r>
      <w:r>
        <w:t>Sciences,</w:t>
      </w:r>
      <w:r>
        <w:rPr>
          <w:spacing w:val="-12"/>
        </w:rPr>
        <w:t xml:space="preserve"> </w:t>
      </w:r>
      <w:r>
        <w:t>University</w:t>
      </w:r>
      <w:r>
        <w:rPr>
          <w:spacing w:val="-13"/>
        </w:rPr>
        <w:t xml:space="preserve"> </w:t>
      </w:r>
      <w:r>
        <w:t>of</w:t>
      </w:r>
      <w:r>
        <w:rPr>
          <w:spacing w:val="-13"/>
        </w:rPr>
        <w:t xml:space="preserve"> </w:t>
      </w:r>
      <w:r>
        <w:t>Liverpool</w:t>
      </w:r>
      <w:r>
        <w:rPr>
          <w:spacing w:val="-12"/>
        </w:rPr>
        <w:t xml:space="preserve"> </w:t>
      </w:r>
      <w:r>
        <w:t>and</w:t>
      </w:r>
      <w:r>
        <w:rPr>
          <w:spacing w:val="-13"/>
        </w:rPr>
        <w:t xml:space="preserve"> </w:t>
      </w:r>
      <w:r>
        <w:t>Histology</w:t>
      </w:r>
      <w:r>
        <w:rPr>
          <w:spacing w:val="-12"/>
        </w:rPr>
        <w:t xml:space="preserve"> </w:t>
      </w:r>
      <w:r>
        <w:t>laboratory,</w:t>
      </w:r>
      <w:r>
        <w:rPr>
          <w:spacing w:val="-12"/>
        </w:rPr>
        <w:t xml:space="preserve"> </w:t>
      </w:r>
      <w:proofErr w:type="spellStart"/>
      <w:r>
        <w:t>Leahurst</w:t>
      </w:r>
      <w:proofErr w:type="spellEnd"/>
      <w:r>
        <w:rPr>
          <w:spacing w:val="-13"/>
        </w:rPr>
        <w:t xml:space="preserve"> </w:t>
      </w:r>
      <w:r>
        <w:t>Campus,</w:t>
      </w:r>
      <w:r>
        <w:rPr>
          <w:spacing w:val="-12"/>
        </w:rPr>
        <w:t xml:space="preserve"> </w:t>
      </w:r>
      <w:r>
        <w:t xml:space="preserve">University of Liverpool. Claire L Kelly was funded by a PhD studentship from the North </w:t>
      </w:r>
      <w:r>
        <w:rPr>
          <w:spacing w:val="-4"/>
        </w:rPr>
        <w:t xml:space="preserve">West </w:t>
      </w:r>
      <w:r>
        <w:t xml:space="preserve">Cancer Charity. Sourav Bhaduri was funded by a project grant from the North </w:t>
      </w:r>
      <w:r>
        <w:rPr>
          <w:spacing w:val="-4"/>
        </w:rPr>
        <w:t xml:space="preserve">West </w:t>
      </w:r>
      <w:r>
        <w:t>Cancer Centre. Soham Mukherjee was funded by the European Union’s Horizon 2020 research</w:t>
      </w:r>
      <w:r>
        <w:rPr>
          <w:spacing w:val="-6"/>
        </w:rPr>
        <w:t xml:space="preserve"> </w:t>
      </w:r>
      <w:r>
        <w:t>and</w:t>
      </w:r>
      <w:r>
        <w:rPr>
          <w:spacing w:val="-6"/>
        </w:rPr>
        <w:t xml:space="preserve"> </w:t>
      </w:r>
      <w:r>
        <w:t>innovation</w:t>
      </w:r>
      <w:r>
        <w:rPr>
          <w:spacing w:val="-5"/>
        </w:rPr>
        <w:t xml:space="preserve"> </w:t>
      </w:r>
      <w:r>
        <w:t>program</w:t>
      </w:r>
      <w:r>
        <w:rPr>
          <w:spacing w:val="-6"/>
        </w:rPr>
        <w:t xml:space="preserve"> </w:t>
      </w:r>
      <w:r>
        <w:t>under</w:t>
      </w:r>
      <w:r>
        <w:rPr>
          <w:spacing w:val="-6"/>
        </w:rPr>
        <w:t xml:space="preserve"> </w:t>
      </w:r>
      <w:r>
        <w:t>the</w:t>
      </w:r>
      <w:r>
        <w:rPr>
          <w:spacing w:val="-5"/>
        </w:rPr>
        <w:t xml:space="preserve"> </w:t>
      </w:r>
      <w:r>
        <w:t>Marie</w:t>
      </w:r>
      <w:r>
        <w:rPr>
          <w:spacing w:val="-6"/>
        </w:rPr>
        <w:t xml:space="preserve"> </w:t>
      </w:r>
      <w:proofErr w:type="spellStart"/>
      <w:r>
        <w:t>Sklodowska</w:t>
      </w:r>
      <w:proofErr w:type="spellEnd"/>
      <w:r>
        <w:t>-</w:t>
      </w:r>
      <w:r>
        <w:rPr>
          <w:spacing w:val="-5"/>
        </w:rPr>
        <w:t xml:space="preserve"> </w:t>
      </w:r>
      <w:r>
        <w:t>Curie</w:t>
      </w:r>
      <w:r>
        <w:rPr>
          <w:spacing w:val="-6"/>
        </w:rPr>
        <w:t xml:space="preserve"> </w:t>
      </w:r>
      <w:r>
        <w:t>grant</w:t>
      </w:r>
      <w:r>
        <w:rPr>
          <w:spacing w:val="-6"/>
        </w:rPr>
        <w:t xml:space="preserve"> </w:t>
      </w:r>
      <w:r>
        <w:t>agreement No. 813839. Mark D Platt was funded by a PhD studentship from MRC-</w:t>
      </w:r>
      <w:proofErr w:type="spellStart"/>
      <w:r>
        <w:t>DiMeN</w:t>
      </w:r>
      <w:proofErr w:type="spellEnd"/>
      <w:r>
        <w:t xml:space="preserve"> </w:t>
      </w:r>
      <w:r>
        <w:rPr>
          <w:spacing w:val="-6"/>
        </w:rPr>
        <w:t xml:space="preserve">DTP. </w:t>
      </w:r>
      <w:r>
        <w:t xml:space="preserve">Prof. </w:t>
      </w:r>
      <w:proofErr w:type="spellStart"/>
      <w:r>
        <w:t>Sungheon</w:t>
      </w:r>
      <w:proofErr w:type="spellEnd"/>
      <w:r>
        <w:t xml:space="preserve"> G. Kim, </w:t>
      </w:r>
      <w:r>
        <w:rPr>
          <w:spacing w:val="-4"/>
        </w:rPr>
        <w:t xml:space="preserve">Weill </w:t>
      </w:r>
      <w:r>
        <w:t xml:space="preserve">Cornell Medical College, is acknowledged for </w:t>
      </w:r>
      <w:r>
        <w:rPr>
          <w:spacing w:val="-3"/>
        </w:rPr>
        <w:t>provid</w:t>
      </w:r>
      <w:r>
        <w:t xml:space="preserve">ing the GL261 cells. Dr Arthur </w:t>
      </w:r>
      <w:r>
        <w:rPr>
          <w:spacing w:val="-4"/>
        </w:rPr>
        <w:t xml:space="preserve">Taylor, </w:t>
      </w:r>
      <w:r>
        <w:t xml:space="preserve">University of Liverpool, is acknowledged for </w:t>
      </w:r>
      <w:r>
        <w:rPr>
          <w:spacing w:val="-4"/>
        </w:rPr>
        <w:t xml:space="preserve">his </w:t>
      </w:r>
      <w:r>
        <w:t xml:space="preserve">assistance with the F98 and 9L cells. </w:t>
      </w:r>
      <w:r>
        <w:rPr>
          <w:spacing w:val="-4"/>
        </w:rPr>
        <w:t xml:space="preserve">Dr. </w:t>
      </w:r>
      <w:r>
        <w:t>Delikatny acknowledges the support of the National Cancer Institute R01</w:t>
      </w:r>
      <w:r>
        <w:rPr>
          <w:spacing w:val="-5"/>
        </w:rPr>
        <w:t xml:space="preserve"> </w:t>
      </w:r>
      <w:r>
        <w:t>CA226412-01.</w:t>
      </w:r>
    </w:p>
    <w:p w14:paraId="7A8388C1" w14:textId="7B6A7000" w:rsidR="00DF365A" w:rsidRDefault="00BF7D58" w:rsidP="001C00A3">
      <w:pPr>
        <w:pStyle w:val="BodyText"/>
        <w:spacing w:before="13" w:line="280" w:lineRule="auto"/>
        <w:ind w:left="113" w:firstLine="298"/>
      </w:pPr>
      <w:r>
        <w:rPr>
          <w:b/>
        </w:rPr>
        <w:t xml:space="preserve">Conflicts of Interest: </w:t>
      </w:r>
      <w:r>
        <w:t>The authors declare that they have no conflict of interest. No external</w:t>
      </w:r>
      <w:r>
        <w:rPr>
          <w:spacing w:val="-6"/>
        </w:rPr>
        <w:t xml:space="preserve"> </w:t>
      </w:r>
      <w:r>
        <w:t>funding</w:t>
      </w:r>
      <w:r>
        <w:rPr>
          <w:spacing w:val="-6"/>
        </w:rPr>
        <w:t xml:space="preserve"> </w:t>
      </w:r>
      <w:r>
        <w:t>sources</w:t>
      </w:r>
      <w:r>
        <w:rPr>
          <w:spacing w:val="-5"/>
        </w:rPr>
        <w:t xml:space="preserve"> </w:t>
      </w:r>
      <w:r>
        <w:t>were</w:t>
      </w:r>
      <w:r>
        <w:rPr>
          <w:spacing w:val="-6"/>
        </w:rPr>
        <w:t xml:space="preserve"> </w:t>
      </w:r>
      <w:r>
        <w:t>involved</w:t>
      </w:r>
      <w:r>
        <w:rPr>
          <w:spacing w:val="-5"/>
        </w:rPr>
        <w:t xml:space="preserve"> </w:t>
      </w:r>
      <w:r>
        <w:t>in</w:t>
      </w:r>
      <w:r>
        <w:rPr>
          <w:spacing w:val="-5"/>
        </w:rPr>
        <w:t xml:space="preserve"> </w:t>
      </w:r>
      <w:r>
        <w:t>the</w:t>
      </w:r>
      <w:r>
        <w:rPr>
          <w:spacing w:val="-6"/>
        </w:rPr>
        <w:t xml:space="preserve"> </w:t>
      </w:r>
      <w:r>
        <w:t>design</w:t>
      </w:r>
      <w:r>
        <w:rPr>
          <w:spacing w:val="-5"/>
        </w:rPr>
        <w:t xml:space="preserve"> </w:t>
      </w:r>
      <w:r>
        <w:t>of</w:t>
      </w:r>
      <w:r>
        <w:rPr>
          <w:spacing w:val="-6"/>
        </w:rPr>
        <w:t xml:space="preserve"> </w:t>
      </w:r>
      <w:r>
        <w:t>the</w:t>
      </w:r>
      <w:r>
        <w:rPr>
          <w:spacing w:val="-5"/>
        </w:rPr>
        <w:t xml:space="preserve"> </w:t>
      </w:r>
      <w:r>
        <w:t>study;</w:t>
      </w:r>
      <w:r>
        <w:rPr>
          <w:spacing w:val="-5"/>
        </w:rPr>
        <w:t xml:space="preserve"> </w:t>
      </w:r>
      <w:r>
        <w:t>collection,</w:t>
      </w:r>
      <w:r>
        <w:rPr>
          <w:spacing w:val="-5"/>
        </w:rPr>
        <w:t xml:space="preserve"> </w:t>
      </w:r>
      <w:r>
        <w:t>analyses,</w:t>
      </w:r>
      <w:r>
        <w:rPr>
          <w:spacing w:val="-5"/>
        </w:rPr>
        <w:t xml:space="preserve"> </w:t>
      </w:r>
      <w:r>
        <w:rPr>
          <w:spacing w:val="-6"/>
        </w:rPr>
        <w:t xml:space="preserve">or </w:t>
      </w:r>
      <w:r>
        <w:t>interpretation of data; writing of the manuscript; or decision to publish the</w:t>
      </w:r>
      <w:r>
        <w:rPr>
          <w:spacing w:val="-23"/>
        </w:rPr>
        <w:t xml:space="preserve"> </w:t>
      </w:r>
      <w:r>
        <w:t>results.</w:t>
      </w:r>
    </w:p>
    <w:p w14:paraId="3AF5728F" w14:textId="38F30F0D" w:rsidR="00B771C1" w:rsidRDefault="00BF7D58" w:rsidP="00E17E5F">
      <w:pPr>
        <w:pStyle w:val="BodyText"/>
        <w:spacing w:line="280" w:lineRule="auto"/>
        <w:ind w:left="113" w:firstLine="313"/>
      </w:pPr>
      <w:r>
        <w:rPr>
          <w:b/>
        </w:rPr>
        <w:t>Supplementary</w:t>
      </w:r>
      <w:r>
        <w:rPr>
          <w:b/>
          <w:spacing w:val="-13"/>
        </w:rPr>
        <w:t xml:space="preserve"> </w:t>
      </w:r>
      <w:r>
        <w:rPr>
          <w:b/>
        </w:rPr>
        <w:t>Materials:</w:t>
      </w:r>
      <w:r>
        <w:rPr>
          <w:b/>
          <w:spacing w:val="5"/>
        </w:rPr>
        <w:t xml:space="preserve"> </w:t>
      </w:r>
      <w:r>
        <w:t>Figure</w:t>
      </w:r>
      <w:r>
        <w:rPr>
          <w:spacing w:val="-12"/>
        </w:rPr>
        <w:t xml:space="preserve"> </w:t>
      </w:r>
      <w:r>
        <w:t>S1:</w:t>
      </w:r>
      <w:r>
        <w:rPr>
          <w:spacing w:val="3"/>
        </w:rPr>
        <w:t xml:space="preserve"> </w:t>
      </w:r>
      <w:r>
        <w:t>Box</w:t>
      </w:r>
      <w:r>
        <w:rPr>
          <w:spacing w:val="-12"/>
        </w:rPr>
        <w:t xml:space="preserve"> </w:t>
      </w:r>
      <w:r>
        <w:t>plots</w:t>
      </w:r>
      <w:r>
        <w:rPr>
          <w:spacing w:val="-12"/>
        </w:rPr>
        <w:t xml:space="preserve"> </w:t>
      </w:r>
      <w:r>
        <w:t>comparing</w:t>
      </w:r>
      <w:r>
        <w:rPr>
          <w:spacing w:val="-12"/>
        </w:rPr>
        <w:t xml:space="preserve"> </w:t>
      </w:r>
      <w:r>
        <w:t>percentage</w:t>
      </w:r>
      <w:r>
        <w:rPr>
          <w:spacing w:val="-12"/>
        </w:rPr>
        <w:t xml:space="preserve"> </w:t>
      </w:r>
      <w:r>
        <w:t>change</w:t>
      </w:r>
      <w:r>
        <w:rPr>
          <w:spacing w:val="-12"/>
        </w:rPr>
        <w:t xml:space="preserve"> </w:t>
      </w:r>
      <w:r>
        <w:rPr>
          <w:spacing w:val="-3"/>
        </w:rPr>
        <w:t xml:space="preserve">(with </w:t>
      </w:r>
      <w:r>
        <w:t xml:space="preserve">respect to baseline) in Cho/Water ratio between JAS239 and control groups in </w:t>
      </w:r>
      <w:r>
        <w:lastRenderedPageBreak/>
        <w:t>contralateral and tumor region in GL261 mice GBM (A), F98 rat GBM (B) and 9L rat GBM (C)</w:t>
      </w:r>
      <w:r w:rsidR="00C72295">
        <w:t xml:space="preserve">. </w:t>
      </w:r>
      <w:r w:rsidR="00C72295" w:rsidRPr="003409BC">
        <w:t>Single asterisk indicates difference between groups reached significance level of 0.05</w:t>
      </w:r>
      <w:r w:rsidR="00C72295">
        <w:t>,</w:t>
      </w:r>
      <w:r>
        <w:t xml:space="preserve"> Figure</w:t>
      </w:r>
      <w:r>
        <w:rPr>
          <w:spacing w:val="-8"/>
        </w:rPr>
        <w:t xml:space="preserve"> </w:t>
      </w:r>
      <w:r>
        <w:t>S2:</w:t>
      </w:r>
      <w:r>
        <w:rPr>
          <w:spacing w:val="6"/>
        </w:rPr>
        <w:t xml:space="preserve"> </w:t>
      </w:r>
      <w:r>
        <w:t>Box</w:t>
      </w:r>
      <w:r>
        <w:rPr>
          <w:spacing w:val="-8"/>
        </w:rPr>
        <w:t xml:space="preserve"> </w:t>
      </w:r>
      <w:r>
        <w:t>plots</w:t>
      </w:r>
      <w:r>
        <w:rPr>
          <w:spacing w:val="-7"/>
        </w:rPr>
        <w:t xml:space="preserve"> </w:t>
      </w:r>
      <w:r>
        <w:t>comparing</w:t>
      </w:r>
      <w:r>
        <w:rPr>
          <w:spacing w:val="-8"/>
        </w:rPr>
        <w:t xml:space="preserve"> </w:t>
      </w:r>
      <w:r>
        <w:t>percentage</w:t>
      </w:r>
      <w:r>
        <w:rPr>
          <w:spacing w:val="-8"/>
        </w:rPr>
        <w:t xml:space="preserve"> </w:t>
      </w:r>
      <w:r>
        <w:t>change</w:t>
      </w:r>
      <w:r>
        <w:rPr>
          <w:spacing w:val="-7"/>
        </w:rPr>
        <w:t xml:space="preserve"> </w:t>
      </w:r>
      <w:r>
        <w:t>(with</w:t>
      </w:r>
      <w:r>
        <w:rPr>
          <w:spacing w:val="-8"/>
        </w:rPr>
        <w:t xml:space="preserve"> </w:t>
      </w:r>
      <w:r>
        <w:t>respect</w:t>
      </w:r>
      <w:r>
        <w:rPr>
          <w:spacing w:val="-8"/>
        </w:rPr>
        <w:t xml:space="preserve"> </w:t>
      </w:r>
      <w:r>
        <w:t>to</w:t>
      </w:r>
      <w:r>
        <w:rPr>
          <w:spacing w:val="-7"/>
        </w:rPr>
        <w:t xml:space="preserve"> </w:t>
      </w:r>
      <w:r>
        <w:t>baseline)</w:t>
      </w:r>
      <w:r>
        <w:rPr>
          <w:spacing w:val="-8"/>
        </w:rPr>
        <w:t xml:space="preserve"> </w:t>
      </w:r>
      <w:r>
        <w:t>in</w:t>
      </w:r>
      <w:r>
        <w:rPr>
          <w:spacing w:val="-7"/>
        </w:rPr>
        <w:t xml:space="preserve"> </w:t>
      </w:r>
      <w:proofErr w:type="spellStart"/>
      <w:r>
        <w:rPr>
          <w:spacing w:val="-4"/>
        </w:rPr>
        <w:t>mI</w:t>
      </w:r>
      <w:proofErr w:type="spellEnd"/>
      <w:r>
        <w:rPr>
          <w:spacing w:val="-4"/>
        </w:rPr>
        <w:t xml:space="preserve">/Water </w:t>
      </w:r>
      <w:r>
        <w:t>ratio</w:t>
      </w:r>
      <w:r>
        <w:rPr>
          <w:spacing w:val="-13"/>
        </w:rPr>
        <w:t xml:space="preserve"> </w:t>
      </w:r>
      <w:r>
        <w:t>between</w:t>
      </w:r>
      <w:r>
        <w:rPr>
          <w:spacing w:val="-13"/>
        </w:rPr>
        <w:t xml:space="preserve"> </w:t>
      </w:r>
      <w:r>
        <w:t>JAS239</w:t>
      </w:r>
      <w:r>
        <w:rPr>
          <w:spacing w:val="-13"/>
        </w:rPr>
        <w:t xml:space="preserve"> </w:t>
      </w:r>
      <w:r>
        <w:t>and</w:t>
      </w:r>
      <w:r>
        <w:rPr>
          <w:spacing w:val="-12"/>
        </w:rPr>
        <w:t xml:space="preserve"> </w:t>
      </w:r>
      <w:r>
        <w:t>control</w:t>
      </w:r>
      <w:r>
        <w:rPr>
          <w:spacing w:val="-13"/>
        </w:rPr>
        <w:t xml:space="preserve"> </w:t>
      </w:r>
      <w:r>
        <w:t>groups</w:t>
      </w:r>
      <w:r>
        <w:rPr>
          <w:spacing w:val="-13"/>
        </w:rPr>
        <w:t xml:space="preserve"> </w:t>
      </w:r>
      <w:r>
        <w:t>in</w:t>
      </w:r>
      <w:r>
        <w:rPr>
          <w:spacing w:val="-13"/>
        </w:rPr>
        <w:t xml:space="preserve"> </w:t>
      </w:r>
      <w:r>
        <w:t>contralateral</w:t>
      </w:r>
      <w:r>
        <w:rPr>
          <w:spacing w:val="-13"/>
        </w:rPr>
        <w:t xml:space="preserve"> </w:t>
      </w:r>
      <w:r>
        <w:t>and</w:t>
      </w:r>
      <w:r>
        <w:rPr>
          <w:spacing w:val="-12"/>
        </w:rPr>
        <w:t xml:space="preserve"> </w:t>
      </w:r>
      <w:r>
        <w:t>tumor</w:t>
      </w:r>
      <w:r>
        <w:rPr>
          <w:spacing w:val="-13"/>
        </w:rPr>
        <w:t xml:space="preserve"> </w:t>
      </w:r>
      <w:r>
        <w:t>region</w:t>
      </w:r>
      <w:r>
        <w:rPr>
          <w:spacing w:val="-13"/>
        </w:rPr>
        <w:t xml:space="preserve"> </w:t>
      </w:r>
      <w:r>
        <w:t>in</w:t>
      </w:r>
      <w:r>
        <w:rPr>
          <w:spacing w:val="-13"/>
        </w:rPr>
        <w:t xml:space="preserve"> </w:t>
      </w:r>
      <w:r>
        <w:t>GL261</w:t>
      </w:r>
      <w:r>
        <w:rPr>
          <w:spacing w:val="-12"/>
        </w:rPr>
        <w:t xml:space="preserve"> </w:t>
      </w:r>
      <w:r>
        <w:rPr>
          <w:spacing w:val="-4"/>
        </w:rPr>
        <w:t xml:space="preserve">mice </w:t>
      </w:r>
      <w:r>
        <w:t>GBM (A), F98 rat GBM (B) and 9L rat GBM (C)</w:t>
      </w:r>
      <w:r w:rsidR="00C72295">
        <w:t xml:space="preserve">. </w:t>
      </w:r>
      <w:r w:rsidR="00C72295" w:rsidRPr="003409BC">
        <w:t>Single asterisk indicates difference between groups reached significance level of 0.05</w:t>
      </w:r>
      <w:r w:rsidR="00C72295">
        <w:t>,</w:t>
      </w:r>
      <w:r>
        <w:t xml:space="preserve"> Figure S3: Box plots comparing</w:t>
      </w:r>
      <w:r>
        <w:rPr>
          <w:spacing w:val="20"/>
        </w:rPr>
        <w:t xml:space="preserve"> </w:t>
      </w:r>
      <w:r>
        <w:t>per</w:t>
      </w:r>
      <w:r w:rsidR="00B771C1">
        <w:t>centage</w:t>
      </w:r>
      <w:r w:rsidR="00B771C1">
        <w:rPr>
          <w:spacing w:val="-8"/>
        </w:rPr>
        <w:t xml:space="preserve"> </w:t>
      </w:r>
      <w:r w:rsidR="00B771C1">
        <w:t>change</w:t>
      </w:r>
      <w:r w:rsidR="00B771C1">
        <w:rPr>
          <w:spacing w:val="-7"/>
        </w:rPr>
        <w:t xml:space="preserve"> </w:t>
      </w:r>
      <w:r w:rsidR="00B771C1">
        <w:t>(with</w:t>
      </w:r>
      <w:r w:rsidR="00B771C1">
        <w:rPr>
          <w:spacing w:val="-7"/>
        </w:rPr>
        <w:t xml:space="preserve"> </w:t>
      </w:r>
      <w:r w:rsidR="00B771C1">
        <w:t>respect</w:t>
      </w:r>
      <w:r w:rsidR="00B771C1">
        <w:rPr>
          <w:spacing w:val="-7"/>
        </w:rPr>
        <w:t xml:space="preserve"> </w:t>
      </w:r>
      <w:r w:rsidR="00B771C1">
        <w:t>to</w:t>
      </w:r>
      <w:r w:rsidR="00B771C1">
        <w:rPr>
          <w:spacing w:val="-7"/>
        </w:rPr>
        <w:t xml:space="preserve"> </w:t>
      </w:r>
      <w:r w:rsidR="00B771C1">
        <w:t>baseline)</w:t>
      </w:r>
      <w:r w:rsidR="00B771C1">
        <w:rPr>
          <w:spacing w:val="-7"/>
        </w:rPr>
        <w:t xml:space="preserve"> </w:t>
      </w:r>
      <w:r w:rsidR="00B771C1">
        <w:t>in</w:t>
      </w:r>
      <w:r w:rsidR="00B771C1">
        <w:rPr>
          <w:spacing w:val="-8"/>
        </w:rPr>
        <w:t xml:space="preserve"> </w:t>
      </w:r>
      <w:proofErr w:type="spellStart"/>
      <w:r w:rsidR="00B771C1">
        <w:t>Glx</w:t>
      </w:r>
      <w:proofErr w:type="spellEnd"/>
      <w:r w:rsidR="00B771C1">
        <w:t>/Water</w:t>
      </w:r>
      <w:r w:rsidR="00B771C1">
        <w:rPr>
          <w:spacing w:val="-7"/>
        </w:rPr>
        <w:t xml:space="preserve"> </w:t>
      </w:r>
      <w:r w:rsidR="00B771C1">
        <w:t>ratio</w:t>
      </w:r>
      <w:r w:rsidR="00B771C1">
        <w:rPr>
          <w:spacing w:val="-7"/>
        </w:rPr>
        <w:t xml:space="preserve"> </w:t>
      </w:r>
      <w:r w:rsidR="00B771C1">
        <w:t>between</w:t>
      </w:r>
      <w:r w:rsidR="00B771C1">
        <w:rPr>
          <w:spacing w:val="-7"/>
        </w:rPr>
        <w:t xml:space="preserve"> </w:t>
      </w:r>
      <w:r w:rsidR="00B771C1">
        <w:t>JAS239</w:t>
      </w:r>
      <w:r w:rsidR="00B771C1">
        <w:rPr>
          <w:spacing w:val="-7"/>
        </w:rPr>
        <w:t xml:space="preserve"> </w:t>
      </w:r>
      <w:r w:rsidR="00B771C1">
        <w:t>and</w:t>
      </w:r>
      <w:r w:rsidR="00B771C1">
        <w:rPr>
          <w:spacing w:val="-7"/>
        </w:rPr>
        <w:t xml:space="preserve"> </w:t>
      </w:r>
      <w:r w:rsidR="00B771C1">
        <w:t>control groups in contralateral and tumor region in GL261 mice GBM (A), F98 rat GBM (B) and 9L rat GBM (C)</w:t>
      </w:r>
      <w:r w:rsidR="00C72295">
        <w:t xml:space="preserve">. </w:t>
      </w:r>
      <w:r w:rsidR="00C72295" w:rsidRPr="003409BC">
        <w:t>Single asterisk indicates difference between groups reached significance level of 0.05</w:t>
      </w:r>
      <w:r w:rsidR="00C72295">
        <w:t>,</w:t>
      </w:r>
      <w:r w:rsidR="00B771C1">
        <w:t xml:space="preserve"> Figure S4: Box plots comparing percentage change (with respect to baseline) in </w:t>
      </w:r>
      <w:proofErr w:type="spellStart"/>
      <w:r w:rsidR="00B771C1">
        <w:t>Lip+Lac</w:t>
      </w:r>
      <w:proofErr w:type="spellEnd"/>
      <w:r w:rsidR="00B771C1">
        <w:t>/Water ratio between JAS239 and control groups in contralateral and tumor region in GL261 mice GBM (A), F98 rat GBM (B) and 9L rat GBM (C)</w:t>
      </w:r>
      <w:r w:rsidR="00C72295">
        <w:t xml:space="preserve">. </w:t>
      </w:r>
      <w:r w:rsidR="00C72295" w:rsidRPr="003409BC">
        <w:t>Single asterisk indicates difference between groups reached significance level of 0.05</w:t>
      </w:r>
      <w:r w:rsidR="00C72295">
        <w:t>,</w:t>
      </w:r>
      <w:r w:rsidR="00B771C1">
        <w:t xml:space="preserve"> Figure S5: A) Representative H&amp;E image of the 9L saline control rat which exhibited an inflammatory reaction to engrafted neoplasm is shown and the arrow/magnified section indicates a single cell identifiable as a neoplastic cell. B) MR spectra in the tumor </w:t>
      </w:r>
      <w:r w:rsidR="00B771C1">
        <w:rPr>
          <w:spacing w:val="-4"/>
        </w:rPr>
        <w:t xml:space="preserve">region </w:t>
      </w:r>
      <w:r w:rsidR="00B771C1">
        <w:t>from the same rat before and after saline injections (T0 versus T6) showing decrease in total choline on T6. C) 9L non-tumor with signs of inflammation D) 9L tumor with</w:t>
      </w:r>
      <w:r w:rsidR="00B771C1">
        <w:rPr>
          <w:spacing w:val="-26"/>
        </w:rPr>
        <w:t xml:space="preserve"> </w:t>
      </w:r>
      <w:r w:rsidR="00B771C1">
        <w:t>large neoplastic</w:t>
      </w:r>
      <w:r w:rsidR="00B771C1">
        <w:rPr>
          <w:spacing w:val="-2"/>
        </w:rPr>
        <w:t xml:space="preserve"> </w:t>
      </w:r>
      <w:r w:rsidR="00B771C1">
        <w:t>cells.</w:t>
      </w:r>
    </w:p>
    <w:p w14:paraId="583EA0D2" w14:textId="31942260" w:rsidR="0079382F" w:rsidRDefault="0079382F" w:rsidP="00E17E5F">
      <w:pPr>
        <w:pStyle w:val="BodyText"/>
        <w:spacing w:line="280" w:lineRule="auto"/>
        <w:ind w:left="113" w:firstLine="313"/>
      </w:pPr>
    </w:p>
    <w:p w14:paraId="1EA64A8F" w14:textId="77777777" w:rsidR="0079382F" w:rsidRDefault="0079382F" w:rsidP="0079382F">
      <w:pPr>
        <w:pStyle w:val="Heading1"/>
        <w:ind w:left="113" w:firstLine="0"/>
        <w:jc w:val="both"/>
      </w:pPr>
      <w:r>
        <w:t>References</w:t>
      </w:r>
    </w:p>
    <w:p w14:paraId="6C872105" w14:textId="77777777" w:rsidR="0079382F" w:rsidRDefault="0079382F" w:rsidP="0079382F">
      <w:pPr>
        <w:pStyle w:val="ListParagraph"/>
        <w:numPr>
          <w:ilvl w:val="0"/>
          <w:numId w:val="1"/>
        </w:numPr>
        <w:tabs>
          <w:tab w:val="left" w:pos="546"/>
        </w:tabs>
        <w:spacing w:before="230" w:line="280" w:lineRule="auto"/>
        <w:jc w:val="both"/>
        <w:rPr>
          <w:sz w:val="20"/>
        </w:rPr>
      </w:pPr>
      <w:r>
        <w:rPr>
          <w:sz w:val="20"/>
        </w:rPr>
        <w:t>Hanif,</w:t>
      </w:r>
      <w:r>
        <w:rPr>
          <w:spacing w:val="-9"/>
          <w:sz w:val="20"/>
        </w:rPr>
        <w:t xml:space="preserve"> </w:t>
      </w:r>
      <w:r>
        <w:rPr>
          <w:spacing w:val="-6"/>
          <w:sz w:val="20"/>
        </w:rPr>
        <w:t>F.,</w:t>
      </w:r>
      <w:r>
        <w:rPr>
          <w:spacing w:val="-9"/>
          <w:sz w:val="20"/>
        </w:rPr>
        <w:t xml:space="preserve"> </w:t>
      </w:r>
      <w:r>
        <w:rPr>
          <w:sz w:val="20"/>
        </w:rPr>
        <w:t>Muzaffar,</w:t>
      </w:r>
      <w:r>
        <w:rPr>
          <w:spacing w:val="-9"/>
          <w:sz w:val="20"/>
        </w:rPr>
        <w:t xml:space="preserve"> </w:t>
      </w:r>
      <w:r>
        <w:rPr>
          <w:sz w:val="20"/>
        </w:rPr>
        <w:t>K.,</w:t>
      </w:r>
      <w:r>
        <w:rPr>
          <w:spacing w:val="-9"/>
          <w:sz w:val="20"/>
        </w:rPr>
        <w:t xml:space="preserve"> </w:t>
      </w:r>
      <w:proofErr w:type="spellStart"/>
      <w:r>
        <w:rPr>
          <w:sz w:val="20"/>
        </w:rPr>
        <w:t>Perveen</w:t>
      </w:r>
      <w:proofErr w:type="spellEnd"/>
      <w:r>
        <w:rPr>
          <w:sz w:val="20"/>
        </w:rPr>
        <w:t>,</w:t>
      </w:r>
      <w:r>
        <w:rPr>
          <w:spacing w:val="-9"/>
          <w:sz w:val="20"/>
        </w:rPr>
        <w:t xml:space="preserve"> </w:t>
      </w:r>
      <w:r>
        <w:rPr>
          <w:sz w:val="20"/>
        </w:rPr>
        <w:t>K.,</w:t>
      </w:r>
      <w:r>
        <w:rPr>
          <w:spacing w:val="-9"/>
          <w:sz w:val="20"/>
        </w:rPr>
        <w:t xml:space="preserve"> </w:t>
      </w:r>
      <w:proofErr w:type="spellStart"/>
      <w:r>
        <w:rPr>
          <w:sz w:val="20"/>
        </w:rPr>
        <w:t>Malhi</w:t>
      </w:r>
      <w:proofErr w:type="spellEnd"/>
      <w:r>
        <w:rPr>
          <w:sz w:val="20"/>
        </w:rPr>
        <w:t>,</w:t>
      </w:r>
      <w:r>
        <w:rPr>
          <w:spacing w:val="-9"/>
          <w:sz w:val="20"/>
        </w:rPr>
        <w:t xml:space="preserve"> </w:t>
      </w:r>
      <w:r>
        <w:rPr>
          <w:sz w:val="20"/>
        </w:rPr>
        <w:t>S.M.,</w:t>
      </w:r>
      <w:r>
        <w:rPr>
          <w:spacing w:val="-9"/>
          <w:sz w:val="20"/>
        </w:rPr>
        <w:t xml:space="preserve"> </w:t>
      </w:r>
      <w:r>
        <w:rPr>
          <w:sz w:val="20"/>
        </w:rPr>
        <w:t>and</w:t>
      </w:r>
      <w:r>
        <w:rPr>
          <w:spacing w:val="-10"/>
          <w:sz w:val="20"/>
        </w:rPr>
        <w:t xml:space="preserve"> </w:t>
      </w:r>
      <w:r>
        <w:rPr>
          <w:sz w:val="20"/>
        </w:rPr>
        <w:t>Shu,</w:t>
      </w:r>
      <w:r>
        <w:rPr>
          <w:spacing w:val="-9"/>
          <w:sz w:val="20"/>
        </w:rPr>
        <w:t xml:space="preserve"> </w:t>
      </w:r>
      <w:r>
        <w:rPr>
          <w:sz w:val="20"/>
        </w:rPr>
        <w:t>S.</w:t>
      </w:r>
      <w:r>
        <w:rPr>
          <w:spacing w:val="-11"/>
          <w:sz w:val="20"/>
        </w:rPr>
        <w:t xml:space="preserve"> </w:t>
      </w:r>
      <w:r>
        <w:rPr>
          <w:sz w:val="20"/>
        </w:rPr>
        <w:t>(2017)</w:t>
      </w:r>
      <w:r>
        <w:rPr>
          <w:spacing w:val="-11"/>
          <w:sz w:val="20"/>
        </w:rPr>
        <w:t xml:space="preserve"> </w:t>
      </w:r>
      <w:r>
        <w:rPr>
          <w:sz w:val="20"/>
        </w:rPr>
        <w:t>Glioblas</w:t>
      </w:r>
      <w:r>
        <w:rPr>
          <w:spacing w:val="-3"/>
          <w:sz w:val="20"/>
        </w:rPr>
        <w:t xml:space="preserve">toma </w:t>
      </w:r>
      <w:r>
        <w:rPr>
          <w:sz w:val="20"/>
        </w:rPr>
        <w:t xml:space="preserve">Multiforme: A Review of its Epidemiology and Pathogenesis through Clinical Presentation and Treatment Asian Pac. </w:t>
      </w:r>
      <w:r>
        <w:rPr>
          <w:i/>
          <w:sz w:val="20"/>
        </w:rPr>
        <w:t xml:space="preserve">J Cancer </w:t>
      </w:r>
      <w:proofErr w:type="spellStart"/>
      <w:r>
        <w:rPr>
          <w:i/>
          <w:spacing w:val="-3"/>
          <w:sz w:val="20"/>
        </w:rPr>
        <w:t>Prev</w:t>
      </w:r>
      <w:proofErr w:type="spellEnd"/>
      <w:r>
        <w:rPr>
          <w:spacing w:val="-3"/>
          <w:sz w:val="20"/>
        </w:rPr>
        <w:t xml:space="preserve">, </w:t>
      </w:r>
      <w:r>
        <w:rPr>
          <w:b/>
          <w:sz w:val="20"/>
        </w:rPr>
        <w:t xml:space="preserve">18 </w:t>
      </w:r>
      <w:r>
        <w:rPr>
          <w:sz w:val="20"/>
        </w:rPr>
        <w:t>(1),</w:t>
      </w:r>
      <w:r>
        <w:rPr>
          <w:spacing w:val="-14"/>
          <w:sz w:val="20"/>
        </w:rPr>
        <w:t xml:space="preserve"> </w:t>
      </w:r>
      <w:r>
        <w:rPr>
          <w:sz w:val="20"/>
        </w:rPr>
        <w:t>3–9.</w:t>
      </w:r>
    </w:p>
    <w:p w14:paraId="170AAB30" w14:textId="77777777" w:rsidR="0079382F" w:rsidRDefault="0079382F" w:rsidP="0079382F">
      <w:pPr>
        <w:pStyle w:val="ListParagraph"/>
        <w:numPr>
          <w:ilvl w:val="0"/>
          <w:numId w:val="1"/>
        </w:numPr>
        <w:tabs>
          <w:tab w:val="left" w:pos="546"/>
        </w:tabs>
        <w:spacing w:before="153" w:line="280" w:lineRule="auto"/>
        <w:jc w:val="both"/>
        <w:rPr>
          <w:sz w:val="20"/>
        </w:rPr>
      </w:pPr>
      <w:r>
        <w:rPr>
          <w:sz w:val="20"/>
        </w:rPr>
        <w:t xml:space="preserve">Bianco, J., </w:t>
      </w:r>
      <w:proofErr w:type="spellStart"/>
      <w:r>
        <w:rPr>
          <w:sz w:val="20"/>
        </w:rPr>
        <w:t>Bastiancich</w:t>
      </w:r>
      <w:proofErr w:type="spellEnd"/>
      <w:r>
        <w:rPr>
          <w:sz w:val="20"/>
        </w:rPr>
        <w:t xml:space="preserve">, C., </w:t>
      </w:r>
      <w:proofErr w:type="spellStart"/>
      <w:r>
        <w:rPr>
          <w:sz w:val="20"/>
        </w:rPr>
        <w:t>Jankovski</w:t>
      </w:r>
      <w:proofErr w:type="spellEnd"/>
      <w:r>
        <w:rPr>
          <w:sz w:val="20"/>
        </w:rPr>
        <w:t xml:space="preserve">, A., </w:t>
      </w:r>
      <w:proofErr w:type="spellStart"/>
      <w:r>
        <w:rPr>
          <w:sz w:val="20"/>
        </w:rPr>
        <w:t>Rieux</w:t>
      </w:r>
      <w:proofErr w:type="spellEnd"/>
      <w:r>
        <w:rPr>
          <w:sz w:val="20"/>
        </w:rPr>
        <w:t xml:space="preserve">, A.D., </w:t>
      </w:r>
      <w:proofErr w:type="spellStart"/>
      <w:r>
        <w:rPr>
          <w:sz w:val="20"/>
        </w:rPr>
        <w:t>Préat</w:t>
      </w:r>
      <w:proofErr w:type="spellEnd"/>
      <w:r>
        <w:rPr>
          <w:sz w:val="20"/>
        </w:rPr>
        <w:t xml:space="preserve">, </w:t>
      </w:r>
      <w:r>
        <w:rPr>
          <w:spacing w:val="-9"/>
          <w:sz w:val="20"/>
        </w:rPr>
        <w:t xml:space="preserve">V., </w:t>
      </w:r>
      <w:r>
        <w:rPr>
          <w:sz w:val="20"/>
        </w:rPr>
        <w:t xml:space="preserve">and </w:t>
      </w:r>
      <w:proofErr w:type="spellStart"/>
      <w:r>
        <w:rPr>
          <w:sz w:val="20"/>
        </w:rPr>
        <w:t>Danhier</w:t>
      </w:r>
      <w:proofErr w:type="spellEnd"/>
      <w:r>
        <w:rPr>
          <w:sz w:val="20"/>
        </w:rPr>
        <w:t xml:space="preserve">, </w:t>
      </w:r>
      <w:r>
        <w:rPr>
          <w:spacing w:val="-17"/>
          <w:sz w:val="20"/>
        </w:rPr>
        <w:t xml:space="preserve">F. </w:t>
      </w:r>
      <w:r>
        <w:rPr>
          <w:sz w:val="20"/>
        </w:rPr>
        <w:t>(2017)</w:t>
      </w:r>
      <w:r>
        <w:rPr>
          <w:spacing w:val="-7"/>
          <w:sz w:val="20"/>
        </w:rPr>
        <w:t xml:space="preserve"> </w:t>
      </w:r>
      <w:r>
        <w:rPr>
          <w:sz w:val="20"/>
        </w:rPr>
        <w:t>On</w:t>
      </w:r>
      <w:r>
        <w:rPr>
          <w:spacing w:val="-6"/>
          <w:sz w:val="20"/>
        </w:rPr>
        <w:t xml:space="preserve"> </w:t>
      </w:r>
      <w:r>
        <w:rPr>
          <w:sz w:val="20"/>
        </w:rPr>
        <w:t>glioblastoma</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search</w:t>
      </w:r>
      <w:r>
        <w:rPr>
          <w:spacing w:val="-6"/>
          <w:sz w:val="20"/>
        </w:rPr>
        <w:t xml:space="preserve"> </w:t>
      </w:r>
      <w:r>
        <w:rPr>
          <w:sz w:val="20"/>
        </w:rPr>
        <w:t>for</w:t>
      </w:r>
      <w:r>
        <w:rPr>
          <w:spacing w:val="-6"/>
          <w:sz w:val="20"/>
        </w:rPr>
        <w:t xml:space="preserve"> </w:t>
      </w:r>
      <w:r>
        <w:rPr>
          <w:sz w:val="20"/>
        </w:rPr>
        <w:t>a</w:t>
      </w:r>
      <w:r>
        <w:rPr>
          <w:spacing w:val="-6"/>
          <w:sz w:val="20"/>
        </w:rPr>
        <w:t xml:space="preserve"> </w:t>
      </w:r>
      <w:r>
        <w:rPr>
          <w:sz w:val="20"/>
        </w:rPr>
        <w:t>cure:</w:t>
      </w:r>
      <w:r>
        <w:rPr>
          <w:spacing w:val="7"/>
          <w:sz w:val="20"/>
        </w:rPr>
        <w:t xml:space="preserve"> </w:t>
      </w:r>
      <w:r>
        <w:rPr>
          <w:sz w:val="20"/>
        </w:rPr>
        <w:t>where</w:t>
      </w:r>
      <w:r>
        <w:rPr>
          <w:spacing w:val="-6"/>
          <w:sz w:val="20"/>
        </w:rPr>
        <w:t xml:space="preserve"> </w:t>
      </w:r>
      <w:r>
        <w:rPr>
          <w:sz w:val="20"/>
        </w:rPr>
        <w:t>do</w:t>
      </w:r>
      <w:r>
        <w:rPr>
          <w:spacing w:val="-6"/>
          <w:sz w:val="20"/>
        </w:rPr>
        <w:t xml:space="preserve"> </w:t>
      </w:r>
      <w:r>
        <w:rPr>
          <w:sz w:val="20"/>
        </w:rPr>
        <w:t>we</w:t>
      </w:r>
      <w:r>
        <w:rPr>
          <w:spacing w:val="-7"/>
          <w:sz w:val="20"/>
        </w:rPr>
        <w:t xml:space="preserve"> </w:t>
      </w:r>
      <w:r>
        <w:rPr>
          <w:sz w:val="20"/>
        </w:rPr>
        <w:t>stand?</w:t>
      </w:r>
      <w:r>
        <w:rPr>
          <w:spacing w:val="9"/>
          <w:sz w:val="20"/>
        </w:rPr>
        <w:t xml:space="preserve"> </w:t>
      </w:r>
      <w:r>
        <w:rPr>
          <w:i/>
          <w:sz w:val="20"/>
        </w:rPr>
        <w:t>Cell</w:t>
      </w:r>
      <w:r>
        <w:rPr>
          <w:i/>
          <w:spacing w:val="-6"/>
          <w:sz w:val="20"/>
        </w:rPr>
        <w:t xml:space="preserve"> </w:t>
      </w:r>
      <w:r>
        <w:rPr>
          <w:i/>
          <w:sz w:val="20"/>
        </w:rPr>
        <w:t>Mol</w:t>
      </w:r>
      <w:r>
        <w:rPr>
          <w:i/>
          <w:spacing w:val="-7"/>
          <w:sz w:val="20"/>
        </w:rPr>
        <w:t xml:space="preserve"> </w:t>
      </w:r>
      <w:r>
        <w:rPr>
          <w:i/>
          <w:spacing w:val="-4"/>
          <w:sz w:val="20"/>
        </w:rPr>
        <w:t xml:space="preserve">Life </w:t>
      </w:r>
      <w:r>
        <w:rPr>
          <w:i/>
          <w:sz w:val="20"/>
        </w:rPr>
        <w:t>Sci</w:t>
      </w:r>
      <w:r>
        <w:rPr>
          <w:sz w:val="20"/>
        </w:rPr>
        <w:t xml:space="preserve">, </w:t>
      </w:r>
      <w:r>
        <w:rPr>
          <w:b/>
          <w:sz w:val="20"/>
        </w:rPr>
        <w:t xml:space="preserve">74 </w:t>
      </w:r>
      <w:r>
        <w:rPr>
          <w:sz w:val="20"/>
        </w:rPr>
        <w:t>(13),</w:t>
      </w:r>
      <w:r>
        <w:rPr>
          <w:spacing w:val="-4"/>
          <w:sz w:val="20"/>
        </w:rPr>
        <w:t xml:space="preserve"> </w:t>
      </w:r>
      <w:r>
        <w:rPr>
          <w:sz w:val="20"/>
        </w:rPr>
        <w:t>2451–2466.</w:t>
      </w:r>
    </w:p>
    <w:p w14:paraId="0F561959" w14:textId="770F6FB0" w:rsidR="0079382F" w:rsidRDefault="0079382F" w:rsidP="0079382F">
      <w:pPr>
        <w:pStyle w:val="ListParagraph"/>
        <w:numPr>
          <w:ilvl w:val="0"/>
          <w:numId w:val="1"/>
        </w:numPr>
        <w:tabs>
          <w:tab w:val="left" w:pos="546"/>
        </w:tabs>
        <w:spacing w:before="153" w:line="280" w:lineRule="auto"/>
        <w:jc w:val="both"/>
        <w:rPr>
          <w:sz w:val="20"/>
        </w:rPr>
      </w:pPr>
      <w:r>
        <w:rPr>
          <w:sz w:val="20"/>
        </w:rPr>
        <w:t>Han,</w:t>
      </w:r>
      <w:r>
        <w:rPr>
          <w:spacing w:val="-5"/>
          <w:sz w:val="20"/>
        </w:rPr>
        <w:t xml:space="preserve"> </w:t>
      </w:r>
      <w:r>
        <w:rPr>
          <w:sz w:val="20"/>
        </w:rPr>
        <w:t>J.,</w:t>
      </w:r>
      <w:r>
        <w:rPr>
          <w:spacing w:val="-5"/>
          <w:sz w:val="20"/>
        </w:rPr>
        <w:t xml:space="preserve"> </w:t>
      </w:r>
      <w:r>
        <w:rPr>
          <w:sz w:val="20"/>
        </w:rPr>
        <w:t>Zhang,</w:t>
      </w:r>
      <w:r>
        <w:rPr>
          <w:spacing w:val="-4"/>
          <w:sz w:val="20"/>
        </w:rPr>
        <w:t xml:space="preserve"> </w:t>
      </w:r>
      <w:r>
        <w:rPr>
          <w:sz w:val="20"/>
        </w:rPr>
        <w:t>L.,</w:t>
      </w:r>
      <w:r>
        <w:rPr>
          <w:spacing w:val="-5"/>
          <w:sz w:val="20"/>
        </w:rPr>
        <w:t xml:space="preserve"> </w:t>
      </w:r>
      <w:r>
        <w:rPr>
          <w:sz w:val="20"/>
        </w:rPr>
        <w:t>Guo,</w:t>
      </w:r>
      <w:r>
        <w:rPr>
          <w:spacing w:val="-5"/>
          <w:sz w:val="20"/>
        </w:rPr>
        <w:t xml:space="preserve"> </w:t>
      </w:r>
      <w:r>
        <w:rPr>
          <w:sz w:val="20"/>
        </w:rPr>
        <w:t>H.,</w:t>
      </w:r>
      <w:r>
        <w:rPr>
          <w:spacing w:val="-4"/>
          <w:sz w:val="20"/>
        </w:rPr>
        <w:t xml:space="preserve"> </w:t>
      </w:r>
      <w:proofErr w:type="spellStart"/>
      <w:r>
        <w:rPr>
          <w:spacing w:val="-3"/>
          <w:sz w:val="20"/>
        </w:rPr>
        <w:t>Wysham</w:t>
      </w:r>
      <w:proofErr w:type="spellEnd"/>
      <w:r>
        <w:rPr>
          <w:spacing w:val="-3"/>
          <w:sz w:val="20"/>
        </w:rPr>
        <w:t>,</w:t>
      </w:r>
      <w:r>
        <w:rPr>
          <w:spacing w:val="-5"/>
          <w:sz w:val="20"/>
        </w:rPr>
        <w:t xml:space="preserve"> </w:t>
      </w:r>
      <w:r>
        <w:rPr>
          <w:spacing w:val="-4"/>
          <w:sz w:val="20"/>
        </w:rPr>
        <w:t>W.Z.,</w:t>
      </w:r>
      <w:r>
        <w:rPr>
          <w:spacing w:val="-5"/>
          <w:sz w:val="20"/>
        </w:rPr>
        <w:t xml:space="preserve"> </w:t>
      </w:r>
      <w:r>
        <w:rPr>
          <w:sz w:val="20"/>
        </w:rPr>
        <w:t>Roque,</w:t>
      </w:r>
      <w:r>
        <w:rPr>
          <w:spacing w:val="-4"/>
          <w:sz w:val="20"/>
        </w:rPr>
        <w:t xml:space="preserve"> </w:t>
      </w:r>
      <w:r>
        <w:rPr>
          <w:sz w:val="20"/>
        </w:rPr>
        <w:t>D.R.,</w:t>
      </w:r>
      <w:r>
        <w:rPr>
          <w:spacing w:val="-5"/>
          <w:sz w:val="20"/>
        </w:rPr>
        <w:t xml:space="preserve"> </w:t>
      </w:r>
      <w:proofErr w:type="spellStart"/>
      <w:r>
        <w:rPr>
          <w:sz w:val="20"/>
        </w:rPr>
        <w:t>Willson</w:t>
      </w:r>
      <w:proofErr w:type="spellEnd"/>
      <w:r>
        <w:rPr>
          <w:sz w:val="20"/>
        </w:rPr>
        <w:t>,</w:t>
      </w:r>
      <w:r>
        <w:rPr>
          <w:spacing w:val="-4"/>
          <w:sz w:val="20"/>
        </w:rPr>
        <w:t xml:space="preserve"> </w:t>
      </w:r>
      <w:r>
        <w:rPr>
          <w:sz w:val="20"/>
        </w:rPr>
        <w:t>A.K.</w:t>
      </w:r>
      <w:r w:rsidR="00755DE7">
        <w:rPr>
          <w:sz w:val="20"/>
        </w:rPr>
        <w:t>,</w:t>
      </w:r>
      <w:r w:rsidR="00755DE7" w:rsidRPr="00755DE7">
        <w:t xml:space="preserve"> </w:t>
      </w:r>
      <w:r w:rsidR="00755DE7" w:rsidRPr="00755DE7">
        <w:rPr>
          <w:sz w:val="20"/>
        </w:rPr>
        <w:t>Sheng</w:t>
      </w:r>
      <w:r w:rsidR="00755DE7">
        <w:rPr>
          <w:sz w:val="20"/>
        </w:rPr>
        <w:t>,</w:t>
      </w:r>
      <w:r w:rsidR="00755DE7" w:rsidRPr="00755DE7">
        <w:rPr>
          <w:sz w:val="20"/>
        </w:rPr>
        <w:t xml:space="preserve"> X</w:t>
      </w:r>
      <w:r w:rsidR="00755DE7">
        <w:rPr>
          <w:sz w:val="20"/>
        </w:rPr>
        <w:t>.</w:t>
      </w:r>
      <w:r w:rsidR="00755DE7" w:rsidRPr="00755DE7">
        <w:rPr>
          <w:sz w:val="20"/>
        </w:rPr>
        <w:t>, Zhou</w:t>
      </w:r>
      <w:r w:rsidR="00755DE7">
        <w:rPr>
          <w:sz w:val="20"/>
        </w:rPr>
        <w:t>,</w:t>
      </w:r>
      <w:r w:rsidR="00755DE7" w:rsidRPr="00755DE7">
        <w:rPr>
          <w:sz w:val="20"/>
        </w:rPr>
        <w:t xml:space="preserve"> C</w:t>
      </w:r>
      <w:r w:rsidR="00755DE7">
        <w:rPr>
          <w:sz w:val="20"/>
        </w:rPr>
        <w:t>.</w:t>
      </w:r>
      <w:r w:rsidR="00755DE7" w:rsidRPr="00755DE7">
        <w:rPr>
          <w:sz w:val="20"/>
        </w:rPr>
        <w:t>,</w:t>
      </w:r>
      <w:r w:rsidR="00755DE7">
        <w:rPr>
          <w:sz w:val="20"/>
        </w:rPr>
        <w:t xml:space="preserve"> and</w:t>
      </w:r>
      <w:r w:rsidR="00755DE7" w:rsidRPr="00755DE7">
        <w:rPr>
          <w:sz w:val="20"/>
        </w:rPr>
        <w:t xml:space="preserve"> Bae-Jump</w:t>
      </w:r>
      <w:r w:rsidR="00755DE7">
        <w:rPr>
          <w:sz w:val="20"/>
        </w:rPr>
        <w:t>,</w:t>
      </w:r>
      <w:r w:rsidR="00755DE7" w:rsidRPr="00755DE7">
        <w:rPr>
          <w:sz w:val="20"/>
        </w:rPr>
        <w:t xml:space="preserve"> V</w:t>
      </w:r>
      <w:r w:rsidR="00755DE7">
        <w:rPr>
          <w:sz w:val="20"/>
        </w:rPr>
        <w:t>.</w:t>
      </w:r>
      <w:r w:rsidR="00755DE7" w:rsidRPr="00755DE7">
        <w:rPr>
          <w:sz w:val="20"/>
        </w:rPr>
        <w:t>L.</w:t>
      </w:r>
      <w:r>
        <w:rPr>
          <w:spacing w:val="-6"/>
          <w:sz w:val="20"/>
        </w:rPr>
        <w:t xml:space="preserve"> </w:t>
      </w:r>
      <w:r>
        <w:rPr>
          <w:sz w:val="20"/>
        </w:rPr>
        <w:t xml:space="preserve">(2015) Glucose promotes cell proliferation, glucose uptake and invasion in endometrial cancer cells via AMPK/mTOR/S6 and MAPK signaling. </w:t>
      </w:r>
      <w:proofErr w:type="spellStart"/>
      <w:r>
        <w:rPr>
          <w:i/>
          <w:sz w:val="20"/>
        </w:rPr>
        <w:t>Gynecol</w:t>
      </w:r>
      <w:proofErr w:type="spellEnd"/>
      <w:r>
        <w:rPr>
          <w:i/>
          <w:sz w:val="20"/>
        </w:rPr>
        <w:t xml:space="preserve"> Oncol</w:t>
      </w:r>
      <w:r>
        <w:rPr>
          <w:sz w:val="20"/>
        </w:rPr>
        <w:t xml:space="preserve">, </w:t>
      </w:r>
      <w:r>
        <w:rPr>
          <w:b/>
          <w:sz w:val="20"/>
        </w:rPr>
        <w:t xml:space="preserve">138 </w:t>
      </w:r>
      <w:r>
        <w:rPr>
          <w:sz w:val="20"/>
        </w:rPr>
        <w:t>(3), 668–675.</w:t>
      </w:r>
    </w:p>
    <w:p w14:paraId="751714B1" w14:textId="45D5A1E7" w:rsidR="0079382F" w:rsidRDefault="0079382F" w:rsidP="0079382F">
      <w:pPr>
        <w:pStyle w:val="ListParagraph"/>
        <w:numPr>
          <w:ilvl w:val="0"/>
          <w:numId w:val="1"/>
        </w:numPr>
        <w:tabs>
          <w:tab w:val="left" w:pos="546"/>
        </w:tabs>
        <w:spacing w:before="154" w:line="280" w:lineRule="auto"/>
        <w:jc w:val="both"/>
        <w:rPr>
          <w:sz w:val="20"/>
        </w:rPr>
      </w:pPr>
      <w:r>
        <w:rPr>
          <w:sz w:val="20"/>
        </w:rPr>
        <w:t xml:space="preserve">Maher, E.A., Marin-Valencia, I., </w:t>
      </w:r>
      <w:proofErr w:type="spellStart"/>
      <w:r>
        <w:rPr>
          <w:sz w:val="20"/>
        </w:rPr>
        <w:t>Bachoo</w:t>
      </w:r>
      <w:proofErr w:type="spellEnd"/>
      <w:r>
        <w:rPr>
          <w:sz w:val="20"/>
        </w:rPr>
        <w:t xml:space="preserve">, R.M., </w:t>
      </w:r>
      <w:proofErr w:type="spellStart"/>
      <w:r>
        <w:rPr>
          <w:sz w:val="20"/>
        </w:rPr>
        <w:t>Mashimo</w:t>
      </w:r>
      <w:proofErr w:type="spellEnd"/>
      <w:r>
        <w:rPr>
          <w:sz w:val="20"/>
        </w:rPr>
        <w:t xml:space="preserve">, </w:t>
      </w:r>
      <w:r>
        <w:rPr>
          <w:spacing w:val="-5"/>
          <w:sz w:val="20"/>
        </w:rPr>
        <w:t xml:space="preserve">T., </w:t>
      </w:r>
      <w:r>
        <w:rPr>
          <w:sz w:val="20"/>
        </w:rPr>
        <w:t>Raisa</w:t>
      </w:r>
      <w:r w:rsidR="0087039A">
        <w:rPr>
          <w:sz w:val="20"/>
        </w:rPr>
        <w:t>n</w:t>
      </w:r>
      <w:r>
        <w:rPr>
          <w:sz w:val="20"/>
        </w:rPr>
        <w:t xml:space="preserve">en, J., </w:t>
      </w:r>
      <w:proofErr w:type="spellStart"/>
      <w:r>
        <w:rPr>
          <w:sz w:val="20"/>
        </w:rPr>
        <w:t>Hatanpaa</w:t>
      </w:r>
      <w:proofErr w:type="spellEnd"/>
      <w:r>
        <w:rPr>
          <w:sz w:val="20"/>
        </w:rPr>
        <w:t>, K.J.</w:t>
      </w:r>
      <w:r w:rsidR="0087039A">
        <w:rPr>
          <w:sz w:val="20"/>
        </w:rPr>
        <w:t xml:space="preserve"> </w:t>
      </w:r>
      <w:r w:rsidR="0087039A" w:rsidRPr="0087039A">
        <w:rPr>
          <w:sz w:val="20"/>
        </w:rPr>
        <w:t>Jindal</w:t>
      </w:r>
      <w:r w:rsidR="0087039A">
        <w:rPr>
          <w:sz w:val="20"/>
        </w:rPr>
        <w:t>,</w:t>
      </w:r>
      <w:r w:rsidR="0087039A" w:rsidRPr="0087039A">
        <w:rPr>
          <w:sz w:val="20"/>
        </w:rPr>
        <w:t xml:space="preserve"> A</w:t>
      </w:r>
      <w:r w:rsidR="0087039A">
        <w:rPr>
          <w:sz w:val="20"/>
        </w:rPr>
        <w:t>.</w:t>
      </w:r>
      <w:r w:rsidR="0087039A" w:rsidRPr="0087039A">
        <w:rPr>
          <w:sz w:val="20"/>
        </w:rPr>
        <w:t>, Jeffrey</w:t>
      </w:r>
      <w:r w:rsidR="0087039A">
        <w:rPr>
          <w:sz w:val="20"/>
        </w:rPr>
        <w:t>,</w:t>
      </w:r>
      <w:r w:rsidR="0087039A" w:rsidRPr="0087039A">
        <w:rPr>
          <w:sz w:val="20"/>
        </w:rPr>
        <w:t xml:space="preserve"> F</w:t>
      </w:r>
      <w:r w:rsidR="0087039A">
        <w:rPr>
          <w:sz w:val="20"/>
        </w:rPr>
        <w:t>.</w:t>
      </w:r>
      <w:r w:rsidR="0087039A" w:rsidRPr="0087039A">
        <w:rPr>
          <w:sz w:val="20"/>
        </w:rPr>
        <w:t>M</w:t>
      </w:r>
      <w:r w:rsidR="0087039A">
        <w:rPr>
          <w:sz w:val="20"/>
        </w:rPr>
        <w:t>.</w:t>
      </w:r>
      <w:r w:rsidR="0087039A" w:rsidRPr="0087039A">
        <w:rPr>
          <w:sz w:val="20"/>
        </w:rPr>
        <w:t>, Choi</w:t>
      </w:r>
      <w:r w:rsidR="0087039A">
        <w:rPr>
          <w:sz w:val="20"/>
        </w:rPr>
        <w:t>,</w:t>
      </w:r>
      <w:r w:rsidR="0087039A" w:rsidRPr="0087039A">
        <w:rPr>
          <w:sz w:val="20"/>
        </w:rPr>
        <w:t xml:space="preserve"> C</w:t>
      </w:r>
      <w:r w:rsidR="0087039A">
        <w:rPr>
          <w:sz w:val="20"/>
        </w:rPr>
        <w:t>.</w:t>
      </w:r>
      <w:r w:rsidR="0087039A" w:rsidRPr="0087039A">
        <w:rPr>
          <w:sz w:val="20"/>
        </w:rPr>
        <w:t>, Madden</w:t>
      </w:r>
      <w:r w:rsidR="0087039A">
        <w:rPr>
          <w:sz w:val="20"/>
        </w:rPr>
        <w:t>,</w:t>
      </w:r>
      <w:r w:rsidR="0087039A" w:rsidRPr="0087039A">
        <w:rPr>
          <w:sz w:val="20"/>
        </w:rPr>
        <w:t xml:space="preserve"> C</w:t>
      </w:r>
      <w:r w:rsidR="0087039A">
        <w:rPr>
          <w:sz w:val="20"/>
        </w:rPr>
        <w:t>.</w:t>
      </w:r>
      <w:r w:rsidR="0087039A" w:rsidRPr="0087039A">
        <w:rPr>
          <w:sz w:val="20"/>
        </w:rPr>
        <w:t>, Mathews</w:t>
      </w:r>
      <w:r w:rsidR="0087039A">
        <w:rPr>
          <w:sz w:val="20"/>
        </w:rPr>
        <w:t>,</w:t>
      </w:r>
      <w:r w:rsidR="0087039A" w:rsidRPr="0087039A">
        <w:rPr>
          <w:sz w:val="20"/>
        </w:rPr>
        <w:t xml:space="preserve"> D</w:t>
      </w:r>
      <w:r w:rsidR="0087039A">
        <w:rPr>
          <w:sz w:val="20"/>
        </w:rPr>
        <w:t>.</w:t>
      </w:r>
      <w:r w:rsidR="0087039A" w:rsidRPr="0087039A">
        <w:rPr>
          <w:sz w:val="20"/>
        </w:rPr>
        <w:t>, Pascual</w:t>
      </w:r>
      <w:r w:rsidR="0087039A">
        <w:rPr>
          <w:sz w:val="20"/>
        </w:rPr>
        <w:t>,</w:t>
      </w:r>
      <w:r w:rsidR="0087039A" w:rsidRPr="0087039A">
        <w:rPr>
          <w:sz w:val="20"/>
        </w:rPr>
        <w:t xml:space="preserve"> J</w:t>
      </w:r>
      <w:r w:rsidR="0087039A">
        <w:rPr>
          <w:sz w:val="20"/>
        </w:rPr>
        <w:t>.</w:t>
      </w:r>
      <w:r w:rsidR="0087039A" w:rsidRPr="0087039A">
        <w:rPr>
          <w:sz w:val="20"/>
        </w:rPr>
        <w:t>M</w:t>
      </w:r>
      <w:r w:rsidR="0087039A">
        <w:rPr>
          <w:sz w:val="20"/>
        </w:rPr>
        <w:t>.</w:t>
      </w:r>
      <w:r w:rsidR="0087039A" w:rsidRPr="0087039A">
        <w:rPr>
          <w:sz w:val="20"/>
        </w:rPr>
        <w:t>, Mickey</w:t>
      </w:r>
      <w:r w:rsidR="0087039A">
        <w:rPr>
          <w:sz w:val="20"/>
        </w:rPr>
        <w:t>,</w:t>
      </w:r>
      <w:r w:rsidR="0087039A" w:rsidRPr="0087039A">
        <w:rPr>
          <w:sz w:val="20"/>
        </w:rPr>
        <w:t xml:space="preserve"> B</w:t>
      </w:r>
      <w:r w:rsidR="0087039A">
        <w:rPr>
          <w:sz w:val="20"/>
        </w:rPr>
        <w:t>.</w:t>
      </w:r>
      <w:r w:rsidR="0087039A" w:rsidRPr="0087039A">
        <w:rPr>
          <w:sz w:val="20"/>
        </w:rPr>
        <w:t>E</w:t>
      </w:r>
      <w:r w:rsidR="0087039A">
        <w:rPr>
          <w:sz w:val="20"/>
        </w:rPr>
        <w:t>.</w:t>
      </w:r>
      <w:r w:rsidR="0087039A" w:rsidRPr="0087039A">
        <w:rPr>
          <w:sz w:val="20"/>
        </w:rPr>
        <w:t>, Malloy</w:t>
      </w:r>
      <w:r w:rsidR="00D93247">
        <w:rPr>
          <w:sz w:val="20"/>
        </w:rPr>
        <w:t>,</w:t>
      </w:r>
      <w:r w:rsidR="0087039A" w:rsidRPr="0087039A">
        <w:rPr>
          <w:sz w:val="20"/>
        </w:rPr>
        <w:t xml:space="preserve"> C</w:t>
      </w:r>
      <w:r w:rsidR="00D93247">
        <w:rPr>
          <w:sz w:val="20"/>
        </w:rPr>
        <w:t>.</w:t>
      </w:r>
      <w:r w:rsidR="0087039A" w:rsidRPr="0087039A">
        <w:rPr>
          <w:sz w:val="20"/>
        </w:rPr>
        <w:t>R</w:t>
      </w:r>
      <w:r w:rsidR="00D93247">
        <w:rPr>
          <w:sz w:val="20"/>
        </w:rPr>
        <w:t>.</w:t>
      </w:r>
      <w:r w:rsidR="0087039A" w:rsidRPr="0087039A">
        <w:rPr>
          <w:sz w:val="20"/>
        </w:rPr>
        <w:t xml:space="preserve">, </w:t>
      </w:r>
      <w:r w:rsidR="003C6F29">
        <w:rPr>
          <w:sz w:val="20"/>
        </w:rPr>
        <w:t xml:space="preserve">and </w:t>
      </w:r>
      <w:proofErr w:type="spellStart"/>
      <w:r w:rsidR="0087039A" w:rsidRPr="0087039A">
        <w:rPr>
          <w:sz w:val="20"/>
        </w:rPr>
        <w:t>DeBerardinis</w:t>
      </w:r>
      <w:proofErr w:type="spellEnd"/>
      <w:r w:rsidR="00D93247">
        <w:rPr>
          <w:sz w:val="20"/>
        </w:rPr>
        <w:t>,</w:t>
      </w:r>
      <w:r w:rsidR="0087039A" w:rsidRPr="0087039A">
        <w:rPr>
          <w:sz w:val="20"/>
        </w:rPr>
        <w:t xml:space="preserve"> R</w:t>
      </w:r>
      <w:r w:rsidR="00D93247">
        <w:rPr>
          <w:sz w:val="20"/>
        </w:rPr>
        <w:t>.</w:t>
      </w:r>
      <w:r w:rsidR="0087039A" w:rsidRPr="0087039A">
        <w:rPr>
          <w:sz w:val="20"/>
        </w:rPr>
        <w:t xml:space="preserve">J. </w:t>
      </w:r>
      <w:r>
        <w:rPr>
          <w:sz w:val="20"/>
        </w:rPr>
        <w:t xml:space="preserve"> (2012) Metabolism of [U-13 </w:t>
      </w:r>
      <w:proofErr w:type="gramStart"/>
      <w:r>
        <w:rPr>
          <w:sz w:val="20"/>
        </w:rPr>
        <w:t>C]glucose</w:t>
      </w:r>
      <w:proofErr w:type="gramEnd"/>
      <w:r>
        <w:rPr>
          <w:sz w:val="20"/>
        </w:rPr>
        <w:t xml:space="preserve"> in human brain tumors </w:t>
      </w:r>
      <w:r>
        <w:rPr>
          <w:spacing w:val="-7"/>
          <w:sz w:val="20"/>
        </w:rPr>
        <w:t xml:space="preserve">in </w:t>
      </w:r>
      <w:r>
        <w:rPr>
          <w:sz w:val="20"/>
        </w:rPr>
        <w:t xml:space="preserve">vivo. </w:t>
      </w:r>
      <w:r>
        <w:rPr>
          <w:i/>
          <w:sz w:val="20"/>
        </w:rPr>
        <w:t>NMR Biomed</w:t>
      </w:r>
      <w:r>
        <w:rPr>
          <w:sz w:val="20"/>
        </w:rPr>
        <w:t xml:space="preserve">, </w:t>
      </w:r>
      <w:r>
        <w:rPr>
          <w:b/>
          <w:sz w:val="20"/>
        </w:rPr>
        <w:t xml:space="preserve">25 </w:t>
      </w:r>
      <w:r>
        <w:rPr>
          <w:sz w:val="20"/>
        </w:rPr>
        <w:t>(11),</w:t>
      </w:r>
      <w:r>
        <w:rPr>
          <w:spacing w:val="-7"/>
          <w:sz w:val="20"/>
        </w:rPr>
        <w:t xml:space="preserve"> </w:t>
      </w:r>
      <w:r>
        <w:rPr>
          <w:sz w:val="20"/>
        </w:rPr>
        <w:t>1234–1244.</w:t>
      </w:r>
    </w:p>
    <w:p w14:paraId="08DF9539" w14:textId="3925701A" w:rsidR="0079382F" w:rsidRPr="00D26944" w:rsidRDefault="0079382F" w:rsidP="00D26944">
      <w:pPr>
        <w:pStyle w:val="ListParagraph"/>
        <w:numPr>
          <w:ilvl w:val="0"/>
          <w:numId w:val="1"/>
        </w:numPr>
        <w:tabs>
          <w:tab w:val="left" w:pos="546"/>
        </w:tabs>
        <w:spacing w:before="153" w:line="280" w:lineRule="auto"/>
        <w:jc w:val="both"/>
        <w:rPr>
          <w:sz w:val="20"/>
        </w:rPr>
      </w:pPr>
      <w:proofErr w:type="spellStart"/>
      <w:r>
        <w:rPr>
          <w:sz w:val="20"/>
        </w:rPr>
        <w:t>Mashimo</w:t>
      </w:r>
      <w:proofErr w:type="spellEnd"/>
      <w:r>
        <w:rPr>
          <w:sz w:val="20"/>
        </w:rPr>
        <w:t xml:space="preserve">, </w:t>
      </w:r>
      <w:r>
        <w:rPr>
          <w:spacing w:val="-5"/>
          <w:sz w:val="20"/>
        </w:rPr>
        <w:t xml:space="preserve">T., </w:t>
      </w:r>
      <w:proofErr w:type="spellStart"/>
      <w:r>
        <w:rPr>
          <w:sz w:val="20"/>
        </w:rPr>
        <w:t>Pichumani</w:t>
      </w:r>
      <w:proofErr w:type="spellEnd"/>
      <w:r>
        <w:rPr>
          <w:sz w:val="20"/>
        </w:rPr>
        <w:t xml:space="preserve">, K., </w:t>
      </w:r>
      <w:proofErr w:type="spellStart"/>
      <w:r>
        <w:rPr>
          <w:spacing w:val="-4"/>
          <w:sz w:val="20"/>
        </w:rPr>
        <w:t>Vemireddy</w:t>
      </w:r>
      <w:proofErr w:type="spellEnd"/>
      <w:r>
        <w:rPr>
          <w:spacing w:val="-4"/>
          <w:sz w:val="20"/>
        </w:rPr>
        <w:t xml:space="preserve">, </w:t>
      </w:r>
      <w:r>
        <w:rPr>
          <w:spacing w:val="-9"/>
          <w:sz w:val="20"/>
        </w:rPr>
        <w:t xml:space="preserve">V., </w:t>
      </w:r>
      <w:proofErr w:type="spellStart"/>
      <w:r>
        <w:rPr>
          <w:sz w:val="20"/>
        </w:rPr>
        <w:t>Hatanpaa</w:t>
      </w:r>
      <w:proofErr w:type="spellEnd"/>
      <w:r>
        <w:rPr>
          <w:sz w:val="20"/>
        </w:rPr>
        <w:t xml:space="preserve">, K.J., Singh, D.K., Sir- </w:t>
      </w:r>
      <w:proofErr w:type="spellStart"/>
      <w:r>
        <w:rPr>
          <w:sz w:val="20"/>
        </w:rPr>
        <w:t>asanagandla</w:t>
      </w:r>
      <w:proofErr w:type="spellEnd"/>
      <w:r>
        <w:rPr>
          <w:sz w:val="20"/>
        </w:rPr>
        <w:t>, S.</w:t>
      </w:r>
      <w:r w:rsidR="00785F9B">
        <w:rPr>
          <w:sz w:val="20"/>
        </w:rPr>
        <w:t xml:space="preserve">, </w:t>
      </w:r>
      <w:proofErr w:type="spellStart"/>
      <w:r w:rsidR="00785F9B" w:rsidRPr="00785F9B">
        <w:rPr>
          <w:sz w:val="20"/>
        </w:rPr>
        <w:t>Nannepaga</w:t>
      </w:r>
      <w:proofErr w:type="spellEnd"/>
      <w:r w:rsidR="00785F9B">
        <w:rPr>
          <w:sz w:val="20"/>
        </w:rPr>
        <w:t>,</w:t>
      </w:r>
      <w:r w:rsidR="00785F9B" w:rsidRPr="00785F9B">
        <w:rPr>
          <w:sz w:val="20"/>
        </w:rPr>
        <w:t xml:space="preserve"> S</w:t>
      </w:r>
      <w:r w:rsidR="00785F9B">
        <w:rPr>
          <w:sz w:val="20"/>
        </w:rPr>
        <w:t>.</w:t>
      </w:r>
      <w:r w:rsidR="00785F9B" w:rsidRPr="00785F9B">
        <w:rPr>
          <w:sz w:val="20"/>
        </w:rPr>
        <w:t xml:space="preserve">, </w:t>
      </w:r>
      <w:proofErr w:type="spellStart"/>
      <w:r w:rsidR="00785F9B" w:rsidRPr="00785F9B">
        <w:rPr>
          <w:sz w:val="20"/>
        </w:rPr>
        <w:t>Piccirillo</w:t>
      </w:r>
      <w:proofErr w:type="spellEnd"/>
      <w:r w:rsidR="00785F9B">
        <w:rPr>
          <w:sz w:val="20"/>
        </w:rPr>
        <w:t>,</w:t>
      </w:r>
      <w:r w:rsidR="00785F9B" w:rsidRPr="00785F9B">
        <w:rPr>
          <w:sz w:val="20"/>
        </w:rPr>
        <w:t xml:space="preserve"> S</w:t>
      </w:r>
      <w:r w:rsidR="00785F9B">
        <w:rPr>
          <w:sz w:val="20"/>
        </w:rPr>
        <w:t>.</w:t>
      </w:r>
      <w:r w:rsidR="00785F9B" w:rsidRPr="00785F9B">
        <w:rPr>
          <w:sz w:val="20"/>
        </w:rPr>
        <w:t>G</w:t>
      </w:r>
      <w:r w:rsidR="00785F9B">
        <w:rPr>
          <w:sz w:val="20"/>
        </w:rPr>
        <w:t>.</w:t>
      </w:r>
      <w:r w:rsidR="00785F9B" w:rsidRPr="00785F9B">
        <w:rPr>
          <w:sz w:val="20"/>
        </w:rPr>
        <w:t>, Kovacs</w:t>
      </w:r>
      <w:r w:rsidR="00785F9B">
        <w:rPr>
          <w:sz w:val="20"/>
        </w:rPr>
        <w:t>,</w:t>
      </w:r>
      <w:r w:rsidR="00785F9B" w:rsidRPr="00785F9B">
        <w:rPr>
          <w:sz w:val="20"/>
        </w:rPr>
        <w:t xml:space="preserve"> Z</w:t>
      </w:r>
      <w:r w:rsidR="00785F9B">
        <w:rPr>
          <w:sz w:val="20"/>
        </w:rPr>
        <w:t>.</w:t>
      </w:r>
      <w:r w:rsidR="00785F9B" w:rsidRPr="00785F9B">
        <w:rPr>
          <w:sz w:val="20"/>
        </w:rPr>
        <w:t xml:space="preserve">, </w:t>
      </w:r>
      <w:proofErr w:type="spellStart"/>
      <w:r w:rsidR="00785F9B" w:rsidRPr="00785F9B">
        <w:rPr>
          <w:sz w:val="20"/>
        </w:rPr>
        <w:t>Foong</w:t>
      </w:r>
      <w:proofErr w:type="spellEnd"/>
      <w:r w:rsidR="00785F9B">
        <w:rPr>
          <w:sz w:val="20"/>
        </w:rPr>
        <w:t>,</w:t>
      </w:r>
      <w:r w:rsidR="00785F9B" w:rsidRPr="00785F9B">
        <w:rPr>
          <w:sz w:val="20"/>
        </w:rPr>
        <w:t xml:space="preserve"> C</w:t>
      </w:r>
      <w:r w:rsidR="00785F9B">
        <w:rPr>
          <w:sz w:val="20"/>
        </w:rPr>
        <w:t>.</w:t>
      </w:r>
      <w:r w:rsidR="00785F9B" w:rsidRPr="00785F9B">
        <w:rPr>
          <w:sz w:val="20"/>
        </w:rPr>
        <w:t>, Huang</w:t>
      </w:r>
      <w:r w:rsidR="00785F9B">
        <w:rPr>
          <w:sz w:val="20"/>
        </w:rPr>
        <w:t>,</w:t>
      </w:r>
      <w:r w:rsidR="00785F9B" w:rsidRPr="00785F9B">
        <w:rPr>
          <w:sz w:val="20"/>
        </w:rPr>
        <w:t xml:space="preserve"> Z</w:t>
      </w:r>
      <w:r w:rsidR="00785F9B">
        <w:rPr>
          <w:sz w:val="20"/>
        </w:rPr>
        <w:t>.</w:t>
      </w:r>
      <w:r w:rsidR="00785F9B" w:rsidRPr="00785F9B">
        <w:rPr>
          <w:sz w:val="20"/>
        </w:rPr>
        <w:t>, Barnett</w:t>
      </w:r>
      <w:r w:rsidR="00785F9B">
        <w:rPr>
          <w:sz w:val="20"/>
        </w:rPr>
        <w:t>,</w:t>
      </w:r>
      <w:r w:rsidR="00785F9B" w:rsidRPr="00785F9B">
        <w:rPr>
          <w:sz w:val="20"/>
        </w:rPr>
        <w:t xml:space="preserve"> S</w:t>
      </w:r>
      <w:r w:rsidR="00785F9B">
        <w:rPr>
          <w:sz w:val="20"/>
        </w:rPr>
        <w:t>.</w:t>
      </w:r>
      <w:r w:rsidR="00785F9B" w:rsidRPr="00785F9B">
        <w:rPr>
          <w:sz w:val="20"/>
        </w:rPr>
        <w:t>, Mickey</w:t>
      </w:r>
      <w:r w:rsidR="00785F9B">
        <w:rPr>
          <w:sz w:val="20"/>
        </w:rPr>
        <w:t>,</w:t>
      </w:r>
      <w:r w:rsidR="00785F9B" w:rsidRPr="00785F9B">
        <w:rPr>
          <w:sz w:val="20"/>
        </w:rPr>
        <w:t xml:space="preserve"> B</w:t>
      </w:r>
      <w:r w:rsidR="00785F9B">
        <w:rPr>
          <w:sz w:val="20"/>
        </w:rPr>
        <w:t>.</w:t>
      </w:r>
      <w:r w:rsidR="00785F9B" w:rsidRPr="00785F9B">
        <w:rPr>
          <w:sz w:val="20"/>
        </w:rPr>
        <w:t>E</w:t>
      </w:r>
      <w:r w:rsidR="00785F9B">
        <w:rPr>
          <w:sz w:val="20"/>
        </w:rPr>
        <w:t>.</w:t>
      </w:r>
      <w:r w:rsidR="00785F9B" w:rsidRPr="00785F9B">
        <w:rPr>
          <w:sz w:val="20"/>
        </w:rPr>
        <w:t xml:space="preserve">, </w:t>
      </w:r>
      <w:proofErr w:type="spellStart"/>
      <w:r w:rsidR="00785F9B" w:rsidRPr="00785F9B">
        <w:rPr>
          <w:sz w:val="20"/>
        </w:rPr>
        <w:t>DeBerardinis</w:t>
      </w:r>
      <w:proofErr w:type="spellEnd"/>
      <w:r w:rsidR="00785F9B">
        <w:rPr>
          <w:sz w:val="20"/>
        </w:rPr>
        <w:t>,</w:t>
      </w:r>
      <w:r w:rsidR="00785F9B" w:rsidRPr="00785F9B">
        <w:rPr>
          <w:sz w:val="20"/>
        </w:rPr>
        <w:t xml:space="preserve"> R</w:t>
      </w:r>
      <w:r w:rsidR="00785F9B">
        <w:rPr>
          <w:sz w:val="20"/>
        </w:rPr>
        <w:t>.</w:t>
      </w:r>
      <w:r w:rsidR="00785F9B" w:rsidRPr="00785F9B">
        <w:rPr>
          <w:sz w:val="20"/>
        </w:rPr>
        <w:t>J</w:t>
      </w:r>
      <w:r w:rsidR="00785F9B">
        <w:rPr>
          <w:sz w:val="20"/>
        </w:rPr>
        <w:t>.</w:t>
      </w:r>
      <w:r w:rsidR="00785F9B" w:rsidRPr="00785F9B">
        <w:rPr>
          <w:sz w:val="20"/>
        </w:rPr>
        <w:t>, Tu</w:t>
      </w:r>
      <w:r w:rsidR="00785F9B">
        <w:rPr>
          <w:sz w:val="20"/>
        </w:rPr>
        <w:t>,</w:t>
      </w:r>
      <w:r w:rsidR="00785F9B" w:rsidRPr="00785F9B">
        <w:rPr>
          <w:sz w:val="20"/>
        </w:rPr>
        <w:t xml:space="preserve"> B</w:t>
      </w:r>
      <w:r w:rsidR="00785F9B">
        <w:rPr>
          <w:sz w:val="20"/>
        </w:rPr>
        <w:t>.</w:t>
      </w:r>
      <w:r w:rsidR="00785F9B" w:rsidRPr="00785F9B">
        <w:rPr>
          <w:sz w:val="20"/>
        </w:rPr>
        <w:t>P</w:t>
      </w:r>
      <w:r w:rsidR="00785F9B">
        <w:rPr>
          <w:sz w:val="20"/>
        </w:rPr>
        <w:t>.</w:t>
      </w:r>
      <w:r w:rsidR="00785F9B" w:rsidRPr="00785F9B">
        <w:rPr>
          <w:sz w:val="20"/>
        </w:rPr>
        <w:t>, Maher</w:t>
      </w:r>
      <w:r w:rsidR="00785F9B">
        <w:rPr>
          <w:sz w:val="20"/>
        </w:rPr>
        <w:t>,</w:t>
      </w:r>
      <w:r w:rsidR="00785F9B" w:rsidRPr="00785F9B">
        <w:rPr>
          <w:sz w:val="20"/>
        </w:rPr>
        <w:t xml:space="preserve"> E</w:t>
      </w:r>
      <w:r w:rsidR="00785F9B">
        <w:rPr>
          <w:sz w:val="20"/>
        </w:rPr>
        <w:t>.</w:t>
      </w:r>
      <w:r w:rsidR="00785F9B" w:rsidRPr="00785F9B">
        <w:rPr>
          <w:sz w:val="20"/>
        </w:rPr>
        <w:t>A</w:t>
      </w:r>
      <w:r w:rsidR="00785F9B">
        <w:rPr>
          <w:sz w:val="20"/>
        </w:rPr>
        <w:t>.</w:t>
      </w:r>
      <w:r w:rsidR="00785F9B" w:rsidRPr="00785F9B">
        <w:rPr>
          <w:sz w:val="20"/>
        </w:rPr>
        <w:t>,</w:t>
      </w:r>
      <w:r w:rsidR="00785F9B">
        <w:rPr>
          <w:sz w:val="20"/>
        </w:rPr>
        <w:t xml:space="preserve"> and</w:t>
      </w:r>
      <w:r w:rsidR="00785F9B" w:rsidRPr="00785F9B">
        <w:rPr>
          <w:sz w:val="20"/>
        </w:rPr>
        <w:t xml:space="preserve"> </w:t>
      </w:r>
      <w:proofErr w:type="spellStart"/>
      <w:r w:rsidR="00785F9B" w:rsidRPr="00785F9B">
        <w:rPr>
          <w:sz w:val="20"/>
        </w:rPr>
        <w:t>Bachoo</w:t>
      </w:r>
      <w:proofErr w:type="spellEnd"/>
      <w:r w:rsidR="00785F9B">
        <w:rPr>
          <w:sz w:val="20"/>
        </w:rPr>
        <w:t>,</w:t>
      </w:r>
      <w:r w:rsidR="00785F9B" w:rsidRPr="00785F9B">
        <w:rPr>
          <w:sz w:val="20"/>
        </w:rPr>
        <w:t xml:space="preserve"> R</w:t>
      </w:r>
      <w:r w:rsidR="00785F9B">
        <w:rPr>
          <w:sz w:val="20"/>
        </w:rPr>
        <w:t>.</w:t>
      </w:r>
      <w:r w:rsidR="00785F9B" w:rsidRPr="00785F9B">
        <w:rPr>
          <w:sz w:val="20"/>
        </w:rPr>
        <w:t xml:space="preserve">M. </w:t>
      </w:r>
      <w:r>
        <w:rPr>
          <w:sz w:val="20"/>
        </w:rPr>
        <w:t xml:space="preserve"> (2014) Acetate is a bioenergetic substrate for human</w:t>
      </w:r>
      <w:r>
        <w:rPr>
          <w:spacing w:val="-28"/>
          <w:sz w:val="20"/>
        </w:rPr>
        <w:t xml:space="preserve"> </w:t>
      </w:r>
      <w:r>
        <w:rPr>
          <w:sz w:val="20"/>
        </w:rPr>
        <w:t xml:space="preserve">glioblastoma and brain metastases. </w:t>
      </w:r>
      <w:r>
        <w:rPr>
          <w:i/>
          <w:sz w:val="20"/>
        </w:rPr>
        <w:t>Cell</w:t>
      </w:r>
      <w:r>
        <w:rPr>
          <w:sz w:val="20"/>
        </w:rPr>
        <w:t xml:space="preserve">, </w:t>
      </w:r>
      <w:r>
        <w:rPr>
          <w:b/>
          <w:sz w:val="20"/>
        </w:rPr>
        <w:t xml:space="preserve">159 </w:t>
      </w:r>
      <w:r>
        <w:rPr>
          <w:sz w:val="20"/>
        </w:rPr>
        <w:t>(7),</w:t>
      </w:r>
      <w:r>
        <w:rPr>
          <w:spacing w:val="-8"/>
          <w:sz w:val="20"/>
        </w:rPr>
        <w:t xml:space="preserve"> </w:t>
      </w:r>
      <w:r>
        <w:rPr>
          <w:sz w:val="20"/>
        </w:rPr>
        <w:t>1603–1614.</w:t>
      </w:r>
    </w:p>
    <w:p w14:paraId="7F8D3E62" w14:textId="415867B1" w:rsidR="00363423" w:rsidRPr="0096636C" w:rsidRDefault="0079382F" w:rsidP="00363423">
      <w:pPr>
        <w:pStyle w:val="ListParagraph"/>
        <w:numPr>
          <w:ilvl w:val="0"/>
          <w:numId w:val="1"/>
        </w:numPr>
        <w:tabs>
          <w:tab w:val="left" w:pos="546"/>
        </w:tabs>
        <w:spacing w:before="153" w:line="280" w:lineRule="auto"/>
        <w:jc w:val="both"/>
        <w:rPr>
          <w:sz w:val="20"/>
        </w:rPr>
      </w:pPr>
      <w:r>
        <w:rPr>
          <w:sz w:val="20"/>
        </w:rPr>
        <w:t xml:space="preserve">Caniglia, J.L., </w:t>
      </w:r>
      <w:proofErr w:type="spellStart"/>
      <w:r>
        <w:rPr>
          <w:sz w:val="20"/>
        </w:rPr>
        <w:t>Jalasutram</w:t>
      </w:r>
      <w:proofErr w:type="spellEnd"/>
      <w:r>
        <w:rPr>
          <w:sz w:val="20"/>
        </w:rPr>
        <w:t xml:space="preserve">, A., </w:t>
      </w:r>
      <w:proofErr w:type="spellStart"/>
      <w:r>
        <w:rPr>
          <w:sz w:val="20"/>
        </w:rPr>
        <w:t>Asuthkar</w:t>
      </w:r>
      <w:proofErr w:type="spellEnd"/>
      <w:r>
        <w:rPr>
          <w:sz w:val="20"/>
        </w:rPr>
        <w:t>, S., Sahagun, J., Park, S., Ravindra, A.</w:t>
      </w:r>
      <w:r w:rsidR="00934E1A">
        <w:rPr>
          <w:sz w:val="20"/>
        </w:rPr>
        <w:t>,</w:t>
      </w:r>
      <w:r w:rsidR="00934E1A" w:rsidRPr="00934E1A">
        <w:t xml:space="preserve"> </w:t>
      </w:r>
      <w:r w:rsidR="00934E1A" w:rsidRPr="00934E1A">
        <w:rPr>
          <w:sz w:val="20"/>
        </w:rPr>
        <w:t>Tsung</w:t>
      </w:r>
      <w:r w:rsidR="00934E1A">
        <w:rPr>
          <w:sz w:val="20"/>
        </w:rPr>
        <w:t>,</w:t>
      </w:r>
      <w:r w:rsidR="00934E1A" w:rsidRPr="00934E1A">
        <w:rPr>
          <w:sz w:val="20"/>
        </w:rPr>
        <w:t xml:space="preserve"> A</w:t>
      </w:r>
      <w:r w:rsidR="00934E1A">
        <w:rPr>
          <w:sz w:val="20"/>
        </w:rPr>
        <w:t>.</w:t>
      </w:r>
      <w:r w:rsidR="00934E1A" w:rsidRPr="00934E1A">
        <w:rPr>
          <w:sz w:val="20"/>
        </w:rPr>
        <w:t>J</w:t>
      </w:r>
      <w:r w:rsidR="00934E1A">
        <w:rPr>
          <w:sz w:val="20"/>
        </w:rPr>
        <w:t>.</w:t>
      </w:r>
      <w:r w:rsidR="00934E1A" w:rsidRPr="00934E1A">
        <w:rPr>
          <w:sz w:val="20"/>
        </w:rPr>
        <w:t xml:space="preserve">, </w:t>
      </w:r>
      <w:proofErr w:type="spellStart"/>
      <w:r w:rsidR="00934E1A" w:rsidRPr="00934E1A">
        <w:rPr>
          <w:sz w:val="20"/>
        </w:rPr>
        <w:t>Guda</w:t>
      </w:r>
      <w:proofErr w:type="spellEnd"/>
      <w:r w:rsidR="00934E1A">
        <w:rPr>
          <w:sz w:val="20"/>
        </w:rPr>
        <w:t>,</w:t>
      </w:r>
      <w:r w:rsidR="00934E1A" w:rsidRPr="00934E1A">
        <w:rPr>
          <w:sz w:val="20"/>
        </w:rPr>
        <w:t xml:space="preserve"> M</w:t>
      </w:r>
      <w:r w:rsidR="00934E1A">
        <w:rPr>
          <w:sz w:val="20"/>
        </w:rPr>
        <w:t>.</w:t>
      </w:r>
      <w:r w:rsidR="00934E1A" w:rsidRPr="00934E1A">
        <w:rPr>
          <w:sz w:val="20"/>
        </w:rPr>
        <w:t>R</w:t>
      </w:r>
      <w:r w:rsidR="00934E1A">
        <w:rPr>
          <w:sz w:val="20"/>
        </w:rPr>
        <w:t>.</w:t>
      </w:r>
      <w:r w:rsidR="00934E1A" w:rsidRPr="00934E1A">
        <w:rPr>
          <w:sz w:val="20"/>
        </w:rPr>
        <w:t>,</w:t>
      </w:r>
      <w:r w:rsidR="00934E1A">
        <w:rPr>
          <w:sz w:val="20"/>
        </w:rPr>
        <w:t xml:space="preserve"> and </w:t>
      </w:r>
      <w:proofErr w:type="spellStart"/>
      <w:r w:rsidR="00934E1A" w:rsidRPr="00934E1A">
        <w:rPr>
          <w:sz w:val="20"/>
        </w:rPr>
        <w:t>Velpula</w:t>
      </w:r>
      <w:proofErr w:type="spellEnd"/>
      <w:r w:rsidR="00934E1A">
        <w:rPr>
          <w:sz w:val="20"/>
        </w:rPr>
        <w:t>,</w:t>
      </w:r>
      <w:r w:rsidR="00934E1A" w:rsidRPr="00934E1A">
        <w:rPr>
          <w:sz w:val="20"/>
        </w:rPr>
        <w:t xml:space="preserve"> K</w:t>
      </w:r>
      <w:r w:rsidR="00934E1A">
        <w:rPr>
          <w:sz w:val="20"/>
        </w:rPr>
        <w:t>.</w:t>
      </w:r>
      <w:r w:rsidR="00934E1A" w:rsidRPr="00934E1A">
        <w:rPr>
          <w:sz w:val="20"/>
        </w:rPr>
        <w:t>K</w:t>
      </w:r>
      <w:r w:rsidR="00934E1A">
        <w:rPr>
          <w:sz w:val="20"/>
        </w:rPr>
        <w:t>.</w:t>
      </w:r>
      <w:r w:rsidR="00934E1A" w:rsidRPr="00934E1A">
        <w:rPr>
          <w:sz w:val="20"/>
        </w:rPr>
        <w:t xml:space="preserve"> </w:t>
      </w:r>
      <w:r>
        <w:rPr>
          <w:sz w:val="20"/>
        </w:rPr>
        <w:t xml:space="preserve"> (2021)</w:t>
      </w:r>
      <w:r>
        <w:rPr>
          <w:spacing w:val="-9"/>
          <w:sz w:val="20"/>
        </w:rPr>
        <w:t xml:space="preserve"> </w:t>
      </w:r>
      <w:r>
        <w:rPr>
          <w:sz w:val="20"/>
        </w:rPr>
        <w:t>Beyond</w:t>
      </w:r>
      <w:r>
        <w:rPr>
          <w:spacing w:val="-9"/>
          <w:sz w:val="20"/>
        </w:rPr>
        <w:t xml:space="preserve"> </w:t>
      </w:r>
      <w:r>
        <w:rPr>
          <w:sz w:val="20"/>
        </w:rPr>
        <w:t>glucose:</w:t>
      </w:r>
      <w:r>
        <w:rPr>
          <w:spacing w:val="6"/>
          <w:sz w:val="20"/>
        </w:rPr>
        <w:t xml:space="preserve"> </w:t>
      </w:r>
      <w:r>
        <w:rPr>
          <w:sz w:val="20"/>
        </w:rPr>
        <w:t>alternative</w:t>
      </w:r>
      <w:r>
        <w:rPr>
          <w:spacing w:val="-9"/>
          <w:sz w:val="20"/>
        </w:rPr>
        <w:t xml:space="preserve"> </w:t>
      </w:r>
      <w:r>
        <w:rPr>
          <w:sz w:val="20"/>
        </w:rPr>
        <w:t>sources</w:t>
      </w:r>
      <w:r>
        <w:rPr>
          <w:spacing w:val="-9"/>
          <w:sz w:val="20"/>
        </w:rPr>
        <w:t xml:space="preserve"> </w:t>
      </w:r>
      <w:r>
        <w:rPr>
          <w:sz w:val="20"/>
        </w:rPr>
        <w:t>of</w:t>
      </w:r>
      <w:r>
        <w:rPr>
          <w:spacing w:val="-9"/>
          <w:sz w:val="20"/>
        </w:rPr>
        <w:t xml:space="preserve"> </w:t>
      </w:r>
      <w:r>
        <w:rPr>
          <w:sz w:val="20"/>
        </w:rPr>
        <w:t>energy</w:t>
      </w:r>
      <w:r>
        <w:rPr>
          <w:spacing w:val="-9"/>
          <w:sz w:val="20"/>
        </w:rPr>
        <w:t xml:space="preserve"> </w:t>
      </w:r>
      <w:r>
        <w:rPr>
          <w:sz w:val="20"/>
        </w:rPr>
        <w:t>in</w:t>
      </w:r>
      <w:r>
        <w:rPr>
          <w:spacing w:val="-8"/>
          <w:sz w:val="20"/>
        </w:rPr>
        <w:t xml:space="preserve"> </w:t>
      </w:r>
      <w:r>
        <w:rPr>
          <w:sz w:val="20"/>
        </w:rPr>
        <w:t>glioblastoma.</w:t>
      </w:r>
      <w:r>
        <w:rPr>
          <w:spacing w:val="-10"/>
          <w:sz w:val="20"/>
        </w:rPr>
        <w:t xml:space="preserve"> </w:t>
      </w:r>
      <w:proofErr w:type="spellStart"/>
      <w:r>
        <w:rPr>
          <w:i/>
          <w:spacing w:val="-3"/>
          <w:sz w:val="20"/>
        </w:rPr>
        <w:t>Theranostics</w:t>
      </w:r>
      <w:proofErr w:type="spellEnd"/>
      <w:r>
        <w:rPr>
          <w:spacing w:val="-3"/>
          <w:sz w:val="20"/>
        </w:rPr>
        <w:t xml:space="preserve">, </w:t>
      </w:r>
      <w:r>
        <w:rPr>
          <w:b/>
          <w:sz w:val="20"/>
        </w:rPr>
        <w:t xml:space="preserve">11 </w:t>
      </w:r>
      <w:r>
        <w:rPr>
          <w:sz w:val="20"/>
        </w:rPr>
        <w:t>(5),</w:t>
      </w:r>
      <w:r>
        <w:rPr>
          <w:spacing w:val="-3"/>
          <w:sz w:val="20"/>
        </w:rPr>
        <w:t xml:space="preserve"> </w:t>
      </w:r>
      <w:r>
        <w:rPr>
          <w:sz w:val="20"/>
        </w:rPr>
        <w:t>2048–2057.</w:t>
      </w:r>
    </w:p>
    <w:p w14:paraId="3BB79B99" w14:textId="75510A59" w:rsidR="00175053" w:rsidRPr="00363423" w:rsidRDefault="0079382F" w:rsidP="00363423">
      <w:pPr>
        <w:pStyle w:val="ListParagraph"/>
        <w:numPr>
          <w:ilvl w:val="0"/>
          <w:numId w:val="1"/>
        </w:numPr>
        <w:tabs>
          <w:tab w:val="left" w:pos="546"/>
        </w:tabs>
        <w:spacing w:before="153" w:line="280" w:lineRule="auto"/>
        <w:jc w:val="both"/>
        <w:rPr>
          <w:sz w:val="20"/>
        </w:rPr>
      </w:pPr>
      <w:r>
        <w:rPr>
          <w:sz w:val="20"/>
        </w:rPr>
        <w:lastRenderedPageBreak/>
        <w:t xml:space="preserve">Corso, C.D. and </w:t>
      </w:r>
      <w:proofErr w:type="spellStart"/>
      <w:r>
        <w:rPr>
          <w:sz w:val="20"/>
        </w:rPr>
        <w:t>Bindra</w:t>
      </w:r>
      <w:proofErr w:type="spellEnd"/>
      <w:r>
        <w:rPr>
          <w:sz w:val="20"/>
        </w:rPr>
        <w:t xml:space="preserve">, R.S. (2016) Success and Failures of Combined Modalities in Glioblastoma Multiforme: Old Problems and New Directions. </w:t>
      </w:r>
      <w:proofErr w:type="spellStart"/>
      <w:r>
        <w:rPr>
          <w:i/>
          <w:sz w:val="20"/>
        </w:rPr>
        <w:t>Semin</w:t>
      </w:r>
      <w:proofErr w:type="spellEnd"/>
      <w:r>
        <w:rPr>
          <w:i/>
          <w:sz w:val="20"/>
        </w:rPr>
        <w:t xml:space="preserve"> </w:t>
      </w:r>
      <w:proofErr w:type="spellStart"/>
      <w:r>
        <w:rPr>
          <w:i/>
          <w:spacing w:val="-3"/>
          <w:sz w:val="20"/>
        </w:rPr>
        <w:t>Radiat</w:t>
      </w:r>
      <w:proofErr w:type="spellEnd"/>
      <w:r>
        <w:rPr>
          <w:i/>
          <w:spacing w:val="-3"/>
          <w:sz w:val="20"/>
        </w:rPr>
        <w:t xml:space="preserve"> </w:t>
      </w:r>
      <w:r>
        <w:rPr>
          <w:i/>
          <w:sz w:val="20"/>
        </w:rPr>
        <w:t>Oncol</w:t>
      </w:r>
      <w:r>
        <w:rPr>
          <w:sz w:val="20"/>
        </w:rPr>
        <w:t xml:space="preserve">, </w:t>
      </w:r>
      <w:r>
        <w:rPr>
          <w:b/>
          <w:sz w:val="20"/>
        </w:rPr>
        <w:t xml:space="preserve">26 </w:t>
      </w:r>
      <w:r>
        <w:rPr>
          <w:sz w:val="20"/>
        </w:rPr>
        <w:t>(4),</w:t>
      </w:r>
      <w:r>
        <w:rPr>
          <w:spacing w:val="-4"/>
          <w:sz w:val="20"/>
        </w:rPr>
        <w:t xml:space="preserve"> </w:t>
      </w:r>
      <w:r>
        <w:rPr>
          <w:sz w:val="20"/>
        </w:rPr>
        <w:t>281–298.</w:t>
      </w:r>
    </w:p>
    <w:p w14:paraId="1E6E95C6" w14:textId="2355067E" w:rsidR="0079382F" w:rsidRDefault="0079382F" w:rsidP="0079382F">
      <w:pPr>
        <w:pStyle w:val="ListParagraph"/>
        <w:numPr>
          <w:ilvl w:val="0"/>
          <w:numId w:val="1"/>
        </w:numPr>
        <w:tabs>
          <w:tab w:val="left" w:pos="546"/>
        </w:tabs>
        <w:spacing w:before="153" w:line="280" w:lineRule="auto"/>
        <w:jc w:val="both"/>
        <w:rPr>
          <w:sz w:val="20"/>
        </w:rPr>
      </w:pPr>
      <w:proofErr w:type="spellStart"/>
      <w:r>
        <w:rPr>
          <w:sz w:val="20"/>
        </w:rPr>
        <w:t>Engelhorn</w:t>
      </w:r>
      <w:proofErr w:type="spellEnd"/>
      <w:r>
        <w:rPr>
          <w:sz w:val="20"/>
        </w:rPr>
        <w:t xml:space="preserve">, </w:t>
      </w:r>
      <w:r>
        <w:rPr>
          <w:spacing w:val="-5"/>
          <w:sz w:val="20"/>
        </w:rPr>
        <w:t xml:space="preserve">T., </w:t>
      </w:r>
      <w:r>
        <w:rPr>
          <w:sz w:val="20"/>
        </w:rPr>
        <w:t xml:space="preserve">Schwarz, M.A., Hess, A., </w:t>
      </w:r>
      <w:proofErr w:type="spellStart"/>
      <w:r>
        <w:rPr>
          <w:sz w:val="20"/>
        </w:rPr>
        <w:t>Budinsky</w:t>
      </w:r>
      <w:proofErr w:type="spellEnd"/>
      <w:r>
        <w:rPr>
          <w:sz w:val="20"/>
        </w:rPr>
        <w:t xml:space="preserve">, L., </w:t>
      </w:r>
      <w:proofErr w:type="spellStart"/>
      <w:r>
        <w:rPr>
          <w:sz w:val="20"/>
        </w:rPr>
        <w:t>Pitann</w:t>
      </w:r>
      <w:proofErr w:type="spellEnd"/>
      <w:r>
        <w:rPr>
          <w:sz w:val="20"/>
        </w:rPr>
        <w:t xml:space="preserve">, </w:t>
      </w:r>
      <w:r>
        <w:rPr>
          <w:spacing w:val="-8"/>
          <w:sz w:val="20"/>
        </w:rPr>
        <w:t xml:space="preserve">P., </w:t>
      </w:r>
      <w:proofErr w:type="spellStart"/>
      <w:r>
        <w:rPr>
          <w:sz w:val="20"/>
        </w:rPr>
        <w:t>Eyüpoglu</w:t>
      </w:r>
      <w:proofErr w:type="spellEnd"/>
      <w:r>
        <w:rPr>
          <w:sz w:val="20"/>
        </w:rPr>
        <w:t>, I.</w:t>
      </w:r>
      <w:r w:rsidR="00F822D9">
        <w:rPr>
          <w:sz w:val="20"/>
        </w:rPr>
        <w:t xml:space="preserve">, and </w:t>
      </w:r>
      <w:proofErr w:type="spellStart"/>
      <w:r w:rsidR="00F822D9" w:rsidRPr="00F822D9">
        <w:rPr>
          <w:sz w:val="20"/>
        </w:rPr>
        <w:t>Doerfler</w:t>
      </w:r>
      <w:proofErr w:type="spellEnd"/>
      <w:r w:rsidR="00F822D9">
        <w:rPr>
          <w:sz w:val="20"/>
        </w:rPr>
        <w:t>,</w:t>
      </w:r>
      <w:r w:rsidR="00F822D9" w:rsidRPr="00F822D9">
        <w:rPr>
          <w:sz w:val="20"/>
        </w:rPr>
        <w:t xml:space="preserve"> A</w:t>
      </w:r>
      <w:r w:rsidR="00F822D9">
        <w:rPr>
          <w:sz w:val="20"/>
        </w:rPr>
        <w:t>.</w:t>
      </w:r>
      <w:r>
        <w:rPr>
          <w:sz w:val="20"/>
        </w:rPr>
        <w:t xml:space="preserve"> (2013) Definition of K(trans) and </w:t>
      </w:r>
      <w:r>
        <w:rPr>
          <w:spacing w:val="-8"/>
          <w:sz w:val="20"/>
        </w:rPr>
        <w:t xml:space="preserve">FA </w:t>
      </w:r>
      <w:r>
        <w:rPr>
          <w:sz w:val="20"/>
        </w:rPr>
        <w:t xml:space="preserve">thresholds for better assessment of experimental glioma using high-field MRI: a feasibility study. </w:t>
      </w:r>
      <w:r>
        <w:rPr>
          <w:i/>
          <w:sz w:val="20"/>
        </w:rPr>
        <w:t xml:space="preserve">Clin </w:t>
      </w:r>
      <w:proofErr w:type="spellStart"/>
      <w:r>
        <w:rPr>
          <w:i/>
          <w:sz w:val="20"/>
        </w:rPr>
        <w:t>Neuroradiol</w:t>
      </w:r>
      <w:proofErr w:type="spellEnd"/>
      <w:r>
        <w:rPr>
          <w:sz w:val="20"/>
        </w:rPr>
        <w:t xml:space="preserve">, </w:t>
      </w:r>
      <w:r>
        <w:rPr>
          <w:b/>
          <w:sz w:val="20"/>
        </w:rPr>
        <w:t xml:space="preserve">24 </w:t>
      </w:r>
      <w:r>
        <w:rPr>
          <w:spacing w:val="-3"/>
          <w:sz w:val="20"/>
        </w:rPr>
        <w:t xml:space="preserve">(4), </w:t>
      </w:r>
      <w:r>
        <w:rPr>
          <w:sz w:val="20"/>
        </w:rPr>
        <w:t>337–345.</w:t>
      </w:r>
    </w:p>
    <w:p w14:paraId="1374867A" w14:textId="0B0DFFF4" w:rsidR="0079382F" w:rsidRDefault="0079382F" w:rsidP="0079382F">
      <w:pPr>
        <w:pStyle w:val="ListParagraph"/>
        <w:numPr>
          <w:ilvl w:val="0"/>
          <w:numId w:val="1"/>
        </w:numPr>
        <w:tabs>
          <w:tab w:val="left" w:pos="546"/>
        </w:tabs>
        <w:spacing w:before="178" w:line="280" w:lineRule="auto"/>
        <w:jc w:val="both"/>
        <w:rPr>
          <w:sz w:val="20"/>
        </w:rPr>
      </w:pPr>
      <w:r>
        <w:rPr>
          <w:spacing w:val="-4"/>
          <w:sz w:val="20"/>
        </w:rPr>
        <w:t xml:space="preserve">Law, </w:t>
      </w:r>
      <w:r>
        <w:rPr>
          <w:sz w:val="20"/>
        </w:rPr>
        <w:t xml:space="preserve">M., </w:t>
      </w:r>
      <w:r>
        <w:rPr>
          <w:spacing w:val="-4"/>
          <w:sz w:val="20"/>
        </w:rPr>
        <w:t xml:space="preserve">Yang, </w:t>
      </w:r>
      <w:r>
        <w:rPr>
          <w:sz w:val="20"/>
        </w:rPr>
        <w:t xml:space="preserve">S., </w:t>
      </w:r>
      <w:r>
        <w:rPr>
          <w:spacing w:val="-4"/>
          <w:sz w:val="20"/>
        </w:rPr>
        <w:t xml:space="preserve">Wang, </w:t>
      </w:r>
      <w:r>
        <w:rPr>
          <w:sz w:val="20"/>
        </w:rPr>
        <w:t>H., Babb, J.S., Johnson, G., Cha, S.</w:t>
      </w:r>
      <w:r w:rsidR="00FE04E1">
        <w:rPr>
          <w:sz w:val="20"/>
        </w:rPr>
        <w:t xml:space="preserve">, </w:t>
      </w:r>
      <w:proofErr w:type="spellStart"/>
      <w:r w:rsidR="00FE04E1" w:rsidRPr="00FE04E1">
        <w:rPr>
          <w:sz w:val="20"/>
        </w:rPr>
        <w:t>Knopp</w:t>
      </w:r>
      <w:proofErr w:type="spellEnd"/>
      <w:r w:rsidR="00FE04E1">
        <w:rPr>
          <w:sz w:val="20"/>
        </w:rPr>
        <w:t>,</w:t>
      </w:r>
      <w:r w:rsidR="00FE04E1" w:rsidRPr="00FE04E1">
        <w:rPr>
          <w:sz w:val="20"/>
        </w:rPr>
        <w:t xml:space="preserve"> E</w:t>
      </w:r>
      <w:r w:rsidR="00FE04E1">
        <w:rPr>
          <w:sz w:val="20"/>
        </w:rPr>
        <w:t>.</w:t>
      </w:r>
      <w:r w:rsidR="00FE04E1" w:rsidRPr="00FE04E1">
        <w:rPr>
          <w:sz w:val="20"/>
        </w:rPr>
        <w:t>A</w:t>
      </w:r>
      <w:r w:rsidR="00FE04E1">
        <w:rPr>
          <w:sz w:val="20"/>
        </w:rPr>
        <w:t>.</w:t>
      </w:r>
      <w:r w:rsidR="00FE04E1" w:rsidRPr="00FE04E1">
        <w:rPr>
          <w:sz w:val="20"/>
        </w:rPr>
        <w:t xml:space="preserve">, </w:t>
      </w:r>
      <w:r w:rsidR="00FE04E1">
        <w:rPr>
          <w:sz w:val="20"/>
        </w:rPr>
        <w:t xml:space="preserve">and </w:t>
      </w:r>
      <w:proofErr w:type="spellStart"/>
      <w:r w:rsidR="00FE04E1" w:rsidRPr="00FE04E1">
        <w:rPr>
          <w:sz w:val="20"/>
        </w:rPr>
        <w:t>Zagzag</w:t>
      </w:r>
      <w:proofErr w:type="spellEnd"/>
      <w:r w:rsidR="00FE04E1">
        <w:rPr>
          <w:sz w:val="20"/>
        </w:rPr>
        <w:t>,</w:t>
      </w:r>
      <w:r w:rsidR="00FE04E1" w:rsidRPr="00FE04E1">
        <w:rPr>
          <w:sz w:val="20"/>
        </w:rPr>
        <w:t xml:space="preserve"> D</w:t>
      </w:r>
      <w:r w:rsidR="00FE04E1">
        <w:rPr>
          <w:sz w:val="20"/>
        </w:rPr>
        <w:t>.</w:t>
      </w:r>
      <w:r>
        <w:rPr>
          <w:sz w:val="20"/>
        </w:rPr>
        <w:t xml:space="preserve"> (2003) Glioma grading:</w:t>
      </w:r>
      <w:r>
        <w:rPr>
          <w:spacing w:val="-3"/>
          <w:sz w:val="20"/>
        </w:rPr>
        <w:t xml:space="preserve"> </w:t>
      </w:r>
      <w:r>
        <w:rPr>
          <w:sz w:val="20"/>
        </w:rPr>
        <w:t>sensitivity,</w:t>
      </w:r>
      <w:r>
        <w:rPr>
          <w:spacing w:val="-14"/>
          <w:sz w:val="20"/>
        </w:rPr>
        <w:t xml:space="preserve"> </w:t>
      </w:r>
      <w:r>
        <w:rPr>
          <w:sz w:val="20"/>
        </w:rPr>
        <w:t>specificity,</w:t>
      </w:r>
      <w:r>
        <w:rPr>
          <w:spacing w:val="-14"/>
          <w:sz w:val="20"/>
        </w:rPr>
        <w:t xml:space="preserve"> </w:t>
      </w:r>
      <w:r>
        <w:rPr>
          <w:sz w:val="20"/>
        </w:rPr>
        <w:t>and</w:t>
      </w:r>
      <w:r>
        <w:rPr>
          <w:spacing w:val="-16"/>
          <w:sz w:val="20"/>
        </w:rPr>
        <w:t xml:space="preserve"> </w:t>
      </w:r>
      <w:r>
        <w:rPr>
          <w:sz w:val="20"/>
        </w:rPr>
        <w:t>predictive</w:t>
      </w:r>
      <w:r>
        <w:rPr>
          <w:spacing w:val="-15"/>
          <w:sz w:val="20"/>
        </w:rPr>
        <w:t xml:space="preserve"> </w:t>
      </w:r>
      <w:r>
        <w:rPr>
          <w:sz w:val="20"/>
        </w:rPr>
        <w:t>values</w:t>
      </w:r>
      <w:r>
        <w:rPr>
          <w:spacing w:val="-16"/>
          <w:sz w:val="20"/>
        </w:rPr>
        <w:t xml:space="preserve"> </w:t>
      </w:r>
      <w:r>
        <w:rPr>
          <w:sz w:val="20"/>
        </w:rPr>
        <w:t>of</w:t>
      </w:r>
      <w:r>
        <w:rPr>
          <w:spacing w:val="-16"/>
          <w:sz w:val="20"/>
        </w:rPr>
        <w:t xml:space="preserve"> </w:t>
      </w:r>
      <w:r>
        <w:rPr>
          <w:sz w:val="20"/>
        </w:rPr>
        <w:t>perfusion</w:t>
      </w:r>
      <w:r>
        <w:rPr>
          <w:spacing w:val="-16"/>
          <w:sz w:val="20"/>
        </w:rPr>
        <w:t xml:space="preserve"> </w:t>
      </w:r>
      <w:r>
        <w:rPr>
          <w:sz w:val="20"/>
        </w:rPr>
        <w:t>MR</w:t>
      </w:r>
      <w:r>
        <w:rPr>
          <w:spacing w:val="-16"/>
          <w:sz w:val="20"/>
        </w:rPr>
        <w:t xml:space="preserve"> </w:t>
      </w:r>
      <w:r>
        <w:rPr>
          <w:sz w:val="20"/>
        </w:rPr>
        <w:t>imaging</w:t>
      </w:r>
      <w:r>
        <w:rPr>
          <w:spacing w:val="-15"/>
          <w:sz w:val="20"/>
        </w:rPr>
        <w:t xml:space="preserve"> </w:t>
      </w:r>
      <w:r>
        <w:rPr>
          <w:spacing w:val="-4"/>
          <w:sz w:val="20"/>
        </w:rPr>
        <w:t xml:space="preserve">and </w:t>
      </w:r>
      <w:r>
        <w:rPr>
          <w:sz w:val="20"/>
        </w:rPr>
        <w:t>proton MR spectroscopic imaging compared with conventional MR imaging.</w:t>
      </w:r>
      <w:r>
        <w:rPr>
          <w:spacing w:val="-31"/>
          <w:sz w:val="20"/>
        </w:rPr>
        <w:t xml:space="preserve"> </w:t>
      </w:r>
      <w:r>
        <w:rPr>
          <w:i/>
          <w:spacing w:val="-3"/>
          <w:sz w:val="20"/>
        </w:rPr>
        <w:t xml:space="preserve">AJNR </w:t>
      </w:r>
      <w:r>
        <w:rPr>
          <w:i/>
          <w:sz w:val="20"/>
        </w:rPr>
        <w:t xml:space="preserve">Am J Neu- </w:t>
      </w:r>
      <w:proofErr w:type="spellStart"/>
      <w:r>
        <w:rPr>
          <w:i/>
          <w:sz w:val="20"/>
        </w:rPr>
        <w:t>roradiol</w:t>
      </w:r>
      <w:proofErr w:type="spellEnd"/>
      <w:r>
        <w:rPr>
          <w:sz w:val="20"/>
        </w:rPr>
        <w:t>, (10),</w:t>
      </w:r>
      <w:r>
        <w:rPr>
          <w:spacing w:val="-7"/>
          <w:sz w:val="20"/>
        </w:rPr>
        <w:t xml:space="preserve"> </w:t>
      </w:r>
      <w:r>
        <w:rPr>
          <w:sz w:val="20"/>
        </w:rPr>
        <w:t>1989–1998.</w:t>
      </w:r>
    </w:p>
    <w:p w14:paraId="7857BCF9" w14:textId="53CC84C3" w:rsidR="0079382F" w:rsidRDefault="0079382F" w:rsidP="0079382F">
      <w:pPr>
        <w:pStyle w:val="ListParagraph"/>
        <w:numPr>
          <w:ilvl w:val="0"/>
          <w:numId w:val="1"/>
        </w:numPr>
        <w:tabs>
          <w:tab w:val="left" w:pos="546"/>
        </w:tabs>
        <w:spacing w:before="164" w:line="280" w:lineRule="auto"/>
        <w:ind w:hanging="432"/>
        <w:jc w:val="both"/>
        <w:rPr>
          <w:sz w:val="20"/>
        </w:rPr>
      </w:pPr>
      <w:r>
        <w:rPr>
          <w:sz w:val="20"/>
        </w:rPr>
        <w:t xml:space="preserve">Hattingen, E., </w:t>
      </w:r>
      <w:proofErr w:type="spellStart"/>
      <w:r>
        <w:rPr>
          <w:sz w:val="20"/>
        </w:rPr>
        <w:t>Raab</w:t>
      </w:r>
      <w:proofErr w:type="spellEnd"/>
      <w:r>
        <w:rPr>
          <w:sz w:val="20"/>
        </w:rPr>
        <w:t xml:space="preserve">, </w:t>
      </w:r>
      <w:r>
        <w:rPr>
          <w:spacing w:val="-8"/>
          <w:sz w:val="20"/>
        </w:rPr>
        <w:t xml:space="preserve">P., </w:t>
      </w:r>
      <w:r>
        <w:rPr>
          <w:sz w:val="20"/>
        </w:rPr>
        <w:t xml:space="preserve">Franz, K., </w:t>
      </w:r>
      <w:proofErr w:type="spellStart"/>
      <w:r>
        <w:rPr>
          <w:sz w:val="20"/>
        </w:rPr>
        <w:t>Zanella</w:t>
      </w:r>
      <w:proofErr w:type="spellEnd"/>
      <w:r>
        <w:rPr>
          <w:sz w:val="20"/>
        </w:rPr>
        <w:t xml:space="preserve">, </w:t>
      </w:r>
      <w:r>
        <w:rPr>
          <w:spacing w:val="-4"/>
          <w:sz w:val="20"/>
        </w:rPr>
        <w:t xml:space="preserve">F.E., </w:t>
      </w:r>
      <w:proofErr w:type="spellStart"/>
      <w:r>
        <w:rPr>
          <w:sz w:val="20"/>
        </w:rPr>
        <w:t>Lanfermann</w:t>
      </w:r>
      <w:proofErr w:type="spellEnd"/>
      <w:r>
        <w:rPr>
          <w:sz w:val="20"/>
        </w:rPr>
        <w:t>, H., and Pi</w:t>
      </w:r>
      <w:r w:rsidR="00A31456">
        <w:rPr>
          <w:sz w:val="20"/>
        </w:rPr>
        <w:t>l</w:t>
      </w:r>
      <w:r>
        <w:rPr>
          <w:sz w:val="20"/>
        </w:rPr>
        <w:t xml:space="preserve">atus, </w:t>
      </w:r>
      <w:r>
        <w:rPr>
          <w:spacing w:val="-6"/>
          <w:sz w:val="20"/>
        </w:rPr>
        <w:t xml:space="preserve">U. </w:t>
      </w:r>
      <w:r>
        <w:rPr>
          <w:sz w:val="20"/>
        </w:rPr>
        <w:t>(2008)</w:t>
      </w:r>
      <w:r>
        <w:rPr>
          <w:spacing w:val="-15"/>
          <w:sz w:val="20"/>
        </w:rPr>
        <w:t xml:space="preserve"> </w:t>
      </w:r>
      <w:r>
        <w:rPr>
          <w:sz w:val="20"/>
        </w:rPr>
        <w:t>Myo-inositol:</w:t>
      </w:r>
      <w:r>
        <w:rPr>
          <w:spacing w:val="2"/>
          <w:sz w:val="20"/>
        </w:rPr>
        <w:t xml:space="preserve"> </w:t>
      </w:r>
      <w:r>
        <w:rPr>
          <w:sz w:val="20"/>
        </w:rPr>
        <w:t>a</w:t>
      </w:r>
      <w:r>
        <w:rPr>
          <w:spacing w:val="-14"/>
          <w:sz w:val="20"/>
        </w:rPr>
        <w:t xml:space="preserve"> </w:t>
      </w:r>
      <w:r>
        <w:rPr>
          <w:sz w:val="20"/>
        </w:rPr>
        <w:t>marker</w:t>
      </w:r>
      <w:r>
        <w:rPr>
          <w:spacing w:val="-15"/>
          <w:sz w:val="20"/>
        </w:rPr>
        <w:t xml:space="preserve"> </w:t>
      </w:r>
      <w:r>
        <w:rPr>
          <w:sz w:val="20"/>
        </w:rPr>
        <w:t>of</w:t>
      </w:r>
      <w:r>
        <w:rPr>
          <w:spacing w:val="-14"/>
          <w:sz w:val="20"/>
        </w:rPr>
        <w:t xml:space="preserve"> </w:t>
      </w:r>
      <w:r>
        <w:rPr>
          <w:sz w:val="20"/>
        </w:rPr>
        <w:t>reactive</w:t>
      </w:r>
      <w:r>
        <w:rPr>
          <w:spacing w:val="-14"/>
          <w:sz w:val="20"/>
        </w:rPr>
        <w:t xml:space="preserve"> </w:t>
      </w:r>
      <w:r>
        <w:rPr>
          <w:sz w:val="20"/>
        </w:rPr>
        <w:t>astrogliosis</w:t>
      </w:r>
      <w:r>
        <w:rPr>
          <w:spacing w:val="-14"/>
          <w:sz w:val="20"/>
        </w:rPr>
        <w:t xml:space="preserve"> </w:t>
      </w:r>
      <w:r>
        <w:rPr>
          <w:sz w:val="20"/>
        </w:rPr>
        <w:t>in</w:t>
      </w:r>
      <w:r>
        <w:rPr>
          <w:spacing w:val="-15"/>
          <w:sz w:val="20"/>
        </w:rPr>
        <w:t xml:space="preserve"> </w:t>
      </w:r>
      <w:r>
        <w:rPr>
          <w:sz w:val="20"/>
        </w:rPr>
        <w:t>glial</w:t>
      </w:r>
      <w:r>
        <w:rPr>
          <w:spacing w:val="-14"/>
          <w:sz w:val="20"/>
        </w:rPr>
        <w:t xml:space="preserve"> </w:t>
      </w:r>
      <w:r>
        <w:rPr>
          <w:sz w:val="20"/>
        </w:rPr>
        <w:t>tumors?</w:t>
      </w:r>
      <w:r>
        <w:rPr>
          <w:spacing w:val="4"/>
          <w:sz w:val="20"/>
        </w:rPr>
        <w:t xml:space="preserve"> </w:t>
      </w:r>
      <w:r>
        <w:rPr>
          <w:i/>
          <w:sz w:val="20"/>
        </w:rPr>
        <w:t>NMR</w:t>
      </w:r>
      <w:r>
        <w:rPr>
          <w:i/>
          <w:spacing w:val="-14"/>
          <w:sz w:val="20"/>
        </w:rPr>
        <w:t xml:space="preserve"> </w:t>
      </w:r>
      <w:r>
        <w:rPr>
          <w:i/>
          <w:spacing w:val="-3"/>
          <w:sz w:val="20"/>
        </w:rPr>
        <w:t>Biomed</w:t>
      </w:r>
      <w:r>
        <w:rPr>
          <w:spacing w:val="-3"/>
          <w:sz w:val="20"/>
        </w:rPr>
        <w:t xml:space="preserve">, </w:t>
      </w:r>
      <w:r>
        <w:rPr>
          <w:b/>
          <w:sz w:val="20"/>
        </w:rPr>
        <w:t>21</w:t>
      </w:r>
      <w:r>
        <w:rPr>
          <w:sz w:val="20"/>
        </w:rPr>
        <w:t>,</w:t>
      </w:r>
      <w:r>
        <w:rPr>
          <w:spacing w:val="-2"/>
          <w:sz w:val="20"/>
        </w:rPr>
        <w:t xml:space="preserve"> </w:t>
      </w:r>
      <w:r>
        <w:rPr>
          <w:sz w:val="20"/>
        </w:rPr>
        <w:t>233–241.</w:t>
      </w:r>
    </w:p>
    <w:p w14:paraId="7CA25E34" w14:textId="40ED4E5A" w:rsidR="0079382F" w:rsidRPr="00D26944" w:rsidRDefault="0079382F" w:rsidP="00D26944">
      <w:pPr>
        <w:pStyle w:val="ListParagraph"/>
        <w:numPr>
          <w:ilvl w:val="0"/>
          <w:numId w:val="1"/>
        </w:numPr>
        <w:tabs>
          <w:tab w:val="left" w:pos="546"/>
        </w:tabs>
        <w:spacing w:line="280" w:lineRule="auto"/>
        <w:ind w:hanging="432"/>
        <w:jc w:val="both"/>
        <w:rPr>
          <w:sz w:val="20"/>
        </w:rPr>
      </w:pPr>
      <w:proofErr w:type="spellStart"/>
      <w:r>
        <w:rPr>
          <w:sz w:val="20"/>
        </w:rPr>
        <w:t>Sjøbakk</w:t>
      </w:r>
      <w:proofErr w:type="spellEnd"/>
      <w:r>
        <w:rPr>
          <w:sz w:val="20"/>
        </w:rPr>
        <w:t xml:space="preserve">, </w:t>
      </w:r>
      <w:r>
        <w:rPr>
          <w:spacing w:val="-3"/>
          <w:sz w:val="20"/>
        </w:rPr>
        <w:t xml:space="preserve">T.E., </w:t>
      </w:r>
      <w:r>
        <w:rPr>
          <w:sz w:val="20"/>
        </w:rPr>
        <w:t xml:space="preserve">Lundgren, S., </w:t>
      </w:r>
      <w:proofErr w:type="spellStart"/>
      <w:r>
        <w:rPr>
          <w:sz w:val="20"/>
        </w:rPr>
        <w:t>Kristoffersen</w:t>
      </w:r>
      <w:proofErr w:type="spellEnd"/>
      <w:r>
        <w:rPr>
          <w:sz w:val="20"/>
        </w:rPr>
        <w:t xml:space="preserve">, A., </w:t>
      </w:r>
      <w:proofErr w:type="spellStart"/>
      <w:r>
        <w:rPr>
          <w:sz w:val="20"/>
        </w:rPr>
        <w:t>Singstad</w:t>
      </w:r>
      <w:proofErr w:type="spellEnd"/>
      <w:r>
        <w:rPr>
          <w:sz w:val="20"/>
        </w:rPr>
        <w:t xml:space="preserve">, </w:t>
      </w:r>
      <w:r>
        <w:rPr>
          <w:spacing w:val="-5"/>
          <w:sz w:val="20"/>
        </w:rPr>
        <w:t xml:space="preserve">T., </w:t>
      </w:r>
      <w:proofErr w:type="spellStart"/>
      <w:r>
        <w:rPr>
          <w:sz w:val="20"/>
        </w:rPr>
        <w:t>Svarli-Aunet</w:t>
      </w:r>
      <w:proofErr w:type="spellEnd"/>
      <w:r>
        <w:rPr>
          <w:sz w:val="20"/>
        </w:rPr>
        <w:t>, A.J.,</w:t>
      </w:r>
      <w:r>
        <w:rPr>
          <w:spacing w:val="-5"/>
          <w:sz w:val="20"/>
        </w:rPr>
        <w:t xml:space="preserve"> </w:t>
      </w:r>
      <w:proofErr w:type="spellStart"/>
      <w:r>
        <w:rPr>
          <w:sz w:val="20"/>
        </w:rPr>
        <w:t>Sonnewald</w:t>
      </w:r>
      <w:proofErr w:type="spellEnd"/>
      <w:r>
        <w:rPr>
          <w:sz w:val="20"/>
        </w:rPr>
        <w:t>,</w:t>
      </w:r>
      <w:r>
        <w:rPr>
          <w:spacing w:val="-7"/>
          <w:sz w:val="20"/>
        </w:rPr>
        <w:t xml:space="preserve"> </w:t>
      </w:r>
      <w:r>
        <w:rPr>
          <w:sz w:val="20"/>
        </w:rPr>
        <w:t>U.</w:t>
      </w:r>
      <w:r w:rsidR="00E54D36">
        <w:rPr>
          <w:sz w:val="20"/>
        </w:rPr>
        <w:t xml:space="preserve">, and </w:t>
      </w:r>
      <w:proofErr w:type="spellStart"/>
      <w:r w:rsidR="00E54D36" w:rsidRPr="00E54D36">
        <w:rPr>
          <w:sz w:val="20"/>
        </w:rPr>
        <w:t>Gribbestad</w:t>
      </w:r>
      <w:proofErr w:type="spellEnd"/>
      <w:r w:rsidR="00E54D36">
        <w:rPr>
          <w:sz w:val="20"/>
        </w:rPr>
        <w:t>,</w:t>
      </w:r>
      <w:r w:rsidR="00E54D36" w:rsidRPr="00E54D36">
        <w:rPr>
          <w:sz w:val="20"/>
        </w:rPr>
        <w:t xml:space="preserve"> I. S.</w:t>
      </w:r>
      <w:r w:rsidR="00E54D36">
        <w:rPr>
          <w:sz w:val="20"/>
        </w:rPr>
        <w:t xml:space="preserve"> </w:t>
      </w:r>
      <w:r>
        <w:rPr>
          <w:sz w:val="20"/>
        </w:rPr>
        <w:t>(2006)</w:t>
      </w:r>
      <w:r>
        <w:rPr>
          <w:spacing w:val="-7"/>
          <w:sz w:val="20"/>
        </w:rPr>
        <w:t xml:space="preserve"> </w:t>
      </w:r>
      <w:r>
        <w:rPr>
          <w:sz w:val="20"/>
        </w:rPr>
        <w:t>Clinical</w:t>
      </w:r>
      <w:r>
        <w:rPr>
          <w:spacing w:val="-7"/>
          <w:sz w:val="20"/>
        </w:rPr>
        <w:t xml:space="preserve"> </w:t>
      </w:r>
      <w:r>
        <w:rPr>
          <w:sz w:val="20"/>
        </w:rPr>
        <w:t>1H</w:t>
      </w:r>
      <w:r>
        <w:rPr>
          <w:spacing w:val="-7"/>
          <w:sz w:val="20"/>
        </w:rPr>
        <w:t xml:space="preserve"> </w:t>
      </w:r>
      <w:r>
        <w:rPr>
          <w:sz w:val="20"/>
        </w:rPr>
        <w:t>magnetic</w:t>
      </w:r>
      <w:r>
        <w:rPr>
          <w:spacing w:val="-6"/>
          <w:sz w:val="20"/>
        </w:rPr>
        <w:t xml:space="preserve"> </w:t>
      </w:r>
      <w:r>
        <w:rPr>
          <w:sz w:val="20"/>
        </w:rPr>
        <w:t>resonance</w:t>
      </w:r>
      <w:r>
        <w:rPr>
          <w:spacing w:val="-7"/>
          <w:sz w:val="20"/>
        </w:rPr>
        <w:t xml:space="preserve"> </w:t>
      </w:r>
      <w:r>
        <w:rPr>
          <w:sz w:val="20"/>
        </w:rPr>
        <w:t>spectroscopy</w:t>
      </w:r>
      <w:r>
        <w:rPr>
          <w:spacing w:val="-7"/>
          <w:sz w:val="20"/>
        </w:rPr>
        <w:t xml:space="preserve"> </w:t>
      </w:r>
      <w:r>
        <w:rPr>
          <w:sz w:val="20"/>
        </w:rPr>
        <w:t>of</w:t>
      </w:r>
      <w:r>
        <w:rPr>
          <w:spacing w:val="-7"/>
          <w:sz w:val="20"/>
        </w:rPr>
        <w:t xml:space="preserve"> </w:t>
      </w:r>
      <w:r>
        <w:rPr>
          <w:sz w:val="20"/>
        </w:rPr>
        <w:t>brain</w:t>
      </w:r>
      <w:r>
        <w:rPr>
          <w:spacing w:val="-7"/>
          <w:sz w:val="20"/>
        </w:rPr>
        <w:t xml:space="preserve"> </w:t>
      </w:r>
      <w:r>
        <w:rPr>
          <w:spacing w:val="-3"/>
          <w:sz w:val="20"/>
        </w:rPr>
        <w:t>metas</w:t>
      </w:r>
      <w:r>
        <w:rPr>
          <w:sz w:val="20"/>
        </w:rPr>
        <w:t xml:space="preserve">tases at 1.5T and 3T. </w:t>
      </w:r>
      <w:r>
        <w:rPr>
          <w:i/>
          <w:sz w:val="20"/>
        </w:rPr>
        <w:t xml:space="preserve">Acta </w:t>
      </w:r>
      <w:proofErr w:type="spellStart"/>
      <w:r>
        <w:rPr>
          <w:i/>
          <w:sz w:val="20"/>
        </w:rPr>
        <w:t>Radiol</w:t>
      </w:r>
      <w:proofErr w:type="spellEnd"/>
      <w:r>
        <w:rPr>
          <w:sz w:val="20"/>
        </w:rPr>
        <w:t xml:space="preserve">, </w:t>
      </w:r>
      <w:r>
        <w:rPr>
          <w:b/>
          <w:sz w:val="20"/>
        </w:rPr>
        <w:t xml:space="preserve">47 </w:t>
      </w:r>
      <w:r>
        <w:rPr>
          <w:sz w:val="20"/>
        </w:rPr>
        <w:t>(5),</w:t>
      </w:r>
      <w:r>
        <w:rPr>
          <w:spacing w:val="-11"/>
          <w:sz w:val="20"/>
        </w:rPr>
        <w:t xml:space="preserve"> </w:t>
      </w:r>
      <w:r>
        <w:rPr>
          <w:sz w:val="20"/>
        </w:rPr>
        <w:t>501–508.</w:t>
      </w:r>
    </w:p>
    <w:p w14:paraId="7C04E03B" w14:textId="46D77F37" w:rsidR="0079382F" w:rsidRDefault="0079382F" w:rsidP="0079382F">
      <w:pPr>
        <w:pStyle w:val="ListParagraph"/>
        <w:numPr>
          <w:ilvl w:val="0"/>
          <w:numId w:val="1"/>
        </w:numPr>
        <w:tabs>
          <w:tab w:val="left" w:pos="546"/>
        </w:tabs>
        <w:spacing w:line="280" w:lineRule="auto"/>
        <w:ind w:hanging="432"/>
        <w:jc w:val="both"/>
        <w:rPr>
          <w:sz w:val="20"/>
        </w:rPr>
      </w:pPr>
      <w:r>
        <w:rPr>
          <w:sz w:val="20"/>
        </w:rPr>
        <w:t xml:space="preserve">Guo, J., </w:t>
      </w:r>
      <w:r>
        <w:rPr>
          <w:spacing w:val="-5"/>
          <w:sz w:val="20"/>
        </w:rPr>
        <w:t xml:space="preserve">Yao, </w:t>
      </w:r>
      <w:r>
        <w:rPr>
          <w:sz w:val="20"/>
        </w:rPr>
        <w:t xml:space="preserve">C., Chen, H., Zhuang, D., </w:t>
      </w:r>
      <w:r>
        <w:rPr>
          <w:spacing w:val="-4"/>
          <w:sz w:val="20"/>
        </w:rPr>
        <w:t xml:space="preserve">Tang, </w:t>
      </w:r>
      <w:r>
        <w:rPr>
          <w:spacing w:val="-7"/>
          <w:sz w:val="20"/>
        </w:rPr>
        <w:t xml:space="preserve">W., </w:t>
      </w:r>
      <w:r>
        <w:rPr>
          <w:sz w:val="20"/>
        </w:rPr>
        <w:t>Ren, G.</w:t>
      </w:r>
      <w:r w:rsidR="0028629F">
        <w:rPr>
          <w:sz w:val="20"/>
        </w:rPr>
        <w:t>,</w:t>
      </w:r>
      <w:r w:rsidR="0028629F" w:rsidRPr="0028629F">
        <w:t xml:space="preserve"> </w:t>
      </w:r>
      <w:r w:rsidR="0028629F" w:rsidRPr="0028629F">
        <w:rPr>
          <w:sz w:val="20"/>
        </w:rPr>
        <w:t>Wang</w:t>
      </w:r>
      <w:r w:rsidR="0028629F">
        <w:rPr>
          <w:sz w:val="20"/>
        </w:rPr>
        <w:t>,</w:t>
      </w:r>
      <w:r w:rsidR="0028629F" w:rsidRPr="0028629F">
        <w:rPr>
          <w:sz w:val="20"/>
        </w:rPr>
        <w:t xml:space="preserve"> Y</w:t>
      </w:r>
      <w:r w:rsidR="0028629F">
        <w:rPr>
          <w:sz w:val="20"/>
        </w:rPr>
        <w:t>.</w:t>
      </w:r>
      <w:r w:rsidR="0028629F" w:rsidRPr="0028629F">
        <w:rPr>
          <w:sz w:val="20"/>
        </w:rPr>
        <w:t>, Wu</w:t>
      </w:r>
      <w:r w:rsidR="0028629F">
        <w:rPr>
          <w:sz w:val="20"/>
        </w:rPr>
        <w:t>,</w:t>
      </w:r>
      <w:r w:rsidR="0028629F" w:rsidRPr="0028629F">
        <w:rPr>
          <w:sz w:val="20"/>
        </w:rPr>
        <w:t xml:space="preserve"> J</w:t>
      </w:r>
      <w:r w:rsidR="0028629F">
        <w:rPr>
          <w:sz w:val="20"/>
        </w:rPr>
        <w:t>.</w:t>
      </w:r>
      <w:r w:rsidR="0028629F" w:rsidRPr="0028629F">
        <w:rPr>
          <w:sz w:val="20"/>
        </w:rPr>
        <w:t>, Huang</w:t>
      </w:r>
      <w:r w:rsidR="0028629F">
        <w:rPr>
          <w:sz w:val="20"/>
        </w:rPr>
        <w:t>,</w:t>
      </w:r>
      <w:r w:rsidR="0028629F" w:rsidRPr="0028629F">
        <w:rPr>
          <w:sz w:val="20"/>
        </w:rPr>
        <w:t xml:space="preserve"> F</w:t>
      </w:r>
      <w:r w:rsidR="0028629F">
        <w:rPr>
          <w:sz w:val="20"/>
        </w:rPr>
        <w:t>.</w:t>
      </w:r>
      <w:r w:rsidR="0028629F" w:rsidRPr="0028629F">
        <w:rPr>
          <w:sz w:val="20"/>
        </w:rPr>
        <w:t xml:space="preserve">, </w:t>
      </w:r>
      <w:r w:rsidR="0028629F">
        <w:rPr>
          <w:sz w:val="20"/>
        </w:rPr>
        <w:t xml:space="preserve">and </w:t>
      </w:r>
      <w:r w:rsidR="0028629F" w:rsidRPr="0028629F">
        <w:rPr>
          <w:sz w:val="20"/>
        </w:rPr>
        <w:t>Zhou</w:t>
      </w:r>
      <w:r w:rsidR="0028629F">
        <w:rPr>
          <w:sz w:val="20"/>
        </w:rPr>
        <w:t>,</w:t>
      </w:r>
      <w:r w:rsidR="0028629F" w:rsidRPr="0028629F">
        <w:rPr>
          <w:sz w:val="20"/>
        </w:rPr>
        <w:t xml:space="preserve"> L. </w:t>
      </w:r>
      <w:r>
        <w:rPr>
          <w:sz w:val="20"/>
        </w:rPr>
        <w:t xml:space="preserve"> (2012) The </w:t>
      </w:r>
      <w:r>
        <w:rPr>
          <w:spacing w:val="-3"/>
          <w:sz w:val="20"/>
        </w:rPr>
        <w:t>rela</w:t>
      </w:r>
      <w:r>
        <w:rPr>
          <w:sz w:val="20"/>
        </w:rPr>
        <w:t xml:space="preserve">tionship between Cho/NAA and glioma metabolism: implementation for </w:t>
      </w:r>
      <w:r>
        <w:rPr>
          <w:spacing w:val="-4"/>
          <w:sz w:val="20"/>
        </w:rPr>
        <w:t xml:space="preserve">margin </w:t>
      </w:r>
      <w:r>
        <w:rPr>
          <w:sz w:val="20"/>
        </w:rPr>
        <w:t xml:space="preserve">delineation of cerebral gliomas. </w:t>
      </w:r>
      <w:r>
        <w:rPr>
          <w:i/>
          <w:sz w:val="20"/>
        </w:rPr>
        <w:t xml:space="preserve">Acta </w:t>
      </w:r>
      <w:proofErr w:type="spellStart"/>
      <w:r>
        <w:rPr>
          <w:i/>
          <w:sz w:val="20"/>
        </w:rPr>
        <w:t>Neurochir</w:t>
      </w:r>
      <w:proofErr w:type="spellEnd"/>
      <w:r>
        <w:rPr>
          <w:sz w:val="20"/>
        </w:rPr>
        <w:t xml:space="preserve">, </w:t>
      </w:r>
      <w:r>
        <w:rPr>
          <w:b/>
          <w:sz w:val="20"/>
        </w:rPr>
        <w:t xml:space="preserve">154 </w:t>
      </w:r>
      <w:r>
        <w:rPr>
          <w:sz w:val="20"/>
        </w:rPr>
        <w:t>(8),</w:t>
      </w:r>
      <w:r>
        <w:rPr>
          <w:spacing w:val="-17"/>
          <w:sz w:val="20"/>
        </w:rPr>
        <w:t xml:space="preserve"> </w:t>
      </w:r>
      <w:r>
        <w:rPr>
          <w:sz w:val="20"/>
        </w:rPr>
        <w:t>1361–1370.</w:t>
      </w:r>
    </w:p>
    <w:p w14:paraId="621B34A3" w14:textId="77777777" w:rsidR="0079382F" w:rsidRDefault="0079382F" w:rsidP="0079382F">
      <w:pPr>
        <w:pStyle w:val="ListParagraph"/>
        <w:numPr>
          <w:ilvl w:val="0"/>
          <w:numId w:val="1"/>
        </w:numPr>
        <w:tabs>
          <w:tab w:val="left" w:pos="546"/>
        </w:tabs>
        <w:spacing w:before="162" w:line="280" w:lineRule="auto"/>
        <w:ind w:hanging="432"/>
        <w:jc w:val="both"/>
        <w:rPr>
          <w:sz w:val="20"/>
        </w:rPr>
      </w:pPr>
      <w:proofErr w:type="spellStart"/>
      <w:r>
        <w:rPr>
          <w:sz w:val="20"/>
        </w:rPr>
        <w:t>Bulik</w:t>
      </w:r>
      <w:proofErr w:type="spellEnd"/>
      <w:r>
        <w:rPr>
          <w:sz w:val="20"/>
        </w:rPr>
        <w:t xml:space="preserve">, M., </w:t>
      </w:r>
      <w:proofErr w:type="spellStart"/>
      <w:r>
        <w:rPr>
          <w:sz w:val="20"/>
        </w:rPr>
        <w:t>Jancalek</w:t>
      </w:r>
      <w:proofErr w:type="spellEnd"/>
      <w:r>
        <w:rPr>
          <w:sz w:val="20"/>
        </w:rPr>
        <w:t xml:space="preserve">, R., </w:t>
      </w:r>
      <w:proofErr w:type="spellStart"/>
      <w:r>
        <w:rPr>
          <w:spacing w:val="-3"/>
          <w:sz w:val="20"/>
        </w:rPr>
        <w:t>Vanicek</w:t>
      </w:r>
      <w:proofErr w:type="spellEnd"/>
      <w:r>
        <w:rPr>
          <w:spacing w:val="-3"/>
          <w:sz w:val="20"/>
        </w:rPr>
        <w:t xml:space="preserve">, </w:t>
      </w:r>
      <w:r>
        <w:rPr>
          <w:sz w:val="20"/>
        </w:rPr>
        <w:t xml:space="preserve">J., </w:t>
      </w:r>
      <w:proofErr w:type="spellStart"/>
      <w:r>
        <w:rPr>
          <w:sz w:val="20"/>
        </w:rPr>
        <w:t>Skoch</w:t>
      </w:r>
      <w:proofErr w:type="spellEnd"/>
      <w:r>
        <w:rPr>
          <w:sz w:val="20"/>
        </w:rPr>
        <w:t xml:space="preserve">, A., and </w:t>
      </w:r>
      <w:proofErr w:type="spellStart"/>
      <w:r>
        <w:rPr>
          <w:sz w:val="20"/>
        </w:rPr>
        <w:t>Mechl</w:t>
      </w:r>
      <w:proofErr w:type="spellEnd"/>
      <w:r>
        <w:rPr>
          <w:sz w:val="20"/>
        </w:rPr>
        <w:t>, M. (2012) Potential of MR</w:t>
      </w:r>
      <w:r>
        <w:rPr>
          <w:spacing w:val="-14"/>
          <w:sz w:val="20"/>
        </w:rPr>
        <w:t xml:space="preserve"> </w:t>
      </w:r>
      <w:r>
        <w:rPr>
          <w:sz w:val="20"/>
        </w:rPr>
        <w:t>spectroscopy</w:t>
      </w:r>
      <w:r>
        <w:rPr>
          <w:spacing w:val="-14"/>
          <w:sz w:val="20"/>
        </w:rPr>
        <w:t xml:space="preserve"> </w:t>
      </w:r>
      <w:r>
        <w:rPr>
          <w:sz w:val="20"/>
        </w:rPr>
        <w:t>for</w:t>
      </w:r>
      <w:r>
        <w:rPr>
          <w:spacing w:val="-13"/>
          <w:sz w:val="20"/>
        </w:rPr>
        <w:t xml:space="preserve"> </w:t>
      </w:r>
      <w:r>
        <w:rPr>
          <w:sz w:val="20"/>
        </w:rPr>
        <w:t>assessment</w:t>
      </w:r>
      <w:r>
        <w:rPr>
          <w:spacing w:val="-14"/>
          <w:sz w:val="20"/>
        </w:rPr>
        <w:t xml:space="preserve"> </w:t>
      </w:r>
      <w:r>
        <w:rPr>
          <w:sz w:val="20"/>
        </w:rPr>
        <w:t>of</w:t>
      </w:r>
      <w:r>
        <w:rPr>
          <w:spacing w:val="-13"/>
          <w:sz w:val="20"/>
        </w:rPr>
        <w:t xml:space="preserve"> </w:t>
      </w:r>
      <w:r>
        <w:rPr>
          <w:sz w:val="20"/>
        </w:rPr>
        <w:t>glioma</w:t>
      </w:r>
      <w:r>
        <w:rPr>
          <w:spacing w:val="-14"/>
          <w:sz w:val="20"/>
        </w:rPr>
        <w:t xml:space="preserve"> </w:t>
      </w:r>
      <w:r>
        <w:rPr>
          <w:sz w:val="20"/>
        </w:rPr>
        <w:t>grading.</w:t>
      </w:r>
      <w:r>
        <w:rPr>
          <w:spacing w:val="-14"/>
          <w:sz w:val="20"/>
        </w:rPr>
        <w:t xml:space="preserve"> </w:t>
      </w:r>
      <w:r>
        <w:rPr>
          <w:i/>
          <w:sz w:val="20"/>
        </w:rPr>
        <w:t>Clin</w:t>
      </w:r>
      <w:r>
        <w:rPr>
          <w:i/>
          <w:spacing w:val="-13"/>
          <w:sz w:val="20"/>
        </w:rPr>
        <w:t xml:space="preserve"> </w:t>
      </w:r>
      <w:r>
        <w:rPr>
          <w:i/>
          <w:sz w:val="20"/>
        </w:rPr>
        <w:t>Neurol</w:t>
      </w:r>
      <w:r>
        <w:rPr>
          <w:i/>
          <w:spacing w:val="-14"/>
          <w:sz w:val="20"/>
        </w:rPr>
        <w:t xml:space="preserve"> </w:t>
      </w:r>
      <w:proofErr w:type="spellStart"/>
      <w:r>
        <w:rPr>
          <w:i/>
          <w:sz w:val="20"/>
        </w:rPr>
        <w:t>Neurosurg</w:t>
      </w:r>
      <w:proofErr w:type="spellEnd"/>
      <w:r>
        <w:rPr>
          <w:sz w:val="20"/>
        </w:rPr>
        <w:t>,</w:t>
      </w:r>
      <w:r>
        <w:rPr>
          <w:spacing w:val="-11"/>
          <w:sz w:val="20"/>
        </w:rPr>
        <w:t xml:space="preserve"> </w:t>
      </w:r>
      <w:r>
        <w:rPr>
          <w:b/>
          <w:sz w:val="20"/>
        </w:rPr>
        <w:t>115</w:t>
      </w:r>
      <w:r>
        <w:rPr>
          <w:b/>
          <w:spacing w:val="-14"/>
          <w:sz w:val="20"/>
        </w:rPr>
        <w:t xml:space="preserve"> </w:t>
      </w:r>
      <w:r>
        <w:rPr>
          <w:sz w:val="20"/>
        </w:rPr>
        <w:t>(2), 146–153.</w:t>
      </w:r>
    </w:p>
    <w:p w14:paraId="48BF3F22" w14:textId="667B2A94" w:rsidR="0079382F" w:rsidRDefault="0079382F" w:rsidP="0079382F">
      <w:pPr>
        <w:pStyle w:val="ListParagraph"/>
        <w:numPr>
          <w:ilvl w:val="0"/>
          <w:numId w:val="1"/>
        </w:numPr>
        <w:tabs>
          <w:tab w:val="left" w:pos="546"/>
        </w:tabs>
        <w:spacing w:line="280" w:lineRule="auto"/>
        <w:ind w:hanging="432"/>
        <w:jc w:val="both"/>
        <w:rPr>
          <w:sz w:val="20"/>
        </w:rPr>
      </w:pPr>
      <w:r>
        <w:rPr>
          <w:sz w:val="20"/>
        </w:rPr>
        <w:t xml:space="preserve">Chung, </w:t>
      </w:r>
      <w:r>
        <w:rPr>
          <w:spacing w:val="-9"/>
          <w:sz w:val="20"/>
        </w:rPr>
        <w:t xml:space="preserve">F.Y., </w:t>
      </w:r>
      <w:r>
        <w:rPr>
          <w:sz w:val="20"/>
        </w:rPr>
        <w:t xml:space="preserve">Huang, </w:t>
      </w:r>
      <w:r>
        <w:rPr>
          <w:spacing w:val="-6"/>
          <w:sz w:val="20"/>
        </w:rPr>
        <w:t xml:space="preserve">M.Y., </w:t>
      </w:r>
      <w:r>
        <w:rPr>
          <w:spacing w:val="-5"/>
          <w:sz w:val="20"/>
        </w:rPr>
        <w:t xml:space="preserve">Yeh, </w:t>
      </w:r>
      <w:r>
        <w:rPr>
          <w:sz w:val="20"/>
        </w:rPr>
        <w:t xml:space="preserve">C.S., Chang, H.J., Cheng, </w:t>
      </w:r>
      <w:r>
        <w:rPr>
          <w:spacing w:val="-3"/>
          <w:sz w:val="20"/>
        </w:rPr>
        <w:t xml:space="preserve">T.L., </w:t>
      </w:r>
      <w:r>
        <w:rPr>
          <w:spacing w:val="-5"/>
          <w:sz w:val="20"/>
        </w:rPr>
        <w:t xml:space="preserve">Yen, </w:t>
      </w:r>
      <w:r>
        <w:rPr>
          <w:sz w:val="20"/>
        </w:rPr>
        <w:t>L.C.</w:t>
      </w:r>
      <w:r w:rsidR="003F728F">
        <w:rPr>
          <w:sz w:val="20"/>
        </w:rPr>
        <w:t xml:space="preserve">, </w:t>
      </w:r>
      <w:r w:rsidR="003F728F" w:rsidRPr="003F728F">
        <w:rPr>
          <w:sz w:val="20"/>
        </w:rPr>
        <w:t>Wang</w:t>
      </w:r>
      <w:r w:rsidR="003F728F">
        <w:rPr>
          <w:sz w:val="20"/>
        </w:rPr>
        <w:t>,</w:t>
      </w:r>
      <w:r w:rsidR="003F728F" w:rsidRPr="003F728F">
        <w:rPr>
          <w:sz w:val="20"/>
        </w:rPr>
        <w:t xml:space="preserve"> J</w:t>
      </w:r>
      <w:r w:rsidR="003F728F">
        <w:rPr>
          <w:sz w:val="20"/>
        </w:rPr>
        <w:t>.</w:t>
      </w:r>
      <w:r w:rsidR="003F728F" w:rsidRPr="003F728F">
        <w:rPr>
          <w:sz w:val="20"/>
        </w:rPr>
        <w:t>Y</w:t>
      </w:r>
      <w:r w:rsidR="003F728F">
        <w:rPr>
          <w:sz w:val="20"/>
        </w:rPr>
        <w:t>.</w:t>
      </w:r>
      <w:r w:rsidR="003F728F" w:rsidRPr="003F728F">
        <w:rPr>
          <w:sz w:val="20"/>
        </w:rPr>
        <w:t xml:space="preserve">, </w:t>
      </w:r>
      <w:r w:rsidR="003F728F">
        <w:rPr>
          <w:sz w:val="20"/>
        </w:rPr>
        <w:t xml:space="preserve">and </w:t>
      </w:r>
      <w:r w:rsidR="003F728F" w:rsidRPr="003F728F">
        <w:rPr>
          <w:sz w:val="20"/>
        </w:rPr>
        <w:t>Lin</w:t>
      </w:r>
      <w:r w:rsidR="003F728F">
        <w:rPr>
          <w:sz w:val="20"/>
        </w:rPr>
        <w:t>,</w:t>
      </w:r>
      <w:r w:rsidR="003F728F" w:rsidRPr="003F728F">
        <w:rPr>
          <w:sz w:val="20"/>
        </w:rPr>
        <w:t xml:space="preserve"> S</w:t>
      </w:r>
      <w:r w:rsidR="003F728F">
        <w:rPr>
          <w:sz w:val="20"/>
        </w:rPr>
        <w:t>.</w:t>
      </w:r>
      <w:r w:rsidR="003F728F" w:rsidRPr="003F728F">
        <w:rPr>
          <w:sz w:val="20"/>
        </w:rPr>
        <w:t>R.</w:t>
      </w:r>
      <w:r>
        <w:rPr>
          <w:sz w:val="20"/>
        </w:rPr>
        <w:t xml:space="preserve"> (2009) GLUT1 gene is a potential hypoxic marker in colorectal cancer patients. </w:t>
      </w:r>
      <w:r>
        <w:rPr>
          <w:i/>
          <w:sz w:val="20"/>
        </w:rPr>
        <w:t>BMC Cancer</w:t>
      </w:r>
      <w:r>
        <w:rPr>
          <w:sz w:val="20"/>
        </w:rPr>
        <w:t xml:space="preserve">, </w:t>
      </w:r>
      <w:r>
        <w:rPr>
          <w:b/>
          <w:sz w:val="20"/>
        </w:rPr>
        <w:t>9</w:t>
      </w:r>
      <w:r>
        <w:rPr>
          <w:sz w:val="20"/>
        </w:rPr>
        <w:t>,</w:t>
      </w:r>
      <w:r>
        <w:rPr>
          <w:spacing w:val="-4"/>
          <w:sz w:val="20"/>
        </w:rPr>
        <w:t xml:space="preserve"> </w:t>
      </w:r>
      <w:r>
        <w:rPr>
          <w:sz w:val="20"/>
        </w:rPr>
        <w:t>241–241.</w:t>
      </w:r>
    </w:p>
    <w:p w14:paraId="6BE5E719" w14:textId="04BBEE92" w:rsidR="0079382F" w:rsidRDefault="0079382F" w:rsidP="0079382F">
      <w:pPr>
        <w:pStyle w:val="ListParagraph"/>
        <w:numPr>
          <w:ilvl w:val="0"/>
          <w:numId w:val="1"/>
        </w:numPr>
        <w:tabs>
          <w:tab w:val="left" w:pos="546"/>
        </w:tabs>
        <w:ind w:right="0" w:hanging="432"/>
        <w:jc w:val="both"/>
        <w:rPr>
          <w:sz w:val="20"/>
        </w:rPr>
      </w:pPr>
      <w:r>
        <w:rPr>
          <w:sz w:val="20"/>
        </w:rPr>
        <w:t>Nagashima,</w:t>
      </w:r>
      <w:r>
        <w:rPr>
          <w:spacing w:val="25"/>
          <w:sz w:val="20"/>
        </w:rPr>
        <w:t xml:space="preserve"> </w:t>
      </w:r>
      <w:r>
        <w:rPr>
          <w:sz w:val="20"/>
        </w:rPr>
        <w:t>H.,</w:t>
      </w:r>
      <w:r>
        <w:rPr>
          <w:spacing w:val="26"/>
          <w:sz w:val="20"/>
        </w:rPr>
        <w:t xml:space="preserve"> </w:t>
      </w:r>
      <w:r>
        <w:rPr>
          <w:sz w:val="20"/>
        </w:rPr>
        <w:t>Sasayama,</w:t>
      </w:r>
      <w:r>
        <w:rPr>
          <w:spacing w:val="26"/>
          <w:sz w:val="20"/>
        </w:rPr>
        <w:t xml:space="preserve"> </w:t>
      </w:r>
      <w:r>
        <w:rPr>
          <w:spacing w:val="-5"/>
          <w:sz w:val="20"/>
        </w:rPr>
        <w:t>T.,</w:t>
      </w:r>
      <w:r>
        <w:rPr>
          <w:spacing w:val="26"/>
          <w:sz w:val="20"/>
        </w:rPr>
        <w:t xml:space="preserve"> </w:t>
      </w:r>
      <w:r>
        <w:rPr>
          <w:spacing w:val="-3"/>
          <w:sz w:val="20"/>
        </w:rPr>
        <w:t>Tanaka,</w:t>
      </w:r>
      <w:r>
        <w:rPr>
          <w:spacing w:val="26"/>
          <w:sz w:val="20"/>
        </w:rPr>
        <w:t xml:space="preserve"> </w:t>
      </w:r>
      <w:r>
        <w:rPr>
          <w:sz w:val="20"/>
        </w:rPr>
        <w:t>K.,</w:t>
      </w:r>
      <w:r>
        <w:rPr>
          <w:spacing w:val="26"/>
          <w:sz w:val="20"/>
        </w:rPr>
        <w:t xml:space="preserve"> </w:t>
      </w:r>
      <w:proofErr w:type="spellStart"/>
      <w:r>
        <w:rPr>
          <w:sz w:val="20"/>
        </w:rPr>
        <w:t>Kyotani</w:t>
      </w:r>
      <w:proofErr w:type="spellEnd"/>
      <w:r>
        <w:rPr>
          <w:sz w:val="20"/>
        </w:rPr>
        <w:t>,</w:t>
      </w:r>
      <w:r>
        <w:rPr>
          <w:spacing w:val="26"/>
          <w:sz w:val="20"/>
        </w:rPr>
        <w:t xml:space="preserve"> </w:t>
      </w:r>
      <w:r>
        <w:rPr>
          <w:sz w:val="20"/>
        </w:rPr>
        <w:t>K.,</w:t>
      </w:r>
      <w:r>
        <w:rPr>
          <w:spacing w:val="26"/>
          <w:sz w:val="20"/>
        </w:rPr>
        <w:t xml:space="preserve"> </w:t>
      </w:r>
      <w:r>
        <w:rPr>
          <w:sz w:val="20"/>
        </w:rPr>
        <w:t>Sato,</w:t>
      </w:r>
      <w:r>
        <w:rPr>
          <w:spacing w:val="26"/>
          <w:sz w:val="20"/>
        </w:rPr>
        <w:t xml:space="preserve"> </w:t>
      </w:r>
      <w:r>
        <w:rPr>
          <w:sz w:val="20"/>
        </w:rPr>
        <w:t>N.,</w:t>
      </w:r>
      <w:r>
        <w:rPr>
          <w:spacing w:val="26"/>
          <w:sz w:val="20"/>
        </w:rPr>
        <w:t xml:space="preserve"> </w:t>
      </w:r>
      <w:r>
        <w:rPr>
          <w:sz w:val="20"/>
        </w:rPr>
        <w:t>Maeyama,</w:t>
      </w:r>
    </w:p>
    <w:p w14:paraId="3D83CB40" w14:textId="555BA5FA" w:rsidR="00D50A7C" w:rsidRDefault="0079382F" w:rsidP="00D50A7C">
      <w:pPr>
        <w:pStyle w:val="BodyText"/>
        <w:spacing w:before="40" w:line="280" w:lineRule="auto"/>
      </w:pPr>
      <w:r>
        <w:t>M.</w:t>
      </w:r>
      <w:r w:rsidR="00D23410">
        <w:t xml:space="preserve">, </w:t>
      </w:r>
      <w:proofErr w:type="spellStart"/>
      <w:r w:rsidR="00D23410" w:rsidRPr="00D23410">
        <w:t>Kohta</w:t>
      </w:r>
      <w:proofErr w:type="spellEnd"/>
      <w:r w:rsidR="00D23410">
        <w:t>,</w:t>
      </w:r>
      <w:r w:rsidR="00D23410" w:rsidRPr="00D23410">
        <w:t xml:space="preserve"> M</w:t>
      </w:r>
      <w:r w:rsidR="00D23410">
        <w:t>.</w:t>
      </w:r>
      <w:r w:rsidR="00D23410" w:rsidRPr="00D23410">
        <w:t>, Sakata</w:t>
      </w:r>
      <w:r w:rsidR="00D23410">
        <w:t>,</w:t>
      </w:r>
      <w:r w:rsidR="00D23410" w:rsidRPr="00D23410">
        <w:t xml:space="preserve"> J</w:t>
      </w:r>
      <w:r w:rsidR="00D23410">
        <w:t>.</w:t>
      </w:r>
      <w:r w:rsidR="00D23410" w:rsidRPr="00D23410">
        <w:t>, Yamamoto</w:t>
      </w:r>
      <w:r w:rsidR="00D23410">
        <w:t>,</w:t>
      </w:r>
      <w:r w:rsidR="00D23410" w:rsidRPr="00D23410">
        <w:t xml:space="preserve"> Y</w:t>
      </w:r>
      <w:r w:rsidR="00D23410">
        <w:t>.</w:t>
      </w:r>
      <w:r w:rsidR="00D23410" w:rsidRPr="00D23410">
        <w:t>, Hosoda</w:t>
      </w:r>
      <w:r w:rsidR="00D23410">
        <w:t>,</w:t>
      </w:r>
      <w:r w:rsidR="00D23410" w:rsidRPr="00D23410">
        <w:t xml:space="preserve"> K</w:t>
      </w:r>
      <w:r w:rsidR="00D23410">
        <w:t>.</w:t>
      </w:r>
      <w:r w:rsidR="00D23410" w:rsidRPr="00D23410">
        <w:t>, Itoh</w:t>
      </w:r>
      <w:r w:rsidR="00D23410">
        <w:t>,</w:t>
      </w:r>
      <w:r w:rsidR="00D23410" w:rsidRPr="00D23410">
        <w:t xml:space="preserve"> T</w:t>
      </w:r>
      <w:r w:rsidR="00D23410">
        <w:t>.</w:t>
      </w:r>
      <w:r w:rsidR="00D23410" w:rsidRPr="00D23410">
        <w:t>, Sasaki</w:t>
      </w:r>
      <w:r w:rsidR="00D23410">
        <w:t>,</w:t>
      </w:r>
      <w:r w:rsidR="00D23410" w:rsidRPr="00D23410">
        <w:t xml:space="preserve"> R</w:t>
      </w:r>
      <w:r w:rsidR="00D23410">
        <w:t>.</w:t>
      </w:r>
      <w:r w:rsidR="00D23410" w:rsidRPr="00D23410">
        <w:t xml:space="preserve">, </w:t>
      </w:r>
      <w:r w:rsidR="00D23410">
        <w:t xml:space="preserve">and </w:t>
      </w:r>
      <w:proofErr w:type="spellStart"/>
      <w:r w:rsidR="00D23410" w:rsidRPr="00D23410">
        <w:t>Kohmura</w:t>
      </w:r>
      <w:proofErr w:type="spellEnd"/>
      <w:r w:rsidR="00D23410">
        <w:t>,</w:t>
      </w:r>
      <w:r w:rsidR="00D23410" w:rsidRPr="00D23410">
        <w:t xml:space="preserve"> E.</w:t>
      </w:r>
      <w:r>
        <w:t xml:space="preserve"> (2017) Myo-inositol concentration in MR spectroscopy for differentiating </w:t>
      </w:r>
      <w:r>
        <w:rPr>
          <w:spacing w:val="-4"/>
        </w:rPr>
        <w:t xml:space="preserve">high </w:t>
      </w:r>
      <w:r>
        <w:t xml:space="preserve">grade glioma from primary central nervous </w:t>
      </w:r>
      <w:proofErr w:type="gramStart"/>
      <w:r>
        <w:t>system  lymphoma</w:t>
      </w:r>
      <w:proofErr w:type="gramEnd"/>
      <w:r>
        <w:t xml:space="preserve">.  </w:t>
      </w:r>
      <w:proofErr w:type="gramStart"/>
      <w:r>
        <w:rPr>
          <w:i/>
        </w:rPr>
        <w:t xml:space="preserve">J  </w:t>
      </w:r>
      <w:proofErr w:type="spellStart"/>
      <w:r>
        <w:rPr>
          <w:i/>
        </w:rPr>
        <w:t>Neurooncol</w:t>
      </w:r>
      <w:proofErr w:type="spellEnd"/>
      <w:proofErr w:type="gramEnd"/>
      <w:r>
        <w:t xml:space="preserve">, </w:t>
      </w:r>
      <w:r>
        <w:rPr>
          <w:b/>
        </w:rPr>
        <w:t xml:space="preserve">136 </w:t>
      </w:r>
      <w:r>
        <w:t>(2),</w:t>
      </w:r>
      <w:r>
        <w:rPr>
          <w:spacing w:val="-3"/>
        </w:rPr>
        <w:t xml:space="preserve"> </w:t>
      </w:r>
      <w:r>
        <w:t>317–326.</w:t>
      </w:r>
    </w:p>
    <w:p w14:paraId="4A4E9147" w14:textId="34677BA6" w:rsidR="00DC0E69" w:rsidRDefault="00DC0E69" w:rsidP="00152972">
      <w:pPr>
        <w:pStyle w:val="ListParagraph"/>
        <w:numPr>
          <w:ilvl w:val="0"/>
          <w:numId w:val="1"/>
        </w:numPr>
        <w:tabs>
          <w:tab w:val="left" w:pos="546"/>
        </w:tabs>
        <w:ind w:right="0" w:hanging="432"/>
        <w:jc w:val="both"/>
      </w:pPr>
      <w:r w:rsidRPr="00D50A7C">
        <w:rPr>
          <w:sz w:val="20"/>
        </w:rPr>
        <w:t>Yang</w:t>
      </w:r>
      <w:r>
        <w:rPr>
          <w:sz w:val="20"/>
        </w:rPr>
        <w:t>,</w:t>
      </w:r>
      <w:r w:rsidRPr="00D50A7C">
        <w:rPr>
          <w:sz w:val="20"/>
        </w:rPr>
        <w:t xml:space="preserve"> L</w:t>
      </w:r>
      <w:r>
        <w:rPr>
          <w:sz w:val="20"/>
        </w:rPr>
        <w:t>.</w:t>
      </w:r>
      <w:r w:rsidRPr="00D50A7C">
        <w:rPr>
          <w:sz w:val="20"/>
        </w:rPr>
        <w:t xml:space="preserve">, </w:t>
      </w:r>
      <w:proofErr w:type="spellStart"/>
      <w:r w:rsidRPr="00D50A7C">
        <w:rPr>
          <w:sz w:val="20"/>
        </w:rPr>
        <w:t>Venneti</w:t>
      </w:r>
      <w:proofErr w:type="spellEnd"/>
      <w:r>
        <w:rPr>
          <w:sz w:val="20"/>
        </w:rPr>
        <w:t>,</w:t>
      </w:r>
      <w:r w:rsidRPr="00D50A7C">
        <w:rPr>
          <w:sz w:val="20"/>
        </w:rPr>
        <w:t xml:space="preserve"> S</w:t>
      </w:r>
      <w:r>
        <w:rPr>
          <w:sz w:val="20"/>
        </w:rPr>
        <w:t>.</w:t>
      </w:r>
      <w:r w:rsidRPr="00D50A7C">
        <w:rPr>
          <w:sz w:val="20"/>
        </w:rPr>
        <w:t xml:space="preserve">, </w:t>
      </w:r>
      <w:proofErr w:type="spellStart"/>
      <w:r w:rsidRPr="00D50A7C">
        <w:rPr>
          <w:sz w:val="20"/>
        </w:rPr>
        <w:t>Nagrath</w:t>
      </w:r>
      <w:proofErr w:type="spellEnd"/>
      <w:r>
        <w:rPr>
          <w:sz w:val="20"/>
        </w:rPr>
        <w:t>,</w:t>
      </w:r>
      <w:r w:rsidRPr="00D50A7C">
        <w:rPr>
          <w:sz w:val="20"/>
        </w:rPr>
        <w:t xml:space="preserve"> D.</w:t>
      </w:r>
      <w:r>
        <w:rPr>
          <w:sz w:val="20"/>
        </w:rPr>
        <w:t xml:space="preserve"> (2017)</w:t>
      </w:r>
      <w:r w:rsidRPr="00D50A7C">
        <w:rPr>
          <w:sz w:val="20"/>
        </w:rPr>
        <w:t xml:space="preserve"> </w:t>
      </w:r>
      <w:proofErr w:type="spellStart"/>
      <w:r w:rsidRPr="00D50A7C">
        <w:rPr>
          <w:sz w:val="20"/>
        </w:rPr>
        <w:t>Glutaminolysis</w:t>
      </w:r>
      <w:proofErr w:type="spellEnd"/>
      <w:r w:rsidRPr="00D50A7C">
        <w:rPr>
          <w:sz w:val="20"/>
        </w:rPr>
        <w:t xml:space="preserve">: A Hallmark of Cancer Metabolism. </w:t>
      </w:r>
      <w:proofErr w:type="spellStart"/>
      <w:r w:rsidRPr="00D50A7C">
        <w:rPr>
          <w:i/>
          <w:iCs/>
          <w:sz w:val="20"/>
        </w:rPr>
        <w:t>Annu</w:t>
      </w:r>
      <w:proofErr w:type="spellEnd"/>
      <w:r w:rsidRPr="00D50A7C">
        <w:rPr>
          <w:i/>
          <w:iCs/>
          <w:sz w:val="20"/>
        </w:rPr>
        <w:t xml:space="preserve"> Rev Biomed </w:t>
      </w:r>
      <w:proofErr w:type="spellStart"/>
      <w:r w:rsidRPr="00D50A7C">
        <w:rPr>
          <w:i/>
          <w:iCs/>
          <w:sz w:val="20"/>
        </w:rPr>
        <w:t>Eng</w:t>
      </w:r>
      <w:proofErr w:type="spellEnd"/>
      <w:r>
        <w:rPr>
          <w:sz w:val="20"/>
        </w:rPr>
        <w:t xml:space="preserve">, </w:t>
      </w:r>
      <w:r w:rsidRPr="00D50A7C">
        <w:rPr>
          <w:b/>
          <w:bCs/>
          <w:sz w:val="20"/>
        </w:rPr>
        <w:t>19</w:t>
      </w:r>
      <w:r>
        <w:rPr>
          <w:b/>
          <w:bCs/>
          <w:sz w:val="20"/>
        </w:rPr>
        <w:t xml:space="preserve"> </w:t>
      </w:r>
      <w:r w:rsidRPr="00FB382A">
        <w:rPr>
          <w:sz w:val="20"/>
        </w:rPr>
        <w:t>(1)</w:t>
      </w:r>
      <w:r>
        <w:rPr>
          <w:sz w:val="20"/>
        </w:rPr>
        <w:t xml:space="preserve">, </w:t>
      </w:r>
      <w:r w:rsidRPr="00D50A7C">
        <w:rPr>
          <w:sz w:val="20"/>
        </w:rPr>
        <w:t>163-194.</w:t>
      </w:r>
    </w:p>
    <w:p w14:paraId="33F9F94A" w14:textId="77777777" w:rsidR="0079382F" w:rsidRDefault="0079382F" w:rsidP="0079382F">
      <w:pPr>
        <w:pStyle w:val="ListParagraph"/>
        <w:numPr>
          <w:ilvl w:val="0"/>
          <w:numId w:val="1"/>
        </w:numPr>
        <w:tabs>
          <w:tab w:val="left" w:pos="546"/>
        </w:tabs>
        <w:spacing w:line="280" w:lineRule="auto"/>
        <w:ind w:hanging="432"/>
        <w:jc w:val="both"/>
        <w:rPr>
          <w:sz w:val="20"/>
        </w:rPr>
      </w:pPr>
      <w:r>
        <w:rPr>
          <w:spacing w:val="-3"/>
          <w:sz w:val="20"/>
        </w:rPr>
        <w:t xml:space="preserve">Takano, </w:t>
      </w:r>
      <w:r>
        <w:rPr>
          <w:spacing w:val="-5"/>
          <w:sz w:val="20"/>
        </w:rPr>
        <w:t xml:space="preserve">T., </w:t>
      </w:r>
      <w:r>
        <w:rPr>
          <w:sz w:val="20"/>
        </w:rPr>
        <w:t xml:space="preserve">Lin, J.H., </w:t>
      </w:r>
      <w:proofErr w:type="spellStart"/>
      <w:r>
        <w:rPr>
          <w:sz w:val="20"/>
        </w:rPr>
        <w:t>Arcuino</w:t>
      </w:r>
      <w:proofErr w:type="spellEnd"/>
      <w:r>
        <w:rPr>
          <w:sz w:val="20"/>
        </w:rPr>
        <w:t xml:space="preserve">, G., Gao, Q., </w:t>
      </w:r>
      <w:r>
        <w:rPr>
          <w:spacing w:val="-4"/>
          <w:sz w:val="20"/>
        </w:rPr>
        <w:t xml:space="preserve">Yang, </w:t>
      </w:r>
      <w:r>
        <w:rPr>
          <w:sz w:val="20"/>
        </w:rPr>
        <w:t xml:space="preserve">J., and </w:t>
      </w:r>
      <w:proofErr w:type="spellStart"/>
      <w:r>
        <w:rPr>
          <w:sz w:val="20"/>
        </w:rPr>
        <w:t>Nedergaard</w:t>
      </w:r>
      <w:proofErr w:type="spellEnd"/>
      <w:r>
        <w:rPr>
          <w:sz w:val="20"/>
        </w:rPr>
        <w:t xml:space="preserve">, M. (2001) Glutamate release promotes growth of malignant gliomas. </w:t>
      </w:r>
      <w:r>
        <w:rPr>
          <w:i/>
          <w:sz w:val="20"/>
        </w:rPr>
        <w:t>Nat Med</w:t>
      </w:r>
      <w:r>
        <w:rPr>
          <w:sz w:val="20"/>
        </w:rPr>
        <w:t xml:space="preserve">, </w:t>
      </w:r>
      <w:r>
        <w:rPr>
          <w:b/>
          <w:sz w:val="20"/>
        </w:rPr>
        <w:t xml:space="preserve">7 </w:t>
      </w:r>
      <w:r>
        <w:rPr>
          <w:sz w:val="20"/>
        </w:rPr>
        <w:t xml:space="preserve">(9), </w:t>
      </w:r>
      <w:r>
        <w:rPr>
          <w:spacing w:val="-3"/>
          <w:sz w:val="20"/>
        </w:rPr>
        <w:t xml:space="preserve">1010– </w:t>
      </w:r>
      <w:r>
        <w:rPr>
          <w:sz w:val="20"/>
        </w:rPr>
        <w:t>1015.</w:t>
      </w:r>
    </w:p>
    <w:p w14:paraId="17DD6DF7" w14:textId="77777777" w:rsidR="0079382F" w:rsidRDefault="0079382F" w:rsidP="0079382F">
      <w:pPr>
        <w:pStyle w:val="ListParagraph"/>
        <w:numPr>
          <w:ilvl w:val="0"/>
          <w:numId w:val="1"/>
        </w:numPr>
        <w:tabs>
          <w:tab w:val="left" w:pos="546"/>
        </w:tabs>
        <w:ind w:right="0" w:hanging="432"/>
        <w:jc w:val="both"/>
        <w:rPr>
          <w:sz w:val="20"/>
        </w:rPr>
      </w:pPr>
      <w:r>
        <w:rPr>
          <w:sz w:val="20"/>
        </w:rPr>
        <w:t xml:space="preserve">Groot, J.D. and </w:t>
      </w:r>
      <w:proofErr w:type="spellStart"/>
      <w:r>
        <w:rPr>
          <w:sz w:val="20"/>
        </w:rPr>
        <w:t>Sontheimer</w:t>
      </w:r>
      <w:proofErr w:type="spellEnd"/>
      <w:r>
        <w:rPr>
          <w:sz w:val="20"/>
        </w:rPr>
        <w:t xml:space="preserve">, H. (2010) Glutamate and the biology of gliomas. </w:t>
      </w:r>
      <w:r>
        <w:rPr>
          <w:i/>
          <w:sz w:val="20"/>
        </w:rPr>
        <w:t>Glia</w:t>
      </w:r>
      <w:r>
        <w:rPr>
          <w:sz w:val="20"/>
        </w:rPr>
        <w:t>,</w:t>
      </w:r>
    </w:p>
    <w:p w14:paraId="7227961F" w14:textId="2524843B" w:rsidR="0079382F" w:rsidRDefault="0079382F" w:rsidP="00175053">
      <w:pPr>
        <w:pStyle w:val="BodyText"/>
        <w:spacing w:before="40"/>
        <w:ind w:right="0"/>
      </w:pPr>
      <w:r>
        <w:rPr>
          <w:b/>
        </w:rPr>
        <w:t xml:space="preserve">59 </w:t>
      </w:r>
      <w:r>
        <w:t>(8), 1181–1189.</w:t>
      </w:r>
    </w:p>
    <w:p w14:paraId="6B0B8019" w14:textId="77777777" w:rsidR="0079382F" w:rsidRDefault="0079382F" w:rsidP="0079382F">
      <w:pPr>
        <w:pStyle w:val="ListParagraph"/>
        <w:numPr>
          <w:ilvl w:val="0"/>
          <w:numId w:val="1"/>
        </w:numPr>
        <w:tabs>
          <w:tab w:val="left" w:pos="546"/>
        </w:tabs>
        <w:spacing w:before="199" w:line="280" w:lineRule="auto"/>
        <w:ind w:hanging="432"/>
        <w:jc w:val="both"/>
        <w:rPr>
          <w:sz w:val="20"/>
        </w:rPr>
      </w:pPr>
      <w:r>
        <w:rPr>
          <w:sz w:val="20"/>
        </w:rPr>
        <w:t>Corbet,</w:t>
      </w:r>
      <w:r>
        <w:rPr>
          <w:spacing w:val="-7"/>
          <w:sz w:val="20"/>
        </w:rPr>
        <w:t xml:space="preserve"> </w:t>
      </w:r>
      <w:r>
        <w:rPr>
          <w:sz w:val="20"/>
        </w:rPr>
        <w:t>C.</w:t>
      </w:r>
      <w:r>
        <w:rPr>
          <w:spacing w:val="-8"/>
          <w:sz w:val="20"/>
        </w:rPr>
        <w:t xml:space="preserve"> </w:t>
      </w:r>
      <w:r>
        <w:rPr>
          <w:sz w:val="20"/>
        </w:rPr>
        <w:t>and</w:t>
      </w:r>
      <w:r>
        <w:rPr>
          <w:spacing w:val="-8"/>
          <w:sz w:val="20"/>
        </w:rPr>
        <w:t xml:space="preserve"> </w:t>
      </w:r>
      <w:proofErr w:type="spellStart"/>
      <w:r>
        <w:rPr>
          <w:sz w:val="20"/>
        </w:rPr>
        <w:t>Feron</w:t>
      </w:r>
      <w:proofErr w:type="spellEnd"/>
      <w:r>
        <w:rPr>
          <w:sz w:val="20"/>
        </w:rPr>
        <w:t>,</w:t>
      </w:r>
      <w:r>
        <w:rPr>
          <w:spacing w:val="-7"/>
          <w:sz w:val="20"/>
        </w:rPr>
        <w:t xml:space="preserve"> </w:t>
      </w:r>
      <w:r>
        <w:rPr>
          <w:sz w:val="20"/>
        </w:rPr>
        <w:t>O.</w:t>
      </w:r>
      <w:r>
        <w:rPr>
          <w:spacing w:val="-8"/>
          <w:sz w:val="20"/>
        </w:rPr>
        <w:t xml:space="preserve"> </w:t>
      </w:r>
      <w:r>
        <w:rPr>
          <w:sz w:val="20"/>
        </w:rPr>
        <w:t>(2017)</w:t>
      </w:r>
      <w:r>
        <w:rPr>
          <w:spacing w:val="-8"/>
          <w:sz w:val="20"/>
        </w:rPr>
        <w:t xml:space="preserve"> </w:t>
      </w:r>
      <w:r>
        <w:rPr>
          <w:sz w:val="20"/>
        </w:rPr>
        <w:t>Cancer</w:t>
      </w:r>
      <w:r>
        <w:rPr>
          <w:spacing w:val="-8"/>
          <w:sz w:val="20"/>
        </w:rPr>
        <w:t xml:space="preserve"> </w:t>
      </w:r>
      <w:r>
        <w:rPr>
          <w:sz w:val="20"/>
        </w:rPr>
        <w:t>cell</w:t>
      </w:r>
      <w:r>
        <w:rPr>
          <w:spacing w:val="-8"/>
          <w:sz w:val="20"/>
        </w:rPr>
        <w:t xml:space="preserve"> </w:t>
      </w:r>
      <w:r>
        <w:rPr>
          <w:sz w:val="20"/>
        </w:rPr>
        <w:t>metabolism</w:t>
      </w:r>
      <w:r>
        <w:rPr>
          <w:spacing w:val="-8"/>
          <w:sz w:val="20"/>
        </w:rPr>
        <w:t xml:space="preserve"> </w:t>
      </w:r>
      <w:r>
        <w:rPr>
          <w:sz w:val="20"/>
        </w:rPr>
        <w:t>and</w:t>
      </w:r>
      <w:r>
        <w:rPr>
          <w:spacing w:val="-8"/>
          <w:sz w:val="20"/>
        </w:rPr>
        <w:t xml:space="preserve"> </w:t>
      </w:r>
      <w:r>
        <w:rPr>
          <w:sz w:val="20"/>
        </w:rPr>
        <w:t>mitochondria:</w:t>
      </w:r>
      <w:r>
        <w:rPr>
          <w:spacing w:val="7"/>
          <w:sz w:val="20"/>
        </w:rPr>
        <w:t xml:space="preserve"> </w:t>
      </w:r>
      <w:r>
        <w:rPr>
          <w:sz w:val="20"/>
        </w:rPr>
        <w:t>Nutrient plasticity</w:t>
      </w:r>
      <w:r>
        <w:rPr>
          <w:spacing w:val="-9"/>
          <w:sz w:val="20"/>
        </w:rPr>
        <w:t xml:space="preserve"> </w:t>
      </w:r>
      <w:r>
        <w:rPr>
          <w:sz w:val="20"/>
        </w:rPr>
        <w:t>for</w:t>
      </w:r>
      <w:r>
        <w:rPr>
          <w:spacing w:val="-9"/>
          <w:sz w:val="20"/>
        </w:rPr>
        <w:t xml:space="preserve"> </w:t>
      </w:r>
      <w:r>
        <w:rPr>
          <w:sz w:val="20"/>
        </w:rPr>
        <w:t>TCA</w:t>
      </w:r>
      <w:r>
        <w:rPr>
          <w:spacing w:val="-9"/>
          <w:sz w:val="20"/>
        </w:rPr>
        <w:t xml:space="preserve"> </w:t>
      </w:r>
      <w:r>
        <w:rPr>
          <w:sz w:val="20"/>
        </w:rPr>
        <w:t>cycle</w:t>
      </w:r>
      <w:r>
        <w:rPr>
          <w:spacing w:val="-9"/>
          <w:sz w:val="20"/>
        </w:rPr>
        <w:t xml:space="preserve"> </w:t>
      </w:r>
      <w:r>
        <w:rPr>
          <w:sz w:val="20"/>
        </w:rPr>
        <w:t>fueling.</w:t>
      </w:r>
      <w:r>
        <w:rPr>
          <w:spacing w:val="-8"/>
          <w:sz w:val="20"/>
        </w:rPr>
        <w:t xml:space="preserve"> </w:t>
      </w:r>
      <w:proofErr w:type="spellStart"/>
      <w:r>
        <w:rPr>
          <w:i/>
          <w:sz w:val="20"/>
        </w:rPr>
        <w:t>Biochim</w:t>
      </w:r>
      <w:proofErr w:type="spellEnd"/>
      <w:r>
        <w:rPr>
          <w:i/>
          <w:spacing w:val="-9"/>
          <w:sz w:val="20"/>
        </w:rPr>
        <w:t xml:space="preserve"> </w:t>
      </w:r>
      <w:proofErr w:type="spellStart"/>
      <w:r>
        <w:rPr>
          <w:i/>
          <w:sz w:val="20"/>
        </w:rPr>
        <w:t>Biophys</w:t>
      </w:r>
      <w:proofErr w:type="spellEnd"/>
      <w:r>
        <w:rPr>
          <w:i/>
          <w:spacing w:val="-9"/>
          <w:sz w:val="20"/>
        </w:rPr>
        <w:t xml:space="preserve"> </w:t>
      </w:r>
      <w:r>
        <w:rPr>
          <w:i/>
          <w:sz w:val="20"/>
        </w:rPr>
        <w:t>Acta</w:t>
      </w:r>
      <w:r>
        <w:rPr>
          <w:i/>
          <w:spacing w:val="-9"/>
          <w:sz w:val="20"/>
        </w:rPr>
        <w:t xml:space="preserve"> </w:t>
      </w:r>
      <w:r>
        <w:rPr>
          <w:i/>
          <w:sz w:val="20"/>
        </w:rPr>
        <w:t>Rev</w:t>
      </w:r>
      <w:r>
        <w:rPr>
          <w:i/>
          <w:spacing w:val="-8"/>
          <w:sz w:val="20"/>
        </w:rPr>
        <w:t xml:space="preserve"> </w:t>
      </w:r>
      <w:r>
        <w:rPr>
          <w:i/>
          <w:sz w:val="20"/>
        </w:rPr>
        <w:t>Cancer</w:t>
      </w:r>
      <w:r>
        <w:rPr>
          <w:sz w:val="20"/>
        </w:rPr>
        <w:t>,</w:t>
      </w:r>
      <w:r>
        <w:rPr>
          <w:spacing w:val="-8"/>
          <w:sz w:val="20"/>
        </w:rPr>
        <w:t xml:space="preserve"> </w:t>
      </w:r>
      <w:r>
        <w:rPr>
          <w:b/>
          <w:sz w:val="20"/>
        </w:rPr>
        <w:t>1868</w:t>
      </w:r>
      <w:r>
        <w:rPr>
          <w:b/>
          <w:spacing w:val="-9"/>
          <w:sz w:val="20"/>
        </w:rPr>
        <w:t xml:space="preserve"> </w:t>
      </w:r>
      <w:r>
        <w:rPr>
          <w:sz w:val="20"/>
        </w:rPr>
        <w:t>(1),</w:t>
      </w:r>
      <w:r>
        <w:rPr>
          <w:spacing w:val="-8"/>
          <w:sz w:val="20"/>
        </w:rPr>
        <w:t xml:space="preserve"> </w:t>
      </w:r>
      <w:r>
        <w:rPr>
          <w:sz w:val="20"/>
        </w:rPr>
        <w:t>7–15.</w:t>
      </w:r>
    </w:p>
    <w:p w14:paraId="0E9ACAA3" w14:textId="6AF5F895" w:rsidR="00175053" w:rsidRPr="00363423" w:rsidRDefault="0079382F" w:rsidP="00363423">
      <w:pPr>
        <w:pStyle w:val="ListParagraph"/>
        <w:numPr>
          <w:ilvl w:val="0"/>
          <w:numId w:val="1"/>
        </w:numPr>
        <w:tabs>
          <w:tab w:val="left" w:pos="546"/>
        </w:tabs>
        <w:spacing w:before="162" w:line="280" w:lineRule="auto"/>
        <w:ind w:hanging="432"/>
        <w:jc w:val="both"/>
        <w:rPr>
          <w:sz w:val="20"/>
        </w:rPr>
      </w:pPr>
      <w:r>
        <w:rPr>
          <w:sz w:val="20"/>
        </w:rPr>
        <w:lastRenderedPageBreak/>
        <w:t xml:space="preserve">Kumar, M., Arlauckas, </w:t>
      </w:r>
      <w:r>
        <w:rPr>
          <w:spacing w:val="-5"/>
          <w:sz w:val="20"/>
        </w:rPr>
        <w:t xml:space="preserve">S.P., </w:t>
      </w:r>
      <w:proofErr w:type="spellStart"/>
      <w:r>
        <w:rPr>
          <w:sz w:val="20"/>
        </w:rPr>
        <w:t>Saksena</w:t>
      </w:r>
      <w:proofErr w:type="spellEnd"/>
      <w:r>
        <w:rPr>
          <w:sz w:val="20"/>
        </w:rPr>
        <w:t xml:space="preserve">, S., </w:t>
      </w:r>
      <w:r>
        <w:rPr>
          <w:spacing w:val="-4"/>
          <w:sz w:val="20"/>
        </w:rPr>
        <w:t xml:space="preserve">Verma, </w:t>
      </w:r>
      <w:r>
        <w:rPr>
          <w:sz w:val="20"/>
        </w:rPr>
        <w:t xml:space="preserve">G., </w:t>
      </w:r>
      <w:proofErr w:type="spellStart"/>
      <w:r>
        <w:rPr>
          <w:sz w:val="20"/>
        </w:rPr>
        <w:t>Ittyerah</w:t>
      </w:r>
      <w:proofErr w:type="spellEnd"/>
      <w:r>
        <w:rPr>
          <w:sz w:val="20"/>
        </w:rPr>
        <w:t>, R., Pickup, S.</w:t>
      </w:r>
      <w:r w:rsidR="00A57DB7">
        <w:rPr>
          <w:sz w:val="20"/>
        </w:rPr>
        <w:t>,</w:t>
      </w:r>
      <w:r w:rsidR="00A57DB7" w:rsidRPr="00A57DB7">
        <w:t xml:space="preserve"> </w:t>
      </w:r>
      <w:r w:rsidR="00A57DB7" w:rsidRPr="00A57DB7">
        <w:rPr>
          <w:sz w:val="20"/>
        </w:rPr>
        <w:t>Popov</w:t>
      </w:r>
      <w:r w:rsidR="00A57DB7">
        <w:rPr>
          <w:sz w:val="20"/>
        </w:rPr>
        <w:t>,</w:t>
      </w:r>
      <w:r w:rsidR="00A57DB7" w:rsidRPr="00A57DB7">
        <w:rPr>
          <w:sz w:val="20"/>
        </w:rPr>
        <w:t xml:space="preserve"> A</w:t>
      </w:r>
      <w:r w:rsidR="00A57DB7">
        <w:rPr>
          <w:sz w:val="20"/>
        </w:rPr>
        <w:t>.</w:t>
      </w:r>
      <w:r w:rsidR="00A57DB7" w:rsidRPr="00A57DB7">
        <w:rPr>
          <w:sz w:val="20"/>
        </w:rPr>
        <w:t>V</w:t>
      </w:r>
      <w:r w:rsidR="00A57DB7">
        <w:rPr>
          <w:sz w:val="20"/>
        </w:rPr>
        <w:t>.</w:t>
      </w:r>
      <w:r w:rsidR="00A57DB7" w:rsidRPr="00A57DB7">
        <w:rPr>
          <w:sz w:val="20"/>
        </w:rPr>
        <w:t>, Delikatny</w:t>
      </w:r>
      <w:r w:rsidR="00A57DB7">
        <w:rPr>
          <w:sz w:val="20"/>
        </w:rPr>
        <w:t>,</w:t>
      </w:r>
      <w:r w:rsidR="00A57DB7" w:rsidRPr="00A57DB7">
        <w:rPr>
          <w:sz w:val="20"/>
        </w:rPr>
        <w:t xml:space="preserve"> E</w:t>
      </w:r>
      <w:r w:rsidR="00A57DB7">
        <w:rPr>
          <w:sz w:val="20"/>
        </w:rPr>
        <w:t>.</w:t>
      </w:r>
      <w:r w:rsidR="00A57DB7" w:rsidRPr="00A57DB7">
        <w:rPr>
          <w:sz w:val="20"/>
        </w:rPr>
        <w:t>J</w:t>
      </w:r>
      <w:r w:rsidR="00A57DB7">
        <w:rPr>
          <w:sz w:val="20"/>
        </w:rPr>
        <w:t>.</w:t>
      </w:r>
      <w:r w:rsidR="00A57DB7" w:rsidRPr="00A57DB7">
        <w:rPr>
          <w:sz w:val="20"/>
        </w:rPr>
        <w:t xml:space="preserve">, </w:t>
      </w:r>
      <w:r w:rsidR="00A57DB7">
        <w:rPr>
          <w:sz w:val="20"/>
        </w:rPr>
        <w:t xml:space="preserve">and </w:t>
      </w:r>
      <w:r w:rsidR="00A57DB7" w:rsidRPr="00A57DB7">
        <w:rPr>
          <w:sz w:val="20"/>
        </w:rPr>
        <w:t>Poptani</w:t>
      </w:r>
      <w:r w:rsidR="00A57DB7">
        <w:rPr>
          <w:sz w:val="20"/>
        </w:rPr>
        <w:t>,</w:t>
      </w:r>
      <w:r w:rsidR="00A57DB7" w:rsidRPr="00A57DB7">
        <w:rPr>
          <w:sz w:val="20"/>
        </w:rPr>
        <w:t xml:space="preserve"> H.</w:t>
      </w:r>
      <w:r>
        <w:rPr>
          <w:sz w:val="20"/>
        </w:rPr>
        <w:t xml:space="preserve"> (2015) Magnetic resonance spectroscopy for detection of choline kinase inhibition in the treatment of brain tumors. </w:t>
      </w:r>
      <w:r>
        <w:rPr>
          <w:i/>
          <w:sz w:val="20"/>
        </w:rPr>
        <w:t xml:space="preserve">Mol Cancer </w:t>
      </w:r>
      <w:proofErr w:type="spellStart"/>
      <w:r>
        <w:rPr>
          <w:i/>
          <w:sz w:val="20"/>
        </w:rPr>
        <w:t>Ther</w:t>
      </w:r>
      <w:proofErr w:type="spellEnd"/>
      <w:r>
        <w:rPr>
          <w:sz w:val="20"/>
        </w:rPr>
        <w:t xml:space="preserve">, </w:t>
      </w:r>
      <w:r>
        <w:rPr>
          <w:b/>
          <w:sz w:val="20"/>
        </w:rPr>
        <w:t xml:space="preserve">14 </w:t>
      </w:r>
      <w:r>
        <w:rPr>
          <w:sz w:val="20"/>
        </w:rPr>
        <w:t>(4),</w:t>
      </w:r>
      <w:r>
        <w:rPr>
          <w:spacing w:val="-17"/>
          <w:sz w:val="20"/>
        </w:rPr>
        <w:t xml:space="preserve"> </w:t>
      </w:r>
      <w:r>
        <w:rPr>
          <w:sz w:val="20"/>
        </w:rPr>
        <w:t>899–908.</w:t>
      </w:r>
    </w:p>
    <w:p w14:paraId="74BE5478" w14:textId="77777777" w:rsidR="0079382F" w:rsidRDefault="0079382F" w:rsidP="0079382F">
      <w:pPr>
        <w:pStyle w:val="ListParagraph"/>
        <w:numPr>
          <w:ilvl w:val="0"/>
          <w:numId w:val="1"/>
        </w:numPr>
        <w:tabs>
          <w:tab w:val="left" w:pos="546"/>
        </w:tabs>
        <w:spacing w:line="280" w:lineRule="auto"/>
        <w:ind w:hanging="432"/>
        <w:jc w:val="both"/>
        <w:rPr>
          <w:sz w:val="20"/>
        </w:rPr>
      </w:pPr>
      <w:r>
        <w:rPr>
          <w:sz w:val="20"/>
        </w:rPr>
        <w:t xml:space="preserve">Arlauckas, </w:t>
      </w:r>
      <w:r>
        <w:rPr>
          <w:spacing w:val="-5"/>
          <w:sz w:val="20"/>
        </w:rPr>
        <w:t xml:space="preserve">S.P., </w:t>
      </w:r>
      <w:r>
        <w:rPr>
          <w:sz w:val="20"/>
        </w:rPr>
        <w:t xml:space="preserve">Kumar, M., </w:t>
      </w:r>
      <w:r>
        <w:rPr>
          <w:spacing w:val="-3"/>
          <w:sz w:val="20"/>
        </w:rPr>
        <w:t xml:space="preserve">Popov, </w:t>
      </w:r>
      <w:r>
        <w:rPr>
          <w:spacing w:val="-6"/>
          <w:sz w:val="20"/>
        </w:rPr>
        <w:t xml:space="preserve">A.V., </w:t>
      </w:r>
      <w:r>
        <w:rPr>
          <w:sz w:val="20"/>
        </w:rPr>
        <w:t>Poptani, H., and Delikatny, E.J. (2017) Near</w:t>
      </w:r>
      <w:r>
        <w:rPr>
          <w:spacing w:val="-15"/>
          <w:sz w:val="20"/>
        </w:rPr>
        <w:t xml:space="preserve"> </w:t>
      </w:r>
      <w:r>
        <w:rPr>
          <w:sz w:val="20"/>
        </w:rPr>
        <w:t>infrared</w:t>
      </w:r>
      <w:r>
        <w:rPr>
          <w:spacing w:val="-14"/>
          <w:sz w:val="20"/>
        </w:rPr>
        <w:t xml:space="preserve"> </w:t>
      </w:r>
      <w:r>
        <w:rPr>
          <w:sz w:val="20"/>
        </w:rPr>
        <w:t>fluorescent</w:t>
      </w:r>
      <w:r>
        <w:rPr>
          <w:spacing w:val="-14"/>
          <w:sz w:val="20"/>
        </w:rPr>
        <w:t xml:space="preserve"> </w:t>
      </w:r>
      <w:r>
        <w:rPr>
          <w:sz w:val="20"/>
        </w:rPr>
        <w:t>imaging</w:t>
      </w:r>
      <w:r>
        <w:rPr>
          <w:spacing w:val="-15"/>
          <w:sz w:val="20"/>
        </w:rPr>
        <w:t xml:space="preserve"> </w:t>
      </w:r>
      <w:r>
        <w:rPr>
          <w:sz w:val="20"/>
        </w:rPr>
        <w:t>of</w:t>
      </w:r>
      <w:r>
        <w:rPr>
          <w:spacing w:val="-14"/>
          <w:sz w:val="20"/>
        </w:rPr>
        <w:t xml:space="preserve"> </w:t>
      </w:r>
      <w:r>
        <w:rPr>
          <w:sz w:val="20"/>
        </w:rPr>
        <w:t>choline</w:t>
      </w:r>
      <w:r>
        <w:rPr>
          <w:spacing w:val="-14"/>
          <w:sz w:val="20"/>
        </w:rPr>
        <w:t xml:space="preserve"> </w:t>
      </w:r>
      <w:r>
        <w:rPr>
          <w:sz w:val="20"/>
        </w:rPr>
        <w:t>kinase</w:t>
      </w:r>
      <w:r>
        <w:rPr>
          <w:spacing w:val="-14"/>
          <w:sz w:val="20"/>
        </w:rPr>
        <w:t xml:space="preserve"> </w:t>
      </w:r>
      <w:r>
        <w:rPr>
          <w:sz w:val="20"/>
        </w:rPr>
        <w:t>alpha</w:t>
      </w:r>
      <w:r>
        <w:rPr>
          <w:spacing w:val="-14"/>
          <w:sz w:val="20"/>
        </w:rPr>
        <w:t xml:space="preserve"> </w:t>
      </w:r>
      <w:r>
        <w:rPr>
          <w:sz w:val="20"/>
        </w:rPr>
        <w:t>expression</w:t>
      </w:r>
      <w:r>
        <w:rPr>
          <w:spacing w:val="-14"/>
          <w:sz w:val="20"/>
        </w:rPr>
        <w:t xml:space="preserve"> </w:t>
      </w:r>
      <w:r>
        <w:rPr>
          <w:sz w:val="20"/>
        </w:rPr>
        <w:t>and</w:t>
      </w:r>
      <w:r>
        <w:rPr>
          <w:spacing w:val="-15"/>
          <w:sz w:val="20"/>
        </w:rPr>
        <w:t xml:space="preserve"> </w:t>
      </w:r>
      <w:r>
        <w:rPr>
          <w:sz w:val="20"/>
        </w:rPr>
        <w:t>inhibition in</w:t>
      </w:r>
      <w:r>
        <w:rPr>
          <w:spacing w:val="-2"/>
          <w:sz w:val="20"/>
        </w:rPr>
        <w:t xml:space="preserve"> </w:t>
      </w:r>
      <w:r>
        <w:rPr>
          <w:sz w:val="20"/>
        </w:rPr>
        <w:t>breast</w:t>
      </w:r>
      <w:r>
        <w:rPr>
          <w:spacing w:val="-1"/>
          <w:sz w:val="20"/>
        </w:rPr>
        <w:t xml:space="preserve"> </w:t>
      </w:r>
      <w:r>
        <w:rPr>
          <w:sz w:val="20"/>
        </w:rPr>
        <w:t>tumors.</w:t>
      </w:r>
      <w:r>
        <w:rPr>
          <w:spacing w:val="-2"/>
          <w:sz w:val="20"/>
        </w:rPr>
        <w:t xml:space="preserve"> </w:t>
      </w:r>
      <w:proofErr w:type="spellStart"/>
      <w:r>
        <w:rPr>
          <w:i/>
          <w:sz w:val="20"/>
        </w:rPr>
        <w:t>Oncotarget</w:t>
      </w:r>
      <w:proofErr w:type="spellEnd"/>
      <w:r>
        <w:rPr>
          <w:sz w:val="20"/>
        </w:rPr>
        <w:t>,</w:t>
      </w:r>
      <w:r>
        <w:rPr>
          <w:spacing w:val="-1"/>
          <w:sz w:val="20"/>
        </w:rPr>
        <w:t xml:space="preserve"> </w:t>
      </w:r>
      <w:r>
        <w:rPr>
          <w:b/>
          <w:sz w:val="20"/>
        </w:rPr>
        <w:t>8</w:t>
      </w:r>
      <w:r>
        <w:rPr>
          <w:b/>
          <w:spacing w:val="-2"/>
          <w:sz w:val="20"/>
        </w:rPr>
        <w:t xml:space="preserve"> </w:t>
      </w:r>
      <w:r>
        <w:rPr>
          <w:sz w:val="20"/>
        </w:rPr>
        <w:t>(10),</w:t>
      </w:r>
      <w:r>
        <w:rPr>
          <w:spacing w:val="-1"/>
          <w:sz w:val="20"/>
        </w:rPr>
        <w:t xml:space="preserve"> </w:t>
      </w:r>
      <w:r>
        <w:rPr>
          <w:sz w:val="20"/>
        </w:rPr>
        <w:t>16</w:t>
      </w:r>
      <w:r>
        <w:rPr>
          <w:spacing w:val="-17"/>
          <w:sz w:val="20"/>
        </w:rPr>
        <w:t xml:space="preserve"> </w:t>
      </w:r>
      <w:r>
        <w:rPr>
          <w:sz w:val="20"/>
        </w:rPr>
        <w:t>518–16</w:t>
      </w:r>
      <w:r>
        <w:rPr>
          <w:spacing w:val="-18"/>
          <w:sz w:val="20"/>
        </w:rPr>
        <w:t xml:space="preserve"> </w:t>
      </w:r>
      <w:r>
        <w:rPr>
          <w:sz w:val="20"/>
        </w:rPr>
        <w:t>530.</w:t>
      </w:r>
    </w:p>
    <w:p w14:paraId="74A96D4D" w14:textId="1E33571B" w:rsidR="0096636C" w:rsidRPr="00B84068" w:rsidRDefault="0079382F" w:rsidP="0096636C">
      <w:pPr>
        <w:pStyle w:val="ListParagraph"/>
        <w:numPr>
          <w:ilvl w:val="0"/>
          <w:numId w:val="1"/>
        </w:numPr>
        <w:tabs>
          <w:tab w:val="left" w:pos="546"/>
        </w:tabs>
        <w:spacing w:before="178" w:line="280" w:lineRule="auto"/>
        <w:ind w:hanging="432"/>
        <w:jc w:val="both"/>
        <w:rPr>
          <w:sz w:val="20"/>
        </w:rPr>
      </w:pPr>
      <w:proofErr w:type="spellStart"/>
      <w:r>
        <w:rPr>
          <w:sz w:val="20"/>
        </w:rPr>
        <w:t>Boobis</w:t>
      </w:r>
      <w:proofErr w:type="spellEnd"/>
      <w:r>
        <w:rPr>
          <w:sz w:val="20"/>
        </w:rPr>
        <w:t xml:space="preserve">, A.R., Gibson, A., and Stevenson, </w:t>
      </w:r>
      <w:r>
        <w:rPr>
          <w:spacing w:val="-5"/>
          <w:sz w:val="20"/>
        </w:rPr>
        <w:t xml:space="preserve">R.W. </w:t>
      </w:r>
      <w:r>
        <w:rPr>
          <w:sz w:val="20"/>
        </w:rPr>
        <w:t xml:space="preserve">(1975) Ethanol protection against </w:t>
      </w:r>
      <w:proofErr w:type="spellStart"/>
      <w:r>
        <w:rPr>
          <w:sz w:val="20"/>
        </w:rPr>
        <w:t>hemicholinium</w:t>
      </w:r>
      <w:proofErr w:type="spellEnd"/>
      <w:r>
        <w:rPr>
          <w:sz w:val="20"/>
        </w:rPr>
        <w:t xml:space="preserve"> toxicity in mice. </w:t>
      </w:r>
      <w:proofErr w:type="spellStart"/>
      <w:r>
        <w:rPr>
          <w:i/>
          <w:sz w:val="20"/>
        </w:rPr>
        <w:t>Biochem</w:t>
      </w:r>
      <w:proofErr w:type="spellEnd"/>
      <w:r>
        <w:rPr>
          <w:i/>
          <w:sz w:val="20"/>
        </w:rPr>
        <w:t xml:space="preserve"> </w:t>
      </w:r>
      <w:proofErr w:type="spellStart"/>
      <w:r>
        <w:rPr>
          <w:i/>
          <w:sz w:val="20"/>
        </w:rPr>
        <w:t>Pharmacol</w:t>
      </w:r>
      <w:proofErr w:type="spellEnd"/>
      <w:r>
        <w:rPr>
          <w:sz w:val="20"/>
        </w:rPr>
        <w:t xml:space="preserve">, </w:t>
      </w:r>
      <w:r>
        <w:rPr>
          <w:b/>
          <w:sz w:val="20"/>
        </w:rPr>
        <w:t>24</w:t>
      </w:r>
      <w:r>
        <w:rPr>
          <w:sz w:val="20"/>
        </w:rPr>
        <w:t>,</w:t>
      </w:r>
      <w:r>
        <w:rPr>
          <w:spacing w:val="-12"/>
          <w:sz w:val="20"/>
        </w:rPr>
        <w:t xml:space="preserve"> </w:t>
      </w:r>
      <w:r>
        <w:rPr>
          <w:sz w:val="20"/>
        </w:rPr>
        <w:t>485–488.</w:t>
      </w:r>
    </w:p>
    <w:p w14:paraId="67ACAC3B" w14:textId="1D5B5AA8" w:rsidR="0079382F" w:rsidRDefault="0079382F" w:rsidP="00286C10">
      <w:pPr>
        <w:pStyle w:val="ListParagraph"/>
        <w:numPr>
          <w:ilvl w:val="0"/>
          <w:numId w:val="1"/>
        </w:numPr>
        <w:tabs>
          <w:tab w:val="left" w:pos="546"/>
        </w:tabs>
        <w:spacing w:before="162"/>
        <w:ind w:right="0" w:hanging="432"/>
        <w:jc w:val="both"/>
        <w:rPr>
          <w:sz w:val="20"/>
        </w:rPr>
      </w:pPr>
      <w:proofErr w:type="spellStart"/>
      <w:r>
        <w:rPr>
          <w:sz w:val="20"/>
        </w:rPr>
        <w:t>Bolcaen</w:t>
      </w:r>
      <w:proofErr w:type="spellEnd"/>
      <w:r>
        <w:rPr>
          <w:sz w:val="20"/>
        </w:rPr>
        <w:t>,</w:t>
      </w:r>
      <w:r>
        <w:rPr>
          <w:spacing w:val="23"/>
          <w:sz w:val="20"/>
        </w:rPr>
        <w:t xml:space="preserve"> </w:t>
      </w:r>
      <w:r>
        <w:rPr>
          <w:sz w:val="20"/>
        </w:rPr>
        <w:t>J.,</w:t>
      </w:r>
      <w:r>
        <w:rPr>
          <w:spacing w:val="24"/>
          <w:sz w:val="20"/>
        </w:rPr>
        <w:t xml:space="preserve"> </w:t>
      </w:r>
      <w:r>
        <w:rPr>
          <w:sz w:val="20"/>
        </w:rPr>
        <w:t>Descamps,</w:t>
      </w:r>
      <w:r>
        <w:rPr>
          <w:spacing w:val="24"/>
          <w:sz w:val="20"/>
        </w:rPr>
        <w:t xml:space="preserve"> </w:t>
      </w:r>
      <w:r>
        <w:rPr>
          <w:sz w:val="20"/>
        </w:rPr>
        <w:t>B.,</w:t>
      </w:r>
      <w:r>
        <w:rPr>
          <w:spacing w:val="23"/>
          <w:sz w:val="20"/>
        </w:rPr>
        <w:t xml:space="preserve"> </w:t>
      </w:r>
      <w:proofErr w:type="spellStart"/>
      <w:r>
        <w:rPr>
          <w:sz w:val="20"/>
        </w:rPr>
        <w:t>Acou</w:t>
      </w:r>
      <w:proofErr w:type="spellEnd"/>
      <w:r>
        <w:rPr>
          <w:sz w:val="20"/>
        </w:rPr>
        <w:t>,</w:t>
      </w:r>
      <w:r>
        <w:rPr>
          <w:spacing w:val="24"/>
          <w:sz w:val="20"/>
        </w:rPr>
        <w:t xml:space="preserve"> </w:t>
      </w:r>
      <w:r>
        <w:rPr>
          <w:sz w:val="20"/>
        </w:rPr>
        <w:t>M.,</w:t>
      </w:r>
      <w:r>
        <w:rPr>
          <w:spacing w:val="24"/>
          <w:sz w:val="20"/>
        </w:rPr>
        <w:t xml:space="preserve"> </w:t>
      </w:r>
      <w:proofErr w:type="spellStart"/>
      <w:r>
        <w:rPr>
          <w:sz w:val="20"/>
        </w:rPr>
        <w:t>Deblaere</w:t>
      </w:r>
      <w:proofErr w:type="spellEnd"/>
      <w:r>
        <w:rPr>
          <w:sz w:val="20"/>
        </w:rPr>
        <w:t>,</w:t>
      </w:r>
      <w:r>
        <w:rPr>
          <w:spacing w:val="24"/>
          <w:sz w:val="20"/>
        </w:rPr>
        <w:t xml:space="preserve"> </w:t>
      </w:r>
      <w:r>
        <w:rPr>
          <w:sz w:val="20"/>
        </w:rPr>
        <w:t>K.,</w:t>
      </w:r>
      <w:r>
        <w:rPr>
          <w:spacing w:val="23"/>
          <w:sz w:val="20"/>
        </w:rPr>
        <w:t xml:space="preserve"> </w:t>
      </w:r>
      <w:proofErr w:type="spellStart"/>
      <w:r>
        <w:rPr>
          <w:sz w:val="20"/>
        </w:rPr>
        <w:t>Broecke</w:t>
      </w:r>
      <w:proofErr w:type="spellEnd"/>
      <w:r>
        <w:rPr>
          <w:sz w:val="20"/>
        </w:rPr>
        <w:t>,</w:t>
      </w:r>
      <w:r>
        <w:rPr>
          <w:spacing w:val="24"/>
          <w:sz w:val="20"/>
        </w:rPr>
        <w:t xml:space="preserve"> </w:t>
      </w:r>
      <w:r>
        <w:rPr>
          <w:sz w:val="20"/>
        </w:rPr>
        <w:t>C.,</w:t>
      </w:r>
      <w:r>
        <w:rPr>
          <w:spacing w:val="24"/>
          <w:sz w:val="20"/>
        </w:rPr>
        <w:t xml:space="preserve"> </w:t>
      </w:r>
      <w:proofErr w:type="spellStart"/>
      <w:r>
        <w:rPr>
          <w:sz w:val="20"/>
        </w:rPr>
        <w:t>Boterberg</w:t>
      </w:r>
      <w:proofErr w:type="spellEnd"/>
      <w:r>
        <w:rPr>
          <w:sz w:val="20"/>
        </w:rPr>
        <w:t>,</w:t>
      </w:r>
    </w:p>
    <w:p w14:paraId="66584A45" w14:textId="6F9CA0D2" w:rsidR="0079382F" w:rsidRDefault="0079382F" w:rsidP="00286C10">
      <w:pPr>
        <w:pStyle w:val="BodyText"/>
        <w:spacing w:before="40" w:line="280" w:lineRule="auto"/>
        <w:ind w:right="0"/>
      </w:pPr>
      <w:r>
        <w:t>T.</w:t>
      </w:r>
      <w:r w:rsidR="00E26736">
        <w:t xml:space="preserve">, </w:t>
      </w:r>
      <w:r w:rsidR="00E26736" w:rsidRPr="00E26736">
        <w:t>Vanhove</w:t>
      </w:r>
      <w:r w:rsidR="00E26736">
        <w:t>,</w:t>
      </w:r>
      <w:r w:rsidR="00E26736" w:rsidRPr="00E26736">
        <w:t xml:space="preserve"> C</w:t>
      </w:r>
      <w:r w:rsidR="00E26736">
        <w:t>.</w:t>
      </w:r>
      <w:r w:rsidR="00E26736" w:rsidRPr="00E26736">
        <w:t xml:space="preserve">, </w:t>
      </w:r>
      <w:r w:rsidR="00E26736">
        <w:t xml:space="preserve">and </w:t>
      </w:r>
      <w:r w:rsidR="00E26736" w:rsidRPr="00E26736">
        <w:t>Goethals</w:t>
      </w:r>
      <w:r w:rsidR="00E26736">
        <w:t>,</w:t>
      </w:r>
      <w:r w:rsidR="00E26736" w:rsidRPr="00E26736">
        <w:t xml:space="preserve"> I.</w:t>
      </w:r>
      <w:r>
        <w:t xml:space="preserve"> (2017) In Vivo DCE-MRI for the Discrimination Between Glioblastoma and Radiation Necrosis in Rats. </w:t>
      </w:r>
      <w:r>
        <w:rPr>
          <w:i/>
        </w:rPr>
        <w:t>Mol Imaging Biol</w:t>
      </w:r>
      <w:r>
        <w:t xml:space="preserve">, </w:t>
      </w:r>
      <w:r>
        <w:rPr>
          <w:b/>
        </w:rPr>
        <w:t xml:space="preserve">19 </w:t>
      </w:r>
      <w:r>
        <w:t>(6), 857–866.</w:t>
      </w:r>
    </w:p>
    <w:p w14:paraId="6426160D" w14:textId="77777777" w:rsidR="0079382F" w:rsidRDefault="0079382F" w:rsidP="0079382F">
      <w:pPr>
        <w:pStyle w:val="ListParagraph"/>
        <w:numPr>
          <w:ilvl w:val="0"/>
          <w:numId w:val="1"/>
        </w:numPr>
        <w:tabs>
          <w:tab w:val="left" w:pos="546"/>
        </w:tabs>
        <w:spacing w:before="162" w:line="280" w:lineRule="auto"/>
        <w:ind w:hanging="432"/>
        <w:jc w:val="both"/>
        <w:rPr>
          <w:sz w:val="20"/>
        </w:rPr>
      </w:pPr>
      <w:r>
        <w:rPr>
          <w:sz w:val="20"/>
        </w:rPr>
        <w:t xml:space="preserve">Barth, </w:t>
      </w:r>
      <w:r>
        <w:rPr>
          <w:spacing w:val="-4"/>
          <w:sz w:val="20"/>
        </w:rPr>
        <w:t xml:space="preserve">R.F. </w:t>
      </w:r>
      <w:r>
        <w:rPr>
          <w:sz w:val="20"/>
        </w:rPr>
        <w:t xml:space="preserve">and Kaur, B. (2009) Rat brain tumor models in experimental neuro- oncology: the C6, 9L, T9, RG2, F98, BT4C, </w:t>
      </w:r>
      <w:r>
        <w:rPr>
          <w:spacing w:val="-8"/>
          <w:sz w:val="20"/>
        </w:rPr>
        <w:t xml:space="preserve">RT-2 </w:t>
      </w:r>
      <w:r>
        <w:rPr>
          <w:sz w:val="20"/>
        </w:rPr>
        <w:t xml:space="preserve">and CNS-1 gliomas. </w:t>
      </w:r>
      <w:r>
        <w:rPr>
          <w:i/>
          <w:sz w:val="20"/>
        </w:rPr>
        <w:t xml:space="preserve">J </w:t>
      </w:r>
      <w:proofErr w:type="spellStart"/>
      <w:r>
        <w:rPr>
          <w:i/>
          <w:sz w:val="20"/>
        </w:rPr>
        <w:t>Neuroon</w:t>
      </w:r>
      <w:proofErr w:type="spellEnd"/>
      <w:r>
        <w:rPr>
          <w:i/>
          <w:sz w:val="20"/>
        </w:rPr>
        <w:t>- col</w:t>
      </w:r>
      <w:r>
        <w:rPr>
          <w:sz w:val="20"/>
        </w:rPr>
        <w:t xml:space="preserve">, </w:t>
      </w:r>
      <w:r>
        <w:rPr>
          <w:b/>
          <w:sz w:val="20"/>
        </w:rPr>
        <w:t xml:space="preserve">94 </w:t>
      </w:r>
      <w:r>
        <w:rPr>
          <w:sz w:val="20"/>
        </w:rPr>
        <w:t>(3),</w:t>
      </w:r>
      <w:r>
        <w:rPr>
          <w:spacing w:val="-4"/>
          <w:sz w:val="20"/>
        </w:rPr>
        <w:t xml:space="preserve"> </w:t>
      </w:r>
      <w:r>
        <w:rPr>
          <w:sz w:val="20"/>
        </w:rPr>
        <w:t>299–312.</w:t>
      </w:r>
    </w:p>
    <w:p w14:paraId="5C686B9A" w14:textId="76FB5198" w:rsidR="0079382F" w:rsidRPr="00D26944" w:rsidRDefault="0079382F" w:rsidP="00D26944">
      <w:pPr>
        <w:pStyle w:val="ListParagraph"/>
        <w:numPr>
          <w:ilvl w:val="0"/>
          <w:numId w:val="1"/>
        </w:numPr>
        <w:tabs>
          <w:tab w:val="left" w:pos="546"/>
        </w:tabs>
        <w:spacing w:line="280" w:lineRule="auto"/>
        <w:ind w:hanging="432"/>
        <w:jc w:val="both"/>
        <w:rPr>
          <w:sz w:val="20"/>
        </w:rPr>
      </w:pPr>
      <w:proofErr w:type="spellStart"/>
      <w:r>
        <w:rPr>
          <w:sz w:val="20"/>
        </w:rPr>
        <w:t>Szatmári</w:t>
      </w:r>
      <w:proofErr w:type="spellEnd"/>
      <w:r>
        <w:rPr>
          <w:sz w:val="20"/>
        </w:rPr>
        <w:t xml:space="preserve">, </w:t>
      </w:r>
      <w:r>
        <w:rPr>
          <w:spacing w:val="-5"/>
          <w:sz w:val="20"/>
        </w:rPr>
        <w:t xml:space="preserve">T., </w:t>
      </w:r>
      <w:proofErr w:type="spellStart"/>
      <w:r>
        <w:rPr>
          <w:sz w:val="20"/>
        </w:rPr>
        <w:t>Lumniczky</w:t>
      </w:r>
      <w:proofErr w:type="spellEnd"/>
      <w:r>
        <w:rPr>
          <w:sz w:val="20"/>
        </w:rPr>
        <w:t xml:space="preserve">, K., </w:t>
      </w:r>
      <w:proofErr w:type="spellStart"/>
      <w:r>
        <w:rPr>
          <w:sz w:val="20"/>
        </w:rPr>
        <w:t>Désaknai</w:t>
      </w:r>
      <w:proofErr w:type="spellEnd"/>
      <w:r>
        <w:rPr>
          <w:sz w:val="20"/>
        </w:rPr>
        <w:t xml:space="preserve">, S., </w:t>
      </w:r>
      <w:proofErr w:type="spellStart"/>
      <w:r>
        <w:rPr>
          <w:sz w:val="20"/>
        </w:rPr>
        <w:t>Trajcevski</w:t>
      </w:r>
      <w:proofErr w:type="spellEnd"/>
      <w:r>
        <w:rPr>
          <w:sz w:val="20"/>
        </w:rPr>
        <w:t xml:space="preserve">, S., </w:t>
      </w:r>
      <w:proofErr w:type="spellStart"/>
      <w:r>
        <w:rPr>
          <w:sz w:val="20"/>
        </w:rPr>
        <w:t>Híd</w:t>
      </w:r>
      <w:r w:rsidR="00AA3FAA">
        <w:rPr>
          <w:sz w:val="20"/>
        </w:rPr>
        <w:t>v</w:t>
      </w:r>
      <w:r>
        <w:rPr>
          <w:sz w:val="20"/>
        </w:rPr>
        <w:t>égi</w:t>
      </w:r>
      <w:proofErr w:type="spellEnd"/>
      <w:r>
        <w:rPr>
          <w:sz w:val="20"/>
        </w:rPr>
        <w:t>, E.J., Hamada,</w:t>
      </w:r>
      <w:r>
        <w:rPr>
          <w:spacing w:val="-5"/>
          <w:sz w:val="20"/>
        </w:rPr>
        <w:t xml:space="preserve"> </w:t>
      </w:r>
      <w:r>
        <w:rPr>
          <w:sz w:val="20"/>
        </w:rPr>
        <w:t>H.</w:t>
      </w:r>
      <w:r w:rsidR="00AA3FAA">
        <w:rPr>
          <w:sz w:val="20"/>
        </w:rPr>
        <w:t xml:space="preserve">, </w:t>
      </w:r>
      <w:r w:rsidR="00AA3FAA">
        <w:rPr>
          <w:spacing w:val="-5"/>
          <w:sz w:val="20"/>
        </w:rPr>
        <w:t xml:space="preserve">and </w:t>
      </w:r>
      <w:proofErr w:type="spellStart"/>
      <w:r w:rsidR="00AA3FAA" w:rsidRPr="00AA3FAA">
        <w:rPr>
          <w:spacing w:val="-5"/>
          <w:sz w:val="20"/>
        </w:rPr>
        <w:t>Sáfrány</w:t>
      </w:r>
      <w:proofErr w:type="spellEnd"/>
      <w:r w:rsidR="00AA3FAA">
        <w:rPr>
          <w:spacing w:val="-5"/>
          <w:sz w:val="20"/>
        </w:rPr>
        <w:t>,</w:t>
      </w:r>
      <w:r w:rsidR="00AA3FAA" w:rsidRPr="00AA3FAA">
        <w:rPr>
          <w:spacing w:val="-5"/>
          <w:sz w:val="20"/>
        </w:rPr>
        <w:t xml:space="preserve"> G. </w:t>
      </w:r>
      <w:r>
        <w:rPr>
          <w:sz w:val="20"/>
        </w:rPr>
        <w:t>(2006)</w:t>
      </w:r>
      <w:r>
        <w:rPr>
          <w:spacing w:val="-4"/>
          <w:sz w:val="20"/>
        </w:rPr>
        <w:t xml:space="preserve"> </w:t>
      </w:r>
      <w:r>
        <w:rPr>
          <w:sz w:val="20"/>
        </w:rPr>
        <w:t>Detailed</w:t>
      </w:r>
      <w:r>
        <w:rPr>
          <w:spacing w:val="-5"/>
          <w:sz w:val="20"/>
        </w:rPr>
        <w:t xml:space="preserve"> </w:t>
      </w:r>
      <w:r>
        <w:rPr>
          <w:sz w:val="20"/>
        </w:rPr>
        <w:t>characterization</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mouse</w:t>
      </w:r>
      <w:r>
        <w:rPr>
          <w:spacing w:val="-5"/>
          <w:sz w:val="20"/>
        </w:rPr>
        <w:t xml:space="preserve"> </w:t>
      </w:r>
      <w:r>
        <w:rPr>
          <w:sz w:val="20"/>
        </w:rPr>
        <w:t>glioma</w:t>
      </w:r>
      <w:r>
        <w:rPr>
          <w:spacing w:val="-4"/>
          <w:sz w:val="20"/>
        </w:rPr>
        <w:t xml:space="preserve"> </w:t>
      </w:r>
      <w:r>
        <w:rPr>
          <w:sz w:val="20"/>
        </w:rPr>
        <w:t>261</w:t>
      </w:r>
      <w:r>
        <w:rPr>
          <w:spacing w:val="-5"/>
          <w:sz w:val="20"/>
        </w:rPr>
        <w:t xml:space="preserve"> </w:t>
      </w:r>
      <w:r>
        <w:rPr>
          <w:sz w:val="20"/>
        </w:rPr>
        <w:t>tumor</w:t>
      </w:r>
      <w:r>
        <w:rPr>
          <w:spacing w:val="-4"/>
          <w:sz w:val="20"/>
        </w:rPr>
        <w:t xml:space="preserve"> model </w:t>
      </w:r>
      <w:r>
        <w:rPr>
          <w:sz w:val="20"/>
        </w:rPr>
        <w:t xml:space="preserve">for experimental glioblastoma therapy. </w:t>
      </w:r>
      <w:r>
        <w:rPr>
          <w:i/>
          <w:sz w:val="20"/>
        </w:rPr>
        <w:t>Cancer Sci</w:t>
      </w:r>
      <w:r>
        <w:rPr>
          <w:sz w:val="20"/>
        </w:rPr>
        <w:t xml:space="preserve">, </w:t>
      </w:r>
      <w:r>
        <w:rPr>
          <w:b/>
          <w:sz w:val="20"/>
        </w:rPr>
        <w:t xml:space="preserve">97 </w:t>
      </w:r>
      <w:r>
        <w:rPr>
          <w:sz w:val="20"/>
        </w:rPr>
        <w:t>(6),</w:t>
      </w:r>
      <w:r>
        <w:rPr>
          <w:spacing w:val="-18"/>
          <w:sz w:val="20"/>
        </w:rPr>
        <w:t xml:space="preserve"> </w:t>
      </w:r>
      <w:r>
        <w:rPr>
          <w:sz w:val="20"/>
        </w:rPr>
        <w:t>546–553.</w:t>
      </w:r>
    </w:p>
    <w:p w14:paraId="2CF4CFDC" w14:textId="77777777" w:rsidR="0079382F" w:rsidRDefault="0079382F" w:rsidP="0079382F">
      <w:pPr>
        <w:pStyle w:val="ListParagraph"/>
        <w:numPr>
          <w:ilvl w:val="0"/>
          <w:numId w:val="1"/>
        </w:numPr>
        <w:tabs>
          <w:tab w:val="left" w:pos="546"/>
        </w:tabs>
        <w:spacing w:before="162" w:line="280" w:lineRule="auto"/>
        <w:ind w:hanging="432"/>
        <w:jc w:val="both"/>
        <w:rPr>
          <w:sz w:val="20"/>
        </w:rPr>
      </w:pPr>
      <w:r>
        <w:rPr>
          <w:sz w:val="20"/>
        </w:rPr>
        <w:t xml:space="preserve">Zhang, J., Winters, K., Kiser, K., </w:t>
      </w:r>
      <w:proofErr w:type="spellStart"/>
      <w:r>
        <w:rPr>
          <w:sz w:val="20"/>
        </w:rPr>
        <w:t>Baboli</w:t>
      </w:r>
      <w:proofErr w:type="spellEnd"/>
      <w:r>
        <w:rPr>
          <w:sz w:val="20"/>
        </w:rPr>
        <w:t xml:space="preserve">, M., and Kim, S.G. Assessment of </w:t>
      </w:r>
      <w:r>
        <w:rPr>
          <w:spacing w:val="-3"/>
          <w:sz w:val="20"/>
        </w:rPr>
        <w:t xml:space="preserve">tumor </w:t>
      </w:r>
      <w:r>
        <w:rPr>
          <w:sz w:val="20"/>
        </w:rPr>
        <w:t xml:space="preserve">treatment response using active contrast encoding (ACE)-MRI: Comparison </w:t>
      </w:r>
      <w:r>
        <w:rPr>
          <w:spacing w:val="-4"/>
          <w:sz w:val="20"/>
        </w:rPr>
        <w:t xml:space="preserve">with </w:t>
      </w:r>
      <w:r>
        <w:rPr>
          <w:sz w:val="20"/>
        </w:rPr>
        <w:t>conventional</w:t>
      </w:r>
      <w:r>
        <w:rPr>
          <w:spacing w:val="-2"/>
          <w:sz w:val="20"/>
        </w:rPr>
        <w:t xml:space="preserve"> </w:t>
      </w:r>
      <w:r>
        <w:rPr>
          <w:sz w:val="20"/>
        </w:rPr>
        <w:t>DCE-MRI.</w:t>
      </w:r>
      <w:r>
        <w:rPr>
          <w:spacing w:val="-2"/>
          <w:sz w:val="20"/>
        </w:rPr>
        <w:t xml:space="preserve"> </w:t>
      </w:r>
      <w:r>
        <w:rPr>
          <w:i/>
          <w:sz w:val="20"/>
        </w:rPr>
        <w:t>PLOS</w:t>
      </w:r>
      <w:r>
        <w:rPr>
          <w:i/>
          <w:spacing w:val="-2"/>
          <w:sz w:val="20"/>
        </w:rPr>
        <w:t xml:space="preserve"> </w:t>
      </w:r>
      <w:r>
        <w:rPr>
          <w:i/>
          <w:sz w:val="20"/>
        </w:rPr>
        <w:t>ONE</w:t>
      </w:r>
      <w:r>
        <w:rPr>
          <w:sz w:val="20"/>
        </w:rPr>
        <w:t>,</w:t>
      </w:r>
      <w:r>
        <w:rPr>
          <w:spacing w:val="-1"/>
          <w:sz w:val="20"/>
        </w:rPr>
        <w:t xml:space="preserve"> </w:t>
      </w:r>
      <w:r>
        <w:rPr>
          <w:b/>
          <w:sz w:val="20"/>
        </w:rPr>
        <w:t>15</w:t>
      </w:r>
      <w:r>
        <w:rPr>
          <w:b/>
          <w:spacing w:val="-2"/>
          <w:sz w:val="20"/>
        </w:rPr>
        <w:t xml:space="preserve"> </w:t>
      </w:r>
      <w:r>
        <w:rPr>
          <w:sz w:val="20"/>
        </w:rPr>
        <w:t>(6),</w:t>
      </w:r>
      <w:r>
        <w:rPr>
          <w:spacing w:val="-2"/>
          <w:sz w:val="20"/>
        </w:rPr>
        <w:t xml:space="preserve"> </w:t>
      </w:r>
      <w:r>
        <w:rPr>
          <w:sz w:val="20"/>
        </w:rPr>
        <w:t>234</w:t>
      </w:r>
      <w:r>
        <w:rPr>
          <w:spacing w:val="-17"/>
          <w:sz w:val="20"/>
        </w:rPr>
        <w:t xml:space="preserve"> </w:t>
      </w:r>
      <w:r>
        <w:rPr>
          <w:sz w:val="20"/>
        </w:rPr>
        <w:t>520–234</w:t>
      </w:r>
      <w:r>
        <w:rPr>
          <w:spacing w:val="-18"/>
          <w:sz w:val="20"/>
        </w:rPr>
        <w:t xml:space="preserve"> </w:t>
      </w:r>
      <w:r>
        <w:rPr>
          <w:sz w:val="20"/>
        </w:rPr>
        <w:t>520.</w:t>
      </w:r>
    </w:p>
    <w:p w14:paraId="46D6E764" w14:textId="2E651E9D" w:rsidR="0079382F" w:rsidRDefault="0079382F" w:rsidP="0079382F">
      <w:pPr>
        <w:pStyle w:val="ListParagraph"/>
        <w:numPr>
          <w:ilvl w:val="0"/>
          <w:numId w:val="1"/>
        </w:numPr>
        <w:tabs>
          <w:tab w:val="left" w:pos="546"/>
        </w:tabs>
        <w:spacing w:line="280" w:lineRule="auto"/>
        <w:ind w:hanging="432"/>
        <w:jc w:val="both"/>
        <w:rPr>
          <w:sz w:val="20"/>
        </w:rPr>
      </w:pPr>
      <w:proofErr w:type="spellStart"/>
      <w:r>
        <w:rPr>
          <w:sz w:val="20"/>
        </w:rPr>
        <w:t>Pijnappel</w:t>
      </w:r>
      <w:proofErr w:type="spellEnd"/>
      <w:r>
        <w:rPr>
          <w:sz w:val="20"/>
        </w:rPr>
        <w:t xml:space="preserve">, </w:t>
      </w:r>
      <w:r>
        <w:rPr>
          <w:spacing w:val="-7"/>
          <w:sz w:val="20"/>
        </w:rPr>
        <w:t xml:space="preserve">W., </w:t>
      </w:r>
      <w:proofErr w:type="spellStart"/>
      <w:r>
        <w:rPr>
          <w:sz w:val="20"/>
        </w:rPr>
        <w:t>Vandenboogaart</w:t>
      </w:r>
      <w:proofErr w:type="spellEnd"/>
      <w:r>
        <w:rPr>
          <w:sz w:val="20"/>
        </w:rPr>
        <w:t xml:space="preserve">, A., </w:t>
      </w:r>
      <w:r w:rsidR="00B63A6D">
        <w:rPr>
          <w:sz w:val="20"/>
        </w:rPr>
        <w:t xml:space="preserve">de </w:t>
      </w:r>
      <w:r>
        <w:rPr>
          <w:sz w:val="20"/>
        </w:rPr>
        <w:t xml:space="preserve">Beer, </w:t>
      </w:r>
      <w:r w:rsidR="00B63A6D">
        <w:rPr>
          <w:sz w:val="20"/>
        </w:rPr>
        <w:t>R</w:t>
      </w:r>
      <w:r>
        <w:rPr>
          <w:sz w:val="20"/>
        </w:rPr>
        <w:t>.,</w:t>
      </w:r>
      <w:r w:rsidR="00B63A6D">
        <w:rPr>
          <w:sz w:val="20"/>
        </w:rPr>
        <w:t xml:space="preserve"> and</w:t>
      </w:r>
      <w:r>
        <w:rPr>
          <w:sz w:val="20"/>
        </w:rPr>
        <w:t xml:space="preserve"> </w:t>
      </w:r>
      <w:r w:rsidR="00B63A6D">
        <w:rPr>
          <w:sz w:val="20"/>
        </w:rPr>
        <w:t xml:space="preserve">van </w:t>
      </w:r>
      <w:proofErr w:type="spellStart"/>
      <w:r>
        <w:rPr>
          <w:sz w:val="20"/>
        </w:rPr>
        <w:t>Ormondt</w:t>
      </w:r>
      <w:proofErr w:type="spellEnd"/>
      <w:r>
        <w:rPr>
          <w:sz w:val="20"/>
        </w:rPr>
        <w:t>, D</w:t>
      </w:r>
      <w:r w:rsidR="00B63A6D">
        <w:rPr>
          <w:sz w:val="20"/>
        </w:rPr>
        <w:t>.</w:t>
      </w:r>
      <w:r>
        <w:rPr>
          <w:sz w:val="20"/>
        </w:rPr>
        <w:t xml:space="preserve"> (1992) </w:t>
      </w:r>
      <w:proofErr w:type="spellStart"/>
      <w:r>
        <w:rPr>
          <w:sz w:val="20"/>
        </w:rPr>
        <w:t>Svd</w:t>
      </w:r>
      <w:proofErr w:type="spellEnd"/>
      <w:r>
        <w:rPr>
          <w:sz w:val="20"/>
        </w:rPr>
        <w:t>- Based</w:t>
      </w:r>
      <w:r>
        <w:rPr>
          <w:spacing w:val="-5"/>
          <w:sz w:val="20"/>
        </w:rPr>
        <w:t xml:space="preserve"> </w:t>
      </w:r>
      <w:r>
        <w:rPr>
          <w:sz w:val="20"/>
        </w:rPr>
        <w:t>Quantification</w:t>
      </w:r>
      <w:r>
        <w:rPr>
          <w:spacing w:val="-5"/>
          <w:sz w:val="20"/>
        </w:rPr>
        <w:t xml:space="preserve"> </w:t>
      </w:r>
      <w:r>
        <w:rPr>
          <w:sz w:val="20"/>
        </w:rPr>
        <w:t>of</w:t>
      </w:r>
      <w:r>
        <w:rPr>
          <w:spacing w:val="-5"/>
          <w:sz w:val="20"/>
        </w:rPr>
        <w:t xml:space="preserve"> </w:t>
      </w:r>
      <w:r>
        <w:rPr>
          <w:sz w:val="20"/>
        </w:rPr>
        <w:t>Magnetic-Resonance</w:t>
      </w:r>
      <w:r>
        <w:rPr>
          <w:spacing w:val="-5"/>
          <w:sz w:val="20"/>
        </w:rPr>
        <w:t xml:space="preserve"> </w:t>
      </w:r>
      <w:r>
        <w:rPr>
          <w:sz w:val="20"/>
        </w:rPr>
        <w:t>Signals.</w:t>
      </w:r>
      <w:r>
        <w:rPr>
          <w:spacing w:val="-5"/>
          <w:sz w:val="20"/>
        </w:rPr>
        <w:t xml:space="preserve"> </w:t>
      </w:r>
      <w:r>
        <w:rPr>
          <w:i/>
          <w:sz w:val="20"/>
        </w:rPr>
        <w:t>J</w:t>
      </w:r>
      <w:r>
        <w:rPr>
          <w:i/>
          <w:spacing w:val="-5"/>
          <w:sz w:val="20"/>
        </w:rPr>
        <w:t xml:space="preserve"> </w:t>
      </w:r>
      <w:proofErr w:type="spellStart"/>
      <w:r>
        <w:rPr>
          <w:i/>
          <w:sz w:val="20"/>
        </w:rPr>
        <w:t>Magn</w:t>
      </w:r>
      <w:proofErr w:type="spellEnd"/>
      <w:r>
        <w:rPr>
          <w:i/>
          <w:spacing w:val="-4"/>
          <w:sz w:val="20"/>
        </w:rPr>
        <w:t xml:space="preserve"> </w:t>
      </w:r>
      <w:proofErr w:type="spellStart"/>
      <w:r>
        <w:rPr>
          <w:i/>
          <w:sz w:val="20"/>
        </w:rPr>
        <w:t>Reson</w:t>
      </w:r>
      <w:proofErr w:type="spellEnd"/>
      <w:r>
        <w:rPr>
          <w:sz w:val="20"/>
        </w:rPr>
        <w:t>,</w:t>
      </w:r>
      <w:r>
        <w:rPr>
          <w:spacing w:val="-5"/>
          <w:sz w:val="20"/>
        </w:rPr>
        <w:t xml:space="preserve"> </w:t>
      </w:r>
      <w:r>
        <w:rPr>
          <w:b/>
          <w:sz w:val="20"/>
        </w:rPr>
        <w:t>97</w:t>
      </w:r>
      <w:r>
        <w:rPr>
          <w:sz w:val="20"/>
        </w:rPr>
        <w:t>,</w:t>
      </w:r>
      <w:r>
        <w:rPr>
          <w:spacing w:val="-5"/>
          <w:sz w:val="20"/>
        </w:rPr>
        <w:t xml:space="preserve"> </w:t>
      </w:r>
      <w:r>
        <w:rPr>
          <w:sz w:val="20"/>
        </w:rPr>
        <w:t>122–134.</w:t>
      </w:r>
    </w:p>
    <w:p w14:paraId="3D77B135" w14:textId="4B142905" w:rsidR="0079382F" w:rsidRDefault="0079382F" w:rsidP="0079382F">
      <w:pPr>
        <w:pStyle w:val="ListParagraph"/>
        <w:numPr>
          <w:ilvl w:val="0"/>
          <w:numId w:val="1"/>
        </w:numPr>
        <w:tabs>
          <w:tab w:val="left" w:pos="546"/>
        </w:tabs>
        <w:spacing w:before="162" w:line="280" w:lineRule="auto"/>
        <w:ind w:hanging="432"/>
        <w:jc w:val="both"/>
        <w:rPr>
          <w:sz w:val="20"/>
        </w:rPr>
      </w:pPr>
      <w:proofErr w:type="spellStart"/>
      <w:r>
        <w:rPr>
          <w:spacing w:val="-3"/>
          <w:sz w:val="20"/>
        </w:rPr>
        <w:t>Vanhamme</w:t>
      </w:r>
      <w:proofErr w:type="spellEnd"/>
      <w:r>
        <w:rPr>
          <w:spacing w:val="-3"/>
          <w:sz w:val="20"/>
        </w:rPr>
        <w:t xml:space="preserve">, </w:t>
      </w:r>
      <w:r>
        <w:rPr>
          <w:sz w:val="20"/>
        </w:rPr>
        <w:t xml:space="preserve">L., Fierro, R.D., </w:t>
      </w:r>
      <w:r>
        <w:rPr>
          <w:spacing w:val="-8"/>
          <w:sz w:val="20"/>
        </w:rPr>
        <w:t xml:space="preserve">Van </w:t>
      </w:r>
      <w:proofErr w:type="spellStart"/>
      <w:r>
        <w:rPr>
          <w:sz w:val="20"/>
        </w:rPr>
        <w:t>Huffel</w:t>
      </w:r>
      <w:proofErr w:type="spellEnd"/>
      <w:r w:rsidR="00244477">
        <w:rPr>
          <w:sz w:val="20"/>
        </w:rPr>
        <w:t xml:space="preserve"> S</w:t>
      </w:r>
      <w:r>
        <w:rPr>
          <w:sz w:val="20"/>
        </w:rPr>
        <w:t xml:space="preserve">, </w:t>
      </w:r>
      <w:r w:rsidR="00244477">
        <w:rPr>
          <w:sz w:val="20"/>
        </w:rPr>
        <w:t xml:space="preserve">and de </w:t>
      </w:r>
      <w:r>
        <w:rPr>
          <w:sz w:val="20"/>
        </w:rPr>
        <w:t>Beer</w:t>
      </w:r>
      <w:r w:rsidR="00244477">
        <w:rPr>
          <w:sz w:val="20"/>
        </w:rPr>
        <w:t xml:space="preserve">, R. </w:t>
      </w:r>
      <w:r>
        <w:rPr>
          <w:sz w:val="20"/>
        </w:rPr>
        <w:t xml:space="preserve">(1998) Fast Removal of Residual </w:t>
      </w:r>
      <w:r>
        <w:rPr>
          <w:spacing w:val="-4"/>
          <w:sz w:val="20"/>
        </w:rPr>
        <w:t xml:space="preserve">Water </w:t>
      </w:r>
      <w:r>
        <w:rPr>
          <w:sz w:val="20"/>
        </w:rPr>
        <w:t xml:space="preserve">in Proton Spectra. </w:t>
      </w:r>
      <w:r>
        <w:rPr>
          <w:i/>
          <w:sz w:val="20"/>
        </w:rPr>
        <w:t xml:space="preserve">J </w:t>
      </w:r>
      <w:proofErr w:type="spellStart"/>
      <w:r>
        <w:rPr>
          <w:i/>
          <w:sz w:val="20"/>
        </w:rPr>
        <w:t>Magn</w:t>
      </w:r>
      <w:proofErr w:type="spellEnd"/>
      <w:r>
        <w:rPr>
          <w:i/>
          <w:sz w:val="20"/>
        </w:rPr>
        <w:t xml:space="preserve"> </w:t>
      </w:r>
      <w:proofErr w:type="spellStart"/>
      <w:r>
        <w:rPr>
          <w:i/>
          <w:sz w:val="20"/>
        </w:rPr>
        <w:t>Reson</w:t>
      </w:r>
      <w:proofErr w:type="spellEnd"/>
      <w:r>
        <w:rPr>
          <w:sz w:val="20"/>
        </w:rPr>
        <w:t xml:space="preserve">, </w:t>
      </w:r>
      <w:r>
        <w:rPr>
          <w:b/>
          <w:sz w:val="20"/>
        </w:rPr>
        <w:t>132</w:t>
      </w:r>
      <w:r>
        <w:rPr>
          <w:sz w:val="20"/>
        </w:rPr>
        <w:t>,</w:t>
      </w:r>
      <w:r>
        <w:rPr>
          <w:spacing w:val="-11"/>
          <w:sz w:val="20"/>
        </w:rPr>
        <w:t xml:space="preserve"> </w:t>
      </w:r>
      <w:r>
        <w:rPr>
          <w:sz w:val="20"/>
        </w:rPr>
        <w:t>197–203.</w:t>
      </w:r>
    </w:p>
    <w:p w14:paraId="33D61BD7" w14:textId="7C158AFE" w:rsidR="0079382F" w:rsidRDefault="0079382F" w:rsidP="0079382F">
      <w:pPr>
        <w:pStyle w:val="ListParagraph"/>
        <w:numPr>
          <w:ilvl w:val="0"/>
          <w:numId w:val="1"/>
        </w:numPr>
        <w:tabs>
          <w:tab w:val="left" w:pos="546"/>
        </w:tabs>
        <w:spacing w:before="161" w:line="280" w:lineRule="auto"/>
        <w:ind w:hanging="432"/>
        <w:jc w:val="both"/>
        <w:rPr>
          <w:sz w:val="20"/>
        </w:rPr>
      </w:pPr>
      <w:r>
        <w:rPr>
          <w:sz w:val="20"/>
        </w:rPr>
        <w:t xml:space="preserve">Stefan, D., Cesare, </w:t>
      </w:r>
      <w:r>
        <w:rPr>
          <w:spacing w:val="-4"/>
          <w:sz w:val="20"/>
        </w:rPr>
        <w:t xml:space="preserve">F.D., </w:t>
      </w:r>
      <w:proofErr w:type="spellStart"/>
      <w:r>
        <w:rPr>
          <w:sz w:val="20"/>
        </w:rPr>
        <w:t>Andrasescu</w:t>
      </w:r>
      <w:proofErr w:type="spellEnd"/>
      <w:r>
        <w:rPr>
          <w:sz w:val="20"/>
        </w:rPr>
        <w:t xml:space="preserve">, A., Popa, E., </w:t>
      </w:r>
      <w:proofErr w:type="spellStart"/>
      <w:r>
        <w:rPr>
          <w:sz w:val="20"/>
        </w:rPr>
        <w:t>Lazariev</w:t>
      </w:r>
      <w:proofErr w:type="spellEnd"/>
      <w:r>
        <w:rPr>
          <w:sz w:val="20"/>
        </w:rPr>
        <w:t xml:space="preserve">, A., </w:t>
      </w:r>
      <w:proofErr w:type="spellStart"/>
      <w:r>
        <w:rPr>
          <w:spacing w:val="-4"/>
          <w:sz w:val="20"/>
        </w:rPr>
        <w:t>Vescovo</w:t>
      </w:r>
      <w:proofErr w:type="spellEnd"/>
      <w:r>
        <w:rPr>
          <w:spacing w:val="-4"/>
          <w:sz w:val="20"/>
        </w:rPr>
        <w:t xml:space="preserve">, </w:t>
      </w:r>
      <w:r>
        <w:rPr>
          <w:spacing w:val="-7"/>
          <w:sz w:val="20"/>
        </w:rPr>
        <w:t>E.</w:t>
      </w:r>
      <w:r w:rsidR="00F95F09">
        <w:rPr>
          <w:spacing w:val="-7"/>
          <w:sz w:val="20"/>
        </w:rPr>
        <w:t xml:space="preserve">, </w:t>
      </w:r>
      <w:proofErr w:type="spellStart"/>
      <w:r w:rsidR="00F95F09" w:rsidRPr="00F95F09">
        <w:rPr>
          <w:spacing w:val="-7"/>
          <w:sz w:val="20"/>
        </w:rPr>
        <w:t>Strbak</w:t>
      </w:r>
      <w:proofErr w:type="spellEnd"/>
      <w:r w:rsidR="00F95F09" w:rsidRPr="00F95F09">
        <w:rPr>
          <w:spacing w:val="-7"/>
          <w:sz w:val="20"/>
        </w:rPr>
        <w:t>, O.</w:t>
      </w:r>
      <w:r w:rsidR="00F95F09">
        <w:rPr>
          <w:spacing w:val="-7"/>
          <w:sz w:val="20"/>
        </w:rPr>
        <w:t xml:space="preserve">, </w:t>
      </w:r>
      <w:r w:rsidR="00F95F09" w:rsidRPr="00F95F09">
        <w:rPr>
          <w:spacing w:val="-7"/>
          <w:sz w:val="20"/>
        </w:rPr>
        <w:t>Williams, S.</w:t>
      </w:r>
      <w:r w:rsidR="00F95F09">
        <w:rPr>
          <w:spacing w:val="-7"/>
          <w:sz w:val="20"/>
        </w:rPr>
        <w:t>,</w:t>
      </w:r>
      <w:r w:rsidR="00F95F09" w:rsidRPr="00F95F09">
        <w:rPr>
          <w:spacing w:val="-7"/>
          <w:sz w:val="20"/>
        </w:rPr>
        <w:t xml:space="preserve"> </w:t>
      </w:r>
      <w:proofErr w:type="spellStart"/>
      <w:r w:rsidR="00F95F09" w:rsidRPr="00F95F09">
        <w:rPr>
          <w:spacing w:val="-7"/>
          <w:sz w:val="20"/>
        </w:rPr>
        <w:t>Starcuk</w:t>
      </w:r>
      <w:proofErr w:type="spellEnd"/>
      <w:r w:rsidR="00F95F09" w:rsidRPr="00F95F09">
        <w:rPr>
          <w:spacing w:val="-7"/>
          <w:sz w:val="20"/>
        </w:rPr>
        <w:t>, Z.</w:t>
      </w:r>
      <w:r w:rsidR="00F95F09">
        <w:rPr>
          <w:spacing w:val="-7"/>
          <w:sz w:val="20"/>
        </w:rPr>
        <w:t>,</w:t>
      </w:r>
      <w:r w:rsidR="00F95F09" w:rsidRPr="00F95F09">
        <w:rPr>
          <w:spacing w:val="-7"/>
          <w:sz w:val="20"/>
        </w:rPr>
        <w:t xml:space="preserve"> Cabanas, M.</w:t>
      </w:r>
      <w:r w:rsidR="00F95F09">
        <w:rPr>
          <w:spacing w:val="-7"/>
          <w:sz w:val="20"/>
        </w:rPr>
        <w:t>,</w:t>
      </w:r>
      <w:r w:rsidR="00F95F09" w:rsidRPr="00F95F09">
        <w:rPr>
          <w:spacing w:val="-7"/>
          <w:sz w:val="20"/>
        </w:rPr>
        <w:t xml:space="preserve"> van </w:t>
      </w:r>
      <w:proofErr w:type="spellStart"/>
      <w:r w:rsidR="00F95F09" w:rsidRPr="00F95F09">
        <w:rPr>
          <w:spacing w:val="-7"/>
          <w:sz w:val="20"/>
        </w:rPr>
        <w:t>Ormondt</w:t>
      </w:r>
      <w:proofErr w:type="spellEnd"/>
      <w:r w:rsidR="00F95F09" w:rsidRPr="00F95F09">
        <w:rPr>
          <w:spacing w:val="-7"/>
          <w:sz w:val="20"/>
        </w:rPr>
        <w:t>, D.</w:t>
      </w:r>
      <w:r w:rsidR="00F95F09">
        <w:rPr>
          <w:spacing w:val="-7"/>
          <w:sz w:val="20"/>
        </w:rPr>
        <w:t>,</w:t>
      </w:r>
      <w:r w:rsidR="00F95F09" w:rsidRPr="00F95F09">
        <w:rPr>
          <w:spacing w:val="-7"/>
          <w:sz w:val="20"/>
        </w:rPr>
        <w:t xml:space="preserve"> and </w:t>
      </w:r>
      <w:proofErr w:type="spellStart"/>
      <w:r w:rsidR="00F95F09" w:rsidRPr="00F95F09">
        <w:rPr>
          <w:spacing w:val="-7"/>
          <w:sz w:val="20"/>
        </w:rPr>
        <w:t>Graveron-Demilly</w:t>
      </w:r>
      <w:proofErr w:type="spellEnd"/>
      <w:r w:rsidR="00F95F09" w:rsidRPr="00F95F09">
        <w:rPr>
          <w:spacing w:val="-7"/>
          <w:sz w:val="20"/>
        </w:rPr>
        <w:t>, D.</w:t>
      </w:r>
      <w:r>
        <w:rPr>
          <w:spacing w:val="-7"/>
          <w:sz w:val="20"/>
        </w:rPr>
        <w:t xml:space="preserve"> </w:t>
      </w:r>
      <w:r>
        <w:rPr>
          <w:sz w:val="20"/>
        </w:rPr>
        <w:t xml:space="preserve">(2009) Quantitation of magnetic resonance spectroscopy signals: The </w:t>
      </w:r>
      <w:proofErr w:type="spellStart"/>
      <w:r>
        <w:rPr>
          <w:sz w:val="20"/>
        </w:rPr>
        <w:t>jMRUI</w:t>
      </w:r>
      <w:proofErr w:type="spellEnd"/>
      <w:r>
        <w:rPr>
          <w:sz w:val="20"/>
        </w:rPr>
        <w:t xml:space="preserve"> soft- ware package. </w:t>
      </w:r>
      <w:proofErr w:type="spellStart"/>
      <w:r>
        <w:rPr>
          <w:i/>
          <w:sz w:val="20"/>
        </w:rPr>
        <w:t>Meas</w:t>
      </w:r>
      <w:proofErr w:type="spellEnd"/>
      <w:r>
        <w:rPr>
          <w:i/>
          <w:sz w:val="20"/>
        </w:rPr>
        <w:t xml:space="preserve"> Sci </w:t>
      </w:r>
      <w:r>
        <w:rPr>
          <w:i/>
          <w:spacing w:val="-3"/>
          <w:sz w:val="20"/>
        </w:rPr>
        <w:t>Technol</w:t>
      </w:r>
      <w:r>
        <w:rPr>
          <w:spacing w:val="-3"/>
          <w:sz w:val="20"/>
        </w:rPr>
        <w:t xml:space="preserve">, </w:t>
      </w:r>
      <w:r>
        <w:rPr>
          <w:b/>
          <w:sz w:val="20"/>
        </w:rPr>
        <w:t>20</w:t>
      </w:r>
      <w:r>
        <w:rPr>
          <w:sz w:val="20"/>
        </w:rPr>
        <w:t>, 104 035–104</w:t>
      </w:r>
      <w:r>
        <w:rPr>
          <w:spacing w:val="-40"/>
          <w:sz w:val="20"/>
        </w:rPr>
        <w:t xml:space="preserve"> </w:t>
      </w:r>
      <w:r>
        <w:rPr>
          <w:sz w:val="20"/>
        </w:rPr>
        <w:t>035.</w:t>
      </w:r>
    </w:p>
    <w:p w14:paraId="37F6DBED" w14:textId="77777777" w:rsidR="0079382F" w:rsidRDefault="0079382F" w:rsidP="0079382F">
      <w:pPr>
        <w:pStyle w:val="ListParagraph"/>
        <w:numPr>
          <w:ilvl w:val="0"/>
          <w:numId w:val="1"/>
        </w:numPr>
        <w:tabs>
          <w:tab w:val="left" w:pos="546"/>
        </w:tabs>
        <w:ind w:right="0" w:hanging="432"/>
        <w:jc w:val="both"/>
        <w:rPr>
          <w:sz w:val="20"/>
        </w:rPr>
      </w:pPr>
      <w:proofErr w:type="spellStart"/>
      <w:r>
        <w:rPr>
          <w:sz w:val="20"/>
        </w:rPr>
        <w:t>Ratiney</w:t>
      </w:r>
      <w:proofErr w:type="spellEnd"/>
      <w:r>
        <w:rPr>
          <w:sz w:val="20"/>
        </w:rPr>
        <w:t>,</w:t>
      </w:r>
      <w:r>
        <w:rPr>
          <w:spacing w:val="21"/>
          <w:sz w:val="20"/>
        </w:rPr>
        <w:t xml:space="preserve"> </w:t>
      </w:r>
      <w:r>
        <w:rPr>
          <w:sz w:val="20"/>
        </w:rPr>
        <w:t>H.,</w:t>
      </w:r>
      <w:r>
        <w:rPr>
          <w:spacing w:val="21"/>
          <w:sz w:val="20"/>
        </w:rPr>
        <w:t xml:space="preserve"> </w:t>
      </w:r>
      <w:proofErr w:type="spellStart"/>
      <w:r>
        <w:rPr>
          <w:sz w:val="20"/>
        </w:rPr>
        <w:t>Coenradie</w:t>
      </w:r>
      <w:proofErr w:type="spellEnd"/>
      <w:r>
        <w:rPr>
          <w:sz w:val="20"/>
        </w:rPr>
        <w:t>,</w:t>
      </w:r>
      <w:r>
        <w:rPr>
          <w:spacing w:val="21"/>
          <w:sz w:val="20"/>
        </w:rPr>
        <w:t xml:space="preserve"> </w:t>
      </w:r>
      <w:r>
        <w:rPr>
          <w:spacing w:val="-9"/>
          <w:sz w:val="20"/>
        </w:rPr>
        <w:t>Y.,</w:t>
      </w:r>
      <w:r>
        <w:rPr>
          <w:spacing w:val="21"/>
          <w:sz w:val="20"/>
        </w:rPr>
        <w:t xml:space="preserve"> </w:t>
      </w:r>
      <w:proofErr w:type="spellStart"/>
      <w:r>
        <w:rPr>
          <w:sz w:val="20"/>
        </w:rPr>
        <w:t>Cavassila</w:t>
      </w:r>
      <w:proofErr w:type="spellEnd"/>
      <w:r>
        <w:rPr>
          <w:sz w:val="20"/>
        </w:rPr>
        <w:t>,</w:t>
      </w:r>
      <w:r>
        <w:rPr>
          <w:spacing w:val="21"/>
          <w:sz w:val="20"/>
        </w:rPr>
        <w:t xml:space="preserve"> </w:t>
      </w:r>
      <w:r>
        <w:rPr>
          <w:sz w:val="20"/>
        </w:rPr>
        <w:t>S.,</w:t>
      </w:r>
      <w:r>
        <w:rPr>
          <w:spacing w:val="21"/>
          <w:sz w:val="20"/>
        </w:rPr>
        <w:t xml:space="preserve"> </w:t>
      </w:r>
      <w:proofErr w:type="spellStart"/>
      <w:r>
        <w:rPr>
          <w:sz w:val="20"/>
        </w:rPr>
        <w:t>Ormondt</w:t>
      </w:r>
      <w:proofErr w:type="spellEnd"/>
      <w:r>
        <w:rPr>
          <w:sz w:val="20"/>
        </w:rPr>
        <w:t>,</w:t>
      </w:r>
      <w:r>
        <w:rPr>
          <w:spacing w:val="21"/>
          <w:sz w:val="20"/>
        </w:rPr>
        <w:t xml:space="preserve"> </w:t>
      </w:r>
      <w:r>
        <w:rPr>
          <w:spacing w:val="-6"/>
          <w:sz w:val="20"/>
        </w:rPr>
        <w:t>D.V.,</w:t>
      </w:r>
      <w:r>
        <w:rPr>
          <w:spacing w:val="21"/>
          <w:sz w:val="20"/>
        </w:rPr>
        <w:t xml:space="preserve"> </w:t>
      </w:r>
      <w:r>
        <w:rPr>
          <w:sz w:val="20"/>
        </w:rPr>
        <w:t>and</w:t>
      </w:r>
      <w:r>
        <w:rPr>
          <w:spacing w:val="15"/>
          <w:sz w:val="20"/>
        </w:rPr>
        <w:t xml:space="preserve"> </w:t>
      </w:r>
      <w:proofErr w:type="spellStart"/>
      <w:r>
        <w:rPr>
          <w:sz w:val="20"/>
        </w:rPr>
        <w:t>Graveron-Demilly</w:t>
      </w:r>
      <w:proofErr w:type="spellEnd"/>
      <w:r>
        <w:rPr>
          <w:sz w:val="20"/>
        </w:rPr>
        <w:t>,</w:t>
      </w:r>
    </w:p>
    <w:p w14:paraId="145FDE41" w14:textId="77777777" w:rsidR="0079382F" w:rsidRDefault="0079382F" w:rsidP="0079382F">
      <w:pPr>
        <w:spacing w:before="40" w:line="280" w:lineRule="auto"/>
        <w:ind w:left="545"/>
        <w:jc w:val="both"/>
        <w:rPr>
          <w:sz w:val="20"/>
        </w:rPr>
      </w:pPr>
      <w:r>
        <w:rPr>
          <w:sz w:val="20"/>
        </w:rPr>
        <w:t xml:space="preserve">D. (2004) Time-domain quantitation of 1 H short echo-time signals: Background accommodation. </w:t>
      </w:r>
      <w:r>
        <w:rPr>
          <w:i/>
          <w:sz w:val="20"/>
        </w:rPr>
        <w:t xml:space="preserve">Magma </w:t>
      </w:r>
      <w:proofErr w:type="spellStart"/>
      <w:r>
        <w:rPr>
          <w:i/>
          <w:sz w:val="20"/>
        </w:rPr>
        <w:t>Magn</w:t>
      </w:r>
      <w:proofErr w:type="spellEnd"/>
      <w:r>
        <w:rPr>
          <w:i/>
          <w:sz w:val="20"/>
        </w:rPr>
        <w:t xml:space="preserve"> </w:t>
      </w:r>
      <w:proofErr w:type="spellStart"/>
      <w:r>
        <w:rPr>
          <w:i/>
          <w:sz w:val="20"/>
        </w:rPr>
        <w:t>Reson</w:t>
      </w:r>
      <w:proofErr w:type="spellEnd"/>
      <w:r>
        <w:rPr>
          <w:i/>
          <w:sz w:val="20"/>
        </w:rPr>
        <w:t xml:space="preserve"> Mater Phys Biol Med</w:t>
      </w:r>
      <w:r>
        <w:rPr>
          <w:sz w:val="20"/>
        </w:rPr>
        <w:t xml:space="preserve">, </w:t>
      </w:r>
      <w:r>
        <w:rPr>
          <w:b/>
          <w:sz w:val="20"/>
        </w:rPr>
        <w:t>16</w:t>
      </w:r>
      <w:r>
        <w:rPr>
          <w:sz w:val="20"/>
        </w:rPr>
        <w:t>, 284–296.</w:t>
      </w:r>
    </w:p>
    <w:p w14:paraId="3CDE1E35" w14:textId="77777777" w:rsidR="0079382F" w:rsidRDefault="0079382F" w:rsidP="0079382F">
      <w:pPr>
        <w:pStyle w:val="ListParagraph"/>
        <w:numPr>
          <w:ilvl w:val="0"/>
          <w:numId w:val="1"/>
        </w:numPr>
        <w:tabs>
          <w:tab w:val="left" w:pos="546"/>
        </w:tabs>
        <w:spacing w:before="162" w:line="280" w:lineRule="auto"/>
        <w:ind w:hanging="432"/>
        <w:jc w:val="both"/>
        <w:rPr>
          <w:sz w:val="20"/>
        </w:rPr>
      </w:pPr>
      <w:proofErr w:type="spellStart"/>
      <w:r>
        <w:rPr>
          <w:sz w:val="20"/>
        </w:rPr>
        <w:t>Ratiney</w:t>
      </w:r>
      <w:proofErr w:type="spellEnd"/>
      <w:r>
        <w:rPr>
          <w:sz w:val="20"/>
        </w:rPr>
        <w:t xml:space="preserve">, H., </w:t>
      </w:r>
      <w:proofErr w:type="spellStart"/>
      <w:r>
        <w:rPr>
          <w:sz w:val="20"/>
        </w:rPr>
        <w:t>Sdika</w:t>
      </w:r>
      <w:proofErr w:type="spellEnd"/>
      <w:r>
        <w:rPr>
          <w:sz w:val="20"/>
        </w:rPr>
        <w:t xml:space="preserve">, M., </w:t>
      </w:r>
      <w:proofErr w:type="spellStart"/>
      <w:r>
        <w:rPr>
          <w:sz w:val="20"/>
        </w:rPr>
        <w:t>Coenradie</w:t>
      </w:r>
      <w:proofErr w:type="spellEnd"/>
      <w:r>
        <w:rPr>
          <w:sz w:val="20"/>
        </w:rPr>
        <w:t xml:space="preserve">, </w:t>
      </w:r>
      <w:r>
        <w:rPr>
          <w:spacing w:val="-9"/>
          <w:sz w:val="20"/>
        </w:rPr>
        <w:t xml:space="preserve">Y., </w:t>
      </w:r>
      <w:proofErr w:type="spellStart"/>
      <w:r>
        <w:rPr>
          <w:sz w:val="20"/>
        </w:rPr>
        <w:t>Cavassila</w:t>
      </w:r>
      <w:proofErr w:type="spellEnd"/>
      <w:r>
        <w:rPr>
          <w:sz w:val="20"/>
        </w:rPr>
        <w:t xml:space="preserve">, S., </w:t>
      </w:r>
      <w:proofErr w:type="spellStart"/>
      <w:r>
        <w:rPr>
          <w:sz w:val="20"/>
        </w:rPr>
        <w:t>Ormondt</w:t>
      </w:r>
      <w:proofErr w:type="spellEnd"/>
      <w:r>
        <w:rPr>
          <w:sz w:val="20"/>
        </w:rPr>
        <w:t xml:space="preserve">, </w:t>
      </w:r>
      <w:r>
        <w:rPr>
          <w:spacing w:val="-6"/>
          <w:sz w:val="20"/>
        </w:rPr>
        <w:t xml:space="preserve">D.V., </w:t>
      </w:r>
      <w:r>
        <w:rPr>
          <w:sz w:val="20"/>
        </w:rPr>
        <w:t xml:space="preserve">and </w:t>
      </w:r>
      <w:proofErr w:type="spellStart"/>
      <w:r>
        <w:rPr>
          <w:sz w:val="20"/>
        </w:rPr>
        <w:t>Graveron</w:t>
      </w:r>
      <w:proofErr w:type="spellEnd"/>
      <w:r>
        <w:rPr>
          <w:sz w:val="20"/>
        </w:rPr>
        <w:t xml:space="preserve">- </w:t>
      </w:r>
      <w:proofErr w:type="spellStart"/>
      <w:r>
        <w:rPr>
          <w:sz w:val="20"/>
        </w:rPr>
        <w:t>Demilly</w:t>
      </w:r>
      <w:proofErr w:type="spellEnd"/>
      <w:r>
        <w:rPr>
          <w:sz w:val="20"/>
        </w:rPr>
        <w:t>,</w:t>
      </w:r>
      <w:r>
        <w:rPr>
          <w:spacing w:val="-15"/>
          <w:sz w:val="20"/>
        </w:rPr>
        <w:t xml:space="preserve"> </w:t>
      </w:r>
      <w:r>
        <w:rPr>
          <w:sz w:val="20"/>
        </w:rPr>
        <w:t>D.</w:t>
      </w:r>
      <w:r>
        <w:rPr>
          <w:spacing w:val="-17"/>
          <w:sz w:val="20"/>
        </w:rPr>
        <w:t xml:space="preserve"> </w:t>
      </w:r>
      <w:r>
        <w:rPr>
          <w:sz w:val="20"/>
        </w:rPr>
        <w:t>(2005)</w:t>
      </w:r>
      <w:r>
        <w:rPr>
          <w:spacing w:val="-16"/>
          <w:sz w:val="20"/>
        </w:rPr>
        <w:t xml:space="preserve"> </w:t>
      </w:r>
      <w:r>
        <w:rPr>
          <w:sz w:val="20"/>
        </w:rPr>
        <w:t>Time-domain</w:t>
      </w:r>
      <w:r>
        <w:rPr>
          <w:spacing w:val="-16"/>
          <w:sz w:val="20"/>
        </w:rPr>
        <w:t xml:space="preserve"> </w:t>
      </w:r>
      <w:r>
        <w:rPr>
          <w:sz w:val="20"/>
        </w:rPr>
        <w:t>semi-parametric</w:t>
      </w:r>
      <w:r>
        <w:rPr>
          <w:spacing w:val="-17"/>
          <w:sz w:val="20"/>
        </w:rPr>
        <w:t xml:space="preserve"> </w:t>
      </w:r>
      <w:r>
        <w:rPr>
          <w:sz w:val="20"/>
        </w:rPr>
        <w:t>estimation</w:t>
      </w:r>
      <w:r>
        <w:rPr>
          <w:spacing w:val="-17"/>
          <w:sz w:val="20"/>
        </w:rPr>
        <w:t xml:space="preserve"> </w:t>
      </w:r>
      <w:r>
        <w:rPr>
          <w:sz w:val="20"/>
        </w:rPr>
        <w:t>based</w:t>
      </w:r>
      <w:r>
        <w:rPr>
          <w:spacing w:val="-16"/>
          <w:sz w:val="20"/>
        </w:rPr>
        <w:t xml:space="preserve"> </w:t>
      </w:r>
      <w:r>
        <w:rPr>
          <w:sz w:val="20"/>
        </w:rPr>
        <w:t>on</w:t>
      </w:r>
      <w:r>
        <w:rPr>
          <w:spacing w:val="-16"/>
          <w:sz w:val="20"/>
        </w:rPr>
        <w:t xml:space="preserve"> </w:t>
      </w:r>
      <w:r>
        <w:rPr>
          <w:sz w:val="20"/>
        </w:rPr>
        <w:t>a</w:t>
      </w:r>
      <w:r>
        <w:rPr>
          <w:spacing w:val="-17"/>
          <w:sz w:val="20"/>
        </w:rPr>
        <w:t xml:space="preserve"> </w:t>
      </w:r>
      <w:r>
        <w:rPr>
          <w:sz w:val="20"/>
        </w:rPr>
        <w:t xml:space="preserve">metabolite basis set. </w:t>
      </w:r>
      <w:r>
        <w:rPr>
          <w:i/>
          <w:sz w:val="20"/>
        </w:rPr>
        <w:t>NMR Biomed</w:t>
      </w:r>
      <w:r>
        <w:rPr>
          <w:sz w:val="20"/>
        </w:rPr>
        <w:t xml:space="preserve">, </w:t>
      </w:r>
      <w:r>
        <w:rPr>
          <w:b/>
          <w:sz w:val="20"/>
        </w:rPr>
        <w:t>18</w:t>
      </w:r>
      <w:r>
        <w:rPr>
          <w:sz w:val="20"/>
        </w:rPr>
        <w:t>,</w:t>
      </w:r>
      <w:r>
        <w:rPr>
          <w:spacing w:val="-6"/>
          <w:sz w:val="20"/>
        </w:rPr>
        <w:t xml:space="preserve"> </w:t>
      </w:r>
      <w:r>
        <w:rPr>
          <w:sz w:val="20"/>
        </w:rPr>
        <w:t>1–13.</w:t>
      </w:r>
    </w:p>
    <w:p w14:paraId="2337EB2C" w14:textId="5098D764" w:rsidR="0079382F" w:rsidRDefault="0079382F" w:rsidP="00D26944">
      <w:pPr>
        <w:pStyle w:val="ListParagraph"/>
        <w:numPr>
          <w:ilvl w:val="0"/>
          <w:numId w:val="1"/>
        </w:numPr>
        <w:tabs>
          <w:tab w:val="left" w:pos="546"/>
        </w:tabs>
        <w:spacing w:line="280" w:lineRule="auto"/>
        <w:ind w:hanging="432"/>
        <w:jc w:val="both"/>
        <w:rPr>
          <w:sz w:val="20"/>
        </w:rPr>
      </w:pPr>
      <w:proofErr w:type="spellStart"/>
      <w:r>
        <w:rPr>
          <w:sz w:val="20"/>
        </w:rPr>
        <w:t>Graverondemilly</w:t>
      </w:r>
      <w:proofErr w:type="spellEnd"/>
      <w:r>
        <w:rPr>
          <w:sz w:val="20"/>
        </w:rPr>
        <w:t>,</w:t>
      </w:r>
      <w:r>
        <w:rPr>
          <w:spacing w:val="-5"/>
          <w:sz w:val="20"/>
        </w:rPr>
        <w:t xml:space="preserve"> </w:t>
      </w:r>
      <w:r>
        <w:rPr>
          <w:sz w:val="20"/>
        </w:rPr>
        <w:t>D.,</w:t>
      </w:r>
      <w:r>
        <w:rPr>
          <w:spacing w:val="-5"/>
          <w:sz w:val="20"/>
        </w:rPr>
        <w:t xml:space="preserve"> </w:t>
      </w:r>
      <w:proofErr w:type="spellStart"/>
      <w:r>
        <w:rPr>
          <w:sz w:val="20"/>
        </w:rPr>
        <w:t>Diop</w:t>
      </w:r>
      <w:proofErr w:type="spellEnd"/>
      <w:r>
        <w:rPr>
          <w:sz w:val="20"/>
        </w:rPr>
        <w:t>,</w:t>
      </w:r>
      <w:r>
        <w:rPr>
          <w:spacing w:val="-5"/>
          <w:sz w:val="20"/>
        </w:rPr>
        <w:t xml:space="preserve"> </w:t>
      </w:r>
      <w:r>
        <w:rPr>
          <w:sz w:val="20"/>
        </w:rPr>
        <w:t>A.,</w:t>
      </w:r>
      <w:r>
        <w:rPr>
          <w:spacing w:val="-4"/>
          <w:sz w:val="20"/>
        </w:rPr>
        <w:t xml:space="preserve"> </w:t>
      </w:r>
      <w:proofErr w:type="spellStart"/>
      <w:r>
        <w:rPr>
          <w:sz w:val="20"/>
        </w:rPr>
        <w:t>Briguet</w:t>
      </w:r>
      <w:proofErr w:type="spellEnd"/>
      <w:r>
        <w:rPr>
          <w:sz w:val="20"/>
        </w:rPr>
        <w:t>,</w:t>
      </w:r>
      <w:r>
        <w:rPr>
          <w:spacing w:val="-5"/>
          <w:sz w:val="20"/>
        </w:rPr>
        <w:t xml:space="preserve"> </w:t>
      </w:r>
      <w:r>
        <w:rPr>
          <w:sz w:val="20"/>
        </w:rPr>
        <w:t>A.,</w:t>
      </w:r>
      <w:r>
        <w:rPr>
          <w:spacing w:val="-5"/>
          <w:sz w:val="20"/>
        </w:rPr>
        <w:t xml:space="preserve"> </w:t>
      </w:r>
      <w:r>
        <w:rPr>
          <w:sz w:val="20"/>
        </w:rPr>
        <w:t>and</w:t>
      </w:r>
      <w:r>
        <w:rPr>
          <w:spacing w:val="-4"/>
          <w:sz w:val="20"/>
        </w:rPr>
        <w:t xml:space="preserve"> </w:t>
      </w:r>
      <w:proofErr w:type="spellStart"/>
      <w:r>
        <w:rPr>
          <w:sz w:val="20"/>
        </w:rPr>
        <w:t>Fenet</w:t>
      </w:r>
      <w:proofErr w:type="spellEnd"/>
      <w:r>
        <w:rPr>
          <w:sz w:val="20"/>
        </w:rPr>
        <w:t>,</w:t>
      </w:r>
      <w:r>
        <w:rPr>
          <w:spacing w:val="-5"/>
          <w:sz w:val="20"/>
        </w:rPr>
        <w:t xml:space="preserve"> </w:t>
      </w:r>
      <w:r>
        <w:rPr>
          <w:sz w:val="20"/>
        </w:rPr>
        <w:t>B.</w:t>
      </w:r>
      <w:r>
        <w:rPr>
          <w:spacing w:val="-5"/>
          <w:sz w:val="20"/>
        </w:rPr>
        <w:t xml:space="preserve"> </w:t>
      </w:r>
      <w:r>
        <w:rPr>
          <w:sz w:val="20"/>
        </w:rPr>
        <w:t>(1993)</w:t>
      </w:r>
      <w:r>
        <w:rPr>
          <w:spacing w:val="-5"/>
          <w:sz w:val="20"/>
        </w:rPr>
        <w:t xml:space="preserve"> </w:t>
      </w:r>
      <w:r>
        <w:rPr>
          <w:sz w:val="20"/>
        </w:rPr>
        <w:t>Product-</w:t>
      </w:r>
      <w:r>
        <w:rPr>
          <w:spacing w:val="-4"/>
          <w:sz w:val="20"/>
        </w:rPr>
        <w:t xml:space="preserve"> </w:t>
      </w:r>
      <w:r>
        <w:rPr>
          <w:sz w:val="20"/>
        </w:rPr>
        <w:t xml:space="preserve">Operator Algebra for Strongly Coupled Spin Systems. </w:t>
      </w:r>
      <w:r>
        <w:rPr>
          <w:i/>
          <w:sz w:val="20"/>
        </w:rPr>
        <w:t xml:space="preserve">J </w:t>
      </w:r>
      <w:proofErr w:type="spellStart"/>
      <w:r>
        <w:rPr>
          <w:i/>
          <w:sz w:val="20"/>
        </w:rPr>
        <w:t>Magn</w:t>
      </w:r>
      <w:proofErr w:type="spellEnd"/>
      <w:r>
        <w:rPr>
          <w:i/>
          <w:sz w:val="20"/>
        </w:rPr>
        <w:t xml:space="preserve"> </w:t>
      </w:r>
      <w:proofErr w:type="spellStart"/>
      <w:r>
        <w:rPr>
          <w:i/>
          <w:sz w:val="20"/>
        </w:rPr>
        <w:t>Reson</w:t>
      </w:r>
      <w:proofErr w:type="spellEnd"/>
      <w:r>
        <w:rPr>
          <w:i/>
          <w:sz w:val="20"/>
        </w:rPr>
        <w:t xml:space="preserve"> Ser A</w:t>
      </w:r>
      <w:r>
        <w:rPr>
          <w:sz w:val="20"/>
        </w:rPr>
        <w:t xml:space="preserve">, </w:t>
      </w:r>
      <w:r>
        <w:rPr>
          <w:b/>
          <w:sz w:val="20"/>
        </w:rPr>
        <w:t>101</w:t>
      </w:r>
      <w:r>
        <w:rPr>
          <w:sz w:val="20"/>
        </w:rPr>
        <w:t>,</w:t>
      </w:r>
      <w:r>
        <w:rPr>
          <w:spacing w:val="-31"/>
          <w:sz w:val="20"/>
        </w:rPr>
        <w:t xml:space="preserve"> </w:t>
      </w:r>
      <w:r>
        <w:rPr>
          <w:sz w:val="20"/>
        </w:rPr>
        <w:t>233–239.</w:t>
      </w:r>
    </w:p>
    <w:p w14:paraId="128BEE2C" w14:textId="60D1A37B" w:rsidR="008F5DE0" w:rsidRPr="00152972" w:rsidRDefault="008F5DE0" w:rsidP="008F5DE0">
      <w:pPr>
        <w:pStyle w:val="ListParagraph"/>
        <w:numPr>
          <w:ilvl w:val="0"/>
          <w:numId w:val="1"/>
        </w:numPr>
        <w:tabs>
          <w:tab w:val="left" w:pos="546"/>
        </w:tabs>
        <w:spacing w:line="280" w:lineRule="auto"/>
        <w:ind w:hanging="432"/>
        <w:jc w:val="both"/>
        <w:rPr>
          <w:sz w:val="20"/>
        </w:rPr>
      </w:pPr>
      <w:r w:rsidRPr="00EA166C">
        <w:rPr>
          <w:sz w:val="20"/>
        </w:rPr>
        <w:t>de Graaf</w:t>
      </w:r>
      <w:r>
        <w:rPr>
          <w:sz w:val="20"/>
        </w:rPr>
        <w:t>,</w:t>
      </w:r>
      <w:r w:rsidRPr="00EA166C">
        <w:rPr>
          <w:sz w:val="20"/>
        </w:rPr>
        <w:t xml:space="preserve"> R</w:t>
      </w:r>
      <w:r>
        <w:rPr>
          <w:sz w:val="20"/>
        </w:rPr>
        <w:t>.</w:t>
      </w:r>
      <w:r w:rsidRPr="00EA166C">
        <w:rPr>
          <w:sz w:val="20"/>
        </w:rPr>
        <w:t>A</w:t>
      </w:r>
      <w:r>
        <w:rPr>
          <w:sz w:val="20"/>
        </w:rPr>
        <w:t>.</w:t>
      </w:r>
      <w:r w:rsidRPr="00EA166C">
        <w:rPr>
          <w:sz w:val="20"/>
        </w:rPr>
        <w:t>, Brown</w:t>
      </w:r>
      <w:r>
        <w:rPr>
          <w:sz w:val="20"/>
        </w:rPr>
        <w:t>,</w:t>
      </w:r>
      <w:r w:rsidRPr="00EA166C">
        <w:rPr>
          <w:sz w:val="20"/>
        </w:rPr>
        <w:t xml:space="preserve"> P</w:t>
      </w:r>
      <w:r>
        <w:rPr>
          <w:sz w:val="20"/>
        </w:rPr>
        <w:t>.</w:t>
      </w:r>
      <w:r w:rsidRPr="00EA166C">
        <w:rPr>
          <w:sz w:val="20"/>
        </w:rPr>
        <w:t>B</w:t>
      </w:r>
      <w:r>
        <w:rPr>
          <w:sz w:val="20"/>
        </w:rPr>
        <w:t>.</w:t>
      </w:r>
      <w:r w:rsidRPr="00EA166C">
        <w:rPr>
          <w:sz w:val="20"/>
        </w:rPr>
        <w:t>, McIntyre</w:t>
      </w:r>
      <w:r>
        <w:rPr>
          <w:sz w:val="20"/>
        </w:rPr>
        <w:t>,</w:t>
      </w:r>
      <w:r w:rsidRPr="00EA166C">
        <w:rPr>
          <w:sz w:val="20"/>
        </w:rPr>
        <w:t xml:space="preserve"> S</w:t>
      </w:r>
      <w:r>
        <w:rPr>
          <w:sz w:val="20"/>
        </w:rPr>
        <w:t>.</w:t>
      </w:r>
      <w:r w:rsidRPr="00EA166C">
        <w:rPr>
          <w:sz w:val="20"/>
        </w:rPr>
        <w:t>, Nixon</w:t>
      </w:r>
      <w:r>
        <w:rPr>
          <w:sz w:val="20"/>
        </w:rPr>
        <w:t>,</w:t>
      </w:r>
      <w:r w:rsidRPr="00EA166C">
        <w:rPr>
          <w:sz w:val="20"/>
        </w:rPr>
        <w:t xml:space="preserve"> T</w:t>
      </w:r>
      <w:r>
        <w:rPr>
          <w:sz w:val="20"/>
        </w:rPr>
        <w:t>.</w:t>
      </w:r>
      <w:r w:rsidRPr="00EA166C">
        <w:rPr>
          <w:sz w:val="20"/>
        </w:rPr>
        <w:t>W</w:t>
      </w:r>
      <w:r>
        <w:rPr>
          <w:sz w:val="20"/>
        </w:rPr>
        <w:t>.</w:t>
      </w:r>
      <w:r w:rsidRPr="00EA166C">
        <w:rPr>
          <w:sz w:val="20"/>
        </w:rPr>
        <w:t>, Behar</w:t>
      </w:r>
      <w:r>
        <w:rPr>
          <w:sz w:val="20"/>
        </w:rPr>
        <w:t>,</w:t>
      </w:r>
      <w:r w:rsidRPr="00EA166C">
        <w:rPr>
          <w:sz w:val="20"/>
        </w:rPr>
        <w:t xml:space="preserve"> K</w:t>
      </w:r>
      <w:r>
        <w:rPr>
          <w:sz w:val="20"/>
        </w:rPr>
        <w:t>.</w:t>
      </w:r>
      <w:r w:rsidRPr="00EA166C">
        <w:rPr>
          <w:sz w:val="20"/>
        </w:rPr>
        <w:t>L</w:t>
      </w:r>
      <w:r>
        <w:rPr>
          <w:sz w:val="20"/>
        </w:rPr>
        <w:t>.</w:t>
      </w:r>
      <w:r w:rsidRPr="00EA166C">
        <w:rPr>
          <w:sz w:val="20"/>
        </w:rPr>
        <w:t xml:space="preserve">, </w:t>
      </w:r>
      <w:r w:rsidR="005F42D1">
        <w:rPr>
          <w:sz w:val="20"/>
        </w:rPr>
        <w:t xml:space="preserve">and </w:t>
      </w:r>
      <w:r w:rsidRPr="00EA166C">
        <w:rPr>
          <w:sz w:val="20"/>
        </w:rPr>
        <w:t>Rothman</w:t>
      </w:r>
      <w:r>
        <w:rPr>
          <w:sz w:val="20"/>
        </w:rPr>
        <w:t>,</w:t>
      </w:r>
      <w:r w:rsidRPr="00EA166C">
        <w:rPr>
          <w:sz w:val="20"/>
        </w:rPr>
        <w:t xml:space="preserve"> D</w:t>
      </w:r>
      <w:r>
        <w:rPr>
          <w:sz w:val="20"/>
        </w:rPr>
        <w:t>.</w:t>
      </w:r>
      <w:r w:rsidRPr="00EA166C">
        <w:rPr>
          <w:sz w:val="20"/>
        </w:rPr>
        <w:t xml:space="preserve">L. </w:t>
      </w:r>
      <w:r>
        <w:rPr>
          <w:sz w:val="20"/>
        </w:rPr>
        <w:t xml:space="preserve">(2006) </w:t>
      </w:r>
      <w:r w:rsidRPr="00EA166C">
        <w:rPr>
          <w:sz w:val="20"/>
        </w:rPr>
        <w:t xml:space="preserve">High magnetic field water and metabolite proton T1 and T2 relaxation </w:t>
      </w:r>
      <w:r w:rsidRPr="00EA166C">
        <w:rPr>
          <w:sz w:val="20"/>
        </w:rPr>
        <w:lastRenderedPageBreak/>
        <w:t xml:space="preserve">in rat brain in vivo. </w:t>
      </w:r>
      <w:proofErr w:type="spellStart"/>
      <w:r w:rsidRPr="00EA166C">
        <w:rPr>
          <w:i/>
          <w:iCs/>
          <w:sz w:val="20"/>
        </w:rPr>
        <w:t>Magn</w:t>
      </w:r>
      <w:proofErr w:type="spellEnd"/>
      <w:r w:rsidRPr="00EA166C">
        <w:rPr>
          <w:i/>
          <w:iCs/>
          <w:sz w:val="20"/>
        </w:rPr>
        <w:t xml:space="preserve"> </w:t>
      </w:r>
      <w:proofErr w:type="spellStart"/>
      <w:r w:rsidRPr="00EA166C">
        <w:rPr>
          <w:i/>
          <w:iCs/>
          <w:sz w:val="20"/>
        </w:rPr>
        <w:t>Reson</w:t>
      </w:r>
      <w:proofErr w:type="spellEnd"/>
      <w:r w:rsidRPr="00EA166C">
        <w:rPr>
          <w:i/>
          <w:iCs/>
          <w:sz w:val="20"/>
        </w:rPr>
        <w:t xml:space="preserve"> Med</w:t>
      </w:r>
      <w:r>
        <w:rPr>
          <w:sz w:val="20"/>
        </w:rPr>
        <w:t xml:space="preserve">, </w:t>
      </w:r>
      <w:r w:rsidRPr="00EA166C">
        <w:rPr>
          <w:b/>
          <w:bCs/>
          <w:sz w:val="20"/>
        </w:rPr>
        <w:t>56</w:t>
      </w:r>
      <w:r w:rsidRPr="00EA166C">
        <w:rPr>
          <w:sz w:val="20"/>
        </w:rPr>
        <w:t>(2)</w:t>
      </w:r>
      <w:r>
        <w:rPr>
          <w:sz w:val="20"/>
        </w:rPr>
        <w:t xml:space="preserve">, </w:t>
      </w:r>
      <w:r w:rsidRPr="00EA166C">
        <w:rPr>
          <w:sz w:val="20"/>
        </w:rPr>
        <w:t>386-94.</w:t>
      </w:r>
    </w:p>
    <w:p w14:paraId="5DD46A50" w14:textId="4DDC764B" w:rsidR="0079382F" w:rsidRDefault="0079382F" w:rsidP="0079382F">
      <w:pPr>
        <w:pStyle w:val="ListParagraph"/>
        <w:numPr>
          <w:ilvl w:val="0"/>
          <w:numId w:val="1"/>
        </w:numPr>
        <w:tabs>
          <w:tab w:val="left" w:pos="546"/>
        </w:tabs>
        <w:spacing w:before="164" w:line="280" w:lineRule="auto"/>
        <w:ind w:hanging="432"/>
        <w:jc w:val="both"/>
        <w:rPr>
          <w:sz w:val="20"/>
        </w:rPr>
      </w:pPr>
      <w:r>
        <w:rPr>
          <w:sz w:val="20"/>
        </w:rPr>
        <w:t>Molina, A.R.D., Rodríguez-González, A., Gutiérrez, R., Martínez-</w:t>
      </w:r>
      <w:proofErr w:type="spellStart"/>
      <w:r>
        <w:rPr>
          <w:sz w:val="20"/>
        </w:rPr>
        <w:t>Piñeiro</w:t>
      </w:r>
      <w:proofErr w:type="spellEnd"/>
      <w:r>
        <w:rPr>
          <w:sz w:val="20"/>
        </w:rPr>
        <w:t xml:space="preserve">, </w:t>
      </w:r>
      <w:r>
        <w:rPr>
          <w:spacing w:val="-5"/>
          <w:sz w:val="20"/>
        </w:rPr>
        <w:t xml:space="preserve">L., </w:t>
      </w:r>
      <w:r>
        <w:rPr>
          <w:sz w:val="20"/>
        </w:rPr>
        <w:t xml:space="preserve">Sánchez, J., Bonilla, </w:t>
      </w:r>
      <w:r>
        <w:rPr>
          <w:spacing w:val="-8"/>
          <w:sz w:val="20"/>
        </w:rPr>
        <w:t>F.</w:t>
      </w:r>
      <w:r w:rsidR="00375462">
        <w:rPr>
          <w:spacing w:val="-8"/>
          <w:sz w:val="20"/>
        </w:rPr>
        <w:t xml:space="preserve">, </w:t>
      </w:r>
      <w:proofErr w:type="spellStart"/>
      <w:r w:rsidR="00375462" w:rsidRPr="00375462">
        <w:rPr>
          <w:spacing w:val="-8"/>
          <w:sz w:val="20"/>
        </w:rPr>
        <w:t>Rosell</w:t>
      </w:r>
      <w:proofErr w:type="spellEnd"/>
      <w:r w:rsidR="00375462">
        <w:rPr>
          <w:spacing w:val="-8"/>
          <w:sz w:val="20"/>
        </w:rPr>
        <w:t>,</w:t>
      </w:r>
      <w:r w:rsidR="00375462" w:rsidRPr="00375462">
        <w:rPr>
          <w:spacing w:val="-8"/>
          <w:sz w:val="20"/>
        </w:rPr>
        <w:t xml:space="preserve"> R</w:t>
      </w:r>
      <w:r w:rsidR="00375462">
        <w:rPr>
          <w:spacing w:val="-8"/>
          <w:sz w:val="20"/>
        </w:rPr>
        <w:t>.</w:t>
      </w:r>
      <w:r w:rsidR="00375462" w:rsidRPr="00375462">
        <w:rPr>
          <w:spacing w:val="-8"/>
          <w:sz w:val="20"/>
        </w:rPr>
        <w:t xml:space="preserve">, </w:t>
      </w:r>
      <w:r w:rsidR="00375462">
        <w:rPr>
          <w:spacing w:val="-8"/>
          <w:sz w:val="20"/>
        </w:rPr>
        <w:t xml:space="preserve">and </w:t>
      </w:r>
      <w:proofErr w:type="spellStart"/>
      <w:r w:rsidR="00375462" w:rsidRPr="00375462">
        <w:rPr>
          <w:spacing w:val="-8"/>
          <w:sz w:val="20"/>
        </w:rPr>
        <w:t>Lacal</w:t>
      </w:r>
      <w:proofErr w:type="spellEnd"/>
      <w:r w:rsidR="00375462">
        <w:rPr>
          <w:spacing w:val="-8"/>
          <w:sz w:val="20"/>
        </w:rPr>
        <w:t>,</w:t>
      </w:r>
      <w:r w:rsidR="00375462" w:rsidRPr="00375462">
        <w:rPr>
          <w:spacing w:val="-8"/>
          <w:sz w:val="20"/>
        </w:rPr>
        <w:t xml:space="preserve"> J.</w:t>
      </w:r>
      <w:r>
        <w:rPr>
          <w:spacing w:val="-8"/>
          <w:sz w:val="20"/>
        </w:rPr>
        <w:t xml:space="preserve"> </w:t>
      </w:r>
      <w:r>
        <w:rPr>
          <w:sz w:val="20"/>
        </w:rPr>
        <w:t>(2002) Overexpression of choline kinase is a frequent feature</w:t>
      </w:r>
      <w:r>
        <w:rPr>
          <w:spacing w:val="-14"/>
          <w:sz w:val="20"/>
        </w:rPr>
        <w:t xml:space="preserve"> </w:t>
      </w:r>
      <w:r>
        <w:rPr>
          <w:sz w:val="20"/>
        </w:rPr>
        <w:t>in</w:t>
      </w:r>
      <w:r>
        <w:rPr>
          <w:spacing w:val="-14"/>
          <w:sz w:val="20"/>
        </w:rPr>
        <w:t xml:space="preserve"> </w:t>
      </w:r>
      <w:r>
        <w:rPr>
          <w:sz w:val="20"/>
        </w:rPr>
        <w:t>human</w:t>
      </w:r>
      <w:r>
        <w:rPr>
          <w:spacing w:val="-13"/>
          <w:sz w:val="20"/>
        </w:rPr>
        <w:t xml:space="preserve"> </w:t>
      </w:r>
      <w:r>
        <w:rPr>
          <w:sz w:val="20"/>
        </w:rPr>
        <w:t>tumor-derived</w:t>
      </w:r>
      <w:r>
        <w:rPr>
          <w:spacing w:val="-14"/>
          <w:sz w:val="20"/>
        </w:rPr>
        <w:t xml:space="preserve"> </w:t>
      </w:r>
      <w:r>
        <w:rPr>
          <w:sz w:val="20"/>
        </w:rPr>
        <w:t>cell</w:t>
      </w:r>
      <w:r>
        <w:rPr>
          <w:spacing w:val="-14"/>
          <w:sz w:val="20"/>
        </w:rPr>
        <w:t xml:space="preserve"> </w:t>
      </w:r>
      <w:r>
        <w:rPr>
          <w:sz w:val="20"/>
        </w:rPr>
        <w:t>lines</w:t>
      </w:r>
      <w:r>
        <w:rPr>
          <w:spacing w:val="-13"/>
          <w:sz w:val="20"/>
        </w:rPr>
        <w:t xml:space="preserve"> </w:t>
      </w:r>
      <w:r>
        <w:rPr>
          <w:sz w:val="20"/>
        </w:rPr>
        <w:t>and</w:t>
      </w:r>
      <w:r>
        <w:rPr>
          <w:spacing w:val="-14"/>
          <w:sz w:val="20"/>
        </w:rPr>
        <w:t xml:space="preserve"> </w:t>
      </w:r>
      <w:r>
        <w:rPr>
          <w:sz w:val="20"/>
        </w:rPr>
        <w:t>in</w:t>
      </w:r>
      <w:r>
        <w:rPr>
          <w:spacing w:val="-13"/>
          <w:sz w:val="20"/>
        </w:rPr>
        <w:t xml:space="preserve"> </w:t>
      </w:r>
      <w:r>
        <w:rPr>
          <w:sz w:val="20"/>
        </w:rPr>
        <w:t>lung,</w:t>
      </w:r>
      <w:r>
        <w:rPr>
          <w:spacing w:val="-12"/>
          <w:sz w:val="20"/>
        </w:rPr>
        <w:t xml:space="preserve"> </w:t>
      </w:r>
      <w:r>
        <w:rPr>
          <w:sz w:val="20"/>
        </w:rPr>
        <w:t>prostate,</w:t>
      </w:r>
      <w:r>
        <w:rPr>
          <w:spacing w:val="-12"/>
          <w:sz w:val="20"/>
        </w:rPr>
        <w:t xml:space="preserve"> </w:t>
      </w:r>
      <w:r>
        <w:rPr>
          <w:sz w:val="20"/>
        </w:rPr>
        <w:t>and</w:t>
      </w:r>
      <w:r>
        <w:rPr>
          <w:spacing w:val="-13"/>
          <w:sz w:val="20"/>
        </w:rPr>
        <w:t xml:space="preserve"> </w:t>
      </w:r>
      <w:r>
        <w:rPr>
          <w:sz w:val="20"/>
        </w:rPr>
        <w:t>colorectal</w:t>
      </w:r>
      <w:r>
        <w:rPr>
          <w:spacing w:val="-14"/>
          <w:sz w:val="20"/>
        </w:rPr>
        <w:t xml:space="preserve"> </w:t>
      </w:r>
      <w:r>
        <w:rPr>
          <w:spacing w:val="-3"/>
          <w:sz w:val="20"/>
        </w:rPr>
        <w:t xml:space="preserve">human </w:t>
      </w:r>
      <w:r>
        <w:rPr>
          <w:sz w:val="20"/>
        </w:rPr>
        <w:t xml:space="preserve">cancers. </w:t>
      </w:r>
      <w:proofErr w:type="spellStart"/>
      <w:r>
        <w:rPr>
          <w:i/>
          <w:sz w:val="20"/>
        </w:rPr>
        <w:t>Biochem</w:t>
      </w:r>
      <w:proofErr w:type="spellEnd"/>
      <w:r>
        <w:rPr>
          <w:i/>
          <w:sz w:val="20"/>
        </w:rPr>
        <w:t xml:space="preserve"> </w:t>
      </w:r>
      <w:proofErr w:type="spellStart"/>
      <w:r>
        <w:rPr>
          <w:i/>
          <w:sz w:val="20"/>
        </w:rPr>
        <w:t>Biophys</w:t>
      </w:r>
      <w:proofErr w:type="spellEnd"/>
      <w:r>
        <w:rPr>
          <w:i/>
          <w:sz w:val="20"/>
        </w:rPr>
        <w:t xml:space="preserve"> Res </w:t>
      </w:r>
      <w:proofErr w:type="spellStart"/>
      <w:r>
        <w:rPr>
          <w:i/>
          <w:sz w:val="20"/>
        </w:rPr>
        <w:t>Commun</w:t>
      </w:r>
      <w:proofErr w:type="spellEnd"/>
      <w:r>
        <w:rPr>
          <w:sz w:val="20"/>
        </w:rPr>
        <w:t xml:space="preserve">, </w:t>
      </w:r>
      <w:r>
        <w:rPr>
          <w:b/>
          <w:sz w:val="20"/>
        </w:rPr>
        <w:t xml:space="preserve">296 </w:t>
      </w:r>
      <w:r>
        <w:rPr>
          <w:sz w:val="20"/>
        </w:rPr>
        <w:t>(3),</w:t>
      </w:r>
      <w:r>
        <w:rPr>
          <w:spacing w:val="-10"/>
          <w:sz w:val="20"/>
        </w:rPr>
        <w:t xml:space="preserve"> </w:t>
      </w:r>
      <w:r>
        <w:rPr>
          <w:sz w:val="20"/>
        </w:rPr>
        <w:t>580–583.</w:t>
      </w:r>
    </w:p>
    <w:p w14:paraId="38FF5588" w14:textId="547CEE8B" w:rsidR="0079382F" w:rsidRDefault="0079382F" w:rsidP="0079382F">
      <w:pPr>
        <w:pStyle w:val="ListParagraph"/>
        <w:numPr>
          <w:ilvl w:val="0"/>
          <w:numId w:val="1"/>
        </w:numPr>
        <w:tabs>
          <w:tab w:val="left" w:pos="546"/>
        </w:tabs>
        <w:spacing w:before="178" w:line="280" w:lineRule="auto"/>
        <w:ind w:hanging="432"/>
        <w:jc w:val="both"/>
        <w:rPr>
          <w:sz w:val="20"/>
        </w:rPr>
      </w:pPr>
      <w:r>
        <w:rPr>
          <w:sz w:val="20"/>
        </w:rPr>
        <w:t>Shah,</w:t>
      </w:r>
      <w:r>
        <w:rPr>
          <w:spacing w:val="-10"/>
          <w:sz w:val="20"/>
        </w:rPr>
        <w:t xml:space="preserve"> </w:t>
      </w:r>
      <w:r>
        <w:rPr>
          <w:spacing w:val="-5"/>
          <w:sz w:val="20"/>
        </w:rPr>
        <w:t>T.,</w:t>
      </w:r>
      <w:r>
        <w:rPr>
          <w:spacing w:val="-10"/>
          <w:sz w:val="20"/>
        </w:rPr>
        <w:t xml:space="preserve"> </w:t>
      </w:r>
      <w:proofErr w:type="spellStart"/>
      <w:r>
        <w:rPr>
          <w:sz w:val="20"/>
        </w:rPr>
        <w:t>Wildes</w:t>
      </w:r>
      <w:proofErr w:type="spellEnd"/>
      <w:r>
        <w:rPr>
          <w:sz w:val="20"/>
        </w:rPr>
        <w:t>,</w:t>
      </w:r>
      <w:r>
        <w:rPr>
          <w:spacing w:val="-9"/>
          <w:sz w:val="20"/>
        </w:rPr>
        <w:t xml:space="preserve"> </w:t>
      </w:r>
      <w:r>
        <w:rPr>
          <w:spacing w:val="-6"/>
          <w:sz w:val="20"/>
        </w:rPr>
        <w:t>F.,</w:t>
      </w:r>
      <w:r>
        <w:rPr>
          <w:spacing w:val="-10"/>
          <w:sz w:val="20"/>
        </w:rPr>
        <w:t xml:space="preserve"> </w:t>
      </w:r>
      <w:proofErr w:type="spellStart"/>
      <w:r>
        <w:rPr>
          <w:sz w:val="20"/>
        </w:rPr>
        <w:t>Penet</w:t>
      </w:r>
      <w:proofErr w:type="spellEnd"/>
      <w:r>
        <w:rPr>
          <w:sz w:val="20"/>
        </w:rPr>
        <w:t>,</w:t>
      </w:r>
      <w:r>
        <w:rPr>
          <w:spacing w:val="-9"/>
          <w:sz w:val="20"/>
        </w:rPr>
        <w:t xml:space="preserve"> </w:t>
      </w:r>
      <w:r>
        <w:rPr>
          <w:spacing w:val="-4"/>
          <w:sz w:val="20"/>
        </w:rPr>
        <w:t>M.F.,</w:t>
      </w:r>
      <w:r>
        <w:rPr>
          <w:spacing w:val="-10"/>
          <w:sz w:val="20"/>
        </w:rPr>
        <w:t xml:space="preserve"> </w:t>
      </w:r>
      <w:proofErr w:type="spellStart"/>
      <w:r>
        <w:rPr>
          <w:sz w:val="20"/>
        </w:rPr>
        <w:t>Winnard</w:t>
      </w:r>
      <w:proofErr w:type="spellEnd"/>
      <w:r>
        <w:rPr>
          <w:sz w:val="20"/>
        </w:rPr>
        <w:t>,</w:t>
      </w:r>
      <w:r>
        <w:rPr>
          <w:spacing w:val="-10"/>
          <w:sz w:val="20"/>
        </w:rPr>
        <w:t xml:space="preserve"> </w:t>
      </w:r>
      <w:r>
        <w:rPr>
          <w:spacing w:val="-8"/>
          <w:sz w:val="20"/>
        </w:rPr>
        <w:t>P.T.,</w:t>
      </w:r>
      <w:r>
        <w:rPr>
          <w:spacing w:val="-9"/>
          <w:sz w:val="20"/>
        </w:rPr>
        <w:t xml:space="preserve"> </w:t>
      </w:r>
      <w:r>
        <w:rPr>
          <w:sz w:val="20"/>
        </w:rPr>
        <w:t>Glunde,</w:t>
      </w:r>
      <w:r>
        <w:rPr>
          <w:spacing w:val="-10"/>
          <w:sz w:val="20"/>
        </w:rPr>
        <w:t xml:space="preserve"> </w:t>
      </w:r>
      <w:r>
        <w:rPr>
          <w:sz w:val="20"/>
        </w:rPr>
        <w:t>K.,</w:t>
      </w:r>
      <w:r w:rsidR="00602642">
        <w:rPr>
          <w:spacing w:val="-9"/>
          <w:sz w:val="20"/>
        </w:rPr>
        <w:t xml:space="preserve"> </w:t>
      </w:r>
      <w:proofErr w:type="spellStart"/>
      <w:r>
        <w:rPr>
          <w:sz w:val="20"/>
        </w:rPr>
        <w:t>Artemov</w:t>
      </w:r>
      <w:proofErr w:type="spellEnd"/>
      <w:r>
        <w:rPr>
          <w:sz w:val="20"/>
        </w:rPr>
        <w:t>,</w:t>
      </w:r>
      <w:r>
        <w:rPr>
          <w:spacing w:val="-9"/>
          <w:sz w:val="20"/>
        </w:rPr>
        <w:t xml:space="preserve"> </w:t>
      </w:r>
      <w:r>
        <w:rPr>
          <w:sz w:val="20"/>
        </w:rPr>
        <w:t>D.</w:t>
      </w:r>
      <w:r w:rsidR="00602642">
        <w:rPr>
          <w:sz w:val="20"/>
        </w:rPr>
        <w:t>,</w:t>
      </w:r>
      <w:r w:rsidR="00602642" w:rsidRPr="00602642">
        <w:t xml:space="preserve"> </w:t>
      </w:r>
      <w:proofErr w:type="spellStart"/>
      <w:r w:rsidR="00602642" w:rsidRPr="00602642">
        <w:rPr>
          <w:sz w:val="20"/>
        </w:rPr>
        <w:t>Ackerstaff</w:t>
      </w:r>
      <w:proofErr w:type="spellEnd"/>
      <w:r w:rsidR="00602642">
        <w:rPr>
          <w:sz w:val="20"/>
        </w:rPr>
        <w:t xml:space="preserve">, </w:t>
      </w:r>
      <w:r w:rsidR="00602642" w:rsidRPr="00602642">
        <w:rPr>
          <w:sz w:val="20"/>
        </w:rPr>
        <w:t>E</w:t>
      </w:r>
      <w:r w:rsidR="00602642">
        <w:rPr>
          <w:sz w:val="20"/>
        </w:rPr>
        <w:t>.</w:t>
      </w:r>
      <w:r w:rsidR="00602642" w:rsidRPr="00602642">
        <w:rPr>
          <w:sz w:val="20"/>
        </w:rPr>
        <w:t xml:space="preserve">, </w:t>
      </w:r>
      <w:proofErr w:type="spellStart"/>
      <w:r w:rsidR="00602642" w:rsidRPr="00602642">
        <w:rPr>
          <w:sz w:val="20"/>
        </w:rPr>
        <w:t>Gimi</w:t>
      </w:r>
      <w:proofErr w:type="spellEnd"/>
      <w:r w:rsidR="00602642">
        <w:rPr>
          <w:sz w:val="20"/>
        </w:rPr>
        <w:t>,</w:t>
      </w:r>
      <w:r w:rsidR="00602642" w:rsidRPr="00602642">
        <w:rPr>
          <w:sz w:val="20"/>
        </w:rPr>
        <w:t xml:space="preserve"> B</w:t>
      </w:r>
      <w:r w:rsidR="00602642">
        <w:rPr>
          <w:sz w:val="20"/>
        </w:rPr>
        <w:t>.</w:t>
      </w:r>
      <w:r w:rsidR="00602642" w:rsidRPr="00602642">
        <w:rPr>
          <w:sz w:val="20"/>
        </w:rPr>
        <w:t>, Kakkad</w:t>
      </w:r>
      <w:r w:rsidR="00602642">
        <w:rPr>
          <w:sz w:val="20"/>
        </w:rPr>
        <w:t>,</w:t>
      </w:r>
      <w:r w:rsidR="00602642" w:rsidRPr="00602642">
        <w:rPr>
          <w:sz w:val="20"/>
        </w:rPr>
        <w:t xml:space="preserve"> S</w:t>
      </w:r>
      <w:r w:rsidR="00602642">
        <w:rPr>
          <w:sz w:val="20"/>
        </w:rPr>
        <w:t>.</w:t>
      </w:r>
      <w:r w:rsidR="00602642" w:rsidRPr="00602642">
        <w:rPr>
          <w:sz w:val="20"/>
        </w:rPr>
        <w:t>, Raman</w:t>
      </w:r>
      <w:r w:rsidR="00602642">
        <w:rPr>
          <w:sz w:val="20"/>
        </w:rPr>
        <w:t>,</w:t>
      </w:r>
      <w:r w:rsidR="00602642" w:rsidRPr="00602642">
        <w:rPr>
          <w:sz w:val="20"/>
        </w:rPr>
        <w:t xml:space="preserve"> V</w:t>
      </w:r>
      <w:r w:rsidR="00602642">
        <w:rPr>
          <w:sz w:val="20"/>
        </w:rPr>
        <w:t>.</w:t>
      </w:r>
      <w:r w:rsidR="00602642" w:rsidRPr="00602642">
        <w:rPr>
          <w:sz w:val="20"/>
        </w:rPr>
        <w:t>,</w:t>
      </w:r>
      <w:r w:rsidR="00602642">
        <w:rPr>
          <w:sz w:val="20"/>
        </w:rPr>
        <w:t xml:space="preserve"> and</w:t>
      </w:r>
      <w:r w:rsidR="00602642" w:rsidRPr="00602642">
        <w:rPr>
          <w:sz w:val="20"/>
        </w:rPr>
        <w:t xml:space="preserve"> Bhujwalla</w:t>
      </w:r>
      <w:r w:rsidR="00602642">
        <w:rPr>
          <w:sz w:val="20"/>
        </w:rPr>
        <w:t>,</w:t>
      </w:r>
      <w:r w:rsidR="00602642" w:rsidRPr="00602642">
        <w:rPr>
          <w:sz w:val="20"/>
        </w:rPr>
        <w:t xml:space="preserve"> Z</w:t>
      </w:r>
      <w:r w:rsidR="00602642">
        <w:rPr>
          <w:sz w:val="20"/>
        </w:rPr>
        <w:t>.</w:t>
      </w:r>
      <w:r w:rsidR="00602642" w:rsidRPr="00602642">
        <w:rPr>
          <w:sz w:val="20"/>
        </w:rPr>
        <w:t>M.</w:t>
      </w:r>
      <w:r>
        <w:rPr>
          <w:spacing w:val="-12"/>
          <w:sz w:val="20"/>
        </w:rPr>
        <w:t xml:space="preserve"> </w:t>
      </w:r>
      <w:r>
        <w:rPr>
          <w:sz w:val="20"/>
        </w:rPr>
        <w:t>(2010) Choline</w:t>
      </w:r>
      <w:r>
        <w:rPr>
          <w:spacing w:val="-14"/>
          <w:sz w:val="20"/>
        </w:rPr>
        <w:t xml:space="preserve"> </w:t>
      </w:r>
      <w:r>
        <w:rPr>
          <w:sz w:val="20"/>
        </w:rPr>
        <w:t>kinase</w:t>
      </w:r>
      <w:r>
        <w:rPr>
          <w:spacing w:val="-13"/>
          <w:sz w:val="20"/>
        </w:rPr>
        <w:t xml:space="preserve"> </w:t>
      </w:r>
      <w:r>
        <w:rPr>
          <w:sz w:val="20"/>
        </w:rPr>
        <w:t>overexpression</w:t>
      </w:r>
      <w:r>
        <w:rPr>
          <w:spacing w:val="-13"/>
          <w:sz w:val="20"/>
        </w:rPr>
        <w:t xml:space="preserve"> </w:t>
      </w:r>
      <w:r>
        <w:rPr>
          <w:sz w:val="20"/>
        </w:rPr>
        <w:t>increases</w:t>
      </w:r>
      <w:r>
        <w:rPr>
          <w:spacing w:val="-14"/>
          <w:sz w:val="20"/>
        </w:rPr>
        <w:t xml:space="preserve"> </w:t>
      </w:r>
      <w:r>
        <w:rPr>
          <w:spacing w:val="-3"/>
          <w:sz w:val="20"/>
        </w:rPr>
        <w:t>invasive</w:t>
      </w:r>
      <w:r>
        <w:rPr>
          <w:sz w:val="20"/>
        </w:rPr>
        <w:t>ness</w:t>
      </w:r>
      <w:r>
        <w:rPr>
          <w:spacing w:val="-13"/>
          <w:sz w:val="20"/>
        </w:rPr>
        <w:t xml:space="preserve"> </w:t>
      </w:r>
      <w:r>
        <w:rPr>
          <w:sz w:val="20"/>
        </w:rPr>
        <w:t>and</w:t>
      </w:r>
      <w:r>
        <w:rPr>
          <w:spacing w:val="-14"/>
          <w:sz w:val="20"/>
        </w:rPr>
        <w:t xml:space="preserve"> </w:t>
      </w:r>
      <w:r>
        <w:rPr>
          <w:sz w:val="20"/>
        </w:rPr>
        <w:t>drug</w:t>
      </w:r>
      <w:r>
        <w:rPr>
          <w:spacing w:val="-13"/>
          <w:sz w:val="20"/>
        </w:rPr>
        <w:t xml:space="preserve"> </w:t>
      </w:r>
      <w:r>
        <w:rPr>
          <w:sz w:val="20"/>
        </w:rPr>
        <w:t>resistance</w:t>
      </w:r>
      <w:r>
        <w:rPr>
          <w:spacing w:val="-13"/>
          <w:sz w:val="20"/>
        </w:rPr>
        <w:t xml:space="preserve"> </w:t>
      </w:r>
      <w:r>
        <w:rPr>
          <w:sz w:val="20"/>
        </w:rPr>
        <w:t>of</w:t>
      </w:r>
      <w:r>
        <w:rPr>
          <w:spacing w:val="-14"/>
          <w:sz w:val="20"/>
        </w:rPr>
        <w:t xml:space="preserve"> </w:t>
      </w:r>
      <w:r>
        <w:rPr>
          <w:spacing w:val="-3"/>
          <w:sz w:val="20"/>
        </w:rPr>
        <w:t xml:space="preserve">human </w:t>
      </w:r>
      <w:r>
        <w:rPr>
          <w:sz w:val="20"/>
        </w:rPr>
        <w:t xml:space="preserve">breast cancer cells. </w:t>
      </w:r>
      <w:r>
        <w:rPr>
          <w:i/>
          <w:sz w:val="20"/>
        </w:rPr>
        <w:t>NMR Biomed</w:t>
      </w:r>
      <w:r>
        <w:rPr>
          <w:sz w:val="20"/>
        </w:rPr>
        <w:t xml:space="preserve">, </w:t>
      </w:r>
      <w:r>
        <w:rPr>
          <w:b/>
          <w:sz w:val="20"/>
        </w:rPr>
        <w:t xml:space="preserve">23 </w:t>
      </w:r>
      <w:r>
        <w:rPr>
          <w:sz w:val="20"/>
        </w:rPr>
        <w:t>(6),</w:t>
      </w:r>
      <w:r>
        <w:rPr>
          <w:spacing w:val="-9"/>
          <w:sz w:val="20"/>
        </w:rPr>
        <w:t xml:space="preserve"> </w:t>
      </w:r>
      <w:r>
        <w:rPr>
          <w:sz w:val="20"/>
        </w:rPr>
        <w:t>633–642.</w:t>
      </w:r>
    </w:p>
    <w:p w14:paraId="36810D69" w14:textId="77777777" w:rsidR="0079382F" w:rsidRDefault="0079382F" w:rsidP="0079382F">
      <w:pPr>
        <w:pStyle w:val="ListParagraph"/>
        <w:numPr>
          <w:ilvl w:val="0"/>
          <w:numId w:val="1"/>
        </w:numPr>
        <w:tabs>
          <w:tab w:val="left" w:pos="546"/>
        </w:tabs>
        <w:spacing w:before="141" w:line="280" w:lineRule="auto"/>
        <w:ind w:hanging="432"/>
        <w:jc w:val="both"/>
        <w:rPr>
          <w:sz w:val="20"/>
        </w:rPr>
      </w:pPr>
      <w:r>
        <w:rPr>
          <w:sz w:val="20"/>
        </w:rPr>
        <w:t xml:space="preserve">Bansal, A., Harris, R.A., and </w:t>
      </w:r>
      <w:proofErr w:type="spellStart"/>
      <w:r>
        <w:rPr>
          <w:sz w:val="20"/>
        </w:rPr>
        <w:t>Degrado</w:t>
      </w:r>
      <w:proofErr w:type="spellEnd"/>
      <w:r>
        <w:rPr>
          <w:sz w:val="20"/>
        </w:rPr>
        <w:t xml:space="preserve">, </w:t>
      </w:r>
      <w:r>
        <w:rPr>
          <w:spacing w:val="-4"/>
          <w:sz w:val="20"/>
        </w:rPr>
        <w:t xml:space="preserve">T.R. </w:t>
      </w:r>
      <w:r>
        <w:rPr>
          <w:sz w:val="20"/>
        </w:rPr>
        <w:t>(2012) Choline phosphorylation and regulation of transcription of choline kinase $</w:t>
      </w:r>
      <w:r>
        <w:rPr>
          <w:rFonts w:ascii="Arial" w:hAnsi="Arial"/>
          <w:i/>
          <w:sz w:val="20"/>
        </w:rPr>
        <w:t>α</w:t>
      </w:r>
      <w:r>
        <w:rPr>
          <w:sz w:val="20"/>
        </w:rPr>
        <w:t xml:space="preserve">$ in hypoxia. </w:t>
      </w:r>
      <w:r>
        <w:rPr>
          <w:i/>
          <w:sz w:val="20"/>
        </w:rPr>
        <w:t>J Lipid Res</w:t>
      </w:r>
      <w:r>
        <w:rPr>
          <w:sz w:val="20"/>
        </w:rPr>
        <w:t xml:space="preserve">, </w:t>
      </w:r>
      <w:r>
        <w:rPr>
          <w:b/>
          <w:sz w:val="20"/>
        </w:rPr>
        <w:t xml:space="preserve">53 </w:t>
      </w:r>
      <w:r>
        <w:rPr>
          <w:sz w:val="20"/>
        </w:rPr>
        <w:t>(1), 149–157.</w:t>
      </w:r>
    </w:p>
    <w:p w14:paraId="0FEC482B" w14:textId="1030ABFC" w:rsidR="0079382F" w:rsidRDefault="0079382F" w:rsidP="0079382F">
      <w:pPr>
        <w:pStyle w:val="ListParagraph"/>
        <w:numPr>
          <w:ilvl w:val="0"/>
          <w:numId w:val="1"/>
        </w:numPr>
        <w:tabs>
          <w:tab w:val="left" w:pos="546"/>
        </w:tabs>
        <w:spacing w:before="141" w:line="280" w:lineRule="auto"/>
        <w:ind w:hanging="432"/>
        <w:jc w:val="both"/>
        <w:rPr>
          <w:sz w:val="20"/>
        </w:rPr>
      </w:pPr>
      <w:r>
        <w:rPr>
          <w:sz w:val="20"/>
        </w:rPr>
        <w:t xml:space="preserve">Molina, A.R.D., Gallego-Ortega, D., </w:t>
      </w:r>
      <w:proofErr w:type="spellStart"/>
      <w:r>
        <w:rPr>
          <w:sz w:val="20"/>
        </w:rPr>
        <w:t>Sarmentero</w:t>
      </w:r>
      <w:proofErr w:type="spellEnd"/>
      <w:r>
        <w:rPr>
          <w:sz w:val="20"/>
        </w:rPr>
        <w:t xml:space="preserve">-Estrada, J., </w:t>
      </w:r>
      <w:proofErr w:type="spellStart"/>
      <w:r>
        <w:rPr>
          <w:sz w:val="20"/>
        </w:rPr>
        <w:t>Lagar</w:t>
      </w:r>
      <w:r w:rsidR="003C5A2A">
        <w:rPr>
          <w:sz w:val="20"/>
        </w:rPr>
        <w:t>es</w:t>
      </w:r>
      <w:proofErr w:type="spellEnd"/>
      <w:r>
        <w:rPr>
          <w:sz w:val="20"/>
        </w:rPr>
        <w:t>, D</w:t>
      </w:r>
      <w:r w:rsidR="003C5A2A">
        <w:rPr>
          <w:sz w:val="20"/>
        </w:rPr>
        <w:t xml:space="preserve">, </w:t>
      </w:r>
      <w:r w:rsidR="003C5A2A" w:rsidRPr="003C5A2A">
        <w:rPr>
          <w:sz w:val="20"/>
        </w:rPr>
        <w:t xml:space="preserve">Gómez Del </w:t>
      </w:r>
      <w:proofErr w:type="spellStart"/>
      <w:r w:rsidR="003C5A2A" w:rsidRPr="003C5A2A">
        <w:rPr>
          <w:sz w:val="20"/>
        </w:rPr>
        <w:t>Pulgar</w:t>
      </w:r>
      <w:proofErr w:type="spellEnd"/>
      <w:r w:rsidR="003C5A2A">
        <w:rPr>
          <w:sz w:val="20"/>
        </w:rPr>
        <w:t>,</w:t>
      </w:r>
      <w:r w:rsidR="003C5A2A" w:rsidRPr="003C5A2A">
        <w:rPr>
          <w:sz w:val="20"/>
        </w:rPr>
        <w:t xml:space="preserve"> T</w:t>
      </w:r>
      <w:r w:rsidR="003C5A2A">
        <w:rPr>
          <w:sz w:val="20"/>
        </w:rPr>
        <w:t>.</w:t>
      </w:r>
      <w:r w:rsidR="003C5A2A" w:rsidRPr="003C5A2A">
        <w:rPr>
          <w:sz w:val="20"/>
        </w:rPr>
        <w:t xml:space="preserve">, </w:t>
      </w:r>
      <w:proofErr w:type="spellStart"/>
      <w:r w:rsidR="003C5A2A" w:rsidRPr="003C5A2A">
        <w:rPr>
          <w:sz w:val="20"/>
        </w:rPr>
        <w:t>Bandrés</w:t>
      </w:r>
      <w:proofErr w:type="spellEnd"/>
      <w:r w:rsidR="003C5A2A">
        <w:rPr>
          <w:sz w:val="20"/>
        </w:rPr>
        <w:t>,</w:t>
      </w:r>
      <w:r w:rsidR="003C5A2A" w:rsidRPr="003C5A2A">
        <w:rPr>
          <w:sz w:val="20"/>
        </w:rPr>
        <w:t xml:space="preserve"> E</w:t>
      </w:r>
      <w:r w:rsidR="003C5A2A">
        <w:rPr>
          <w:sz w:val="20"/>
        </w:rPr>
        <w:t>.</w:t>
      </w:r>
      <w:r w:rsidR="003C5A2A" w:rsidRPr="003C5A2A">
        <w:rPr>
          <w:sz w:val="20"/>
        </w:rPr>
        <w:t>, García-</w:t>
      </w:r>
      <w:proofErr w:type="spellStart"/>
      <w:r w:rsidR="003C5A2A" w:rsidRPr="003C5A2A">
        <w:rPr>
          <w:sz w:val="20"/>
        </w:rPr>
        <w:t>Foncillas</w:t>
      </w:r>
      <w:proofErr w:type="spellEnd"/>
      <w:r w:rsidR="003C5A2A">
        <w:rPr>
          <w:sz w:val="20"/>
        </w:rPr>
        <w:t>,</w:t>
      </w:r>
      <w:r w:rsidR="003C5A2A" w:rsidRPr="003C5A2A">
        <w:rPr>
          <w:sz w:val="20"/>
        </w:rPr>
        <w:t xml:space="preserve"> J</w:t>
      </w:r>
      <w:r w:rsidR="003C5A2A">
        <w:rPr>
          <w:sz w:val="20"/>
        </w:rPr>
        <w:t>.</w:t>
      </w:r>
      <w:r w:rsidR="003C5A2A" w:rsidRPr="003C5A2A">
        <w:rPr>
          <w:sz w:val="20"/>
        </w:rPr>
        <w:t xml:space="preserve">, </w:t>
      </w:r>
      <w:r w:rsidR="003C5A2A">
        <w:rPr>
          <w:sz w:val="20"/>
        </w:rPr>
        <w:t xml:space="preserve">and </w:t>
      </w:r>
      <w:proofErr w:type="spellStart"/>
      <w:r w:rsidR="003C5A2A" w:rsidRPr="003C5A2A">
        <w:rPr>
          <w:sz w:val="20"/>
        </w:rPr>
        <w:t>Lacal</w:t>
      </w:r>
      <w:proofErr w:type="spellEnd"/>
      <w:r w:rsidR="003C5A2A">
        <w:rPr>
          <w:sz w:val="20"/>
        </w:rPr>
        <w:t>,</w:t>
      </w:r>
      <w:r w:rsidR="003C5A2A" w:rsidRPr="003C5A2A">
        <w:rPr>
          <w:sz w:val="20"/>
        </w:rPr>
        <w:t xml:space="preserve"> J</w:t>
      </w:r>
      <w:r w:rsidR="003C5A2A">
        <w:rPr>
          <w:sz w:val="20"/>
        </w:rPr>
        <w:t>.</w:t>
      </w:r>
      <w:r w:rsidR="003C5A2A" w:rsidRPr="003C5A2A">
        <w:rPr>
          <w:sz w:val="20"/>
        </w:rPr>
        <w:t>C.</w:t>
      </w:r>
      <w:r>
        <w:rPr>
          <w:spacing w:val="-5"/>
          <w:sz w:val="20"/>
        </w:rPr>
        <w:t xml:space="preserve"> </w:t>
      </w:r>
      <w:r>
        <w:rPr>
          <w:sz w:val="20"/>
        </w:rPr>
        <w:t>(2008)</w:t>
      </w:r>
      <w:r>
        <w:rPr>
          <w:spacing w:val="-5"/>
          <w:sz w:val="20"/>
        </w:rPr>
        <w:t xml:space="preserve"> </w:t>
      </w:r>
      <w:r>
        <w:rPr>
          <w:sz w:val="20"/>
        </w:rPr>
        <w:t>Choline</w:t>
      </w:r>
      <w:r>
        <w:rPr>
          <w:spacing w:val="-4"/>
          <w:sz w:val="20"/>
        </w:rPr>
        <w:t xml:space="preserve"> </w:t>
      </w:r>
      <w:r>
        <w:rPr>
          <w:sz w:val="20"/>
        </w:rPr>
        <w:t>kinase</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link</w:t>
      </w:r>
      <w:r>
        <w:rPr>
          <w:spacing w:val="-5"/>
          <w:sz w:val="20"/>
        </w:rPr>
        <w:t xml:space="preserve"> </w:t>
      </w:r>
      <w:r>
        <w:rPr>
          <w:sz w:val="20"/>
        </w:rPr>
        <w:t>connecting</w:t>
      </w:r>
      <w:r>
        <w:rPr>
          <w:spacing w:val="-4"/>
          <w:sz w:val="20"/>
        </w:rPr>
        <w:t xml:space="preserve"> </w:t>
      </w:r>
      <w:r>
        <w:rPr>
          <w:sz w:val="20"/>
        </w:rPr>
        <w:t>phospholipid</w:t>
      </w:r>
      <w:r>
        <w:rPr>
          <w:spacing w:val="-5"/>
          <w:sz w:val="20"/>
        </w:rPr>
        <w:t xml:space="preserve"> </w:t>
      </w:r>
      <w:r>
        <w:rPr>
          <w:sz w:val="20"/>
        </w:rPr>
        <w:t xml:space="preserve">metabolism and cell cycle regulation: implications in cancer therapy. </w:t>
      </w:r>
      <w:r>
        <w:rPr>
          <w:i/>
          <w:sz w:val="20"/>
        </w:rPr>
        <w:t xml:space="preserve">Int J </w:t>
      </w:r>
      <w:proofErr w:type="spellStart"/>
      <w:r>
        <w:rPr>
          <w:i/>
          <w:sz w:val="20"/>
        </w:rPr>
        <w:t>Biochem</w:t>
      </w:r>
      <w:proofErr w:type="spellEnd"/>
      <w:r>
        <w:rPr>
          <w:i/>
          <w:sz w:val="20"/>
        </w:rPr>
        <w:t xml:space="preserve"> Cell </w:t>
      </w:r>
      <w:r>
        <w:rPr>
          <w:i/>
          <w:spacing w:val="-4"/>
          <w:sz w:val="20"/>
        </w:rPr>
        <w:t>Biol</w:t>
      </w:r>
      <w:r>
        <w:rPr>
          <w:spacing w:val="-4"/>
          <w:sz w:val="20"/>
        </w:rPr>
        <w:t xml:space="preserve">, </w:t>
      </w:r>
      <w:r>
        <w:rPr>
          <w:b/>
          <w:sz w:val="20"/>
        </w:rPr>
        <w:t xml:space="preserve">40 </w:t>
      </w:r>
      <w:r>
        <w:rPr>
          <w:sz w:val="20"/>
        </w:rPr>
        <w:t>(9),</w:t>
      </w:r>
      <w:r>
        <w:rPr>
          <w:spacing w:val="-3"/>
          <w:sz w:val="20"/>
        </w:rPr>
        <w:t xml:space="preserve"> </w:t>
      </w:r>
      <w:r>
        <w:rPr>
          <w:sz w:val="20"/>
        </w:rPr>
        <w:t>1753–1763.</w:t>
      </w:r>
    </w:p>
    <w:p w14:paraId="01132439" w14:textId="106AB934" w:rsidR="0079382F" w:rsidRDefault="0079382F" w:rsidP="00D26944">
      <w:pPr>
        <w:pStyle w:val="ListParagraph"/>
        <w:numPr>
          <w:ilvl w:val="0"/>
          <w:numId w:val="1"/>
        </w:numPr>
        <w:tabs>
          <w:tab w:val="left" w:pos="546"/>
        </w:tabs>
        <w:spacing w:before="142" w:line="280" w:lineRule="auto"/>
        <w:ind w:hanging="432"/>
        <w:jc w:val="both"/>
        <w:rPr>
          <w:sz w:val="20"/>
        </w:rPr>
      </w:pPr>
      <w:r>
        <w:rPr>
          <w:sz w:val="20"/>
        </w:rPr>
        <w:t xml:space="preserve">Arlauckas, </w:t>
      </w:r>
      <w:r>
        <w:rPr>
          <w:spacing w:val="-5"/>
          <w:sz w:val="20"/>
        </w:rPr>
        <w:t xml:space="preserve">S.P., </w:t>
      </w:r>
      <w:r>
        <w:rPr>
          <w:spacing w:val="-3"/>
          <w:sz w:val="20"/>
        </w:rPr>
        <w:t xml:space="preserve">Popov, </w:t>
      </w:r>
      <w:r>
        <w:rPr>
          <w:spacing w:val="-6"/>
          <w:sz w:val="20"/>
        </w:rPr>
        <w:t xml:space="preserve">A.V., </w:t>
      </w:r>
      <w:r>
        <w:rPr>
          <w:sz w:val="20"/>
        </w:rPr>
        <w:t xml:space="preserve">and Delikatny, E.J. (2016) Choline kinase alpha- Putting the </w:t>
      </w:r>
      <w:proofErr w:type="spellStart"/>
      <w:r>
        <w:rPr>
          <w:sz w:val="20"/>
        </w:rPr>
        <w:t>ChoK</w:t>
      </w:r>
      <w:proofErr w:type="spellEnd"/>
      <w:r>
        <w:rPr>
          <w:sz w:val="20"/>
        </w:rPr>
        <w:t xml:space="preserve">-hold on tumor metabolism. </w:t>
      </w:r>
      <w:r>
        <w:rPr>
          <w:i/>
          <w:spacing w:val="-3"/>
          <w:sz w:val="20"/>
        </w:rPr>
        <w:t xml:space="preserve">Prog </w:t>
      </w:r>
      <w:r>
        <w:rPr>
          <w:i/>
          <w:sz w:val="20"/>
        </w:rPr>
        <w:t>Lipid Res</w:t>
      </w:r>
      <w:r>
        <w:rPr>
          <w:sz w:val="20"/>
        </w:rPr>
        <w:t xml:space="preserve">, </w:t>
      </w:r>
      <w:r>
        <w:rPr>
          <w:b/>
          <w:sz w:val="20"/>
        </w:rPr>
        <w:t>63</w:t>
      </w:r>
      <w:r>
        <w:rPr>
          <w:sz w:val="20"/>
        </w:rPr>
        <w:t>,</w:t>
      </w:r>
      <w:r>
        <w:rPr>
          <w:spacing w:val="-15"/>
          <w:sz w:val="20"/>
        </w:rPr>
        <w:t xml:space="preserve"> </w:t>
      </w:r>
      <w:r>
        <w:rPr>
          <w:sz w:val="20"/>
        </w:rPr>
        <w:t>28–40.</w:t>
      </w:r>
    </w:p>
    <w:p w14:paraId="694FA74D" w14:textId="64C1D737" w:rsidR="00D50A7C" w:rsidRPr="00D50A7C" w:rsidRDefault="00D50A7C" w:rsidP="00D50A7C">
      <w:pPr>
        <w:pStyle w:val="ListParagraph"/>
        <w:numPr>
          <w:ilvl w:val="0"/>
          <w:numId w:val="1"/>
        </w:numPr>
        <w:tabs>
          <w:tab w:val="left" w:pos="546"/>
        </w:tabs>
        <w:spacing w:before="161" w:line="280" w:lineRule="auto"/>
        <w:ind w:hanging="432"/>
        <w:jc w:val="both"/>
        <w:rPr>
          <w:sz w:val="20"/>
        </w:rPr>
      </w:pPr>
      <w:r>
        <w:rPr>
          <w:sz w:val="20"/>
        </w:rPr>
        <w:t xml:space="preserve">Bhaduri, S., Lesbats, C., </w:t>
      </w:r>
      <w:r>
        <w:rPr>
          <w:spacing w:val="-3"/>
          <w:sz w:val="20"/>
        </w:rPr>
        <w:t xml:space="preserve">Sharkey, </w:t>
      </w:r>
      <w:r>
        <w:rPr>
          <w:sz w:val="20"/>
        </w:rPr>
        <w:t xml:space="preserve">J., </w:t>
      </w:r>
      <w:r>
        <w:rPr>
          <w:spacing w:val="-3"/>
          <w:sz w:val="20"/>
        </w:rPr>
        <w:t xml:space="preserve">Kelly, </w:t>
      </w:r>
      <w:r>
        <w:rPr>
          <w:sz w:val="20"/>
        </w:rPr>
        <w:t xml:space="preserve">C.L., Mukherjee, S., and </w:t>
      </w:r>
      <w:r>
        <w:rPr>
          <w:spacing w:val="-3"/>
          <w:sz w:val="20"/>
        </w:rPr>
        <w:t xml:space="preserve">Taylor, </w:t>
      </w:r>
      <w:r>
        <w:rPr>
          <w:sz w:val="20"/>
        </w:rPr>
        <w:t>A.</w:t>
      </w:r>
      <w:r w:rsidR="00E626F1">
        <w:rPr>
          <w:sz w:val="20"/>
        </w:rPr>
        <w:t>,</w:t>
      </w:r>
      <w:r w:rsidR="00E626F1" w:rsidRPr="00E626F1">
        <w:t xml:space="preserve"> </w:t>
      </w:r>
      <w:r w:rsidR="00E626F1" w:rsidRPr="00E626F1">
        <w:rPr>
          <w:sz w:val="20"/>
        </w:rPr>
        <w:t>Delikatny</w:t>
      </w:r>
      <w:r w:rsidR="00E626F1">
        <w:rPr>
          <w:sz w:val="20"/>
        </w:rPr>
        <w:t>,</w:t>
      </w:r>
      <w:r w:rsidR="00E626F1" w:rsidRPr="00E626F1">
        <w:rPr>
          <w:sz w:val="20"/>
        </w:rPr>
        <w:t xml:space="preserve"> E</w:t>
      </w:r>
      <w:r w:rsidR="00E626F1">
        <w:rPr>
          <w:sz w:val="20"/>
        </w:rPr>
        <w:t>.</w:t>
      </w:r>
      <w:r w:rsidR="00E626F1" w:rsidRPr="00E626F1">
        <w:rPr>
          <w:sz w:val="20"/>
        </w:rPr>
        <w:t>J</w:t>
      </w:r>
      <w:r w:rsidR="00E626F1">
        <w:rPr>
          <w:sz w:val="20"/>
        </w:rPr>
        <w:t>.</w:t>
      </w:r>
      <w:r w:rsidR="00E626F1" w:rsidRPr="00E626F1">
        <w:rPr>
          <w:sz w:val="20"/>
        </w:rPr>
        <w:t>, Kim</w:t>
      </w:r>
      <w:r w:rsidR="00E626F1">
        <w:rPr>
          <w:sz w:val="20"/>
        </w:rPr>
        <w:t>,</w:t>
      </w:r>
      <w:r w:rsidR="00E626F1" w:rsidRPr="00E626F1">
        <w:rPr>
          <w:sz w:val="20"/>
        </w:rPr>
        <w:t xml:space="preserve"> S</w:t>
      </w:r>
      <w:r w:rsidR="00E626F1">
        <w:rPr>
          <w:sz w:val="20"/>
        </w:rPr>
        <w:t>.</w:t>
      </w:r>
      <w:r w:rsidR="00E626F1" w:rsidRPr="00E626F1">
        <w:rPr>
          <w:sz w:val="20"/>
        </w:rPr>
        <w:t>G</w:t>
      </w:r>
      <w:r w:rsidR="00E626F1">
        <w:rPr>
          <w:sz w:val="20"/>
        </w:rPr>
        <w:t>.</w:t>
      </w:r>
      <w:r w:rsidR="00E626F1" w:rsidRPr="00E626F1">
        <w:rPr>
          <w:sz w:val="20"/>
        </w:rPr>
        <w:t xml:space="preserve">, </w:t>
      </w:r>
      <w:r w:rsidR="00E626F1">
        <w:rPr>
          <w:sz w:val="20"/>
        </w:rPr>
        <w:t xml:space="preserve">and </w:t>
      </w:r>
      <w:r w:rsidR="00E626F1" w:rsidRPr="00E626F1">
        <w:rPr>
          <w:sz w:val="20"/>
        </w:rPr>
        <w:t>Poptani</w:t>
      </w:r>
      <w:r w:rsidR="00E626F1">
        <w:rPr>
          <w:sz w:val="20"/>
        </w:rPr>
        <w:t>,</w:t>
      </w:r>
      <w:r w:rsidR="00E626F1" w:rsidRPr="00E626F1">
        <w:rPr>
          <w:sz w:val="20"/>
        </w:rPr>
        <w:t xml:space="preserve"> H. </w:t>
      </w:r>
      <w:r>
        <w:rPr>
          <w:sz w:val="20"/>
        </w:rPr>
        <w:t xml:space="preserve"> (2022) Assessing Tumour </w:t>
      </w:r>
      <w:proofErr w:type="spellStart"/>
      <w:r>
        <w:rPr>
          <w:sz w:val="20"/>
        </w:rPr>
        <w:t>Haemodynamic</w:t>
      </w:r>
      <w:proofErr w:type="spellEnd"/>
      <w:r>
        <w:rPr>
          <w:sz w:val="20"/>
        </w:rPr>
        <w:t xml:space="preserve"> Heterogeneity and Response to Choline Kinase Inhibition Using Clustered Dynamic Contrast Enhanced MRI Parameters </w:t>
      </w:r>
      <w:r>
        <w:rPr>
          <w:spacing w:val="-8"/>
          <w:sz w:val="20"/>
        </w:rPr>
        <w:t xml:space="preserve">in </w:t>
      </w:r>
      <w:r>
        <w:rPr>
          <w:sz w:val="20"/>
        </w:rPr>
        <w:t xml:space="preserve">Rodent Models of Glioblastoma. </w:t>
      </w:r>
      <w:r>
        <w:rPr>
          <w:i/>
          <w:sz w:val="20"/>
        </w:rPr>
        <w:t>Cancers (Basel)</w:t>
      </w:r>
      <w:r>
        <w:rPr>
          <w:sz w:val="20"/>
        </w:rPr>
        <w:t xml:space="preserve">, </w:t>
      </w:r>
      <w:r>
        <w:rPr>
          <w:b/>
          <w:sz w:val="20"/>
        </w:rPr>
        <w:t xml:space="preserve">14 </w:t>
      </w:r>
      <w:r>
        <w:rPr>
          <w:sz w:val="20"/>
        </w:rPr>
        <w:t>(5),</w:t>
      </w:r>
      <w:r>
        <w:rPr>
          <w:spacing w:val="-16"/>
          <w:sz w:val="20"/>
        </w:rPr>
        <w:t xml:space="preserve"> </w:t>
      </w:r>
      <w:r>
        <w:rPr>
          <w:sz w:val="20"/>
        </w:rPr>
        <w:t>1223–1223.</w:t>
      </w:r>
    </w:p>
    <w:p w14:paraId="56615FAB" w14:textId="6A171226" w:rsidR="0079382F" w:rsidRDefault="0079382F" w:rsidP="0079382F">
      <w:pPr>
        <w:pStyle w:val="ListParagraph"/>
        <w:numPr>
          <w:ilvl w:val="0"/>
          <w:numId w:val="1"/>
        </w:numPr>
        <w:tabs>
          <w:tab w:val="left" w:pos="546"/>
        </w:tabs>
        <w:spacing w:before="140" w:line="280" w:lineRule="auto"/>
        <w:ind w:hanging="432"/>
        <w:jc w:val="both"/>
        <w:rPr>
          <w:sz w:val="20"/>
        </w:rPr>
      </w:pPr>
      <w:r>
        <w:rPr>
          <w:spacing w:val="-3"/>
          <w:sz w:val="20"/>
        </w:rPr>
        <w:t>Tanaka,</w:t>
      </w:r>
      <w:r>
        <w:rPr>
          <w:spacing w:val="-8"/>
          <w:sz w:val="20"/>
        </w:rPr>
        <w:t xml:space="preserve"> </w:t>
      </w:r>
      <w:r>
        <w:rPr>
          <w:sz w:val="20"/>
        </w:rPr>
        <w:t>K.,</w:t>
      </w:r>
      <w:r>
        <w:rPr>
          <w:spacing w:val="-8"/>
          <w:sz w:val="20"/>
        </w:rPr>
        <w:t xml:space="preserve"> </w:t>
      </w:r>
      <w:r>
        <w:rPr>
          <w:sz w:val="20"/>
        </w:rPr>
        <w:t>Sasayama,</w:t>
      </w:r>
      <w:r>
        <w:rPr>
          <w:spacing w:val="-8"/>
          <w:sz w:val="20"/>
        </w:rPr>
        <w:t xml:space="preserve"> </w:t>
      </w:r>
      <w:r>
        <w:rPr>
          <w:spacing w:val="-5"/>
          <w:sz w:val="20"/>
        </w:rPr>
        <w:t>T.,</w:t>
      </w:r>
      <w:r>
        <w:rPr>
          <w:spacing w:val="-8"/>
          <w:sz w:val="20"/>
        </w:rPr>
        <w:t xml:space="preserve"> </w:t>
      </w:r>
      <w:proofErr w:type="spellStart"/>
      <w:r>
        <w:rPr>
          <w:sz w:val="20"/>
        </w:rPr>
        <w:t>Irino</w:t>
      </w:r>
      <w:proofErr w:type="spellEnd"/>
      <w:r>
        <w:rPr>
          <w:sz w:val="20"/>
        </w:rPr>
        <w:t>,</w:t>
      </w:r>
      <w:r>
        <w:rPr>
          <w:spacing w:val="-8"/>
          <w:sz w:val="20"/>
        </w:rPr>
        <w:t xml:space="preserve"> </w:t>
      </w:r>
      <w:r>
        <w:rPr>
          <w:spacing w:val="-9"/>
          <w:sz w:val="20"/>
        </w:rPr>
        <w:t>Y.,</w:t>
      </w:r>
      <w:r>
        <w:rPr>
          <w:spacing w:val="-8"/>
          <w:sz w:val="20"/>
        </w:rPr>
        <w:t xml:space="preserve"> </w:t>
      </w:r>
      <w:r>
        <w:rPr>
          <w:spacing w:val="-3"/>
          <w:sz w:val="20"/>
        </w:rPr>
        <w:t>Takata,</w:t>
      </w:r>
      <w:r>
        <w:rPr>
          <w:spacing w:val="-8"/>
          <w:sz w:val="20"/>
        </w:rPr>
        <w:t xml:space="preserve"> </w:t>
      </w:r>
      <w:r>
        <w:rPr>
          <w:sz w:val="20"/>
        </w:rPr>
        <w:t>K.,</w:t>
      </w:r>
      <w:r>
        <w:rPr>
          <w:spacing w:val="-8"/>
          <w:sz w:val="20"/>
        </w:rPr>
        <w:t xml:space="preserve"> </w:t>
      </w:r>
      <w:r>
        <w:rPr>
          <w:sz w:val="20"/>
        </w:rPr>
        <w:t>Nagashima,</w:t>
      </w:r>
      <w:r>
        <w:rPr>
          <w:spacing w:val="-8"/>
          <w:sz w:val="20"/>
        </w:rPr>
        <w:t xml:space="preserve"> </w:t>
      </w:r>
      <w:r>
        <w:rPr>
          <w:sz w:val="20"/>
        </w:rPr>
        <w:t>H.,</w:t>
      </w:r>
      <w:r>
        <w:rPr>
          <w:spacing w:val="-8"/>
          <w:sz w:val="20"/>
        </w:rPr>
        <w:t xml:space="preserve"> </w:t>
      </w:r>
      <w:r>
        <w:rPr>
          <w:sz w:val="20"/>
        </w:rPr>
        <w:t>Satoh,</w:t>
      </w:r>
      <w:r>
        <w:rPr>
          <w:spacing w:val="-8"/>
          <w:sz w:val="20"/>
        </w:rPr>
        <w:t xml:space="preserve"> </w:t>
      </w:r>
      <w:r>
        <w:rPr>
          <w:sz w:val="20"/>
        </w:rPr>
        <w:t>N.</w:t>
      </w:r>
      <w:r w:rsidR="0039113F">
        <w:rPr>
          <w:sz w:val="20"/>
        </w:rPr>
        <w:t xml:space="preserve">, </w:t>
      </w:r>
      <w:proofErr w:type="spellStart"/>
      <w:r w:rsidR="0039113F" w:rsidRPr="0039113F">
        <w:rPr>
          <w:sz w:val="20"/>
        </w:rPr>
        <w:t>Kyotani</w:t>
      </w:r>
      <w:proofErr w:type="spellEnd"/>
      <w:r w:rsidR="0039113F">
        <w:rPr>
          <w:sz w:val="20"/>
        </w:rPr>
        <w:t>,</w:t>
      </w:r>
      <w:r w:rsidR="0039113F" w:rsidRPr="0039113F">
        <w:rPr>
          <w:sz w:val="20"/>
        </w:rPr>
        <w:t xml:space="preserve"> K</w:t>
      </w:r>
      <w:r w:rsidR="0039113F">
        <w:rPr>
          <w:sz w:val="20"/>
        </w:rPr>
        <w:t>.</w:t>
      </w:r>
      <w:r w:rsidR="0039113F" w:rsidRPr="0039113F">
        <w:rPr>
          <w:sz w:val="20"/>
        </w:rPr>
        <w:t xml:space="preserve">, </w:t>
      </w:r>
      <w:proofErr w:type="spellStart"/>
      <w:r w:rsidR="0039113F" w:rsidRPr="0039113F">
        <w:rPr>
          <w:sz w:val="20"/>
        </w:rPr>
        <w:t>Mizowaki</w:t>
      </w:r>
      <w:proofErr w:type="spellEnd"/>
      <w:r w:rsidR="0039113F">
        <w:rPr>
          <w:sz w:val="20"/>
        </w:rPr>
        <w:t>,</w:t>
      </w:r>
      <w:r w:rsidR="0039113F" w:rsidRPr="0039113F">
        <w:rPr>
          <w:sz w:val="20"/>
        </w:rPr>
        <w:t xml:space="preserve"> T</w:t>
      </w:r>
      <w:r w:rsidR="0039113F">
        <w:rPr>
          <w:sz w:val="20"/>
        </w:rPr>
        <w:t>.</w:t>
      </w:r>
      <w:r w:rsidR="0039113F" w:rsidRPr="0039113F">
        <w:rPr>
          <w:sz w:val="20"/>
        </w:rPr>
        <w:t xml:space="preserve">, </w:t>
      </w:r>
      <w:proofErr w:type="spellStart"/>
      <w:r w:rsidR="0039113F" w:rsidRPr="0039113F">
        <w:rPr>
          <w:sz w:val="20"/>
        </w:rPr>
        <w:t>Imahori</w:t>
      </w:r>
      <w:proofErr w:type="spellEnd"/>
      <w:r w:rsidR="0039113F">
        <w:rPr>
          <w:sz w:val="20"/>
        </w:rPr>
        <w:t>,</w:t>
      </w:r>
      <w:r w:rsidR="0039113F" w:rsidRPr="0039113F">
        <w:rPr>
          <w:sz w:val="20"/>
        </w:rPr>
        <w:t xml:space="preserve"> T</w:t>
      </w:r>
      <w:r w:rsidR="0039113F">
        <w:rPr>
          <w:sz w:val="20"/>
        </w:rPr>
        <w:t>.</w:t>
      </w:r>
      <w:r w:rsidR="0039113F" w:rsidRPr="0039113F">
        <w:rPr>
          <w:sz w:val="20"/>
        </w:rPr>
        <w:t xml:space="preserve">, </w:t>
      </w:r>
      <w:proofErr w:type="spellStart"/>
      <w:r w:rsidR="0039113F" w:rsidRPr="0039113F">
        <w:rPr>
          <w:sz w:val="20"/>
        </w:rPr>
        <w:t>Ejima</w:t>
      </w:r>
      <w:proofErr w:type="spellEnd"/>
      <w:r w:rsidR="0039113F">
        <w:rPr>
          <w:sz w:val="20"/>
        </w:rPr>
        <w:t>,</w:t>
      </w:r>
      <w:r w:rsidR="0039113F" w:rsidRPr="0039113F">
        <w:rPr>
          <w:sz w:val="20"/>
        </w:rPr>
        <w:t xml:space="preserve"> Y</w:t>
      </w:r>
      <w:r w:rsidR="0039113F">
        <w:rPr>
          <w:sz w:val="20"/>
        </w:rPr>
        <w:t>.</w:t>
      </w:r>
      <w:r w:rsidR="0039113F" w:rsidRPr="0039113F">
        <w:rPr>
          <w:sz w:val="20"/>
        </w:rPr>
        <w:t>, Masui</w:t>
      </w:r>
      <w:r w:rsidR="0039113F">
        <w:rPr>
          <w:sz w:val="20"/>
        </w:rPr>
        <w:t>,</w:t>
      </w:r>
      <w:r w:rsidR="0039113F" w:rsidRPr="0039113F">
        <w:rPr>
          <w:sz w:val="20"/>
        </w:rPr>
        <w:t xml:space="preserve"> K</w:t>
      </w:r>
      <w:r w:rsidR="0039113F">
        <w:rPr>
          <w:sz w:val="20"/>
        </w:rPr>
        <w:t>.</w:t>
      </w:r>
      <w:r w:rsidR="0039113F" w:rsidRPr="0039113F">
        <w:rPr>
          <w:sz w:val="20"/>
        </w:rPr>
        <w:t>, Gini</w:t>
      </w:r>
      <w:r w:rsidR="0039113F">
        <w:rPr>
          <w:sz w:val="20"/>
        </w:rPr>
        <w:t>,</w:t>
      </w:r>
      <w:r w:rsidR="0039113F" w:rsidRPr="0039113F">
        <w:rPr>
          <w:sz w:val="20"/>
        </w:rPr>
        <w:t xml:space="preserve"> B</w:t>
      </w:r>
      <w:r w:rsidR="0039113F">
        <w:rPr>
          <w:sz w:val="20"/>
        </w:rPr>
        <w:t>.</w:t>
      </w:r>
      <w:r w:rsidR="0039113F" w:rsidRPr="0039113F">
        <w:rPr>
          <w:sz w:val="20"/>
        </w:rPr>
        <w:t>, Yang</w:t>
      </w:r>
      <w:r w:rsidR="0039113F">
        <w:rPr>
          <w:sz w:val="20"/>
        </w:rPr>
        <w:t>,</w:t>
      </w:r>
      <w:r w:rsidR="0039113F" w:rsidRPr="0039113F">
        <w:rPr>
          <w:sz w:val="20"/>
        </w:rPr>
        <w:t xml:space="preserve"> H</w:t>
      </w:r>
      <w:r w:rsidR="0039113F">
        <w:rPr>
          <w:sz w:val="20"/>
        </w:rPr>
        <w:t>.</w:t>
      </w:r>
      <w:r w:rsidR="0039113F" w:rsidRPr="0039113F">
        <w:rPr>
          <w:sz w:val="20"/>
        </w:rPr>
        <w:t>, Hosoda</w:t>
      </w:r>
      <w:r w:rsidR="0039113F">
        <w:rPr>
          <w:sz w:val="20"/>
        </w:rPr>
        <w:t>,</w:t>
      </w:r>
      <w:r w:rsidR="0039113F" w:rsidRPr="0039113F">
        <w:rPr>
          <w:sz w:val="20"/>
        </w:rPr>
        <w:t xml:space="preserve"> K</w:t>
      </w:r>
      <w:r w:rsidR="0039113F">
        <w:rPr>
          <w:sz w:val="20"/>
        </w:rPr>
        <w:t>.</w:t>
      </w:r>
      <w:r w:rsidR="0039113F" w:rsidRPr="0039113F">
        <w:rPr>
          <w:sz w:val="20"/>
        </w:rPr>
        <w:t>, Sasaki</w:t>
      </w:r>
      <w:r w:rsidR="0039113F">
        <w:rPr>
          <w:sz w:val="20"/>
        </w:rPr>
        <w:t>,</w:t>
      </w:r>
      <w:r w:rsidR="0039113F" w:rsidRPr="0039113F">
        <w:rPr>
          <w:sz w:val="20"/>
        </w:rPr>
        <w:t xml:space="preserve"> R</w:t>
      </w:r>
      <w:r w:rsidR="0039113F">
        <w:rPr>
          <w:sz w:val="20"/>
        </w:rPr>
        <w:t>.</w:t>
      </w:r>
      <w:r w:rsidR="0039113F" w:rsidRPr="0039113F">
        <w:rPr>
          <w:sz w:val="20"/>
        </w:rPr>
        <w:t xml:space="preserve">, </w:t>
      </w:r>
      <w:proofErr w:type="spellStart"/>
      <w:r w:rsidR="0039113F" w:rsidRPr="0039113F">
        <w:rPr>
          <w:sz w:val="20"/>
        </w:rPr>
        <w:t>Mischel</w:t>
      </w:r>
      <w:proofErr w:type="spellEnd"/>
      <w:r w:rsidR="0039113F">
        <w:rPr>
          <w:sz w:val="20"/>
        </w:rPr>
        <w:t>,</w:t>
      </w:r>
      <w:r w:rsidR="0039113F" w:rsidRPr="0039113F">
        <w:rPr>
          <w:sz w:val="20"/>
        </w:rPr>
        <w:t xml:space="preserve"> P</w:t>
      </w:r>
      <w:r w:rsidR="0039113F">
        <w:rPr>
          <w:sz w:val="20"/>
        </w:rPr>
        <w:t>.</w:t>
      </w:r>
      <w:r w:rsidR="0039113F" w:rsidRPr="0039113F">
        <w:rPr>
          <w:sz w:val="20"/>
        </w:rPr>
        <w:t>S</w:t>
      </w:r>
      <w:r w:rsidR="0039113F">
        <w:rPr>
          <w:sz w:val="20"/>
        </w:rPr>
        <w:t>.</w:t>
      </w:r>
      <w:r w:rsidR="0039113F" w:rsidRPr="0039113F">
        <w:rPr>
          <w:sz w:val="20"/>
        </w:rPr>
        <w:t xml:space="preserve">, </w:t>
      </w:r>
      <w:r w:rsidR="0039113F">
        <w:rPr>
          <w:sz w:val="20"/>
        </w:rPr>
        <w:t xml:space="preserve">and </w:t>
      </w:r>
      <w:proofErr w:type="spellStart"/>
      <w:r w:rsidR="0039113F" w:rsidRPr="0039113F">
        <w:rPr>
          <w:sz w:val="20"/>
        </w:rPr>
        <w:t>Kohmura</w:t>
      </w:r>
      <w:proofErr w:type="spellEnd"/>
      <w:r w:rsidR="0039113F">
        <w:rPr>
          <w:sz w:val="20"/>
        </w:rPr>
        <w:t>,</w:t>
      </w:r>
      <w:r w:rsidR="0039113F" w:rsidRPr="0039113F">
        <w:rPr>
          <w:sz w:val="20"/>
        </w:rPr>
        <w:t xml:space="preserve"> E.</w:t>
      </w:r>
      <w:r>
        <w:rPr>
          <w:spacing w:val="-9"/>
          <w:sz w:val="20"/>
        </w:rPr>
        <w:t xml:space="preserve"> </w:t>
      </w:r>
      <w:r>
        <w:rPr>
          <w:sz w:val="20"/>
        </w:rPr>
        <w:t xml:space="preserve">(2015) Compensatory glutamine metabolism promotes glioblastoma resistance to mTOR inhibitor treatment. </w:t>
      </w:r>
      <w:r>
        <w:rPr>
          <w:i/>
          <w:sz w:val="20"/>
        </w:rPr>
        <w:t>J Clin Invest</w:t>
      </w:r>
      <w:r>
        <w:rPr>
          <w:sz w:val="20"/>
        </w:rPr>
        <w:t xml:space="preserve">, </w:t>
      </w:r>
      <w:r>
        <w:rPr>
          <w:b/>
          <w:sz w:val="20"/>
        </w:rPr>
        <w:t xml:space="preserve">125 </w:t>
      </w:r>
      <w:r>
        <w:rPr>
          <w:sz w:val="20"/>
        </w:rPr>
        <w:t>(4),</w:t>
      </w:r>
      <w:r>
        <w:rPr>
          <w:spacing w:val="-10"/>
          <w:sz w:val="20"/>
        </w:rPr>
        <w:t xml:space="preserve"> </w:t>
      </w:r>
      <w:r>
        <w:rPr>
          <w:sz w:val="20"/>
        </w:rPr>
        <w:t>1591–1602.</w:t>
      </w:r>
    </w:p>
    <w:p w14:paraId="70A00F77" w14:textId="77777777" w:rsidR="0079382F" w:rsidRDefault="0079382F" w:rsidP="0079382F">
      <w:pPr>
        <w:pStyle w:val="ListParagraph"/>
        <w:numPr>
          <w:ilvl w:val="0"/>
          <w:numId w:val="1"/>
        </w:numPr>
        <w:tabs>
          <w:tab w:val="left" w:pos="546"/>
        </w:tabs>
        <w:spacing w:before="141" w:line="280" w:lineRule="auto"/>
        <w:ind w:hanging="432"/>
        <w:jc w:val="both"/>
        <w:rPr>
          <w:sz w:val="20"/>
        </w:rPr>
      </w:pPr>
      <w:r>
        <w:rPr>
          <w:sz w:val="20"/>
        </w:rPr>
        <w:t xml:space="preserve">Strickland, M. and Stoll, E.A. (2017) Metabolic reprogramming in glioma. </w:t>
      </w:r>
      <w:r>
        <w:rPr>
          <w:i/>
          <w:spacing w:val="-4"/>
          <w:sz w:val="20"/>
        </w:rPr>
        <w:t xml:space="preserve">Front. </w:t>
      </w:r>
      <w:r>
        <w:rPr>
          <w:i/>
          <w:sz w:val="20"/>
        </w:rPr>
        <w:t xml:space="preserve">Cell </w:t>
      </w:r>
      <w:r>
        <w:rPr>
          <w:i/>
          <w:spacing w:val="-5"/>
          <w:sz w:val="20"/>
        </w:rPr>
        <w:t xml:space="preserve">Dev. </w:t>
      </w:r>
      <w:r>
        <w:rPr>
          <w:i/>
          <w:sz w:val="20"/>
        </w:rPr>
        <w:t>Biol.</w:t>
      </w:r>
      <w:r>
        <w:rPr>
          <w:sz w:val="20"/>
        </w:rPr>
        <w:t xml:space="preserve">, </w:t>
      </w:r>
      <w:r>
        <w:rPr>
          <w:b/>
          <w:sz w:val="20"/>
        </w:rPr>
        <w:t>5</w:t>
      </w:r>
      <w:r>
        <w:rPr>
          <w:sz w:val="20"/>
        </w:rPr>
        <w:t>, 43.</w:t>
      </w:r>
    </w:p>
    <w:p w14:paraId="477E468F" w14:textId="6B7AAFC0" w:rsidR="0079382F" w:rsidRDefault="0079382F" w:rsidP="0079382F">
      <w:pPr>
        <w:pStyle w:val="ListParagraph"/>
        <w:numPr>
          <w:ilvl w:val="0"/>
          <w:numId w:val="1"/>
        </w:numPr>
        <w:tabs>
          <w:tab w:val="left" w:pos="546"/>
        </w:tabs>
        <w:spacing w:before="140" w:line="280" w:lineRule="auto"/>
        <w:ind w:hanging="432"/>
        <w:jc w:val="both"/>
        <w:rPr>
          <w:sz w:val="20"/>
        </w:rPr>
      </w:pPr>
      <w:proofErr w:type="spellStart"/>
      <w:r>
        <w:rPr>
          <w:sz w:val="20"/>
        </w:rPr>
        <w:t>Oizel</w:t>
      </w:r>
      <w:proofErr w:type="spellEnd"/>
      <w:r>
        <w:rPr>
          <w:sz w:val="20"/>
        </w:rPr>
        <w:t xml:space="preserve">, K., Chauvin, C., </w:t>
      </w:r>
      <w:r>
        <w:rPr>
          <w:spacing w:val="-3"/>
          <w:sz w:val="20"/>
        </w:rPr>
        <w:t xml:space="preserve">Oliver, </w:t>
      </w:r>
      <w:r>
        <w:rPr>
          <w:sz w:val="20"/>
        </w:rPr>
        <w:t xml:space="preserve">L., </w:t>
      </w:r>
      <w:proofErr w:type="spellStart"/>
      <w:r>
        <w:rPr>
          <w:sz w:val="20"/>
        </w:rPr>
        <w:t>Gratas</w:t>
      </w:r>
      <w:proofErr w:type="spellEnd"/>
      <w:r>
        <w:rPr>
          <w:sz w:val="20"/>
        </w:rPr>
        <w:t xml:space="preserve">, C., Geraldo, </w:t>
      </w:r>
      <w:r>
        <w:rPr>
          <w:spacing w:val="-6"/>
          <w:sz w:val="20"/>
        </w:rPr>
        <w:t xml:space="preserve">F., </w:t>
      </w:r>
      <w:proofErr w:type="spellStart"/>
      <w:r>
        <w:rPr>
          <w:spacing w:val="-3"/>
          <w:sz w:val="20"/>
        </w:rPr>
        <w:t>Jarry</w:t>
      </w:r>
      <w:proofErr w:type="spellEnd"/>
      <w:r>
        <w:rPr>
          <w:spacing w:val="-3"/>
          <w:sz w:val="20"/>
        </w:rPr>
        <w:t xml:space="preserve">, </w:t>
      </w:r>
      <w:r>
        <w:rPr>
          <w:sz w:val="20"/>
        </w:rPr>
        <w:t>U.</w:t>
      </w:r>
      <w:r w:rsidR="0047001A">
        <w:rPr>
          <w:sz w:val="20"/>
        </w:rPr>
        <w:t xml:space="preserve">, </w:t>
      </w:r>
      <w:proofErr w:type="spellStart"/>
      <w:r w:rsidR="0047001A" w:rsidRPr="0047001A">
        <w:rPr>
          <w:sz w:val="20"/>
        </w:rPr>
        <w:t>Scotet</w:t>
      </w:r>
      <w:proofErr w:type="spellEnd"/>
      <w:r w:rsidR="0047001A">
        <w:rPr>
          <w:sz w:val="20"/>
        </w:rPr>
        <w:t>,</w:t>
      </w:r>
      <w:r w:rsidR="0047001A" w:rsidRPr="0047001A">
        <w:rPr>
          <w:sz w:val="20"/>
        </w:rPr>
        <w:t xml:space="preserve"> E</w:t>
      </w:r>
      <w:r w:rsidR="0047001A">
        <w:rPr>
          <w:sz w:val="20"/>
        </w:rPr>
        <w:t>.</w:t>
      </w:r>
      <w:r w:rsidR="0047001A" w:rsidRPr="0047001A">
        <w:rPr>
          <w:sz w:val="20"/>
        </w:rPr>
        <w:t>, Rabe</w:t>
      </w:r>
      <w:r w:rsidR="0047001A">
        <w:rPr>
          <w:sz w:val="20"/>
        </w:rPr>
        <w:t>,</w:t>
      </w:r>
      <w:r w:rsidR="0047001A" w:rsidRPr="0047001A">
        <w:rPr>
          <w:sz w:val="20"/>
        </w:rPr>
        <w:t xml:space="preserve"> M</w:t>
      </w:r>
      <w:r w:rsidR="0047001A">
        <w:rPr>
          <w:sz w:val="20"/>
        </w:rPr>
        <w:t>.</w:t>
      </w:r>
      <w:r w:rsidR="0047001A" w:rsidRPr="0047001A">
        <w:rPr>
          <w:sz w:val="20"/>
        </w:rPr>
        <w:t>, Alves-Guerra</w:t>
      </w:r>
      <w:r w:rsidR="0047001A">
        <w:rPr>
          <w:sz w:val="20"/>
        </w:rPr>
        <w:t>,</w:t>
      </w:r>
      <w:r w:rsidR="0047001A" w:rsidRPr="0047001A">
        <w:rPr>
          <w:sz w:val="20"/>
        </w:rPr>
        <w:t xml:space="preserve"> M</w:t>
      </w:r>
      <w:r w:rsidR="0047001A">
        <w:rPr>
          <w:sz w:val="20"/>
        </w:rPr>
        <w:t>.</w:t>
      </w:r>
      <w:r w:rsidR="0047001A" w:rsidRPr="0047001A">
        <w:rPr>
          <w:sz w:val="20"/>
        </w:rPr>
        <w:t>C</w:t>
      </w:r>
      <w:r w:rsidR="0047001A">
        <w:rPr>
          <w:sz w:val="20"/>
        </w:rPr>
        <w:t>.</w:t>
      </w:r>
      <w:r w:rsidR="0047001A" w:rsidRPr="0047001A">
        <w:rPr>
          <w:sz w:val="20"/>
        </w:rPr>
        <w:t xml:space="preserve">, </w:t>
      </w:r>
      <w:proofErr w:type="spellStart"/>
      <w:r w:rsidR="0047001A" w:rsidRPr="0047001A">
        <w:rPr>
          <w:sz w:val="20"/>
        </w:rPr>
        <w:t>Teusan</w:t>
      </w:r>
      <w:proofErr w:type="spellEnd"/>
      <w:r w:rsidR="0047001A">
        <w:rPr>
          <w:sz w:val="20"/>
        </w:rPr>
        <w:t>,</w:t>
      </w:r>
      <w:r w:rsidR="0047001A" w:rsidRPr="0047001A">
        <w:rPr>
          <w:sz w:val="20"/>
        </w:rPr>
        <w:t xml:space="preserve"> R</w:t>
      </w:r>
      <w:r w:rsidR="0047001A">
        <w:rPr>
          <w:sz w:val="20"/>
        </w:rPr>
        <w:t>.</w:t>
      </w:r>
      <w:r w:rsidR="0047001A" w:rsidRPr="0047001A">
        <w:rPr>
          <w:sz w:val="20"/>
        </w:rPr>
        <w:t>, Gautier</w:t>
      </w:r>
      <w:r w:rsidR="0047001A">
        <w:rPr>
          <w:sz w:val="20"/>
        </w:rPr>
        <w:t>,</w:t>
      </w:r>
      <w:r w:rsidR="0047001A" w:rsidRPr="0047001A">
        <w:rPr>
          <w:sz w:val="20"/>
        </w:rPr>
        <w:t xml:space="preserve"> F</w:t>
      </w:r>
      <w:r w:rsidR="0047001A">
        <w:rPr>
          <w:sz w:val="20"/>
        </w:rPr>
        <w:t>.</w:t>
      </w:r>
      <w:r w:rsidR="0047001A" w:rsidRPr="0047001A">
        <w:rPr>
          <w:sz w:val="20"/>
        </w:rPr>
        <w:t xml:space="preserve">, </w:t>
      </w:r>
      <w:proofErr w:type="spellStart"/>
      <w:r w:rsidR="0047001A" w:rsidRPr="0047001A">
        <w:rPr>
          <w:sz w:val="20"/>
        </w:rPr>
        <w:t>Loussouarn</w:t>
      </w:r>
      <w:proofErr w:type="spellEnd"/>
      <w:r w:rsidR="0047001A">
        <w:rPr>
          <w:sz w:val="20"/>
        </w:rPr>
        <w:t>,</w:t>
      </w:r>
      <w:r w:rsidR="0047001A" w:rsidRPr="0047001A">
        <w:rPr>
          <w:sz w:val="20"/>
        </w:rPr>
        <w:t xml:space="preserve"> D</w:t>
      </w:r>
      <w:r w:rsidR="0047001A">
        <w:rPr>
          <w:sz w:val="20"/>
        </w:rPr>
        <w:t>.</w:t>
      </w:r>
      <w:r w:rsidR="0047001A" w:rsidRPr="0047001A">
        <w:rPr>
          <w:sz w:val="20"/>
        </w:rPr>
        <w:t xml:space="preserve">, </w:t>
      </w:r>
      <w:proofErr w:type="spellStart"/>
      <w:r w:rsidR="0047001A" w:rsidRPr="0047001A">
        <w:rPr>
          <w:sz w:val="20"/>
        </w:rPr>
        <w:t>Compan</w:t>
      </w:r>
      <w:proofErr w:type="spellEnd"/>
      <w:r w:rsidR="0047001A">
        <w:rPr>
          <w:sz w:val="20"/>
        </w:rPr>
        <w:t>,</w:t>
      </w:r>
      <w:r w:rsidR="0047001A" w:rsidRPr="0047001A">
        <w:rPr>
          <w:sz w:val="20"/>
        </w:rPr>
        <w:t xml:space="preserve"> V</w:t>
      </w:r>
      <w:r w:rsidR="0047001A">
        <w:rPr>
          <w:sz w:val="20"/>
        </w:rPr>
        <w:t>.</w:t>
      </w:r>
      <w:r w:rsidR="0047001A" w:rsidRPr="0047001A">
        <w:rPr>
          <w:sz w:val="20"/>
        </w:rPr>
        <w:t xml:space="preserve">, </w:t>
      </w:r>
      <w:proofErr w:type="spellStart"/>
      <w:r w:rsidR="0047001A" w:rsidRPr="0047001A">
        <w:rPr>
          <w:sz w:val="20"/>
        </w:rPr>
        <w:t>Martinou</w:t>
      </w:r>
      <w:proofErr w:type="spellEnd"/>
      <w:r w:rsidR="0047001A">
        <w:rPr>
          <w:sz w:val="20"/>
        </w:rPr>
        <w:t>,</w:t>
      </w:r>
      <w:r w:rsidR="0047001A" w:rsidRPr="0047001A">
        <w:rPr>
          <w:sz w:val="20"/>
        </w:rPr>
        <w:t xml:space="preserve"> J</w:t>
      </w:r>
      <w:r w:rsidR="0047001A">
        <w:rPr>
          <w:sz w:val="20"/>
        </w:rPr>
        <w:t>.</w:t>
      </w:r>
      <w:r w:rsidR="0047001A" w:rsidRPr="0047001A">
        <w:rPr>
          <w:sz w:val="20"/>
        </w:rPr>
        <w:t>C</w:t>
      </w:r>
      <w:r w:rsidR="0047001A">
        <w:rPr>
          <w:sz w:val="20"/>
        </w:rPr>
        <w:t>.</w:t>
      </w:r>
      <w:r w:rsidR="0047001A" w:rsidRPr="0047001A">
        <w:rPr>
          <w:sz w:val="20"/>
        </w:rPr>
        <w:t xml:space="preserve">, </w:t>
      </w:r>
      <w:proofErr w:type="spellStart"/>
      <w:r w:rsidR="0047001A" w:rsidRPr="0047001A">
        <w:rPr>
          <w:sz w:val="20"/>
        </w:rPr>
        <w:t>Vallette</w:t>
      </w:r>
      <w:proofErr w:type="spellEnd"/>
      <w:r w:rsidR="0047001A">
        <w:rPr>
          <w:sz w:val="20"/>
        </w:rPr>
        <w:t>,</w:t>
      </w:r>
      <w:r w:rsidR="0047001A" w:rsidRPr="0047001A">
        <w:rPr>
          <w:sz w:val="20"/>
        </w:rPr>
        <w:t xml:space="preserve"> F</w:t>
      </w:r>
      <w:r w:rsidR="0047001A">
        <w:rPr>
          <w:sz w:val="20"/>
        </w:rPr>
        <w:t>.</w:t>
      </w:r>
      <w:r w:rsidR="0047001A" w:rsidRPr="0047001A">
        <w:rPr>
          <w:sz w:val="20"/>
        </w:rPr>
        <w:t>M</w:t>
      </w:r>
      <w:r w:rsidR="0047001A">
        <w:rPr>
          <w:sz w:val="20"/>
        </w:rPr>
        <w:t>.</w:t>
      </w:r>
      <w:r w:rsidR="0047001A" w:rsidRPr="0047001A">
        <w:rPr>
          <w:sz w:val="20"/>
        </w:rPr>
        <w:t xml:space="preserve">, </w:t>
      </w:r>
      <w:r w:rsidR="008F6252">
        <w:rPr>
          <w:sz w:val="20"/>
        </w:rPr>
        <w:t xml:space="preserve">and </w:t>
      </w:r>
      <w:proofErr w:type="spellStart"/>
      <w:r w:rsidR="0047001A" w:rsidRPr="0047001A">
        <w:rPr>
          <w:sz w:val="20"/>
        </w:rPr>
        <w:t>Pecqueur</w:t>
      </w:r>
      <w:proofErr w:type="spellEnd"/>
      <w:r w:rsidR="0047001A">
        <w:rPr>
          <w:sz w:val="20"/>
        </w:rPr>
        <w:t>,</w:t>
      </w:r>
      <w:r w:rsidR="0047001A" w:rsidRPr="0047001A">
        <w:rPr>
          <w:sz w:val="20"/>
        </w:rPr>
        <w:t xml:space="preserve"> C. </w:t>
      </w:r>
      <w:r w:rsidR="00E818D8">
        <w:rPr>
          <w:sz w:val="20"/>
        </w:rPr>
        <w:t xml:space="preserve"> </w:t>
      </w:r>
      <w:r>
        <w:rPr>
          <w:sz w:val="20"/>
        </w:rPr>
        <w:t xml:space="preserve">(2017) </w:t>
      </w:r>
      <w:r>
        <w:rPr>
          <w:spacing w:val="-4"/>
          <w:sz w:val="20"/>
        </w:rPr>
        <w:t>Ef</w:t>
      </w:r>
      <w:r>
        <w:rPr>
          <w:sz w:val="20"/>
        </w:rPr>
        <w:t>ficient</w:t>
      </w:r>
      <w:r>
        <w:rPr>
          <w:spacing w:val="-11"/>
          <w:sz w:val="20"/>
        </w:rPr>
        <w:t xml:space="preserve"> </w:t>
      </w:r>
      <w:r>
        <w:rPr>
          <w:sz w:val="20"/>
        </w:rPr>
        <w:t>mitochondrial</w:t>
      </w:r>
      <w:r>
        <w:rPr>
          <w:spacing w:val="-10"/>
          <w:sz w:val="20"/>
        </w:rPr>
        <w:t xml:space="preserve"> </w:t>
      </w:r>
      <w:r>
        <w:rPr>
          <w:sz w:val="20"/>
        </w:rPr>
        <w:t>glutamine</w:t>
      </w:r>
      <w:r>
        <w:rPr>
          <w:spacing w:val="-10"/>
          <w:sz w:val="20"/>
        </w:rPr>
        <w:t xml:space="preserve"> </w:t>
      </w:r>
      <w:r>
        <w:rPr>
          <w:sz w:val="20"/>
        </w:rPr>
        <w:t>targeting</w:t>
      </w:r>
      <w:r>
        <w:rPr>
          <w:spacing w:val="-10"/>
          <w:sz w:val="20"/>
        </w:rPr>
        <w:t xml:space="preserve"> </w:t>
      </w:r>
      <w:r>
        <w:rPr>
          <w:sz w:val="20"/>
        </w:rPr>
        <w:t>prevails</w:t>
      </w:r>
      <w:r>
        <w:rPr>
          <w:spacing w:val="-10"/>
          <w:sz w:val="20"/>
        </w:rPr>
        <w:t xml:space="preserve"> </w:t>
      </w:r>
      <w:r>
        <w:rPr>
          <w:sz w:val="20"/>
        </w:rPr>
        <w:t>over</w:t>
      </w:r>
      <w:r>
        <w:rPr>
          <w:spacing w:val="-10"/>
          <w:sz w:val="20"/>
        </w:rPr>
        <w:t xml:space="preserve"> </w:t>
      </w:r>
      <w:r>
        <w:rPr>
          <w:sz w:val="20"/>
        </w:rPr>
        <w:t>glioblastoma</w:t>
      </w:r>
      <w:r>
        <w:rPr>
          <w:spacing w:val="-10"/>
          <w:sz w:val="20"/>
        </w:rPr>
        <w:t xml:space="preserve"> </w:t>
      </w:r>
      <w:r>
        <w:rPr>
          <w:sz w:val="20"/>
        </w:rPr>
        <w:t>metabolic</w:t>
      </w:r>
      <w:r>
        <w:rPr>
          <w:spacing w:val="-10"/>
          <w:sz w:val="20"/>
        </w:rPr>
        <w:t xml:space="preserve"> </w:t>
      </w:r>
      <w:r>
        <w:rPr>
          <w:spacing w:val="-3"/>
          <w:sz w:val="20"/>
        </w:rPr>
        <w:t>plas</w:t>
      </w:r>
      <w:r>
        <w:rPr>
          <w:sz w:val="20"/>
        </w:rPr>
        <w:t xml:space="preserve">ticity. </w:t>
      </w:r>
      <w:r>
        <w:rPr>
          <w:i/>
          <w:sz w:val="20"/>
        </w:rPr>
        <w:t>Clin Cancer Res</w:t>
      </w:r>
      <w:r>
        <w:rPr>
          <w:sz w:val="20"/>
        </w:rPr>
        <w:t xml:space="preserve">, </w:t>
      </w:r>
      <w:r>
        <w:rPr>
          <w:b/>
          <w:sz w:val="20"/>
        </w:rPr>
        <w:t xml:space="preserve">23 </w:t>
      </w:r>
      <w:r>
        <w:rPr>
          <w:sz w:val="20"/>
        </w:rPr>
        <w:t>(20),</w:t>
      </w:r>
      <w:r>
        <w:rPr>
          <w:spacing w:val="-9"/>
          <w:sz w:val="20"/>
        </w:rPr>
        <w:t xml:space="preserve"> </w:t>
      </w:r>
      <w:r>
        <w:rPr>
          <w:sz w:val="20"/>
        </w:rPr>
        <w:t>6292–6304.</w:t>
      </w:r>
    </w:p>
    <w:p w14:paraId="5265BF61" w14:textId="2D4C28A7" w:rsidR="0079382F" w:rsidRDefault="0079382F" w:rsidP="0079382F">
      <w:pPr>
        <w:pStyle w:val="ListParagraph"/>
        <w:numPr>
          <w:ilvl w:val="0"/>
          <w:numId w:val="1"/>
        </w:numPr>
        <w:tabs>
          <w:tab w:val="left" w:pos="546"/>
        </w:tabs>
        <w:spacing w:before="141" w:line="280" w:lineRule="auto"/>
        <w:ind w:hanging="432"/>
        <w:jc w:val="both"/>
        <w:rPr>
          <w:sz w:val="20"/>
        </w:rPr>
      </w:pPr>
      <w:proofErr w:type="spellStart"/>
      <w:r>
        <w:rPr>
          <w:sz w:val="20"/>
        </w:rPr>
        <w:t>Tardito</w:t>
      </w:r>
      <w:proofErr w:type="spellEnd"/>
      <w:r>
        <w:rPr>
          <w:sz w:val="20"/>
        </w:rPr>
        <w:t xml:space="preserve">, S., </w:t>
      </w:r>
      <w:proofErr w:type="spellStart"/>
      <w:r>
        <w:rPr>
          <w:sz w:val="20"/>
        </w:rPr>
        <w:t>Oudin</w:t>
      </w:r>
      <w:proofErr w:type="spellEnd"/>
      <w:r>
        <w:rPr>
          <w:sz w:val="20"/>
        </w:rPr>
        <w:t xml:space="preserve">, A., Ahmed, S.U., </w:t>
      </w:r>
      <w:proofErr w:type="spellStart"/>
      <w:r>
        <w:rPr>
          <w:sz w:val="20"/>
        </w:rPr>
        <w:t>Fack</w:t>
      </w:r>
      <w:proofErr w:type="spellEnd"/>
      <w:r>
        <w:rPr>
          <w:sz w:val="20"/>
        </w:rPr>
        <w:t xml:space="preserve">, </w:t>
      </w:r>
      <w:r>
        <w:rPr>
          <w:spacing w:val="-6"/>
          <w:sz w:val="20"/>
        </w:rPr>
        <w:t xml:space="preserve">F., </w:t>
      </w:r>
      <w:proofErr w:type="spellStart"/>
      <w:r>
        <w:rPr>
          <w:sz w:val="20"/>
        </w:rPr>
        <w:t>Keunen</w:t>
      </w:r>
      <w:proofErr w:type="spellEnd"/>
      <w:r>
        <w:rPr>
          <w:sz w:val="20"/>
        </w:rPr>
        <w:t>, O., and Zheng, L</w:t>
      </w:r>
      <w:r w:rsidR="003E3026">
        <w:rPr>
          <w:sz w:val="20"/>
        </w:rPr>
        <w:t>, et al.</w:t>
      </w:r>
      <w:r>
        <w:rPr>
          <w:sz w:val="20"/>
        </w:rPr>
        <w:t xml:space="preserve"> (2015) Glutamine</w:t>
      </w:r>
      <w:r>
        <w:rPr>
          <w:spacing w:val="-11"/>
          <w:sz w:val="20"/>
        </w:rPr>
        <w:t xml:space="preserve"> </w:t>
      </w:r>
      <w:r>
        <w:rPr>
          <w:sz w:val="20"/>
        </w:rPr>
        <w:t>synthetase</w:t>
      </w:r>
      <w:r>
        <w:rPr>
          <w:spacing w:val="-9"/>
          <w:sz w:val="20"/>
        </w:rPr>
        <w:t xml:space="preserve"> </w:t>
      </w:r>
      <w:r>
        <w:rPr>
          <w:sz w:val="20"/>
        </w:rPr>
        <w:t>activity</w:t>
      </w:r>
      <w:r>
        <w:rPr>
          <w:spacing w:val="-10"/>
          <w:sz w:val="20"/>
        </w:rPr>
        <w:t xml:space="preserve"> </w:t>
      </w:r>
      <w:r>
        <w:rPr>
          <w:sz w:val="20"/>
        </w:rPr>
        <w:t>fuels</w:t>
      </w:r>
      <w:r>
        <w:rPr>
          <w:spacing w:val="-10"/>
          <w:sz w:val="20"/>
        </w:rPr>
        <w:t xml:space="preserve"> </w:t>
      </w:r>
      <w:r>
        <w:rPr>
          <w:sz w:val="20"/>
        </w:rPr>
        <w:t>nucleotide</w:t>
      </w:r>
      <w:r>
        <w:rPr>
          <w:spacing w:val="-9"/>
          <w:sz w:val="20"/>
        </w:rPr>
        <w:t xml:space="preserve"> </w:t>
      </w:r>
      <w:r>
        <w:rPr>
          <w:sz w:val="20"/>
        </w:rPr>
        <w:t>biosynthesis</w:t>
      </w:r>
      <w:r>
        <w:rPr>
          <w:spacing w:val="-10"/>
          <w:sz w:val="20"/>
        </w:rPr>
        <w:t xml:space="preserve"> </w:t>
      </w:r>
      <w:r>
        <w:rPr>
          <w:sz w:val="20"/>
        </w:rPr>
        <w:t>and</w:t>
      </w:r>
      <w:r>
        <w:rPr>
          <w:spacing w:val="-9"/>
          <w:sz w:val="20"/>
        </w:rPr>
        <w:t xml:space="preserve"> </w:t>
      </w:r>
      <w:r>
        <w:rPr>
          <w:sz w:val="20"/>
        </w:rPr>
        <w:t>supports</w:t>
      </w:r>
      <w:r>
        <w:rPr>
          <w:spacing w:val="-10"/>
          <w:sz w:val="20"/>
        </w:rPr>
        <w:t xml:space="preserve"> </w:t>
      </w:r>
      <w:r>
        <w:rPr>
          <w:sz w:val="20"/>
        </w:rPr>
        <w:t>growth</w:t>
      </w:r>
      <w:r>
        <w:rPr>
          <w:spacing w:val="-9"/>
          <w:sz w:val="20"/>
        </w:rPr>
        <w:t xml:space="preserve"> </w:t>
      </w:r>
      <w:r>
        <w:rPr>
          <w:spacing w:val="-6"/>
          <w:sz w:val="20"/>
        </w:rPr>
        <w:t xml:space="preserve">of </w:t>
      </w:r>
      <w:r>
        <w:rPr>
          <w:sz w:val="20"/>
        </w:rPr>
        <w:t xml:space="preserve">glutamine-restricted glioblastoma. </w:t>
      </w:r>
      <w:r>
        <w:rPr>
          <w:i/>
          <w:sz w:val="20"/>
        </w:rPr>
        <w:t>Nat Cell Biol</w:t>
      </w:r>
      <w:r>
        <w:rPr>
          <w:sz w:val="20"/>
        </w:rPr>
        <w:t xml:space="preserve">, </w:t>
      </w:r>
      <w:r>
        <w:rPr>
          <w:b/>
          <w:sz w:val="20"/>
        </w:rPr>
        <w:t xml:space="preserve">17 </w:t>
      </w:r>
      <w:r>
        <w:rPr>
          <w:sz w:val="20"/>
        </w:rPr>
        <w:t>(12),</w:t>
      </w:r>
      <w:r>
        <w:rPr>
          <w:spacing w:val="-14"/>
          <w:sz w:val="20"/>
        </w:rPr>
        <w:t xml:space="preserve"> </w:t>
      </w:r>
      <w:r>
        <w:rPr>
          <w:sz w:val="20"/>
        </w:rPr>
        <w:t>1556–1568.</w:t>
      </w:r>
    </w:p>
    <w:p w14:paraId="246BC781" w14:textId="5AC834A4" w:rsidR="0079382F" w:rsidRDefault="0079382F" w:rsidP="0079382F">
      <w:pPr>
        <w:pStyle w:val="ListParagraph"/>
        <w:numPr>
          <w:ilvl w:val="0"/>
          <w:numId w:val="1"/>
        </w:numPr>
        <w:tabs>
          <w:tab w:val="left" w:pos="546"/>
        </w:tabs>
        <w:spacing w:before="141" w:line="280" w:lineRule="auto"/>
        <w:ind w:hanging="432"/>
        <w:jc w:val="both"/>
        <w:rPr>
          <w:sz w:val="20"/>
        </w:rPr>
      </w:pPr>
      <w:proofErr w:type="spellStart"/>
      <w:r>
        <w:rPr>
          <w:sz w:val="20"/>
        </w:rPr>
        <w:t>Kallenberg</w:t>
      </w:r>
      <w:proofErr w:type="spellEnd"/>
      <w:r>
        <w:rPr>
          <w:sz w:val="20"/>
        </w:rPr>
        <w:t xml:space="preserve">, K., Bock, H.C., Helms, G., Jung, K., Wrede, A., </w:t>
      </w:r>
      <w:proofErr w:type="spellStart"/>
      <w:r>
        <w:rPr>
          <w:sz w:val="20"/>
        </w:rPr>
        <w:t>Buhk</w:t>
      </w:r>
      <w:proofErr w:type="spellEnd"/>
      <w:r>
        <w:rPr>
          <w:sz w:val="20"/>
        </w:rPr>
        <w:t>, J.H.</w:t>
      </w:r>
      <w:proofErr w:type="gramStart"/>
      <w:r w:rsidR="00F40BB9">
        <w:rPr>
          <w:spacing w:val="-26"/>
          <w:sz w:val="20"/>
        </w:rPr>
        <w:t xml:space="preserve">,  </w:t>
      </w:r>
      <w:r w:rsidR="00F40BB9" w:rsidRPr="00F40BB9">
        <w:rPr>
          <w:color w:val="212121"/>
          <w:sz w:val="20"/>
          <w:szCs w:val="20"/>
          <w:shd w:val="clear" w:color="auto" w:fill="FFFFFF"/>
        </w:rPr>
        <w:t>Giese</w:t>
      </w:r>
      <w:proofErr w:type="gramEnd"/>
      <w:r w:rsidR="00F40BB9">
        <w:rPr>
          <w:color w:val="212121"/>
          <w:sz w:val="20"/>
          <w:szCs w:val="20"/>
          <w:shd w:val="clear" w:color="auto" w:fill="FFFFFF"/>
        </w:rPr>
        <w:t>,</w:t>
      </w:r>
      <w:r w:rsidR="00F40BB9" w:rsidRPr="00F40BB9">
        <w:rPr>
          <w:color w:val="212121"/>
          <w:sz w:val="20"/>
          <w:szCs w:val="20"/>
          <w:shd w:val="clear" w:color="auto" w:fill="FFFFFF"/>
        </w:rPr>
        <w:t xml:space="preserve"> A</w:t>
      </w:r>
      <w:r w:rsidR="00F40BB9">
        <w:rPr>
          <w:color w:val="212121"/>
          <w:sz w:val="20"/>
          <w:szCs w:val="20"/>
          <w:shd w:val="clear" w:color="auto" w:fill="FFFFFF"/>
        </w:rPr>
        <w:t>.</w:t>
      </w:r>
      <w:r w:rsidR="00F40BB9" w:rsidRPr="00F40BB9">
        <w:rPr>
          <w:color w:val="212121"/>
          <w:sz w:val="20"/>
          <w:szCs w:val="20"/>
          <w:shd w:val="clear" w:color="auto" w:fill="FFFFFF"/>
        </w:rPr>
        <w:t>, Frahm</w:t>
      </w:r>
      <w:r w:rsidR="00F40BB9">
        <w:rPr>
          <w:color w:val="212121"/>
          <w:sz w:val="20"/>
          <w:szCs w:val="20"/>
          <w:shd w:val="clear" w:color="auto" w:fill="FFFFFF"/>
        </w:rPr>
        <w:t>,</w:t>
      </w:r>
      <w:r w:rsidR="00F40BB9" w:rsidRPr="00F40BB9">
        <w:rPr>
          <w:color w:val="212121"/>
          <w:sz w:val="20"/>
          <w:szCs w:val="20"/>
          <w:shd w:val="clear" w:color="auto" w:fill="FFFFFF"/>
        </w:rPr>
        <w:t xml:space="preserve"> J</w:t>
      </w:r>
      <w:r w:rsidR="00F40BB9">
        <w:rPr>
          <w:color w:val="212121"/>
          <w:sz w:val="20"/>
          <w:szCs w:val="20"/>
          <w:shd w:val="clear" w:color="auto" w:fill="FFFFFF"/>
        </w:rPr>
        <w:t>.</w:t>
      </w:r>
      <w:r w:rsidR="00F40BB9" w:rsidRPr="00F40BB9">
        <w:rPr>
          <w:color w:val="212121"/>
          <w:sz w:val="20"/>
          <w:szCs w:val="20"/>
          <w:shd w:val="clear" w:color="auto" w:fill="FFFFFF"/>
        </w:rPr>
        <w:t xml:space="preserve">, </w:t>
      </w:r>
      <w:proofErr w:type="spellStart"/>
      <w:r w:rsidR="00F40BB9" w:rsidRPr="00F40BB9">
        <w:rPr>
          <w:color w:val="212121"/>
          <w:sz w:val="20"/>
          <w:szCs w:val="20"/>
          <w:shd w:val="clear" w:color="auto" w:fill="FFFFFF"/>
        </w:rPr>
        <w:t>Strik</w:t>
      </w:r>
      <w:proofErr w:type="spellEnd"/>
      <w:r w:rsidR="00F40BB9">
        <w:rPr>
          <w:color w:val="212121"/>
          <w:sz w:val="20"/>
          <w:szCs w:val="20"/>
          <w:shd w:val="clear" w:color="auto" w:fill="FFFFFF"/>
        </w:rPr>
        <w:t>,</w:t>
      </w:r>
      <w:r w:rsidR="00F40BB9" w:rsidRPr="00F40BB9">
        <w:rPr>
          <w:color w:val="212121"/>
          <w:sz w:val="20"/>
          <w:szCs w:val="20"/>
          <w:shd w:val="clear" w:color="auto" w:fill="FFFFFF"/>
        </w:rPr>
        <w:t xml:space="preserve"> H</w:t>
      </w:r>
      <w:r w:rsidR="00F40BB9">
        <w:rPr>
          <w:color w:val="212121"/>
          <w:sz w:val="20"/>
          <w:szCs w:val="20"/>
          <w:shd w:val="clear" w:color="auto" w:fill="FFFFFF"/>
        </w:rPr>
        <w:t>.</w:t>
      </w:r>
      <w:r w:rsidR="00F40BB9" w:rsidRPr="00F40BB9">
        <w:rPr>
          <w:color w:val="212121"/>
          <w:sz w:val="20"/>
          <w:szCs w:val="20"/>
          <w:shd w:val="clear" w:color="auto" w:fill="FFFFFF"/>
        </w:rPr>
        <w:t xml:space="preserve">, </w:t>
      </w:r>
      <w:proofErr w:type="spellStart"/>
      <w:r w:rsidR="00F40BB9" w:rsidRPr="00F40BB9">
        <w:rPr>
          <w:color w:val="212121"/>
          <w:sz w:val="20"/>
          <w:szCs w:val="20"/>
          <w:shd w:val="clear" w:color="auto" w:fill="FFFFFF"/>
        </w:rPr>
        <w:t>Dechent</w:t>
      </w:r>
      <w:proofErr w:type="spellEnd"/>
      <w:r w:rsidR="00F40BB9">
        <w:rPr>
          <w:color w:val="212121"/>
          <w:sz w:val="20"/>
          <w:szCs w:val="20"/>
          <w:shd w:val="clear" w:color="auto" w:fill="FFFFFF"/>
        </w:rPr>
        <w:t>,</w:t>
      </w:r>
      <w:r w:rsidR="00F40BB9" w:rsidRPr="00F40BB9">
        <w:rPr>
          <w:color w:val="212121"/>
          <w:sz w:val="20"/>
          <w:szCs w:val="20"/>
          <w:shd w:val="clear" w:color="auto" w:fill="FFFFFF"/>
        </w:rPr>
        <w:t xml:space="preserve"> P</w:t>
      </w:r>
      <w:r w:rsidR="00F40BB9">
        <w:rPr>
          <w:color w:val="212121"/>
          <w:sz w:val="20"/>
          <w:szCs w:val="20"/>
          <w:shd w:val="clear" w:color="auto" w:fill="FFFFFF"/>
        </w:rPr>
        <w:t>.</w:t>
      </w:r>
      <w:r w:rsidR="00F40BB9" w:rsidRPr="00F40BB9">
        <w:rPr>
          <w:color w:val="212121"/>
          <w:sz w:val="20"/>
          <w:szCs w:val="20"/>
          <w:shd w:val="clear" w:color="auto" w:fill="FFFFFF"/>
        </w:rPr>
        <w:t xml:space="preserve">, </w:t>
      </w:r>
      <w:r w:rsidR="00F40BB9">
        <w:rPr>
          <w:color w:val="212121"/>
          <w:sz w:val="20"/>
          <w:szCs w:val="20"/>
          <w:shd w:val="clear" w:color="auto" w:fill="FFFFFF"/>
        </w:rPr>
        <w:t xml:space="preserve">and </w:t>
      </w:r>
      <w:proofErr w:type="spellStart"/>
      <w:r w:rsidR="00F40BB9" w:rsidRPr="00F40BB9">
        <w:rPr>
          <w:color w:val="212121"/>
          <w:sz w:val="20"/>
          <w:szCs w:val="20"/>
          <w:shd w:val="clear" w:color="auto" w:fill="FFFFFF"/>
        </w:rPr>
        <w:t>Knauth</w:t>
      </w:r>
      <w:proofErr w:type="spellEnd"/>
      <w:r w:rsidR="00F40BB9">
        <w:rPr>
          <w:color w:val="212121"/>
          <w:sz w:val="20"/>
          <w:szCs w:val="20"/>
          <w:shd w:val="clear" w:color="auto" w:fill="FFFFFF"/>
        </w:rPr>
        <w:t>,</w:t>
      </w:r>
      <w:r w:rsidR="00F40BB9" w:rsidRPr="00F40BB9">
        <w:rPr>
          <w:color w:val="212121"/>
          <w:sz w:val="20"/>
          <w:szCs w:val="20"/>
          <w:shd w:val="clear" w:color="auto" w:fill="FFFFFF"/>
        </w:rPr>
        <w:t xml:space="preserve"> M. </w:t>
      </w:r>
      <w:r w:rsidR="00F40BB9">
        <w:rPr>
          <w:sz w:val="20"/>
        </w:rPr>
        <w:t xml:space="preserve"> </w:t>
      </w:r>
      <w:r>
        <w:rPr>
          <w:sz w:val="20"/>
        </w:rPr>
        <w:t xml:space="preserve">(2009) Untreated glioblastoma multiforme: increased myo-inositol and glutamine </w:t>
      </w:r>
      <w:proofErr w:type="gramStart"/>
      <w:r>
        <w:rPr>
          <w:spacing w:val="-5"/>
          <w:sz w:val="20"/>
        </w:rPr>
        <w:t xml:space="preserve">levels  </w:t>
      </w:r>
      <w:r>
        <w:rPr>
          <w:sz w:val="20"/>
        </w:rPr>
        <w:t>in</w:t>
      </w:r>
      <w:proofErr w:type="gramEnd"/>
      <w:r>
        <w:rPr>
          <w:sz w:val="20"/>
        </w:rPr>
        <w:t xml:space="preserve"> the contralateral cerebral hemisphere at proton MR spectroscopy. </w:t>
      </w:r>
      <w:r>
        <w:rPr>
          <w:i/>
          <w:sz w:val="20"/>
        </w:rPr>
        <w:t>Radiology</w:t>
      </w:r>
      <w:r>
        <w:rPr>
          <w:sz w:val="20"/>
        </w:rPr>
        <w:t xml:space="preserve">, </w:t>
      </w:r>
      <w:r>
        <w:rPr>
          <w:b/>
          <w:sz w:val="20"/>
        </w:rPr>
        <w:t xml:space="preserve">253 </w:t>
      </w:r>
      <w:r>
        <w:rPr>
          <w:sz w:val="20"/>
        </w:rPr>
        <w:t>(3),</w:t>
      </w:r>
      <w:r>
        <w:rPr>
          <w:spacing w:val="-3"/>
          <w:sz w:val="20"/>
        </w:rPr>
        <w:t xml:space="preserve"> </w:t>
      </w:r>
      <w:r>
        <w:rPr>
          <w:sz w:val="20"/>
        </w:rPr>
        <w:t>805–812.</w:t>
      </w:r>
    </w:p>
    <w:p w14:paraId="55D15C7B" w14:textId="77777777" w:rsidR="0079382F" w:rsidRDefault="0079382F" w:rsidP="0079382F">
      <w:pPr>
        <w:pStyle w:val="ListParagraph"/>
        <w:numPr>
          <w:ilvl w:val="0"/>
          <w:numId w:val="1"/>
        </w:numPr>
        <w:tabs>
          <w:tab w:val="left" w:pos="546"/>
        </w:tabs>
        <w:spacing w:before="142" w:line="280" w:lineRule="auto"/>
        <w:ind w:hanging="432"/>
        <w:jc w:val="both"/>
        <w:rPr>
          <w:sz w:val="20"/>
        </w:rPr>
      </w:pPr>
      <w:proofErr w:type="spellStart"/>
      <w:r>
        <w:rPr>
          <w:sz w:val="20"/>
        </w:rPr>
        <w:lastRenderedPageBreak/>
        <w:t>Haris</w:t>
      </w:r>
      <w:proofErr w:type="spellEnd"/>
      <w:r>
        <w:rPr>
          <w:sz w:val="20"/>
        </w:rPr>
        <w:t>,</w:t>
      </w:r>
      <w:r>
        <w:rPr>
          <w:spacing w:val="-7"/>
          <w:sz w:val="20"/>
        </w:rPr>
        <w:t xml:space="preserve"> </w:t>
      </w:r>
      <w:r>
        <w:rPr>
          <w:sz w:val="20"/>
        </w:rPr>
        <w:t>M.,</w:t>
      </w:r>
      <w:r>
        <w:rPr>
          <w:spacing w:val="-8"/>
          <w:sz w:val="20"/>
        </w:rPr>
        <w:t xml:space="preserve"> </w:t>
      </w:r>
      <w:r>
        <w:rPr>
          <w:sz w:val="20"/>
        </w:rPr>
        <w:t>Cai,</w:t>
      </w:r>
      <w:r>
        <w:rPr>
          <w:spacing w:val="-7"/>
          <w:sz w:val="20"/>
        </w:rPr>
        <w:t xml:space="preserve"> </w:t>
      </w:r>
      <w:r>
        <w:rPr>
          <w:sz w:val="20"/>
        </w:rPr>
        <w:t>K.,</w:t>
      </w:r>
      <w:r>
        <w:rPr>
          <w:spacing w:val="-8"/>
          <w:sz w:val="20"/>
        </w:rPr>
        <w:t xml:space="preserve"> </w:t>
      </w:r>
      <w:r>
        <w:rPr>
          <w:sz w:val="20"/>
        </w:rPr>
        <w:t>Singh,</w:t>
      </w:r>
      <w:r>
        <w:rPr>
          <w:spacing w:val="-7"/>
          <w:sz w:val="20"/>
        </w:rPr>
        <w:t xml:space="preserve"> </w:t>
      </w:r>
      <w:r>
        <w:rPr>
          <w:sz w:val="20"/>
        </w:rPr>
        <w:t>A.,</w:t>
      </w:r>
      <w:r>
        <w:rPr>
          <w:spacing w:val="-8"/>
          <w:sz w:val="20"/>
        </w:rPr>
        <w:t xml:space="preserve"> </w:t>
      </w:r>
      <w:r>
        <w:rPr>
          <w:sz w:val="20"/>
        </w:rPr>
        <w:t>Hariharan,</w:t>
      </w:r>
      <w:r>
        <w:rPr>
          <w:spacing w:val="-7"/>
          <w:sz w:val="20"/>
        </w:rPr>
        <w:t xml:space="preserve"> </w:t>
      </w:r>
      <w:r>
        <w:rPr>
          <w:sz w:val="20"/>
        </w:rPr>
        <w:t>H.,</w:t>
      </w:r>
      <w:r>
        <w:rPr>
          <w:spacing w:val="-7"/>
          <w:sz w:val="20"/>
        </w:rPr>
        <w:t xml:space="preserve"> </w:t>
      </w:r>
      <w:r>
        <w:rPr>
          <w:sz w:val="20"/>
        </w:rPr>
        <w:t>and</w:t>
      </w:r>
      <w:r>
        <w:rPr>
          <w:spacing w:val="-9"/>
          <w:sz w:val="20"/>
        </w:rPr>
        <w:t xml:space="preserve"> </w:t>
      </w:r>
      <w:r>
        <w:rPr>
          <w:spacing w:val="-3"/>
          <w:sz w:val="20"/>
        </w:rPr>
        <w:t>Reddy,</w:t>
      </w:r>
      <w:r>
        <w:rPr>
          <w:spacing w:val="-8"/>
          <w:sz w:val="20"/>
        </w:rPr>
        <w:t xml:space="preserve"> </w:t>
      </w:r>
      <w:r>
        <w:rPr>
          <w:sz w:val="20"/>
        </w:rPr>
        <w:t>R.</w:t>
      </w:r>
      <w:r>
        <w:rPr>
          <w:spacing w:val="-9"/>
          <w:sz w:val="20"/>
        </w:rPr>
        <w:t xml:space="preserve"> </w:t>
      </w:r>
      <w:r>
        <w:rPr>
          <w:sz w:val="20"/>
        </w:rPr>
        <w:t>(2010)</w:t>
      </w:r>
      <w:r>
        <w:rPr>
          <w:spacing w:val="-9"/>
          <w:sz w:val="20"/>
        </w:rPr>
        <w:t xml:space="preserve"> </w:t>
      </w:r>
      <w:r>
        <w:rPr>
          <w:sz w:val="20"/>
        </w:rPr>
        <w:t>In</w:t>
      </w:r>
      <w:r>
        <w:rPr>
          <w:spacing w:val="-9"/>
          <w:sz w:val="20"/>
        </w:rPr>
        <w:t xml:space="preserve"> </w:t>
      </w:r>
      <w:r>
        <w:rPr>
          <w:spacing w:val="-3"/>
          <w:sz w:val="20"/>
        </w:rPr>
        <w:t>vivo</w:t>
      </w:r>
      <w:r>
        <w:rPr>
          <w:spacing w:val="-9"/>
          <w:sz w:val="20"/>
        </w:rPr>
        <w:t xml:space="preserve"> </w:t>
      </w:r>
      <w:r>
        <w:rPr>
          <w:sz w:val="20"/>
        </w:rPr>
        <w:t xml:space="preserve">mapping of brain myo-inositol. </w:t>
      </w:r>
      <w:r>
        <w:rPr>
          <w:i/>
          <w:sz w:val="20"/>
        </w:rPr>
        <w:t>Neuroimage</w:t>
      </w:r>
      <w:r>
        <w:rPr>
          <w:sz w:val="20"/>
        </w:rPr>
        <w:t xml:space="preserve">, </w:t>
      </w:r>
      <w:r>
        <w:rPr>
          <w:b/>
          <w:sz w:val="20"/>
        </w:rPr>
        <w:t xml:space="preserve">54 </w:t>
      </w:r>
      <w:r>
        <w:rPr>
          <w:sz w:val="20"/>
        </w:rPr>
        <w:t>(3),</w:t>
      </w:r>
      <w:r>
        <w:rPr>
          <w:spacing w:val="-10"/>
          <w:sz w:val="20"/>
        </w:rPr>
        <w:t xml:space="preserve"> </w:t>
      </w:r>
      <w:r>
        <w:rPr>
          <w:sz w:val="20"/>
        </w:rPr>
        <w:t>2079–2085.</w:t>
      </w:r>
    </w:p>
    <w:p w14:paraId="731DB1A7" w14:textId="5989C510" w:rsidR="0079382F" w:rsidRPr="00D26944" w:rsidRDefault="0079382F" w:rsidP="00D26944">
      <w:pPr>
        <w:pStyle w:val="ListParagraph"/>
        <w:numPr>
          <w:ilvl w:val="0"/>
          <w:numId w:val="1"/>
        </w:numPr>
        <w:tabs>
          <w:tab w:val="left" w:pos="546"/>
        </w:tabs>
        <w:spacing w:before="140" w:line="280" w:lineRule="auto"/>
        <w:ind w:hanging="432"/>
        <w:jc w:val="both"/>
        <w:rPr>
          <w:sz w:val="20"/>
        </w:rPr>
      </w:pPr>
      <w:proofErr w:type="spellStart"/>
      <w:r>
        <w:rPr>
          <w:sz w:val="20"/>
        </w:rPr>
        <w:t>Seelan</w:t>
      </w:r>
      <w:proofErr w:type="spellEnd"/>
      <w:r>
        <w:rPr>
          <w:sz w:val="20"/>
        </w:rPr>
        <w:t xml:space="preserve">, R.S., Parthasarathy, L.K., and Parthasarathy, R.N. (2004) E2F1 regulation of the human myo-inositol 1-phosphate synthase (ISYNA1) gene promoter. </w:t>
      </w:r>
      <w:r>
        <w:rPr>
          <w:i/>
          <w:spacing w:val="-3"/>
          <w:sz w:val="20"/>
        </w:rPr>
        <w:t xml:space="preserve">Arch </w:t>
      </w:r>
      <w:proofErr w:type="spellStart"/>
      <w:r>
        <w:rPr>
          <w:i/>
          <w:sz w:val="20"/>
        </w:rPr>
        <w:t>Biochem</w:t>
      </w:r>
      <w:proofErr w:type="spellEnd"/>
      <w:r>
        <w:rPr>
          <w:i/>
          <w:sz w:val="20"/>
        </w:rPr>
        <w:t xml:space="preserve"> </w:t>
      </w:r>
      <w:proofErr w:type="spellStart"/>
      <w:r>
        <w:rPr>
          <w:i/>
          <w:sz w:val="20"/>
        </w:rPr>
        <w:t>Biophys</w:t>
      </w:r>
      <w:proofErr w:type="spellEnd"/>
      <w:r>
        <w:rPr>
          <w:sz w:val="20"/>
        </w:rPr>
        <w:t xml:space="preserve">, </w:t>
      </w:r>
      <w:r>
        <w:rPr>
          <w:b/>
          <w:sz w:val="20"/>
        </w:rPr>
        <w:t xml:space="preserve">431 </w:t>
      </w:r>
      <w:r>
        <w:rPr>
          <w:sz w:val="20"/>
        </w:rPr>
        <w:t>(1),</w:t>
      </w:r>
      <w:r>
        <w:rPr>
          <w:spacing w:val="-5"/>
          <w:sz w:val="20"/>
        </w:rPr>
        <w:t xml:space="preserve"> </w:t>
      </w:r>
      <w:r>
        <w:rPr>
          <w:sz w:val="20"/>
        </w:rPr>
        <w:t>95–106.</w:t>
      </w:r>
    </w:p>
    <w:p w14:paraId="7E5BBCA3" w14:textId="24D70467" w:rsidR="00175053" w:rsidRPr="0096636C" w:rsidRDefault="0079382F" w:rsidP="0096636C">
      <w:pPr>
        <w:pStyle w:val="ListParagraph"/>
        <w:numPr>
          <w:ilvl w:val="0"/>
          <w:numId w:val="1"/>
        </w:numPr>
        <w:tabs>
          <w:tab w:val="left" w:pos="546"/>
        </w:tabs>
        <w:spacing w:before="141" w:line="280" w:lineRule="auto"/>
        <w:ind w:hanging="432"/>
        <w:jc w:val="both"/>
        <w:rPr>
          <w:sz w:val="20"/>
        </w:rPr>
      </w:pPr>
      <w:r>
        <w:rPr>
          <w:sz w:val="20"/>
        </w:rPr>
        <w:t xml:space="preserve">Santos, C.R. and Schulze, A. (2012) Lipid metabolism in cancer. </w:t>
      </w:r>
      <w:r>
        <w:rPr>
          <w:i/>
          <w:sz w:val="20"/>
        </w:rPr>
        <w:t>FEBS J</w:t>
      </w:r>
      <w:r>
        <w:rPr>
          <w:sz w:val="20"/>
        </w:rPr>
        <w:t xml:space="preserve">, </w:t>
      </w:r>
      <w:r>
        <w:rPr>
          <w:b/>
          <w:sz w:val="20"/>
        </w:rPr>
        <w:t>279</w:t>
      </w:r>
      <w:r>
        <w:rPr>
          <w:b/>
          <w:spacing w:val="-22"/>
          <w:sz w:val="20"/>
        </w:rPr>
        <w:t xml:space="preserve"> </w:t>
      </w:r>
      <w:r>
        <w:rPr>
          <w:spacing w:val="-3"/>
          <w:sz w:val="20"/>
        </w:rPr>
        <w:t xml:space="preserve">(15), </w:t>
      </w:r>
      <w:r>
        <w:rPr>
          <w:sz w:val="20"/>
        </w:rPr>
        <w:t>2610–2623.</w:t>
      </w:r>
    </w:p>
    <w:p w14:paraId="63730D09" w14:textId="0ABEC1EE" w:rsidR="0079382F" w:rsidRDefault="0079382F" w:rsidP="0079382F">
      <w:pPr>
        <w:pStyle w:val="ListParagraph"/>
        <w:numPr>
          <w:ilvl w:val="0"/>
          <w:numId w:val="1"/>
        </w:numPr>
        <w:tabs>
          <w:tab w:val="left" w:pos="546"/>
        </w:tabs>
        <w:spacing w:before="140" w:line="280" w:lineRule="auto"/>
        <w:ind w:hanging="432"/>
        <w:jc w:val="both"/>
        <w:rPr>
          <w:sz w:val="20"/>
        </w:rPr>
      </w:pPr>
      <w:r>
        <w:rPr>
          <w:sz w:val="20"/>
        </w:rPr>
        <w:t xml:space="preserve">Nakamura, H., Doi, M., Suzuki, </w:t>
      </w:r>
      <w:r>
        <w:rPr>
          <w:spacing w:val="-5"/>
          <w:sz w:val="20"/>
        </w:rPr>
        <w:t xml:space="preserve">T., </w:t>
      </w:r>
      <w:r>
        <w:rPr>
          <w:spacing w:val="-3"/>
          <w:sz w:val="20"/>
        </w:rPr>
        <w:t xml:space="preserve">Yoshida, </w:t>
      </w:r>
      <w:r>
        <w:rPr>
          <w:spacing w:val="-9"/>
          <w:sz w:val="20"/>
        </w:rPr>
        <w:t xml:space="preserve">Y., </w:t>
      </w:r>
      <w:proofErr w:type="spellStart"/>
      <w:r>
        <w:rPr>
          <w:sz w:val="20"/>
        </w:rPr>
        <w:t>Hoshikawa</w:t>
      </w:r>
      <w:proofErr w:type="spellEnd"/>
      <w:r>
        <w:rPr>
          <w:sz w:val="20"/>
        </w:rPr>
        <w:t>, M., and Uchida, M.</w:t>
      </w:r>
      <w:r w:rsidR="00ED6861">
        <w:rPr>
          <w:sz w:val="20"/>
        </w:rPr>
        <w:t xml:space="preserve">, </w:t>
      </w:r>
      <w:r w:rsidR="00ED6861" w:rsidRPr="00ED6861">
        <w:rPr>
          <w:sz w:val="20"/>
        </w:rPr>
        <w:t>Tanaka</w:t>
      </w:r>
      <w:r w:rsidR="00ED6861">
        <w:rPr>
          <w:sz w:val="20"/>
        </w:rPr>
        <w:t>,</w:t>
      </w:r>
      <w:r w:rsidR="00ED6861" w:rsidRPr="00ED6861">
        <w:rPr>
          <w:sz w:val="20"/>
        </w:rPr>
        <w:t xml:space="preserve"> Y</w:t>
      </w:r>
      <w:r w:rsidR="00ED6861">
        <w:rPr>
          <w:sz w:val="20"/>
        </w:rPr>
        <w:t>.</w:t>
      </w:r>
      <w:r w:rsidR="00ED6861" w:rsidRPr="00ED6861">
        <w:rPr>
          <w:sz w:val="20"/>
        </w:rPr>
        <w:t>, Takagi</w:t>
      </w:r>
      <w:r w:rsidR="00ED6861">
        <w:rPr>
          <w:sz w:val="20"/>
        </w:rPr>
        <w:t>,</w:t>
      </w:r>
      <w:r w:rsidR="00ED6861" w:rsidRPr="00ED6861">
        <w:rPr>
          <w:sz w:val="20"/>
        </w:rPr>
        <w:t xml:space="preserve"> M</w:t>
      </w:r>
      <w:r w:rsidR="00ED6861">
        <w:rPr>
          <w:sz w:val="20"/>
        </w:rPr>
        <w:t>.</w:t>
      </w:r>
      <w:r w:rsidR="00ED6861" w:rsidRPr="00ED6861">
        <w:rPr>
          <w:sz w:val="20"/>
        </w:rPr>
        <w:t xml:space="preserve">, </w:t>
      </w:r>
      <w:r w:rsidR="00ED6861">
        <w:rPr>
          <w:sz w:val="20"/>
        </w:rPr>
        <w:t xml:space="preserve">and </w:t>
      </w:r>
      <w:r w:rsidR="00ED6861" w:rsidRPr="00ED6861">
        <w:rPr>
          <w:sz w:val="20"/>
        </w:rPr>
        <w:t>Nakajima</w:t>
      </w:r>
      <w:r w:rsidR="00ED6861">
        <w:rPr>
          <w:sz w:val="20"/>
        </w:rPr>
        <w:t>,</w:t>
      </w:r>
      <w:r w:rsidR="00ED6861" w:rsidRPr="00ED6861">
        <w:rPr>
          <w:sz w:val="20"/>
        </w:rPr>
        <w:t xml:space="preserve"> Y.</w:t>
      </w:r>
      <w:r>
        <w:rPr>
          <w:sz w:val="20"/>
        </w:rPr>
        <w:t xml:space="preserve"> (2017) The Significance of Lactate and Lipid Peaks for Predicting Primary </w:t>
      </w:r>
      <w:r>
        <w:rPr>
          <w:spacing w:val="-4"/>
          <w:sz w:val="20"/>
        </w:rPr>
        <w:t xml:space="preserve">Neu- </w:t>
      </w:r>
      <w:proofErr w:type="spellStart"/>
      <w:r>
        <w:rPr>
          <w:sz w:val="20"/>
        </w:rPr>
        <w:t>roepithelial</w:t>
      </w:r>
      <w:proofErr w:type="spellEnd"/>
      <w:r>
        <w:rPr>
          <w:sz w:val="20"/>
        </w:rPr>
        <w:t xml:space="preserve"> Tumor Grade with Proton MR Spectroscopy. </w:t>
      </w:r>
      <w:proofErr w:type="spellStart"/>
      <w:r>
        <w:rPr>
          <w:i/>
          <w:sz w:val="20"/>
        </w:rPr>
        <w:t>Magn</w:t>
      </w:r>
      <w:proofErr w:type="spellEnd"/>
      <w:r>
        <w:rPr>
          <w:i/>
          <w:sz w:val="20"/>
        </w:rPr>
        <w:t xml:space="preserve"> </w:t>
      </w:r>
      <w:proofErr w:type="spellStart"/>
      <w:r>
        <w:rPr>
          <w:i/>
          <w:sz w:val="20"/>
        </w:rPr>
        <w:t>Reson</w:t>
      </w:r>
      <w:proofErr w:type="spellEnd"/>
      <w:r>
        <w:rPr>
          <w:i/>
          <w:sz w:val="20"/>
        </w:rPr>
        <w:t xml:space="preserve"> Med Sci</w:t>
      </w:r>
      <w:r>
        <w:rPr>
          <w:sz w:val="20"/>
        </w:rPr>
        <w:t xml:space="preserve">, </w:t>
      </w:r>
      <w:r>
        <w:rPr>
          <w:b/>
          <w:sz w:val="20"/>
        </w:rPr>
        <w:t xml:space="preserve">17 </w:t>
      </w:r>
      <w:r>
        <w:rPr>
          <w:sz w:val="20"/>
        </w:rPr>
        <w:t>(3),</w:t>
      </w:r>
      <w:r>
        <w:rPr>
          <w:spacing w:val="-3"/>
          <w:sz w:val="20"/>
        </w:rPr>
        <w:t xml:space="preserve"> </w:t>
      </w:r>
      <w:r>
        <w:rPr>
          <w:sz w:val="20"/>
        </w:rPr>
        <w:t>238–243.</w:t>
      </w:r>
    </w:p>
    <w:p w14:paraId="4FC7FCBE" w14:textId="77777777" w:rsidR="0079382F" w:rsidRDefault="0079382F" w:rsidP="0079382F">
      <w:pPr>
        <w:pStyle w:val="ListParagraph"/>
        <w:numPr>
          <w:ilvl w:val="0"/>
          <w:numId w:val="1"/>
        </w:numPr>
        <w:tabs>
          <w:tab w:val="left" w:pos="546"/>
        </w:tabs>
        <w:spacing w:before="178" w:line="280" w:lineRule="auto"/>
        <w:ind w:hanging="432"/>
        <w:jc w:val="both"/>
        <w:rPr>
          <w:sz w:val="20"/>
        </w:rPr>
      </w:pPr>
      <w:r>
        <w:rPr>
          <w:sz w:val="20"/>
        </w:rPr>
        <w:t xml:space="preserve">Delikatny, E.J., Chawla, S., Leung, D.J., and Poptani, H. (2011) MR-visible lipids and the tumor microenvironment. </w:t>
      </w:r>
      <w:r>
        <w:rPr>
          <w:i/>
          <w:sz w:val="20"/>
        </w:rPr>
        <w:t>NMR Biomed</w:t>
      </w:r>
      <w:r>
        <w:rPr>
          <w:sz w:val="20"/>
        </w:rPr>
        <w:t xml:space="preserve">, </w:t>
      </w:r>
      <w:r>
        <w:rPr>
          <w:b/>
          <w:sz w:val="20"/>
        </w:rPr>
        <w:t xml:space="preserve">24 </w:t>
      </w:r>
      <w:r>
        <w:rPr>
          <w:sz w:val="20"/>
        </w:rPr>
        <w:t>(6),</w:t>
      </w:r>
      <w:r>
        <w:rPr>
          <w:spacing w:val="-14"/>
          <w:sz w:val="20"/>
        </w:rPr>
        <w:t xml:space="preserve"> </w:t>
      </w:r>
      <w:r>
        <w:rPr>
          <w:sz w:val="20"/>
        </w:rPr>
        <w:t>592–611.</w:t>
      </w:r>
    </w:p>
    <w:p w14:paraId="55C95E72" w14:textId="22B8722E" w:rsidR="0096636C" w:rsidRPr="005C493C" w:rsidRDefault="0079382F" w:rsidP="0096636C">
      <w:pPr>
        <w:pStyle w:val="ListParagraph"/>
        <w:numPr>
          <w:ilvl w:val="0"/>
          <w:numId w:val="1"/>
        </w:numPr>
        <w:tabs>
          <w:tab w:val="left" w:pos="546"/>
        </w:tabs>
        <w:spacing w:before="162" w:line="280" w:lineRule="auto"/>
        <w:ind w:hanging="432"/>
        <w:jc w:val="both"/>
        <w:rPr>
          <w:sz w:val="20"/>
        </w:rPr>
      </w:pPr>
      <w:r>
        <w:rPr>
          <w:sz w:val="20"/>
        </w:rPr>
        <w:t xml:space="preserve">Arlauckas, </w:t>
      </w:r>
      <w:r>
        <w:rPr>
          <w:spacing w:val="-5"/>
          <w:sz w:val="20"/>
        </w:rPr>
        <w:t xml:space="preserve">S.P., </w:t>
      </w:r>
      <w:r>
        <w:rPr>
          <w:sz w:val="20"/>
        </w:rPr>
        <w:t xml:space="preserve">Browning, E.A., Poptani, H., and Delikatny, E.J. (2019) Imaging of cancer lipid metabolism in response to therapy. </w:t>
      </w:r>
      <w:r>
        <w:rPr>
          <w:i/>
          <w:sz w:val="20"/>
        </w:rPr>
        <w:t>NMR Biomed</w:t>
      </w:r>
      <w:r>
        <w:rPr>
          <w:sz w:val="20"/>
        </w:rPr>
        <w:t xml:space="preserve">, </w:t>
      </w:r>
      <w:r>
        <w:rPr>
          <w:b/>
          <w:sz w:val="20"/>
        </w:rPr>
        <w:t xml:space="preserve">32 </w:t>
      </w:r>
      <w:r>
        <w:rPr>
          <w:sz w:val="20"/>
        </w:rPr>
        <w:t>(10), 4070– 4070.</w:t>
      </w:r>
    </w:p>
    <w:p w14:paraId="69116E95" w14:textId="77777777" w:rsidR="0079382F" w:rsidRDefault="0079382F" w:rsidP="0079382F">
      <w:pPr>
        <w:pStyle w:val="ListParagraph"/>
        <w:numPr>
          <w:ilvl w:val="0"/>
          <w:numId w:val="1"/>
        </w:numPr>
        <w:tabs>
          <w:tab w:val="left" w:pos="546"/>
        </w:tabs>
        <w:spacing w:line="280" w:lineRule="auto"/>
        <w:ind w:hanging="432"/>
        <w:jc w:val="both"/>
        <w:rPr>
          <w:sz w:val="20"/>
        </w:rPr>
      </w:pPr>
      <w:proofErr w:type="spellStart"/>
      <w:r>
        <w:rPr>
          <w:sz w:val="20"/>
        </w:rPr>
        <w:t>Beloribi-Djefaflia</w:t>
      </w:r>
      <w:proofErr w:type="spellEnd"/>
      <w:r>
        <w:rPr>
          <w:sz w:val="20"/>
        </w:rPr>
        <w:t xml:space="preserve">, S., </w:t>
      </w:r>
      <w:proofErr w:type="spellStart"/>
      <w:r>
        <w:rPr>
          <w:spacing w:val="-4"/>
          <w:sz w:val="20"/>
        </w:rPr>
        <w:t>Vasseur</w:t>
      </w:r>
      <w:proofErr w:type="spellEnd"/>
      <w:r>
        <w:rPr>
          <w:spacing w:val="-4"/>
          <w:sz w:val="20"/>
        </w:rPr>
        <w:t xml:space="preserve">, </w:t>
      </w:r>
      <w:r>
        <w:rPr>
          <w:sz w:val="20"/>
        </w:rPr>
        <w:t xml:space="preserve">S., and </w:t>
      </w:r>
      <w:proofErr w:type="spellStart"/>
      <w:r>
        <w:rPr>
          <w:sz w:val="20"/>
        </w:rPr>
        <w:t>Guillaumond</w:t>
      </w:r>
      <w:proofErr w:type="spellEnd"/>
      <w:r>
        <w:rPr>
          <w:sz w:val="20"/>
        </w:rPr>
        <w:t xml:space="preserve">, </w:t>
      </w:r>
      <w:r>
        <w:rPr>
          <w:spacing w:val="-8"/>
          <w:sz w:val="20"/>
        </w:rPr>
        <w:t xml:space="preserve">F. </w:t>
      </w:r>
      <w:r>
        <w:rPr>
          <w:sz w:val="20"/>
        </w:rPr>
        <w:t xml:space="preserve">(2016) Lipid metabolic re- programming in cancer cells. </w:t>
      </w:r>
      <w:r>
        <w:rPr>
          <w:i/>
          <w:sz w:val="20"/>
        </w:rPr>
        <w:t>Oncogenesis</w:t>
      </w:r>
      <w:r>
        <w:rPr>
          <w:sz w:val="20"/>
        </w:rPr>
        <w:t xml:space="preserve">, </w:t>
      </w:r>
      <w:r>
        <w:rPr>
          <w:b/>
          <w:sz w:val="20"/>
        </w:rPr>
        <w:t xml:space="preserve">5 </w:t>
      </w:r>
      <w:r>
        <w:rPr>
          <w:sz w:val="20"/>
        </w:rPr>
        <w:t>(1),</w:t>
      </w:r>
      <w:r>
        <w:rPr>
          <w:spacing w:val="-11"/>
          <w:sz w:val="20"/>
        </w:rPr>
        <w:t xml:space="preserve"> </w:t>
      </w:r>
      <w:r>
        <w:rPr>
          <w:sz w:val="20"/>
        </w:rPr>
        <w:t>189–189.</w:t>
      </w:r>
    </w:p>
    <w:p w14:paraId="5CCC4529" w14:textId="77777777" w:rsidR="0079382F" w:rsidRDefault="0079382F" w:rsidP="0079382F">
      <w:pPr>
        <w:pStyle w:val="ListParagraph"/>
        <w:numPr>
          <w:ilvl w:val="0"/>
          <w:numId w:val="1"/>
        </w:numPr>
        <w:tabs>
          <w:tab w:val="left" w:pos="546"/>
        </w:tabs>
        <w:spacing w:before="161"/>
        <w:ind w:right="0" w:hanging="432"/>
        <w:jc w:val="both"/>
        <w:rPr>
          <w:sz w:val="20"/>
        </w:rPr>
      </w:pPr>
      <w:proofErr w:type="spellStart"/>
      <w:r>
        <w:rPr>
          <w:sz w:val="20"/>
        </w:rPr>
        <w:t>Hakumäki</w:t>
      </w:r>
      <w:proofErr w:type="spellEnd"/>
      <w:r>
        <w:rPr>
          <w:sz w:val="20"/>
        </w:rPr>
        <w:t>,</w:t>
      </w:r>
      <w:r>
        <w:rPr>
          <w:spacing w:val="17"/>
          <w:sz w:val="20"/>
        </w:rPr>
        <w:t xml:space="preserve"> </w:t>
      </w:r>
      <w:r>
        <w:rPr>
          <w:sz w:val="20"/>
        </w:rPr>
        <w:t>J.M.,</w:t>
      </w:r>
      <w:r>
        <w:rPr>
          <w:spacing w:val="17"/>
          <w:sz w:val="20"/>
        </w:rPr>
        <w:t xml:space="preserve"> </w:t>
      </w:r>
      <w:r>
        <w:rPr>
          <w:sz w:val="20"/>
        </w:rPr>
        <w:t>Poptani,</w:t>
      </w:r>
      <w:r>
        <w:rPr>
          <w:spacing w:val="17"/>
          <w:sz w:val="20"/>
        </w:rPr>
        <w:t xml:space="preserve"> </w:t>
      </w:r>
      <w:r>
        <w:rPr>
          <w:sz w:val="20"/>
        </w:rPr>
        <w:t>H.,</w:t>
      </w:r>
      <w:r>
        <w:rPr>
          <w:spacing w:val="17"/>
          <w:sz w:val="20"/>
        </w:rPr>
        <w:t xml:space="preserve"> </w:t>
      </w:r>
      <w:proofErr w:type="spellStart"/>
      <w:r>
        <w:rPr>
          <w:sz w:val="20"/>
        </w:rPr>
        <w:t>Sandmair</w:t>
      </w:r>
      <w:proofErr w:type="spellEnd"/>
      <w:r>
        <w:rPr>
          <w:sz w:val="20"/>
        </w:rPr>
        <w:t>,</w:t>
      </w:r>
      <w:r>
        <w:rPr>
          <w:spacing w:val="17"/>
          <w:sz w:val="20"/>
        </w:rPr>
        <w:t xml:space="preserve"> </w:t>
      </w:r>
      <w:r>
        <w:rPr>
          <w:sz w:val="20"/>
        </w:rPr>
        <w:t>A.M.,</w:t>
      </w:r>
      <w:r>
        <w:rPr>
          <w:spacing w:val="17"/>
          <w:sz w:val="20"/>
        </w:rPr>
        <w:t xml:space="preserve"> </w:t>
      </w:r>
      <w:proofErr w:type="spellStart"/>
      <w:r>
        <w:rPr>
          <w:sz w:val="20"/>
        </w:rPr>
        <w:t>Ylä-Herttuala</w:t>
      </w:r>
      <w:proofErr w:type="spellEnd"/>
      <w:r>
        <w:rPr>
          <w:sz w:val="20"/>
        </w:rPr>
        <w:t>,</w:t>
      </w:r>
      <w:r>
        <w:rPr>
          <w:spacing w:val="18"/>
          <w:sz w:val="20"/>
        </w:rPr>
        <w:t xml:space="preserve"> </w:t>
      </w:r>
      <w:r>
        <w:rPr>
          <w:sz w:val="20"/>
        </w:rPr>
        <w:t>S.,</w:t>
      </w:r>
      <w:r>
        <w:rPr>
          <w:spacing w:val="17"/>
          <w:sz w:val="20"/>
        </w:rPr>
        <w:t xml:space="preserve"> </w:t>
      </w:r>
      <w:r>
        <w:rPr>
          <w:sz w:val="20"/>
        </w:rPr>
        <w:t>and</w:t>
      </w:r>
      <w:r>
        <w:rPr>
          <w:spacing w:val="13"/>
          <w:sz w:val="20"/>
        </w:rPr>
        <w:t xml:space="preserve"> </w:t>
      </w:r>
      <w:r>
        <w:rPr>
          <w:sz w:val="20"/>
        </w:rPr>
        <w:t>Kauppinen,</w:t>
      </w:r>
    </w:p>
    <w:p w14:paraId="1CBA7946" w14:textId="7DB244F7" w:rsidR="0079382F" w:rsidRDefault="0079382F" w:rsidP="0079382F">
      <w:pPr>
        <w:pStyle w:val="BodyText"/>
        <w:spacing w:before="41" w:line="280" w:lineRule="auto"/>
      </w:pPr>
      <w:r>
        <w:t xml:space="preserve">R.A. (1999) 1H MRS detects polyunsaturated fatty acid accumulation during gene therapy of glioma:  implications for the in </w:t>
      </w:r>
      <w:proofErr w:type="gramStart"/>
      <w:r>
        <w:rPr>
          <w:spacing w:val="-3"/>
        </w:rPr>
        <w:t xml:space="preserve">vivo  </w:t>
      </w:r>
      <w:r>
        <w:t>detection</w:t>
      </w:r>
      <w:proofErr w:type="gramEnd"/>
      <w:r>
        <w:t xml:space="preserve"> of apoptosis. </w:t>
      </w:r>
      <w:r>
        <w:rPr>
          <w:i/>
        </w:rPr>
        <w:t xml:space="preserve">Nat </w:t>
      </w:r>
      <w:proofErr w:type="gramStart"/>
      <w:r>
        <w:rPr>
          <w:i/>
          <w:spacing w:val="-4"/>
        </w:rPr>
        <w:t>Med</w:t>
      </w:r>
      <w:r>
        <w:rPr>
          <w:spacing w:val="-4"/>
        </w:rPr>
        <w:t xml:space="preserve">,   </w:t>
      </w:r>
      <w:proofErr w:type="gramEnd"/>
      <w:r>
        <w:rPr>
          <w:spacing w:val="-4"/>
        </w:rPr>
        <w:t xml:space="preserve"> </w:t>
      </w:r>
      <w:r>
        <w:rPr>
          <w:b/>
        </w:rPr>
        <w:t xml:space="preserve">5 </w:t>
      </w:r>
      <w:r>
        <w:t>(11),</w:t>
      </w:r>
      <w:r>
        <w:rPr>
          <w:spacing w:val="-3"/>
        </w:rPr>
        <w:t xml:space="preserve"> </w:t>
      </w:r>
      <w:r>
        <w:t>1323–1327.</w:t>
      </w:r>
    </w:p>
    <w:p w14:paraId="38CB24A2" w14:textId="77777777" w:rsidR="0079382F" w:rsidRDefault="0079382F" w:rsidP="0079382F">
      <w:pPr>
        <w:pStyle w:val="ListParagraph"/>
        <w:numPr>
          <w:ilvl w:val="0"/>
          <w:numId w:val="1"/>
        </w:numPr>
        <w:tabs>
          <w:tab w:val="left" w:pos="546"/>
        </w:tabs>
        <w:spacing w:before="162" w:line="280" w:lineRule="auto"/>
        <w:ind w:hanging="432"/>
        <w:jc w:val="both"/>
        <w:rPr>
          <w:sz w:val="20"/>
        </w:rPr>
      </w:pPr>
      <w:r>
        <w:rPr>
          <w:sz w:val="20"/>
        </w:rPr>
        <w:t>Schmitz,</w:t>
      </w:r>
      <w:r>
        <w:rPr>
          <w:spacing w:val="-5"/>
          <w:sz w:val="20"/>
        </w:rPr>
        <w:t xml:space="preserve"> </w:t>
      </w:r>
      <w:r>
        <w:rPr>
          <w:sz w:val="20"/>
        </w:rPr>
        <w:t>J.E.,</w:t>
      </w:r>
      <w:r>
        <w:rPr>
          <w:spacing w:val="-4"/>
          <w:sz w:val="20"/>
        </w:rPr>
        <w:t xml:space="preserve"> </w:t>
      </w:r>
      <w:r>
        <w:rPr>
          <w:sz w:val="20"/>
        </w:rPr>
        <w:t>Kettunen,</w:t>
      </w:r>
      <w:r>
        <w:rPr>
          <w:spacing w:val="-4"/>
          <w:sz w:val="20"/>
        </w:rPr>
        <w:t xml:space="preserve"> </w:t>
      </w:r>
      <w:r>
        <w:rPr>
          <w:sz w:val="20"/>
        </w:rPr>
        <w:t>M.I.,</w:t>
      </w:r>
      <w:r>
        <w:rPr>
          <w:spacing w:val="-5"/>
          <w:sz w:val="20"/>
        </w:rPr>
        <w:t xml:space="preserve"> </w:t>
      </w:r>
      <w:r>
        <w:rPr>
          <w:sz w:val="20"/>
        </w:rPr>
        <w:t>Hu,</w:t>
      </w:r>
      <w:r>
        <w:rPr>
          <w:spacing w:val="-4"/>
          <w:sz w:val="20"/>
        </w:rPr>
        <w:t xml:space="preserve"> </w:t>
      </w:r>
      <w:r>
        <w:rPr>
          <w:sz w:val="20"/>
        </w:rPr>
        <w:t>D.E.,</w:t>
      </w:r>
      <w:r>
        <w:rPr>
          <w:spacing w:val="-5"/>
          <w:sz w:val="20"/>
        </w:rPr>
        <w:t xml:space="preserve"> </w:t>
      </w:r>
      <w:r>
        <w:rPr>
          <w:sz w:val="20"/>
        </w:rPr>
        <w:t>and</w:t>
      </w:r>
      <w:r>
        <w:rPr>
          <w:spacing w:val="-4"/>
          <w:sz w:val="20"/>
        </w:rPr>
        <w:t xml:space="preserve"> </w:t>
      </w:r>
      <w:r>
        <w:rPr>
          <w:sz w:val="20"/>
        </w:rPr>
        <w:t>Brindle,</w:t>
      </w:r>
      <w:r>
        <w:rPr>
          <w:spacing w:val="-4"/>
          <w:sz w:val="20"/>
        </w:rPr>
        <w:t xml:space="preserve"> </w:t>
      </w:r>
      <w:r>
        <w:rPr>
          <w:sz w:val="20"/>
        </w:rPr>
        <w:t>K.M.</w:t>
      </w:r>
      <w:r>
        <w:rPr>
          <w:spacing w:val="-5"/>
          <w:sz w:val="20"/>
        </w:rPr>
        <w:t xml:space="preserve"> </w:t>
      </w:r>
      <w:r>
        <w:rPr>
          <w:sz w:val="20"/>
        </w:rPr>
        <w:t>(2005)</w:t>
      </w:r>
      <w:r>
        <w:rPr>
          <w:spacing w:val="-4"/>
          <w:sz w:val="20"/>
        </w:rPr>
        <w:t xml:space="preserve"> </w:t>
      </w:r>
      <w:r>
        <w:rPr>
          <w:sz w:val="20"/>
        </w:rPr>
        <w:t>1H</w:t>
      </w:r>
      <w:r>
        <w:rPr>
          <w:spacing w:val="-4"/>
          <w:sz w:val="20"/>
        </w:rPr>
        <w:t xml:space="preserve"> </w:t>
      </w:r>
      <w:r>
        <w:rPr>
          <w:sz w:val="20"/>
        </w:rPr>
        <w:t>MRS-</w:t>
      </w:r>
      <w:r>
        <w:rPr>
          <w:spacing w:val="-5"/>
          <w:sz w:val="20"/>
        </w:rPr>
        <w:t xml:space="preserve"> </w:t>
      </w:r>
      <w:r>
        <w:rPr>
          <w:sz w:val="20"/>
        </w:rPr>
        <w:t xml:space="preserve">visible lipids accumulate during apoptosis of lymphoma cells in vitro and in vivo. </w:t>
      </w:r>
      <w:proofErr w:type="spellStart"/>
      <w:r>
        <w:rPr>
          <w:i/>
          <w:spacing w:val="-4"/>
          <w:sz w:val="20"/>
        </w:rPr>
        <w:t>Magn</w:t>
      </w:r>
      <w:proofErr w:type="spellEnd"/>
      <w:r>
        <w:rPr>
          <w:i/>
          <w:spacing w:val="-4"/>
          <w:sz w:val="20"/>
        </w:rPr>
        <w:t xml:space="preserve"> </w:t>
      </w:r>
      <w:proofErr w:type="spellStart"/>
      <w:r>
        <w:rPr>
          <w:i/>
          <w:sz w:val="20"/>
        </w:rPr>
        <w:t>Reson</w:t>
      </w:r>
      <w:proofErr w:type="spellEnd"/>
      <w:r>
        <w:rPr>
          <w:i/>
          <w:sz w:val="20"/>
        </w:rPr>
        <w:t xml:space="preserve"> Med</w:t>
      </w:r>
      <w:r>
        <w:rPr>
          <w:sz w:val="20"/>
        </w:rPr>
        <w:t xml:space="preserve">, </w:t>
      </w:r>
      <w:r>
        <w:rPr>
          <w:b/>
          <w:sz w:val="20"/>
        </w:rPr>
        <w:t xml:space="preserve">54 </w:t>
      </w:r>
      <w:r>
        <w:rPr>
          <w:sz w:val="20"/>
        </w:rPr>
        <w:t>(1),</w:t>
      </w:r>
      <w:r>
        <w:rPr>
          <w:spacing w:val="-5"/>
          <w:sz w:val="20"/>
        </w:rPr>
        <w:t xml:space="preserve"> </w:t>
      </w:r>
      <w:r>
        <w:rPr>
          <w:sz w:val="20"/>
        </w:rPr>
        <w:t>43–50.</w:t>
      </w:r>
    </w:p>
    <w:p w14:paraId="64492926" w14:textId="6C53F632" w:rsidR="0079382F" w:rsidRDefault="0079382F" w:rsidP="0079382F">
      <w:pPr>
        <w:pStyle w:val="ListParagraph"/>
        <w:numPr>
          <w:ilvl w:val="0"/>
          <w:numId w:val="1"/>
        </w:numPr>
        <w:tabs>
          <w:tab w:val="left" w:pos="546"/>
        </w:tabs>
        <w:spacing w:line="280" w:lineRule="auto"/>
        <w:ind w:hanging="432"/>
        <w:jc w:val="both"/>
        <w:rPr>
          <w:sz w:val="20"/>
        </w:rPr>
      </w:pPr>
      <w:r>
        <w:rPr>
          <w:sz w:val="20"/>
        </w:rPr>
        <w:t xml:space="preserve">Griffin, J.L., </w:t>
      </w:r>
      <w:proofErr w:type="spellStart"/>
      <w:r>
        <w:rPr>
          <w:sz w:val="20"/>
        </w:rPr>
        <w:t>Lehtimäki</w:t>
      </w:r>
      <w:proofErr w:type="spellEnd"/>
      <w:r>
        <w:rPr>
          <w:sz w:val="20"/>
        </w:rPr>
        <w:t xml:space="preserve">, K.K., </w:t>
      </w:r>
      <w:proofErr w:type="spellStart"/>
      <w:r>
        <w:rPr>
          <w:spacing w:val="-3"/>
          <w:sz w:val="20"/>
        </w:rPr>
        <w:t>Valonen</w:t>
      </w:r>
      <w:proofErr w:type="spellEnd"/>
      <w:r>
        <w:rPr>
          <w:spacing w:val="-3"/>
          <w:sz w:val="20"/>
        </w:rPr>
        <w:t xml:space="preserve">, </w:t>
      </w:r>
      <w:r>
        <w:rPr>
          <w:spacing w:val="-5"/>
          <w:sz w:val="20"/>
        </w:rPr>
        <w:t xml:space="preserve">P.K., </w:t>
      </w:r>
      <w:r>
        <w:rPr>
          <w:sz w:val="20"/>
        </w:rPr>
        <w:t>Gröhn, O.H., Ket</w:t>
      </w:r>
      <w:r w:rsidR="0007529B">
        <w:rPr>
          <w:sz w:val="20"/>
        </w:rPr>
        <w:t>t</w:t>
      </w:r>
      <w:r>
        <w:rPr>
          <w:sz w:val="20"/>
        </w:rPr>
        <w:t xml:space="preserve">unen, M.I., </w:t>
      </w:r>
      <w:proofErr w:type="spellStart"/>
      <w:r>
        <w:rPr>
          <w:sz w:val="20"/>
        </w:rPr>
        <w:t>Ylä-Herttuala</w:t>
      </w:r>
      <w:proofErr w:type="spellEnd"/>
      <w:r>
        <w:rPr>
          <w:sz w:val="20"/>
        </w:rPr>
        <w:t>, S.</w:t>
      </w:r>
      <w:r w:rsidR="0007529B">
        <w:rPr>
          <w:sz w:val="20"/>
        </w:rPr>
        <w:t xml:space="preserve">, </w:t>
      </w:r>
      <w:proofErr w:type="spellStart"/>
      <w:r w:rsidR="0007529B" w:rsidRPr="0007529B">
        <w:rPr>
          <w:sz w:val="20"/>
        </w:rPr>
        <w:t>Pitkänen</w:t>
      </w:r>
      <w:proofErr w:type="spellEnd"/>
      <w:r w:rsidR="0007529B">
        <w:rPr>
          <w:sz w:val="20"/>
        </w:rPr>
        <w:t>,</w:t>
      </w:r>
      <w:r w:rsidR="0007529B" w:rsidRPr="0007529B">
        <w:rPr>
          <w:sz w:val="20"/>
        </w:rPr>
        <w:t xml:space="preserve"> A</w:t>
      </w:r>
      <w:r w:rsidR="0007529B">
        <w:rPr>
          <w:sz w:val="20"/>
        </w:rPr>
        <w:t>.</w:t>
      </w:r>
      <w:r w:rsidR="0007529B" w:rsidRPr="0007529B">
        <w:rPr>
          <w:sz w:val="20"/>
        </w:rPr>
        <w:t>, Nicholson</w:t>
      </w:r>
      <w:r w:rsidR="0007529B">
        <w:rPr>
          <w:sz w:val="20"/>
        </w:rPr>
        <w:t>,</w:t>
      </w:r>
      <w:r w:rsidR="0007529B" w:rsidRPr="0007529B">
        <w:rPr>
          <w:sz w:val="20"/>
        </w:rPr>
        <w:t xml:space="preserve"> J</w:t>
      </w:r>
      <w:r w:rsidR="0007529B">
        <w:rPr>
          <w:sz w:val="20"/>
        </w:rPr>
        <w:t>.</w:t>
      </w:r>
      <w:r w:rsidR="0007529B" w:rsidRPr="0007529B">
        <w:rPr>
          <w:sz w:val="20"/>
        </w:rPr>
        <w:t>K</w:t>
      </w:r>
      <w:r w:rsidR="0007529B">
        <w:rPr>
          <w:sz w:val="20"/>
        </w:rPr>
        <w:t>.</w:t>
      </w:r>
      <w:r w:rsidR="0007529B" w:rsidRPr="0007529B">
        <w:rPr>
          <w:sz w:val="20"/>
        </w:rPr>
        <w:t xml:space="preserve">, </w:t>
      </w:r>
      <w:r w:rsidR="0007529B">
        <w:rPr>
          <w:sz w:val="20"/>
        </w:rPr>
        <w:t xml:space="preserve">and </w:t>
      </w:r>
      <w:r w:rsidR="0007529B" w:rsidRPr="0007529B">
        <w:rPr>
          <w:sz w:val="20"/>
        </w:rPr>
        <w:t>Kauppinen</w:t>
      </w:r>
      <w:r w:rsidR="0007529B">
        <w:rPr>
          <w:sz w:val="20"/>
        </w:rPr>
        <w:t>,</w:t>
      </w:r>
      <w:r w:rsidR="0007529B" w:rsidRPr="0007529B">
        <w:rPr>
          <w:sz w:val="20"/>
        </w:rPr>
        <w:t xml:space="preserve"> R</w:t>
      </w:r>
      <w:r w:rsidR="0007529B">
        <w:rPr>
          <w:sz w:val="20"/>
        </w:rPr>
        <w:t>.</w:t>
      </w:r>
      <w:r w:rsidR="0007529B" w:rsidRPr="0007529B">
        <w:rPr>
          <w:sz w:val="20"/>
        </w:rPr>
        <w:t xml:space="preserve">A. </w:t>
      </w:r>
      <w:r>
        <w:rPr>
          <w:sz w:val="20"/>
        </w:rPr>
        <w:t xml:space="preserve"> (2003) Assignment of 1H nuclear magnetic resonance visible polyunsaturated fatty acids in BT4C gliomas undergoing ganciclovir-thymidine kinase</w:t>
      </w:r>
      <w:r>
        <w:rPr>
          <w:spacing w:val="-15"/>
          <w:sz w:val="20"/>
        </w:rPr>
        <w:t xml:space="preserve"> </w:t>
      </w:r>
      <w:r>
        <w:rPr>
          <w:sz w:val="20"/>
        </w:rPr>
        <w:t>gene</w:t>
      </w:r>
      <w:r>
        <w:rPr>
          <w:spacing w:val="-14"/>
          <w:sz w:val="20"/>
        </w:rPr>
        <w:t xml:space="preserve"> </w:t>
      </w:r>
      <w:r>
        <w:rPr>
          <w:sz w:val="20"/>
        </w:rPr>
        <w:t>therapy-induced</w:t>
      </w:r>
      <w:r>
        <w:rPr>
          <w:spacing w:val="-15"/>
          <w:sz w:val="20"/>
        </w:rPr>
        <w:t xml:space="preserve"> </w:t>
      </w:r>
      <w:r>
        <w:rPr>
          <w:sz w:val="20"/>
        </w:rPr>
        <w:t>programmed</w:t>
      </w:r>
      <w:r>
        <w:rPr>
          <w:spacing w:val="-14"/>
          <w:sz w:val="20"/>
        </w:rPr>
        <w:t xml:space="preserve"> </w:t>
      </w:r>
      <w:r>
        <w:rPr>
          <w:sz w:val="20"/>
        </w:rPr>
        <w:t>cell</w:t>
      </w:r>
      <w:r>
        <w:rPr>
          <w:spacing w:val="-15"/>
          <w:sz w:val="20"/>
        </w:rPr>
        <w:t xml:space="preserve"> </w:t>
      </w:r>
      <w:r>
        <w:rPr>
          <w:sz w:val="20"/>
        </w:rPr>
        <w:t>death.</w:t>
      </w:r>
      <w:r>
        <w:rPr>
          <w:spacing w:val="-14"/>
          <w:sz w:val="20"/>
        </w:rPr>
        <w:t xml:space="preserve"> </w:t>
      </w:r>
      <w:r>
        <w:rPr>
          <w:i/>
          <w:sz w:val="20"/>
        </w:rPr>
        <w:t>Cancer</w:t>
      </w:r>
      <w:r>
        <w:rPr>
          <w:i/>
          <w:spacing w:val="-15"/>
          <w:sz w:val="20"/>
        </w:rPr>
        <w:t xml:space="preserve"> </w:t>
      </w:r>
      <w:r>
        <w:rPr>
          <w:i/>
          <w:sz w:val="20"/>
        </w:rPr>
        <w:t>Res</w:t>
      </w:r>
      <w:r>
        <w:rPr>
          <w:sz w:val="20"/>
        </w:rPr>
        <w:t>,</w:t>
      </w:r>
      <w:r>
        <w:rPr>
          <w:spacing w:val="-12"/>
          <w:sz w:val="20"/>
        </w:rPr>
        <w:t xml:space="preserve"> </w:t>
      </w:r>
      <w:r>
        <w:rPr>
          <w:b/>
          <w:sz w:val="20"/>
        </w:rPr>
        <w:t>63</w:t>
      </w:r>
      <w:r>
        <w:rPr>
          <w:b/>
          <w:spacing w:val="-15"/>
          <w:sz w:val="20"/>
        </w:rPr>
        <w:t xml:space="preserve"> </w:t>
      </w:r>
      <w:r>
        <w:rPr>
          <w:sz w:val="20"/>
        </w:rPr>
        <w:t>(12),</w:t>
      </w:r>
      <w:r>
        <w:rPr>
          <w:spacing w:val="-12"/>
          <w:sz w:val="20"/>
        </w:rPr>
        <w:t xml:space="preserve"> </w:t>
      </w:r>
      <w:r>
        <w:rPr>
          <w:sz w:val="20"/>
        </w:rPr>
        <w:t>3195–3201.</w:t>
      </w:r>
    </w:p>
    <w:p w14:paraId="65BC8FE3" w14:textId="536DB219" w:rsidR="0079382F" w:rsidRDefault="0079382F" w:rsidP="0079382F">
      <w:pPr>
        <w:pStyle w:val="ListParagraph"/>
        <w:numPr>
          <w:ilvl w:val="0"/>
          <w:numId w:val="1"/>
        </w:numPr>
        <w:tabs>
          <w:tab w:val="left" w:pos="546"/>
        </w:tabs>
        <w:spacing w:before="164" w:line="280" w:lineRule="auto"/>
        <w:ind w:hanging="432"/>
        <w:jc w:val="both"/>
        <w:rPr>
          <w:sz w:val="20"/>
        </w:rPr>
      </w:pPr>
      <w:r>
        <w:rPr>
          <w:sz w:val="20"/>
        </w:rPr>
        <w:t>Delgado-</w:t>
      </w:r>
      <w:proofErr w:type="spellStart"/>
      <w:r>
        <w:rPr>
          <w:sz w:val="20"/>
        </w:rPr>
        <w:t>Goñi</w:t>
      </w:r>
      <w:proofErr w:type="spellEnd"/>
      <w:r>
        <w:rPr>
          <w:sz w:val="20"/>
        </w:rPr>
        <w:t xml:space="preserve">, </w:t>
      </w:r>
      <w:r>
        <w:rPr>
          <w:spacing w:val="-5"/>
          <w:sz w:val="20"/>
        </w:rPr>
        <w:t xml:space="preserve">T., </w:t>
      </w:r>
      <w:r>
        <w:rPr>
          <w:sz w:val="20"/>
        </w:rPr>
        <w:t xml:space="preserve">Ortega-Martorell, S., </w:t>
      </w:r>
      <w:proofErr w:type="spellStart"/>
      <w:r>
        <w:rPr>
          <w:sz w:val="20"/>
        </w:rPr>
        <w:t>Ciezka</w:t>
      </w:r>
      <w:proofErr w:type="spellEnd"/>
      <w:r>
        <w:rPr>
          <w:sz w:val="20"/>
        </w:rPr>
        <w:t xml:space="preserve">, M., </w:t>
      </w:r>
      <w:proofErr w:type="spellStart"/>
      <w:r>
        <w:rPr>
          <w:sz w:val="20"/>
        </w:rPr>
        <w:t>Olier</w:t>
      </w:r>
      <w:proofErr w:type="spellEnd"/>
      <w:r>
        <w:rPr>
          <w:sz w:val="20"/>
        </w:rPr>
        <w:t>, I., Can</w:t>
      </w:r>
      <w:r w:rsidR="00576973">
        <w:rPr>
          <w:sz w:val="20"/>
        </w:rPr>
        <w:t>d</w:t>
      </w:r>
      <w:r>
        <w:rPr>
          <w:sz w:val="20"/>
        </w:rPr>
        <w:t xml:space="preserve">iota, </w:t>
      </w:r>
      <w:r>
        <w:rPr>
          <w:spacing w:val="-5"/>
          <w:sz w:val="20"/>
        </w:rPr>
        <w:t>A.P.</w:t>
      </w:r>
      <w:proofErr w:type="gramStart"/>
      <w:r>
        <w:rPr>
          <w:spacing w:val="-5"/>
          <w:sz w:val="20"/>
        </w:rPr>
        <w:t xml:space="preserve">, </w:t>
      </w:r>
      <w:r>
        <w:rPr>
          <w:spacing w:val="-4"/>
          <w:sz w:val="20"/>
        </w:rPr>
        <w:t xml:space="preserve"> </w:t>
      </w:r>
      <w:proofErr w:type="spellStart"/>
      <w:r>
        <w:rPr>
          <w:sz w:val="20"/>
        </w:rPr>
        <w:t>Julià</w:t>
      </w:r>
      <w:proofErr w:type="gramEnd"/>
      <w:r>
        <w:rPr>
          <w:sz w:val="20"/>
        </w:rPr>
        <w:t>-Sapé</w:t>
      </w:r>
      <w:proofErr w:type="spellEnd"/>
      <w:r>
        <w:rPr>
          <w:sz w:val="20"/>
        </w:rPr>
        <w:t>,</w:t>
      </w:r>
      <w:r>
        <w:rPr>
          <w:spacing w:val="-5"/>
          <w:sz w:val="20"/>
        </w:rPr>
        <w:t xml:space="preserve"> </w:t>
      </w:r>
      <w:r>
        <w:rPr>
          <w:sz w:val="20"/>
        </w:rPr>
        <w:t>M.</w:t>
      </w:r>
      <w:r w:rsidR="00576973">
        <w:rPr>
          <w:sz w:val="20"/>
        </w:rPr>
        <w:t xml:space="preserve">, </w:t>
      </w:r>
      <w:r w:rsidR="00576973" w:rsidRPr="00576973">
        <w:rPr>
          <w:sz w:val="20"/>
        </w:rPr>
        <w:t>Fernández</w:t>
      </w:r>
      <w:r w:rsidR="00576973">
        <w:rPr>
          <w:sz w:val="20"/>
        </w:rPr>
        <w:t>,</w:t>
      </w:r>
      <w:r w:rsidR="00576973" w:rsidRPr="00576973">
        <w:rPr>
          <w:sz w:val="20"/>
        </w:rPr>
        <w:t xml:space="preserve"> F</w:t>
      </w:r>
      <w:r w:rsidR="00576973">
        <w:rPr>
          <w:sz w:val="20"/>
        </w:rPr>
        <w:t>.</w:t>
      </w:r>
      <w:r w:rsidR="00576973" w:rsidRPr="00576973">
        <w:rPr>
          <w:sz w:val="20"/>
        </w:rPr>
        <w:t xml:space="preserve">, </w:t>
      </w:r>
      <w:proofErr w:type="spellStart"/>
      <w:r w:rsidR="00576973" w:rsidRPr="00576973">
        <w:rPr>
          <w:sz w:val="20"/>
        </w:rPr>
        <w:t>Pumarola</w:t>
      </w:r>
      <w:proofErr w:type="spellEnd"/>
      <w:r w:rsidR="00576973">
        <w:rPr>
          <w:sz w:val="20"/>
        </w:rPr>
        <w:t>,</w:t>
      </w:r>
      <w:r w:rsidR="00576973" w:rsidRPr="00576973">
        <w:rPr>
          <w:sz w:val="20"/>
        </w:rPr>
        <w:t xml:space="preserve"> M</w:t>
      </w:r>
      <w:r w:rsidR="00576973">
        <w:rPr>
          <w:sz w:val="20"/>
        </w:rPr>
        <w:t>.</w:t>
      </w:r>
      <w:r w:rsidR="00576973" w:rsidRPr="00576973">
        <w:rPr>
          <w:sz w:val="20"/>
        </w:rPr>
        <w:t>, Lisboa</w:t>
      </w:r>
      <w:r w:rsidR="00576973">
        <w:rPr>
          <w:sz w:val="20"/>
        </w:rPr>
        <w:t>,</w:t>
      </w:r>
      <w:r w:rsidR="00576973" w:rsidRPr="00576973">
        <w:rPr>
          <w:sz w:val="20"/>
        </w:rPr>
        <w:t xml:space="preserve"> P</w:t>
      </w:r>
      <w:r w:rsidR="00576973">
        <w:rPr>
          <w:sz w:val="20"/>
        </w:rPr>
        <w:t>.</w:t>
      </w:r>
      <w:r w:rsidR="00576973" w:rsidRPr="00576973">
        <w:rPr>
          <w:sz w:val="20"/>
        </w:rPr>
        <w:t>J</w:t>
      </w:r>
      <w:r w:rsidR="00576973">
        <w:rPr>
          <w:sz w:val="20"/>
        </w:rPr>
        <w:t>.</w:t>
      </w:r>
      <w:r w:rsidR="00576973" w:rsidRPr="00576973">
        <w:rPr>
          <w:sz w:val="20"/>
        </w:rPr>
        <w:t xml:space="preserve">, </w:t>
      </w:r>
      <w:r w:rsidR="00576973">
        <w:rPr>
          <w:sz w:val="20"/>
        </w:rPr>
        <w:t xml:space="preserve">and </w:t>
      </w:r>
      <w:r w:rsidR="00576973" w:rsidRPr="00576973">
        <w:rPr>
          <w:sz w:val="20"/>
        </w:rPr>
        <w:t>Arús</w:t>
      </w:r>
      <w:r w:rsidR="00576973">
        <w:rPr>
          <w:sz w:val="20"/>
        </w:rPr>
        <w:t>,</w:t>
      </w:r>
      <w:r w:rsidR="00576973" w:rsidRPr="00576973">
        <w:rPr>
          <w:sz w:val="20"/>
        </w:rPr>
        <w:t xml:space="preserve"> C.</w:t>
      </w:r>
      <w:r>
        <w:rPr>
          <w:spacing w:val="-4"/>
          <w:sz w:val="20"/>
        </w:rPr>
        <w:t xml:space="preserve"> </w:t>
      </w:r>
      <w:r>
        <w:rPr>
          <w:sz w:val="20"/>
        </w:rPr>
        <w:t>(2016)</w:t>
      </w:r>
      <w:r>
        <w:rPr>
          <w:spacing w:val="-5"/>
          <w:sz w:val="20"/>
        </w:rPr>
        <w:t xml:space="preserve"> </w:t>
      </w:r>
      <w:r>
        <w:rPr>
          <w:sz w:val="20"/>
        </w:rPr>
        <w:t>MRSI-based</w:t>
      </w:r>
      <w:r>
        <w:rPr>
          <w:spacing w:val="-4"/>
          <w:sz w:val="20"/>
        </w:rPr>
        <w:t xml:space="preserve"> </w:t>
      </w:r>
      <w:r>
        <w:rPr>
          <w:sz w:val="20"/>
        </w:rPr>
        <w:t>molecular</w:t>
      </w:r>
      <w:r>
        <w:rPr>
          <w:spacing w:val="-5"/>
          <w:sz w:val="20"/>
        </w:rPr>
        <w:t xml:space="preserve"> </w:t>
      </w:r>
      <w:r>
        <w:rPr>
          <w:sz w:val="20"/>
        </w:rPr>
        <w:t>imaging</w:t>
      </w:r>
      <w:r>
        <w:rPr>
          <w:spacing w:val="-4"/>
          <w:sz w:val="20"/>
        </w:rPr>
        <w:t xml:space="preserve"> </w:t>
      </w:r>
      <w:r>
        <w:rPr>
          <w:sz w:val="20"/>
        </w:rPr>
        <w:t>of</w:t>
      </w:r>
      <w:r>
        <w:rPr>
          <w:spacing w:val="-4"/>
          <w:sz w:val="20"/>
        </w:rPr>
        <w:t xml:space="preserve"> </w:t>
      </w:r>
      <w:r>
        <w:rPr>
          <w:sz w:val="20"/>
        </w:rPr>
        <w:t>therapy</w:t>
      </w:r>
      <w:r>
        <w:rPr>
          <w:spacing w:val="-5"/>
          <w:sz w:val="20"/>
        </w:rPr>
        <w:t xml:space="preserve"> </w:t>
      </w:r>
      <w:r>
        <w:rPr>
          <w:sz w:val="20"/>
        </w:rPr>
        <w:t>response</w:t>
      </w:r>
      <w:r>
        <w:rPr>
          <w:spacing w:val="-4"/>
          <w:sz w:val="20"/>
        </w:rPr>
        <w:t xml:space="preserve"> </w:t>
      </w:r>
      <w:r>
        <w:rPr>
          <w:sz w:val="20"/>
        </w:rPr>
        <w:t>to</w:t>
      </w:r>
      <w:r>
        <w:rPr>
          <w:spacing w:val="-5"/>
          <w:sz w:val="20"/>
        </w:rPr>
        <w:t xml:space="preserve"> </w:t>
      </w:r>
      <w:r>
        <w:rPr>
          <w:sz w:val="20"/>
        </w:rPr>
        <w:t xml:space="preserve">temozolomide in preclinical glioblastoma using source analysis. </w:t>
      </w:r>
      <w:r>
        <w:rPr>
          <w:i/>
          <w:sz w:val="20"/>
        </w:rPr>
        <w:t>NMR Biomed</w:t>
      </w:r>
      <w:r>
        <w:rPr>
          <w:sz w:val="20"/>
        </w:rPr>
        <w:t xml:space="preserve">, </w:t>
      </w:r>
      <w:r>
        <w:rPr>
          <w:b/>
          <w:sz w:val="20"/>
        </w:rPr>
        <w:t xml:space="preserve">29 </w:t>
      </w:r>
      <w:r>
        <w:rPr>
          <w:spacing w:val="-3"/>
          <w:sz w:val="20"/>
        </w:rPr>
        <w:t xml:space="preserve">(6), </w:t>
      </w:r>
      <w:r>
        <w:rPr>
          <w:sz w:val="20"/>
        </w:rPr>
        <w:t>732–743.</w:t>
      </w:r>
    </w:p>
    <w:p w14:paraId="0DE8E5B0" w14:textId="77777777" w:rsidR="0079382F" w:rsidRDefault="0079382F" w:rsidP="0079382F">
      <w:pPr>
        <w:pStyle w:val="ListParagraph"/>
        <w:numPr>
          <w:ilvl w:val="0"/>
          <w:numId w:val="1"/>
        </w:numPr>
        <w:tabs>
          <w:tab w:val="left" w:pos="546"/>
        </w:tabs>
        <w:spacing w:before="164" w:line="280" w:lineRule="auto"/>
        <w:ind w:hanging="432"/>
        <w:jc w:val="both"/>
        <w:rPr>
          <w:sz w:val="20"/>
        </w:rPr>
      </w:pPr>
      <w:r>
        <w:rPr>
          <w:sz w:val="20"/>
        </w:rPr>
        <w:t>Eales,</w:t>
      </w:r>
      <w:r>
        <w:rPr>
          <w:spacing w:val="-6"/>
          <w:sz w:val="20"/>
        </w:rPr>
        <w:t xml:space="preserve"> </w:t>
      </w:r>
      <w:r>
        <w:rPr>
          <w:sz w:val="20"/>
        </w:rPr>
        <w:t>K.L.,</w:t>
      </w:r>
      <w:r>
        <w:rPr>
          <w:spacing w:val="-5"/>
          <w:sz w:val="20"/>
        </w:rPr>
        <w:t xml:space="preserve"> </w:t>
      </w:r>
      <w:proofErr w:type="spellStart"/>
      <w:r>
        <w:rPr>
          <w:sz w:val="20"/>
        </w:rPr>
        <w:t>Hollinshead</w:t>
      </w:r>
      <w:proofErr w:type="spellEnd"/>
      <w:r>
        <w:rPr>
          <w:sz w:val="20"/>
        </w:rPr>
        <w:t>,</w:t>
      </w:r>
      <w:r>
        <w:rPr>
          <w:spacing w:val="-5"/>
          <w:sz w:val="20"/>
        </w:rPr>
        <w:t xml:space="preserve"> </w:t>
      </w:r>
      <w:r>
        <w:rPr>
          <w:sz w:val="20"/>
        </w:rPr>
        <w:t>K.E.R.,</w:t>
      </w:r>
      <w:r>
        <w:rPr>
          <w:spacing w:val="-5"/>
          <w:sz w:val="20"/>
        </w:rPr>
        <w:t xml:space="preserve"> </w:t>
      </w:r>
      <w:r>
        <w:rPr>
          <w:sz w:val="20"/>
        </w:rPr>
        <w:t>and</w:t>
      </w:r>
      <w:r>
        <w:rPr>
          <w:spacing w:val="-5"/>
          <w:sz w:val="20"/>
        </w:rPr>
        <w:t xml:space="preserve"> </w:t>
      </w:r>
      <w:r>
        <w:rPr>
          <w:sz w:val="20"/>
        </w:rPr>
        <w:t>Tennant,</w:t>
      </w:r>
      <w:r>
        <w:rPr>
          <w:spacing w:val="-6"/>
          <w:sz w:val="20"/>
        </w:rPr>
        <w:t xml:space="preserve"> </w:t>
      </w:r>
      <w:r>
        <w:rPr>
          <w:sz w:val="20"/>
        </w:rPr>
        <w:t>D.A.</w:t>
      </w:r>
      <w:r>
        <w:rPr>
          <w:spacing w:val="-4"/>
          <w:sz w:val="20"/>
        </w:rPr>
        <w:t xml:space="preserve"> </w:t>
      </w:r>
      <w:r>
        <w:rPr>
          <w:sz w:val="20"/>
        </w:rPr>
        <w:t>(2016)</w:t>
      </w:r>
      <w:r>
        <w:rPr>
          <w:spacing w:val="-6"/>
          <w:sz w:val="20"/>
        </w:rPr>
        <w:t xml:space="preserve"> </w:t>
      </w:r>
      <w:r>
        <w:rPr>
          <w:sz w:val="20"/>
        </w:rPr>
        <w:t>Hypoxia</w:t>
      </w:r>
      <w:r>
        <w:rPr>
          <w:spacing w:val="-5"/>
          <w:sz w:val="20"/>
        </w:rPr>
        <w:t xml:space="preserve"> </w:t>
      </w:r>
      <w:r>
        <w:rPr>
          <w:sz w:val="20"/>
        </w:rPr>
        <w:t>and</w:t>
      </w:r>
      <w:r>
        <w:rPr>
          <w:spacing w:val="-5"/>
          <w:sz w:val="20"/>
        </w:rPr>
        <w:t xml:space="preserve"> </w:t>
      </w:r>
      <w:r>
        <w:rPr>
          <w:sz w:val="20"/>
        </w:rPr>
        <w:t xml:space="preserve">metabolic adaptation of cancer cells. </w:t>
      </w:r>
      <w:r>
        <w:rPr>
          <w:i/>
          <w:sz w:val="20"/>
        </w:rPr>
        <w:t>Oncogenesis</w:t>
      </w:r>
      <w:r>
        <w:rPr>
          <w:sz w:val="20"/>
        </w:rPr>
        <w:t xml:space="preserve">, </w:t>
      </w:r>
      <w:r>
        <w:rPr>
          <w:b/>
          <w:sz w:val="20"/>
        </w:rPr>
        <w:t xml:space="preserve">5 </w:t>
      </w:r>
      <w:r>
        <w:rPr>
          <w:sz w:val="20"/>
        </w:rPr>
        <w:t>(1),</w:t>
      </w:r>
      <w:r>
        <w:rPr>
          <w:spacing w:val="-10"/>
          <w:sz w:val="20"/>
        </w:rPr>
        <w:t xml:space="preserve"> </w:t>
      </w:r>
      <w:r>
        <w:rPr>
          <w:sz w:val="20"/>
        </w:rPr>
        <w:t>e190.</w:t>
      </w:r>
    </w:p>
    <w:p w14:paraId="3AC04BD5" w14:textId="77777777" w:rsidR="0079382F" w:rsidRDefault="0079382F" w:rsidP="0079382F">
      <w:pPr>
        <w:pStyle w:val="ListParagraph"/>
        <w:numPr>
          <w:ilvl w:val="0"/>
          <w:numId w:val="1"/>
        </w:numPr>
        <w:tabs>
          <w:tab w:val="left" w:pos="546"/>
        </w:tabs>
        <w:spacing w:before="161" w:line="280" w:lineRule="auto"/>
        <w:ind w:hanging="432"/>
        <w:jc w:val="both"/>
        <w:rPr>
          <w:sz w:val="20"/>
        </w:rPr>
      </w:pPr>
      <w:r>
        <w:rPr>
          <w:spacing w:val="-4"/>
          <w:sz w:val="20"/>
        </w:rPr>
        <w:t xml:space="preserve">Yang, </w:t>
      </w:r>
      <w:r>
        <w:rPr>
          <w:sz w:val="20"/>
        </w:rPr>
        <w:t xml:space="preserve">L., Lin, C., </w:t>
      </w:r>
      <w:r>
        <w:rPr>
          <w:spacing w:val="-4"/>
          <w:sz w:val="20"/>
        </w:rPr>
        <w:t xml:space="preserve">Wang, </w:t>
      </w:r>
      <w:r>
        <w:rPr>
          <w:sz w:val="20"/>
        </w:rPr>
        <w:t xml:space="preserve">L., Guo, H., and </w:t>
      </w:r>
      <w:r>
        <w:rPr>
          <w:spacing w:val="-4"/>
          <w:sz w:val="20"/>
        </w:rPr>
        <w:t xml:space="preserve">Wang, </w:t>
      </w:r>
      <w:r>
        <w:rPr>
          <w:sz w:val="20"/>
        </w:rPr>
        <w:t xml:space="preserve">X. (2012) Hypoxia and hypoxia- inducible factors in glioblastoma multiforme progression and therapeutic </w:t>
      </w:r>
      <w:proofErr w:type="spellStart"/>
      <w:r>
        <w:rPr>
          <w:sz w:val="20"/>
        </w:rPr>
        <w:t>implica</w:t>
      </w:r>
      <w:proofErr w:type="spellEnd"/>
      <w:r>
        <w:rPr>
          <w:sz w:val="20"/>
        </w:rPr>
        <w:t xml:space="preserve">- </w:t>
      </w:r>
      <w:proofErr w:type="spellStart"/>
      <w:r>
        <w:rPr>
          <w:sz w:val="20"/>
        </w:rPr>
        <w:t>tions</w:t>
      </w:r>
      <w:proofErr w:type="spellEnd"/>
      <w:r>
        <w:rPr>
          <w:sz w:val="20"/>
        </w:rPr>
        <w:t xml:space="preserve">. </w:t>
      </w:r>
      <w:r>
        <w:rPr>
          <w:i/>
          <w:sz w:val="20"/>
        </w:rPr>
        <w:t>Exp Cell Res</w:t>
      </w:r>
      <w:r>
        <w:rPr>
          <w:sz w:val="20"/>
        </w:rPr>
        <w:t xml:space="preserve">, </w:t>
      </w:r>
      <w:r>
        <w:rPr>
          <w:b/>
          <w:sz w:val="20"/>
        </w:rPr>
        <w:t>318</w:t>
      </w:r>
      <w:r>
        <w:rPr>
          <w:sz w:val="20"/>
        </w:rPr>
        <w:t>,</w:t>
      </w:r>
      <w:r>
        <w:rPr>
          <w:spacing w:val="-6"/>
          <w:sz w:val="20"/>
        </w:rPr>
        <w:t xml:space="preserve"> </w:t>
      </w:r>
      <w:r>
        <w:rPr>
          <w:sz w:val="20"/>
        </w:rPr>
        <w:t>2417–2426.</w:t>
      </w:r>
    </w:p>
    <w:p w14:paraId="7E29FB5F" w14:textId="77777777" w:rsidR="0079382F" w:rsidRDefault="0079382F" w:rsidP="0079382F">
      <w:pPr>
        <w:pStyle w:val="ListParagraph"/>
        <w:numPr>
          <w:ilvl w:val="0"/>
          <w:numId w:val="1"/>
        </w:numPr>
        <w:tabs>
          <w:tab w:val="left" w:pos="546"/>
        </w:tabs>
        <w:ind w:right="0" w:hanging="432"/>
        <w:jc w:val="both"/>
        <w:rPr>
          <w:sz w:val="20"/>
        </w:rPr>
      </w:pPr>
      <w:r>
        <w:rPr>
          <w:spacing w:val="-3"/>
          <w:sz w:val="20"/>
        </w:rPr>
        <w:t>Kelly,</w:t>
      </w:r>
      <w:r>
        <w:rPr>
          <w:spacing w:val="25"/>
          <w:sz w:val="20"/>
        </w:rPr>
        <w:t xml:space="preserve"> </w:t>
      </w:r>
      <w:r>
        <w:rPr>
          <w:sz w:val="20"/>
        </w:rPr>
        <w:t>C.L.,</w:t>
      </w:r>
      <w:r>
        <w:rPr>
          <w:spacing w:val="27"/>
          <w:sz w:val="20"/>
        </w:rPr>
        <w:t xml:space="preserve"> </w:t>
      </w:r>
      <w:r>
        <w:rPr>
          <w:sz w:val="20"/>
        </w:rPr>
        <w:t>Osharovich,</w:t>
      </w:r>
      <w:r>
        <w:rPr>
          <w:spacing w:val="26"/>
          <w:sz w:val="20"/>
        </w:rPr>
        <w:t xml:space="preserve"> </w:t>
      </w:r>
      <w:r>
        <w:rPr>
          <w:sz w:val="20"/>
        </w:rPr>
        <w:t>S.A.,</w:t>
      </w:r>
      <w:r>
        <w:rPr>
          <w:spacing w:val="26"/>
          <w:sz w:val="20"/>
        </w:rPr>
        <w:t xml:space="preserve"> </w:t>
      </w:r>
      <w:r>
        <w:rPr>
          <w:sz w:val="20"/>
        </w:rPr>
        <w:t>Phelan,</w:t>
      </w:r>
      <w:r>
        <w:rPr>
          <w:spacing w:val="25"/>
          <w:sz w:val="20"/>
        </w:rPr>
        <w:t xml:space="preserve"> </w:t>
      </w:r>
      <w:r>
        <w:rPr>
          <w:sz w:val="20"/>
        </w:rPr>
        <w:t>M.,</w:t>
      </w:r>
      <w:r>
        <w:rPr>
          <w:spacing w:val="27"/>
          <w:sz w:val="20"/>
        </w:rPr>
        <w:t xml:space="preserve"> </w:t>
      </w:r>
      <w:r>
        <w:rPr>
          <w:sz w:val="20"/>
        </w:rPr>
        <w:t>See,</w:t>
      </w:r>
      <w:r>
        <w:rPr>
          <w:spacing w:val="26"/>
          <w:sz w:val="20"/>
        </w:rPr>
        <w:t xml:space="preserve"> </w:t>
      </w:r>
      <w:r>
        <w:rPr>
          <w:spacing w:val="-9"/>
          <w:sz w:val="20"/>
        </w:rPr>
        <w:t>V.,</w:t>
      </w:r>
      <w:r>
        <w:rPr>
          <w:spacing w:val="25"/>
          <w:sz w:val="20"/>
        </w:rPr>
        <w:t xml:space="preserve"> </w:t>
      </w:r>
      <w:r>
        <w:rPr>
          <w:sz w:val="20"/>
        </w:rPr>
        <w:t>Delikatny,</w:t>
      </w:r>
      <w:r>
        <w:rPr>
          <w:spacing w:val="26"/>
          <w:sz w:val="20"/>
        </w:rPr>
        <w:t xml:space="preserve"> </w:t>
      </w:r>
      <w:r>
        <w:rPr>
          <w:sz w:val="20"/>
        </w:rPr>
        <w:t>E.J.,</w:t>
      </w:r>
      <w:r>
        <w:rPr>
          <w:spacing w:val="26"/>
          <w:sz w:val="20"/>
        </w:rPr>
        <w:t xml:space="preserve"> </w:t>
      </w:r>
      <w:r>
        <w:rPr>
          <w:sz w:val="20"/>
        </w:rPr>
        <w:t>and</w:t>
      </w:r>
      <w:r>
        <w:rPr>
          <w:spacing w:val="20"/>
          <w:sz w:val="20"/>
        </w:rPr>
        <w:t xml:space="preserve"> </w:t>
      </w:r>
      <w:r>
        <w:rPr>
          <w:sz w:val="20"/>
        </w:rPr>
        <w:t>Poptani,</w:t>
      </w:r>
    </w:p>
    <w:p w14:paraId="2B9D7947" w14:textId="77777777" w:rsidR="0079382F" w:rsidRDefault="0079382F" w:rsidP="0079382F">
      <w:pPr>
        <w:spacing w:before="40" w:line="280" w:lineRule="auto"/>
        <w:ind w:left="545" w:right="111"/>
        <w:jc w:val="both"/>
        <w:rPr>
          <w:sz w:val="20"/>
        </w:rPr>
      </w:pPr>
      <w:r>
        <w:rPr>
          <w:sz w:val="20"/>
        </w:rPr>
        <w:t xml:space="preserve">H. (2020) Effect of hypoxia and choline kinase inhibitor on choline metabolism of </w:t>
      </w:r>
      <w:r>
        <w:rPr>
          <w:sz w:val="20"/>
        </w:rPr>
        <w:lastRenderedPageBreak/>
        <w:t>brain</w:t>
      </w:r>
      <w:r>
        <w:rPr>
          <w:spacing w:val="-14"/>
          <w:sz w:val="20"/>
        </w:rPr>
        <w:t xml:space="preserve"> </w:t>
      </w:r>
      <w:r>
        <w:rPr>
          <w:sz w:val="20"/>
        </w:rPr>
        <w:t>tumour</w:t>
      </w:r>
      <w:r>
        <w:rPr>
          <w:spacing w:val="-13"/>
          <w:sz w:val="20"/>
        </w:rPr>
        <w:t xml:space="preserve"> </w:t>
      </w:r>
      <w:r>
        <w:rPr>
          <w:sz w:val="20"/>
        </w:rPr>
        <w:t>cells</w:t>
      </w:r>
      <w:r>
        <w:rPr>
          <w:spacing w:val="-13"/>
          <w:sz w:val="20"/>
        </w:rPr>
        <w:t xml:space="preserve"> </w:t>
      </w:r>
      <w:r>
        <w:rPr>
          <w:sz w:val="20"/>
        </w:rPr>
        <w:t>using</w:t>
      </w:r>
      <w:r>
        <w:rPr>
          <w:spacing w:val="-13"/>
          <w:sz w:val="20"/>
        </w:rPr>
        <w:t xml:space="preserve"> </w:t>
      </w:r>
      <w:r>
        <w:rPr>
          <w:sz w:val="20"/>
        </w:rPr>
        <w:t>high</w:t>
      </w:r>
      <w:r>
        <w:rPr>
          <w:spacing w:val="-14"/>
          <w:sz w:val="20"/>
        </w:rPr>
        <w:t xml:space="preserve"> </w:t>
      </w:r>
      <w:r>
        <w:rPr>
          <w:sz w:val="20"/>
        </w:rPr>
        <w:t>resolution</w:t>
      </w:r>
      <w:r>
        <w:rPr>
          <w:spacing w:val="-13"/>
          <w:sz w:val="20"/>
        </w:rPr>
        <w:t xml:space="preserve"> </w:t>
      </w:r>
      <w:r>
        <w:rPr>
          <w:sz w:val="20"/>
        </w:rPr>
        <w:t>1H</w:t>
      </w:r>
      <w:r>
        <w:rPr>
          <w:spacing w:val="-13"/>
          <w:sz w:val="20"/>
        </w:rPr>
        <w:t xml:space="preserve"> </w:t>
      </w:r>
      <w:r>
        <w:rPr>
          <w:sz w:val="20"/>
        </w:rPr>
        <w:t>NMR.</w:t>
      </w:r>
      <w:r>
        <w:rPr>
          <w:spacing w:val="-14"/>
          <w:sz w:val="20"/>
        </w:rPr>
        <w:t xml:space="preserve"> </w:t>
      </w:r>
      <w:r>
        <w:rPr>
          <w:i/>
          <w:sz w:val="20"/>
        </w:rPr>
        <w:t>Proceedings</w:t>
      </w:r>
      <w:r>
        <w:rPr>
          <w:i/>
          <w:spacing w:val="-13"/>
          <w:sz w:val="20"/>
        </w:rPr>
        <w:t xml:space="preserve"> </w:t>
      </w:r>
      <w:r>
        <w:rPr>
          <w:i/>
          <w:sz w:val="20"/>
        </w:rPr>
        <w:t>of</w:t>
      </w:r>
      <w:r>
        <w:rPr>
          <w:i/>
          <w:spacing w:val="-13"/>
          <w:sz w:val="20"/>
        </w:rPr>
        <w:t xml:space="preserve"> </w:t>
      </w:r>
      <w:r>
        <w:rPr>
          <w:i/>
          <w:sz w:val="20"/>
        </w:rPr>
        <w:t>the</w:t>
      </w:r>
      <w:r>
        <w:rPr>
          <w:i/>
          <w:spacing w:val="-13"/>
          <w:sz w:val="20"/>
        </w:rPr>
        <w:t xml:space="preserve"> </w:t>
      </w:r>
      <w:r>
        <w:rPr>
          <w:i/>
          <w:sz w:val="20"/>
        </w:rPr>
        <w:t>2020</w:t>
      </w:r>
      <w:r>
        <w:rPr>
          <w:i/>
          <w:spacing w:val="-14"/>
          <w:sz w:val="20"/>
        </w:rPr>
        <w:t xml:space="preserve"> </w:t>
      </w:r>
      <w:r>
        <w:rPr>
          <w:i/>
          <w:spacing w:val="-3"/>
          <w:sz w:val="20"/>
        </w:rPr>
        <w:t xml:space="preserve">ISMRM </w:t>
      </w:r>
      <w:r>
        <w:rPr>
          <w:i/>
          <w:sz w:val="20"/>
        </w:rPr>
        <w:t>virtual conference</w:t>
      </w:r>
      <w:r>
        <w:rPr>
          <w:sz w:val="20"/>
        </w:rPr>
        <w:t>, pp.</w:t>
      </w:r>
      <w:r>
        <w:rPr>
          <w:spacing w:val="-5"/>
          <w:sz w:val="20"/>
        </w:rPr>
        <w:t xml:space="preserve"> </w:t>
      </w:r>
      <w:r>
        <w:rPr>
          <w:sz w:val="20"/>
        </w:rPr>
        <w:t>4815–4815.</w:t>
      </w:r>
    </w:p>
    <w:p w14:paraId="10D0A704" w14:textId="471C1C7B" w:rsidR="0079382F" w:rsidRPr="00D26944" w:rsidRDefault="0079382F" w:rsidP="00D26944">
      <w:pPr>
        <w:pStyle w:val="ListParagraph"/>
        <w:numPr>
          <w:ilvl w:val="0"/>
          <w:numId w:val="1"/>
        </w:numPr>
        <w:tabs>
          <w:tab w:val="left" w:pos="546"/>
        </w:tabs>
        <w:spacing w:line="280" w:lineRule="auto"/>
        <w:ind w:hanging="432"/>
        <w:jc w:val="both"/>
        <w:rPr>
          <w:sz w:val="20"/>
        </w:rPr>
      </w:pPr>
      <w:r>
        <w:rPr>
          <w:sz w:val="20"/>
        </w:rPr>
        <w:t xml:space="preserve">Glunde, K., Bhujwalla, Z.M., and Ronen, S.M. (2011) Choline metabolism in </w:t>
      </w:r>
      <w:r>
        <w:rPr>
          <w:spacing w:val="-4"/>
          <w:sz w:val="20"/>
        </w:rPr>
        <w:t xml:space="preserve">ma- </w:t>
      </w:r>
      <w:proofErr w:type="spellStart"/>
      <w:r>
        <w:rPr>
          <w:sz w:val="20"/>
        </w:rPr>
        <w:t>lignant</w:t>
      </w:r>
      <w:proofErr w:type="spellEnd"/>
      <w:r>
        <w:rPr>
          <w:sz w:val="20"/>
        </w:rPr>
        <w:t xml:space="preserve"> transformation. </w:t>
      </w:r>
      <w:r>
        <w:rPr>
          <w:i/>
          <w:sz w:val="20"/>
        </w:rPr>
        <w:t>Nat Rev Cancer</w:t>
      </w:r>
      <w:r>
        <w:rPr>
          <w:sz w:val="20"/>
        </w:rPr>
        <w:t xml:space="preserve">, </w:t>
      </w:r>
      <w:r>
        <w:rPr>
          <w:b/>
          <w:sz w:val="20"/>
        </w:rPr>
        <w:t xml:space="preserve">11 </w:t>
      </w:r>
      <w:r>
        <w:rPr>
          <w:sz w:val="20"/>
        </w:rPr>
        <w:t>(12),</w:t>
      </w:r>
      <w:r>
        <w:rPr>
          <w:spacing w:val="-10"/>
          <w:sz w:val="20"/>
        </w:rPr>
        <w:t xml:space="preserve"> </w:t>
      </w:r>
      <w:r>
        <w:rPr>
          <w:sz w:val="20"/>
        </w:rPr>
        <w:t>835–848.</w:t>
      </w:r>
    </w:p>
    <w:p w14:paraId="354618C5" w14:textId="77777777" w:rsidR="0079382F" w:rsidRDefault="0079382F" w:rsidP="0079382F">
      <w:pPr>
        <w:pStyle w:val="ListParagraph"/>
        <w:numPr>
          <w:ilvl w:val="0"/>
          <w:numId w:val="1"/>
        </w:numPr>
        <w:tabs>
          <w:tab w:val="left" w:pos="546"/>
        </w:tabs>
        <w:spacing w:before="162"/>
        <w:ind w:right="0" w:hanging="432"/>
        <w:jc w:val="both"/>
        <w:rPr>
          <w:sz w:val="20"/>
        </w:rPr>
      </w:pPr>
      <w:proofErr w:type="spellStart"/>
      <w:r>
        <w:rPr>
          <w:sz w:val="20"/>
        </w:rPr>
        <w:t>Hambardzumyan</w:t>
      </w:r>
      <w:proofErr w:type="spellEnd"/>
      <w:r>
        <w:rPr>
          <w:sz w:val="20"/>
        </w:rPr>
        <w:t xml:space="preserve">, D. and </w:t>
      </w:r>
      <w:proofErr w:type="spellStart"/>
      <w:r>
        <w:rPr>
          <w:sz w:val="20"/>
        </w:rPr>
        <w:t>Bergers</w:t>
      </w:r>
      <w:proofErr w:type="spellEnd"/>
      <w:r>
        <w:rPr>
          <w:sz w:val="20"/>
        </w:rPr>
        <w:t>, G. (2015) Glioblastoma: Defining tumor</w:t>
      </w:r>
      <w:r>
        <w:rPr>
          <w:spacing w:val="-27"/>
          <w:sz w:val="20"/>
        </w:rPr>
        <w:t xml:space="preserve"> </w:t>
      </w:r>
      <w:r>
        <w:rPr>
          <w:sz w:val="20"/>
        </w:rPr>
        <w:t>niches.</w:t>
      </w:r>
    </w:p>
    <w:p w14:paraId="5D3102E0" w14:textId="77777777" w:rsidR="0079382F" w:rsidRDefault="0079382F" w:rsidP="0079382F">
      <w:pPr>
        <w:spacing w:before="40"/>
        <w:ind w:left="545"/>
        <w:jc w:val="both"/>
        <w:rPr>
          <w:sz w:val="20"/>
        </w:rPr>
      </w:pPr>
      <w:r>
        <w:rPr>
          <w:i/>
          <w:sz w:val="20"/>
        </w:rPr>
        <w:t>Trends Cancer</w:t>
      </w:r>
      <w:r>
        <w:rPr>
          <w:sz w:val="20"/>
        </w:rPr>
        <w:t xml:space="preserve">, </w:t>
      </w:r>
      <w:r>
        <w:rPr>
          <w:b/>
          <w:sz w:val="20"/>
        </w:rPr>
        <w:t xml:space="preserve">1 </w:t>
      </w:r>
      <w:r>
        <w:rPr>
          <w:sz w:val="20"/>
        </w:rPr>
        <w:t>(4), 252–265.</w:t>
      </w:r>
    </w:p>
    <w:p w14:paraId="0211CC1B" w14:textId="3FA7D84E" w:rsidR="00BF7D58" w:rsidRDefault="00BF7D58" w:rsidP="00D26944">
      <w:pPr>
        <w:ind w:left="113"/>
        <w:jc w:val="both"/>
        <w:outlineLvl w:val="0"/>
        <w:rPr>
          <w:sz w:val="20"/>
        </w:rPr>
      </w:pPr>
    </w:p>
    <w:sectPr w:rsidR="00BF7D58" w:rsidSect="00E54DEA">
      <w:headerReference w:type="default" r:id="rId20"/>
      <w:pgSz w:w="9360" w:h="14400"/>
      <w:pgMar w:top="1240" w:right="1020" w:bottom="280" w:left="1020" w:header="878" w:footer="0" w:gutter="0"/>
      <w:lnNumType w:countBy="1" w:restart="continuous"/>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Bhaduri, Sourav" w:date="2022-10-19T09:18:00Z" w:initials="BS">
    <w:p w14:paraId="19C091EF" w14:textId="77777777" w:rsidR="00390FC5" w:rsidRDefault="00390FC5" w:rsidP="00D72623">
      <w:pPr>
        <w:pStyle w:val="CommentText"/>
      </w:pPr>
      <w:r>
        <w:rPr>
          <w:rStyle w:val="CommentReference"/>
        </w:rPr>
        <w:annotationRef/>
      </w:r>
      <w:r>
        <w:rPr>
          <w:lang w:val="en-IN"/>
        </w:rPr>
        <w:t>R1</w:t>
      </w:r>
    </w:p>
  </w:comment>
  <w:comment w:id="15" w:author="Bhaduri, Sourav" w:date="2022-10-19T09:17:00Z" w:initials="BS">
    <w:p w14:paraId="67F46816" w14:textId="0F65C09E" w:rsidR="00390FC5" w:rsidRDefault="00390FC5" w:rsidP="00E33B44">
      <w:pPr>
        <w:pStyle w:val="CommentText"/>
      </w:pPr>
      <w:r>
        <w:rPr>
          <w:rStyle w:val="CommentReference"/>
        </w:rPr>
        <w:annotationRef/>
      </w:r>
      <w:r>
        <w:rPr>
          <w:lang w:val="en-IN"/>
        </w:rPr>
        <w:t>R1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C091EF" w15:done="0"/>
  <w15:commentEx w15:paraId="67F468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A3F7C" w16cex:dateUtc="2022-10-19T08:18:00Z"/>
  <w16cex:commentExtensible w16cex:durableId="26FA3F4F" w16cex:dateUtc="2022-10-19T0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C091EF" w16cid:durableId="26FA3F7C"/>
  <w16cid:commentId w16cid:paraId="67F46816" w16cid:durableId="26FA3F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512C1" w14:textId="77777777" w:rsidR="005C7D08" w:rsidRDefault="005C7D08">
      <w:r>
        <w:separator/>
      </w:r>
    </w:p>
  </w:endnote>
  <w:endnote w:type="continuationSeparator" w:id="0">
    <w:p w14:paraId="4A0E3BF7" w14:textId="77777777" w:rsidR="005C7D08" w:rsidRDefault="005C7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C0938" w14:textId="77777777" w:rsidR="005C7D08" w:rsidRDefault="005C7D08">
      <w:r>
        <w:separator/>
      </w:r>
    </w:p>
  </w:footnote>
  <w:footnote w:type="continuationSeparator" w:id="0">
    <w:p w14:paraId="699E8797" w14:textId="77777777" w:rsidR="005C7D08" w:rsidRDefault="005C7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E5E5D" w14:textId="3FB4EA58" w:rsidR="00E75F13" w:rsidRDefault="00E75F13">
    <w:pPr>
      <w:pStyle w:val="BodyText"/>
      <w:spacing w:line="14" w:lineRule="auto"/>
      <w:ind w:left="0" w:righ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35CA3"/>
    <w:multiLevelType w:val="multilevel"/>
    <w:tmpl w:val="A50EAAFE"/>
    <w:lvl w:ilvl="0">
      <w:start w:val="1"/>
      <w:numFmt w:val="decimal"/>
      <w:lvlText w:val="%1"/>
      <w:lvlJc w:val="left"/>
      <w:pPr>
        <w:ind w:left="544" w:hanging="431"/>
      </w:pPr>
      <w:rPr>
        <w:rFonts w:ascii="Times New Roman" w:eastAsia="Times New Roman" w:hAnsi="Times New Roman" w:cs="Times New Roman" w:hint="default"/>
        <w:b/>
        <w:bCs/>
        <w:w w:val="102"/>
        <w:sz w:val="28"/>
        <w:szCs w:val="28"/>
        <w:lang w:val="en-US" w:eastAsia="en-US" w:bidi="en-US"/>
      </w:rPr>
    </w:lvl>
    <w:lvl w:ilvl="1">
      <w:start w:val="1"/>
      <w:numFmt w:val="decimal"/>
      <w:lvlText w:val="%1.%2"/>
      <w:lvlJc w:val="left"/>
      <w:pPr>
        <w:ind w:left="651" w:hanging="538"/>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1400" w:hanging="538"/>
      </w:pPr>
      <w:rPr>
        <w:rFonts w:hint="default"/>
        <w:lang w:val="en-US" w:eastAsia="en-US" w:bidi="en-US"/>
      </w:rPr>
    </w:lvl>
    <w:lvl w:ilvl="3">
      <w:numFmt w:val="bullet"/>
      <w:lvlText w:val="•"/>
      <w:lvlJc w:val="left"/>
      <w:pPr>
        <w:ind w:left="2140" w:hanging="538"/>
      </w:pPr>
      <w:rPr>
        <w:rFonts w:hint="default"/>
        <w:lang w:val="en-US" w:eastAsia="en-US" w:bidi="en-US"/>
      </w:rPr>
    </w:lvl>
    <w:lvl w:ilvl="4">
      <w:numFmt w:val="bullet"/>
      <w:lvlText w:val="•"/>
      <w:lvlJc w:val="left"/>
      <w:pPr>
        <w:ind w:left="2880" w:hanging="538"/>
      </w:pPr>
      <w:rPr>
        <w:rFonts w:hint="default"/>
        <w:lang w:val="en-US" w:eastAsia="en-US" w:bidi="en-US"/>
      </w:rPr>
    </w:lvl>
    <w:lvl w:ilvl="5">
      <w:numFmt w:val="bullet"/>
      <w:lvlText w:val="•"/>
      <w:lvlJc w:val="left"/>
      <w:pPr>
        <w:ind w:left="3620" w:hanging="538"/>
      </w:pPr>
      <w:rPr>
        <w:rFonts w:hint="default"/>
        <w:lang w:val="en-US" w:eastAsia="en-US" w:bidi="en-US"/>
      </w:rPr>
    </w:lvl>
    <w:lvl w:ilvl="6">
      <w:numFmt w:val="bullet"/>
      <w:lvlText w:val="•"/>
      <w:lvlJc w:val="left"/>
      <w:pPr>
        <w:ind w:left="4360" w:hanging="538"/>
      </w:pPr>
      <w:rPr>
        <w:rFonts w:hint="default"/>
        <w:lang w:val="en-US" w:eastAsia="en-US" w:bidi="en-US"/>
      </w:rPr>
    </w:lvl>
    <w:lvl w:ilvl="7">
      <w:numFmt w:val="bullet"/>
      <w:lvlText w:val="•"/>
      <w:lvlJc w:val="left"/>
      <w:pPr>
        <w:ind w:left="5100" w:hanging="538"/>
      </w:pPr>
      <w:rPr>
        <w:rFonts w:hint="default"/>
        <w:lang w:val="en-US" w:eastAsia="en-US" w:bidi="en-US"/>
      </w:rPr>
    </w:lvl>
    <w:lvl w:ilvl="8">
      <w:numFmt w:val="bullet"/>
      <w:lvlText w:val="•"/>
      <w:lvlJc w:val="left"/>
      <w:pPr>
        <w:ind w:left="5840" w:hanging="538"/>
      </w:pPr>
      <w:rPr>
        <w:rFonts w:hint="default"/>
        <w:lang w:val="en-US" w:eastAsia="en-US" w:bidi="en-US"/>
      </w:rPr>
    </w:lvl>
  </w:abstractNum>
  <w:abstractNum w:abstractNumId="1" w15:restartNumberingAfterBreak="0">
    <w:nsid w:val="28910503"/>
    <w:multiLevelType w:val="hybridMultilevel"/>
    <w:tmpl w:val="0B7030FA"/>
    <w:lvl w:ilvl="0" w:tplc="58E22C3E">
      <w:start w:val="1"/>
      <w:numFmt w:val="decimal"/>
      <w:lvlText w:val="[%1]"/>
      <w:lvlJc w:val="left"/>
      <w:pPr>
        <w:ind w:left="545" w:hanging="332"/>
        <w:jc w:val="right"/>
      </w:pPr>
      <w:rPr>
        <w:rFonts w:ascii="Times New Roman" w:eastAsia="Times New Roman" w:hAnsi="Times New Roman" w:cs="Times New Roman" w:hint="default"/>
        <w:w w:val="99"/>
        <w:sz w:val="20"/>
        <w:szCs w:val="20"/>
        <w:lang w:val="en-US" w:eastAsia="en-US" w:bidi="en-US"/>
      </w:rPr>
    </w:lvl>
    <w:lvl w:ilvl="1" w:tplc="BFFA7C8A">
      <w:numFmt w:val="bullet"/>
      <w:lvlText w:val="•"/>
      <w:lvlJc w:val="left"/>
      <w:pPr>
        <w:ind w:left="1218" w:hanging="332"/>
      </w:pPr>
      <w:rPr>
        <w:rFonts w:hint="default"/>
        <w:lang w:val="en-US" w:eastAsia="en-US" w:bidi="en-US"/>
      </w:rPr>
    </w:lvl>
    <w:lvl w:ilvl="2" w:tplc="45AE84B8">
      <w:numFmt w:val="bullet"/>
      <w:lvlText w:val="•"/>
      <w:lvlJc w:val="left"/>
      <w:pPr>
        <w:ind w:left="1896" w:hanging="332"/>
      </w:pPr>
      <w:rPr>
        <w:rFonts w:hint="default"/>
        <w:lang w:val="en-US" w:eastAsia="en-US" w:bidi="en-US"/>
      </w:rPr>
    </w:lvl>
    <w:lvl w:ilvl="3" w:tplc="05AE38EC">
      <w:numFmt w:val="bullet"/>
      <w:lvlText w:val="•"/>
      <w:lvlJc w:val="left"/>
      <w:pPr>
        <w:ind w:left="2574" w:hanging="332"/>
      </w:pPr>
      <w:rPr>
        <w:rFonts w:hint="default"/>
        <w:lang w:val="en-US" w:eastAsia="en-US" w:bidi="en-US"/>
      </w:rPr>
    </w:lvl>
    <w:lvl w:ilvl="4" w:tplc="44A866EC">
      <w:numFmt w:val="bullet"/>
      <w:lvlText w:val="•"/>
      <w:lvlJc w:val="left"/>
      <w:pPr>
        <w:ind w:left="3252" w:hanging="332"/>
      </w:pPr>
      <w:rPr>
        <w:rFonts w:hint="default"/>
        <w:lang w:val="en-US" w:eastAsia="en-US" w:bidi="en-US"/>
      </w:rPr>
    </w:lvl>
    <w:lvl w:ilvl="5" w:tplc="F3B04AD8">
      <w:numFmt w:val="bullet"/>
      <w:lvlText w:val="•"/>
      <w:lvlJc w:val="left"/>
      <w:pPr>
        <w:ind w:left="3930" w:hanging="332"/>
      </w:pPr>
      <w:rPr>
        <w:rFonts w:hint="default"/>
        <w:lang w:val="en-US" w:eastAsia="en-US" w:bidi="en-US"/>
      </w:rPr>
    </w:lvl>
    <w:lvl w:ilvl="6" w:tplc="B13CEE8A">
      <w:numFmt w:val="bullet"/>
      <w:lvlText w:val="•"/>
      <w:lvlJc w:val="left"/>
      <w:pPr>
        <w:ind w:left="4608" w:hanging="332"/>
      </w:pPr>
      <w:rPr>
        <w:rFonts w:hint="default"/>
        <w:lang w:val="en-US" w:eastAsia="en-US" w:bidi="en-US"/>
      </w:rPr>
    </w:lvl>
    <w:lvl w:ilvl="7" w:tplc="B2446832">
      <w:numFmt w:val="bullet"/>
      <w:lvlText w:val="•"/>
      <w:lvlJc w:val="left"/>
      <w:pPr>
        <w:ind w:left="5286" w:hanging="332"/>
      </w:pPr>
      <w:rPr>
        <w:rFonts w:hint="default"/>
        <w:lang w:val="en-US" w:eastAsia="en-US" w:bidi="en-US"/>
      </w:rPr>
    </w:lvl>
    <w:lvl w:ilvl="8" w:tplc="E648DA88">
      <w:numFmt w:val="bullet"/>
      <w:lvlText w:val="•"/>
      <w:lvlJc w:val="left"/>
      <w:pPr>
        <w:ind w:left="5964" w:hanging="332"/>
      </w:pPr>
      <w:rPr>
        <w:rFonts w:hint="default"/>
        <w:lang w:val="en-US" w:eastAsia="en-US" w:bidi="en-US"/>
      </w:rPr>
    </w:lvl>
  </w:abstractNum>
  <w:abstractNum w:abstractNumId="2" w15:restartNumberingAfterBreak="0">
    <w:nsid w:val="474B5074"/>
    <w:multiLevelType w:val="multilevel"/>
    <w:tmpl w:val="A50EAAFE"/>
    <w:lvl w:ilvl="0">
      <w:start w:val="1"/>
      <w:numFmt w:val="decimal"/>
      <w:lvlText w:val="%1"/>
      <w:lvlJc w:val="left"/>
      <w:pPr>
        <w:ind w:left="544" w:hanging="431"/>
      </w:pPr>
      <w:rPr>
        <w:rFonts w:ascii="Times New Roman" w:eastAsia="Times New Roman" w:hAnsi="Times New Roman" w:cs="Times New Roman" w:hint="default"/>
        <w:b/>
        <w:bCs/>
        <w:w w:val="102"/>
        <w:sz w:val="28"/>
        <w:szCs w:val="28"/>
        <w:lang w:val="en-US" w:eastAsia="en-US" w:bidi="en-US"/>
      </w:rPr>
    </w:lvl>
    <w:lvl w:ilvl="1">
      <w:start w:val="1"/>
      <w:numFmt w:val="decimal"/>
      <w:lvlText w:val="%1.%2"/>
      <w:lvlJc w:val="left"/>
      <w:pPr>
        <w:ind w:left="651" w:hanging="538"/>
      </w:pPr>
      <w:rPr>
        <w:rFonts w:ascii="Times New Roman" w:eastAsia="Times New Roman" w:hAnsi="Times New Roman" w:cs="Times New Roman" w:hint="default"/>
        <w:b/>
        <w:bCs/>
        <w:w w:val="99"/>
        <w:sz w:val="24"/>
        <w:szCs w:val="24"/>
        <w:lang w:val="en-US" w:eastAsia="en-US" w:bidi="en-US"/>
      </w:rPr>
    </w:lvl>
    <w:lvl w:ilvl="2">
      <w:numFmt w:val="bullet"/>
      <w:lvlText w:val="•"/>
      <w:lvlJc w:val="left"/>
      <w:pPr>
        <w:ind w:left="1400" w:hanging="538"/>
      </w:pPr>
      <w:rPr>
        <w:rFonts w:hint="default"/>
        <w:lang w:val="en-US" w:eastAsia="en-US" w:bidi="en-US"/>
      </w:rPr>
    </w:lvl>
    <w:lvl w:ilvl="3">
      <w:numFmt w:val="bullet"/>
      <w:lvlText w:val="•"/>
      <w:lvlJc w:val="left"/>
      <w:pPr>
        <w:ind w:left="2140" w:hanging="538"/>
      </w:pPr>
      <w:rPr>
        <w:rFonts w:hint="default"/>
        <w:lang w:val="en-US" w:eastAsia="en-US" w:bidi="en-US"/>
      </w:rPr>
    </w:lvl>
    <w:lvl w:ilvl="4">
      <w:numFmt w:val="bullet"/>
      <w:lvlText w:val="•"/>
      <w:lvlJc w:val="left"/>
      <w:pPr>
        <w:ind w:left="2880" w:hanging="538"/>
      </w:pPr>
      <w:rPr>
        <w:rFonts w:hint="default"/>
        <w:lang w:val="en-US" w:eastAsia="en-US" w:bidi="en-US"/>
      </w:rPr>
    </w:lvl>
    <w:lvl w:ilvl="5">
      <w:numFmt w:val="bullet"/>
      <w:lvlText w:val="•"/>
      <w:lvlJc w:val="left"/>
      <w:pPr>
        <w:ind w:left="3620" w:hanging="538"/>
      </w:pPr>
      <w:rPr>
        <w:rFonts w:hint="default"/>
        <w:lang w:val="en-US" w:eastAsia="en-US" w:bidi="en-US"/>
      </w:rPr>
    </w:lvl>
    <w:lvl w:ilvl="6">
      <w:numFmt w:val="bullet"/>
      <w:lvlText w:val="•"/>
      <w:lvlJc w:val="left"/>
      <w:pPr>
        <w:ind w:left="4360" w:hanging="538"/>
      </w:pPr>
      <w:rPr>
        <w:rFonts w:hint="default"/>
        <w:lang w:val="en-US" w:eastAsia="en-US" w:bidi="en-US"/>
      </w:rPr>
    </w:lvl>
    <w:lvl w:ilvl="7">
      <w:numFmt w:val="bullet"/>
      <w:lvlText w:val="•"/>
      <w:lvlJc w:val="left"/>
      <w:pPr>
        <w:ind w:left="5100" w:hanging="538"/>
      </w:pPr>
      <w:rPr>
        <w:rFonts w:hint="default"/>
        <w:lang w:val="en-US" w:eastAsia="en-US" w:bidi="en-US"/>
      </w:rPr>
    </w:lvl>
    <w:lvl w:ilvl="8">
      <w:numFmt w:val="bullet"/>
      <w:lvlText w:val="•"/>
      <w:lvlJc w:val="left"/>
      <w:pPr>
        <w:ind w:left="5840" w:hanging="538"/>
      </w:pPr>
      <w:rPr>
        <w:rFonts w:hint="default"/>
        <w:lang w:val="en-US" w:eastAsia="en-US" w:bidi="en-US"/>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haduri, Sourav">
    <w15:presenceInfo w15:providerId="AD" w15:userId="S::sbhaduri@liverpool.ac.uk::9a6cfb69-0745-42b0-b598-b5e63e8ec4a5"/>
  </w15:person>
  <w15:person w15:author="Poptani, Harish">
    <w15:presenceInfo w15:providerId="AD" w15:userId="S-1-5-21-137024685-2204166116-4157399963-316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F13"/>
    <w:rsid w:val="00002EEE"/>
    <w:rsid w:val="0000599F"/>
    <w:rsid w:val="00013D53"/>
    <w:rsid w:val="0001436D"/>
    <w:rsid w:val="00027841"/>
    <w:rsid w:val="00051E7A"/>
    <w:rsid w:val="000609CE"/>
    <w:rsid w:val="00060A8C"/>
    <w:rsid w:val="000625AC"/>
    <w:rsid w:val="00067F6B"/>
    <w:rsid w:val="00071216"/>
    <w:rsid w:val="00074AD0"/>
    <w:rsid w:val="0007529B"/>
    <w:rsid w:val="000779AA"/>
    <w:rsid w:val="0008359B"/>
    <w:rsid w:val="00087AD2"/>
    <w:rsid w:val="00091DDC"/>
    <w:rsid w:val="0009349B"/>
    <w:rsid w:val="000955F5"/>
    <w:rsid w:val="000959B7"/>
    <w:rsid w:val="000A12A5"/>
    <w:rsid w:val="000A180B"/>
    <w:rsid w:val="000B2407"/>
    <w:rsid w:val="000B422C"/>
    <w:rsid w:val="000C30AA"/>
    <w:rsid w:val="000C48A7"/>
    <w:rsid w:val="000C4DDA"/>
    <w:rsid w:val="000D1847"/>
    <w:rsid w:val="000D1C08"/>
    <w:rsid w:val="000D2674"/>
    <w:rsid w:val="000D2E2C"/>
    <w:rsid w:val="000D5CC4"/>
    <w:rsid w:val="000E620B"/>
    <w:rsid w:val="000F179B"/>
    <w:rsid w:val="000F743F"/>
    <w:rsid w:val="00100E1A"/>
    <w:rsid w:val="001025B6"/>
    <w:rsid w:val="001151B4"/>
    <w:rsid w:val="0012218A"/>
    <w:rsid w:val="00124DB6"/>
    <w:rsid w:val="0012594A"/>
    <w:rsid w:val="00137A8E"/>
    <w:rsid w:val="00141431"/>
    <w:rsid w:val="00142A2F"/>
    <w:rsid w:val="00145BC4"/>
    <w:rsid w:val="0015121D"/>
    <w:rsid w:val="00152972"/>
    <w:rsid w:val="00160548"/>
    <w:rsid w:val="0016576B"/>
    <w:rsid w:val="00175053"/>
    <w:rsid w:val="001759DF"/>
    <w:rsid w:val="001760BA"/>
    <w:rsid w:val="00176FD2"/>
    <w:rsid w:val="00181EE5"/>
    <w:rsid w:val="00182A6F"/>
    <w:rsid w:val="001973B4"/>
    <w:rsid w:val="00197D84"/>
    <w:rsid w:val="001A620B"/>
    <w:rsid w:val="001B0F55"/>
    <w:rsid w:val="001B1B1F"/>
    <w:rsid w:val="001B2F7A"/>
    <w:rsid w:val="001B3878"/>
    <w:rsid w:val="001C00A3"/>
    <w:rsid w:val="001C063D"/>
    <w:rsid w:val="001C3538"/>
    <w:rsid w:val="001C3C50"/>
    <w:rsid w:val="001C706B"/>
    <w:rsid w:val="001C72E9"/>
    <w:rsid w:val="001D4A5E"/>
    <w:rsid w:val="001E28BE"/>
    <w:rsid w:val="001E6FF1"/>
    <w:rsid w:val="0020036B"/>
    <w:rsid w:val="00200F3B"/>
    <w:rsid w:val="00205727"/>
    <w:rsid w:val="00206491"/>
    <w:rsid w:val="002071E3"/>
    <w:rsid w:val="00210809"/>
    <w:rsid w:val="00210ADB"/>
    <w:rsid w:val="002236A5"/>
    <w:rsid w:val="0022486A"/>
    <w:rsid w:val="002249CB"/>
    <w:rsid w:val="00224ECF"/>
    <w:rsid w:val="00237B8F"/>
    <w:rsid w:val="00241886"/>
    <w:rsid w:val="00241A43"/>
    <w:rsid w:val="0024327C"/>
    <w:rsid w:val="00244477"/>
    <w:rsid w:val="002477A3"/>
    <w:rsid w:val="002519EA"/>
    <w:rsid w:val="00251FBD"/>
    <w:rsid w:val="00252F6E"/>
    <w:rsid w:val="00254F39"/>
    <w:rsid w:val="0026273E"/>
    <w:rsid w:val="00262D63"/>
    <w:rsid w:val="002649DF"/>
    <w:rsid w:val="002656B2"/>
    <w:rsid w:val="002661B9"/>
    <w:rsid w:val="0026694F"/>
    <w:rsid w:val="0028629F"/>
    <w:rsid w:val="00286C10"/>
    <w:rsid w:val="002907B3"/>
    <w:rsid w:val="00295D8D"/>
    <w:rsid w:val="002A02EF"/>
    <w:rsid w:val="002A0FF4"/>
    <w:rsid w:val="002B1242"/>
    <w:rsid w:val="002B1902"/>
    <w:rsid w:val="002D5866"/>
    <w:rsid w:val="002E2F05"/>
    <w:rsid w:val="002F7702"/>
    <w:rsid w:val="00301E6E"/>
    <w:rsid w:val="00313823"/>
    <w:rsid w:val="003160D0"/>
    <w:rsid w:val="00326871"/>
    <w:rsid w:val="00332D9D"/>
    <w:rsid w:val="00335600"/>
    <w:rsid w:val="0034046D"/>
    <w:rsid w:val="003404CC"/>
    <w:rsid w:val="00344FF1"/>
    <w:rsid w:val="0035231F"/>
    <w:rsid w:val="003540E3"/>
    <w:rsid w:val="003573FD"/>
    <w:rsid w:val="0035767D"/>
    <w:rsid w:val="0036204F"/>
    <w:rsid w:val="00363423"/>
    <w:rsid w:val="003717AF"/>
    <w:rsid w:val="003724DA"/>
    <w:rsid w:val="00372BB1"/>
    <w:rsid w:val="00373E96"/>
    <w:rsid w:val="00374042"/>
    <w:rsid w:val="00375462"/>
    <w:rsid w:val="00376D3A"/>
    <w:rsid w:val="00390FC5"/>
    <w:rsid w:val="0039113F"/>
    <w:rsid w:val="00394689"/>
    <w:rsid w:val="003A3F5E"/>
    <w:rsid w:val="003C355D"/>
    <w:rsid w:val="003C5A2A"/>
    <w:rsid w:val="003C6F29"/>
    <w:rsid w:val="003D108C"/>
    <w:rsid w:val="003D5D54"/>
    <w:rsid w:val="003E19A2"/>
    <w:rsid w:val="003E209B"/>
    <w:rsid w:val="003E2244"/>
    <w:rsid w:val="003E3026"/>
    <w:rsid w:val="003E4F03"/>
    <w:rsid w:val="003F09F3"/>
    <w:rsid w:val="003F3670"/>
    <w:rsid w:val="003F728F"/>
    <w:rsid w:val="003F77D8"/>
    <w:rsid w:val="00400907"/>
    <w:rsid w:val="004015E9"/>
    <w:rsid w:val="00412B09"/>
    <w:rsid w:val="00413F35"/>
    <w:rsid w:val="00421F40"/>
    <w:rsid w:val="0042234F"/>
    <w:rsid w:val="00426587"/>
    <w:rsid w:val="00433DFE"/>
    <w:rsid w:val="00434DF7"/>
    <w:rsid w:val="0044168C"/>
    <w:rsid w:val="004421E6"/>
    <w:rsid w:val="00446763"/>
    <w:rsid w:val="0045387A"/>
    <w:rsid w:val="00457A93"/>
    <w:rsid w:val="00464470"/>
    <w:rsid w:val="00464C76"/>
    <w:rsid w:val="00467967"/>
    <w:rsid w:val="0047001A"/>
    <w:rsid w:val="00474D0F"/>
    <w:rsid w:val="004906EA"/>
    <w:rsid w:val="004D442E"/>
    <w:rsid w:val="0051115E"/>
    <w:rsid w:val="00512A96"/>
    <w:rsid w:val="00515DE0"/>
    <w:rsid w:val="00527786"/>
    <w:rsid w:val="005371E9"/>
    <w:rsid w:val="00541E71"/>
    <w:rsid w:val="005556C0"/>
    <w:rsid w:val="0055788C"/>
    <w:rsid w:val="00566BBF"/>
    <w:rsid w:val="005706F0"/>
    <w:rsid w:val="005751CB"/>
    <w:rsid w:val="00576973"/>
    <w:rsid w:val="00587FD5"/>
    <w:rsid w:val="005978F7"/>
    <w:rsid w:val="005A0920"/>
    <w:rsid w:val="005A20E6"/>
    <w:rsid w:val="005B5EE1"/>
    <w:rsid w:val="005B6359"/>
    <w:rsid w:val="005B6D4C"/>
    <w:rsid w:val="005C16ED"/>
    <w:rsid w:val="005C24B9"/>
    <w:rsid w:val="005C493C"/>
    <w:rsid w:val="005C7D08"/>
    <w:rsid w:val="005D3B91"/>
    <w:rsid w:val="005E0771"/>
    <w:rsid w:val="005E2768"/>
    <w:rsid w:val="005F3C89"/>
    <w:rsid w:val="005F42D1"/>
    <w:rsid w:val="005F4F04"/>
    <w:rsid w:val="005F7987"/>
    <w:rsid w:val="00601342"/>
    <w:rsid w:val="00602642"/>
    <w:rsid w:val="00606F2C"/>
    <w:rsid w:val="00606FCE"/>
    <w:rsid w:val="0061302C"/>
    <w:rsid w:val="006165CA"/>
    <w:rsid w:val="00621644"/>
    <w:rsid w:val="00630CBF"/>
    <w:rsid w:val="00631945"/>
    <w:rsid w:val="00641195"/>
    <w:rsid w:val="00644587"/>
    <w:rsid w:val="00646AD7"/>
    <w:rsid w:val="00646BE6"/>
    <w:rsid w:val="0065089D"/>
    <w:rsid w:val="006612C5"/>
    <w:rsid w:val="0066692A"/>
    <w:rsid w:val="006728C5"/>
    <w:rsid w:val="0067387D"/>
    <w:rsid w:val="00677E9A"/>
    <w:rsid w:val="00687DF4"/>
    <w:rsid w:val="00690096"/>
    <w:rsid w:val="00695F10"/>
    <w:rsid w:val="006A6153"/>
    <w:rsid w:val="006B1B8B"/>
    <w:rsid w:val="006B2C6A"/>
    <w:rsid w:val="006B739B"/>
    <w:rsid w:val="006C1CF3"/>
    <w:rsid w:val="006C3047"/>
    <w:rsid w:val="006D445E"/>
    <w:rsid w:val="006D7DA6"/>
    <w:rsid w:val="006E150A"/>
    <w:rsid w:val="006F0204"/>
    <w:rsid w:val="006F6CA3"/>
    <w:rsid w:val="00701B36"/>
    <w:rsid w:val="00714303"/>
    <w:rsid w:val="007279CF"/>
    <w:rsid w:val="00733E7A"/>
    <w:rsid w:val="00745B05"/>
    <w:rsid w:val="00747A35"/>
    <w:rsid w:val="00751620"/>
    <w:rsid w:val="00755DE7"/>
    <w:rsid w:val="007635FA"/>
    <w:rsid w:val="007824C4"/>
    <w:rsid w:val="00785F9B"/>
    <w:rsid w:val="0079382F"/>
    <w:rsid w:val="007A18ED"/>
    <w:rsid w:val="007A3C70"/>
    <w:rsid w:val="007A4298"/>
    <w:rsid w:val="007A42D2"/>
    <w:rsid w:val="007A7F7D"/>
    <w:rsid w:val="007E708B"/>
    <w:rsid w:val="007F0397"/>
    <w:rsid w:val="007F511B"/>
    <w:rsid w:val="007F5669"/>
    <w:rsid w:val="00801D31"/>
    <w:rsid w:val="00811A4E"/>
    <w:rsid w:val="00820A54"/>
    <w:rsid w:val="00826422"/>
    <w:rsid w:val="00830CDF"/>
    <w:rsid w:val="0083409D"/>
    <w:rsid w:val="00834EC1"/>
    <w:rsid w:val="00835571"/>
    <w:rsid w:val="00846618"/>
    <w:rsid w:val="00860341"/>
    <w:rsid w:val="00861DEE"/>
    <w:rsid w:val="00866022"/>
    <w:rsid w:val="008671F9"/>
    <w:rsid w:val="00867741"/>
    <w:rsid w:val="0087039A"/>
    <w:rsid w:val="0088500B"/>
    <w:rsid w:val="00886958"/>
    <w:rsid w:val="00895959"/>
    <w:rsid w:val="008A7307"/>
    <w:rsid w:val="008B02CB"/>
    <w:rsid w:val="008B470F"/>
    <w:rsid w:val="008B624D"/>
    <w:rsid w:val="008B6EE7"/>
    <w:rsid w:val="008B75D2"/>
    <w:rsid w:val="008B7869"/>
    <w:rsid w:val="008B7B15"/>
    <w:rsid w:val="008C1709"/>
    <w:rsid w:val="008C341B"/>
    <w:rsid w:val="008C5393"/>
    <w:rsid w:val="008C6556"/>
    <w:rsid w:val="008D0059"/>
    <w:rsid w:val="008D213C"/>
    <w:rsid w:val="008E0816"/>
    <w:rsid w:val="008E0D98"/>
    <w:rsid w:val="008E7AEA"/>
    <w:rsid w:val="008F5DE0"/>
    <w:rsid w:val="008F6252"/>
    <w:rsid w:val="008F7C3D"/>
    <w:rsid w:val="0090367B"/>
    <w:rsid w:val="00910B37"/>
    <w:rsid w:val="00915864"/>
    <w:rsid w:val="00920C04"/>
    <w:rsid w:val="0092146D"/>
    <w:rsid w:val="00922C7F"/>
    <w:rsid w:val="00931341"/>
    <w:rsid w:val="00934E1A"/>
    <w:rsid w:val="00940578"/>
    <w:rsid w:val="0094219F"/>
    <w:rsid w:val="00943653"/>
    <w:rsid w:val="0095616A"/>
    <w:rsid w:val="009572E0"/>
    <w:rsid w:val="009648B4"/>
    <w:rsid w:val="00965482"/>
    <w:rsid w:val="0096636C"/>
    <w:rsid w:val="00971967"/>
    <w:rsid w:val="009739E8"/>
    <w:rsid w:val="00983B56"/>
    <w:rsid w:val="009967D7"/>
    <w:rsid w:val="00996DB6"/>
    <w:rsid w:val="009B1D59"/>
    <w:rsid w:val="009C3E53"/>
    <w:rsid w:val="009C6EEB"/>
    <w:rsid w:val="009D3513"/>
    <w:rsid w:val="009E0222"/>
    <w:rsid w:val="009E02E4"/>
    <w:rsid w:val="009E5776"/>
    <w:rsid w:val="009E7ABF"/>
    <w:rsid w:val="009F3A6E"/>
    <w:rsid w:val="009F73CD"/>
    <w:rsid w:val="009F7E85"/>
    <w:rsid w:val="009F7EF1"/>
    <w:rsid w:val="00A03126"/>
    <w:rsid w:val="00A23CEA"/>
    <w:rsid w:val="00A31456"/>
    <w:rsid w:val="00A4027C"/>
    <w:rsid w:val="00A50EC0"/>
    <w:rsid w:val="00A51F87"/>
    <w:rsid w:val="00A5295A"/>
    <w:rsid w:val="00A57DB7"/>
    <w:rsid w:val="00A63829"/>
    <w:rsid w:val="00A65EB0"/>
    <w:rsid w:val="00A703DA"/>
    <w:rsid w:val="00A81DD5"/>
    <w:rsid w:val="00A86359"/>
    <w:rsid w:val="00A9492A"/>
    <w:rsid w:val="00AA14C9"/>
    <w:rsid w:val="00AA3FAA"/>
    <w:rsid w:val="00AA4E91"/>
    <w:rsid w:val="00AA6F8E"/>
    <w:rsid w:val="00AB2E02"/>
    <w:rsid w:val="00AC1099"/>
    <w:rsid w:val="00AC6F7A"/>
    <w:rsid w:val="00AD2DAF"/>
    <w:rsid w:val="00AD453B"/>
    <w:rsid w:val="00AD4908"/>
    <w:rsid w:val="00AE0C59"/>
    <w:rsid w:val="00AE2E04"/>
    <w:rsid w:val="00B063EB"/>
    <w:rsid w:val="00B133E7"/>
    <w:rsid w:val="00B264C2"/>
    <w:rsid w:val="00B31C6C"/>
    <w:rsid w:val="00B33753"/>
    <w:rsid w:val="00B34ACF"/>
    <w:rsid w:val="00B34FE8"/>
    <w:rsid w:val="00B54260"/>
    <w:rsid w:val="00B56A39"/>
    <w:rsid w:val="00B5763C"/>
    <w:rsid w:val="00B600B4"/>
    <w:rsid w:val="00B613B3"/>
    <w:rsid w:val="00B63A6D"/>
    <w:rsid w:val="00B67798"/>
    <w:rsid w:val="00B75B5B"/>
    <w:rsid w:val="00B76985"/>
    <w:rsid w:val="00B771C1"/>
    <w:rsid w:val="00B81386"/>
    <w:rsid w:val="00B83A92"/>
    <w:rsid w:val="00B84068"/>
    <w:rsid w:val="00B850C8"/>
    <w:rsid w:val="00B95816"/>
    <w:rsid w:val="00BA54E7"/>
    <w:rsid w:val="00BA62B7"/>
    <w:rsid w:val="00BB3B01"/>
    <w:rsid w:val="00BC00DF"/>
    <w:rsid w:val="00BC10B2"/>
    <w:rsid w:val="00BC477E"/>
    <w:rsid w:val="00BD23A9"/>
    <w:rsid w:val="00BD4423"/>
    <w:rsid w:val="00BF6E10"/>
    <w:rsid w:val="00BF7D58"/>
    <w:rsid w:val="00C011A7"/>
    <w:rsid w:val="00C03B00"/>
    <w:rsid w:val="00C03E4D"/>
    <w:rsid w:val="00C0631D"/>
    <w:rsid w:val="00C0657C"/>
    <w:rsid w:val="00C06CDE"/>
    <w:rsid w:val="00C112FC"/>
    <w:rsid w:val="00C11A8F"/>
    <w:rsid w:val="00C11CCA"/>
    <w:rsid w:val="00C20093"/>
    <w:rsid w:val="00C237B4"/>
    <w:rsid w:val="00C31156"/>
    <w:rsid w:val="00C34732"/>
    <w:rsid w:val="00C37A8C"/>
    <w:rsid w:val="00C40A13"/>
    <w:rsid w:val="00C42279"/>
    <w:rsid w:val="00C51638"/>
    <w:rsid w:val="00C65C1B"/>
    <w:rsid w:val="00C671B1"/>
    <w:rsid w:val="00C70213"/>
    <w:rsid w:val="00C72295"/>
    <w:rsid w:val="00C827AE"/>
    <w:rsid w:val="00C84442"/>
    <w:rsid w:val="00C86335"/>
    <w:rsid w:val="00C87D4B"/>
    <w:rsid w:val="00C9543A"/>
    <w:rsid w:val="00C97F0F"/>
    <w:rsid w:val="00CB3D5F"/>
    <w:rsid w:val="00CB65DD"/>
    <w:rsid w:val="00CC3AD2"/>
    <w:rsid w:val="00CC4F84"/>
    <w:rsid w:val="00CC64E9"/>
    <w:rsid w:val="00CD258C"/>
    <w:rsid w:val="00CD3275"/>
    <w:rsid w:val="00CD4286"/>
    <w:rsid w:val="00CE2199"/>
    <w:rsid w:val="00CE63F9"/>
    <w:rsid w:val="00CF6715"/>
    <w:rsid w:val="00D058B4"/>
    <w:rsid w:val="00D075BE"/>
    <w:rsid w:val="00D131F5"/>
    <w:rsid w:val="00D23410"/>
    <w:rsid w:val="00D26944"/>
    <w:rsid w:val="00D32D73"/>
    <w:rsid w:val="00D33298"/>
    <w:rsid w:val="00D357B8"/>
    <w:rsid w:val="00D40885"/>
    <w:rsid w:val="00D4468B"/>
    <w:rsid w:val="00D45FDF"/>
    <w:rsid w:val="00D50373"/>
    <w:rsid w:val="00D50A7C"/>
    <w:rsid w:val="00D53810"/>
    <w:rsid w:val="00D538FB"/>
    <w:rsid w:val="00D6372A"/>
    <w:rsid w:val="00D666B7"/>
    <w:rsid w:val="00D80014"/>
    <w:rsid w:val="00D8160B"/>
    <w:rsid w:val="00D81EFD"/>
    <w:rsid w:val="00D81FB9"/>
    <w:rsid w:val="00D85E83"/>
    <w:rsid w:val="00D869E1"/>
    <w:rsid w:val="00D9096D"/>
    <w:rsid w:val="00D91D41"/>
    <w:rsid w:val="00D93247"/>
    <w:rsid w:val="00DA0473"/>
    <w:rsid w:val="00DA4B20"/>
    <w:rsid w:val="00DB1E91"/>
    <w:rsid w:val="00DB4F16"/>
    <w:rsid w:val="00DB5920"/>
    <w:rsid w:val="00DC0E69"/>
    <w:rsid w:val="00DC2CFE"/>
    <w:rsid w:val="00DD2014"/>
    <w:rsid w:val="00DD2B7F"/>
    <w:rsid w:val="00DD4F2D"/>
    <w:rsid w:val="00DE5457"/>
    <w:rsid w:val="00DE5D78"/>
    <w:rsid w:val="00DE64C0"/>
    <w:rsid w:val="00DF365A"/>
    <w:rsid w:val="00DF7BD0"/>
    <w:rsid w:val="00E02EE3"/>
    <w:rsid w:val="00E0409E"/>
    <w:rsid w:val="00E10559"/>
    <w:rsid w:val="00E13F9A"/>
    <w:rsid w:val="00E1414B"/>
    <w:rsid w:val="00E14A22"/>
    <w:rsid w:val="00E17E5F"/>
    <w:rsid w:val="00E25A49"/>
    <w:rsid w:val="00E26736"/>
    <w:rsid w:val="00E27CC0"/>
    <w:rsid w:val="00E30395"/>
    <w:rsid w:val="00E35D01"/>
    <w:rsid w:val="00E36322"/>
    <w:rsid w:val="00E41214"/>
    <w:rsid w:val="00E436B0"/>
    <w:rsid w:val="00E44944"/>
    <w:rsid w:val="00E50874"/>
    <w:rsid w:val="00E5300E"/>
    <w:rsid w:val="00E54D36"/>
    <w:rsid w:val="00E54DEA"/>
    <w:rsid w:val="00E626F1"/>
    <w:rsid w:val="00E637B5"/>
    <w:rsid w:val="00E72C2D"/>
    <w:rsid w:val="00E72DE5"/>
    <w:rsid w:val="00E75F13"/>
    <w:rsid w:val="00E803A6"/>
    <w:rsid w:val="00E818D8"/>
    <w:rsid w:val="00E91495"/>
    <w:rsid w:val="00E92DB4"/>
    <w:rsid w:val="00E976EC"/>
    <w:rsid w:val="00EA0FC2"/>
    <w:rsid w:val="00EA166C"/>
    <w:rsid w:val="00EA2F10"/>
    <w:rsid w:val="00EA6029"/>
    <w:rsid w:val="00EB2090"/>
    <w:rsid w:val="00EB2FAB"/>
    <w:rsid w:val="00EC723F"/>
    <w:rsid w:val="00ED3D83"/>
    <w:rsid w:val="00ED60A8"/>
    <w:rsid w:val="00ED6861"/>
    <w:rsid w:val="00EE0844"/>
    <w:rsid w:val="00EE3A98"/>
    <w:rsid w:val="00EF3C7F"/>
    <w:rsid w:val="00F06844"/>
    <w:rsid w:val="00F21AB7"/>
    <w:rsid w:val="00F24DAF"/>
    <w:rsid w:val="00F301FB"/>
    <w:rsid w:val="00F357E7"/>
    <w:rsid w:val="00F3765A"/>
    <w:rsid w:val="00F408D3"/>
    <w:rsid w:val="00F40BB9"/>
    <w:rsid w:val="00F44AD5"/>
    <w:rsid w:val="00F822D9"/>
    <w:rsid w:val="00F908F7"/>
    <w:rsid w:val="00F95383"/>
    <w:rsid w:val="00F95F09"/>
    <w:rsid w:val="00FA7336"/>
    <w:rsid w:val="00FB382A"/>
    <w:rsid w:val="00FB7529"/>
    <w:rsid w:val="00FC08FA"/>
    <w:rsid w:val="00FC3FC8"/>
    <w:rsid w:val="00FC5E6B"/>
    <w:rsid w:val="00FD29B1"/>
    <w:rsid w:val="00FD52F4"/>
    <w:rsid w:val="00FD6001"/>
    <w:rsid w:val="00FE04E1"/>
    <w:rsid w:val="00FE1AC6"/>
    <w:rsid w:val="00FF0ACB"/>
    <w:rsid w:val="00FF50F9"/>
    <w:rsid w:val="00FF7C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A80CE"/>
  <w15:docId w15:val="{844A4FBF-11FB-4A2F-A11A-12C0F09B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544" w:hanging="431"/>
      <w:outlineLvl w:val="0"/>
    </w:pPr>
    <w:rPr>
      <w:b/>
      <w:bCs/>
      <w:sz w:val="28"/>
      <w:szCs w:val="28"/>
    </w:rPr>
  </w:style>
  <w:style w:type="paragraph" w:styleId="Heading2">
    <w:name w:val="heading 2"/>
    <w:basedOn w:val="Normal"/>
    <w:link w:val="Heading2Char"/>
    <w:uiPriority w:val="9"/>
    <w:unhideWhenUsed/>
    <w:qFormat/>
    <w:pPr>
      <w:ind w:left="651" w:hanging="53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45" w:right="111"/>
      <w:jc w:val="both"/>
    </w:pPr>
    <w:rPr>
      <w:sz w:val="20"/>
      <w:szCs w:val="20"/>
    </w:rPr>
  </w:style>
  <w:style w:type="paragraph" w:styleId="ListParagraph">
    <w:name w:val="List Paragraph"/>
    <w:basedOn w:val="Normal"/>
    <w:uiPriority w:val="1"/>
    <w:qFormat/>
    <w:pPr>
      <w:spacing w:before="163"/>
      <w:ind w:left="545" w:right="111" w:hanging="432"/>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D5D54"/>
    <w:rPr>
      <w:color w:val="0000FF" w:themeColor="hyperlink"/>
      <w:u w:val="single"/>
    </w:rPr>
  </w:style>
  <w:style w:type="character" w:styleId="UnresolvedMention">
    <w:name w:val="Unresolved Mention"/>
    <w:basedOn w:val="DefaultParagraphFont"/>
    <w:uiPriority w:val="99"/>
    <w:semiHidden/>
    <w:unhideWhenUsed/>
    <w:rsid w:val="003D5D54"/>
    <w:rPr>
      <w:color w:val="605E5C"/>
      <w:shd w:val="clear" w:color="auto" w:fill="E1DFDD"/>
    </w:rPr>
  </w:style>
  <w:style w:type="character" w:styleId="FollowedHyperlink">
    <w:name w:val="FollowedHyperlink"/>
    <w:basedOn w:val="DefaultParagraphFont"/>
    <w:uiPriority w:val="99"/>
    <w:semiHidden/>
    <w:unhideWhenUsed/>
    <w:rsid w:val="009F73CD"/>
    <w:rPr>
      <w:color w:val="800080" w:themeColor="followedHyperlink"/>
      <w:u w:val="single"/>
    </w:rPr>
  </w:style>
  <w:style w:type="paragraph" w:styleId="Header">
    <w:name w:val="header"/>
    <w:basedOn w:val="Normal"/>
    <w:link w:val="HeaderChar"/>
    <w:uiPriority w:val="99"/>
    <w:unhideWhenUsed/>
    <w:rsid w:val="00BF7D58"/>
    <w:pPr>
      <w:tabs>
        <w:tab w:val="center" w:pos="4513"/>
        <w:tab w:val="right" w:pos="9026"/>
      </w:tabs>
    </w:pPr>
  </w:style>
  <w:style w:type="character" w:customStyle="1" w:styleId="HeaderChar">
    <w:name w:val="Header Char"/>
    <w:basedOn w:val="DefaultParagraphFont"/>
    <w:link w:val="Header"/>
    <w:uiPriority w:val="99"/>
    <w:rsid w:val="00BF7D58"/>
    <w:rPr>
      <w:rFonts w:ascii="Times New Roman" w:eastAsia="Times New Roman" w:hAnsi="Times New Roman" w:cs="Times New Roman"/>
      <w:lang w:bidi="en-US"/>
    </w:rPr>
  </w:style>
  <w:style w:type="paragraph" w:styleId="Footer">
    <w:name w:val="footer"/>
    <w:basedOn w:val="Normal"/>
    <w:link w:val="FooterChar"/>
    <w:uiPriority w:val="99"/>
    <w:unhideWhenUsed/>
    <w:rsid w:val="00BF7D58"/>
    <w:pPr>
      <w:tabs>
        <w:tab w:val="center" w:pos="4513"/>
        <w:tab w:val="right" w:pos="9026"/>
      </w:tabs>
    </w:pPr>
  </w:style>
  <w:style w:type="character" w:customStyle="1" w:styleId="FooterChar">
    <w:name w:val="Footer Char"/>
    <w:basedOn w:val="DefaultParagraphFont"/>
    <w:link w:val="Footer"/>
    <w:uiPriority w:val="99"/>
    <w:rsid w:val="00BF7D58"/>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rsid w:val="00335600"/>
    <w:rPr>
      <w:rFonts w:ascii="Times New Roman" w:eastAsia="Times New Roman" w:hAnsi="Times New Roman" w:cs="Times New Roman"/>
      <w:b/>
      <w:bCs/>
      <w:sz w:val="24"/>
      <w:szCs w:val="24"/>
      <w:lang w:bidi="en-US"/>
    </w:rPr>
  </w:style>
  <w:style w:type="paragraph" w:styleId="Revision">
    <w:name w:val="Revision"/>
    <w:hidden/>
    <w:uiPriority w:val="99"/>
    <w:semiHidden/>
    <w:rsid w:val="00606FCE"/>
    <w:pPr>
      <w:widowControl/>
      <w:autoSpaceDE/>
      <w:autoSpaceDN/>
    </w:pPr>
    <w:rPr>
      <w:rFonts w:ascii="Times New Roman" w:eastAsia="Times New Roman" w:hAnsi="Times New Roman" w:cs="Times New Roman"/>
      <w:lang w:bidi="en-US"/>
    </w:rPr>
  </w:style>
  <w:style w:type="character" w:styleId="CommentReference">
    <w:name w:val="annotation reference"/>
    <w:basedOn w:val="DefaultParagraphFont"/>
    <w:uiPriority w:val="99"/>
    <w:unhideWhenUsed/>
    <w:rsid w:val="007279CF"/>
    <w:rPr>
      <w:sz w:val="16"/>
      <w:szCs w:val="16"/>
    </w:rPr>
  </w:style>
  <w:style w:type="paragraph" w:styleId="CommentText">
    <w:name w:val="annotation text"/>
    <w:basedOn w:val="Normal"/>
    <w:link w:val="CommentTextChar"/>
    <w:uiPriority w:val="99"/>
    <w:unhideWhenUsed/>
    <w:rsid w:val="007279CF"/>
    <w:rPr>
      <w:sz w:val="20"/>
      <w:szCs w:val="20"/>
    </w:rPr>
  </w:style>
  <w:style w:type="character" w:customStyle="1" w:styleId="CommentTextChar">
    <w:name w:val="Comment Text Char"/>
    <w:basedOn w:val="DefaultParagraphFont"/>
    <w:link w:val="CommentText"/>
    <w:uiPriority w:val="99"/>
    <w:rsid w:val="007279C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7279CF"/>
    <w:rPr>
      <w:b/>
      <w:bCs/>
    </w:rPr>
  </w:style>
  <w:style w:type="character" w:customStyle="1" w:styleId="CommentSubjectChar">
    <w:name w:val="Comment Subject Char"/>
    <w:basedOn w:val="CommentTextChar"/>
    <w:link w:val="CommentSubject"/>
    <w:uiPriority w:val="99"/>
    <w:semiHidden/>
    <w:rsid w:val="007279CF"/>
    <w:rPr>
      <w:rFonts w:ascii="Times New Roman" w:eastAsia="Times New Roman" w:hAnsi="Times New Roman" w:cs="Times New Roman"/>
      <w:b/>
      <w:bCs/>
      <w:sz w:val="20"/>
      <w:szCs w:val="20"/>
      <w:lang w:bidi="en-US"/>
    </w:rPr>
  </w:style>
  <w:style w:type="character" w:styleId="LineNumber">
    <w:name w:val="line number"/>
    <w:basedOn w:val="DefaultParagraphFont"/>
    <w:uiPriority w:val="99"/>
    <w:semiHidden/>
    <w:unhideWhenUsed/>
    <w:rsid w:val="00733E7A"/>
  </w:style>
  <w:style w:type="paragraph" w:styleId="BalloonText">
    <w:name w:val="Balloon Text"/>
    <w:basedOn w:val="Normal"/>
    <w:link w:val="BalloonTextChar"/>
    <w:uiPriority w:val="99"/>
    <w:semiHidden/>
    <w:unhideWhenUsed/>
    <w:rsid w:val="009E0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222"/>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94165">
      <w:bodyDiv w:val="1"/>
      <w:marLeft w:val="0"/>
      <w:marRight w:val="0"/>
      <w:marTop w:val="0"/>
      <w:marBottom w:val="0"/>
      <w:divBdr>
        <w:top w:val="none" w:sz="0" w:space="0" w:color="auto"/>
        <w:left w:val="none" w:sz="0" w:space="0" w:color="auto"/>
        <w:bottom w:val="none" w:sz="0" w:space="0" w:color="auto"/>
        <w:right w:val="none" w:sz="0" w:space="0" w:color="auto"/>
      </w:divBdr>
      <w:divsChild>
        <w:div w:id="760027410">
          <w:marLeft w:val="0"/>
          <w:marRight w:val="0"/>
          <w:marTop w:val="15"/>
          <w:marBottom w:val="0"/>
          <w:divBdr>
            <w:top w:val="single" w:sz="48" w:space="0" w:color="auto"/>
            <w:left w:val="single" w:sz="48" w:space="0" w:color="auto"/>
            <w:bottom w:val="single" w:sz="48" w:space="0" w:color="auto"/>
            <w:right w:val="single" w:sz="48" w:space="0" w:color="auto"/>
          </w:divBdr>
          <w:divsChild>
            <w:div w:id="12164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doi.org/10.17638/datacat.liverpool.ac.uk/1719" TargetMode="Externa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8334</Words>
  <Characters>47510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Poptani, Harish</dc:creator>
  <cp:lastModifiedBy>Poptani, Harish</cp:lastModifiedBy>
  <cp:revision>2</cp:revision>
  <dcterms:created xsi:type="dcterms:W3CDTF">2022-10-19T14:23:00Z</dcterms:created>
  <dcterms:modified xsi:type="dcterms:W3CDTF">2022-10-19T14:23:00Z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2022-07-01T00:00:00Z</vt:filetime>
  </property>
  <property fmtid="{D5CDD505-2E9C-101B-9397-08002B2CF9AE}" pid="3" name="Creator">
    <vt:lpwstr>TeX</vt:lpwstr>
  </property>
  <property fmtid="{D5CDD505-2E9C-101B-9397-08002B2CF9AE}" pid="4" name="LastSaved">
    <vt:filetime>2022-07-01T00:00:00Z</vt:filetime>
  </property>
</Properties>
</file>