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19CB9B" w14:textId="38D667E9" w:rsidR="00BF2ED8" w:rsidRPr="00C87820" w:rsidRDefault="00967BC3" w:rsidP="00223A5B">
      <w:pPr>
        <w:pStyle w:val="Heading1"/>
        <w:wordWrap w:val="0"/>
        <w:spacing w:before="0" w:after="0" w:line="240" w:lineRule="auto"/>
        <w:jc w:val="right"/>
        <w:rPr>
          <w:rFonts w:ascii="Times New Roman" w:hAnsi="Times New Roman" w:cs="Times New Roman"/>
          <w:sz w:val="20"/>
        </w:rPr>
      </w:pPr>
      <w:bookmarkStart w:id="0" w:name="OLE_LINK11"/>
      <w:bookmarkStart w:id="1" w:name="OLE_LINK68"/>
      <w:bookmarkStart w:id="2" w:name="OLE_LINK96"/>
      <w:r w:rsidRPr="00C87820">
        <w:rPr>
          <w:rFonts w:ascii="Times New Roman" w:hAnsi="Times New Roman" w:cs="Times New Roman"/>
          <w:sz w:val="20"/>
        </w:rPr>
        <w:t>10</w:t>
      </w:r>
      <w:r w:rsidR="00AF0B7B" w:rsidRPr="00C87820">
        <w:rPr>
          <w:rFonts w:ascii="Times New Roman" w:hAnsi="Times New Roman" w:cs="Times New Roman"/>
          <w:sz w:val="20"/>
        </w:rPr>
        <w:t>32</w:t>
      </w:r>
      <w:r w:rsidR="00180615">
        <w:rPr>
          <w:rFonts w:ascii="Times New Roman" w:hAnsi="Times New Roman" w:cs="Times New Roman"/>
          <w:sz w:val="20"/>
        </w:rPr>
        <w:t>2</w:t>
      </w:r>
      <w:r w:rsidR="00223A5B" w:rsidRPr="00C87820">
        <w:rPr>
          <w:rFonts w:ascii="Times New Roman" w:hAnsi="Times New Roman" w:cs="Times New Roman"/>
          <w:sz w:val="20"/>
        </w:rPr>
        <w:t xml:space="preserve"> </w:t>
      </w:r>
      <w:r w:rsidR="00BF2ED8" w:rsidRPr="00C87820">
        <w:rPr>
          <w:rFonts w:ascii="Times New Roman" w:hAnsi="Times New Roman" w:cs="Times New Roman"/>
          <w:sz w:val="20"/>
        </w:rPr>
        <w:t>words</w:t>
      </w:r>
    </w:p>
    <w:p w14:paraId="70E69FC6" w14:textId="139D6ADD" w:rsidR="00B67DBE" w:rsidRPr="00C87820" w:rsidRDefault="00276BE2" w:rsidP="007E40A0">
      <w:pPr>
        <w:pStyle w:val="Heading1"/>
        <w:spacing w:line="240" w:lineRule="auto"/>
        <w:jc w:val="center"/>
        <w:rPr>
          <w:rFonts w:ascii="Times New Roman" w:hAnsi="Times New Roman" w:cs="Times New Roman"/>
          <w:sz w:val="28"/>
          <w:szCs w:val="28"/>
        </w:rPr>
      </w:pPr>
      <w:r w:rsidRPr="00C87820">
        <w:rPr>
          <w:rFonts w:ascii="Times New Roman" w:hAnsi="Times New Roman" w:cs="Times New Roman"/>
          <w:sz w:val="28"/>
          <w:szCs w:val="28"/>
        </w:rPr>
        <w:t xml:space="preserve">Determinants of </w:t>
      </w:r>
      <w:r w:rsidR="00894438" w:rsidRPr="00C87820">
        <w:rPr>
          <w:rFonts w:ascii="Times New Roman" w:hAnsi="Times New Roman" w:cs="Times New Roman"/>
          <w:sz w:val="28"/>
          <w:szCs w:val="28"/>
        </w:rPr>
        <w:t>workers</w:t>
      </w:r>
      <w:r w:rsidR="00894438" w:rsidRPr="00C87820">
        <w:rPr>
          <w:rFonts w:ascii="Times New Roman" w:eastAsia="SimSun" w:hAnsi="Times New Roman" w:cs="Times New Roman"/>
          <w:sz w:val="28"/>
          <w:szCs w:val="28"/>
        </w:rPr>
        <w:t>'</w:t>
      </w:r>
      <w:r w:rsidR="00894438" w:rsidRPr="00C87820">
        <w:rPr>
          <w:rFonts w:ascii="Times New Roman" w:hAnsi="Times New Roman" w:cs="Times New Roman"/>
          <w:sz w:val="28"/>
          <w:szCs w:val="28"/>
        </w:rPr>
        <w:t xml:space="preserve"> pro-environmental behaviour</w:t>
      </w:r>
      <w:r w:rsidRPr="00C87820">
        <w:rPr>
          <w:rFonts w:ascii="Times New Roman" w:hAnsi="Times New Roman" w:cs="Times New Roman"/>
          <w:sz w:val="28"/>
          <w:szCs w:val="28"/>
        </w:rPr>
        <w:t xml:space="preserve"> towards </w:t>
      </w:r>
      <w:r w:rsidR="00433B72" w:rsidRPr="00C87820">
        <w:rPr>
          <w:rFonts w:ascii="Times New Roman" w:hAnsi="Times New Roman" w:cs="Times New Roman"/>
          <w:sz w:val="28"/>
          <w:szCs w:val="28"/>
        </w:rPr>
        <w:t xml:space="preserve">enhancing </w:t>
      </w:r>
      <w:r w:rsidR="00894438" w:rsidRPr="00C87820">
        <w:rPr>
          <w:rFonts w:ascii="Times New Roman" w:hAnsi="Times New Roman" w:cs="Times New Roman"/>
          <w:sz w:val="28"/>
          <w:szCs w:val="28"/>
        </w:rPr>
        <w:t>construction waste management</w:t>
      </w:r>
      <w:r w:rsidR="00540C4F" w:rsidRPr="00C87820">
        <w:rPr>
          <w:rFonts w:ascii="Times New Roman" w:hAnsi="Times New Roman" w:cs="Times New Roman"/>
          <w:sz w:val="28"/>
          <w:szCs w:val="28"/>
        </w:rPr>
        <w:t xml:space="preserve">: </w:t>
      </w:r>
      <w:r w:rsidR="00433B72" w:rsidRPr="00C87820">
        <w:rPr>
          <w:rFonts w:ascii="Times New Roman" w:hAnsi="Times New Roman" w:cs="Times New Roman"/>
          <w:sz w:val="28"/>
          <w:szCs w:val="28"/>
        </w:rPr>
        <w:t>C</w:t>
      </w:r>
      <w:r w:rsidR="00EA0C2C" w:rsidRPr="00C87820">
        <w:rPr>
          <w:rFonts w:ascii="Times New Roman" w:hAnsi="Times New Roman" w:cs="Times New Roman"/>
          <w:sz w:val="28"/>
          <w:szCs w:val="28"/>
        </w:rPr>
        <w:t>ontributi</w:t>
      </w:r>
      <w:r w:rsidR="00433B72" w:rsidRPr="00C87820">
        <w:rPr>
          <w:rFonts w:ascii="Times New Roman" w:hAnsi="Times New Roman" w:cs="Times New Roman"/>
          <w:sz w:val="28"/>
          <w:szCs w:val="28"/>
        </w:rPr>
        <w:t>ng</w:t>
      </w:r>
      <w:r w:rsidR="00EA0C2C" w:rsidRPr="00C87820">
        <w:rPr>
          <w:rFonts w:ascii="Times New Roman" w:hAnsi="Times New Roman" w:cs="Times New Roman"/>
          <w:sz w:val="28"/>
          <w:szCs w:val="28"/>
        </w:rPr>
        <w:t xml:space="preserve"> to </w:t>
      </w:r>
      <w:r w:rsidR="00540C4F" w:rsidRPr="00C87820">
        <w:rPr>
          <w:rFonts w:ascii="Times New Roman" w:hAnsi="Times New Roman" w:cs="Times New Roman"/>
          <w:sz w:val="28"/>
          <w:szCs w:val="28"/>
        </w:rPr>
        <w:t xml:space="preserve">China’s </w:t>
      </w:r>
      <w:r w:rsidR="00FF74AB" w:rsidRPr="00C87820">
        <w:rPr>
          <w:rFonts w:ascii="Times New Roman" w:hAnsi="Times New Roman" w:cs="Times New Roman"/>
          <w:sz w:val="28"/>
          <w:szCs w:val="28"/>
        </w:rPr>
        <w:t>circular econom</w:t>
      </w:r>
      <w:bookmarkEnd w:id="0"/>
      <w:r w:rsidR="00433B72" w:rsidRPr="00C87820">
        <w:rPr>
          <w:rFonts w:ascii="Times New Roman" w:hAnsi="Times New Roman" w:cs="Times New Roman"/>
          <w:sz w:val="28"/>
          <w:szCs w:val="28"/>
        </w:rPr>
        <w:t>y</w:t>
      </w:r>
    </w:p>
    <w:p w14:paraId="4E856142" w14:textId="00220309" w:rsidR="006C03EC" w:rsidRPr="00C87820" w:rsidRDefault="006F284B" w:rsidP="00F80C9E">
      <w:pPr>
        <w:jc w:val="center"/>
        <w:rPr>
          <w:rFonts w:ascii="Times New Roman" w:hAnsi="Times New Roman" w:cs="Times New Roman"/>
          <w:sz w:val="22"/>
          <w:vertAlign w:val="superscript"/>
        </w:rPr>
      </w:pPr>
      <w:r w:rsidRPr="00C87820">
        <w:rPr>
          <w:rFonts w:ascii="Times New Roman" w:hAnsi="Times New Roman" w:cs="Times New Roman"/>
          <w:sz w:val="22"/>
        </w:rPr>
        <w:t>Jian Li Hao</w:t>
      </w:r>
      <w:r w:rsidRPr="00C87820">
        <w:rPr>
          <w:rFonts w:ascii="Times New Roman" w:hAnsi="Times New Roman" w:cs="Times New Roman"/>
          <w:sz w:val="22"/>
          <w:vertAlign w:val="superscript"/>
        </w:rPr>
        <w:t>1*</w:t>
      </w:r>
      <w:r w:rsidRPr="00C87820">
        <w:rPr>
          <w:rFonts w:ascii="Times New Roman" w:hAnsi="Times New Roman" w:cs="Times New Roman"/>
          <w:sz w:val="22"/>
        </w:rPr>
        <w:t xml:space="preserve">, </w:t>
      </w:r>
      <w:r w:rsidR="006C03EC" w:rsidRPr="00C87820">
        <w:rPr>
          <w:rFonts w:ascii="Times New Roman" w:hAnsi="Times New Roman" w:cs="Times New Roman"/>
          <w:sz w:val="22"/>
        </w:rPr>
        <w:t>Shiwang Yu</w:t>
      </w:r>
      <w:r w:rsidR="006731E4" w:rsidRPr="00C87820">
        <w:rPr>
          <w:rFonts w:ascii="Times New Roman" w:hAnsi="Times New Roman" w:cs="Times New Roman"/>
          <w:sz w:val="22"/>
          <w:vertAlign w:val="superscript"/>
        </w:rPr>
        <w:t>1</w:t>
      </w:r>
      <w:r w:rsidR="00842B19" w:rsidRPr="00C87820">
        <w:rPr>
          <w:rFonts w:ascii="Times New Roman" w:hAnsi="Times New Roman" w:cs="Times New Roman"/>
          <w:sz w:val="22"/>
        </w:rPr>
        <w:t xml:space="preserve">, </w:t>
      </w:r>
      <w:r w:rsidR="00DD324F" w:rsidRPr="00C87820">
        <w:rPr>
          <w:rFonts w:ascii="Times New Roman" w:hAnsi="Times New Roman" w:cs="Times New Roman"/>
          <w:sz w:val="22"/>
        </w:rPr>
        <w:t>Xiaonan Tang</w:t>
      </w:r>
      <w:r w:rsidR="00DD324F" w:rsidRPr="00C87820">
        <w:rPr>
          <w:rFonts w:ascii="Times New Roman" w:hAnsi="Times New Roman" w:cs="Times New Roman"/>
          <w:sz w:val="22"/>
          <w:vertAlign w:val="superscript"/>
        </w:rPr>
        <w:t>1</w:t>
      </w:r>
      <w:r w:rsidR="00DD324F" w:rsidRPr="00C87820">
        <w:rPr>
          <w:rFonts w:ascii="Times New Roman" w:hAnsi="Times New Roman" w:cs="Times New Roman"/>
          <w:sz w:val="22"/>
        </w:rPr>
        <w:t xml:space="preserve">, </w:t>
      </w:r>
      <w:r w:rsidR="00842B19" w:rsidRPr="00C87820">
        <w:rPr>
          <w:rFonts w:ascii="Times New Roman" w:hAnsi="Times New Roman" w:cs="Times New Roman"/>
          <w:sz w:val="22"/>
        </w:rPr>
        <w:t>Weiwei Wu</w:t>
      </w:r>
      <w:r w:rsidR="00997300" w:rsidRPr="00C87820">
        <w:rPr>
          <w:rFonts w:ascii="Times New Roman" w:hAnsi="Times New Roman" w:cs="Times New Roman"/>
          <w:sz w:val="22"/>
          <w:vertAlign w:val="superscript"/>
        </w:rPr>
        <w:t>2</w:t>
      </w:r>
    </w:p>
    <w:p w14:paraId="0CAB9A9E" w14:textId="1919503E" w:rsidR="000D11AB" w:rsidRPr="00C87820" w:rsidRDefault="002064C1" w:rsidP="00F80C9E">
      <w:pPr>
        <w:jc w:val="center"/>
        <w:rPr>
          <w:rFonts w:ascii="Times New Roman" w:hAnsi="Times New Roman" w:cs="Times New Roman"/>
          <w:sz w:val="22"/>
        </w:rPr>
      </w:pPr>
      <w:r w:rsidRPr="00C87820">
        <w:rPr>
          <w:rFonts w:ascii="Times New Roman" w:hAnsi="Times New Roman" w:cs="Times New Roman"/>
          <w:sz w:val="22"/>
          <w:vertAlign w:val="superscript"/>
        </w:rPr>
        <w:t>1</w:t>
      </w:r>
      <w:r w:rsidRPr="00C87820">
        <w:rPr>
          <w:rFonts w:ascii="Times New Roman" w:hAnsi="Times New Roman" w:cs="Times New Roman"/>
          <w:sz w:val="22"/>
        </w:rPr>
        <w:t>Department of Civil Engineering, Xi’an Jiaotong-Liverpool University, Suzhou 215123, China</w:t>
      </w:r>
      <w:r w:rsidR="00F80C9E" w:rsidRPr="00C87820">
        <w:rPr>
          <w:rFonts w:ascii="Times New Roman" w:hAnsi="Times New Roman" w:cs="Times New Roman"/>
          <w:sz w:val="22"/>
        </w:rPr>
        <w:t>.</w:t>
      </w:r>
    </w:p>
    <w:p w14:paraId="3590D72B" w14:textId="4C1DD71E" w:rsidR="002064C1" w:rsidRPr="00C87820" w:rsidRDefault="00997300" w:rsidP="00F80C9E">
      <w:pPr>
        <w:jc w:val="center"/>
        <w:rPr>
          <w:rFonts w:ascii="Times New Roman" w:hAnsi="Times New Roman" w:cs="Times New Roman"/>
          <w:sz w:val="22"/>
        </w:rPr>
      </w:pPr>
      <w:r w:rsidRPr="00C87820">
        <w:rPr>
          <w:rFonts w:ascii="Times New Roman" w:hAnsi="Times New Roman" w:cs="Times New Roman"/>
          <w:sz w:val="22"/>
          <w:vertAlign w:val="superscript"/>
        </w:rPr>
        <w:t>2</w:t>
      </w:r>
      <w:r w:rsidR="002064C1" w:rsidRPr="00C87820">
        <w:rPr>
          <w:rFonts w:ascii="Times New Roman" w:hAnsi="Times New Roman" w:cs="Times New Roman"/>
          <w:sz w:val="22"/>
        </w:rPr>
        <w:t>Department of Construction and Real Estate, Southeast University, Nanjing, Jiangsu 210096, China.</w:t>
      </w:r>
    </w:p>
    <w:p w14:paraId="6B0F88BA" w14:textId="070AC8D0" w:rsidR="006C03EC" w:rsidRPr="00C87820" w:rsidRDefault="006C03EC" w:rsidP="00F80C9E">
      <w:pPr>
        <w:jc w:val="center"/>
        <w:rPr>
          <w:rFonts w:ascii="Times New Roman" w:hAnsi="Times New Roman" w:cs="Times New Roman"/>
          <w:sz w:val="22"/>
        </w:rPr>
      </w:pPr>
      <w:r w:rsidRPr="00C87820">
        <w:rPr>
          <w:rFonts w:ascii="Times New Roman" w:hAnsi="Times New Roman" w:cs="Times New Roman"/>
          <w:sz w:val="22"/>
        </w:rPr>
        <w:t>*Correspond</w:t>
      </w:r>
      <w:r w:rsidR="00B8682B" w:rsidRPr="00C87820">
        <w:rPr>
          <w:rFonts w:ascii="Times New Roman" w:hAnsi="Times New Roman" w:cs="Times New Roman"/>
          <w:sz w:val="22"/>
        </w:rPr>
        <w:t>ing</w:t>
      </w:r>
      <w:r w:rsidR="007E389B" w:rsidRPr="00C87820">
        <w:rPr>
          <w:rFonts w:ascii="Times New Roman" w:hAnsi="Times New Roman" w:cs="Times New Roman"/>
          <w:sz w:val="22"/>
        </w:rPr>
        <w:t xml:space="preserve"> author: Jian L</w:t>
      </w:r>
      <w:r w:rsidRPr="00C87820">
        <w:rPr>
          <w:rFonts w:ascii="Times New Roman" w:hAnsi="Times New Roman" w:cs="Times New Roman"/>
          <w:sz w:val="22"/>
        </w:rPr>
        <w:t>i Hao</w:t>
      </w:r>
    </w:p>
    <w:p w14:paraId="7B297119" w14:textId="5371E00E" w:rsidR="006C03EC" w:rsidRPr="00C87820" w:rsidRDefault="006C03EC" w:rsidP="00F80C9E">
      <w:pPr>
        <w:jc w:val="center"/>
        <w:rPr>
          <w:rFonts w:ascii="Times New Roman" w:hAnsi="Times New Roman" w:cs="Times New Roman"/>
          <w:sz w:val="22"/>
        </w:rPr>
      </w:pPr>
      <w:r w:rsidRPr="00C87820">
        <w:rPr>
          <w:rFonts w:ascii="Times New Roman" w:hAnsi="Times New Roman" w:cs="Times New Roman"/>
          <w:sz w:val="22"/>
        </w:rPr>
        <w:t>Email address: jianli.hao@xjtlu.edu.cn</w:t>
      </w:r>
    </w:p>
    <w:p w14:paraId="2401881B" w14:textId="5D4BADDD" w:rsidR="006C03EC" w:rsidRPr="00C87820" w:rsidRDefault="006C03EC" w:rsidP="00F80C9E">
      <w:pPr>
        <w:jc w:val="center"/>
        <w:rPr>
          <w:rFonts w:ascii="Times New Roman" w:hAnsi="Times New Roman" w:cs="Times New Roman"/>
          <w:sz w:val="22"/>
        </w:rPr>
      </w:pPr>
      <w:r w:rsidRPr="00C87820">
        <w:rPr>
          <w:rFonts w:ascii="Times New Roman" w:hAnsi="Times New Roman" w:cs="Times New Roman"/>
          <w:sz w:val="22"/>
        </w:rPr>
        <w:t>Postal address: Department of Civil Engineering, Xi’an Jiaotong-Liverpool University</w:t>
      </w:r>
    </w:p>
    <w:p w14:paraId="2420410C" w14:textId="39135B4C" w:rsidR="006C03EC" w:rsidRPr="00C87820" w:rsidRDefault="006C03EC" w:rsidP="00F80C9E">
      <w:pPr>
        <w:jc w:val="center"/>
        <w:rPr>
          <w:rFonts w:ascii="Times New Roman" w:hAnsi="Times New Roman" w:cs="Times New Roman"/>
          <w:sz w:val="22"/>
        </w:rPr>
      </w:pPr>
      <w:r w:rsidRPr="00C87820">
        <w:rPr>
          <w:rFonts w:ascii="Times New Roman" w:hAnsi="Times New Roman" w:cs="Times New Roman"/>
          <w:sz w:val="22"/>
        </w:rPr>
        <w:t>111 Ren’ai Road, Suzhou, Jiangsu Province 215123</w:t>
      </w:r>
      <w:r w:rsidR="00F80C9E" w:rsidRPr="00C87820">
        <w:rPr>
          <w:rFonts w:ascii="Times New Roman" w:hAnsi="Times New Roman" w:cs="Times New Roman"/>
          <w:sz w:val="22"/>
        </w:rPr>
        <w:t>, China</w:t>
      </w:r>
    </w:p>
    <w:p w14:paraId="41687408" w14:textId="77777777" w:rsidR="00ED75DA" w:rsidRPr="00C87820" w:rsidRDefault="00ED75DA" w:rsidP="00F80C9E">
      <w:pPr>
        <w:jc w:val="center"/>
        <w:rPr>
          <w:rFonts w:ascii="Times New Roman" w:hAnsi="Times New Roman" w:cs="Times New Roman"/>
          <w:sz w:val="22"/>
        </w:rPr>
      </w:pPr>
    </w:p>
    <w:bookmarkEnd w:id="1"/>
    <w:bookmarkEnd w:id="2"/>
    <w:p w14:paraId="5A8C5668" w14:textId="77777777" w:rsidR="0089160F" w:rsidRPr="00C87820" w:rsidRDefault="007B5D9A" w:rsidP="009357E3">
      <w:pPr>
        <w:spacing w:line="276" w:lineRule="auto"/>
        <w:rPr>
          <w:rFonts w:ascii="Times New Roman" w:eastAsia="SimSun" w:hAnsi="Times New Roman" w:cs="Times New Roman"/>
          <w:b/>
          <w:sz w:val="24"/>
        </w:rPr>
      </w:pPr>
      <w:r w:rsidRPr="00C87820">
        <w:rPr>
          <w:rFonts w:ascii="Times New Roman" w:eastAsia="SimSun" w:hAnsi="Times New Roman" w:cs="Times New Roman"/>
          <w:b/>
          <w:sz w:val="24"/>
        </w:rPr>
        <w:t>Abstract</w:t>
      </w:r>
      <w:bookmarkStart w:id="3" w:name="OLE_LINK97"/>
      <w:bookmarkStart w:id="4" w:name="OLE_LINK98"/>
    </w:p>
    <w:p w14:paraId="54DBA7C6" w14:textId="66EC3335" w:rsidR="007B5D9A" w:rsidRPr="00C87820" w:rsidRDefault="004379AF" w:rsidP="00761CFC">
      <w:pPr>
        <w:adjustRightInd w:val="0"/>
        <w:snapToGrid w:val="0"/>
        <w:spacing w:beforeLines="50" w:before="120" w:afterLines="50" w:after="120" w:line="300" w:lineRule="auto"/>
        <w:rPr>
          <w:rFonts w:ascii="Times New Roman" w:eastAsia="SimSun" w:hAnsi="Times New Roman" w:cs="Times New Roman"/>
          <w:sz w:val="24"/>
        </w:rPr>
      </w:pPr>
      <w:bookmarkStart w:id="5" w:name="OLE_LINK99"/>
      <w:bookmarkStart w:id="6" w:name="OLE_LINK14"/>
      <w:r w:rsidRPr="00C87820">
        <w:rPr>
          <w:rFonts w:ascii="Times New Roman" w:eastAsia="SimSun" w:hAnsi="Times New Roman" w:cs="Times New Roman"/>
          <w:sz w:val="24"/>
        </w:rPr>
        <w:t xml:space="preserve">Construction waste </w:t>
      </w:r>
      <w:r w:rsidR="00976E6C" w:rsidRPr="00C87820">
        <w:rPr>
          <w:rFonts w:ascii="Times New Roman" w:eastAsia="SimSun" w:hAnsi="Times New Roman" w:cs="Times New Roman"/>
          <w:sz w:val="24"/>
        </w:rPr>
        <w:t xml:space="preserve">presents </w:t>
      </w:r>
      <w:r w:rsidR="00895221" w:rsidRPr="00C87820">
        <w:rPr>
          <w:rFonts w:ascii="Times New Roman" w:eastAsia="SimSun" w:hAnsi="Times New Roman" w:cs="Times New Roman"/>
          <w:sz w:val="24"/>
        </w:rPr>
        <w:t xml:space="preserve">many </w:t>
      </w:r>
      <w:r w:rsidR="002A2EA2" w:rsidRPr="00C87820">
        <w:rPr>
          <w:rFonts w:ascii="Times New Roman" w:eastAsia="SimSun" w:hAnsi="Times New Roman" w:cs="Times New Roman"/>
          <w:sz w:val="24"/>
        </w:rPr>
        <w:t xml:space="preserve">challenges </w:t>
      </w:r>
      <w:r w:rsidR="004660C7" w:rsidRPr="00C87820">
        <w:rPr>
          <w:rFonts w:ascii="Times New Roman" w:eastAsia="SimSun" w:hAnsi="Times New Roman" w:cs="Times New Roman"/>
          <w:sz w:val="24"/>
        </w:rPr>
        <w:t xml:space="preserve">for </w:t>
      </w:r>
      <w:r w:rsidR="002A2EA2" w:rsidRPr="00C87820">
        <w:rPr>
          <w:rFonts w:ascii="Times New Roman" w:eastAsia="SimSun" w:hAnsi="Times New Roman" w:cs="Times New Roman"/>
          <w:sz w:val="24"/>
        </w:rPr>
        <w:t xml:space="preserve">sustainable development and </w:t>
      </w:r>
      <w:r w:rsidR="00EA0C2C" w:rsidRPr="00C87820">
        <w:rPr>
          <w:rFonts w:ascii="Times New Roman" w:eastAsia="SimSun" w:hAnsi="Times New Roman" w:cs="Times New Roman"/>
          <w:sz w:val="24"/>
        </w:rPr>
        <w:t xml:space="preserve">ultimately </w:t>
      </w:r>
      <w:r w:rsidR="00540C4F" w:rsidRPr="00C87820">
        <w:rPr>
          <w:rFonts w:ascii="Times New Roman" w:eastAsia="SimSun" w:hAnsi="Times New Roman" w:cs="Times New Roman"/>
          <w:sz w:val="24"/>
        </w:rPr>
        <w:t xml:space="preserve">for </w:t>
      </w:r>
      <w:r w:rsidR="00B958E6" w:rsidRPr="00C87820">
        <w:rPr>
          <w:rFonts w:ascii="Times New Roman" w:eastAsia="SimSun" w:hAnsi="Times New Roman" w:cs="Times New Roman"/>
          <w:sz w:val="24"/>
        </w:rPr>
        <w:t xml:space="preserve">China’s goal of </w:t>
      </w:r>
      <w:r w:rsidR="00976E6C" w:rsidRPr="00C87820">
        <w:rPr>
          <w:rFonts w:ascii="Times New Roman" w:eastAsia="SimSun" w:hAnsi="Times New Roman" w:cs="Times New Roman"/>
          <w:sz w:val="24"/>
        </w:rPr>
        <w:t xml:space="preserve">a </w:t>
      </w:r>
      <w:r w:rsidR="002A2EA2" w:rsidRPr="00C87820">
        <w:rPr>
          <w:rFonts w:ascii="Times New Roman" w:eastAsia="SimSun" w:hAnsi="Times New Roman" w:cs="Times New Roman"/>
          <w:sz w:val="24"/>
        </w:rPr>
        <w:t>circular economy</w:t>
      </w:r>
      <w:r w:rsidR="00976E6C" w:rsidRPr="00C87820">
        <w:rPr>
          <w:rFonts w:ascii="Times New Roman" w:eastAsia="SimSun" w:hAnsi="Times New Roman" w:cs="Times New Roman"/>
          <w:sz w:val="24"/>
        </w:rPr>
        <w:t>.</w:t>
      </w:r>
      <w:r w:rsidR="002A5969" w:rsidRPr="00C87820">
        <w:rPr>
          <w:rFonts w:ascii="Times New Roman" w:eastAsia="SimSun" w:hAnsi="Times New Roman" w:cs="Times New Roman"/>
          <w:sz w:val="24"/>
        </w:rPr>
        <w:t xml:space="preserve"> </w:t>
      </w:r>
      <w:r w:rsidR="00976E6C" w:rsidRPr="00C87820">
        <w:rPr>
          <w:rFonts w:ascii="Times New Roman" w:eastAsia="SimSun" w:hAnsi="Times New Roman" w:cs="Times New Roman"/>
          <w:sz w:val="24"/>
        </w:rPr>
        <w:t>Eff</w:t>
      </w:r>
      <w:r w:rsidR="00557171" w:rsidRPr="00C87820">
        <w:rPr>
          <w:rFonts w:ascii="Times New Roman" w:eastAsia="SimSun" w:hAnsi="Times New Roman" w:cs="Times New Roman"/>
          <w:sz w:val="24"/>
        </w:rPr>
        <w:t xml:space="preserve">ective </w:t>
      </w:r>
      <w:r w:rsidR="00476D75" w:rsidRPr="00C87820">
        <w:rPr>
          <w:rFonts w:ascii="Times New Roman" w:eastAsia="SimSun" w:hAnsi="Times New Roman" w:cs="Times New Roman"/>
          <w:sz w:val="24"/>
        </w:rPr>
        <w:t>construction waste</w:t>
      </w:r>
      <w:r w:rsidR="00976E6C" w:rsidRPr="00C87820">
        <w:rPr>
          <w:rFonts w:ascii="Times New Roman" w:eastAsia="SimSun" w:hAnsi="Times New Roman" w:cs="Times New Roman"/>
          <w:sz w:val="24"/>
        </w:rPr>
        <w:t xml:space="preserve"> management </w:t>
      </w:r>
      <w:r w:rsidR="00153AFC" w:rsidRPr="00C87820">
        <w:rPr>
          <w:rFonts w:ascii="Times New Roman" w:eastAsia="SimSun" w:hAnsi="Times New Roman" w:cs="Times New Roman"/>
          <w:sz w:val="24"/>
        </w:rPr>
        <w:t xml:space="preserve">(CWM) </w:t>
      </w:r>
      <w:r w:rsidR="00976E6C" w:rsidRPr="00C87820">
        <w:rPr>
          <w:rFonts w:ascii="Times New Roman" w:eastAsia="SimSun" w:hAnsi="Times New Roman" w:cs="Times New Roman"/>
          <w:sz w:val="24"/>
        </w:rPr>
        <w:t xml:space="preserve">is necessary to tackle these challenges, the success of which </w:t>
      </w:r>
      <w:r w:rsidR="00AD3AE8" w:rsidRPr="00C87820">
        <w:rPr>
          <w:rFonts w:ascii="Times New Roman" w:eastAsia="SimSun" w:hAnsi="Times New Roman" w:cs="Times New Roman"/>
          <w:sz w:val="24"/>
        </w:rPr>
        <w:t xml:space="preserve">depends </w:t>
      </w:r>
      <w:r w:rsidR="00976E6C" w:rsidRPr="00C87820">
        <w:rPr>
          <w:rFonts w:ascii="Times New Roman" w:eastAsia="SimSun" w:hAnsi="Times New Roman" w:cs="Times New Roman"/>
          <w:sz w:val="24"/>
        </w:rPr>
        <w:t xml:space="preserve">in large part </w:t>
      </w:r>
      <w:r w:rsidR="00AD3AE8" w:rsidRPr="00C87820">
        <w:rPr>
          <w:rFonts w:ascii="Times New Roman" w:eastAsia="SimSun" w:hAnsi="Times New Roman" w:cs="Times New Roman"/>
          <w:sz w:val="24"/>
        </w:rPr>
        <w:t>on the behavio</w:t>
      </w:r>
      <w:r w:rsidR="00B8682B" w:rsidRPr="00C87820">
        <w:rPr>
          <w:rFonts w:ascii="Times New Roman" w:eastAsia="SimSun" w:hAnsi="Times New Roman" w:cs="Times New Roman"/>
          <w:sz w:val="24"/>
        </w:rPr>
        <w:t>u</w:t>
      </w:r>
      <w:r w:rsidR="00AD3AE8" w:rsidRPr="00C87820">
        <w:rPr>
          <w:rFonts w:ascii="Times New Roman" w:eastAsia="SimSun" w:hAnsi="Times New Roman" w:cs="Times New Roman"/>
          <w:sz w:val="24"/>
        </w:rPr>
        <w:t xml:space="preserve">r of </w:t>
      </w:r>
      <w:r w:rsidR="00CC3F99" w:rsidRPr="00C87820">
        <w:rPr>
          <w:rFonts w:ascii="Times New Roman" w:eastAsia="SimSun" w:hAnsi="Times New Roman" w:cs="Times New Roman"/>
          <w:sz w:val="24"/>
        </w:rPr>
        <w:t>workers</w:t>
      </w:r>
      <w:r w:rsidR="00766B49" w:rsidRPr="00C87820">
        <w:rPr>
          <w:rFonts w:ascii="Times New Roman" w:eastAsia="SimSun" w:hAnsi="Times New Roman" w:cs="Times New Roman"/>
          <w:sz w:val="24"/>
        </w:rPr>
        <w:t xml:space="preserve">. </w:t>
      </w:r>
      <w:r w:rsidR="00EA0C2C" w:rsidRPr="00C87820">
        <w:rPr>
          <w:rFonts w:ascii="Times New Roman" w:eastAsia="SimSun" w:hAnsi="Times New Roman" w:cs="Times New Roman"/>
          <w:sz w:val="24"/>
        </w:rPr>
        <w:t>Most p</w:t>
      </w:r>
      <w:r w:rsidR="00493078" w:rsidRPr="00C87820">
        <w:rPr>
          <w:rFonts w:ascii="Times New Roman" w:eastAsia="SimSun" w:hAnsi="Times New Roman" w:cs="Times New Roman"/>
          <w:sz w:val="24"/>
        </w:rPr>
        <w:t>revious</w:t>
      </w:r>
      <w:r w:rsidR="00AD3AE8" w:rsidRPr="00C87820">
        <w:rPr>
          <w:rFonts w:ascii="Times New Roman" w:eastAsia="SimSun" w:hAnsi="Times New Roman" w:cs="Times New Roman"/>
          <w:sz w:val="24"/>
        </w:rPr>
        <w:t xml:space="preserve"> </w:t>
      </w:r>
      <w:r w:rsidR="00493078" w:rsidRPr="00C87820">
        <w:rPr>
          <w:rFonts w:ascii="Times New Roman" w:eastAsia="SimSun" w:hAnsi="Times New Roman" w:cs="Times New Roman"/>
          <w:sz w:val="24"/>
        </w:rPr>
        <w:t>behavio</w:t>
      </w:r>
      <w:r w:rsidR="00B8682B" w:rsidRPr="00C87820">
        <w:rPr>
          <w:rFonts w:ascii="Times New Roman" w:eastAsia="SimSun" w:hAnsi="Times New Roman" w:cs="Times New Roman"/>
          <w:sz w:val="24"/>
        </w:rPr>
        <w:t>u</w:t>
      </w:r>
      <w:r w:rsidR="00493078" w:rsidRPr="00C87820">
        <w:rPr>
          <w:rFonts w:ascii="Times New Roman" w:eastAsia="SimSun" w:hAnsi="Times New Roman" w:cs="Times New Roman"/>
          <w:sz w:val="24"/>
        </w:rPr>
        <w:t xml:space="preserve">ral </w:t>
      </w:r>
      <w:r w:rsidR="00AD3AE8" w:rsidRPr="00C87820">
        <w:rPr>
          <w:rFonts w:ascii="Times New Roman" w:eastAsia="SimSun" w:hAnsi="Times New Roman" w:cs="Times New Roman"/>
          <w:sz w:val="24"/>
        </w:rPr>
        <w:t xml:space="preserve">research </w:t>
      </w:r>
      <w:r w:rsidR="00493078" w:rsidRPr="00C87820">
        <w:rPr>
          <w:rFonts w:ascii="Times New Roman" w:eastAsia="SimSun" w:hAnsi="Times New Roman" w:cs="Times New Roman"/>
          <w:sz w:val="24"/>
        </w:rPr>
        <w:t>relating to</w:t>
      </w:r>
      <w:r w:rsidR="00AD3AE8" w:rsidRPr="00C87820">
        <w:rPr>
          <w:rFonts w:ascii="Times New Roman" w:eastAsia="SimSun" w:hAnsi="Times New Roman" w:cs="Times New Roman"/>
          <w:sz w:val="24"/>
        </w:rPr>
        <w:t xml:space="preserve"> </w:t>
      </w:r>
      <w:r w:rsidR="00153AFC" w:rsidRPr="00C87820">
        <w:rPr>
          <w:rFonts w:ascii="Times New Roman" w:eastAsia="SimSun" w:hAnsi="Times New Roman" w:cs="Times New Roman"/>
          <w:sz w:val="24"/>
        </w:rPr>
        <w:t>CWM</w:t>
      </w:r>
      <w:r w:rsidR="009D70C5" w:rsidRPr="00C87820">
        <w:rPr>
          <w:rFonts w:ascii="Times New Roman" w:eastAsia="SimSun" w:hAnsi="Times New Roman" w:cs="Times New Roman"/>
          <w:sz w:val="24"/>
        </w:rPr>
        <w:t xml:space="preserve"> </w:t>
      </w:r>
      <w:r w:rsidR="00493078" w:rsidRPr="00C87820">
        <w:rPr>
          <w:rFonts w:ascii="Times New Roman" w:eastAsia="SimSun" w:hAnsi="Times New Roman" w:cs="Times New Roman"/>
          <w:sz w:val="24"/>
        </w:rPr>
        <w:t xml:space="preserve">focused on </w:t>
      </w:r>
      <w:r w:rsidR="00176002" w:rsidRPr="00C87820">
        <w:rPr>
          <w:rFonts w:ascii="Times New Roman" w:eastAsia="SimSun" w:hAnsi="Times New Roman" w:cs="Times New Roman"/>
          <w:sz w:val="24"/>
        </w:rPr>
        <w:t>r</w:t>
      </w:r>
      <w:r w:rsidR="00493078" w:rsidRPr="00C87820">
        <w:rPr>
          <w:rFonts w:ascii="Times New Roman" w:eastAsia="SimSun" w:hAnsi="Times New Roman" w:cs="Times New Roman"/>
          <w:sz w:val="24"/>
        </w:rPr>
        <w:t>eduction or recycling</w:t>
      </w:r>
      <w:r w:rsidR="00362CF3" w:rsidRPr="00C87820">
        <w:rPr>
          <w:rFonts w:ascii="Times New Roman" w:eastAsia="SimSun" w:hAnsi="Times New Roman" w:cs="Times New Roman"/>
          <w:sz w:val="24"/>
        </w:rPr>
        <w:t xml:space="preserve"> behavio</w:t>
      </w:r>
      <w:r w:rsidR="00B8682B" w:rsidRPr="00C87820">
        <w:rPr>
          <w:rFonts w:ascii="Times New Roman" w:eastAsia="SimSun" w:hAnsi="Times New Roman" w:cs="Times New Roman"/>
          <w:sz w:val="24"/>
        </w:rPr>
        <w:t>u</w:t>
      </w:r>
      <w:r w:rsidR="00362CF3" w:rsidRPr="00C87820">
        <w:rPr>
          <w:rFonts w:ascii="Times New Roman" w:eastAsia="SimSun" w:hAnsi="Times New Roman" w:cs="Times New Roman"/>
          <w:sz w:val="24"/>
        </w:rPr>
        <w:t>r</w:t>
      </w:r>
      <w:r w:rsidR="00493078" w:rsidRPr="00C87820">
        <w:rPr>
          <w:rFonts w:ascii="Times New Roman" w:eastAsia="SimSun" w:hAnsi="Times New Roman" w:cs="Times New Roman"/>
          <w:sz w:val="24"/>
        </w:rPr>
        <w:t xml:space="preserve">, </w:t>
      </w:r>
      <w:r w:rsidR="00EA0C2C" w:rsidRPr="00C87820">
        <w:rPr>
          <w:rFonts w:ascii="Times New Roman" w:eastAsia="SimSun" w:hAnsi="Times New Roman" w:cs="Times New Roman"/>
          <w:sz w:val="24"/>
        </w:rPr>
        <w:t xml:space="preserve">with </w:t>
      </w:r>
      <w:bookmarkStart w:id="7" w:name="OLE_LINK5"/>
      <w:r w:rsidR="00766B49" w:rsidRPr="00C87820">
        <w:rPr>
          <w:rFonts w:ascii="Times New Roman" w:eastAsia="SimSun" w:hAnsi="Times New Roman" w:cs="Times New Roman"/>
          <w:sz w:val="24"/>
        </w:rPr>
        <w:t xml:space="preserve">few studies </w:t>
      </w:r>
      <w:r w:rsidR="00A67B26" w:rsidRPr="00C87820">
        <w:rPr>
          <w:rFonts w:ascii="Times New Roman" w:eastAsia="SimSun" w:hAnsi="Times New Roman" w:cs="Times New Roman"/>
          <w:sz w:val="24"/>
        </w:rPr>
        <w:t xml:space="preserve">having examined </w:t>
      </w:r>
      <w:r w:rsidR="00362CF3" w:rsidRPr="00C87820">
        <w:rPr>
          <w:rFonts w:ascii="Times New Roman" w:eastAsia="SimSun" w:hAnsi="Times New Roman" w:cs="Times New Roman"/>
          <w:sz w:val="24"/>
        </w:rPr>
        <w:t xml:space="preserve">pro-environmental </w:t>
      </w:r>
      <w:r w:rsidR="0026740E" w:rsidRPr="00C87820">
        <w:rPr>
          <w:rFonts w:ascii="Times New Roman" w:eastAsia="SimSun" w:hAnsi="Times New Roman" w:cs="Times New Roman"/>
          <w:sz w:val="24"/>
        </w:rPr>
        <w:t>behavio</w:t>
      </w:r>
      <w:r w:rsidR="00B8682B" w:rsidRPr="00C87820">
        <w:rPr>
          <w:rFonts w:ascii="Times New Roman" w:eastAsia="SimSun" w:hAnsi="Times New Roman" w:cs="Times New Roman"/>
          <w:sz w:val="24"/>
        </w:rPr>
        <w:t>u</w:t>
      </w:r>
      <w:r w:rsidR="0026740E" w:rsidRPr="00C87820">
        <w:rPr>
          <w:rFonts w:ascii="Times New Roman" w:eastAsia="SimSun" w:hAnsi="Times New Roman" w:cs="Times New Roman"/>
          <w:sz w:val="24"/>
        </w:rPr>
        <w:t>r</w:t>
      </w:r>
      <w:r w:rsidR="009B32EA" w:rsidRPr="00C87820">
        <w:rPr>
          <w:rFonts w:ascii="Times New Roman" w:eastAsia="SimSun" w:hAnsi="Times New Roman" w:cs="Times New Roman"/>
          <w:sz w:val="24"/>
        </w:rPr>
        <w:t xml:space="preserve"> </w:t>
      </w:r>
      <w:r w:rsidR="00FB2774" w:rsidRPr="00C87820">
        <w:rPr>
          <w:rFonts w:ascii="Times New Roman" w:eastAsia="SimSun" w:hAnsi="Times New Roman" w:cs="Times New Roman"/>
          <w:sz w:val="24"/>
        </w:rPr>
        <w:t xml:space="preserve">(PEB) </w:t>
      </w:r>
      <w:r w:rsidR="009B32EA" w:rsidRPr="00C87820">
        <w:rPr>
          <w:rFonts w:ascii="Times New Roman" w:eastAsia="SimSun" w:hAnsi="Times New Roman" w:cs="Times New Roman"/>
          <w:sz w:val="24"/>
        </w:rPr>
        <w:t xml:space="preserve">within </w:t>
      </w:r>
      <w:r w:rsidR="00B8682B" w:rsidRPr="00C87820">
        <w:rPr>
          <w:rFonts w:ascii="Times New Roman" w:eastAsia="SimSun" w:hAnsi="Times New Roman" w:cs="Times New Roman"/>
          <w:sz w:val="24"/>
        </w:rPr>
        <w:t>organisations</w:t>
      </w:r>
      <w:r w:rsidR="00FB2774" w:rsidRPr="00C87820">
        <w:rPr>
          <w:rFonts w:ascii="Times New Roman" w:eastAsia="SimSun" w:hAnsi="Times New Roman" w:cs="Times New Roman"/>
          <w:sz w:val="24"/>
        </w:rPr>
        <w:t xml:space="preserve">. </w:t>
      </w:r>
      <w:bookmarkEnd w:id="7"/>
      <w:r w:rsidR="000E12C5" w:rsidRPr="00C87820">
        <w:rPr>
          <w:rFonts w:ascii="Times New Roman" w:eastAsia="SimSun" w:hAnsi="Times New Roman" w:cs="Times New Roman"/>
          <w:sz w:val="24"/>
        </w:rPr>
        <w:t xml:space="preserve">This study </w:t>
      </w:r>
      <w:r w:rsidR="00A67B26" w:rsidRPr="00C87820">
        <w:rPr>
          <w:rFonts w:ascii="Times New Roman" w:eastAsia="SimSun" w:hAnsi="Times New Roman" w:cs="Times New Roman"/>
          <w:sz w:val="24"/>
        </w:rPr>
        <w:t xml:space="preserve">therefore </w:t>
      </w:r>
      <w:r w:rsidR="000E12C5" w:rsidRPr="00C87820">
        <w:rPr>
          <w:rFonts w:ascii="Times New Roman" w:eastAsia="SimSun" w:hAnsi="Times New Roman" w:cs="Times New Roman"/>
          <w:sz w:val="24"/>
        </w:rPr>
        <w:t xml:space="preserve">conducted </w:t>
      </w:r>
      <w:r w:rsidR="0060115D" w:rsidRPr="00C87820">
        <w:rPr>
          <w:rFonts w:ascii="Times New Roman" w:eastAsia="SimSun" w:hAnsi="Times New Roman" w:cs="Times New Roman"/>
          <w:sz w:val="24"/>
        </w:rPr>
        <w:t>research into the</w:t>
      </w:r>
      <w:r w:rsidR="00FF74AB" w:rsidRPr="00C87820">
        <w:rPr>
          <w:rFonts w:ascii="Times New Roman" w:eastAsia="SimSun" w:hAnsi="Times New Roman" w:cs="Times New Roman"/>
          <w:sz w:val="24"/>
        </w:rPr>
        <w:t xml:space="preserve"> key determinants</w:t>
      </w:r>
      <w:r w:rsidR="0060115D" w:rsidRPr="00C87820">
        <w:rPr>
          <w:rFonts w:ascii="Times New Roman" w:eastAsia="SimSun" w:hAnsi="Times New Roman" w:cs="Times New Roman"/>
          <w:sz w:val="24"/>
        </w:rPr>
        <w:t xml:space="preserve"> </w:t>
      </w:r>
      <w:r w:rsidR="00B8682B" w:rsidRPr="00C87820">
        <w:rPr>
          <w:rFonts w:ascii="Times New Roman" w:eastAsia="SimSun" w:hAnsi="Times New Roman" w:cs="Times New Roman"/>
          <w:sz w:val="24"/>
        </w:rPr>
        <w:t>of</w:t>
      </w:r>
      <w:r w:rsidR="0060115D" w:rsidRPr="00C87820">
        <w:rPr>
          <w:rFonts w:ascii="Times New Roman" w:eastAsia="SimSun" w:hAnsi="Times New Roman" w:cs="Times New Roman"/>
          <w:sz w:val="24"/>
        </w:rPr>
        <w:t xml:space="preserve"> </w:t>
      </w:r>
      <w:r w:rsidR="00050BDC" w:rsidRPr="00C87820">
        <w:rPr>
          <w:rFonts w:ascii="Times New Roman" w:eastAsia="SimSun" w:hAnsi="Times New Roman" w:cs="Times New Roman"/>
          <w:sz w:val="24"/>
        </w:rPr>
        <w:t xml:space="preserve">two types </w:t>
      </w:r>
      <w:r w:rsidR="0060115D" w:rsidRPr="00C87820">
        <w:rPr>
          <w:rFonts w:ascii="Times New Roman" w:eastAsia="SimSun" w:hAnsi="Times New Roman" w:cs="Times New Roman"/>
          <w:sz w:val="24"/>
        </w:rPr>
        <w:t xml:space="preserve">of </w:t>
      </w:r>
      <w:r w:rsidR="00FB2774" w:rsidRPr="00C87820">
        <w:rPr>
          <w:rFonts w:ascii="Times New Roman" w:eastAsia="SimSun" w:hAnsi="Times New Roman" w:cs="Times New Roman"/>
          <w:sz w:val="24"/>
        </w:rPr>
        <w:t>PEB</w:t>
      </w:r>
      <w:r w:rsidR="0060115D" w:rsidRPr="00C87820">
        <w:rPr>
          <w:rFonts w:ascii="Times New Roman" w:eastAsia="SimSun" w:hAnsi="Times New Roman" w:cs="Times New Roman"/>
          <w:sz w:val="24"/>
        </w:rPr>
        <w:t xml:space="preserve"> </w:t>
      </w:r>
      <w:r w:rsidR="00293A50" w:rsidRPr="00C87820">
        <w:rPr>
          <w:rFonts w:ascii="Times New Roman" w:eastAsia="SimSun" w:hAnsi="Times New Roman" w:cs="Times New Roman"/>
          <w:sz w:val="24"/>
        </w:rPr>
        <w:t>relati</w:t>
      </w:r>
      <w:r w:rsidR="00332B9B" w:rsidRPr="00C87820">
        <w:rPr>
          <w:rFonts w:ascii="Times New Roman" w:eastAsia="SimSun" w:hAnsi="Times New Roman" w:cs="Times New Roman"/>
          <w:sz w:val="24"/>
        </w:rPr>
        <w:t>ng to</w:t>
      </w:r>
      <w:r w:rsidR="0060115D" w:rsidRPr="00C87820">
        <w:rPr>
          <w:rFonts w:ascii="Times New Roman" w:eastAsia="SimSun" w:hAnsi="Times New Roman" w:cs="Times New Roman"/>
          <w:sz w:val="24"/>
        </w:rPr>
        <w:t xml:space="preserve"> </w:t>
      </w:r>
      <w:r w:rsidR="00153AFC" w:rsidRPr="00C87820">
        <w:rPr>
          <w:rFonts w:ascii="Times New Roman" w:eastAsia="SimSun" w:hAnsi="Times New Roman" w:cs="Times New Roman"/>
          <w:sz w:val="24"/>
        </w:rPr>
        <w:t>CWM</w:t>
      </w:r>
      <w:r w:rsidR="0060115D" w:rsidRPr="00C87820">
        <w:rPr>
          <w:rFonts w:ascii="Times New Roman" w:eastAsia="SimSun" w:hAnsi="Times New Roman" w:cs="Times New Roman"/>
          <w:sz w:val="24"/>
        </w:rPr>
        <w:t>. A</w:t>
      </w:r>
      <w:r w:rsidR="000E12C5" w:rsidRPr="00C87820">
        <w:rPr>
          <w:rFonts w:ascii="Times New Roman" w:eastAsia="SimSun" w:hAnsi="Times New Roman" w:cs="Times New Roman"/>
          <w:sz w:val="24"/>
        </w:rPr>
        <w:t xml:space="preserve"> </w:t>
      </w:r>
      <w:r w:rsidR="001F31A4" w:rsidRPr="00C87820">
        <w:rPr>
          <w:rFonts w:ascii="Times New Roman" w:eastAsia="SimSun" w:hAnsi="Times New Roman" w:cs="Times New Roman"/>
          <w:sz w:val="24"/>
        </w:rPr>
        <w:t xml:space="preserve">questionnaire </w:t>
      </w:r>
      <w:r w:rsidR="002731B1" w:rsidRPr="00C87820">
        <w:rPr>
          <w:rFonts w:ascii="Times New Roman" w:eastAsia="SimSun" w:hAnsi="Times New Roman" w:cs="Times New Roman"/>
          <w:sz w:val="24"/>
        </w:rPr>
        <w:t xml:space="preserve">survey </w:t>
      </w:r>
      <w:r w:rsidR="00DD3F06" w:rsidRPr="00C87820">
        <w:rPr>
          <w:rFonts w:ascii="Times New Roman" w:eastAsia="SimSun" w:hAnsi="Times New Roman" w:cs="Times New Roman"/>
          <w:sz w:val="24"/>
          <w:szCs w:val="24"/>
        </w:rPr>
        <w:t>was conducted</w:t>
      </w:r>
      <w:r w:rsidR="00DD3F06" w:rsidRPr="00C87820">
        <w:rPr>
          <w:rFonts w:ascii="Times New Roman" w:eastAsia="SimSun" w:hAnsi="Times New Roman" w:cs="Times New Roman"/>
          <w:sz w:val="24"/>
        </w:rPr>
        <w:t xml:space="preserve"> </w:t>
      </w:r>
      <w:r w:rsidR="002731B1" w:rsidRPr="00C87820">
        <w:rPr>
          <w:rFonts w:ascii="Times New Roman" w:eastAsia="SimSun" w:hAnsi="Times New Roman" w:cs="Times New Roman"/>
          <w:sz w:val="24"/>
        </w:rPr>
        <w:t>o</w:t>
      </w:r>
      <w:r w:rsidR="00DD3F06" w:rsidRPr="00C87820">
        <w:rPr>
          <w:rFonts w:ascii="Times New Roman" w:eastAsia="SimSun" w:hAnsi="Times New Roman" w:cs="Times New Roman"/>
          <w:sz w:val="24"/>
        </w:rPr>
        <w:t>n</w:t>
      </w:r>
      <w:r w:rsidR="002731B1" w:rsidRPr="00C87820">
        <w:rPr>
          <w:rFonts w:ascii="Times New Roman" w:eastAsia="SimSun" w:hAnsi="Times New Roman" w:cs="Times New Roman"/>
          <w:sz w:val="24"/>
        </w:rPr>
        <w:t xml:space="preserve"> five construction sites</w:t>
      </w:r>
      <w:r w:rsidR="00260B43" w:rsidRPr="00C87820">
        <w:rPr>
          <w:rFonts w:ascii="Times New Roman" w:eastAsia="SimSun" w:hAnsi="Times New Roman" w:cs="Times New Roman"/>
          <w:sz w:val="24"/>
        </w:rPr>
        <w:t xml:space="preserve"> </w:t>
      </w:r>
      <w:r w:rsidR="00A67B26" w:rsidRPr="00C87820">
        <w:rPr>
          <w:rFonts w:ascii="Times New Roman" w:eastAsia="SimSun" w:hAnsi="Times New Roman" w:cs="Times New Roman"/>
          <w:sz w:val="24"/>
        </w:rPr>
        <w:t xml:space="preserve">in China </w:t>
      </w:r>
      <w:r w:rsidR="00EF5888" w:rsidRPr="00C87820">
        <w:rPr>
          <w:rFonts w:ascii="Times New Roman" w:eastAsia="SimSun" w:hAnsi="Times New Roman" w:cs="Times New Roman"/>
          <w:sz w:val="24"/>
        </w:rPr>
        <w:t xml:space="preserve">to </w:t>
      </w:r>
      <w:r w:rsidR="009B32EA" w:rsidRPr="00C87820">
        <w:rPr>
          <w:rFonts w:ascii="Times New Roman" w:eastAsia="SimSun" w:hAnsi="Times New Roman" w:cs="Times New Roman"/>
          <w:sz w:val="24"/>
        </w:rPr>
        <w:t xml:space="preserve">identify </w:t>
      </w:r>
      <w:r w:rsidR="00EF5888" w:rsidRPr="00C87820">
        <w:rPr>
          <w:rFonts w:ascii="Times New Roman" w:eastAsia="SimSun" w:hAnsi="Times New Roman" w:cs="Times New Roman"/>
          <w:sz w:val="24"/>
        </w:rPr>
        <w:t xml:space="preserve">the </w:t>
      </w:r>
      <w:r w:rsidR="00895221" w:rsidRPr="00C87820">
        <w:rPr>
          <w:rFonts w:ascii="Times New Roman" w:eastAsia="SimSun" w:hAnsi="Times New Roman" w:cs="Times New Roman"/>
          <w:sz w:val="24"/>
        </w:rPr>
        <w:t xml:space="preserve">critical </w:t>
      </w:r>
      <w:r w:rsidR="00B8682B" w:rsidRPr="00C87820">
        <w:rPr>
          <w:rFonts w:ascii="Times New Roman" w:eastAsia="SimSun" w:hAnsi="Times New Roman" w:cs="Times New Roman"/>
          <w:sz w:val="24"/>
        </w:rPr>
        <w:t xml:space="preserve">organisational </w:t>
      </w:r>
      <w:r w:rsidR="00EF5888" w:rsidRPr="00C87820">
        <w:rPr>
          <w:rFonts w:ascii="Times New Roman" w:eastAsia="SimSun" w:hAnsi="Times New Roman" w:cs="Times New Roman"/>
          <w:sz w:val="24"/>
        </w:rPr>
        <w:t xml:space="preserve">and </w:t>
      </w:r>
      <w:r w:rsidR="009B32EA" w:rsidRPr="00C87820">
        <w:rPr>
          <w:rFonts w:ascii="Times New Roman" w:eastAsia="SimSun" w:hAnsi="Times New Roman" w:cs="Times New Roman"/>
          <w:sz w:val="24"/>
        </w:rPr>
        <w:t xml:space="preserve">personal </w:t>
      </w:r>
      <w:r w:rsidR="00050BDC" w:rsidRPr="00C87820">
        <w:rPr>
          <w:rFonts w:ascii="Times New Roman" w:eastAsia="SimSun" w:hAnsi="Times New Roman" w:cs="Times New Roman"/>
          <w:sz w:val="24"/>
        </w:rPr>
        <w:t>determinants</w:t>
      </w:r>
      <w:r w:rsidR="00EF5888" w:rsidRPr="00C87820">
        <w:rPr>
          <w:rFonts w:ascii="Times New Roman" w:eastAsia="SimSun" w:hAnsi="Times New Roman" w:cs="Times New Roman"/>
          <w:sz w:val="24"/>
        </w:rPr>
        <w:t xml:space="preserve"> predicting </w:t>
      </w:r>
      <w:r w:rsidR="00FB2774" w:rsidRPr="00C87820">
        <w:rPr>
          <w:rFonts w:ascii="Times New Roman" w:eastAsia="SimSun" w:hAnsi="Times New Roman" w:cs="Times New Roman"/>
          <w:sz w:val="24"/>
        </w:rPr>
        <w:t>PEB</w:t>
      </w:r>
      <w:r w:rsidR="004A0906" w:rsidRPr="00C87820">
        <w:rPr>
          <w:rFonts w:ascii="Times New Roman" w:eastAsia="SimSun" w:hAnsi="Times New Roman" w:cs="Times New Roman"/>
          <w:sz w:val="24"/>
        </w:rPr>
        <w:t xml:space="preserve"> </w:t>
      </w:r>
      <w:r w:rsidR="00332B9B" w:rsidRPr="00C87820">
        <w:rPr>
          <w:rFonts w:ascii="Times New Roman" w:eastAsia="SimSun" w:hAnsi="Times New Roman" w:cs="Times New Roman"/>
          <w:sz w:val="24"/>
        </w:rPr>
        <w:t xml:space="preserve">relating to </w:t>
      </w:r>
      <w:r w:rsidR="00260B43" w:rsidRPr="00C87820">
        <w:rPr>
          <w:rFonts w:ascii="Times New Roman" w:eastAsia="SimSun" w:hAnsi="Times New Roman" w:cs="Times New Roman"/>
          <w:sz w:val="24"/>
        </w:rPr>
        <w:t>CWM</w:t>
      </w:r>
      <w:r w:rsidR="00895221" w:rsidRPr="00C87820">
        <w:rPr>
          <w:rFonts w:ascii="Times New Roman" w:eastAsia="SimSun" w:hAnsi="Times New Roman" w:cs="Times New Roman"/>
          <w:sz w:val="24"/>
        </w:rPr>
        <w:t>,</w:t>
      </w:r>
      <w:r w:rsidR="00EF5888" w:rsidRPr="00C87820">
        <w:rPr>
          <w:rFonts w:ascii="Times New Roman" w:eastAsia="SimSun" w:hAnsi="Times New Roman" w:cs="Times New Roman"/>
          <w:sz w:val="24"/>
        </w:rPr>
        <w:t xml:space="preserve"> including </w:t>
      </w:r>
      <w:r w:rsidR="004A0906" w:rsidRPr="00C87820">
        <w:rPr>
          <w:rFonts w:ascii="Times New Roman" w:eastAsia="SimSun" w:hAnsi="Times New Roman" w:cs="Times New Roman"/>
          <w:sz w:val="24"/>
        </w:rPr>
        <w:t xml:space="preserve">self-enacted </w:t>
      </w:r>
      <w:r w:rsidR="00FB2774" w:rsidRPr="00C87820">
        <w:rPr>
          <w:rFonts w:ascii="Times New Roman" w:eastAsia="SimSun" w:hAnsi="Times New Roman" w:cs="Times New Roman"/>
          <w:sz w:val="24"/>
        </w:rPr>
        <w:t>PEB</w:t>
      </w:r>
      <w:r w:rsidR="004A0906" w:rsidRPr="00C87820">
        <w:rPr>
          <w:rFonts w:ascii="Times New Roman" w:eastAsia="SimSun" w:hAnsi="Times New Roman" w:cs="Times New Roman"/>
          <w:sz w:val="24"/>
        </w:rPr>
        <w:t xml:space="preserve"> and co</w:t>
      </w:r>
      <w:r w:rsidR="00B8682B" w:rsidRPr="00C87820">
        <w:rPr>
          <w:rFonts w:ascii="Times New Roman" w:eastAsia="SimSun" w:hAnsi="Times New Roman" w:cs="Times New Roman"/>
          <w:sz w:val="24"/>
        </w:rPr>
        <w:t>-</w:t>
      </w:r>
      <w:r w:rsidR="004A0906" w:rsidRPr="00C87820">
        <w:rPr>
          <w:rFonts w:ascii="Times New Roman" w:eastAsia="SimSun" w:hAnsi="Times New Roman" w:cs="Times New Roman"/>
          <w:sz w:val="24"/>
        </w:rPr>
        <w:t xml:space="preserve">worker </w:t>
      </w:r>
      <w:r w:rsidR="00FB2774" w:rsidRPr="00C87820">
        <w:rPr>
          <w:rFonts w:ascii="Times New Roman" w:eastAsia="SimSun" w:hAnsi="Times New Roman" w:cs="Times New Roman"/>
          <w:sz w:val="24"/>
        </w:rPr>
        <w:t>PEB</w:t>
      </w:r>
      <w:r w:rsidR="00EF5888" w:rsidRPr="00C87820">
        <w:rPr>
          <w:rFonts w:ascii="Times New Roman" w:eastAsia="SimSun" w:hAnsi="Times New Roman" w:cs="Times New Roman"/>
          <w:sz w:val="24"/>
        </w:rPr>
        <w:t xml:space="preserve">. </w:t>
      </w:r>
      <w:r w:rsidR="00497AA3" w:rsidRPr="00C87820">
        <w:rPr>
          <w:rFonts w:ascii="Times New Roman" w:eastAsia="SimSun" w:hAnsi="Times New Roman" w:cs="Times New Roman"/>
          <w:sz w:val="24"/>
        </w:rPr>
        <w:t xml:space="preserve">One hundred </w:t>
      </w:r>
      <w:r w:rsidR="00A67B26" w:rsidRPr="00C87820">
        <w:rPr>
          <w:rFonts w:ascii="Times New Roman" w:eastAsia="SimSun" w:hAnsi="Times New Roman" w:cs="Times New Roman"/>
          <w:sz w:val="24"/>
        </w:rPr>
        <w:t xml:space="preserve">and </w:t>
      </w:r>
      <w:r w:rsidR="00497AA3" w:rsidRPr="00C87820">
        <w:rPr>
          <w:rFonts w:ascii="Times New Roman" w:eastAsia="SimSun" w:hAnsi="Times New Roman" w:cs="Times New Roman"/>
          <w:sz w:val="24"/>
        </w:rPr>
        <w:t xml:space="preserve">fifty-two </w:t>
      </w:r>
      <w:r w:rsidR="002217DA" w:rsidRPr="00C87820">
        <w:rPr>
          <w:rFonts w:ascii="Times New Roman" w:eastAsia="SimSun" w:hAnsi="Times New Roman" w:cs="Times New Roman"/>
          <w:sz w:val="24"/>
        </w:rPr>
        <w:t>valid questionnaires were collected</w:t>
      </w:r>
      <w:r w:rsidR="009B32EA" w:rsidRPr="00C87820">
        <w:rPr>
          <w:rFonts w:ascii="Times New Roman" w:eastAsia="SimSun" w:hAnsi="Times New Roman" w:cs="Times New Roman"/>
          <w:sz w:val="24"/>
        </w:rPr>
        <w:t xml:space="preserve"> for data analysis</w:t>
      </w:r>
      <w:r w:rsidR="002217DA" w:rsidRPr="00C87820">
        <w:rPr>
          <w:rFonts w:ascii="Times New Roman" w:eastAsia="SimSun" w:hAnsi="Times New Roman" w:cs="Times New Roman"/>
          <w:sz w:val="24"/>
        </w:rPr>
        <w:t xml:space="preserve">, </w:t>
      </w:r>
      <w:r w:rsidR="009B32EA" w:rsidRPr="00C87820">
        <w:rPr>
          <w:rFonts w:ascii="Times New Roman" w:eastAsia="SimSun" w:hAnsi="Times New Roman" w:cs="Times New Roman"/>
          <w:sz w:val="24"/>
        </w:rPr>
        <w:t xml:space="preserve">representing </w:t>
      </w:r>
      <w:r w:rsidR="002217DA" w:rsidRPr="00C87820">
        <w:rPr>
          <w:rFonts w:ascii="Times New Roman" w:eastAsia="SimSun" w:hAnsi="Times New Roman" w:cs="Times New Roman"/>
          <w:sz w:val="24"/>
        </w:rPr>
        <w:t>an overall response rate of 30.4</w:t>
      </w:r>
      <w:r w:rsidR="00AA7BA9" w:rsidRPr="00C87820">
        <w:rPr>
          <w:rFonts w:ascii="Times New Roman" w:eastAsia="SimSun" w:hAnsi="Times New Roman" w:cs="Times New Roman"/>
          <w:sz w:val="24"/>
        </w:rPr>
        <w:t>%</w:t>
      </w:r>
      <w:r w:rsidR="002217DA" w:rsidRPr="00C87820">
        <w:rPr>
          <w:rFonts w:ascii="Times New Roman" w:eastAsia="SimSun" w:hAnsi="Times New Roman" w:cs="Times New Roman"/>
          <w:sz w:val="24"/>
        </w:rPr>
        <w:t xml:space="preserve">. </w:t>
      </w:r>
      <w:r w:rsidR="00433B72" w:rsidRPr="00C87820">
        <w:rPr>
          <w:rFonts w:ascii="Times New Roman" w:eastAsia="SimSun" w:hAnsi="Times New Roman" w:cs="Times New Roman"/>
          <w:sz w:val="24"/>
        </w:rPr>
        <w:t>R</w:t>
      </w:r>
      <w:r w:rsidR="002217DA" w:rsidRPr="00C87820">
        <w:rPr>
          <w:rFonts w:ascii="Times New Roman" w:eastAsia="SimSun" w:hAnsi="Times New Roman" w:cs="Times New Roman"/>
          <w:sz w:val="24"/>
        </w:rPr>
        <w:t>esult</w:t>
      </w:r>
      <w:r w:rsidR="00AA7BA9" w:rsidRPr="00C87820">
        <w:rPr>
          <w:rFonts w:ascii="Times New Roman" w:eastAsia="SimSun" w:hAnsi="Times New Roman" w:cs="Times New Roman"/>
          <w:sz w:val="24"/>
        </w:rPr>
        <w:t>s</w:t>
      </w:r>
      <w:r w:rsidR="002217DA" w:rsidRPr="00C87820">
        <w:rPr>
          <w:rFonts w:ascii="Times New Roman" w:eastAsia="SimSun" w:hAnsi="Times New Roman" w:cs="Times New Roman"/>
          <w:sz w:val="24"/>
        </w:rPr>
        <w:t xml:space="preserve"> </w:t>
      </w:r>
      <w:r w:rsidR="00433B72" w:rsidRPr="00C87820">
        <w:rPr>
          <w:rFonts w:ascii="Times New Roman" w:eastAsia="SimSun" w:hAnsi="Times New Roman" w:cs="Times New Roman"/>
          <w:sz w:val="24"/>
        </w:rPr>
        <w:t xml:space="preserve">of the analysis </w:t>
      </w:r>
      <w:r w:rsidR="00833AC2" w:rsidRPr="00C87820">
        <w:rPr>
          <w:rFonts w:ascii="Times New Roman" w:eastAsia="SimSun" w:hAnsi="Times New Roman" w:cs="Times New Roman"/>
          <w:sz w:val="24"/>
        </w:rPr>
        <w:t xml:space="preserve">reveal </w:t>
      </w:r>
      <w:r w:rsidR="000E12C5" w:rsidRPr="00C87820">
        <w:rPr>
          <w:rFonts w:ascii="Times New Roman" w:eastAsia="SimSun" w:hAnsi="Times New Roman" w:cs="Times New Roman"/>
          <w:sz w:val="24"/>
        </w:rPr>
        <w:t>that p</w:t>
      </w:r>
      <w:r w:rsidR="002217DA" w:rsidRPr="00C87820">
        <w:rPr>
          <w:rFonts w:ascii="Times New Roman" w:eastAsia="SimSun" w:hAnsi="Times New Roman" w:cs="Times New Roman"/>
          <w:sz w:val="24"/>
        </w:rPr>
        <w:t>hysical stress, environmental awareness</w:t>
      </w:r>
      <w:r w:rsidR="00895221" w:rsidRPr="00C87820">
        <w:rPr>
          <w:rFonts w:ascii="Times New Roman" w:eastAsia="SimSun" w:hAnsi="Times New Roman" w:cs="Times New Roman"/>
          <w:sz w:val="24"/>
        </w:rPr>
        <w:t>,</w:t>
      </w:r>
      <w:r w:rsidR="002217DA" w:rsidRPr="00C87820">
        <w:rPr>
          <w:rFonts w:ascii="Times New Roman" w:eastAsia="SimSun" w:hAnsi="Times New Roman" w:cs="Times New Roman"/>
          <w:sz w:val="24"/>
        </w:rPr>
        <w:t xml:space="preserve"> and </w:t>
      </w:r>
      <w:r w:rsidR="009E232E" w:rsidRPr="00C87820">
        <w:rPr>
          <w:rFonts w:ascii="Times New Roman" w:eastAsia="SimSun" w:hAnsi="Times New Roman" w:cs="Times New Roman"/>
          <w:sz w:val="24"/>
        </w:rPr>
        <w:t>tedious construction process</w:t>
      </w:r>
      <w:r w:rsidR="00A67B26" w:rsidRPr="00C87820">
        <w:rPr>
          <w:rFonts w:ascii="Times New Roman" w:eastAsia="SimSun" w:hAnsi="Times New Roman" w:cs="Times New Roman"/>
          <w:sz w:val="24"/>
        </w:rPr>
        <w:t>es</w:t>
      </w:r>
      <w:r w:rsidR="002217DA" w:rsidRPr="00C87820">
        <w:rPr>
          <w:rFonts w:ascii="Times New Roman" w:eastAsia="SimSun" w:hAnsi="Times New Roman" w:cs="Times New Roman"/>
          <w:sz w:val="24"/>
        </w:rPr>
        <w:t xml:space="preserve"> </w:t>
      </w:r>
      <w:r w:rsidR="004A0906" w:rsidRPr="00C87820">
        <w:rPr>
          <w:rFonts w:ascii="Times New Roman" w:eastAsia="SimSun" w:hAnsi="Times New Roman" w:cs="Times New Roman"/>
          <w:sz w:val="24"/>
        </w:rPr>
        <w:t>are</w:t>
      </w:r>
      <w:r w:rsidR="002217DA" w:rsidRPr="00C87820">
        <w:rPr>
          <w:rFonts w:ascii="Times New Roman" w:eastAsia="SimSun" w:hAnsi="Times New Roman" w:cs="Times New Roman"/>
          <w:sz w:val="24"/>
        </w:rPr>
        <w:t xml:space="preserve"> </w:t>
      </w:r>
      <w:r w:rsidR="00ED18B7" w:rsidRPr="00C87820">
        <w:rPr>
          <w:rFonts w:ascii="Times New Roman" w:eastAsia="SimSun" w:hAnsi="Times New Roman" w:cs="Times New Roman"/>
          <w:sz w:val="24"/>
        </w:rPr>
        <w:t>significant</w:t>
      </w:r>
      <w:r w:rsidR="002217DA" w:rsidRPr="00C87820">
        <w:rPr>
          <w:rFonts w:ascii="Times New Roman" w:eastAsia="SimSun" w:hAnsi="Times New Roman" w:cs="Times New Roman"/>
          <w:sz w:val="24"/>
        </w:rPr>
        <w:t xml:space="preserve"> </w:t>
      </w:r>
      <w:r w:rsidR="00895221" w:rsidRPr="00C87820">
        <w:rPr>
          <w:rFonts w:ascii="Times New Roman" w:eastAsia="SimSun" w:hAnsi="Times New Roman" w:cs="Times New Roman"/>
          <w:sz w:val="24"/>
        </w:rPr>
        <w:t>predict</w:t>
      </w:r>
      <w:r w:rsidR="00ED18B7" w:rsidRPr="00C87820">
        <w:rPr>
          <w:rFonts w:ascii="Times New Roman" w:eastAsia="SimSun" w:hAnsi="Times New Roman" w:cs="Times New Roman"/>
          <w:sz w:val="24"/>
        </w:rPr>
        <w:t>ors</w:t>
      </w:r>
      <w:r w:rsidR="00895221" w:rsidRPr="00C87820">
        <w:rPr>
          <w:rFonts w:ascii="Times New Roman" w:eastAsia="SimSun" w:hAnsi="Times New Roman" w:cs="Times New Roman"/>
          <w:sz w:val="24"/>
        </w:rPr>
        <w:t xml:space="preserve"> </w:t>
      </w:r>
      <w:r w:rsidR="000E12C5" w:rsidRPr="00C87820">
        <w:rPr>
          <w:rFonts w:ascii="Times New Roman" w:eastAsia="SimSun" w:hAnsi="Times New Roman" w:cs="Times New Roman"/>
          <w:sz w:val="24"/>
        </w:rPr>
        <w:t xml:space="preserve">of </w:t>
      </w:r>
      <w:r w:rsidR="00FB2774" w:rsidRPr="00C87820">
        <w:rPr>
          <w:rFonts w:ascii="Times New Roman" w:eastAsia="SimSun" w:hAnsi="Times New Roman" w:cs="Times New Roman"/>
          <w:sz w:val="24"/>
        </w:rPr>
        <w:t>PEB</w:t>
      </w:r>
      <w:r w:rsidR="002217DA" w:rsidRPr="00C87820">
        <w:rPr>
          <w:rFonts w:ascii="Times New Roman" w:eastAsia="SimSun" w:hAnsi="Times New Roman" w:cs="Times New Roman"/>
          <w:sz w:val="24"/>
        </w:rPr>
        <w:t>.</w:t>
      </w:r>
      <w:bookmarkEnd w:id="3"/>
      <w:bookmarkEnd w:id="4"/>
      <w:r w:rsidR="00EE337A" w:rsidRPr="00C87820">
        <w:rPr>
          <w:rFonts w:ascii="Times New Roman" w:eastAsia="SimSun" w:hAnsi="Times New Roman" w:cs="Times New Roman"/>
          <w:sz w:val="24"/>
        </w:rPr>
        <w:t xml:space="preserve"> </w:t>
      </w:r>
      <w:r w:rsidR="00433B72" w:rsidRPr="00C87820">
        <w:rPr>
          <w:rFonts w:ascii="Times New Roman" w:eastAsia="SimSun" w:hAnsi="Times New Roman" w:cs="Times New Roman"/>
          <w:sz w:val="24"/>
        </w:rPr>
        <w:t>Based on these results, p</w:t>
      </w:r>
      <w:r w:rsidR="00617EB0" w:rsidRPr="00C87820">
        <w:rPr>
          <w:rFonts w:ascii="Times New Roman" w:eastAsia="SimSun" w:hAnsi="Times New Roman" w:cs="Times New Roman"/>
          <w:sz w:val="24"/>
        </w:rPr>
        <w:t xml:space="preserve">ractical </w:t>
      </w:r>
      <w:r w:rsidR="003851C8" w:rsidRPr="00C87820">
        <w:rPr>
          <w:rFonts w:ascii="Times New Roman" w:eastAsia="SimSun" w:hAnsi="Times New Roman" w:cs="Times New Roman"/>
          <w:sz w:val="24"/>
        </w:rPr>
        <w:t xml:space="preserve">suggestions </w:t>
      </w:r>
      <w:r w:rsidR="00EE337A" w:rsidRPr="00C87820">
        <w:rPr>
          <w:rFonts w:ascii="Times New Roman" w:eastAsia="SimSun" w:hAnsi="Times New Roman" w:cs="Times New Roman"/>
          <w:sz w:val="24"/>
        </w:rPr>
        <w:t xml:space="preserve">for enhancing </w:t>
      </w:r>
      <w:r w:rsidR="00153AFC" w:rsidRPr="00C87820">
        <w:rPr>
          <w:rFonts w:ascii="Times New Roman" w:eastAsia="SimSun" w:hAnsi="Times New Roman" w:cs="Times New Roman"/>
          <w:sz w:val="24"/>
        </w:rPr>
        <w:t>CWM</w:t>
      </w:r>
      <w:r w:rsidR="00EE337A" w:rsidRPr="00C87820">
        <w:rPr>
          <w:rFonts w:ascii="Times New Roman" w:eastAsia="SimSun" w:hAnsi="Times New Roman" w:cs="Times New Roman"/>
          <w:sz w:val="24"/>
        </w:rPr>
        <w:t xml:space="preserve"> are proposed.</w:t>
      </w:r>
      <w:r w:rsidR="002B1263" w:rsidRPr="00C87820">
        <w:rPr>
          <w:rFonts w:ascii="Times New Roman" w:eastAsia="SimSun" w:hAnsi="Times New Roman" w:cs="Times New Roman"/>
          <w:sz w:val="24"/>
        </w:rPr>
        <w:t xml:space="preserve"> </w:t>
      </w:r>
      <w:r w:rsidR="00260B43" w:rsidRPr="00C87820">
        <w:rPr>
          <w:rFonts w:ascii="Times New Roman" w:eastAsia="SimSun" w:hAnsi="Times New Roman" w:cs="Times New Roman"/>
          <w:sz w:val="24"/>
        </w:rPr>
        <w:t xml:space="preserve">The findings of this research could </w:t>
      </w:r>
      <w:r w:rsidR="00433B72" w:rsidRPr="00C87820">
        <w:rPr>
          <w:rFonts w:ascii="Times New Roman" w:eastAsia="SimSun" w:hAnsi="Times New Roman" w:cs="Times New Roman"/>
          <w:sz w:val="24"/>
        </w:rPr>
        <w:t xml:space="preserve">help </w:t>
      </w:r>
      <w:bookmarkEnd w:id="5"/>
      <w:r w:rsidR="00260B43" w:rsidRPr="00C87820">
        <w:rPr>
          <w:rFonts w:ascii="Times New Roman" w:eastAsia="SimSun" w:hAnsi="Times New Roman" w:cs="Times New Roman"/>
          <w:sz w:val="24"/>
        </w:rPr>
        <w:t xml:space="preserve">improve </w:t>
      </w:r>
      <w:r w:rsidR="00FB2774" w:rsidRPr="00C87820">
        <w:rPr>
          <w:rFonts w:ascii="Times New Roman" w:eastAsia="SimSun" w:hAnsi="Times New Roman" w:cs="Times New Roman"/>
          <w:sz w:val="24"/>
        </w:rPr>
        <w:t>PEB</w:t>
      </w:r>
      <w:r w:rsidR="004A0906" w:rsidRPr="00C87820">
        <w:rPr>
          <w:rFonts w:ascii="Times New Roman" w:eastAsia="SimSun" w:hAnsi="Times New Roman" w:cs="Times New Roman"/>
          <w:sz w:val="24"/>
        </w:rPr>
        <w:t xml:space="preserve"> among </w:t>
      </w:r>
      <w:r w:rsidR="00433B72" w:rsidRPr="00C87820">
        <w:rPr>
          <w:rFonts w:ascii="Times New Roman" w:eastAsia="SimSun" w:hAnsi="Times New Roman" w:cs="Times New Roman"/>
          <w:sz w:val="24"/>
        </w:rPr>
        <w:t xml:space="preserve">construction </w:t>
      </w:r>
      <w:r w:rsidR="00CC3F99" w:rsidRPr="00C87820">
        <w:rPr>
          <w:rFonts w:ascii="Times New Roman" w:eastAsia="SimSun" w:hAnsi="Times New Roman" w:cs="Times New Roman"/>
          <w:sz w:val="24"/>
        </w:rPr>
        <w:t>workers</w:t>
      </w:r>
      <w:r w:rsidR="00260B43" w:rsidRPr="00C87820">
        <w:rPr>
          <w:rFonts w:ascii="Times New Roman" w:eastAsia="SimSun" w:hAnsi="Times New Roman" w:cs="Times New Roman"/>
          <w:sz w:val="24"/>
        </w:rPr>
        <w:t xml:space="preserve"> </w:t>
      </w:r>
      <w:r w:rsidR="00433B72" w:rsidRPr="00C87820">
        <w:rPr>
          <w:rFonts w:ascii="Times New Roman" w:eastAsia="SimSun" w:hAnsi="Times New Roman" w:cs="Times New Roman"/>
          <w:sz w:val="24"/>
        </w:rPr>
        <w:t xml:space="preserve">and thereby contribute to China’s </w:t>
      </w:r>
      <w:r w:rsidR="00260B43" w:rsidRPr="00C87820">
        <w:rPr>
          <w:rFonts w:ascii="Times New Roman" w:eastAsia="SimSun" w:hAnsi="Times New Roman" w:cs="Times New Roman"/>
          <w:sz w:val="24"/>
        </w:rPr>
        <w:t>circular economy</w:t>
      </w:r>
      <w:r w:rsidR="006355AF" w:rsidRPr="00C87820">
        <w:rPr>
          <w:rFonts w:ascii="Times New Roman" w:eastAsia="SimSun" w:hAnsi="Times New Roman" w:cs="Times New Roman"/>
          <w:sz w:val="24"/>
        </w:rPr>
        <w:t>.</w:t>
      </w:r>
    </w:p>
    <w:bookmarkEnd w:id="6"/>
    <w:p w14:paraId="6D112C0C" w14:textId="53658D93" w:rsidR="00761CFC" w:rsidRPr="00C87820" w:rsidRDefault="007B5D9A">
      <w:pPr>
        <w:rPr>
          <w:rFonts w:ascii="Times New Roman" w:eastAsia="SimSun" w:hAnsi="Times New Roman" w:cs="Times New Roman"/>
          <w:b/>
          <w:sz w:val="24"/>
        </w:rPr>
      </w:pPr>
      <w:r w:rsidRPr="00C87820">
        <w:rPr>
          <w:rFonts w:ascii="Times New Roman" w:eastAsia="SimSun" w:hAnsi="Times New Roman" w:cs="Times New Roman"/>
          <w:b/>
          <w:sz w:val="24"/>
        </w:rPr>
        <w:t>Keywords</w:t>
      </w:r>
      <w:bookmarkStart w:id="8" w:name="OLE_LINK15"/>
    </w:p>
    <w:p w14:paraId="30AAFE3E" w14:textId="4D884794" w:rsidR="007B5D9A" w:rsidRPr="00C87820" w:rsidRDefault="00761CFC">
      <w:pPr>
        <w:rPr>
          <w:rFonts w:ascii="Times New Roman" w:eastAsia="SimSun" w:hAnsi="Times New Roman" w:cs="Times New Roman"/>
          <w:sz w:val="24"/>
        </w:rPr>
      </w:pPr>
      <w:r w:rsidRPr="00C87820">
        <w:rPr>
          <w:rFonts w:ascii="Times New Roman" w:eastAsia="SimSun" w:hAnsi="Times New Roman" w:cs="Times New Roman"/>
          <w:sz w:val="24"/>
        </w:rPr>
        <w:t>Construction</w:t>
      </w:r>
      <w:r w:rsidR="00ED18B7" w:rsidRPr="00C87820">
        <w:rPr>
          <w:rFonts w:ascii="Times New Roman" w:eastAsia="SimSun" w:hAnsi="Times New Roman" w:cs="Times New Roman"/>
          <w:sz w:val="24"/>
        </w:rPr>
        <w:t xml:space="preserve"> waste</w:t>
      </w:r>
      <w:r w:rsidR="00ED18B7" w:rsidRPr="00C87820" w:rsidDel="00ED18B7">
        <w:rPr>
          <w:rFonts w:ascii="Times New Roman" w:eastAsia="SimSun" w:hAnsi="Times New Roman" w:cs="Times New Roman"/>
          <w:sz w:val="24"/>
        </w:rPr>
        <w:t xml:space="preserve"> </w:t>
      </w:r>
      <w:r w:rsidR="00ED18B7" w:rsidRPr="00C87820">
        <w:rPr>
          <w:rFonts w:ascii="Times New Roman" w:eastAsia="SimSun" w:hAnsi="Times New Roman" w:cs="Times New Roman"/>
          <w:sz w:val="24"/>
        </w:rPr>
        <w:t>management</w:t>
      </w:r>
      <w:r w:rsidR="006A2D32" w:rsidRPr="00C87820">
        <w:rPr>
          <w:rFonts w:ascii="Times New Roman" w:eastAsia="SimSun" w:hAnsi="Times New Roman" w:cs="Times New Roman"/>
          <w:sz w:val="24"/>
        </w:rPr>
        <w:t>;</w:t>
      </w:r>
      <w:r w:rsidR="00476D75" w:rsidRPr="00C87820">
        <w:rPr>
          <w:rFonts w:ascii="Times New Roman" w:eastAsia="SimSun" w:hAnsi="Times New Roman" w:cs="Times New Roman"/>
          <w:sz w:val="24"/>
        </w:rPr>
        <w:t xml:space="preserve"> circular economy;</w:t>
      </w:r>
      <w:r w:rsidR="006A2D32" w:rsidRPr="00C87820">
        <w:rPr>
          <w:rFonts w:ascii="Times New Roman" w:eastAsia="SimSun" w:hAnsi="Times New Roman" w:cs="Times New Roman"/>
          <w:sz w:val="24"/>
        </w:rPr>
        <w:t xml:space="preserve"> </w:t>
      </w:r>
      <w:bookmarkStart w:id="9" w:name="OLE_LINK10"/>
      <w:bookmarkStart w:id="10" w:name="OLE_LINK12"/>
      <w:r w:rsidR="00DD324F" w:rsidRPr="00C87820">
        <w:rPr>
          <w:rFonts w:ascii="Times New Roman" w:eastAsia="SimSun" w:hAnsi="Times New Roman" w:cs="Times New Roman"/>
          <w:sz w:val="24"/>
        </w:rPr>
        <w:t>pro-environmental</w:t>
      </w:r>
      <w:r w:rsidR="006A2D32" w:rsidRPr="00C87820">
        <w:rPr>
          <w:rFonts w:ascii="Times New Roman" w:eastAsia="SimSun" w:hAnsi="Times New Roman" w:cs="Times New Roman"/>
          <w:sz w:val="24"/>
        </w:rPr>
        <w:t xml:space="preserve"> behavio</w:t>
      </w:r>
      <w:r w:rsidR="00B8682B" w:rsidRPr="00C87820">
        <w:rPr>
          <w:rFonts w:ascii="Times New Roman" w:eastAsia="SimSun" w:hAnsi="Times New Roman" w:cs="Times New Roman"/>
          <w:sz w:val="24"/>
        </w:rPr>
        <w:t>u</w:t>
      </w:r>
      <w:r w:rsidR="006A2D32" w:rsidRPr="00C87820">
        <w:rPr>
          <w:rFonts w:ascii="Times New Roman" w:eastAsia="SimSun" w:hAnsi="Times New Roman" w:cs="Times New Roman"/>
          <w:sz w:val="24"/>
        </w:rPr>
        <w:t>r</w:t>
      </w:r>
      <w:bookmarkEnd w:id="8"/>
      <w:bookmarkEnd w:id="9"/>
      <w:bookmarkEnd w:id="10"/>
      <w:r w:rsidR="006C2E93" w:rsidRPr="00C87820">
        <w:rPr>
          <w:rFonts w:ascii="Times New Roman" w:eastAsia="SimSun" w:hAnsi="Times New Roman" w:cs="Times New Roman"/>
          <w:sz w:val="24"/>
        </w:rPr>
        <w:t xml:space="preserve">; </w:t>
      </w:r>
      <w:r w:rsidR="00F52A64" w:rsidRPr="00C87820">
        <w:rPr>
          <w:rFonts w:ascii="Times New Roman" w:eastAsia="SimSun" w:hAnsi="Times New Roman" w:cs="Times New Roman"/>
          <w:sz w:val="24"/>
        </w:rPr>
        <w:t>personal and organisational</w:t>
      </w:r>
      <w:r w:rsidR="006E3D3E" w:rsidRPr="00C87820">
        <w:rPr>
          <w:rFonts w:ascii="Times New Roman" w:eastAsia="SimSun" w:hAnsi="Times New Roman" w:cs="Times New Roman"/>
          <w:sz w:val="24"/>
        </w:rPr>
        <w:t xml:space="preserve"> determinants</w:t>
      </w:r>
    </w:p>
    <w:p w14:paraId="2AE867E4" w14:textId="77777777" w:rsidR="007B5D9A" w:rsidRPr="00C87820" w:rsidRDefault="007B5D9A">
      <w:pPr>
        <w:rPr>
          <w:rFonts w:ascii="Times New Roman" w:eastAsia="SimSun" w:hAnsi="Times New Roman" w:cs="Times New Roman"/>
        </w:rPr>
      </w:pPr>
    </w:p>
    <w:p w14:paraId="12261281" w14:textId="14ECB2BA" w:rsidR="007B5D9A" w:rsidRPr="00C87820" w:rsidRDefault="007B5D9A" w:rsidP="00696484">
      <w:pPr>
        <w:pStyle w:val="ListParagraph"/>
        <w:numPr>
          <w:ilvl w:val="0"/>
          <w:numId w:val="11"/>
        </w:numPr>
        <w:ind w:firstLineChars="0"/>
        <w:rPr>
          <w:rFonts w:ascii="Times New Roman" w:eastAsia="SimSun" w:hAnsi="Times New Roman" w:cs="Times New Roman"/>
          <w:b/>
          <w:sz w:val="28"/>
        </w:rPr>
      </w:pPr>
      <w:r w:rsidRPr="00C87820">
        <w:rPr>
          <w:rFonts w:ascii="Times New Roman" w:eastAsia="SimSun" w:hAnsi="Times New Roman" w:cs="Times New Roman"/>
          <w:b/>
          <w:sz w:val="28"/>
        </w:rPr>
        <w:t>Introduction</w:t>
      </w:r>
    </w:p>
    <w:p w14:paraId="59A0A0B9" w14:textId="77777777" w:rsidR="007B5D9A" w:rsidRPr="00C87820" w:rsidRDefault="007B5D9A">
      <w:pPr>
        <w:rPr>
          <w:rFonts w:ascii="Times New Roman" w:eastAsia="SimSun" w:hAnsi="Times New Roman" w:cs="Times New Roman"/>
        </w:rPr>
      </w:pPr>
    </w:p>
    <w:p w14:paraId="0242CC73" w14:textId="674D10A0" w:rsidR="007B5D9A" w:rsidRPr="00C87820" w:rsidRDefault="007B5D9A" w:rsidP="006911EE">
      <w:pPr>
        <w:adjustRightInd w:val="0"/>
        <w:snapToGrid w:val="0"/>
        <w:spacing w:beforeLines="50" w:before="120" w:afterLines="50" w:after="120" w:line="300" w:lineRule="auto"/>
        <w:rPr>
          <w:rFonts w:ascii="Times New Roman" w:eastAsia="SimSun" w:hAnsi="Times New Roman" w:cs="Times New Roman"/>
          <w:sz w:val="24"/>
        </w:rPr>
      </w:pPr>
      <w:r w:rsidRPr="00C87820">
        <w:rPr>
          <w:rFonts w:ascii="Times New Roman" w:eastAsia="SimSun" w:hAnsi="Times New Roman" w:cs="Times New Roman"/>
          <w:sz w:val="24"/>
        </w:rPr>
        <w:t xml:space="preserve">With </w:t>
      </w:r>
      <w:r w:rsidR="00B8682B" w:rsidRPr="00C87820">
        <w:rPr>
          <w:rFonts w:ascii="Times New Roman" w:eastAsia="SimSun" w:hAnsi="Times New Roman" w:cs="Times New Roman"/>
          <w:sz w:val="24"/>
        </w:rPr>
        <w:t xml:space="preserve">China's urbanisation </w:t>
      </w:r>
      <w:r w:rsidR="008059B4" w:rsidRPr="00C87820">
        <w:rPr>
          <w:rFonts w:ascii="Times New Roman" w:eastAsia="SimSun" w:hAnsi="Times New Roman" w:cs="Times New Roman"/>
          <w:sz w:val="24"/>
        </w:rPr>
        <w:t>and city renewal</w:t>
      </w:r>
      <w:r w:rsidR="00F27835" w:rsidRPr="00C87820">
        <w:rPr>
          <w:rFonts w:ascii="Times New Roman" w:eastAsia="SimSun" w:hAnsi="Times New Roman" w:cs="Times New Roman"/>
          <w:sz w:val="24"/>
        </w:rPr>
        <w:t xml:space="preserve"> projects</w:t>
      </w:r>
      <w:r w:rsidR="008059B4" w:rsidRPr="00C87820">
        <w:rPr>
          <w:rFonts w:ascii="Times New Roman" w:eastAsia="SimSun" w:hAnsi="Times New Roman" w:cs="Times New Roman"/>
          <w:sz w:val="24"/>
        </w:rPr>
        <w:t xml:space="preserve">, </w:t>
      </w:r>
      <w:r w:rsidR="00240304" w:rsidRPr="00C87820">
        <w:rPr>
          <w:rFonts w:ascii="Times New Roman" w:eastAsia="SimSun" w:hAnsi="Times New Roman" w:cs="Times New Roman"/>
          <w:sz w:val="24"/>
        </w:rPr>
        <w:t xml:space="preserve">a large amount of </w:t>
      </w:r>
      <w:r w:rsidRPr="00C87820">
        <w:rPr>
          <w:rFonts w:ascii="Times New Roman" w:eastAsia="SimSun" w:hAnsi="Times New Roman" w:cs="Times New Roman"/>
          <w:sz w:val="24"/>
        </w:rPr>
        <w:t xml:space="preserve">construction waste </w:t>
      </w:r>
      <w:r w:rsidR="00F27835" w:rsidRPr="00C87820">
        <w:rPr>
          <w:rFonts w:ascii="Times New Roman" w:eastAsia="SimSun" w:hAnsi="Times New Roman" w:cs="Times New Roman"/>
          <w:sz w:val="24"/>
        </w:rPr>
        <w:t>is</w:t>
      </w:r>
      <w:r w:rsidR="00240304" w:rsidRPr="00C87820">
        <w:rPr>
          <w:rFonts w:ascii="Times New Roman" w:eastAsia="SimSun" w:hAnsi="Times New Roman" w:cs="Times New Roman"/>
          <w:sz w:val="24"/>
        </w:rPr>
        <w:t xml:space="preserve"> generated every year</w:t>
      </w:r>
      <w:r w:rsidRPr="00C87820">
        <w:rPr>
          <w:rFonts w:ascii="Times New Roman" w:eastAsia="SimSun" w:hAnsi="Times New Roman" w:cs="Times New Roman"/>
          <w:sz w:val="24"/>
        </w:rPr>
        <w:t xml:space="preserve">. </w:t>
      </w:r>
      <w:r w:rsidR="0041392C" w:rsidRPr="00C87820">
        <w:rPr>
          <w:rFonts w:ascii="Times New Roman" w:eastAsia="SimSun" w:hAnsi="Times New Roman" w:cs="Times New Roman"/>
          <w:sz w:val="24"/>
        </w:rPr>
        <w:t>It is estimated that the</w:t>
      </w:r>
      <w:r w:rsidR="00D728C1" w:rsidRPr="00C87820">
        <w:rPr>
          <w:rFonts w:ascii="Times New Roman" w:eastAsia="SimSun" w:hAnsi="Times New Roman" w:cs="Times New Roman"/>
          <w:sz w:val="24"/>
        </w:rPr>
        <w:t xml:space="preserve"> amount of</w:t>
      </w:r>
      <w:r w:rsidR="00335AFD" w:rsidRPr="00C87820">
        <w:rPr>
          <w:rFonts w:ascii="Times New Roman" w:eastAsia="SimSun" w:hAnsi="Times New Roman" w:cs="Times New Roman"/>
          <w:sz w:val="24"/>
        </w:rPr>
        <w:t xml:space="preserve"> </w:t>
      </w:r>
      <w:r w:rsidR="00476D75" w:rsidRPr="00C87820">
        <w:rPr>
          <w:rFonts w:ascii="Times New Roman" w:eastAsia="SimSun" w:hAnsi="Times New Roman" w:cs="Times New Roman"/>
          <w:sz w:val="24"/>
        </w:rPr>
        <w:t>construction waste</w:t>
      </w:r>
      <w:r w:rsidR="00D366C1" w:rsidRPr="00C87820">
        <w:rPr>
          <w:rFonts w:ascii="Times New Roman" w:eastAsia="SimSun" w:hAnsi="Times New Roman" w:cs="Times New Roman"/>
          <w:sz w:val="24"/>
        </w:rPr>
        <w:t xml:space="preserve"> </w:t>
      </w:r>
      <w:r w:rsidR="0041392C" w:rsidRPr="00C87820">
        <w:rPr>
          <w:rFonts w:ascii="Times New Roman" w:eastAsia="SimSun" w:hAnsi="Times New Roman" w:cs="Times New Roman"/>
          <w:sz w:val="24"/>
        </w:rPr>
        <w:t xml:space="preserve">per 10,000 </w:t>
      </w:r>
      <w:r w:rsidR="00B8682B" w:rsidRPr="00C87820">
        <w:rPr>
          <w:rFonts w:ascii="Times New Roman" w:eastAsia="SimSun" w:hAnsi="Times New Roman" w:cs="Times New Roman"/>
          <w:sz w:val="24"/>
        </w:rPr>
        <w:t>m</w:t>
      </w:r>
      <w:r w:rsidR="00B8682B" w:rsidRPr="00C87820">
        <w:rPr>
          <w:rFonts w:ascii="Times New Roman" w:eastAsia="SimSun" w:hAnsi="Times New Roman" w:cs="Times New Roman"/>
          <w:sz w:val="24"/>
          <w:vertAlign w:val="superscript"/>
        </w:rPr>
        <w:t>2</w:t>
      </w:r>
      <w:r w:rsidR="0041392C" w:rsidRPr="00C87820">
        <w:rPr>
          <w:rFonts w:ascii="Times New Roman" w:eastAsia="SimSun" w:hAnsi="Times New Roman" w:cs="Times New Roman"/>
          <w:sz w:val="24"/>
        </w:rPr>
        <w:t xml:space="preserve"> is about 600</w:t>
      </w:r>
      <w:r w:rsidR="00497AA3" w:rsidRPr="00C87820">
        <w:rPr>
          <w:rFonts w:ascii="Times New Roman" w:eastAsia="SimSun" w:hAnsi="Times New Roman" w:cs="Times New Roman"/>
          <w:sz w:val="24"/>
        </w:rPr>
        <w:t xml:space="preserve"> </w:t>
      </w:r>
      <w:r w:rsidR="0041392C" w:rsidRPr="00C87820">
        <w:rPr>
          <w:rFonts w:ascii="Times New Roman" w:eastAsia="SimSun" w:hAnsi="Times New Roman" w:cs="Times New Roman"/>
          <w:sz w:val="24"/>
        </w:rPr>
        <w:t xml:space="preserve">t </w:t>
      </w:r>
      <w:r w:rsidRPr="00C87820">
        <w:rPr>
          <w:rFonts w:ascii="Times New Roman" w:eastAsia="SimSun" w:hAnsi="Times New Roman" w:cs="Times New Roman"/>
          <w:sz w:val="24"/>
        </w:rPr>
        <w:t>during the construction process</w:t>
      </w:r>
      <w:r w:rsidR="0041392C" w:rsidRPr="00C87820">
        <w:rPr>
          <w:rFonts w:ascii="Times New Roman" w:eastAsia="SimSun" w:hAnsi="Times New Roman" w:cs="Times New Roman"/>
          <w:sz w:val="24"/>
        </w:rPr>
        <w:t xml:space="preserve"> </w:t>
      </w:r>
      <w:r w:rsidR="00826881" w:rsidRPr="00C87820">
        <w:rPr>
          <w:rFonts w:ascii="Times New Roman" w:eastAsia="SimSun" w:hAnsi="Times New Roman" w:cs="Times New Roman"/>
          <w:sz w:val="24"/>
        </w:rPr>
        <w:fldChar w:fldCharType="begin"/>
      </w:r>
      <w:r w:rsidR="006E0AC0" w:rsidRPr="00C87820">
        <w:rPr>
          <w:rFonts w:ascii="Times New Roman" w:eastAsia="SimSun" w:hAnsi="Times New Roman" w:cs="Times New Roman"/>
          <w:sz w:val="24"/>
        </w:rPr>
        <w:instrText xml:space="preserve"> ADDIN ZOTERO_ITEM CSL_CITATION {"citationID":"S5Z320Ar","properties":{"formattedCitation":"(Lu et al., 2017)","plainCitation":"(Lu et al., 2017)","noteIndex":0},"citationItems":[{"id":87,"uris":["http://zotero.org/users/7485829/items/D3BYSHUY"],"itemData":{"id":87,"type":"article-journal","abstract":"One side effect of the unprecedented urbanization in China is the large amount of building-related construction and demolition (C&amp;D) waste generated during the process. It is an enigma why such statistics as C&amp;D waste generation are absent from the literature in spite of their importance to devising sensible interventions to deal with the C&amp;D waste-related problems. This paper aims to estimate the amount of C&amp;D waste at the country level. It does so by adopting a methodology utilizing national statistical data and the average amounts of waste generated at work sites. Furthermore, the estimation undergoes a thorough calibration against various independent sources before it can be accepted confidently. It is finally estimated that approximately 1.13 billion tons of C&amp;D materials were generated in China during 2014, which has declined from a plateau of building activities and C&amp;D waste generation in the early 2010s. The paper provides some useful references for devising appropriate C&amp;D waste reduction, reuse, or recycling strategies. The paper also offers useful commentary on methodology to estimate C&amp;D waste generation at an urban level, particularly in situations where data availability is erratic.","container-title":"International Journal of Construction Management","DOI":"10.1080/15623599.2016.1166548","ISSN":"1562-3599","issue":"1","note":"publisher: Taylor &amp; Francis\n_eprint: https://doi.org/10.1080/15623599.2016.1166548","page":"13-24","source":"Taylor and Francis+NEJM","title":"Estimating and calibrating the amount of building-related construction and demolition waste in urban China","volume":"17","author":[{"family":"Lu","given":"Weisheng"},{"family":"Webster","given":"Chris"},{"family":"Peng","given":"Yi"},{"family":"Chen","given":"Xi"},{"family":"Zhang","given":"Xiaoling"}],"issued":{"date-parts":[["2017",1,2]]}}}],"schema":"https://github.com/citation-style-language/schema/raw/master/csl-citation.json"} </w:instrText>
      </w:r>
      <w:r w:rsidR="00826881" w:rsidRPr="00C87820">
        <w:rPr>
          <w:rFonts w:ascii="Times New Roman" w:eastAsia="SimSun" w:hAnsi="Times New Roman" w:cs="Times New Roman"/>
          <w:sz w:val="24"/>
        </w:rPr>
        <w:fldChar w:fldCharType="separate"/>
      </w:r>
      <w:r w:rsidR="00797A1F" w:rsidRPr="00C87820">
        <w:rPr>
          <w:rFonts w:ascii="Times New Roman" w:hAnsi="Times New Roman" w:cs="Times New Roman"/>
          <w:sz w:val="24"/>
        </w:rPr>
        <w:t>(Lu et al., 2017)</w:t>
      </w:r>
      <w:r w:rsidR="00826881" w:rsidRPr="00C87820">
        <w:rPr>
          <w:rFonts w:ascii="Times New Roman" w:eastAsia="SimSun" w:hAnsi="Times New Roman" w:cs="Times New Roman"/>
          <w:sz w:val="24"/>
        </w:rPr>
        <w:fldChar w:fldCharType="end"/>
      </w:r>
      <w:r w:rsidRPr="00C87820">
        <w:rPr>
          <w:rFonts w:ascii="Times New Roman" w:eastAsia="SimSun" w:hAnsi="Times New Roman" w:cs="Times New Roman"/>
          <w:sz w:val="24"/>
        </w:rPr>
        <w:t xml:space="preserve">. </w:t>
      </w:r>
      <w:r w:rsidR="008A48BB" w:rsidRPr="00C87820">
        <w:rPr>
          <w:rFonts w:ascii="Times New Roman" w:eastAsia="SimSun" w:hAnsi="Times New Roman" w:cs="Times New Roman"/>
          <w:sz w:val="24"/>
        </w:rPr>
        <w:t>Given that t</w:t>
      </w:r>
      <w:r w:rsidRPr="00C87820">
        <w:rPr>
          <w:rFonts w:ascii="Times New Roman" w:eastAsia="SimSun" w:hAnsi="Times New Roman" w:cs="Times New Roman"/>
          <w:sz w:val="24"/>
        </w:rPr>
        <w:t xml:space="preserve">he area of completed </w:t>
      </w:r>
      <w:r w:rsidR="005113A8" w:rsidRPr="00C87820">
        <w:rPr>
          <w:rFonts w:ascii="Times New Roman" w:eastAsia="SimSun" w:hAnsi="Times New Roman" w:cs="Times New Roman"/>
          <w:sz w:val="24"/>
        </w:rPr>
        <w:t xml:space="preserve">construction </w:t>
      </w:r>
      <w:r w:rsidRPr="00C87820">
        <w:rPr>
          <w:rFonts w:ascii="Times New Roman" w:eastAsia="SimSun" w:hAnsi="Times New Roman" w:cs="Times New Roman"/>
          <w:sz w:val="24"/>
        </w:rPr>
        <w:t xml:space="preserve">projects in </w:t>
      </w:r>
      <w:r w:rsidR="00C54026" w:rsidRPr="00C87820">
        <w:rPr>
          <w:rFonts w:ascii="Times New Roman" w:eastAsia="SimSun" w:hAnsi="Times New Roman" w:cs="Times New Roman"/>
          <w:sz w:val="24"/>
        </w:rPr>
        <w:t>China</w:t>
      </w:r>
      <w:r w:rsidRPr="00C87820">
        <w:rPr>
          <w:rFonts w:ascii="Times New Roman" w:eastAsia="SimSun" w:hAnsi="Times New Roman" w:cs="Times New Roman"/>
          <w:sz w:val="24"/>
        </w:rPr>
        <w:t xml:space="preserve"> can reach 2 billion</w:t>
      </w:r>
      <w:r w:rsidR="00B8682B" w:rsidRPr="00C87820">
        <w:rPr>
          <w:rFonts w:ascii="Times New Roman" w:eastAsia="SimSun" w:hAnsi="Times New Roman" w:cs="Times New Roman"/>
          <w:sz w:val="24"/>
        </w:rPr>
        <w:t xml:space="preserve"> (10</w:t>
      </w:r>
      <w:r w:rsidR="00B8682B" w:rsidRPr="00C87820">
        <w:rPr>
          <w:rFonts w:ascii="Times New Roman" w:eastAsia="SimSun" w:hAnsi="Times New Roman" w:cs="Times New Roman"/>
          <w:sz w:val="24"/>
          <w:vertAlign w:val="superscript"/>
        </w:rPr>
        <w:t>9</w:t>
      </w:r>
      <w:r w:rsidR="00B8682B" w:rsidRPr="00C87820">
        <w:rPr>
          <w:rFonts w:ascii="Times New Roman" w:eastAsia="SimSun" w:hAnsi="Times New Roman" w:cs="Times New Roman"/>
          <w:sz w:val="24"/>
        </w:rPr>
        <w:t>) m</w:t>
      </w:r>
      <w:r w:rsidR="00B8682B" w:rsidRPr="00C87820">
        <w:rPr>
          <w:rFonts w:ascii="Times New Roman" w:eastAsia="SimSun" w:hAnsi="Times New Roman" w:cs="Times New Roman"/>
          <w:sz w:val="24"/>
          <w:vertAlign w:val="superscript"/>
        </w:rPr>
        <w:t>2</w:t>
      </w:r>
      <w:r w:rsidR="00B8682B" w:rsidRPr="00C87820">
        <w:rPr>
          <w:rFonts w:ascii="Times New Roman" w:eastAsia="SimSun" w:hAnsi="Times New Roman" w:cs="Times New Roman"/>
          <w:sz w:val="24"/>
        </w:rPr>
        <w:t>/y</w:t>
      </w:r>
      <w:r w:rsidR="006874F3" w:rsidRPr="00C87820">
        <w:rPr>
          <w:rFonts w:ascii="Times New Roman" w:eastAsia="SimSun" w:hAnsi="Times New Roman" w:cs="Times New Roman"/>
          <w:sz w:val="24"/>
        </w:rPr>
        <w:t>ear</w:t>
      </w:r>
      <w:r w:rsidR="006D43C3" w:rsidRPr="00C87820">
        <w:rPr>
          <w:rFonts w:ascii="Times New Roman" w:eastAsia="SimSun" w:hAnsi="Times New Roman" w:cs="Times New Roman"/>
          <w:sz w:val="24"/>
        </w:rPr>
        <w:t>,</w:t>
      </w:r>
      <w:r w:rsidR="008A48BB" w:rsidRPr="00C87820">
        <w:rPr>
          <w:rFonts w:ascii="Times New Roman" w:eastAsia="SimSun" w:hAnsi="Times New Roman" w:cs="Times New Roman"/>
          <w:sz w:val="24"/>
        </w:rPr>
        <w:t xml:space="preserve"> </w:t>
      </w:r>
      <w:r w:rsidRPr="00C87820">
        <w:rPr>
          <w:rFonts w:ascii="Times New Roman" w:eastAsia="SimSun" w:hAnsi="Times New Roman" w:cs="Times New Roman"/>
          <w:sz w:val="24"/>
        </w:rPr>
        <w:t xml:space="preserve">which is half of the </w:t>
      </w:r>
      <w:r w:rsidR="00B8682B" w:rsidRPr="00C87820">
        <w:rPr>
          <w:rFonts w:ascii="Times New Roman" w:eastAsia="SimSun" w:hAnsi="Times New Roman" w:cs="Times New Roman"/>
          <w:sz w:val="24"/>
        </w:rPr>
        <w:t xml:space="preserve">world's </w:t>
      </w:r>
      <w:r w:rsidRPr="00C87820">
        <w:rPr>
          <w:rFonts w:ascii="Times New Roman" w:eastAsia="SimSun" w:hAnsi="Times New Roman" w:cs="Times New Roman"/>
          <w:sz w:val="24"/>
        </w:rPr>
        <w:t>total annual construction</w:t>
      </w:r>
      <w:r w:rsidR="00030C12" w:rsidRPr="00C87820">
        <w:rPr>
          <w:rFonts w:ascii="Times New Roman" w:eastAsia="SimSun" w:hAnsi="Times New Roman" w:cs="Times New Roman"/>
          <w:sz w:val="24"/>
        </w:rPr>
        <w:t xml:space="preserve"> </w:t>
      </w:r>
      <w:r w:rsidR="00030C12" w:rsidRPr="00C87820">
        <w:rPr>
          <w:rFonts w:ascii="Times New Roman" w:eastAsia="SimSun" w:hAnsi="Times New Roman" w:cs="Times New Roman"/>
          <w:sz w:val="24"/>
        </w:rPr>
        <w:fldChar w:fldCharType="begin"/>
      </w:r>
      <w:r w:rsidR="006E0AC0" w:rsidRPr="00C87820">
        <w:rPr>
          <w:rFonts w:ascii="Times New Roman" w:eastAsia="SimSun" w:hAnsi="Times New Roman" w:cs="Times New Roman"/>
          <w:sz w:val="24"/>
        </w:rPr>
        <w:instrText xml:space="preserve"> ADDIN ZOTERO_ITEM CSL_CITATION {"citationID":"NjGLaNzH","properties":{"formattedCitation":"(Hong et al., 2019)","plainCitation":"(Hong et al., 2019)","noteIndex":0},"citationItems":[{"id":1894,"uris":["http://zotero.org/users/7485829/items/4NKNBJXF"],"itemData":{"id":1894,"type":"article-journal","abstract":"The rapidly growing construction industry has accelerated water and energy scarcity in China, threatening its sustainable development. This study integrates multi-regional input-output (MRIO) and data envelopment analysis (DEA) to investigate the water-energy nexus in the construction industry at the provincial level through the entire industrial supply chain. Results show that the construction industry accounts for 8.97% and 27.20% of virtual water and embodied energy in China, respectively. The western area experiences the most energy- and water-intensive construction processes given its backward economy and outdated technological development. The northern area faces great challenges with regard to energy intensity improvements, whereas the central regions suffer from large pressure relating to inefficient water use. The manufacture of non-metallic mineral products, smelting, and the pressing of metals are the largest suppliers of virtual water and embodied energy. The efficiency assessment results demonstrate that Jiangsu and Zhejiang are two DEA-effective regions. China has achieved a relatively high level of scale efficiency but suffers from backward technology.","container-title":"Sustainable Cities and Society","DOI":"10.1016/j.scs.2019.101557","ISSN":"2210-6707","journalAbbreviation":"Sustainable Cities and Society","language":"en","page":"101557","source":"ScienceDirect","title":"Water-energy nexus and its efficiency in China’s construction industry: Evidence from province-level data","title-short":"Water-energy nexus and its efficiency in China’s construction industry","volume":"48","author":[{"family":"Hong","given":"Jingke"},{"family":"Zhong","given":"Xiaoyang"},{"family":"Guo","given":"Shan"},{"family":"Liu","given":"Guiwen"},{"family":"Shen","given":"Geoffrey Qiping"},{"family":"Yu","given":"Tao"}],"issued":{"date-parts":[["2019",7,1]]}}}],"schema":"https://github.com/citation-style-language/schema/raw/master/csl-citation.json"} </w:instrText>
      </w:r>
      <w:r w:rsidR="00030C12" w:rsidRPr="00C87820">
        <w:rPr>
          <w:rFonts w:ascii="Times New Roman" w:eastAsia="SimSun" w:hAnsi="Times New Roman" w:cs="Times New Roman"/>
          <w:sz w:val="24"/>
        </w:rPr>
        <w:fldChar w:fldCharType="separate"/>
      </w:r>
      <w:r w:rsidR="00ED2A17" w:rsidRPr="00C87820">
        <w:rPr>
          <w:rFonts w:ascii="Times New Roman" w:hAnsi="Times New Roman" w:cs="Times New Roman"/>
          <w:sz w:val="24"/>
        </w:rPr>
        <w:t>(Hong et al., 2019)</w:t>
      </w:r>
      <w:r w:rsidR="00030C12" w:rsidRPr="00C87820">
        <w:rPr>
          <w:rFonts w:ascii="Times New Roman" w:eastAsia="SimSun" w:hAnsi="Times New Roman" w:cs="Times New Roman"/>
          <w:sz w:val="24"/>
        </w:rPr>
        <w:fldChar w:fldCharType="end"/>
      </w:r>
      <w:r w:rsidR="008A48BB" w:rsidRPr="00C87820">
        <w:rPr>
          <w:rFonts w:ascii="Times New Roman" w:eastAsia="SimSun" w:hAnsi="Times New Roman" w:cs="Times New Roman"/>
          <w:sz w:val="24"/>
        </w:rPr>
        <w:t xml:space="preserve">, </w:t>
      </w:r>
      <w:r w:rsidR="006D43C3" w:rsidRPr="00C87820">
        <w:rPr>
          <w:rFonts w:ascii="Times New Roman" w:eastAsia="SimSun" w:hAnsi="Times New Roman" w:cs="Times New Roman"/>
          <w:sz w:val="24"/>
        </w:rPr>
        <w:t>without eff</w:t>
      </w:r>
      <w:r w:rsidR="00557171" w:rsidRPr="00C87820">
        <w:rPr>
          <w:rFonts w:ascii="Times New Roman" w:eastAsia="SimSun" w:hAnsi="Times New Roman" w:cs="Times New Roman"/>
          <w:sz w:val="24"/>
        </w:rPr>
        <w:t>ective</w:t>
      </w:r>
      <w:r w:rsidR="006D43C3" w:rsidRPr="00C87820">
        <w:rPr>
          <w:rFonts w:ascii="Times New Roman" w:eastAsia="SimSun" w:hAnsi="Times New Roman" w:cs="Times New Roman"/>
          <w:sz w:val="24"/>
        </w:rPr>
        <w:t xml:space="preserve"> response measures </w:t>
      </w:r>
      <w:r w:rsidR="008A48BB" w:rsidRPr="00C87820">
        <w:rPr>
          <w:rFonts w:ascii="Times New Roman" w:eastAsia="SimSun" w:hAnsi="Times New Roman" w:cs="Times New Roman"/>
          <w:sz w:val="24"/>
        </w:rPr>
        <w:t>over 1 billion tons of</w:t>
      </w:r>
      <w:r w:rsidR="00D366C1" w:rsidRPr="00C87820">
        <w:rPr>
          <w:rFonts w:ascii="Times New Roman" w:eastAsia="SimSun" w:hAnsi="Times New Roman" w:cs="Times New Roman"/>
          <w:sz w:val="24"/>
        </w:rPr>
        <w:t xml:space="preserve"> </w:t>
      </w:r>
      <w:r w:rsidR="00476D75" w:rsidRPr="00C87820">
        <w:rPr>
          <w:rFonts w:ascii="Times New Roman" w:eastAsia="SimSun" w:hAnsi="Times New Roman" w:cs="Times New Roman"/>
          <w:sz w:val="24"/>
        </w:rPr>
        <w:t>construction waste</w:t>
      </w:r>
      <w:r w:rsidR="005E56B9" w:rsidRPr="00C87820">
        <w:rPr>
          <w:rFonts w:ascii="Times New Roman" w:eastAsia="SimSun" w:hAnsi="Times New Roman" w:cs="Times New Roman"/>
          <w:sz w:val="24"/>
        </w:rPr>
        <w:t xml:space="preserve"> will be generated</w:t>
      </w:r>
      <w:r w:rsidR="006F4374" w:rsidRPr="00C87820">
        <w:rPr>
          <w:rFonts w:ascii="Times New Roman" w:eastAsia="SimSun" w:hAnsi="Times New Roman" w:cs="Times New Roman"/>
          <w:sz w:val="24"/>
        </w:rPr>
        <w:t xml:space="preserve"> each year</w:t>
      </w:r>
      <w:r w:rsidR="008A48BB" w:rsidRPr="00C87820">
        <w:rPr>
          <w:rFonts w:ascii="Times New Roman" w:eastAsia="SimSun" w:hAnsi="Times New Roman" w:cs="Times New Roman"/>
          <w:sz w:val="24"/>
        </w:rPr>
        <w:t xml:space="preserve">. </w:t>
      </w:r>
      <w:r w:rsidR="005E56B9" w:rsidRPr="00C87820">
        <w:rPr>
          <w:rFonts w:ascii="Times New Roman" w:eastAsia="SimSun" w:hAnsi="Times New Roman" w:cs="Times New Roman"/>
          <w:sz w:val="24"/>
        </w:rPr>
        <w:t>L</w:t>
      </w:r>
      <w:r w:rsidRPr="00C87820">
        <w:rPr>
          <w:rFonts w:ascii="Times New Roman" w:eastAsia="SimSun" w:hAnsi="Times New Roman" w:cs="Times New Roman"/>
          <w:sz w:val="24"/>
        </w:rPr>
        <w:t>arge amount</w:t>
      </w:r>
      <w:r w:rsidR="005E56B9" w:rsidRPr="00C87820">
        <w:rPr>
          <w:rFonts w:ascii="Times New Roman" w:eastAsia="SimSun" w:hAnsi="Times New Roman" w:cs="Times New Roman"/>
          <w:sz w:val="24"/>
        </w:rPr>
        <w:t>s</w:t>
      </w:r>
      <w:r w:rsidRPr="00C87820">
        <w:rPr>
          <w:rFonts w:ascii="Times New Roman" w:eastAsia="SimSun" w:hAnsi="Times New Roman" w:cs="Times New Roman"/>
          <w:sz w:val="24"/>
        </w:rPr>
        <w:t xml:space="preserve"> of</w:t>
      </w:r>
      <w:r w:rsidR="00335AFD" w:rsidRPr="00C87820">
        <w:rPr>
          <w:rFonts w:ascii="Times New Roman" w:eastAsia="SimSun" w:hAnsi="Times New Roman" w:cs="Times New Roman"/>
          <w:sz w:val="24"/>
        </w:rPr>
        <w:t xml:space="preserve"> </w:t>
      </w:r>
      <w:r w:rsidR="00476D75" w:rsidRPr="00C87820">
        <w:rPr>
          <w:rFonts w:ascii="Times New Roman" w:eastAsia="SimSun" w:hAnsi="Times New Roman" w:cs="Times New Roman"/>
          <w:sz w:val="24"/>
        </w:rPr>
        <w:t>construction waste</w:t>
      </w:r>
      <w:r w:rsidR="00D366C1" w:rsidRPr="00C87820">
        <w:rPr>
          <w:rFonts w:ascii="Times New Roman" w:eastAsia="SimSun" w:hAnsi="Times New Roman" w:cs="Times New Roman"/>
          <w:sz w:val="24"/>
        </w:rPr>
        <w:t xml:space="preserve"> </w:t>
      </w:r>
      <w:r w:rsidR="00B8682B" w:rsidRPr="00C87820">
        <w:rPr>
          <w:rFonts w:ascii="Times New Roman" w:eastAsia="SimSun" w:hAnsi="Times New Roman" w:cs="Times New Roman"/>
          <w:sz w:val="24"/>
        </w:rPr>
        <w:t xml:space="preserve">have </w:t>
      </w:r>
      <w:r w:rsidRPr="00C87820">
        <w:rPr>
          <w:rFonts w:ascii="Times New Roman" w:eastAsia="SimSun" w:hAnsi="Times New Roman" w:cs="Times New Roman"/>
          <w:sz w:val="24"/>
        </w:rPr>
        <w:t xml:space="preserve">brought tremendous pressure </w:t>
      </w:r>
      <w:r w:rsidR="00453CE5" w:rsidRPr="00C87820">
        <w:rPr>
          <w:rFonts w:ascii="Times New Roman" w:eastAsia="SimSun" w:hAnsi="Times New Roman" w:cs="Times New Roman"/>
          <w:sz w:val="24"/>
        </w:rPr>
        <w:t xml:space="preserve">on </w:t>
      </w:r>
      <w:r w:rsidR="00B8682B" w:rsidRPr="00C87820">
        <w:rPr>
          <w:rFonts w:ascii="Times New Roman" w:eastAsia="SimSun" w:hAnsi="Times New Roman" w:cs="Times New Roman"/>
          <w:sz w:val="24"/>
        </w:rPr>
        <w:t xml:space="preserve">China's </w:t>
      </w:r>
      <w:r w:rsidRPr="00C87820">
        <w:rPr>
          <w:rFonts w:ascii="Times New Roman" w:eastAsia="SimSun" w:hAnsi="Times New Roman" w:cs="Times New Roman"/>
          <w:sz w:val="24"/>
        </w:rPr>
        <w:t xml:space="preserve">environment and </w:t>
      </w:r>
      <w:r w:rsidR="00B95720" w:rsidRPr="00C87820">
        <w:rPr>
          <w:rFonts w:ascii="Times New Roman" w:eastAsia="SimSun" w:hAnsi="Times New Roman" w:cs="Times New Roman"/>
          <w:sz w:val="24"/>
        </w:rPr>
        <w:t>society and</w:t>
      </w:r>
      <w:r w:rsidRPr="00C87820">
        <w:rPr>
          <w:rFonts w:ascii="Times New Roman" w:eastAsia="SimSun" w:hAnsi="Times New Roman" w:cs="Times New Roman"/>
          <w:sz w:val="24"/>
        </w:rPr>
        <w:t xml:space="preserve"> </w:t>
      </w:r>
      <w:r w:rsidR="00B8682B" w:rsidRPr="00C87820">
        <w:rPr>
          <w:rFonts w:ascii="Times New Roman" w:eastAsia="SimSun" w:hAnsi="Times New Roman" w:cs="Times New Roman"/>
          <w:sz w:val="24"/>
        </w:rPr>
        <w:t xml:space="preserve">have </w:t>
      </w:r>
      <w:r w:rsidRPr="00C87820">
        <w:rPr>
          <w:rFonts w:ascii="Times New Roman" w:eastAsia="SimSun" w:hAnsi="Times New Roman" w:cs="Times New Roman"/>
          <w:sz w:val="24"/>
        </w:rPr>
        <w:t xml:space="preserve">become a problem </w:t>
      </w:r>
      <w:r w:rsidR="005E56B9" w:rsidRPr="00C87820">
        <w:rPr>
          <w:rFonts w:ascii="Times New Roman" w:eastAsia="SimSun" w:hAnsi="Times New Roman" w:cs="Times New Roman"/>
          <w:sz w:val="24"/>
        </w:rPr>
        <w:t>that requires urgent attention</w:t>
      </w:r>
      <w:r w:rsidR="003A5F42" w:rsidRPr="00C87820">
        <w:rPr>
          <w:rFonts w:ascii="Times New Roman" w:eastAsia="SimSun" w:hAnsi="Times New Roman" w:cs="Times New Roman"/>
          <w:sz w:val="24"/>
        </w:rPr>
        <w:t xml:space="preserve"> </w:t>
      </w:r>
      <w:r w:rsidR="003A5F42" w:rsidRPr="00C87820">
        <w:rPr>
          <w:rFonts w:ascii="Times New Roman" w:eastAsia="SimSun" w:hAnsi="Times New Roman" w:cs="Times New Roman"/>
          <w:sz w:val="24"/>
        </w:rPr>
        <w:fldChar w:fldCharType="begin"/>
      </w:r>
      <w:r w:rsidR="00632F1C" w:rsidRPr="00C87820">
        <w:rPr>
          <w:rFonts w:ascii="Times New Roman" w:eastAsia="SimSun" w:hAnsi="Times New Roman" w:cs="Times New Roman"/>
          <w:sz w:val="24"/>
        </w:rPr>
        <w:instrText xml:space="preserve"> ADDIN ZOTERO_ITEM CSL_CITATION {"citationID":"atrNfhgW","properties":{"formattedCitation":"(Hao et al., 2021)","plainCitation":"(Hao et al., 2021)","noteIndex":0},"citationItems":[{"id":1860,"uris":["http://zotero.org/users/7485829/items/4FD4BBWC"],"itemData":{"id":1860,"type":"article-journal","abstract":"Due to the rapid pace of urbanization in China, there has been a significant increase in construction work, which has resulted in the generation of more waste. Reducing the waste at source is the most efficient way to reduce its negative impacts, and prefabrication is a construction method that does exactly that. Since prefabricated construction generates less waste compared to conventional cast-in-situ construction, it is being promoted by the Chinese government. This study investigates the benefits of prefabrication and quantifies the percentage of construction waste reduction through its application in China. It does so by using a 26-storey concrete-brick residential building as a case study, and by conducting uncertainty analysis with Oracle Crystal Ball simulation software to assess the reduction of waste when using prefabricated components in place of cast-in-situ elements. Simulation results demonstrated that the waste generation rate for in-situ timber formwork and masonry work was 10.52 and 4.77 kg/m2 respectively, and that the use of prefabricated components reduced those figures by 36.04% and 25.53% respectively. This study quantifies the benefits of prefabrication as a method for reducing the generation of construction waste in China. Not only would extensive use of prefabrication decrease the cost related to construction waste management in China, but it could also mitigate the environmental and social impacts of construction waste globally.","container-title":"Environmental Science and Pollution Research","DOI":"10.1007/s11356-020-09026-2","ISSN":"1614-7499","issue":"19","language":"en","page":"24499-24510","source":"Springer Link","title":"Quantifying construction waste reduction through the application of prefabrication: a case study in Anhui, China","title-short":"Quantifying construction waste reduction through the application of prefabrication","volume":"28","author":[{"family":"Hao","given":"Jian Li"},{"family":"Chen","given":"Zhikun"},{"family":"Zhang","given":"Zihan"},{"family":"Loehlein","given":"Gisela"}],"issued":{"date-parts":[["2021",5,1]]}}}],"schema":"https://github.com/citation-style-language/schema/raw/master/csl-citation.json"} </w:instrText>
      </w:r>
      <w:r w:rsidR="003A5F42" w:rsidRPr="00C87820">
        <w:rPr>
          <w:rFonts w:ascii="Times New Roman" w:eastAsia="SimSun" w:hAnsi="Times New Roman" w:cs="Times New Roman"/>
          <w:sz w:val="24"/>
        </w:rPr>
        <w:fldChar w:fldCharType="separate"/>
      </w:r>
      <w:r w:rsidR="00DC1B1A" w:rsidRPr="00C87820">
        <w:rPr>
          <w:rFonts w:ascii="Times New Roman" w:hAnsi="Times New Roman" w:cs="Times New Roman"/>
          <w:sz w:val="24"/>
        </w:rPr>
        <w:t>(Hao et al., 2021)</w:t>
      </w:r>
      <w:r w:rsidR="003A5F42" w:rsidRPr="00C87820">
        <w:rPr>
          <w:rFonts w:ascii="Times New Roman" w:eastAsia="SimSun" w:hAnsi="Times New Roman" w:cs="Times New Roman"/>
          <w:sz w:val="24"/>
        </w:rPr>
        <w:fldChar w:fldCharType="end"/>
      </w:r>
      <w:r w:rsidR="00DB2CD1" w:rsidRPr="00C87820">
        <w:rPr>
          <w:rFonts w:ascii="Times New Roman" w:eastAsia="SimSun" w:hAnsi="Times New Roman" w:cs="Times New Roman"/>
          <w:sz w:val="24"/>
        </w:rPr>
        <w:t xml:space="preserve">; </w:t>
      </w:r>
      <w:r w:rsidR="00897169" w:rsidRPr="00C87820">
        <w:rPr>
          <w:rFonts w:ascii="Times New Roman" w:eastAsia="SimSun" w:hAnsi="Times New Roman" w:cs="Times New Roman"/>
          <w:sz w:val="24"/>
        </w:rPr>
        <w:t xml:space="preserve">the Covid-19 </w:t>
      </w:r>
      <w:r w:rsidR="00DB2CD1" w:rsidRPr="00C87820">
        <w:rPr>
          <w:rFonts w:ascii="Times New Roman" w:eastAsia="SimSun" w:hAnsi="Times New Roman" w:cs="Times New Roman"/>
          <w:sz w:val="24"/>
        </w:rPr>
        <w:t xml:space="preserve">pandemic </w:t>
      </w:r>
      <w:r w:rsidR="00897169" w:rsidRPr="00C87820">
        <w:rPr>
          <w:rFonts w:ascii="Times New Roman" w:eastAsia="SimSun" w:hAnsi="Times New Roman" w:cs="Times New Roman"/>
          <w:sz w:val="24"/>
        </w:rPr>
        <w:t xml:space="preserve">has </w:t>
      </w:r>
      <w:r w:rsidR="00DB2CD1" w:rsidRPr="00C87820">
        <w:rPr>
          <w:rFonts w:ascii="Times New Roman" w:eastAsia="SimSun" w:hAnsi="Times New Roman" w:cs="Times New Roman"/>
          <w:sz w:val="24"/>
        </w:rPr>
        <w:t xml:space="preserve">exacerbated the problem and </w:t>
      </w:r>
      <w:r w:rsidR="00F85347" w:rsidRPr="00C87820">
        <w:rPr>
          <w:rFonts w:ascii="Times New Roman" w:eastAsia="SimSun" w:hAnsi="Times New Roman" w:cs="Times New Roman"/>
          <w:sz w:val="24"/>
        </w:rPr>
        <w:lastRenderedPageBreak/>
        <w:t>increased the urgency</w:t>
      </w:r>
      <w:r w:rsidR="00897169" w:rsidRPr="00C87820">
        <w:rPr>
          <w:rFonts w:ascii="Times New Roman" w:eastAsia="SimSun" w:hAnsi="Times New Roman" w:cs="Times New Roman"/>
          <w:sz w:val="24"/>
        </w:rPr>
        <w:t xml:space="preserve"> </w:t>
      </w:r>
      <w:r w:rsidR="005D1A7B" w:rsidRPr="00C87820">
        <w:rPr>
          <w:rFonts w:ascii="Times New Roman" w:eastAsia="SimSun" w:hAnsi="Times New Roman" w:cs="Times New Roman"/>
          <w:sz w:val="24"/>
        </w:rPr>
        <w:fldChar w:fldCharType="begin"/>
      </w:r>
      <w:r w:rsidR="006E0AC0" w:rsidRPr="00C87820">
        <w:rPr>
          <w:rFonts w:ascii="Times New Roman" w:eastAsia="SimSun" w:hAnsi="Times New Roman" w:cs="Times New Roman"/>
          <w:sz w:val="24"/>
        </w:rPr>
        <w:instrText xml:space="preserve"> ADDIN ZOTERO_ITEM CSL_CITATION {"citationID":"RWuQPXs7","properties":{"formattedCitation":"(Fan et al., 2021)","plainCitation":"(Fan et al., 2021)","noteIndex":0},"citationItems":[{"id":105,"uris":["http://zotero.org/users/7485829/items/R8YVWYYI"],"itemData":{"id":105,"type":"article-journal","abstract":"COVID-19 has been sweeping the world. The overall number of infected persons has been increased from 5 M in March 2020 to over 22 M in August 2020 and growing, which seems not to get its peak at the current stage. This has contributed to waste generation and different phases of challenges in waste management practices. The impacts including change in waste amount, composition, timing/frequency (temporal), distribution (spatial) and risk, which affects the handling and treatment practices. Recent impacts, challenges and developments on waste management in the response of COVID-19 have been assessed in this update. Singapore, the cities of Shanghai in China and Brno in the Czech Republic (a member state of the European Union), representing different pandemic development situation and also various cultural attitudes, are specifically analysed and discussed with current data. However, it should be noted that it is still fast developing. A varying trend in term of the waste amount is identified. Shanghai is showing a ~23% decline in household waste amount; however, Singapore is showing a ~3% increase, and Brno is showing a ~1% increase in household waste amount but ~40% decline in business and industrial waste. Manual sorting and recycling have been reported as restricted due to safety precaution. This is supported by the interview communication with ZEVO SAKO (the largest incineration plant in the Czech Republic). This study highlighted that the practices or measures at each place could serve as a guideline and reference. However, adaption is required according to the geographical and socioeconomic factors.","container-title":"Science of The Total Environment","DOI":"10.1016/j.scitotenv.2020.142014","ISSN":"0048-9697","journalAbbreviation":"Science of The Total Environment","language":"en","page":"142014","source":"ScienceDirect","title":"An update of COVID-19 influence on waste management","volume":"754","author":[{"family":"Fan","given":"Yee Van"},{"family":"Jiang","given":"Peng"},{"family":"Hemzal","given":"Milan"},{"family":"Klemeš","given":"Jiří Jaromír"}],"issued":{"date-parts":[["2021",2,1]]}}}],"schema":"https://github.com/citation-style-language/schema/raw/master/csl-citation.json"} </w:instrText>
      </w:r>
      <w:r w:rsidR="005D1A7B" w:rsidRPr="00C87820">
        <w:rPr>
          <w:rFonts w:ascii="Times New Roman" w:eastAsia="SimSun" w:hAnsi="Times New Roman" w:cs="Times New Roman"/>
          <w:sz w:val="24"/>
        </w:rPr>
        <w:fldChar w:fldCharType="separate"/>
      </w:r>
      <w:r w:rsidR="009755A4" w:rsidRPr="00C87820">
        <w:rPr>
          <w:rFonts w:ascii="Times New Roman" w:hAnsi="Times New Roman" w:cs="Times New Roman"/>
          <w:sz w:val="24"/>
        </w:rPr>
        <w:t>(Fan et al., 2021)</w:t>
      </w:r>
      <w:r w:rsidR="005D1A7B" w:rsidRPr="00C87820">
        <w:rPr>
          <w:rFonts w:ascii="Times New Roman" w:eastAsia="SimSun" w:hAnsi="Times New Roman" w:cs="Times New Roman"/>
          <w:sz w:val="24"/>
        </w:rPr>
        <w:fldChar w:fldCharType="end"/>
      </w:r>
      <w:r w:rsidR="00897169" w:rsidRPr="00C87820">
        <w:rPr>
          <w:rFonts w:ascii="Times New Roman" w:eastAsia="SimSun" w:hAnsi="Times New Roman" w:cs="Times New Roman"/>
          <w:sz w:val="24"/>
        </w:rPr>
        <w:t>.</w:t>
      </w:r>
      <w:r w:rsidR="006975AF" w:rsidRPr="00C87820">
        <w:rPr>
          <w:rFonts w:ascii="Times New Roman" w:eastAsia="SimSun" w:hAnsi="Times New Roman" w:cs="Times New Roman"/>
          <w:sz w:val="24"/>
        </w:rPr>
        <w:t xml:space="preserve"> </w:t>
      </w:r>
      <w:moveFromRangeStart w:id="11" w:author="Author" w:name="move108937354"/>
      <w:moveFrom w:id="12" w:author="Author">
        <w:r w:rsidR="00B8682B" w:rsidRPr="00C87820" w:rsidDel="005D5189">
          <w:rPr>
            <w:rFonts w:ascii="Times New Roman" w:eastAsia="SimSun" w:hAnsi="Times New Roman" w:cs="Times New Roman"/>
            <w:sz w:val="24"/>
          </w:rPr>
          <w:t>S</w:t>
        </w:r>
        <w:r w:rsidR="006975AF" w:rsidRPr="00C87820" w:rsidDel="005D5189">
          <w:rPr>
            <w:rFonts w:ascii="Times New Roman" w:eastAsia="SimSun" w:hAnsi="Times New Roman" w:cs="Times New Roman"/>
            <w:sz w:val="24"/>
          </w:rPr>
          <w:t xml:space="preserve">ustainable development </w:t>
        </w:r>
        <w:r w:rsidR="004F0571" w:rsidRPr="00C87820" w:rsidDel="005D5189">
          <w:rPr>
            <w:rFonts w:ascii="Times New Roman" w:eastAsia="SimSun" w:hAnsi="Times New Roman" w:cs="Times New Roman"/>
            <w:sz w:val="24"/>
          </w:rPr>
          <w:t>has become a priority</w:t>
        </w:r>
        <w:r w:rsidR="006975AF" w:rsidRPr="00C87820" w:rsidDel="005D5189">
          <w:rPr>
            <w:rFonts w:ascii="Times New Roman" w:eastAsia="SimSun" w:hAnsi="Times New Roman" w:cs="Times New Roman"/>
            <w:sz w:val="24"/>
          </w:rPr>
          <w:t xml:space="preserve"> in </w:t>
        </w:r>
        <w:r w:rsidRPr="00C87820" w:rsidDel="005D5189">
          <w:rPr>
            <w:rFonts w:ascii="Times New Roman" w:eastAsia="SimSun" w:hAnsi="Times New Roman" w:cs="Times New Roman"/>
            <w:sz w:val="24"/>
          </w:rPr>
          <w:t>China</w:t>
        </w:r>
        <w:r w:rsidR="00F523FD" w:rsidRPr="00C87820" w:rsidDel="005D5189">
          <w:rPr>
            <w:rFonts w:ascii="Times New Roman" w:eastAsia="SimSun" w:hAnsi="Times New Roman" w:cs="Times New Roman"/>
            <w:sz w:val="24"/>
          </w:rPr>
          <w:t xml:space="preserve">, which can be achieved with the help of </w:t>
        </w:r>
        <w:r w:rsidR="00DB2CD1" w:rsidRPr="00C87820" w:rsidDel="005D5189">
          <w:rPr>
            <w:rFonts w:ascii="Times New Roman" w:eastAsia="SimSun" w:hAnsi="Times New Roman" w:cs="Times New Roman"/>
            <w:sz w:val="24"/>
          </w:rPr>
          <w:t>a</w:t>
        </w:r>
        <w:r w:rsidR="00F523FD" w:rsidRPr="00C87820" w:rsidDel="005D5189">
          <w:rPr>
            <w:rFonts w:ascii="Times New Roman" w:eastAsia="SimSun" w:hAnsi="Times New Roman" w:cs="Times New Roman"/>
            <w:sz w:val="24"/>
          </w:rPr>
          <w:t xml:space="preserve"> circular economy </w:t>
        </w:r>
        <w:r w:rsidR="00F523FD" w:rsidRPr="003D4CDE" w:rsidDel="005D5189">
          <w:rPr>
            <w:rFonts w:ascii="Times New Roman" w:eastAsia="SimSun" w:hAnsi="Times New Roman" w:cs="Times New Roman"/>
            <w:sz w:val="24"/>
            <w:highlight w:val="yellow"/>
            <w:rPrChange w:id="13" w:author="Author">
              <w:rPr>
                <w:rFonts w:ascii="Times New Roman" w:eastAsia="SimSun" w:hAnsi="Times New Roman" w:cs="Times New Roman"/>
                <w:sz w:val="24"/>
              </w:rPr>
            </w:rPrChange>
          </w:rPr>
          <w:fldChar w:fldCharType="begin"/>
        </w:r>
        <w:r w:rsidR="00632F1C" w:rsidRPr="003D4CDE" w:rsidDel="005D5189">
          <w:rPr>
            <w:rFonts w:ascii="Times New Roman" w:eastAsia="SimSun" w:hAnsi="Times New Roman" w:cs="Times New Roman"/>
            <w:sz w:val="24"/>
            <w:highlight w:val="yellow"/>
            <w:rPrChange w:id="14" w:author="Author">
              <w:rPr>
                <w:rFonts w:ascii="Times New Roman" w:eastAsia="SimSun" w:hAnsi="Times New Roman" w:cs="Times New Roman"/>
                <w:sz w:val="24"/>
              </w:rPr>
            </w:rPrChange>
          </w:rPr>
          <w:instrText xml:space="preserve"> ADDIN ZOTERO_ITEM CSL_CITATION {"citationID":"OXkS5yDo","properties":{"formattedCitation":"(Ma et al., 2022)","plainCitation":"(Ma et al., 2022)","noteIndex":0},"citationItems":[{"id":256,"uris":["http://zotero.org/users/7485829/items/UFZI8TZC"],"itemData":{"id":256,"type":"article-journal","abstract":"This study evaluates carbon emissions of construction and demolition (C&amp;D) waste generated by building refurbishment, using a life cycle assessment approach through a case study project in China. Three waste management scenarios were developed for a building refurbishment project in the city of Suzhou. Scenario 1 is under the business-as-usual C&amp;D waste management practice in China; scenario 2 is based on the open-ended 3R strategy, which focuses on the downstream impact of waste; and scenario 3 considers both the upstream and downstream impact of waste. The results reveal that the composition of the waste generated from building refurbishment projects is different from construction and demolition projects. In the life cycle of C&amp;D waste management of building refurbishment projects, the refurbishment material stage generates the highest carbon emissions compared to the dismantlement, refurbishment construction, and refurbishment material end of life stages. Scenario 1 produces higher carbon emissions than scenario 2, but the difference is not significant in the whole life cycle of the building refurbishment project, whereas carbon emissions for scenario 3 are significantly less than both scenario 1 and scenario 2. The study finds the reason for this difference is that scenario 1 and scenario 2 are based on a linear economy that relies on unsustainable demand for raw materials, whereas scenario 3 is based on a circular economy that uses upcycled materials to substitute for raw materials and considers waste management from a cradle to cradle perspective. This study fills a research gap by evaluating carbon emissions of different waste management strategies for building refurbishment projects, which are expected to be an increasing portion of overall construction activity in China for the foreseeable future.","container-title":"Environmental Science and Pollution Research","DOI":"10.1007/s11356-021-18188-6","ISSN":"1614-7499","language":"en","source":"Springer Link","title":"Evaluating carbon emissions of China’s waste management strategies for building refurbishment projects: contributing to a circular economy","title-short":"Evaluating carbon emissions of China’s waste management strategies for building refurbishment projects","URL":"https://doi.org/10.1007/s11356-021-18188-6","author":[{"family":"Ma","given":"Wenting"},{"family":"Hao","given":"Jian Li"},{"family":"Zhang","given":"Cheng"},{"family":"Di Sarno","given":"Luigi"},{"family":"Mannis","given":"Adam"}],"accessed":{"date-parts":[["2022",4,17]]},"issued":{"date-parts":[["2022",1,22]]}}}],"schema":"https://github.com/citation-style-language/schema/raw/master/csl-citation.json"} </w:instrText>
        </w:r>
        <w:r w:rsidR="00F523FD" w:rsidRPr="003D4CDE" w:rsidDel="005D5189">
          <w:rPr>
            <w:rFonts w:ascii="Times New Roman" w:eastAsia="SimSun" w:hAnsi="Times New Roman" w:cs="Times New Roman"/>
            <w:sz w:val="24"/>
            <w:highlight w:val="yellow"/>
            <w:rPrChange w:id="15" w:author="Author">
              <w:rPr>
                <w:rFonts w:ascii="Times New Roman" w:eastAsia="SimSun" w:hAnsi="Times New Roman" w:cs="Times New Roman"/>
                <w:sz w:val="24"/>
              </w:rPr>
            </w:rPrChange>
          </w:rPr>
          <w:fldChar w:fldCharType="separate"/>
        </w:r>
        <w:r w:rsidR="00632F1C" w:rsidRPr="003D4CDE" w:rsidDel="005D5189">
          <w:rPr>
            <w:rFonts w:ascii="Times New Roman" w:hAnsi="Times New Roman" w:cs="Times New Roman"/>
            <w:sz w:val="24"/>
            <w:highlight w:val="yellow"/>
            <w:rPrChange w:id="16" w:author="Author">
              <w:rPr>
                <w:rFonts w:ascii="Times New Roman" w:hAnsi="Times New Roman" w:cs="Times New Roman"/>
                <w:sz w:val="24"/>
              </w:rPr>
            </w:rPrChange>
          </w:rPr>
          <w:t>(Ma et al., 2022)</w:t>
        </w:r>
        <w:r w:rsidR="00F523FD" w:rsidRPr="003D4CDE" w:rsidDel="005D5189">
          <w:rPr>
            <w:rFonts w:ascii="Times New Roman" w:eastAsia="SimSun" w:hAnsi="Times New Roman" w:cs="Times New Roman"/>
            <w:sz w:val="24"/>
            <w:highlight w:val="yellow"/>
            <w:rPrChange w:id="17" w:author="Author">
              <w:rPr>
                <w:rFonts w:ascii="Times New Roman" w:eastAsia="SimSun" w:hAnsi="Times New Roman" w:cs="Times New Roman"/>
                <w:sz w:val="24"/>
              </w:rPr>
            </w:rPrChange>
          </w:rPr>
          <w:fldChar w:fldCharType="end"/>
        </w:r>
        <w:r w:rsidR="006975AF" w:rsidRPr="003D4CDE" w:rsidDel="005D5189">
          <w:rPr>
            <w:rFonts w:ascii="Times New Roman" w:eastAsia="SimSun" w:hAnsi="Times New Roman" w:cs="Times New Roman"/>
            <w:sz w:val="24"/>
            <w:highlight w:val="yellow"/>
            <w:rPrChange w:id="18" w:author="Author">
              <w:rPr>
                <w:rFonts w:ascii="Times New Roman" w:eastAsia="SimSun" w:hAnsi="Times New Roman" w:cs="Times New Roman"/>
                <w:sz w:val="24"/>
              </w:rPr>
            </w:rPrChange>
          </w:rPr>
          <w:t>.</w:t>
        </w:r>
        <w:r w:rsidRPr="00C87820" w:rsidDel="005D5189">
          <w:rPr>
            <w:rFonts w:ascii="Times New Roman" w:eastAsia="SimSun" w:hAnsi="Times New Roman" w:cs="Times New Roman"/>
            <w:sz w:val="24"/>
          </w:rPr>
          <w:t xml:space="preserve"> </w:t>
        </w:r>
      </w:moveFrom>
      <w:moveFromRangeEnd w:id="11"/>
      <w:r w:rsidR="006975AF" w:rsidRPr="00C87820">
        <w:rPr>
          <w:rFonts w:ascii="Times New Roman" w:eastAsia="SimSun" w:hAnsi="Times New Roman" w:cs="Times New Roman"/>
          <w:sz w:val="24"/>
        </w:rPr>
        <w:t xml:space="preserve">Given that </w:t>
      </w:r>
      <w:r w:rsidR="00476D75" w:rsidRPr="00C87820">
        <w:rPr>
          <w:rFonts w:ascii="Times New Roman" w:eastAsia="SimSun" w:hAnsi="Times New Roman" w:cs="Times New Roman"/>
          <w:sz w:val="24"/>
        </w:rPr>
        <w:t>construction waste</w:t>
      </w:r>
      <w:r w:rsidR="006975AF" w:rsidRPr="00C87820">
        <w:rPr>
          <w:rFonts w:ascii="Times New Roman" w:eastAsia="SimSun" w:hAnsi="Times New Roman" w:cs="Times New Roman"/>
          <w:sz w:val="24"/>
        </w:rPr>
        <w:t xml:space="preserve"> is </w:t>
      </w:r>
      <w:r w:rsidR="004F0571" w:rsidRPr="00C87820">
        <w:rPr>
          <w:rFonts w:ascii="Times New Roman" w:eastAsia="SimSun" w:hAnsi="Times New Roman" w:cs="Times New Roman"/>
          <w:sz w:val="24"/>
        </w:rPr>
        <w:t>a</w:t>
      </w:r>
      <w:r w:rsidR="006975AF" w:rsidRPr="00C87820">
        <w:rPr>
          <w:rFonts w:ascii="Times New Roman" w:eastAsia="SimSun" w:hAnsi="Times New Roman" w:cs="Times New Roman"/>
          <w:sz w:val="24"/>
        </w:rPr>
        <w:t xml:space="preserve"> significant contributor </w:t>
      </w:r>
      <w:r w:rsidR="004F0571" w:rsidRPr="00C87820">
        <w:rPr>
          <w:rFonts w:ascii="Times New Roman" w:eastAsia="SimSun" w:hAnsi="Times New Roman" w:cs="Times New Roman"/>
          <w:sz w:val="24"/>
        </w:rPr>
        <w:t xml:space="preserve">to </w:t>
      </w:r>
      <w:r w:rsidR="006975AF" w:rsidRPr="00C87820">
        <w:rPr>
          <w:rFonts w:ascii="Times New Roman" w:eastAsia="SimSun" w:hAnsi="Times New Roman" w:cs="Times New Roman"/>
          <w:sz w:val="24"/>
        </w:rPr>
        <w:t>carbon emission</w:t>
      </w:r>
      <w:r w:rsidR="004F0571" w:rsidRPr="00C87820">
        <w:rPr>
          <w:rFonts w:ascii="Times New Roman" w:eastAsia="SimSun" w:hAnsi="Times New Roman" w:cs="Times New Roman"/>
          <w:sz w:val="24"/>
        </w:rPr>
        <w:t>s</w:t>
      </w:r>
      <w:r w:rsidR="00AD08F0" w:rsidRPr="00C87820">
        <w:rPr>
          <w:rFonts w:ascii="Times New Roman" w:eastAsia="SimSun" w:hAnsi="Times New Roman" w:cs="Times New Roman"/>
          <w:sz w:val="24"/>
        </w:rPr>
        <w:t xml:space="preserve"> </w:t>
      </w:r>
      <w:r w:rsidR="006975AF" w:rsidRPr="00C87820">
        <w:rPr>
          <w:rFonts w:ascii="Times New Roman" w:eastAsia="SimSun" w:hAnsi="Times New Roman" w:cs="Times New Roman"/>
          <w:sz w:val="24"/>
        </w:rPr>
        <w:t xml:space="preserve">and </w:t>
      </w:r>
      <w:r w:rsidR="00895221" w:rsidRPr="00C87820">
        <w:rPr>
          <w:rFonts w:ascii="Times New Roman" w:eastAsia="SimSun" w:hAnsi="Times New Roman" w:cs="Times New Roman"/>
          <w:sz w:val="24"/>
        </w:rPr>
        <w:t xml:space="preserve">the </w:t>
      </w:r>
      <w:r w:rsidR="006A2D32" w:rsidRPr="00C87820">
        <w:rPr>
          <w:rFonts w:ascii="Times New Roman" w:eastAsia="SimSun" w:hAnsi="Times New Roman" w:cs="Times New Roman"/>
          <w:sz w:val="24"/>
        </w:rPr>
        <w:t>Chinese government</w:t>
      </w:r>
      <w:r w:rsidR="006D0DFE" w:rsidRPr="00C87820">
        <w:rPr>
          <w:rFonts w:ascii="Times New Roman" w:eastAsia="SimSun" w:hAnsi="Times New Roman" w:cs="Times New Roman"/>
          <w:sz w:val="24"/>
        </w:rPr>
        <w:t xml:space="preserve"> has promised </w:t>
      </w:r>
      <w:r w:rsidR="00932E5C" w:rsidRPr="00C87820">
        <w:rPr>
          <w:rFonts w:ascii="Times New Roman" w:eastAsia="SimSun" w:hAnsi="Times New Roman" w:cs="Times New Roman"/>
          <w:sz w:val="24"/>
        </w:rPr>
        <w:t xml:space="preserve">to take </w:t>
      </w:r>
      <w:r w:rsidR="00895221" w:rsidRPr="00C87820">
        <w:rPr>
          <w:rFonts w:ascii="Times New Roman" w:eastAsia="SimSun" w:hAnsi="Times New Roman" w:cs="Times New Roman"/>
          <w:sz w:val="24"/>
        </w:rPr>
        <w:t xml:space="preserve">concrete </w:t>
      </w:r>
      <w:r w:rsidR="00932E5C" w:rsidRPr="00C87820">
        <w:rPr>
          <w:rFonts w:ascii="Times New Roman" w:eastAsia="SimSun" w:hAnsi="Times New Roman" w:cs="Times New Roman"/>
          <w:sz w:val="24"/>
        </w:rPr>
        <w:t xml:space="preserve">steps toward the goal of achieving peak carbon emissions </w:t>
      </w:r>
      <w:r w:rsidR="00DB2CD1" w:rsidRPr="00C87820">
        <w:rPr>
          <w:rFonts w:ascii="Times New Roman" w:eastAsia="SimSun" w:hAnsi="Times New Roman" w:cs="Times New Roman"/>
          <w:sz w:val="24"/>
        </w:rPr>
        <w:t>by</w:t>
      </w:r>
      <w:r w:rsidR="00932E5C" w:rsidRPr="00C87820">
        <w:rPr>
          <w:rFonts w:ascii="Times New Roman" w:eastAsia="SimSun" w:hAnsi="Times New Roman" w:cs="Times New Roman"/>
          <w:sz w:val="24"/>
        </w:rPr>
        <w:t xml:space="preserve"> 2030 and carbon neutrality </w:t>
      </w:r>
      <w:r w:rsidR="00DB2CD1" w:rsidRPr="00C87820">
        <w:rPr>
          <w:rFonts w:ascii="Times New Roman" w:eastAsia="SimSun" w:hAnsi="Times New Roman" w:cs="Times New Roman"/>
          <w:sz w:val="24"/>
        </w:rPr>
        <w:t>by</w:t>
      </w:r>
      <w:r w:rsidR="00932E5C" w:rsidRPr="00C87820">
        <w:rPr>
          <w:rFonts w:ascii="Times New Roman" w:eastAsia="SimSun" w:hAnsi="Times New Roman" w:cs="Times New Roman"/>
          <w:sz w:val="24"/>
        </w:rPr>
        <w:t xml:space="preserve"> 2060 </w:t>
      </w:r>
      <w:r w:rsidR="006975AF" w:rsidRPr="00C87820">
        <w:rPr>
          <w:rFonts w:ascii="Times New Roman" w:eastAsia="SimSun" w:hAnsi="Times New Roman" w:cs="Times New Roman"/>
          <w:sz w:val="24"/>
        </w:rPr>
        <w:fldChar w:fldCharType="begin"/>
      </w:r>
      <w:r w:rsidR="006E0AC0" w:rsidRPr="00C87820">
        <w:rPr>
          <w:rFonts w:ascii="Times New Roman" w:eastAsia="SimSun" w:hAnsi="Times New Roman" w:cs="Times New Roman"/>
          <w:sz w:val="24"/>
        </w:rPr>
        <w:instrText xml:space="preserve"> ADDIN ZOTERO_ITEM CSL_CITATION {"citationID":"NlbeUJVl","properties":{"formattedCitation":"(Zhao et al., 2022)","plainCitation":"(Zhao et al., 2022)","noteIndex":0},"citationItems":[{"id":1937,"uris":["http://zotero.org/users/7485829/items/4TV48D49"],"itemData":{"id":1937,"type":"article-journal","abstract":"In response to climate change, the Chinese government has set a clear goal to reach its carbon peak by 2030 and achieve carbon neutrality by 2060, endeavoring to gradually realize net-zero carbon dioxide (CO2) emissions. This paper explores the concept of carbon neutrality and makes a comparative analysis of the gap between China, the European Union, and the United States vis-à-vis carbon neutrality based on international data. The main challenges China faces in its progress toward carbon neutrality are the following: first, China's energy consumption and CO2 emissions continue to increase, while its carbon peak has not yet been reached; second, carbon emission reduction in China is an arduous process, as the transition period allowed for the country to transition from its carbon peak to carbon neutrality is shorter than that of developed countries; third, China remains reliant on high-carbon fossil energy, with high energy consumption and low energy utilization efficiency; fourth, China's low level of economic development, compared with those of the EU, the US, or other developed countries, makes it relatively weak to withstand economic risks; and fifth, China's low-carbon and zero-carbon technologies are not mature. Therefore, this paper posits a three-stage/four-step strategy as well as seven specific suggestions that could benefit China's progress toward carbon neutrality.","container-title":"Resources, Conservation and Recycling","DOI":"10.1016/j.resconrec.2021.105959","ISSN":"0921-3449","journalAbbreviation":"Resources, Conservation and Recycling","language":"en","page":"105959","source":"ScienceDirect","title":"Challenges toward carbon neutrality in China: Strategies and countermeasures","title-short":"Challenges toward carbon neutrality in China","volume":"176","author":[{"family":"Zhao","given":"Xin"},{"family":"Ma","given":"Xiaowei"},{"family":"Chen","given":"Boyang"},{"family":"Shang","given":"Yuping"},{"family":"Song","given":"Malin"}],"issued":{"date-parts":[["2022",1,1]]}}}],"schema":"https://github.com/citation-style-language/schema/raw/master/csl-citation.json"} </w:instrText>
      </w:r>
      <w:r w:rsidR="006975AF" w:rsidRPr="00C87820">
        <w:rPr>
          <w:rFonts w:ascii="Times New Roman" w:eastAsia="SimSun" w:hAnsi="Times New Roman" w:cs="Times New Roman"/>
          <w:sz w:val="24"/>
        </w:rPr>
        <w:fldChar w:fldCharType="separate"/>
      </w:r>
      <w:r w:rsidR="00797A1F" w:rsidRPr="00C87820">
        <w:rPr>
          <w:rFonts w:ascii="Times New Roman" w:hAnsi="Times New Roman" w:cs="Times New Roman"/>
          <w:sz w:val="24"/>
        </w:rPr>
        <w:t>(Zhao et al., 2022)</w:t>
      </w:r>
      <w:r w:rsidR="006975AF" w:rsidRPr="00C87820">
        <w:rPr>
          <w:rFonts w:ascii="Times New Roman" w:eastAsia="SimSun" w:hAnsi="Times New Roman" w:cs="Times New Roman"/>
          <w:sz w:val="24"/>
        </w:rPr>
        <w:fldChar w:fldCharType="end"/>
      </w:r>
      <w:r w:rsidR="006975AF" w:rsidRPr="00C87820">
        <w:rPr>
          <w:rFonts w:ascii="Times New Roman" w:eastAsia="SimSun" w:hAnsi="Times New Roman" w:cs="Times New Roman"/>
          <w:sz w:val="24"/>
        </w:rPr>
        <w:t xml:space="preserve">, </w:t>
      </w:r>
      <w:r w:rsidR="009F1159" w:rsidRPr="00C87820">
        <w:rPr>
          <w:rFonts w:ascii="Times New Roman" w:eastAsia="SimSun" w:hAnsi="Times New Roman" w:cs="Times New Roman"/>
          <w:sz w:val="24"/>
        </w:rPr>
        <w:t xml:space="preserve">it is </w:t>
      </w:r>
      <w:r w:rsidR="00AE38DA" w:rsidRPr="00C87820">
        <w:rPr>
          <w:rFonts w:ascii="Times New Roman" w:eastAsia="SimSun" w:hAnsi="Times New Roman" w:cs="Times New Roman"/>
          <w:sz w:val="24"/>
        </w:rPr>
        <w:t>necessary to</w:t>
      </w:r>
      <w:r w:rsidR="009F1159" w:rsidRPr="00C87820">
        <w:rPr>
          <w:rFonts w:ascii="Times New Roman" w:eastAsia="SimSun" w:hAnsi="Times New Roman" w:cs="Times New Roman"/>
          <w:sz w:val="24"/>
        </w:rPr>
        <w:t xml:space="preserve"> </w:t>
      </w:r>
      <w:r w:rsidR="00AA47AB" w:rsidRPr="00C87820">
        <w:rPr>
          <w:rFonts w:ascii="Times New Roman" w:eastAsia="SimSun" w:hAnsi="Times New Roman" w:cs="Times New Roman"/>
          <w:sz w:val="24"/>
        </w:rPr>
        <w:t>take</w:t>
      </w:r>
      <w:r w:rsidRPr="00C87820">
        <w:rPr>
          <w:rFonts w:ascii="Times New Roman" w:eastAsia="SimSun" w:hAnsi="Times New Roman" w:cs="Times New Roman"/>
          <w:sz w:val="24"/>
        </w:rPr>
        <w:t xml:space="preserve"> measures to </w:t>
      </w:r>
      <w:r w:rsidR="007A0DB5" w:rsidRPr="00C87820">
        <w:rPr>
          <w:rFonts w:ascii="Times New Roman" w:eastAsia="SimSun" w:hAnsi="Times New Roman" w:cs="Times New Roman"/>
          <w:sz w:val="24"/>
        </w:rPr>
        <w:t>lower c</w:t>
      </w:r>
      <w:r w:rsidR="0081708C" w:rsidRPr="00C87820">
        <w:rPr>
          <w:rFonts w:ascii="Times New Roman" w:eastAsia="SimSun" w:hAnsi="Times New Roman" w:cs="Times New Roman"/>
          <w:sz w:val="24"/>
        </w:rPr>
        <w:t>arbon emission</w:t>
      </w:r>
      <w:r w:rsidR="00DB2CD1" w:rsidRPr="00C87820">
        <w:rPr>
          <w:rFonts w:ascii="Times New Roman" w:eastAsia="SimSun" w:hAnsi="Times New Roman" w:cs="Times New Roman"/>
          <w:sz w:val="24"/>
        </w:rPr>
        <w:t>s</w:t>
      </w:r>
      <w:r w:rsidR="0081708C" w:rsidRPr="00C87820">
        <w:rPr>
          <w:rFonts w:ascii="Times New Roman" w:eastAsia="SimSun" w:hAnsi="Times New Roman" w:cs="Times New Roman"/>
          <w:sz w:val="24"/>
        </w:rPr>
        <w:t xml:space="preserve"> </w:t>
      </w:r>
      <w:r w:rsidR="003A1CE3" w:rsidRPr="00C87820">
        <w:rPr>
          <w:rFonts w:ascii="Times New Roman" w:eastAsia="SimSun" w:hAnsi="Times New Roman" w:cs="Times New Roman"/>
          <w:sz w:val="24"/>
        </w:rPr>
        <w:t xml:space="preserve">in </w:t>
      </w:r>
      <w:r w:rsidR="002063FC">
        <w:rPr>
          <w:rFonts w:ascii="Times New Roman" w:eastAsia="SimSun" w:hAnsi="Times New Roman" w:cs="Times New Roman"/>
          <w:sz w:val="24"/>
        </w:rPr>
        <w:t xml:space="preserve">the </w:t>
      </w:r>
      <w:r w:rsidR="003A1CE3" w:rsidRPr="00C87820">
        <w:rPr>
          <w:rFonts w:ascii="Times New Roman" w:eastAsia="SimSun" w:hAnsi="Times New Roman" w:cs="Times New Roman"/>
          <w:sz w:val="24"/>
        </w:rPr>
        <w:t>construction sec</w:t>
      </w:r>
      <w:r w:rsidR="004F168D" w:rsidRPr="00C87820">
        <w:rPr>
          <w:rFonts w:ascii="Times New Roman" w:eastAsia="SimSun" w:hAnsi="Times New Roman" w:cs="Times New Roman"/>
          <w:sz w:val="24"/>
        </w:rPr>
        <w:t xml:space="preserve">tor, </w:t>
      </w:r>
      <w:r w:rsidR="0081708C" w:rsidRPr="00C87820">
        <w:rPr>
          <w:rFonts w:ascii="Times New Roman" w:eastAsia="SimSun" w:hAnsi="Times New Roman" w:cs="Times New Roman"/>
          <w:sz w:val="24"/>
        </w:rPr>
        <w:t xml:space="preserve">by </w:t>
      </w:r>
      <w:r w:rsidR="00D8604D" w:rsidRPr="00C87820">
        <w:rPr>
          <w:rFonts w:ascii="Times New Roman" w:eastAsia="SimSun" w:hAnsi="Times New Roman" w:cs="Times New Roman"/>
          <w:sz w:val="24"/>
        </w:rPr>
        <w:t>reducing</w:t>
      </w:r>
      <w:r w:rsidR="007A0DB5" w:rsidRPr="00C87820">
        <w:rPr>
          <w:rFonts w:ascii="Times New Roman" w:eastAsia="SimSun" w:hAnsi="Times New Roman" w:cs="Times New Roman"/>
          <w:sz w:val="24"/>
        </w:rPr>
        <w:t xml:space="preserve"> </w:t>
      </w:r>
      <w:r w:rsidRPr="00C87820">
        <w:rPr>
          <w:rFonts w:ascii="Times New Roman" w:eastAsia="SimSun" w:hAnsi="Times New Roman" w:cs="Times New Roman"/>
          <w:sz w:val="24"/>
        </w:rPr>
        <w:t xml:space="preserve">the </w:t>
      </w:r>
      <w:r w:rsidR="00874D73" w:rsidRPr="00C87820">
        <w:rPr>
          <w:rFonts w:ascii="Times New Roman" w:eastAsia="SimSun" w:hAnsi="Times New Roman" w:cs="Times New Roman"/>
          <w:sz w:val="24"/>
        </w:rPr>
        <w:t xml:space="preserve">generation </w:t>
      </w:r>
      <w:r w:rsidRPr="00C87820">
        <w:rPr>
          <w:rFonts w:ascii="Times New Roman" w:eastAsia="SimSun" w:hAnsi="Times New Roman" w:cs="Times New Roman"/>
          <w:sz w:val="24"/>
        </w:rPr>
        <w:t>of</w:t>
      </w:r>
      <w:r w:rsidR="009F1159" w:rsidRPr="00C87820">
        <w:rPr>
          <w:rFonts w:ascii="Times New Roman" w:eastAsia="SimSun" w:hAnsi="Times New Roman" w:cs="Times New Roman"/>
          <w:sz w:val="24"/>
        </w:rPr>
        <w:t xml:space="preserve"> </w:t>
      </w:r>
      <w:r w:rsidR="00476D75" w:rsidRPr="00C87820">
        <w:rPr>
          <w:rFonts w:ascii="Times New Roman" w:eastAsia="SimSun" w:hAnsi="Times New Roman" w:cs="Times New Roman"/>
          <w:sz w:val="24"/>
        </w:rPr>
        <w:t>construction waste</w:t>
      </w:r>
      <w:r w:rsidR="00874D73" w:rsidRPr="00C87820">
        <w:rPr>
          <w:rFonts w:ascii="Times New Roman" w:eastAsia="SimSun" w:hAnsi="Times New Roman" w:cs="Times New Roman"/>
          <w:sz w:val="24"/>
        </w:rPr>
        <w:t xml:space="preserve"> at source</w:t>
      </w:r>
      <w:r w:rsidR="00404875" w:rsidRPr="00C87820">
        <w:rPr>
          <w:rFonts w:ascii="Times New Roman" w:eastAsia="SimSun" w:hAnsi="Times New Roman" w:cs="Times New Roman"/>
          <w:sz w:val="24"/>
        </w:rPr>
        <w:t xml:space="preserve"> </w:t>
      </w:r>
      <w:r w:rsidR="00F85347" w:rsidRPr="00C87820">
        <w:rPr>
          <w:rFonts w:ascii="Times New Roman" w:eastAsia="SimSun" w:hAnsi="Times New Roman" w:cs="Times New Roman"/>
          <w:sz w:val="24"/>
        </w:rPr>
        <w:t xml:space="preserve">through </w:t>
      </w:r>
      <w:r w:rsidR="00404875" w:rsidRPr="00C87820">
        <w:rPr>
          <w:rFonts w:ascii="Times New Roman" w:eastAsia="SimSun" w:hAnsi="Times New Roman" w:cs="Times New Roman"/>
          <w:sz w:val="24"/>
        </w:rPr>
        <w:t>effective construction waste management</w:t>
      </w:r>
      <w:r w:rsidR="009D70C5" w:rsidRPr="00C87820">
        <w:rPr>
          <w:rFonts w:ascii="Times New Roman" w:eastAsia="SimSun" w:hAnsi="Times New Roman" w:cs="Times New Roman"/>
          <w:sz w:val="24"/>
        </w:rPr>
        <w:t xml:space="preserve"> </w:t>
      </w:r>
      <w:r w:rsidR="009D70C5" w:rsidRPr="003D4CDE">
        <w:rPr>
          <w:rFonts w:ascii="Times New Roman" w:eastAsia="SimSun" w:hAnsi="Times New Roman" w:cs="Times New Roman"/>
          <w:sz w:val="24"/>
          <w:highlight w:val="yellow"/>
          <w:rPrChange w:id="19" w:author="Author">
            <w:rPr>
              <w:rFonts w:ascii="Times New Roman" w:eastAsia="SimSun" w:hAnsi="Times New Roman" w:cs="Times New Roman"/>
              <w:sz w:val="24"/>
            </w:rPr>
          </w:rPrChange>
        </w:rPr>
        <w:t>(C</w:t>
      </w:r>
      <w:r w:rsidR="00F85347" w:rsidRPr="003D4CDE">
        <w:rPr>
          <w:rFonts w:ascii="Times New Roman" w:eastAsia="SimSun" w:hAnsi="Times New Roman" w:cs="Times New Roman"/>
          <w:sz w:val="24"/>
          <w:highlight w:val="yellow"/>
          <w:rPrChange w:id="20" w:author="Author">
            <w:rPr>
              <w:rFonts w:ascii="Times New Roman" w:eastAsia="SimSun" w:hAnsi="Times New Roman" w:cs="Times New Roman"/>
              <w:sz w:val="24"/>
            </w:rPr>
          </w:rPrChange>
        </w:rPr>
        <w:t>WM</w:t>
      </w:r>
      <w:r w:rsidR="009D70C5" w:rsidRPr="003D4CDE">
        <w:rPr>
          <w:rFonts w:ascii="Times New Roman" w:eastAsia="SimSun" w:hAnsi="Times New Roman" w:cs="Times New Roman"/>
          <w:sz w:val="24"/>
          <w:highlight w:val="yellow"/>
          <w:rPrChange w:id="21" w:author="Author">
            <w:rPr>
              <w:rFonts w:ascii="Times New Roman" w:eastAsia="SimSun" w:hAnsi="Times New Roman" w:cs="Times New Roman"/>
              <w:sz w:val="24"/>
            </w:rPr>
          </w:rPrChange>
        </w:rPr>
        <w:t>)</w:t>
      </w:r>
      <w:r w:rsidR="009112E1" w:rsidRPr="003D4CDE">
        <w:rPr>
          <w:rFonts w:ascii="Times New Roman" w:eastAsia="SimSun" w:hAnsi="Times New Roman" w:cs="Times New Roman"/>
          <w:sz w:val="24"/>
          <w:highlight w:val="yellow"/>
          <w:rPrChange w:id="22" w:author="Author">
            <w:rPr>
              <w:rFonts w:ascii="Times New Roman" w:eastAsia="SimSun" w:hAnsi="Times New Roman" w:cs="Times New Roman"/>
              <w:sz w:val="24"/>
            </w:rPr>
          </w:rPrChange>
        </w:rPr>
        <w:t xml:space="preserve"> </w:t>
      </w:r>
      <w:r w:rsidR="009112E1" w:rsidRPr="003D4CDE">
        <w:rPr>
          <w:rFonts w:ascii="Times New Roman" w:eastAsia="SimSun" w:hAnsi="Times New Roman" w:cs="Times New Roman"/>
          <w:sz w:val="24"/>
          <w:highlight w:val="yellow"/>
          <w:rPrChange w:id="23" w:author="Author">
            <w:rPr>
              <w:rFonts w:ascii="Times New Roman" w:eastAsia="SimSun" w:hAnsi="Times New Roman" w:cs="Times New Roman"/>
              <w:sz w:val="24"/>
            </w:rPr>
          </w:rPrChange>
        </w:rPr>
        <w:fldChar w:fldCharType="begin"/>
      </w:r>
      <w:r w:rsidR="009112E1" w:rsidRPr="003D4CDE">
        <w:rPr>
          <w:rFonts w:ascii="Times New Roman" w:eastAsia="SimSun" w:hAnsi="Times New Roman" w:cs="Times New Roman"/>
          <w:sz w:val="24"/>
          <w:highlight w:val="yellow"/>
          <w:rPrChange w:id="24" w:author="Author">
            <w:rPr>
              <w:rFonts w:ascii="Times New Roman" w:eastAsia="SimSun" w:hAnsi="Times New Roman" w:cs="Times New Roman"/>
              <w:sz w:val="24"/>
            </w:rPr>
          </w:rPrChange>
        </w:rPr>
        <w:instrText xml:space="preserve"> ADDIN ZOTERO_ITEM CSL_CITATION {"citationID":"Idg7mtHD","properties":{"formattedCitation":"(Ma et al., 2022)","plainCitation":"(Ma et al., 2022)","noteIndex":0},"citationItems":[{"id":256,"uris":["http://zotero.org/users/7485829/items/UFZI8TZC"],"itemData":{"id":256,"type":"article-journal","abstract":"This study evaluates carbon emissions of construction and demolition (C&amp;D) waste generated by building refurbishment, using a life cycle assessment approach through a case study project in China. Three waste management scenarios were developed for a building refurbishment project in the city of Suzhou. Scenario 1 is under the business-as-usual C&amp;D waste management practice in China; scenario 2 is based on the open-ended 3R strategy, which focuses on the downstream impact of waste; and scenario 3 considers both the upstream and downstream impact of waste. The results reveal that the composition of the waste generated from building refurbishment projects is different from construction and demolition projects. In the life cycle of C&amp;D waste management of building refurbishment projects, the refurbishment material stage generates the highest carbon emissions compared to the dismantlement, refurbishment construction, and refurbishment material end of life stages. Scenario 1 produces higher carbon emissions than scenario 2, but the difference is not significant in the whole life cycle of the building refurbishment project, whereas carbon emissions for scenario 3 are significantly less than both scenario 1 and scenario 2. The study finds the reason for this difference is that scenario 1 and scenario 2 are based on a linear economy that relies on unsustainable demand for raw materials, whereas scenario 3 is based on a circular economy that uses upcycled materials to substitute for raw materials and considers waste management from a cradle to cradle perspective. This study fills a research gap by evaluating carbon emissions of different waste management strategies for building refurbishment projects, which are expected to be an increasing portion of overall construction activity in China for the foreseeable future.","container-title":"Environmental Science and Pollution Research","DOI":"10.1007/s11356-021-18188-6","ISSN":"1614-7499","language":"en","source":"Springer Link","title":"Evaluating carbon emissions of China’s waste management strategies for building refurbishment projects: contributing to a circular economy","title-short":"Evaluating carbon emissions of China’s waste management strategies for building refurbishment projects","URL":"https://doi.org/10.1007/s11356-021-18188-6","author":[{"family":"Ma","given":"Wenting"},{"family":"Hao","given":"Jian Li"},{"family":"Zhang","given":"Cheng"},{"family":"Di Sarno","given":"Luigi"},{"family":"Mannis","given":"Adam"}],"accessed":{"date-parts":[["2022",4,17]]},"issued":{"date-parts":[["2022",1,22]]}}}],"schema":"https://github.com/citation-style-language/schema/raw/master/csl-citation.json"} </w:instrText>
      </w:r>
      <w:r w:rsidR="009112E1" w:rsidRPr="003D4CDE">
        <w:rPr>
          <w:rFonts w:ascii="Times New Roman" w:eastAsia="SimSun" w:hAnsi="Times New Roman" w:cs="Times New Roman"/>
          <w:sz w:val="24"/>
          <w:highlight w:val="yellow"/>
          <w:rPrChange w:id="25" w:author="Author">
            <w:rPr>
              <w:rFonts w:ascii="Times New Roman" w:eastAsia="SimSun" w:hAnsi="Times New Roman" w:cs="Times New Roman"/>
              <w:sz w:val="24"/>
            </w:rPr>
          </w:rPrChange>
        </w:rPr>
        <w:fldChar w:fldCharType="separate"/>
      </w:r>
      <w:r w:rsidR="009112E1" w:rsidRPr="003D4CDE">
        <w:rPr>
          <w:rFonts w:ascii="Times New Roman" w:hAnsi="Times New Roman" w:cs="Times New Roman"/>
          <w:sz w:val="24"/>
          <w:highlight w:val="yellow"/>
          <w:rPrChange w:id="26" w:author="Author">
            <w:rPr>
              <w:rFonts w:ascii="Times New Roman" w:hAnsi="Times New Roman" w:cs="Times New Roman"/>
              <w:sz w:val="24"/>
            </w:rPr>
          </w:rPrChange>
        </w:rPr>
        <w:t>(Ma et al., 2022</w:t>
      </w:r>
      <w:ins w:id="27" w:author="Author">
        <w:r w:rsidR="005D5189">
          <w:rPr>
            <w:rFonts w:ascii="Times New Roman" w:hAnsi="Times New Roman" w:cs="Times New Roman"/>
            <w:sz w:val="24"/>
            <w:highlight w:val="yellow"/>
          </w:rPr>
          <w:t>a</w:t>
        </w:r>
      </w:ins>
      <w:r w:rsidR="009112E1" w:rsidRPr="003D4CDE">
        <w:rPr>
          <w:rFonts w:ascii="Times New Roman" w:hAnsi="Times New Roman" w:cs="Times New Roman"/>
          <w:sz w:val="24"/>
          <w:highlight w:val="yellow"/>
          <w:rPrChange w:id="28" w:author="Author">
            <w:rPr>
              <w:rFonts w:ascii="Times New Roman" w:hAnsi="Times New Roman" w:cs="Times New Roman"/>
              <w:sz w:val="24"/>
            </w:rPr>
          </w:rPrChange>
        </w:rPr>
        <w:t>)</w:t>
      </w:r>
      <w:r w:rsidR="009112E1" w:rsidRPr="003D4CDE">
        <w:rPr>
          <w:rFonts w:ascii="Times New Roman" w:eastAsia="SimSun" w:hAnsi="Times New Roman" w:cs="Times New Roman"/>
          <w:sz w:val="24"/>
          <w:highlight w:val="yellow"/>
          <w:rPrChange w:id="29" w:author="Author">
            <w:rPr>
              <w:rFonts w:ascii="Times New Roman" w:eastAsia="SimSun" w:hAnsi="Times New Roman" w:cs="Times New Roman"/>
              <w:sz w:val="24"/>
            </w:rPr>
          </w:rPrChange>
        </w:rPr>
        <w:fldChar w:fldCharType="end"/>
      </w:r>
      <w:r w:rsidRPr="003D4CDE">
        <w:rPr>
          <w:rFonts w:ascii="Times New Roman" w:eastAsia="SimSun" w:hAnsi="Times New Roman" w:cs="Times New Roman"/>
          <w:sz w:val="24"/>
          <w:highlight w:val="yellow"/>
          <w:rPrChange w:id="30" w:author="Author">
            <w:rPr>
              <w:rFonts w:ascii="Times New Roman" w:eastAsia="SimSun" w:hAnsi="Times New Roman" w:cs="Times New Roman"/>
              <w:sz w:val="24"/>
            </w:rPr>
          </w:rPrChange>
        </w:rPr>
        <w:t>.</w:t>
      </w:r>
      <w:ins w:id="31" w:author="Author">
        <w:r w:rsidR="005D5189" w:rsidRPr="005D5189">
          <w:rPr>
            <w:rFonts w:ascii="Times New Roman" w:eastAsia="SimSun" w:hAnsi="Times New Roman" w:cs="Times New Roman"/>
            <w:sz w:val="24"/>
          </w:rPr>
          <w:t xml:space="preserve"> </w:t>
        </w:r>
      </w:ins>
      <w:moveToRangeStart w:id="32" w:author="Author" w:name="move108937354"/>
      <w:moveTo w:id="33" w:author="Author">
        <w:r w:rsidR="005D5189" w:rsidRPr="00C87820">
          <w:rPr>
            <w:rFonts w:ascii="Times New Roman" w:eastAsia="SimSun" w:hAnsi="Times New Roman" w:cs="Times New Roman"/>
            <w:sz w:val="24"/>
          </w:rPr>
          <w:t>Sustainable development has become a priority in China, which can be achieved with the help of a circular economy</w:t>
        </w:r>
        <w:del w:id="34" w:author="Author">
          <w:r w:rsidR="005D5189" w:rsidRPr="00C87820" w:rsidDel="005D5189">
            <w:rPr>
              <w:rFonts w:ascii="Times New Roman" w:eastAsia="SimSun" w:hAnsi="Times New Roman" w:cs="Times New Roman"/>
              <w:sz w:val="24"/>
            </w:rPr>
            <w:delText xml:space="preserve"> </w:delText>
          </w:r>
        </w:del>
      </w:moveTo>
      <w:ins w:id="35" w:author="Author">
        <w:r w:rsidR="005D5189">
          <w:rPr>
            <w:rFonts w:ascii="Times New Roman" w:eastAsia="SimSun" w:hAnsi="Times New Roman" w:cs="Times New Roman"/>
            <w:sz w:val="24"/>
          </w:rPr>
          <w:t>.</w:t>
        </w:r>
      </w:ins>
      <w:moveTo w:id="36" w:author="Author">
        <w:del w:id="37" w:author="Author">
          <w:r w:rsidR="005D5189" w:rsidRPr="00EA2B60" w:rsidDel="005D5189">
            <w:rPr>
              <w:rFonts w:ascii="Times New Roman" w:eastAsia="SimSun" w:hAnsi="Times New Roman" w:cs="Times New Roman"/>
              <w:sz w:val="24"/>
              <w:highlight w:val="yellow"/>
            </w:rPr>
            <w:fldChar w:fldCharType="begin"/>
          </w:r>
          <w:r w:rsidR="005D5189" w:rsidRPr="00EA2B60" w:rsidDel="005D5189">
            <w:rPr>
              <w:rFonts w:ascii="Times New Roman" w:eastAsia="SimSun" w:hAnsi="Times New Roman" w:cs="Times New Roman"/>
              <w:sz w:val="24"/>
              <w:highlight w:val="yellow"/>
            </w:rPr>
            <w:delInstrText xml:space="preserve"> ADDIN ZOTERO_ITEM CSL_CITATION {"citationID":"OXkS5yDo","properties":{"formattedCitation":"(Ma et al., 2022)","plainCitation":"(Ma et al., 2022)","noteIndex":0},"citationItems":[{"id":256,"uris":["http://zotero.org/users/7485829/items/UFZI8TZC"],"itemData":{"id":256,"type":"article-journal","abstract":"This study evaluates carbon emissions of construction and demolition (C&amp;D) waste generated by building refurbishment, using a life cycle assessment approach through a case study project in China. Three waste management scenarios were developed for a building refurbishment project in the city of Suzhou. Scenario 1 is under the business-as-usual C&amp;D waste management practice in China; scenario 2 is based on the open-ended 3R strategy, which focuses on the downstream impact of waste; and scenario 3 considers both the upstream and downstream impact of waste. The results reveal that the composition of the waste generated from building refurbishment projects is different from construction and demolition projects. In the life cycle of C&amp;D waste management of building refurbishment projects, the refurbishment material stage generates the highest carbon emissions compared to the dismantlement, refurbishment construction, and refurbishment material end of life stages. Scenario 1 produces higher carbon emissions than scenario 2, but the difference is not significant in the whole life cycle of the building refurbishment project, whereas carbon emissions for scenario 3 are significantly less than both scenario 1 and scenario 2. The study finds the reason for this difference is that scenario 1 and scenario 2 are based on a linear economy that relies on unsustainable demand for raw materials, whereas scenario 3 is based on a circular economy that uses upcycled materials to substitute for raw materials and considers waste management from a cradle to cradle perspective. This study fills a research gap by evaluating carbon emissions of different waste management strategies for building refurbishment projects, which are expected to be an increasing portion of overall construction activity in China for the foreseeable future.","container-title":"Environmental Science and Pollution Research","DOI":"10.1007/s11356-021-18188-6","ISSN":"1614-7499","language":"en","source":"Springer Link","title":"Evaluating carbon emissions of China’s waste management strategies for building refurbishment projects: contributing to a circular economy","title-short":"Evaluating carbon emissions of China’s waste management strategies for building refurbishment projects","URL":"https://doi.org/10.1007/s11356-021-18188-6","author":[{"family":"Ma","given":"Wenting"},{"family":"Hao","given":"Jian Li"},{"family":"Zhang","given":"Cheng"},{"family":"Di Sarno","given":"Luigi"},{"family":"Mannis","given":"Adam"}],"accessed":{"date-parts":[["2022",4,17]]},"issued":{"date-parts":[["2022",1,22]]}}}],"schema":"https://github.com/citation-style-language/schema/raw/master/csl-citation.json"} </w:delInstrText>
          </w:r>
          <w:r w:rsidR="005D5189" w:rsidRPr="00EA2B60" w:rsidDel="005D5189">
            <w:rPr>
              <w:rFonts w:ascii="Times New Roman" w:eastAsia="SimSun" w:hAnsi="Times New Roman" w:cs="Times New Roman"/>
              <w:sz w:val="24"/>
              <w:highlight w:val="yellow"/>
            </w:rPr>
            <w:fldChar w:fldCharType="separate"/>
          </w:r>
          <w:r w:rsidR="005D5189" w:rsidRPr="00EA2B60" w:rsidDel="005D5189">
            <w:rPr>
              <w:rFonts w:ascii="Times New Roman" w:hAnsi="Times New Roman" w:cs="Times New Roman"/>
              <w:sz w:val="24"/>
              <w:highlight w:val="yellow"/>
            </w:rPr>
            <w:delText>(Ma et al., 2022)</w:delText>
          </w:r>
          <w:r w:rsidR="005D5189" w:rsidRPr="00EA2B60" w:rsidDel="005D5189">
            <w:rPr>
              <w:rFonts w:ascii="Times New Roman" w:eastAsia="SimSun" w:hAnsi="Times New Roman" w:cs="Times New Roman"/>
              <w:sz w:val="24"/>
              <w:highlight w:val="yellow"/>
            </w:rPr>
            <w:fldChar w:fldCharType="end"/>
          </w:r>
          <w:r w:rsidR="005D5189" w:rsidRPr="00EA2B60" w:rsidDel="005D5189">
            <w:rPr>
              <w:rFonts w:ascii="Times New Roman" w:eastAsia="SimSun" w:hAnsi="Times New Roman" w:cs="Times New Roman"/>
              <w:sz w:val="24"/>
              <w:highlight w:val="yellow"/>
            </w:rPr>
            <w:delText>.</w:delText>
          </w:r>
        </w:del>
      </w:moveTo>
      <w:moveToRangeEnd w:id="32"/>
    </w:p>
    <w:p w14:paraId="59D2DF7D" w14:textId="7C29B233" w:rsidR="005D7D8A" w:rsidRPr="00C87820" w:rsidRDefault="00557FD3" w:rsidP="00EE41B3">
      <w:pPr>
        <w:adjustRightInd w:val="0"/>
        <w:snapToGrid w:val="0"/>
        <w:spacing w:beforeLines="50" w:before="120" w:afterLines="50" w:after="120" w:line="300" w:lineRule="auto"/>
        <w:rPr>
          <w:rFonts w:ascii="Times New Roman" w:eastAsia="SimSun" w:hAnsi="Times New Roman" w:cs="Times New Roman"/>
          <w:sz w:val="24"/>
        </w:rPr>
      </w:pPr>
      <w:r w:rsidRPr="00C87820">
        <w:rPr>
          <w:rFonts w:ascii="Times New Roman" w:eastAsia="SimSun" w:hAnsi="Times New Roman" w:cs="Times New Roman"/>
          <w:sz w:val="24"/>
        </w:rPr>
        <w:t xml:space="preserve">Although </w:t>
      </w:r>
      <w:r w:rsidR="00B31A9E" w:rsidRPr="00C87820">
        <w:rPr>
          <w:rFonts w:ascii="Times New Roman" w:eastAsia="SimSun" w:hAnsi="Times New Roman" w:cs="Times New Roman"/>
          <w:sz w:val="24"/>
        </w:rPr>
        <w:t xml:space="preserve">the </w:t>
      </w:r>
      <w:r w:rsidRPr="00C87820">
        <w:rPr>
          <w:rFonts w:ascii="Times New Roman" w:eastAsia="SimSun" w:hAnsi="Times New Roman" w:cs="Times New Roman"/>
          <w:sz w:val="24"/>
        </w:rPr>
        <w:t>government has released several policies</w:t>
      </w:r>
      <w:r w:rsidR="00A21092" w:rsidRPr="00C87820">
        <w:rPr>
          <w:rFonts w:ascii="Times New Roman" w:eastAsia="SimSun" w:hAnsi="Times New Roman" w:cs="Times New Roman"/>
          <w:sz w:val="24"/>
        </w:rPr>
        <w:t xml:space="preserve"> </w:t>
      </w:r>
      <w:r w:rsidR="00F85347" w:rsidRPr="00C87820">
        <w:rPr>
          <w:rFonts w:ascii="Times New Roman" w:eastAsia="SimSun" w:hAnsi="Times New Roman" w:cs="Times New Roman"/>
          <w:sz w:val="24"/>
        </w:rPr>
        <w:t xml:space="preserve">in recent years related to </w:t>
      </w:r>
      <w:r w:rsidR="00153AFC" w:rsidRPr="00C87820">
        <w:rPr>
          <w:rFonts w:ascii="Times New Roman" w:eastAsia="SimSun" w:hAnsi="Times New Roman" w:cs="Times New Roman"/>
          <w:sz w:val="24"/>
        </w:rPr>
        <w:t>CWM</w:t>
      </w:r>
      <w:r w:rsidRPr="00C87820">
        <w:rPr>
          <w:rFonts w:ascii="Times New Roman" w:eastAsia="SimSun" w:hAnsi="Times New Roman" w:cs="Times New Roman"/>
          <w:sz w:val="24"/>
        </w:rPr>
        <w:t xml:space="preserve"> in China,</w:t>
      </w:r>
      <w:r w:rsidR="00AF144E" w:rsidRPr="00C87820">
        <w:rPr>
          <w:rFonts w:ascii="Times New Roman" w:eastAsia="SimSun" w:hAnsi="Times New Roman" w:cs="Times New Roman"/>
          <w:sz w:val="24"/>
        </w:rPr>
        <w:t xml:space="preserve"> many</w:t>
      </w:r>
      <w:r w:rsidRPr="00C87820">
        <w:rPr>
          <w:rFonts w:ascii="Times New Roman" w:eastAsia="SimSun" w:hAnsi="Times New Roman" w:cs="Times New Roman"/>
          <w:sz w:val="24"/>
        </w:rPr>
        <w:t xml:space="preserve"> </w:t>
      </w:r>
      <w:r w:rsidR="00AF144E" w:rsidRPr="00C87820">
        <w:rPr>
          <w:rFonts w:ascii="Times New Roman" w:eastAsia="SimSun" w:hAnsi="Times New Roman" w:cs="Times New Roman"/>
          <w:sz w:val="24"/>
        </w:rPr>
        <w:t xml:space="preserve">of them have only short-term benefits without a long-lasting impact on the quantity of </w:t>
      </w:r>
      <w:r w:rsidRPr="00C87820">
        <w:rPr>
          <w:rFonts w:ascii="Times New Roman" w:eastAsia="SimSun" w:hAnsi="Times New Roman" w:cs="Times New Roman"/>
          <w:sz w:val="24"/>
        </w:rPr>
        <w:t xml:space="preserve">construction waste </w:t>
      </w:r>
      <w:r w:rsidR="00FA0592" w:rsidRPr="00C87820">
        <w:rPr>
          <w:rFonts w:ascii="Times New Roman" w:eastAsia="SimSun" w:hAnsi="Times New Roman" w:cs="Times New Roman"/>
          <w:sz w:val="24"/>
        </w:rPr>
        <w:fldChar w:fldCharType="begin"/>
      </w:r>
      <w:r w:rsidR="006E0AC0" w:rsidRPr="00C87820">
        <w:rPr>
          <w:rFonts w:ascii="Times New Roman" w:eastAsia="SimSun" w:hAnsi="Times New Roman" w:cs="Times New Roman"/>
          <w:sz w:val="24"/>
        </w:rPr>
        <w:instrText xml:space="preserve"> ADDIN ZOTERO_ITEM CSL_CITATION {"citationID":"yB5DLc6w","properties":{"formattedCitation":"(Yu et al., 2022)","plainCitation":"(Yu et al., 2022)","noteIndex":0},"citationItems":[{"id":280,"uris":["http://zotero.org/users/7485829/items/KTXN4S4E"],"itemData":{"id":280,"type":"article-journal","abstract":"As the driving force of social and economic development worldwide, a vibrant and environmentally friendly construction industry in every country is a necessary element for a successful and green global economy. China has a vibrant construction industry but faces environmental challenges posed by rapid urban redevelopment that generates huge quantities of construction and demolition (C&amp;D) waste in most of its key cities. An understanding of C&amp;D waste management in such cities, including the effectiveness of low carbon and waste reduction policies, can provide the basis for the sustainable development and economic growth of China’s construction industry. This study therefore evaluated the effectiveness of the C&amp;D waste management policies of three key cities in China’s Yangtze River Delta region: Nanjing, Shanghai, and Hangzhou. Information was collected and presented based on statistical analysis and qualitative assessment of the total C&amp;D waste and governance policies of each of the three cities between 2007 and 2018. The results show that Shanghai’s C&amp;D waste annual total difference over the 11 year period is the largest at 2.85 million tons, a decrease of 36.8%, while Hangzhou has the largest difference in the total annual amount of C&amp;D waste of 0.82 million tons, a reduction of 11.8%. Findings from the study provide scientific-based decision support for local and central government when strengthening construction waste management policies in China, as the country works towards a circular economy.","container-title":"Sustainable Chemistry and Pharmacy","DOI":"10.1016/j.scp.2022.100625","ISSN":"2352-5541","journalAbbreviation":"Sustainable Chemistry and Pharmacy","language":"en","page":"100625","source":"ScienceDirect","title":"In support of circular economy to evaluate the effects of policies of construction and demolition waste management in three key cities in Yangtze River Delta","volume":"26","author":[{"family":"Yu","given":"Shiwang"},{"family":"Awasthi","given":"Abhishek Kumar"},{"family":"Ma","given":"Wenting"},{"family":"Wen","given":"Mingkang"},{"family":"Di Sarno","given":"Luigi"},{"family":"Wen","given":"Conghua"},{"family":"Hao","given":"Jian Li"}],"issued":{"date-parts":[["2022",5,1]]}}}],"schema":"https://github.com/citation-style-language/schema/raw/master/csl-citation.json"} </w:instrText>
      </w:r>
      <w:r w:rsidR="00FA0592" w:rsidRPr="00C87820">
        <w:rPr>
          <w:rFonts w:ascii="Times New Roman" w:eastAsia="SimSun" w:hAnsi="Times New Roman" w:cs="Times New Roman"/>
          <w:sz w:val="24"/>
        </w:rPr>
        <w:fldChar w:fldCharType="separate"/>
      </w:r>
      <w:r w:rsidR="00FA0592" w:rsidRPr="00C87820">
        <w:rPr>
          <w:rFonts w:ascii="Times New Roman" w:hAnsi="Times New Roman" w:cs="Times New Roman"/>
          <w:sz w:val="24"/>
        </w:rPr>
        <w:t>(Yu et al., 2022</w:t>
      </w:r>
      <w:ins w:id="38" w:author="Author">
        <w:r w:rsidR="005D5189">
          <w:rPr>
            <w:rFonts w:ascii="Times New Roman" w:hAnsi="Times New Roman" w:cs="Times New Roman"/>
            <w:sz w:val="24"/>
          </w:rPr>
          <w:t>a</w:t>
        </w:r>
      </w:ins>
      <w:r w:rsidR="00FA0592" w:rsidRPr="00C87820">
        <w:rPr>
          <w:rFonts w:ascii="Times New Roman" w:hAnsi="Times New Roman" w:cs="Times New Roman"/>
          <w:sz w:val="24"/>
        </w:rPr>
        <w:t>)</w:t>
      </w:r>
      <w:r w:rsidR="00FA0592" w:rsidRPr="00C87820">
        <w:rPr>
          <w:rFonts w:ascii="Times New Roman" w:eastAsia="SimSun" w:hAnsi="Times New Roman" w:cs="Times New Roman"/>
          <w:sz w:val="24"/>
        </w:rPr>
        <w:fldChar w:fldCharType="end"/>
      </w:r>
      <w:r w:rsidRPr="00C87820">
        <w:rPr>
          <w:rFonts w:ascii="Times New Roman" w:eastAsia="SimSun" w:hAnsi="Times New Roman" w:cs="Times New Roman"/>
          <w:sz w:val="24"/>
        </w:rPr>
        <w:t>.</w:t>
      </w:r>
      <w:r w:rsidR="00FA0592" w:rsidRPr="00C87820">
        <w:rPr>
          <w:rFonts w:ascii="Times New Roman" w:eastAsia="SimSun" w:hAnsi="Times New Roman" w:cs="Times New Roman"/>
          <w:sz w:val="24"/>
        </w:rPr>
        <w:t xml:space="preserve"> </w:t>
      </w:r>
      <w:r w:rsidR="00290996" w:rsidRPr="00C87820">
        <w:rPr>
          <w:rFonts w:ascii="Times New Roman" w:eastAsia="SimSun" w:hAnsi="Times New Roman" w:cs="Times New Roman"/>
          <w:sz w:val="24"/>
        </w:rPr>
        <w:t xml:space="preserve">Due to </w:t>
      </w:r>
      <w:r w:rsidR="00F85347" w:rsidRPr="00C87820">
        <w:rPr>
          <w:rFonts w:ascii="Times New Roman" w:eastAsia="SimSun" w:hAnsi="Times New Roman" w:cs="Times New Roman"/>
          <w:sz w:val="24"/>
        </w:rPr>
        <w:t xml:space="preserve">construction </w:t>
      </w:r>
      <w:r w:rsidR="008752E8" w:rsidRPr="00C87820">
        <w:rPr>
          <w:rFonts w:ascii="Times New Roman" w:eastAsia="SimSun" w:hAnsi="Times New Roman" w:cs="Times New Roman"/>
          <w:sz w:val="24"/>
        </w:rPr>
        <w:t xml:space="preserve">workers' </w:t>
      </w:r>
      <w:r w:rsidR="00290996" w:rsidRPr="00C87820">
        <w:rPr>
          <w:rFonts w:ascii="Times New Roman" w:eastAsia="SimSun" w:hAnsi="Times New Roman" w:cs="Times New Roman"/>
          <w:sz w:val="24"/>
        </w:rPr>
        <w:t xml:space="preserve">direct involvement with the materials, </w:t>
      </w:r>
      <w:r w:rsidR="008752E8" w:rsidRPr="00C87820">
        <w:rPr>
          <w:rFonts w:ascii="Times New Roman" w:eastAsia="SimSun" w:hAnsi="Times New Roman" w:cs="Times New Roman"/>
          <w:sz w:val="24"/>
        </w:rPr>
        <w:t>the way they perform</w:t>
      </w:r>
      <w:r w:rsidR="00D366C1" w:rsidRPr="00C87820">
        <w:rPr>
          <w:rFonts w:ascii="Times New Roman" w:eastAsia="SimSun" w:hAnsi="Times New Roman" w:cs="Times New Roman"/>
          <w:sz w:val="24"/>
        </w:rPr>
        <w:t xml:space="preserve"> </w:t>
      </w:r>
      <w:r w:rsidR="00B8682B" w:rsidRPr="00C87820">
        <w:rPr>
          <w:rFonts w:ascii="Times New Roman" w:eastAsia="SimSun" w:hAnsi="Times New Roman" w:cs="Times New Roman"/>
          <w:sz w:val="24"/>
        </w:rPr>
        <w:t>on-</w:t>
      </w:r>
      <w:r w:rsidR="00290996" w:rsidRPr="00C87820">
        <w:rPr>
          <w:rFonts w:ascii="Times New Roman" w:eastAsia="SimSun" w:hAnsi="Times New Roman" w:cs="Times New Roman"/>
          <w:sz w:val="24"/>
        </w:rPr>
        <w:t xml:space="preserve">site </w:t>
      </w:r>
      <w:r w:rsidR="00AB5D0D" w:rsidRPr="00C87820">
        <w:rPr>
          <w:rFonts w:ascii="Times New Roman" w:eastAsia="SimSun" w:hAnsi="Times New Roman" w:cs="Times New Roman"/>
          <w:sz w:val="24"/>
        </w:rPr>
        <w:t xml:space="preserve">significantly impacts </w:t>
      </w:r>
      <w:r w:rsidR="00F85347" w:rsidRPr="00C87820">
        <w:rPr>
          <w:rFonts w:ascii="Times New Roman" w:eastAsia="SimSun" w:hAnsi="Times New Roman" w:cs="Times New Roman"/>
          <w:sz w:val="24"/>
        </w:rPr>
        <w:t xml:space="preserve">the generation of </w:t>
      </w:r>
      <w:r w:rsidR="00476D75" w:rsidRPr="00C87820">
        <w:rPr>
          <w:rFonts w:ascii="Times New Roman" w:eastAsia="SimSun" w:hAnsi="Times New Roman" w:cs="Times New Roman"/>
          <w:sz w:val="24"/>
        </w:rPr>
        <w:t>construction waste</w:t>
      </w:r>
      <w:r w:rsidR="00D366C1" w:rsidRPr="00C87820">
        <w:rPr>
          <w:rFonts w:ascii="Times New Roman" w:eastAsia="SimSun" w:hAnsi="Times New Roman" w:cs="Times New Roman"/>
          <w:sz w:val="24"/>
        </w:rPr>
        <w:t xml:space="preserve"> </w:t>
      </w:r>
      <w:r w:rsidR="00AB5D0D" w:rsidRPr="00C87820">
        <w:rPr>
          <w:rFonts w:ascii="Times New Roman" w:eastAsia="SimSun" w:hAnsi="Times New Roman" w:cs="Times New Roman"/>
          <w:sz w:val="24"/>
        </w:rPr>
        <w:fldChar w:fldCharType="begin"/>
      </w:r>
      <w:r w:rsidR="006E0AC0" w:rsidRPr="00C87820">
        <w:rPr>
          <w:rFonts w:ascii="Times New Roman" w:eastAsia="SimSun" w:hAnsi="Times New Roman" w:cs="Times New Roman"/>
          <w:sz w:val="24"/>
        </w:rPr>
        <w:instrText xml:space="preserve"> ADDIN ZOTERO_ITEM CSL_CITATION {"citationID":"u8ClG6zE","properties":{"formattedCitation":"(Aslam et al., 2020)","plainCitation":"(Aslam et al., 2020)","noteIndex":0},"citationItems":[{"id":1867,"uris":["http://zotero.org/users/7485829/items/KWAUA63P"],"itemData":{"id":1867,"type":"article-journal","abstract":"It has been observed that the massive urbanization has boosted up infinite construction in the developed as well as developing countries. The construction and demolition waste has been correspondingly increased enormously which results in nasty and fatal impacts on urban sustainability and survival in the term of economic values and environmental safety. Considering construction and demolition waste management (CDWM) in the USA and China and its comparison has not been discussed, this study explores some research questions to fill such gaps: What are the existing CDWM policies and regulations in these two countries? What is the market mode for CDWM? What are the key challenges of CDWM? What are the CDWM contribution and limitations toward circular economy? What are the lessons that must be exemplary for the two economies through mutual learning? Our results show that the CD waste generation and its management are influenced by several factors including population, urbanization, gross domestic product (GDP), and CDWM regulatory measures. The USA has more developed CDWM system. Whereas, China is a growing economy and it has some management deficiencies in the construction industry. Key suggestions for improving CDWM include: i. Government supervision along with an economic incentive approach, ii. Interaction between Stakeholders, iii. Mutual coordination among operational departments, iv. Audit and inspection setup, and v. Continuous development and integration of emerging technologies.","container-title":"Journal of Environmental Management","DOI":"10.1016/j.jenvman.2020.110445","ISSN":"0301-4797","journalAbbreviation":"Journal of Environmental Management","language":"en","page":"110445","source":"ScienceDirect","title":"Review of construction and demolition waste management in China and USA","volume":"264","author":[{"family":"Aslam","given":"Muhammad Shahzad"},{"family":"Huang","given":"Beijia"},{"family":"Cui","given":"Lifeng"}],"issued":{"date-parts":[["2020",6,15]]}}}],"schema":"https://github.com/citation-style-language/schema/raw/master/csl-citation.json"} </w:instrText>
      </w:r>
      <w:r w:rsidR="00AB5D0D" w:rsidRPr="00C87820">
        <w:rPr>
          <w:rFonts w:ascii="Times New Roman" w:eastAsia="SimSun" w:hAnsi="Times New Roman" w:cs="Times New Roman"/>
          <w:sz w:val="24"/>
        </w:rPr>
        <w:fldChar w:fldCharType="separate"/>
      </w:r>
      <w:r w:rsidR="009755A4" w:rsidRPr="00C87820">
        <w:rPr>
          <w:rFonts w:ascii="Times New Roman" w:hAnsi="Times New Roman" w:cs="Times New Roman"/>
          <w:sz w:val="24"/>
        </w:rPr>
        <w:t>(Aslam et al., 2020)</w:t>
      </w:r>
      <w:r w:rsidR="00AB5D0D" w:rsidRPr="00C87820">
        <w:rPr>
          <w:rFonts w:ascii="Times New Roman" w:eastAsia="SimSun" w:hAnsi="Times New Roman" w:cs="Times New Roman"/>
          <w:sz w:val="24"/>
        </w:rPr>
        <w:fldChar w:fldCharType="end"/>
      </w:r>
      <w:r w:rsidR="00AB5D0D" w:rsidRPr="00C87820">
        <w:rPr>
          <w:rFonts w:ascii="Times New Roman" w:eastAsia="SimSun" w:hAnsi="Times New Roman" w:cs="Times New Roman"/>
          <w:sz w:val="24"/>
        </w:rPr>
        <w:t>.</w:t>
      </w:r>
      <w:r w:rsidR="00D366C1" w:rsidRPr="00C87820">
        <w:rPr>
          <w:rFonts w:ascii="Times New Roman" w:eastAsia="SimSun" w:hAnsi="Times New Roman" w:cs="Times New Roman"/>
          <w:sz w:val="24"/>
        </w:rPr>
        <w:t xml:space="preserve"> </w:t>
      </w:r>
      <w:r w:rsidR="007F5530" w:rsidRPr="00C87820">
        <w:rPr>
          <w:rFonts w:ascii="Times New Roman" w:eastAsia="SimSun" w:hAnsi="Times New Roman" w:cs="Times New Roman"/>
          <w:sz w:val="24"/>
        </w:rPr>
        <w:t xml:space="preserve">It is estimated that 50% of </w:t>
      </w:r>
      <w:r w:rsidR="00476D75" w:rsidRPr="00C87820">
        <w:rPr>
          <w:rFonts w:ascii="Times New Roman" w:eastAsia="SimSun" w:hAnsi="Times New Roman" w:cs="Times New Roman"/>
          <w:sz w:val="24"/>
        </w:rPr>
        <w:t>construction waste</w:t>
      </w:r>
      <w:r w:rsidR="00D366C1" w:rsidRPr="00C87820">
        <w:rPr>
          <w:rFonts w:ascii="Times New Roman" w:eastAsia="SimSun" w:hAnsi="Times New Roman" w:cs="Times New Roman"/>
          <w:sz w:val="24"/>
        </w:rPr>
        <w:t xml:space="preserve"> </w:t>
      </w:r>
      <w:r w:rsidR="00DD2250" w:rsidRPr="00C87820">
        <w:rPr>
          <w:rFonts w:ascii="Times New Roman" w:eastAsia="SimSun" w:hAnsi="Times New Roman" w:cs="Times New Roman"/>
          <w:sz w:val="24"/>
        </w:rPr>
        <w:t xml:space="preserve">can </w:t>
      </w:r>
      <w:r w:rsidR="007F5530" w:rsidRPr="00C87820">
        <w:rPr>
          <w:rFonts w:ascii="Times New Roman" w:eastAsia="SimSun" w:hAnsi="Times New Roman" w:cs="Times New Roman"/>
          <w:sz w:val="24"/>
        </w:rPr>
        <w:t xml:space="preserve">be </w:t>
      </w:r>
      <w:r w:rsidR="00176002" w:rsidRPr="00C87820">
        <w:rPr>
          <w:rFonts w:ascii="Times New Roman" w:eastAsia="SimSun" w:hAnsi="Times New Roman" w:cs="Times New Roman"/>
          <w:sz w:val="24"/>
        </w:rPr>
        <w:t xml:space="preserve">prevented </w:t>
      </w:r>
      <w:r w:rsidR="007F5530" w:rsidRPr="00C87820">
        <w:rPr>
          <w:rFonts w:ascii="Times New Roman" w:eastAsia="SimSun" w:hAnsi="Times New Roman" w:cs="Times New Roman"/>
          <w:sz w:val="24"/>
        </w:rPr>
        <w:t xml:space="preserve">if waste source reduction measures are implemented </w:t>
      </w:r>
      <w:r w:rsidR="00B8682B" w:rsidRPr="00C87820">
        <w:rPr>
          <w:rFonts w:ascii="Times New Roman" w:eastAsia="SimSun" w:hAnsi="Times New Roman" w:cs="Times New Roman"/>
          <w:sz w:val="24"/>
        </w:rPr>
        <w:t>on-</w:t>
      </w:r>
      <w:r w:rsidR="007F5530" w:rsidRPr="00C87820">
        <w:rPr>
          <w:rFonts w:ascii="Times New Roman" w:eastAsia="SimSun" w:hAnsi="Times New Roman" w:cs="Times New Roman"/>
          <w:sz w:val="24"/>
        </w:rPr>
        <w:t xml:space="preserve">site </w:t>
      </w:r>
      <w:r w:rsidR="002D6A50" w:rsidRPr="00C87820">
        <w:rPr>
          <w:rFonts w:ascii="Times New Roman" w:eastAsia="SimSun" w:hAnsi="Times New Roman" w:cs="Times New Roman"/>
          <w:sz w:val="24"/>
        </w:rPr>
        <w:fldChar w:fldCharType="begin"/>
      </w:r>
      <w:r w:rsidR="00632F1C" w:rsidRPr="00C87820">
        <w:rPr>
          <w:rFonts w:ascii="Times New Roman" w:eastAsia="SimSun" w:hAnsi="Times New Roman" w:cs="Times New Roman"/>
          <w:sz w:val="24"/>
        </w:rPr>
        <w:instrText xml:space="preserve"> ADDIN ZOTERO_ITEM CSL_CITATION {"citationID":"3gEKUqci","properties":{"formattedCitation":"(Liu et al. 2020b)","plainCitation":"(Liu et al. 2020b)","dontUpdate":true,"noteIndex":0},"citationItems":[{"id":1750,"uris":["http://zotero.org/users/7485829/items/UKP4QZJB"],"itemData":{"id":1750,"type":"article-journal","abstract":"With the acceleration of China’s urbanization process, construction activities have led to a substantial increase in construction waste. However, as China’s construction waste recycling rate is low, it is difficult to convert construction waste into valuable products for the sustainable development of waste resources. The biggest reason for this is the construction waste industrial chain, which is imperfect and has many problems. In this study, a simulation model is established using system dynamics software Vensim PLE. The analogue simulation shows that (1) China generates a large amount of construction waste every year. If construction waste source reduction measures are implemented, it will inhibit 50% of the waste generated. Upstream enterprises in the industry chain should actively develop waste reduction technology and improve waste reduction management; (2) marginal effect exists in the single waste reduction measure, but the government should implement more portfolio reduction measures to enhance the reduction effect, which is often three times that of the single policy; (3) the middle stream recycling enterprises in the industry chain cannot solely rely on government subsidies to reduce the cost of waste recycling. It is necessary to create synergistic linkages with more responsible entities upstream and downstream of the industry chain, thus creating a new model in construction waste management. (4) Government policies tend to drive the purchasing power of building material market. The government should actively exert its subjective initiative, supervise and provide policies to help the downstream enterprises that supply recycled building materials in the industry chain, and change the rigid understanding of contractors and owners about recycled building materials. The research conclusions can provide theoretical guidance for industry chain-related enterprises and government management departments in policy formulation, so that construction waste is sustainably developed.","container-title":"Environmental Science and Pollution Research","DOI":"10.1007/s11356-019-06739-x","ISSN":"1614-7499","issue":"30","language":"en","page":"37260-37277","source":"Springer Link","title":"System dynamic analysis of construction waste recycling industry chain in China","volume":"27","author":[{"family":"Liu","given":"Jingkuang"},{"family":"Teng","given":"Yue"},{"family":"Wang","given":"Dong"},{"family":"Gong","given":"Enqin"}],"issued":{"date-parts":[["2020",10,1]]}}}],"schema":"https://github.com/citation-style-language/schema/raw/master/csl-citation.json"} </w:instrText>
      </w:r>
      <w:r w:rsidR="002D6A50" w:rsidRPr="00C87820">
        <w:rPr>
          <w:rFonts w:ascii="Times New Roman" w:eastAsia="SimSun" w:hAnsi="Times New Roman" w:cs="Times New Roman"/>
          <w:sz w:val="24"/>
        </w:rPr>
        <w:fldChar w:fldCharType="separate"/>
      </w:r>
      <w:r w:rsidR="00E35BC1" w:rsidRPr="00C87820">
        <w:rPr>
          <w:rFonts w:ascii="Times New Roman" w:hAnsi="Times New Roman" w:cs="Times New Roman"/>
          <w:sz w:val="24"/>
        </w:rPr>
        <w:t>(Liu et al. 2020)</w:t>
      </w:r>
      <w:r w:rsidR="002D6A50" w:rsidRPr="00C87820">
        <w:rPr>
          <w:rFonts w:ascii="Times New Roman" w:eastAsia="SimSun" w:hAnsi="Times New Roman" w:cs="Times New Roman"/>
          <w:sz w:val="24"/>
        </w:rPr>
        <w:fldChar w:fldCharType="end"/>
      </w:r>
      <w:r w:rsidR="007F5530" w:rsidRPr="00C87820">
        <w:rPr>
          <w:rFonts w:ascii="Times New Roman" w:eastAsia="SimSun" w:hAnsi="Times New Roman" w:cs="Times New Roman"/>
          <w:sz w:val="24"/>
        </w:rPr>
        <w:t>.</w:t>
      </w:r>
      <w:r w:rsidR="00B05EDE" w:rsidRPr="00C87820">
        <w:rPr>
          <w:rFonts w:ascii="Times New Roman" w:eastAsia="SimSun" w:hAnsi="Times New Roman" w:cs="Times New Roman"/>
          <w:sz w:val="24"/>
        </w:rPr>
        <w:t xml:space="preserve"> </w:t>
      </w:r>
      <w:r w:rsidR="004F0BAD" w:rsidRPr="00C87820">
        <w:rPr>
          <w:rFonts w:ascii="Times New Roman" w:eastAsia="SimSun" w:hAnsi="Times New Roman" w:cs="Times New Roman"/>
          <w:sz w:val="24"/>
        </w:rPr>
        <w:t>Most p</w:t>
      </w:r>
      <w:r w:rsidR="007734D5" w:rsidRPr="00C87820">
        <w:rPr>
          <w:rFonts w:ascii="Times New Roman" w:eastAsia="SimSun" w:hAnsi="Times New Roman" w:cs="Times New Roman"/>
          <w:sz w:val="24"/>
        </w:rPr>
        <w:t xml:space="preserve">revious </w:t>
      </w:r>
      <w:r w:rsidR="00176002" w:rsidRPr="00C87820">
        <w:rPr>
          <w:rFonts w:ascii="Times New Roman" w:eastAsia="SimSun" w:hAnsi="Times New Roman" w:cs="Times New Roman"/>
          <w:sz w:val="24"/>
        </w:rPr>
        <w:t xml:space="preserve">studies </w:t>
      </w:r>
      <w:r w:rsidR="007734D5" w:rsidRPr="00C87820">
        <w:rPr>
          <w:rFonts w:ascii="Times New Roman" w:eastAsia="SimSun" w:hAnsi="Times New Roman" w:cs="Times New Roman"/>
          <w:sz w:val="24"/>
        </w:rPr>
        <w:t>of behavio</w:t>
      </w:r>
      <w:r w:rsidR="00B8682B" w:rsidRPr="00C87820">
        <w:rPr>
          <w:rFonts w:ascii="Times New Roman" w:eastAsia="SimSun" w:hAnsi="Times New Roman" w:cs="Times New Roman"/>
          <w:sz w:val="24"/>
        </w:rPr>
        <w:t>u</w:t>
      </w:r>
      <w:r w:rsidR="007734D5" w:rsidRPr="00C87820">
        <w:rPr>
          <w:rFonts w:ascii="Times New Roman" w:eastAsia="SimSun" w:hAnsi="Times New Roman" w:cs="Times New Roman"/>
          <w:sz w:val="24"/>
        </w:rPr>
        <w:t xml:space="preserve">r towards </w:t>
      </w:r>
      <w:r w:rsidR="00476D75" w:rsidRPr="00C87820">
        <w:rPr>
          <w:rFonts w:ascii="Times New Roman" w:eastAsia="SimSun" w:hAnsi="Times New Roman" w:cs="Times New Roman"/>
          <w:sz w:val="24"/>
        </w:rPr>
        <w:t>construction waste</w:t>
      </w:r>
      <w:r w:rsidR="007734D5" w:rsidRPr="00C87820">
        <w:rPr>
          <w:rFonts w:ascii="Times New Roman" w:eastAsia="SimSun" w:hAnsi="Times New Roman" w:cs="Times New Roman"/>
          <w:sz w:val="24"/>
        </w:rPr>
        <w:t xml:space="preserve"> </w:t>
      </w:r>
      <w:r w:rsidR="00B8682B" w:rsidRPr="00C87820">
        <w:rPr>
          <w:rFonts w:ascii="Times New Roman" w:eastAsia="SimSun" w:hAnsi="Times New Roman" w:cs="Times New Roman"/>
          <w:sz w:val="24"/>
        </w:rPr>
        <w:t xml:space="preserve">minimisation </w:t>
      </w:r>
      <w:r w:rsidR="007734D5" w:rsidRPr="00C87820">
        <w:rPr>
          <w:rFonts w:ascii="Times New Roman" w:eastAsia="SimSun" w:hAnsi="Times New Roman" w:cs="Times New Roman"/>
          <w:sz w:val="24"/>
        </w:rPr>
        <w:t>and recycling focus</w:t>
      </w:r>
      <w:r w:rsidR="00176002" w:rsidRPr="00C87820">
        <w:rPr>
          <w:rFonts w:ascii="Times New Roman" w:eastAsia="SimSun" w:hAnsi="Times New Roman" w:cs="Times New Roman"/>
          <w:sz w:val="24"/>
        </w:rPr>
        <w:t>ed</w:t>
      </w:r>
      <w:r w:rsidR="007734D5" w:rsidRPr="00C87820">
        <w:rPr>
          <w:rFonts w:ascii="Times New Roman" w:eastAsia="SimSun" w:hAnsi="Times New Roman" w:cs="Times New Roman"/>
          <w:sz w:val="24"/>
        </w:rPr>
        <w:t xml:space="preserve"> on reduction behavio</w:t>
      </w:r>
      <w:r w:rsidR="00B8682B" w:rsidRPr="00C87820">
        <w:rPr>
          <w:rFonts w:ascii="Times New Roman" w:eastAsia="SimSun" w:hAnsi="Times New Roman" w:cs="Times New Roman"/>
          <w:sz w:val="24"/>
        </w:rPr>
        <w:t>u</w:t>
      </w:r>
      <w:r w:rsidR="007734D5" w:rsidRPr="00C87820">
        <w:rPr>
          <w:rFonts w:ascii="Times New Roman" w:eastAsia="SimSun" w:hAnsi="Times New Roman" w:cs="Times New Roman"/>
          <w:sz w:val="24"/>
        </w:rPr>
        <w:t>r</w:t>
      </w:r>
      <w:r w:rsidR="00275947" w:rsidRPr="00C87820">
        <w:rPr>
          <w:rFonts w:ascii="Times New Roman" w:eastAsia="SimSun" w:hAnsi="Times New Roman" w:cs="Times New Roman"/>
          <w:sz w:val="24"/>
        </w:rPr>
        <w:t xml:space="preserve"> </w:t>
      </w:r>
      <w:r w:rsidR="00B249B0" w:rsidRPr="00C87820">
        <w:rPr>
          <w:rFonts w:ascii="Times New Roman" w:eastAsia="SimSun" w:hAnsi="Times New Roman" w:cs="Times New Roman"/>
          <w:sz w:val="24"/>
        </w:rPr>
        <w:fldChar w:fldCharType="begin"/>
      </w:r>
      <w:r w:rsidR="006E0AC0" w:rsidRPr="00C87820">
        <w:rPr>
          <w:rFonts w:ascii="Times New Roman" w:eastAsia="SimSun" w:hAnsi="Times New Roman" w:cs="Times New Roman"/>
          <w:sz w:val="24"/>
        </w:rPr>
        <w:instrText xml:space="preserve"> ADDIN ZOTERO_ITEM CSL_CITATION {"citationID":"k8ZMMoGq","properties":{"formattedCitation":"(Hao et al., 2019)","plainCitation":"(Hao et al., 2019)","noteIndex":0},"citationItems":[{"id":221,"uris":["http://zotero.org/users/7485829/items/IQE7JTR2"],"itemData":{"id":221,"type":"article-journal","abstract":"Although a plethora of research has been conducted to investigate the economic performance of construction waste (CW) management, the vast majority of studies have concentrated on the economic feasibility of CW recycling, while ignoring the economic performance of CW reduction strategies and measures. Moreover, previous studies mostly focused on one specific waste stage for waste reduction, failing to envisage dynamic interactions among various factors inherent in different waste management stages including waste generation, on-site reduction, and waste disposal, which inevitably affects the effectiveness of implementing those management strategies. To address these research gaps, this study developed a system dynamics model to investigate the economic performance of CW reduction. The model is constructed based on the interrelationships of major factors affecting the economic performance of CW reduction and comprises three subsystems covering waste generation and disposal, waste reduction, and economic performance assessment. Data from a residential building project were used for model validation and simulation. The findings reveal four strategies to effectively promote the economic performance of CW reduction, including: enhancing waste sorting, reducing illegal dumping behaviors, promoting government's financial subsidy on waste recycling, and raising waste landfilling charge. Furthermore, model simulations inform that combining different waste reduction strategies could result in better outcomes than a single measure regarding CW reduction. This study is significant in revealing the interrelationships of factors affecting the economic performance of CW reduction. Meanwhile, the results are helpful for designing policies to improve CW reduction practice.","container-title":"Journal of Cleaner Production","DOI":"10.1016/j.jclepro.2019.05.348","ISSN":"0959-6526","journalAbbreviation":"Journal of Cleaner Production","language":"en","page":"427-440","source":"ScienceDirect","title":"A model for assessing the economic performance of construction waste reduction","volume":"232","author":[{"family":"Hao","given":"Jian Li"},{"family":"Yuan","given":"Hongping"},{"family":"Liu","given":"Jing"},{"family":"Chin","given":"Chee Seong"},{"family":"Lu","given":"Weisheng"}],"issued":{"date-parts":[["2019",9,20]]}}}],"schema":"https://github.com/citation-style-language/schema/raw/master/csl-citation.json"} </w:instrText>
      </w:r>
      <w:r w:rsidR="00B249B0" w:rsidRPr="00C87820">
        <w:rPr>
          <w:rFonts w:ascii="Times New Roman" w:eastAsia="SimSun" w:hAnsi="Times New Roman" w:cs="Times New Roman"/>
          <w:sz w:val="24"/>
        </w:rPr>
        <w:fldChar w:fldCharType="separate"/>
      </w:r>
      <w:r w:rsidR="009755A4" w:rsidRPr="00C87820">
        <w:rPr>
          <w:rFonts w:ascii="Times New Roman" w:hAnsi="Times New Roman" w:cs="Times New Roman"/>
          <w:sz w:val="24"/>
        </w:rPr>
        <w:t>(Hao et al., 2019)</w:t>
      </w:r>
      <w:r w:rsidR="00B249B0" w:rsidRPr="00C87820">
        <w:rPr>
          <w:rFonts w:ascii="Times New Roman" w:eastAsia="SimSun" w:hAnsi="Times New Roman" w:cs="Times New Roman"/>
          <w:sz w:val="24"/>
        </w:rPr>
        <w:fldChar w:fldCharType="end"/>
      </w:r>
      <w:r w:rsidR="00275947" w:rsidRPr="00C87820">
        <w:rPr>
          <w:rFonts w:ascii="Times New Roman" w:eastAsia="SimSun" w:hAnsi="Times New Roman" w:cs="Times New Roman"/>
          <w:sz w:val="24"/>
        </w:rPr>
        <w:t>,</w:t>
      </w:r>
      <w:r w:rsidR="007734D5" w:rsidRPr="00C87820">
        <w:rPr>
          <w:rFonts w:ascii="Times New Roman" w:eastAsia="SimSun" w:hAnsi="Times New Roman" w:cs="Times New Roman"/>
          <w:sz w:val="24"/>
        </w:rPr>
        <w:t xml:space="preserve"> </w:t>
      </w:r>
      <w:r w:rsidR="00176002" w:rsidRPr="00C87820">
        <w:rPr>
          <w:rFonts w:ascii="Times New Roman" w:eastAsia="SimSun" w:hAnsi="Times New Roman" w:cs="Times New Roman"/>
          <w:sz w:val="24"/>
        </w:rPr>
        <w:t>or</w:t>
      </w:r>
      <w:r w:rsidR="007734D5" w:rsidRPr="00C87820">
        <w:rPr>
          <w:rFonts w:ascii="Times New Roman" w:eastAsia="SimSun" w:hAnsi="Times New Roman" w:cs="Times New Roman"/>
          <w:sz w:val="24"/>
        </w:rPr>
        <w:t xml:space="preserve"> sorting behavio</w:t>
      </w:r>
      <w:r w:rsidR="00B8682B" w:rsidRPr="00C87820">
        <w:rPr>
          <w:rFonts w:ascii="Times New Roman" w:eastAsia="SimSun" w:hAnsi="Times New Roman" w:cs="Times New Roman"/>
          <w:sz w:val="24"/>
        </w:rPr>
        <w:t>u</w:t>
      </w:r>
      <w:r w:rsidR="007734D5" w:rsidRPr="00C87820">
        <w:rPr>
          <w:rFonts w:ascii="Times New Roman" w:eastAsia="SimSun" w:hAnsi="Times New Roman" w:cs="Times New Roman"/>
          <w:sz w:val="24"/>
        </w:rPr>
        <w:t xml:space="preserve">r </w:t>
      </w:r>
      <w:r w:rsidR="007734D5" w:rsidRPr="00C87820">
        <w:rPr>
          <w:rFonts w:ascii="Times New Roman" w:eastAsia="SimSun" w:hAnsi="Times New Roman" w:cs="Times New Roman"/>
          <w:sz w:val="24"/>
        </w:rPr>
        <w:fldChar w:fldCharType="begin"/>
      </w:r>
      <w:r w:rsidR="006E0AC0" w:rsidRPr="00C87820">
        <w:rPr>
          <w:rFonts w:ascii="Times New Roman" w:eastAsia="SimSun" w:hAnsi="Times New Roman" w:cs="Times New Roman"/>
          <w:sz w:val="24"/>
        </w:rPr>
        <w:instrText xml:space="preserve"> ADDIN ZOTERO_ITEM CSL_CITATION {"citationID":"gkueScpc","properties":{"formattedCitation":"(Yang et al., 2020)","plainCitation":"(Yang et al., 2020)","noteIndex":0},"citationItems":[{"id":1543,"uris":["http://zotero.org/users/7485829/items/X3LZ7CZD"],"itemData":{"id":1543,"type":"article-journal","abstract":"Construction workers’ waste reduction behaviors (CWWRBs) have been critical given that workers directly use building materials and carry out on-site construction activities. However, to date, the underlying causations of CWWRBs have not yet been well revealed. This paper thus aims to identify major factors affecting CWWRBs based on the Theory of Planned Behavior (TPB) and develop a simulation model to explore the causation of CWWRBs through a system dynamics (SD) approach. Based on simulation results of three typical groups of management measures, namely, reactive actions (RAs), prioritization (P) and preventive actions (PAs), it is found that overall RAs and P are more effective in improving CWWRBs, while the effect of RAs is the most signiﬁcant. Besides, RAs would be more effective in the early period of construction processes while PAs more effective in the later period. This study not only, for the ﬁrst time, presents a deeper explanation of causations of CWWRBs, but also provides a model through which construction waste management policies and measures can be simulated in advance to effectively improve CWWRBs.","container-title":"Journal of Cleaner Production","DOI":"10.1016/j.jclepro.2020.121841","ISSN":"09596526","journalAbbreviation":"Journal of Cleaner Production","language":"en","page":"121841","source":"DOI.org (Crossref)","title":"A model for investigating construction workers’ waste reduction behaviors","volume":"265","author":[{"family":"Yang","given":"Binxin"},{"family":"Song","given":"Xiangnan"},{"family":"Yuan","given":"Hongping"},{"family":"Zuo","given":"Jian"}],"issued":{"date-parts":[["2020",8]]}}}],"schema":"https://github.com/citation-style-language/schema/raw/master/csl-citation.json"} </w:instrText>
      </w:r>
      <w:r w:rsidR="007734D5" w:rsidRPr="00C87820">
        <w:rPr>
          <w:rFonts w:ascii="Times New Roman" w:eastAsia="SimSun" w:hAnsi="Times New Roman" w:cs="Times New Roman"/>
          <w:sz w:val="24"/>
        </w:rPr>
        <w:fldChar w:fldCharType="separate"/>
      </w:r>
      <w:r w:rsidR="009755A4" w:rsidRPr="00C87820">
        <w:rPr>
          <w:rFonts w:ascii="Times New Roman" w:hAnsi="Times New Roman" w:cs="Times New Roman"/>
          <w:sz w:val="24"/>
        </w:rPr>
        <w:t>(Yang et al., 2020)</w:t>
      </w:r>
      <w:r w:rsidR="007734D5" w:rsidRPr="00C87820">
        <w:rPr>
          <w:rFonts w:ascii="Times New Roman" w:eastAsia="SimSun" w:hAnsi="Times New Roman" w:cs="Times New Roman"/>
          <w:sz w:val="24"/>
        </w:rPr>
        <w:fldChar w:fldCharType="end"/>
      </w:r>
      <w:r w:rsidR="00032C18" w:rsidRPr="00C87820">
        <w:rPr>
          <w:rFonts w:ascii="Times New Roman" w:eastAsia="SimSun" w:hAnsi="Times New Roman" w:cs="Times New Roman"/>
          <w:sz w:val="24"/>
        </w:rPr>
        <w:t xml:space="preserve"> with only a f</w:t>
      </w:r>
      <w:r w:rsidR="004F0BAD" w:rsidRPr="00C87820">
        <w:rPr>
          <w:rFonts w:ascii="Times New Roman" w:eastAsia="SimSun" w:hAnsi="Times New Roman" w:cs="Times New Roman"/>
          <w:sz w:val="24"/>
        </w:rPr>
        <w:t xml:space="preserve">ew </w:t>
      </w:r>
      <w:r w:rsidR="00B17211" w:rsidRPr="00C87820">
        <w:rPr>
          <w:rFonts w:ascii="Times New Roman" w:eastAsia="SimSun" w:hAnsi="Times New Roman" w:cs="Times New Roman"/>
          <w:sz w:val="24"/>
        </w:rPr>
        <w:t xml:space="preserve">investigating </w:t>
      </w:r>
      <w:r w:rsidR="007734D5" w:rsidRPr="00C87820">
        <w:rPr>
          <w:rFonts w:ascii="Times New Roman" w:eastAsia="SimSun" w:hAnsi="Times New Roman" w:cs="Times New Roman"/>
          <w:sz w:val="24"/>
        </w:rPr>
        <w:t xml:space="preserve">pro-environmental </w:t>
      </w:r>
      <w:r w:rsidR="00C23252" w:rsidRPr="00C87820">
        <w:rPr>
          <w:rFonts w:ascii="Times New Roman" w:eastAsia="SimSun" w:hAnsi="Times New Roman" w:cs="Times New Roman"/>
          <w:sz w:val="24"/>
        </w:rPr>
        <w:t xml:space="preserve">behaviours </w:t>
      </w:r>
      <w:r w:rsidR="00F523FD" w:rsidRPr="00C87820">
        <w:rPr>
          <w:rFonts w:ascii="Times New Roman" w:eastAsia="SimSun" w:hAnsi="Times New Roman" w:cs="Times New Roman"/>
          <w:sz w:val="24"/>
        </w:rPr>
        <w:t>(PEB) towards construction waste</w:t>
      </w:r>
      <w:r w:rsidR="007734D5" w:rsidRPr="00C87820">
        <w:rPr>
          <w:rFonts w:ascii="Times New Roman" w:eastAsia="SimSun" w:hAnsi="Times New Roman" w:cs="Times New Roman"/>
          <w:sz w:val="24"/>
        </w:rPr>
        <w:t xml:space="preserve"> within </w:t>
      </w:r>
      <w:r w:rsidR="00B8682B" w:rsidRPr="00C87820">
        <w:rPr>
          <w:rFonts w:ascii="Times New Roman" w:eastAsia="SimSun" w:hAnsi="Times New Roman" w:cs="Times New Roman"/>
          <w:sz w:val="24"/>
        </w:rPr>
        <w:t>organisations</w:t>
      </w:r>
      <w:r w:rsidR="007734D5" w:rsidRPr="00C87820">
        <w:rPr>
          <w:rFonts w:ascii="Times New Roman" w:eastAsia="SimSun" w:hAnsi="Times New Roman" w:cs="Times New Roman"/>
          <w:sz w:val="24"/>
        </w:rPr>
        <w:t xml:space="preserve">, which is </w:t>
      </w:r>
      <w:r w:rsidR="00F523FD" w:rsidRPr="00C87820">
        <w:rPr>
          <w:rFonts w:ascii="Times New Roman" w:eastAsia="SimSun" w:hAnsi="Times New Roman" w:cs="Times New Roman"/>
          <w:sz w:val="24"/>
        </w:rPr>
        <w:t xml:space="preserve">more in line with </w:t>
      </w:r>
      <w:r w:rsidR="00B17211" w:rsidRPr="00C87820">
        <w:rPr>
          <w:rFonts w:ascii="Times New Roman" w:eastAsia="SimSun" w:hAnsi="Times New Roman" w:cs="Times New Roman"/>
          <w:sz w:val="24"/>
        </w:rPr>
        <w:t xml:space="preserve">the </w:t>
      </w:r>
      <w:r w:rsidR="00F523FD" w:rsidRPr="00C87820">
        <w:rPr>
          <w:rFonts w:ascii="Times New Roman" w:eastAsia="SimSun" w:hAnsi="Times New Roman" w:cs="Times New Roman"/>
          <w:sz w:val="24"/>
        </w:rPr>
        <w:t>circular economy strategies</w:t>
      </w:r>
      <w:r w:rsidR="00B17211" w:rsidRPr="00C87820">
        <w:rPr>
          <w:rFonts w:ascii="Times New Roman" w:eastAsia="SimSun" w:hAnsi="Times New Roman" w:cs="Times New Roman"/>
          <w:sz w:val="24"/>
        </w:rPr>
        <w:t xml:space="preserve"> of </w:t>
      </w:r>
      <w:r w:rsidR="005D7D8A" w:rsidRPr="00C87820">
        <w:rPr>
          <w:rFonts w:ascii="Times New Roman" w:eastAsia="SimSun" w:hAnsi="Times New Roman" w:cs="Times New Roman"/>
          <w:sz w:val="24"/>
        </w:rPr>
        <w:t>recovery</w:t>
      </w:r>
      <w:r w:rsidR="00446B0F" w:rsidRPr="00C87820">
        <w:rPr>
          <w:rFonts w:ascii="Times New Roman" w:eastAsia="SimSun" w:hAnsi="Times New Roman" w:cs="Times New Roman"/>
          <w:sz w:val="24"/>
        </w:rPr>
        <w:t xml:space="preserve">, recycling, </w:t>
      </w:r>
      <w:r w:rsidR="0015195A" w:rsidRPr="00C87820">
        <w:rPr>
          <w:rFonts w:ascii="Times New Roman" w:eastAsia="SimSun" w:hAnsi="Times New Roman" w:cs="Times New Roman"/>
          <w:sz w:val="24"/>
        </w:rPr>
        <w:t>re-use</w:t>
      </w:r>
      <w:r w:rsidR="00763DBC" w:rsidRPr="00C87820">
        <w:rPr>
          <w:rFonts w:ascii="Times New Roman" w:eastAsia="SimSun" w:hAnsi="Times New Roman" w:cs="Times New Roman"/>
          <w:sz w:val="24"/>
        </w:rPr>
        <w:t>,</w:t>
      </w:r>
      <w:r w:rsidR="00446B0F" w:rsidRPr="00C87820">
        <w:rPr>
          <w:rFonts w:ascii="Times New Roman" w:eastAsia="SimSun" w:hAnsi="Times New Roman" w:cs="Times New Roman"/>
          <w:sz w:val="24"/>
        </w:rPr>
        <w:t xml:space="preserve"> and</w:t>
      </w:r>
      <w:r w:rsidR="0015195A" w:rsidRPr="00C87820">
        <w:rPr>
          <w:rFonts w:ascii="Times New Roman" w:eastAsia="SimSun" w:hAnsi="Times New Roman" w:cs="Times New Roman"/>
          <w:sz w:val="24"/>
        </w:rPr>
        <w:t xml:space="preserve"> re</w:t>
      </w:r>
      <w:r w:rsidR="00446B0F" w:rsidRPr="00C87820">
        <w:rPr>
          <w:rFonts w:ascii="Times New Roman" w:eastAsia="SimSun" w:hAnsi="Times New Roman" w:cs="Times New Roman"/>
          <w:sz w:val="24"/>
        </w:rPr>
        <w:t xml:space="preserve">fuse </w:t>
      </w:r>
      <w:r w:rsidR="00B9708D" w:rsidRPr="00C87820">
        <w:rPr>
          <w:rFonts w:ascii="Times New Roman" w:eastAsia="SimSun" w:hAnsi="Times New Roman" w:cs="Times New Roman"/>
          <w:sz w:val="24"/>
        </w:rPr>
        <w:fldChar w:fldCharType="begin"/>
      </w:r>
      <w:r w:rsidR="00B9708D" w:rsidRPr="00C87820">
        <w:rPr>
          <w:rFonts w:ascii="Times New Roman" w:eastAsia="SimSun" w:hAnsi="Times New Roman" w:cs="Times New Roman"/>
          <w:sz w:val="24"/>
        </w:rPr>
        <w:instrText xml:space="preserve"> ADDIN ZOTERO_ITEM CSL_CITATION {"citationID":"5WKk0Y8F","properties":{"formattedCitation":"(Morseletto, 2020)","plainCitation":"(Morseletto, 2020)","noteIndex":0},"citationItems":[{"id":4839,"uris":["http://zotero.org/users/7485829/items/SSKBLWE4"],"itemData":{"id":4839,"type":"article-journal","abstract":"The transition to a circular economy requires actions and policies. In the praxis of governance, a common way to steer the transition to a different state proceeds through the setting of targets. Thus far, no study has investigated circular economy targets in a systematic way. To bridge this gap, this study examines which targets can facilitate the transition towards a circular economy. The analysis focuses both on existing and new targets; the latter complement existing targets which are limited to a few discrete cases addressing only partially the goal of a more circular economy. A framework based on 10 common circular economy strategies (i.e. recover, recycling, repurpose, remanufacture, refurbish, repair, re-use, reduce, rethink, refuse) is applied to scrutinise the selected targets. The study clarifies that existing targets for recovery and recycling do not necessarily promote a circular economy, though they are the most commonly applied targets so far. Because of lack of efficacy of recovery and recycling, targets should instead favour other more powerful circular economy strategies. In relation to these, the study looks into new and existing targets showing how they can reduce waste, increase efficiency, close production loops, and maximise retention of the economic value of materials and products. In particular, the study proposes an expanded set of brand new targets for the transition to a circular economy together with a fresh view on targets aimed at scholars and decision-makers alike.","container-title":"Resources, Conservation and Recycling","DOI":"10.1016/j.resconrec.2019.104553","ISSN":"0921-3449","journalAbbreviation":"Resources, Conservation and Recycling","language":"en","page":"104553","source":"ScienceDirect","title":"Targets for a circular economy","volume":"153","author":[{"family":"Morseletto","given":"Piero"}],"issued":{"date-parts":[["2020",2,1]]}}}],"schema":"https://github.com/citation-style-language/schema/raw/master/csl-citation.json"} </w:instrText>
      </w:r>
      <w:r w:rsidR="00B9708D" w:rsidRPr="00C87820">
        <w:rPr>
          <w:rFonts w:ascii="Times New Roman" w:eastAsia="SimSun" w:hAnsi="Times New Roman" w:cs="Times New Roman"/>
          <w:sz w:val="24"/>
        </w:rPr>
        <w:fldChar w:fldCharType="separate"/>
      </w:r>
      <w:r w:rsidR="00B9708D" w:rsidRPr="00C87820">
        <w:rPr>
          <w:rFonts w:ascii="Times New Roman" w:hAnsi="Times New Roman" w:cs="Times New Roman"/>
          <w:sz w:val="24"/>
        </w:rPr>
        <w:t>(Morseletto, 2020)</w:t>
      </w:r>
      <w:r w:rsidR="00B9708D" w:rsidRPr="00C87820">
        <w:rPr>
          <w:rFonts w:ascii="Times New Roman" w:eastAsia="SimSun" w:hAnsi="Times New Roman" w:cs="Times New Roman"/>
          <w:sz w:val="24"/>
        </w:rPr>
        <w:fldChar w:fldCharType="end"/>
      </w:r>
      <w:r w:rsidR="007734D5" w:rsidRPr="00C87820">
        <w:rPr>
          <w:rFonts w:ascii="Times New Roman" w:eastAsia="SimSun" w:hAnsi="Times New Roman" w:cs="Times New Roman"/>
          <w:sz w:val="24"/>
        </w:rPr>
        <w:t xml:space="preserve">. </w:t>
      </w:r>
      <w:r w:rsidR="006A3A90" w:rsidRPr="00C87820">
        <w:rPr>
          <w:rFonts w:ascii="Times New Roman" w:eastAsia="SimSun" w:hAnsi="Times New Roman" w:cs="Times New Roman"/>
          <w:sz w:val="24"/>
        </w:rPr>
        <w:t xml:space="preserve">In fact, PEB </w:t>
      </w:r>
      <w:r w:rsidR="00763DBC" w:rsidRPr="00C87820">
        <w:rPr>
          <w:rFonts w:ascii="Times New Roman" w:eastAsia="SimSun" w:hAnsi="Times New Roman" w:cs="Times New Roman"/>
          <w:sz w:val="24"/>
        </w:rPr>
        <w:t xml:space="preserve">is </w:t>
      </w:r>
      <w:r w:rsidR="007F6556" w:rsidRPr="00C87820">
        <w:rPr>
          <w:rFonts w:ascii="Times New Roman" w:eastAsia="SimSun" w:hAnsi="Times New Roman" w:cs="Times New Roman"/>
          <w:sz w:val="24"/>
        </w:rPr>
        <w:t>widely adopted in</w:t>
      </w:r>
      <w:r w:rsidR="006A3A90" w:rsidRPr="00C87820">
        <w:rPr>
          <w:rFonts w:ascii="Times New Roman" w:eastAsia="SimSun" w:hAnsi="Times New Roman" w:cs="Times New Roman"/>
          <w:sz w:val="24"/>
        </w:rPr>
        <w:t xml:space="preserve"> studying</w:t>
      </w:r>
      <w:r w:rsidR="007F6556" w:rsidRPr="00C87820">
        <w:rPr>
          <w:rFonts w:ascii="Times New Roman" w:eastAsia="SimSun" w:hAnsi="Times New Roman" w:cs="Times New Roman"/>
          <w:sz w:val="24"/>
        </w:rPr>
        <w:t xml:space="preserve"> different </w:t>
      </w:r>
      <w:r w:rsidR="00D2722D" w:rsidRPr="00C87820">
        <w:rPr>
          <w:rFonts w:ascii="Times New Roman" w:eastAsia="SimSun" w:hAnsi="Times New Roman" w:cs="Times New Roman"/>
          <w:sz w:val="24"/>
        </w:rPr>
        <w:t>problems</w:t>
      </w:r>
      <w:r w:rsidR="007F6556" w:rsidRPr="00C87820">
        <w:rPr>
          <w:rFonts w:ascii="Times New Roman" w:eastAsia="SimSun" w:hAnsi="Times New Roman" w:cs="Times New Roman"/>
          <w:sz w:val="24"/>
        </w:rPr>
        <w:t xml:space="preserve"> including solid waste management </w:t>
      </w:r>
      <w:r w:rsidR="007F6556" w:rsidRPr="00C87820">
        <w:rPr>
          <w:rFonts w:ascii="Times New Roman" w:eastAsia="SimSun" w:hAnsi="Times New Roman" w:cs="Times New Roman"/>
          <w:sz w:val="24"/>
        </w:rPr>
        <w:fldChar w:fldCharType="begin"/>
      </w:r>
      <w:r w:rsidR="007F6556" w:rsidRPr="00C87820">
        <w:rPr>
          <w:rFonts w:ascii="Times New Roman" w:eastAsia="SimSun" w:hAnsi="Times New Roman" w:cs="Times New Roman"/>
          <w:sz w:val="24"/>
        </w:rPr>
        <w:instrText xml:space="preserve"> ADDIN ZOTERO_ITEM CSL_CITATION {"citationID":"Z6rNsAXW","properties":{"formattedCitation":"(Pierini et al., 2021)","plainCitation":"(Pierini et al., 2021)","noteIndex":0},"citationItems":[{"id":4856,"uris":["http://zotero.org/users/7485829/items/URLRTB9E"],"itemData":{"id":4856,"type":"article-journal","abstract":"Households are the most numerous and atomized segment of waste generation. Quantifying household waste generation and identifying specific strategies to promote recycling and composting is challenging, particularly for developing countries where resources are scarce. In turn, estimates based on global records of municipal waste do not allow to distinguish household generation from other stakeholders. Citizen Science is a powerful tool to approach municipal waste research and to strengthen pro-environmental behaviors in an integrative and engaging way. Our objectives were (1) to quantify the amount and composition of waste generated by households in the city of Buenos Aires (Argentina), and (2) to assess household waste management behaviors by using, for the first time, a citizen science approach. A total of 525 households classified and weighed their waste during a week and completed a questionnaire on current and potential pro-environmental behaviors. Daily waste generation was 430 g.person−1, 50% of which was organic, 29% was recyclable and 21% was non-recyclable material. Sorting practices did not affect waste generation whereas pets, babies and home cooking increased it. Most participants (81%) sorted their waste and 24% composted organic materials. We detected a high willingness to incorporate sorting and composting habits among those not currently engaged with these practices. In the context of developing countries, citizen science seems to be a reliable, low-cost and scalable tool for waste research projects.","container-title":"Resources, Conservation and Recycling","DOI":"10.1016/j.resconrec.2021.105560","ISSN":"0921-3449","journalAbbreviation":"Resources, Conservation and Recycling","language":"en","page":"105560","source":"ScienceDirect","title":"Waste generation and pro-environmental behaviors at household level: A citizen science study in Buenos Aires (Argentina)","title-short":"Waste generation and pro-environmental behaviors at household level","volume":"170","author":[{"family":"Pierini","given":"Verónica I."},{"family":"Mazzeo","given":"Nadia"},{"family":"Cazenave","given":"Micaela"},{"family":"Semmartin","given":"María"}],"issued":{"date-parts":[["2021",7,1]]}}}],"schema":"https://github.com/citation-style-language/schema/raw/master/csl-citation.json"} </w:instrText>
      </w:r>
      <w:r w:rsidR="007F6556" w:rsidRPr="00C87820">
        <w:rPr>
          <w:rFonts w:ascii="Times New Roman" w:eastAsia="SimSun" w:hAnsi="Times New Roman" w:cs="Times New Roman"/>
          <w:sz w:val="24"/>
        </w:rPr>
        <w:fldChar w:fldCharType="separate"/>
      </w:r>
      <w:r w:rsidR="007F6556" w:rsidRPr="00C87820">
        <w:rPr>
          <w:rFonts w:ascii="Times New Roman" w:hAnsi="Times New Roman" w:cs="Times New Roman"/>
          <w:sz w:val="24"/>
        </w:rPr>
        <w:t>(Pierini et al., 2021)</w:t>
      </w:r>
      <w:r w:rsidR="007F6556" w:rsidRPr="00C87820">
        <w:rPr>
          <w:rFonts w:ascii="Times New Roman" w:eastAsia="SimSun" w:hAnsi="Times New Roman" w:cs="Times New Roman"/>
          <w:sz w:val="24"/>
        </w:rPr>
        <w:fldChar w:fldCharType="end"/>
      </w:r>
      <w:r w:rsidR="00D2722D" w:rsidRPr="00C87820">
        <w:rPr>
          <w:rFonts w:ascii="Times New Roman" w:eastAsia="SimSun" w:hAnsi="Times New Roman" w:cs="Times New Roman"/>
          <w:sz w:val="24"/>
        </w:rPr>
        <w:t xml:space="preserve">. </w:t>
      </w:r>
      <w:r w:rsidR="00CD75A9" w:rsidRPr="00C87820">
        <w:rPr>
          <w:rFonts w:ascii="Times New Roman" w:eastAsia="SimSun" w:hAnsi="Times New Roman" w:cs="Times New Roman"/>
          <w:sz w:val="24"/>
        </w:rPr>
        <w:t>By adopting</w:t>
      </w:r>
      <w:r w:rsidR="00D2722D" w:rsidRPr="00C87820">
        <w:rPr>
          <w:rFonts w:ascii="Times New Roman" w:eastAsia="SimSun" w:hAnsi="Times New Roman" w:cs="Times New Roman"/>
          <w:sz w:val="24"/>
        </w:rPr>
        <w:t xml:space="preserve"> two types of PEB</w:t>
      </w:r>
      <w:r w:rsidR="007F6556" w:rsidRPr="00C87820">
        <w:rPr>
          <w:rFonts w:ascii="Times New Roman" w:eastAsia="SimSun" w:hAnsi="Times New Roman" w:cs="Times New Roman"/>
          <w:sz w:val="24"/>
        </w:rPr>
        <w:t xml:space="preserve"> to measure the </w:t>
      </w:r>
      <w:r w:rsidR="00626766" w:rsidRPr="00C87820">
        <w:rPr>
          <w:rFonts w:ascii="Times New Roman" w:eastAsia="SimSun" w:hAnsi="Times New Roman" w:cs="Times New Roman"/>
          <w:sz w:val="24"/>
        </w:rPr>
        <w:t>behaviour</w:t>
      </w:r>
      <w:r w:rsidR="007F6556" w:rsidRPr="00C87820">
        <w:rPr>
          <w:rFonts w:ascii="Times New Roman" w:eastAsia="SimSun" w:hAnsi="Times New Roman" w:cs="Times New Roman"/>
          <w:sz w:val="24"/>
        </w:rPr>
        <w:t xml:space="preserve"> of</w:t>
      </w:r>
      <w:r w:rsidR="00C842D6" w:rsidRPr="00C87820">
        <w:rPr>
          <w:rFonts w:ascii="Times New Roman" w:eastAsia="SimSun" w:hAnsi="Times New Roman" w:cs="Times New Roman"/>
          <w:sz w:val="24"/>
        </w:rPr>
        <w:t xml:space="preserve"> construction workers</w:t>
      </w:r>
      <w:r w:rsidR="007F6556" w:rsidRPr="00C87820">
        <w:rPr>
          <w:rFonts w:ascii="Times New Roman" w:eastAsia="SimSun" w:hAnsi="Times New Roman" w:cs="Times New Roman"/>
          <w:sz w:val="24"/>
        </w:rPr>
        <w:t xml:space="preserve"> </w:t>
      </w:r>
      <w:r w:rsidR="00C42846" w:rsidRPr="00C87820">
        <w:rPr>
          <w:rFonts w:ascii="Times New Roman" w:eastAsia="SimSun" w:hAnsi="Times New Roman" w:cs="Times New Roman"/>
          <w:sz w:val="24"/>
        </w:rPr>
        <w:t xml:space="preserve">regarding </w:t>
      </w:r>
      <w:r w:rsidR="007F6556" w:rsidRPr="00C87820">
        <w:rPr>
          <w:rFonts w:ascii="Times New Roman" w:eastAsia="SimSun" w:hAnsi="Times New Roman" w:cs="Times New Roman"/>
          <w:sz w:val="24"/>
        </w:rPr>
        <w:t>construction waste</w:t>
      </w:r>
      <w:r w:rsidR="008824A2" w:rsidRPr="00C87820">
        <w:rPr>
          <w:rFonts w:ascii="Times New Roman" w:eastAsia="SimSun" w:hAnsi="Times New Roman" w:cs="Times New Roman"/>
          <w:sz w:val="24"/>
        </w:rPr>
        <w:t>,</w:t>
      </w:r>
      <w:r w:rsidR="007F6556" w:rsidRPr="00C87820">
        <w:rPr>
          <w:rFonts w:ascii="Times New Roman" w:eastAsia="SimSun" w:hAnsi="Times New Roman" w:cs="Times New Roman"/>
          <w:sz w:val="24"/>
        </w:rPr>
        <w:t xml:space="preserve"> </w:t>
      </w:r>
      <w:r w:rsidR="008824A2" w:rsidRPr="00C87820">
        <w:rPr>
          <w:rFonts w:ascii="Times New Roman" w:eastAsia="SimSun" w:hAnsi="Times New Roman" w:cs="Times New Roman"/>
          <w:sz w:val="24"/>
        </w:rPr>
        <w:t>t</w:t>
      </w:r>
      <w:r w:rsidR="00C42846" w:rsidRPr="00C87820">
        <w:rPr>
          <w:rFonts w:ascii="Times New Roman" w:eastAsia="SimSun" w:hAnsi="Times New Roman" w:cs="Times New Roman"/>
          <w:sz w:val="24"/>
        </w:rPr>
        <w:t>his</w:t>
      </w:r>
      <w:r w:rsidR="008824A2" w:rsidRPr="00C87820">
        <w:rPr>
          <w:rFonts w:ascii="Times New Roman" w:eastAsia="SimSun" w:hAnsi="Times New Roman" w:cs="Times New Roman"/>
          <w:sz w:val="24"/>
        </w:rPr>
        <w:t xml:space="preserve"> study can provide </w:t>
      </w:r>
      <w:r w:rsidR="005D7D8A" w:rsidRPr="00C87820">
        <w:rPr>
          <w:rFonts w:ascii="Times New Roman" w:eastAsia="SimSun" w:hAnsi="Times New Roman" w:cs="Times New Roman"/>
          <w:sz w:val="24"/>
        </w:rPr>
        <w:t xml:space="preserve">a </w:t>
      </w:r>
      <w:r w:rsidR="007F6556" w:rsidRPr="00C87820">
        <w:rPr>
          <w:rFonts w:ascii="Times New Roman" w:eastAsia="SimSun" w:hAnsi="Times New Roman" w:cs="Times New Roman"/>
          <w:sz w:val="24"/>
        </w:rPr>
        <w:t>more comprehensive</w:t>
      </w:r>
      <w:r w:rsidR="00392006" w:rsidRPr="00C87820">
        <w:rPr>
          <w:rFonts w:ascii="Times New Roman" w:eastAsia="SimSun" w:hAnsi="Times New Roman" w:cs="Times New Roman"/>
          <w:sz w:val="24"/>
        </w:rPr>
        <w:t xml:space="preserve"> understanding</w:t>
      </w:r>
      <w:r w:rsidR="007F6556" w:rsidRPr="00C87820">
        <w:rPr>
          <w:rFonts w:ascii="Times New Roman" w:eastAsia="SimSun" w:hAnsi="Times New Roman" w:cs="Times New Roman"/>
          <w:sz w:val="24"/>
        </w:rPr>
        <w:t xml:space="preserve"> </w:t>
      </w:r>
      <w:r w:rsidR="00763DBC" w:rsidRPr="00C87820">
        <w:rPr>
          <w:rFonts w:ascii="Times New Roman" w:eastAsia="SimSun" w:hAnsi="Times New Roman" w:cs="Times New Roman"/>
          <w:sz w:val="24"/>
        </w:rPr>
        <w:t xml:space="preserve">by </w:t>
      </w:r>
      <w:r w:rsidR="007F6556" w:rsidRPr="00C87820">
        <w:rPr>
          <w:rFonts w:ascii="Times New Roman" w:eastAsia="SimSun" w:hAnsi="Times New Roman" w:cs="Times New Roman"/>
          <w:sz w:val="24"/>
        </w:rPr>
        <w:t>examining construction workers</w:t>
      </w:r>
      <w:r w:rsidR="00626766" w:rsidRPr="00C87820">
        <w:rPr>
          <w:rFonts w:ascii="Times New Roman" w:eastAsia="SimSun" w:hAnsi="Times New Roman" w:cs="Times New Roman"/>
          <w:sz w:val="24"/>
        </w:rPr>
        <w:t xml:space="preserve">' </w:t>
      </w:r>
      <w:r w:rsidR="00673DA2" w:rsidRPr="00C87820">
        <w:rPr>
          <w:rFonts w:ascii="Times New Roman" w:eastAsia="SimSun" w:hAnsi="Times New Roman" w:cs="Times New Roman"/>
          <w:sz w:val="24"/>
        </w:rPr>
        <w:t>behaviour</w:t>
      </w:r>
      <w:r w:rsidR="007F6556" w:rsidRPr="00C87820">
        <w:rPr>
          <w:rFonts w:ascii="Times New Roman" w:eastAsia="SimSun" w:hAnsi="Times New Roman" w:cs="Times New Roman"/>
          <w:sz w:val="24"/>
        </w:rPr>
        <w:t xml:space="preserve"> when construction waste is generated and enrich the </w:t>
      </w:r>
      <w:r w:rsidR="00673DA2" w:rsidRPr="00C87820">
        <w:rPr>
          <w:rFonts w:ascii="Times New Roman" w:eastAsia="SimSun" w:hAnsi="Times New Roman" w:cs="Times New Roman"/>
          <w:sz w:val="24"/>
        </w:rPr>
        <w:t>behavioural</w:t>
      </w:r>
      <w:r w:rsidR="007F6556" w:rsidRPr="00C87820">
        <w:rPr>
          <w:rFonts w:ascii="Times New Roman" w:eastAsia="SimSun" w:hAnsi="Times New Roman" w:cs="Times New Roman"/>
          <w:sz w:val="24"/>
        </w:rPr>
        <w:t xml:space="preserve"> </w:t>
      </w:r>
      <w:r w:rsidR="00AB4F20" w:rsidRPr="00C87820">
        <w:rPr>
          <w:rFonts w:ascii="Times New Roman" w:eastAsia="SimSun" w:hAnsi="Times New Roman" w:cs="Times New Roman"/>
          <w:sz w:val="24"/>
        </w:rPr>
        <w:t>research</w:t>
      </w:r>
      <w:r w:rsidR="007F6556" w:rsidRPr="00C87820">
        <w:rPr>
          <w:rFonts w:ascii="Times New Roman" w:eastAsia="SimSun" w:hAnsi="Times New Roman" w:cs="Times New Roman"/>
          <w:sz w:val="24"/>
        </w:rPr>
        <w:t xml:space="preserve"> of construction waste management. Th</w:t>
      </w:r>
      <w:r w:rsidR="00763DBC" w:rsidRPr="00C87820">
        <w:rPr>
          <w:rFonts w:ascii="Times New Roman" w:eastAsia="SimSun" w:hAnsi="Times New Roman" w:cs="Times New Roman"/>
          <w:sz w:val="24"/>
        </w:rPr>
        <w:t>e</w:t>
      </w:r>
      <w:r w:rsidR="00AB4F20" w:rsidRPr="00C87820">
        <w:rPr>
          <w:rFonts w:ascii="Times New Roman" w:eastAsia="SimSun" w:hAnsi="Times New Roman" w:cs="Times New Roman"/>
          <w:sz w:val="24"/>
        </w:rPr>
        <w:t xml:space="preserve"> </w:t>
      </w:r>
      <w:r w:rsidR="005D7D8A" w:rsidRPr="00C87820">
        <w:rPr>
          <w:rFonts w:ascii="Times New Roman" w:eastAsia="SimSun" w:hAnsi="Times New Roman" w:cs="Times New Roman"/>
          <w:sz w:val="24"/>
        </w:rPr>
        <w:t xml:space="preserve">study also </w:t>
      </w:r>
      <w:r w:rsidR="007F6556" w:rsidRPr="00C87820">
        <w:rPr>
          <w:rFonts w:ascii="Times New Roman" w:eastAsia="SimSun" w:hAnsi="Times New Roman" w:cs="Times New Roman"/>
          <w:sz w:val="24"/>
        </w:rPr>
        <w:t xml:space="preserve">provides an important reference for contractors to take countermeasures to improve the </w:t>
      </w:r>
      <w:r w:rsidR="00E76D2B" w:rsidRPr="00C87820">
        <w:rPr>
          <w:rFonts w:ascii="Times New Roman" w:eastAsia="SimSun" w:hAnsi="Times New Roman" w:cs="Times New Roman"/>
          <w:sz w:val="24"/>
        </w:rPr>
        <w:t>PEB</w:t>
      </w:r>
      <w:r w:rsidR="007F6556" w:rsidRPr="00C87820">
        <w:rPr>
          <w:rFonts w:ascii="Times New Roman" w:eastAsia="SimSun" w:hAnsi="Times New Roman" w:cs="Times New Roman"/>
          <w:sz w:val="24"/>
        </w:rPr>
        <w:t xml:space="preserve"> of construction workers.</w:t>
      </w:r>
    </w:p>
    <w:p w14:paraId="58F9A96E" w14:textId="5DDD3B21" w:rsidR="00EE41B3" w:rsidRPr="00C87820" w:rsidRDefault="007734D5" w:rsidP="00EE41B3">
      <w:pPr>
        <w:adjustRightInd w:val="0"/>
        <w:snapToGrid w:val="0"/>
        <w:spacing w:beforeLines="50" w:before="120" w:afterLines="50" w:after="120" w:line="300" w:lineRule="auto"/>
        <w:rPr>
          <w:rFonts w:ascii="Times New Roman" w:eastAsia="SimSun" w:hAnsi="Times New Roman" w:cs="Times New Roman"/>
          <w:sz w:val="24"/>
          <w:szCs w:val="24"/>
          <w:lang w:val="en-US"/>
        </w:rPr>
      </w:pPr>
      <w:r w:rsidRPr="00C87820">
        <w:rPr>
          <w:rFonts w:ascii="Times New Roman" w:eastAsia="SimSun" w:hAnsi="Times New Roman" w:cs="Times New Roman"/>
          <w:sz w:val="24"/>
        </w:rPr>
        <w:t xml:space="preserve">In addition, </w:t>
      </w:r>
      <w:r w:rsidR="00763DBC" w:rsidRPr="00C87820">
        <w:rPr>
          <w:rFonts w:ascii="Times New Roman" w:eastAsia="SimSun" w:hAnsi="Times New Roman" w:cs="Times New Roman"/>
          <w:sz w:val="24"/>
        </w:rPr>
        <w:t xml:space="preserve">prior studies </w:t>
      </w:r>
      <w:r w:rsidRPr="00C87820">
        <w:rPr>
          <w:rFonts w:ascii="Times New Roman" w:eastAsia="SimSun" w:hAnsi="Times New Roman" w:cs="Times New Roman"/>
          <w:sz w:val="24"/>
        </w:rPr>
        <w:t xml:space="preserve">identified determinants of </w:t>
      </w:r>
      <w:r w:rsidR="00476D75" w:rsidRPr="00C87820">
        <w:rPr>
          <w:rFonts w:ascii="Times New Roman" w:eastAsia="SimSun" w:hAnsi="Times New Roman" w:cs="Times New Roman"/>
          <w:sz w:val="24"/>
        </w:rPr>
        <w:t>construction waste</w:t>
      </w:r>
      <w:r w:rsidR="00E979D1" w:rsidRPr="00C87820">
        <w:rPr>
          <w:rFonts w:ascii="Times New Roman" w:eastAsia="SimSun" w:hAnsi="Times New Roman" w:cs="Times New Roman"/>
          <w:sz w:val="24"/>
        </w:rPr>
        <w:t>-</w:t>
      </w:r>
      <w:r w:rsidRPr="00C87820">
        <w:rPr>
          <w:rFonts w:ascii="Times New Roman" w:eastAsia="SimSun" w:hAnsi="Times New Roman" w:cs="Times New Roman"/>
          <w:sz w:val="24"/>
        </w:rPr>
        <w:t>rel</w:t>
      </w:r>
      <w:r w:rsidR="00E979D1" w:rsidRPr="00C87820">
        <w:rPr>
          <w:rFonts w:ascii="Times New Roman" w:eastAsia="SimSun" w:hAnsi="Times New Roman" w:cs="Times New Roman"/>
          <w:sz w:val="24"/>
        </w:rPr>
        <w:t xml:space="preserve">ated </w:t>
      </w:r>
      <w:r w:rsidR="00B8682B" w:rsidRPr="00C87820">
        <w:rPr>
          <w:rFonts w:ascii="Times New Roman" w:eastAsia="SimSun" w:hAnsi="Times New Roman" w:cs="Times New Roman"/>
          <w:sz w:val="24"/>
        </w:rPr>
        <w:t>behaviour</w:t>
      </w:r>
      <w:r w:rsidRPr="00C87820">
        <w:rPr>
          <w:rFonts w:ascii="Times New Roman" w:eastAsia="SimSun" w:hAnsi="Times New Roman" w:cs="Times New Roman"/>
          <w:sz w:val="24"/>
        </w:rPr>
        <w:t xml:space="preserve"> </w:t>
      </w:r>
      <w:r w:rsidR="00E979D1" w:rsidRPr="00C87820">
        <w:rPr>
          <w:rFonts w:ascii="Times New Roman" w:eastAsia="SimSun" w:hAnsi="Times New Roman" w:cs="Times New Roman"/>
          <w:sz w:val="24"/>
        </w:rPr>
        <w:t xml:space="preserve">only </w:t>
      </w:r>
      <w:r w:rsidR="00315A8F" w:rsidRPr="00C87820">
        <w:rPr>
          <w:rFonts w:ascii="Times New Roman" w:eastAsia="SimSun" w:hAnsi="Times New Roman" w:cs="Times New Roman"/>
          <w:sz w:val="24"/>
        </w:rPr>
        <w:t xml:space="preserve">in terms of </w:t>
      </w:r>
      <w:r w:rsidR="00895221" w:rsidRPr="00C87820">
        <w:rPr>
          <w:rFonts w:ascii="Times New Roman" w:eastAsia="SimSun" w:hAnsi="Times New Roman" w:cs="Times New Roman"/>
          <w:sz w:val="24"/>
        </w:rPr>
        <w:t>attitude, intention,</w:t>
      </w:r>
      <w:r w:rsidR="0037508B" w:rsidRPr="00C87820">
        <w:rPr>
          <w:rFonts w:ascii="Times New Roman" w:eastAsia="SimSun" w:hAnsi="Times New Roman" w:cs="Times New Roman"/>
          <w:sz w:val="24"/>
        </w:rPr>
        <w:t xml:space="preserve"> and subjective norms </w:t>
      </w:r>
      <w:r w:rsidRPr="00C87820">
        <w:rPr>
          <w:rFonts w:ascii="Times New Roman" w:eastAsia="SimSun" w:hAnsi="Times New Roman" w:cs="Times New Roman"/>
          <w:sz w:val="24"/>
        </w:rPr>
        <w:fldChar w:fldCharType="begin"/>
      </w:r>
      <w:r w:rsidR="006E0AC0" w:rsidRPr="00C87820">
        <w:rPr>
          <w:rFonts w:ascii="Times New Roman" w:eastAsia="SimSun" w:hAnsi="Times New Roman" w:cs="Times New Roman"/>
          <w:sz w:val="24"/>
        </w:rPr>
        <w:instrText xml:space="preserve"> ADDIN ZOTERO_ITEM CSL_CITATION {"citationID":"hNS7sJUA","properties":{"formattedCitation":"(Su, 2020)","plainCitation":"(Su, 2020)","noteIndex":0},"citationItems":[{"id":111,"uris":["http://zotero.org/users/7485829/items/5I3YYCAU"],"itemData":{"id":111,"type":"article-journal","abstract":"The recycling utilization of construction waste (CW) is of great importance to reduce waste discharge and protect natural resources. This study investigated the evolutionary decision making process and stable strategies among three stakeholders, including the government agency (GA), waste recycler (WR) and waste producer (WP), involved in CW recycling industry based on the game theory. The main factors that affected the strategies of the stakeholders were analyzed and the tripartite evolutionary game model is provided. The evolutionary stability strategy and stability conditions were analyzed subsequently. A numerical simulation illustrated the effectiveness of the proposed method, with which the evolutionary decision making process and stable strategies among the three stakeholders are simulated. It is shown that the GA plays different roles in different stages of the development of CW recycling industry. In the early stage, the supervision and policies of the GA are critical to improve the proportion of enterprises that implement the recycling strategy. With the mature of the CW recycling industry, it is profitable for enterprises to implement waste recycling, and a high proportion of enterprises choose to implement recycling strategy. Under this circumstance, the GA will gradually decrease their interventions to enterprises, and finally evolve into no supervision. Besides, it also concludes that low penalties and subsidies are not conducive to the evolution of the optimal strategy among the three participants, and excessive supervision costs will reduce the regulatory willingness of the GA, hindering the enthusiasm of WRs and WPs to implement the recycling strategy.","container-title":"Science of The Total Environment","DOI":"10.1016/j.scitotenv.2020.139826","ISSN":"0048-9697","journalAbbreviation":"Science of The Total Environment","language":"en","page":"139826","source":"ScienceDirect","title":"Multi-agent evolutionary game in the recycling utilization of construction waste","volume":"738","author":[{"family":"Su","given":"Yongbo"}],"issued":{"date-parts":[["2020",10,10]]}}}],"schema":"https://github.com/citation-style-language/schema/raw/master/csl-citation.json"} </w:instrText>
      </w:r>
      <w:r w:rsidRPr="00C87820">
        <w:rPr>
          <w:rFonts w:ascii="Times New Roman" w:eastAsia="SimSun" w:hAnsi="Times New Roman" w:cs="Times New Roman"/>
          <w:sz w:val="24"/>
        </w:rPr>
        <w:fldChar w:fldCharType="separate"/>
      </w:r>
      <w:r w:rsidR="009755A4" w:rsidRPr="00C87820">
        <w:rPr>
          <w:rFonts w:ascii="Times New Roman" w:hAnsi="Times New Roman" w:cs="Times New Roman"/>
          <w:sz w:val="24"/>
        </w:rPr>
        <w:t>(Su, 2020)</w:t>
      </w:r>
      <w:r w:rsidRPr="00C87820">
        <w:rPr>
          <w:rFonts w:ascii="Times New Roman" w:eastAsia="SimSun" w:hAnsi="Times New Roman" w:cs="Times New Roman"/>
          <w:sz w:val="24"/>
        </w:rPr>
        <w:fldChar w:fldCharType="end"/>
      </w:r>
      <w:r w:rsidR="00E979D1" w:rsidRPr="00C87820">
        <w:rPr>
          <w:rFonts w:ascii="Times New Roman" w:eastAsia="SimSun" w:hAnsi="Times New Roman" w:cs="Times New Roman"/>
          <w:sz w:val="24"/>
        </w:rPr>
        <w:t xml:space="preserve">, while omitting </w:t>
      </w:r>
      <w:r w:rsidRPr="00C87820">
        <w:rPr>
          <w:rFonts w:ascii="Times New Roman" w:eastAsia="SimSun" w:hAnsi="Times New Roman" w:cs="Times New Roman"/>
          <w:sz w:val="24"/>
        </w:rPr>
        <w:t xml:space="preserve">personal and </w:t>
      </w:r>
      <w:r w:rsidR="00B8682B" w:rsidRPr="00C87820">
        <w:rPr>
          <w:rFonts w:ascii="Times New Roman" w:eastAsia="SimSun" w:hAnsi="Times New Roman" w:cs="Times New Roman"/>
          <w:sz w:val="24"/>
        </w:rPr>
        <w:t xml:space="preserve">organisational </w:t>
      </w:r>
      <w:r w:rsidRPr="00C87820">
        <w:rPr>
          <w:rFonts w:ascii="Times New Roman" w:eastAsia="SimSun" w:hAnsi="Times New Roman" w:cs="Times New Roman"/>
          <w:sz w:val="24"/>
        </w:rPr>
        <w:t>factors like</w:t>
      </w:r>
      <w:r w:rsidRPr="00C87820" w:rsidDel="007734D5">
        <w:rPr>
          <w:rFonts w:ascii="Times New Roman" w:eastAsia="SimSun" w:hAnsi="Times New Roman" w:cs="Times New Roman"/>
          <w:sz w:val="24"/>
        </w:rPr>
        <w:t xml:space="preserve"> </w:t>
      </w:r>
      <w:r w:rsidR="0037508B" w:rsidRPr="00C87820">
        <w:rPr>
          <w:rFonts w:ascii="Times New Roman" w:eastAsia="SimSun" w:hAnsi="Times New Roman" w:cs="Times New Roman"/>
          <w:sz w:val="24"/>
        </w:rPr>
        <w:t>stress</w:t>
      </w:r>
      <w:r w:rsidRPr="00C87820">
        <w:rPr>
          <w:rFonts w:ascii="Times New Roman" w:eastAsia="SimSun" w:hAnsi="Times New Roman" w:cs="Times New Roman"/>
          <w:sz w:val="24"/>
        </w:rPr>
        <w:t xml:space="preserve"> and</w:t>
      </w:r>
      <w:r w:rsidR="009E232E" w:rsidRPr="00C87820">
        <w:rPr>
          <w:rFonts w:ascii="Times New Roman" w:eastAsia="SimSun" w:hAnsi="Times New Roman" w:cs="Times New Roman"/>
          <w:sz w:val="24"/>
        </w:rPr>
        <w:t xml:space="preserve"> tedious construction process</w:t>
      </w:r>
      <w:r w:rsidR="00315A8F" w:rsidRPr="00C87820">
        <w:rPr>
          <w:rFonts w:ascii="Times New Roman" w:eastAsia="SimSun" w:hAnsi="Times New Roman" w:cs="Times New Roman"/>
          <w:sz w:val="24"/>
        </w:rPr>
        <w:t>es</w:t>
      </w:r>
      <w:r w:rsidR="009E232E" w:rsidRPr="00C87820">
        <w:rPr>
          <w:rFonts w:ascii="Times New Roman" w:eastAsia="SimSun" w:hAnsi="Times New Roman" w:cs="Times New Roman"/>
          <w:sz w:val="24"/>
        </w:rPr>
        <w:t xml:space="preserve">, </w:t>
      </w:r>
      <w:r w:rsidR="00091F2B" w:rsidRPr="00C87820">
        <w:rPr>
          <w:rFonts w:ascii="Times New Roman" w:eastAsia="SimSun" w:hAnsi="Times New Roman" w:cs="Times New Roman"/>
          <w:sz w:val="24"/>
        </w:rPr>
        <w:t xml:space="preserve">which </w:t>
      </w:r>
      <w:r w:rsidR="00E979D1" w:rsidRPr="00C87820">
        <w:rPr>
          <w:rFonts w:ascii="Times New Roman" w:eastAsia="SimSun" w:hAnsi="Times New Roman" w:cs="Times New Roman"/>
          <w:sz w:val="24"/>
        </w:rPr>
        <w:t xml:space="preserve">have been shown </w:t>
      </w:r>
      <w:r w:rsidR="00091F2B" w:rsidRPr="00C87820">
        <w:rPr>
          <w:rFonts w:ascii="Times New Roman" w:eastAsia="SimSun" w:hAnsi="Times New Roman" w:cs="Times New Roman"/>
          <w:sz w:val="24"/>
        </w:rPr>
        <w:t xml:space="preserve">to impact </w:t>
      </w:r>
      <w:r w:rsidR="00B8682B" w:rsidRPr="00C87820">
        <w:rPr>
          <w:rFonts w:ascii="Times New Roman" w:eastAsia="SimSun" w:hAnsi="Times New Roman" w:cs="Times New Roman"/>
          <w:sz w:val="24"/>
        </w:rPr>
        <w:t>workers' behaviour</w:t>
      </w:r>
      <w:r w:rsidR="00091F2B" w:rsidRPr="00C87820">
        <w:rPr>
          <w:rFonts w:ascii="Times New Roman" w:eastAsia="SimSun" w:hAnsi="Times New Roman" w:cs="Times New Roman"/>
          <w:sz w:val="24"/>
        </w:rPr>
        <w:t xml:space="preserve"> </w:t>
      </w:r>
      <w:r w:rsidR="00091F2B" w:rsidRPr="00C87820">
        <w:rPr>
          <w:rFonts w:ascii="Times New Roman" w:eastAsia="SimSun" w:hAnsi="Times New Roman" w:cs="Times New Roman"/>
          <w:sz w:val="24"/>
        </w:rPr>
        <w:fldChar w:fldCharType="begin"/>
      </w:r>
      <w:r w:rsidR="006E0AC0" w:rsidRPr="00C87820">
        <w:rPr>
          <w:rFonts w:ascii="Times New Roman" w:eastAsia="SimSun" w:hAnsi="Times New Roman" w:cs="Times New Roman"/>
          <w:sz w:val="24"/>
        </w:rPr>
        <w:instrText xml:space="preserve"> ADDIN ZOTERO_ITEM CSL_CITATION {"citationID":"VpiAVvQR","properties":{"formattedCitation":"(Stackhouse and Turner, 2019)","plainCitation":"(Stackhouse and Turner, 2019)","noteIndex":0},"citationItems":[{"id":1738,"uris":["http://zotero.org/users/7485829/items/WFG9A9AU"],"itemData":{"id":1738,"type":"article-journal","abstract":"Introduction: Integrating safety climate research with signaling theory, we propose that individual perceptions of safety climate signal the importance of safety in the organization. Specifically, we expect that three work-related organizational practices (training effectiveness, procedure effectiveness, and work pressure) relate to the broader risk control system in the workplace via individual perceptions of safety climate as a broad management signal. Further, we expect this broad management signal interacts with a local environmental signal (co-worker commitment to safety) to amplify or diminish perceived system safety effectiveness. Method: In a field study of oil and gas workers (N = 219; Study 1), we used mediation modeling to determine the relationships between work-related organizational practices, perceived safety climate, and perceived safety system effectiveness. In a field study of railway construction workers (N = 131; Study 2), we used moderated mediation modeling to explore the conditional role of co-worker commitment to safety. Results: We found that training effectiveness, procedure effectiveness, and work pressure predicted perceived system safety effectiveness indirectly via perceived safety climate (Studies 1 and 2) and that these indirect paths are influenced by co-worker commitment to safety (Study 2). Conclusions: Findings suggest that perceived safety climate is driven in part by work practices, and that perceived safety climate (from managers) and co-worker commitment to safety (from the local environment) interact to shape workplace safety system effectiveness. Practical applications: The insight that training, procedures, and work pressure are meaningful predictors of perceived safety climate as a signal suggests that organizations should be cognizant of the quality of work-related practices for safety. The insight we offer on the competing versus complimentary nature of managerial safety signals (perceived safety climate) and co-worker safety signals (co-worker commitment to safety) could also be used by safety personnel to develop safety interventions directed in both areas.","container-title":"Journal of Safety Research","DOI":"10.1016/j.jsr.2019.04.002","ISSN":"0022-4375","journalAbbreviation":"Journal of Safety Research","language":"en","page":"59-69","source":"ScienceDirect","title":"How do organizational practices relate to perceived system safety effectiveness? Perceptions of safety climate and co-worker commitment to safety as workplace safety signals","title-short":"How do organizational practices relate to perceived system safety effectiveness?","volume":"70","author":[{"family":"Stackhouse","given":"Madelynn"},{"family":"Turner","given":"Nick"}],"issued":{"date-parts":[["2019",9,1]]}}}],"schema":"https://github.com/citation-style-language/schema/raw/master/csl-citation.json"} </w:instrText>
      </w:r>
      <w:r w:rsidR="00091F2B" w:rsidRPr="00C87820">
        <w:rPr>
          <w:rFonts w:ascii="Times New Roman" w:eastAsia="SimSun" w:hAnsi="Times New Roman" w:cs="Times New Roman"/>
          <w:sz w:val="24"/>
        </w:rPr>
        <w:fldChar w:fldCharType="separate"/>
      </w:r>
      <w:r w:rsidR="009755A4" w:rsidRPr="00C87820">
        <w:rPr>
          <w:rFonts w:ascii="Times New Roman" w:hAnsi="Times New Roman" w:cs="Times New Roman"/>
          <w:sz w:val="24"/>
        </w:rPr>
        <w:t>(Stackhouse and Turner, 2019)</w:t>
      </w:r>
      <w:r w:rsidR="00091F2B" w:rsidRPr="00C87820">
        <w:rPr>
          <w:rFonts w:ascii="Times New Roman" w:eastAsia="SimSun" w:hAnsi="Times New Roman" w:cs="Times New Roman"/>
          <w:sz w:val="24"/>
        </w:rPr>
        <w:fldChar w:fldCharType="end"/>
      </w:r>
      <w:r w:rsidR="0037508B" w:rsidRPr="00C87820">
        <w:rPr>
          <w:rFonts w:ascii="Times New Roman" w:eastAsia="SimSun" w:hAnsi="Times New Roman" w:cs="Times New Roman"/>
          <w:sz w:val="24"/>
        </w:rPr>
        <w:t xml:space="preserve">. </w:t>
      </w:r>
      <w:r w:rsidR="00A4291F" w:rsidRPr="00C87820">
        <w:rPr>
          <w:rFonts w:ascii="Times New Roman" w:eastAsia="SimSun" w:hAnsi="Times New Roman" w:cs="Times New Roman"/>
          <w:sz w:val="24"/>
        </w:rPr>
        <w:t>T</w:t>
      </w:r>
      <w:r w:rsidR="007C2263" w:rsidRPr="00C87820">
        <w:rPr>
          <w:rFonts w:ascii="Times New Roman" w:eastAsia="SimSun" w:hAnsi="Times New Roman" w:cs="Times New Roman"/>
          <w:sz w:val="24"/>
          <w:szCs w:val="24"/>
        </w:rPr>
        <w:t xml:space="preserve">he aim of this </w:t>
      </w:r>
      <w:r w:rsidR="00E979D1" w:rsidRPr="00C87820">
        <w:rPr>
          <w:rFonts w:ascii="Times New Roman" w:eastAsia="SimSun" w:hAnsi="Times New Roman" w:cs="Times New Roman"/>
          <w:sz w:val="24"/>
          <w:szCs w:val="24"/>
        </w:rPr>
        <w:t xml:space="preserve">study </w:t>
      </w:r>
      <w:r w:rsidR="00997300" w:rsidRPr="00C87820">
        <w:rPr>
          <w:rFonts w:ascii="Times New Roman" w:eastAsia="SimSun" w:hAnsi="Times New Roman" w:cs="Times New Roman"/>
          <w:sz w:val="24"/>
          <w:szCs w:val="24"/>
        </w:rPr>
        <w:t>is</w:t>
      </w:r>
      <w:r w:rsidR="00E979D1" w:rsidRPr="00C87820">
        <w:rPr>
          <w:rFonts w:ascii="Times New Roman" w:eastAsia="SimSun" w:hAnsi="Times New Roman" w:cs="Times New Roman"/>
          <w:sz w:val="24"/>
          <w:szCs w:val="24"/>
        </w:rPr>
        <w:t xml:space="preserve"> </w:t>
      </w:r>
      <w:r w:rsidR="007C2263" w:rsidRPr="00C87820">
        <w:rPr>
          <w:rFonts w:ascii="Times New Roman" w:eastAsia="SimSun" w:hAnsi="Times New Roman" w:cs="Times New Roman"/>
          <w:sz w:val="24"/>
          <w:szCs w:val="24"/>
        </w:rPr>
        <w:t xml:space="preserve">to </w:t>
      </w:r>
      <w:r w:rsidR="005C4617" w:rsidRPr="00C87820">
        <w:rPr>
          <w:rFonts w:ascii="Times New Roman" w:eastAsia="SimSun" w:hAnsi="Times New Roman" w:cs="Times New Roman"/>
          <w:sz w:val="24"/>
          <w:szCs w:val="24"/>
        </w:rPr>
        <w:t xml:space="preserve">identify </w:t>
      </w:r>
      <w:r w:rsidR="007C2263" w:rsidRPr="00C87820">
        <w:rPr>
          <w:rFonts w:ascii="Times New Roman" w:eastAsia="SimSun" w:hAnsi="Times New Roman" w:cs="Times New Roman"/>
          <w:sz w:val="24"/>
          <w:szCs w:val="24"/>
        </w:rPr>
        <w:t xml:space="preserve">the </w:t>
      </w:r>
      <w:r w:rsidR="005C4617" w:rsidRPr="00C87820">
        <w:rPr>
          <w:rFonts w:ascii="Times New Roman" w:eastAsia="SimSun" w:hAnsi="Times New Roman" w:cs="Times New Roman"/>
          <w:sz w:val="24"/>
          <w:szCs w:val="24"/>
        </w:rPr>
        <w:t>key</w:t>
      </w:r>
      <w:r w:rsidR="007C2263" w:rsidRPr="00C87820">
        <w:rPr>
          <w:rFonts w:ascii="Times New Roman" w:eastAsia="SimSun" w:hAnsi="Times New Roman" w:cs="Times New Roman"/>
          <w:sz w:val="24"/>
          <w:szCs w:val="24"/>
        </w:rPr>
        <w:t xml:space="preserve"> personal and </w:t>
      </w:r>
      <w:r w:rsidR="00B8682B" w:rsidRPr="00C87820">
        <w:rPr>
          <w:rFonts w:ascii="Times New Roman" w:eastAsia="SimSun" w:hAnsi="Times New Roman" w:cs="Times New Roman"/>
          <w:sz w:val="24"/>
          <w:szCs w:val="24"/>
        </w:rPr>
        <w:t xml:space="preserve">organisational </w:t>
      </w:r>
      <w:r w:rsidR="005C4617" w:rsidRPr="00C87820">
        <w:rPr>
          <w:rFonts w:ascii="Times New Roman" w:eastAsia="SimSun" w:hAnsi="Times New Roman" w:cs="Times New Roman"/>
          <w:sz w:val="24"/>
          <w:szCs w:val="24"/>
        </w:rPr>
        <w:t>influencing</w:t>
      </w:r>
      <w:r w:rsidR="007C2263" w:rsidRPr="00C87820">
        <w:rPr>
          <w:rFonts w:ascii="Times New Roman" w:eastAsia="SimSun" w:hAnsi="Times New Roman" w:cs="Times New Roman"/>
          <w:sz w:val="24"/>
          <w:szCs w:val="24"/>
        </w:rPr>
        <w:t xml:space="preserve"> </w:t>
      </w:r>
      <w:r w:rsidR="00050BDC" w:rsidRPr="00C87820">
        <w:rPr>
          <w:rFonts w:ascii="Times New Roman" w:eastAsia="SimSun" w:hAnsi="Times New Roman" w:cs="Times New Roman"/>
          <w:sz w:val="24"/>
          <w:szCs w:val="24"/>
        </w:rPr>
        <w:t>determinants</w:t>
      </w:r>
      <w:r w:rsidR="007C2263" w:rsidRPr="00C87820">
        <w:rPr>
          <w:rFonts w:ascii="Times New Roman" w:eastAsia="SimSun" w:hAnsi="Times New Roman" w:cs="Times New Roman"/>
          <w:sz w:val="24"/>
          <w:szCs w:val="24"/>
        </w:rPr>
        <w:t xml:space="preserve"> </w:t>
      </w:r>
      <w:r w:rsidR="005C4617" w:rsidRPr="00C87820">
        <w:rPr>
          <w:rFonts w:ascii="Times New Roman" w:eastAsia="SimSun" w:hAnsi="Times New Roman" w:cs="Times New Roman"/>
          <w:sz w:val="24"/>
          <w:szCs w:val="24"/>
        </w:rPr>
        <w:t>of</w:t>
      </w:r>
      <w:r w:rsidR="007C2263" w:rsidRPr="00C87820">
        <w:rPr>
          <w:rFonts w:ascii="Times New Roman" w:eastAsia="SimSun" w:hAnsi="Times New Roman" w:cs="Times New Roman"/>
          <w:sz w:val="24"/>
          <w:szCs w:val="24"/>
        </w:rPr>
        <w:t xml:space="preserve"> </w:t>
      </w:r>
      <w:r w:rsidR="00091F2B" w:rsidRPr="00C87820">
        <w:rPr>
          <w:rFonts w:ascii="Times New Roman" w:eastAsia="SimSun" w:hAnsi="Times New Roman" w:cs="Times New Roman"/>
          <w:sz w:val="24"/>
          <w:szCs w:val="24"/>
        </w:rPr>
        <w:t xml:space="preserve">two types of </w:t>
      </w:r>
      <w:r w:rsidR="00B8682B" w:rsidRPr="00C87820">
        <w:rPr>
          <w:rFonts w:ascii="Times New Roman" w:eastAsia="SimSun" w:hAnsi="Times New Roman" w:cs="Times New Roman"/>
          <w:sz w:val="24"/>
          <w:szCs w:val="24"/>
        </w:rPr>
        <w:t xml:space="preserve">workers' </w:t>
      </w:r>
      <w:r w:rsidR="00FB2774" w:rsidRPr="00C87820">
        <w:rPr>
          <w:rFonts w:ascii="Times New Roman" w:eastAsia="SimSun" w:hAnsi="Times New Roman" w:cs="Times New Roman"/>
          <w:sz w:val="24"/>
          <w:szCs w:val="24"/>
        </w:rPr>
        <w:t>PEB</w:t>
      </w:r>
      <w:r w:rsidR="00091F2B" w:rsidRPr="00C87820">
        <w:rPr>
          <w:rFonts w:ascii="Times New Roman" w:eastAsia="SimSun" w:hAnsi="Times New Roman" w:cs="Times New Roman"/>
          <w:sz w:val="24"/>
          <w:szCs w:val="24"/>
        </w:rPr>
        <w:t xml:space="preserve">, namely </w:t>
      </w:r>
      <w:r w:rsidR="008059B4" w:rsidRPr="00C87820">
        <w:rPr>
          <w:rFonts w:ascii="Times New Roman" w:eastAsia="SimSun" w:hAnsi="Times New Roman" w:cs="Times New Roman"/>
          <w:sz w:val="24"/>
          <w:szCs w:val="24"/>
        </w:rPr>
        <w:t>self-enacted</w:t>
      </w:r>
      <w:r w:rsidR="007C2263" w:rsidRPr="00C87820">
        <w:rPr>
          <w:rFonts w:ascii="Times New Roman" w:eastAsia="SimSun" w:hAnsi="Times New Roman" w:cs="Times New Roman"/>
          <w:sz w:val="24"/>
          <w:szCs w:val="24"/>
        </w:rPr>
        <w:t xml:space="preserve"> </w:t>
      </w:r>
      <w:r w:rsidR="00FB2774" w:rsidRPr="00C87820">
        <w:rPr>
          <w:rFonts w:ascii="Times New Roman" w:eastAsia="SimSun" w:hAnsi="Times New Roman" w:cs="Times New Roman"/>
          <w:sz w:val="24"/>
          <w:szCs w:val="24"/>
        </w:rPr>
        <w:t>PEB</w:t>
      </w:r>
      <w:r w:rsidR="00C460E4" w:rsidRPr="00C87820">
        <w:rPr>
          <w:rFonts w:ascii="Times New Roman" w:eastAsia="SimSun" w:hAnsi="Times New Roman" w:cs="Times New Roman"/>
          <w:sz w:val="24"/>
          <w:szCs w:val="24"/>
        </w:rPr>
        <w:t xml:space="preserve"> </w:t>
      </w:r>
      <w:r w:rsidR="008059B4" w:rsidRPr="00C87820">
        <w:rPr>
          <w:rFonts w:ascii="Times New Roman" w:eastAsia="SimSun" w:hAnsi="Times New Roman" w:cs="Times New Roman"/>
          <w:sz w:val="24"/>
          <w:szCs w:val="24"/>
        </w:rPr>
        <w:t xml:space="preserve">and </w:t>
      </w:r>
      <w:r w:rsidR="007C2263" w:rsidRPr="00C87820">
        <w:rPr>
          <w:rFonts w:ascii="Times New Roman" w:eastAsia="SimSun" w:hAnsi="Times New Roman" w:cs="Times New Roman"/>
          <w:sz w:val="24"/>
          <w:szCs w:val="24"/>
        </w:rPr>
        <w:t>co</w:t>
      </w:r>
      <w:r w:rsidR="00B8682B" w:rsidRPr="00C87820">
        <w:rPr>
          <w:rFonts w:ascii="Times New Roman" w:eastAsia="SimSun" w:hAnsi="Times New Roman" w:cs="Times New Roman"/>
          <w:sz w:val="24"/>
          <w:szCs w:val="24"/>
        </w:rPr>
        <w:t>-</w:t>
      </w:r>
      <w:r w:rsidR="007C2263" w:rsidRPr="00C87820">
        <w:rPr>
          <w:rFonts w:ascii="Times New Roman" w:eastAsia="SimSun" w:hAnsi="Times New Roman" w:cs="Times New Roman"/>
          <w:sz w:val="24"/>
          <w:szCs w:val="24"/>
        </w:rPr>
        <w:t>worker</w:t>
      </w:r>
      <w:r w:rsidR="00023362" w:rsidRPr="00C87820">
        <w:rPr>
          <w:rFonts w:ascii="Times New Roman" w:eastAsia="SimSun" w:hAnsi="Times New Roman" w:cs="Times New Roman"/>
          <w:sz w:val="24"/>
          <w:szCs w:val="24"/>
        </w:rPr>
        <w:t xml:space="preserve"> </w:t>
      </w:r>
      <w:r w:rsidR="00FB2774" w:rsidRPr="00C87820">
        <w:rPr>
          <w:rFonts w:ascii="Times New Roman" w:eastAsia="SimSun" w:hAnsi="Times New Roman" w:cs="Times New Roman"/>
          <w:sz w:val="24"/>
          <w:szCs w:val="24"/>
        </w:rPr>
        <w:t>PEB</w:t>
      </w:r>
      <w:r w:rsidR="007C2263" w:rsidRPr="00C87820">
        <w:rPr>
          <w:rFonts w:ascii="Times New Roman" w:eastAsia="SimSun" w:hAnsi="Times New Roman" w:cs="Times New Roman"/>
          <w:sz w:val="24"/>
          <w:szCs w:val="24"/>
        </w:rPr>
        <w:t xml:space="preserve">. </w:t>
      </w:r>
      <w:r w:rsidR="00EE41B3" w:rsidRPr="00C87820">
        <w:rPr>
          <w:rFonts w:ascii="Times New Roman" w:eastAsia="SimSun" w:hAnsi="Times New Roman" w:cs="Times New Roman"/>
          <w:sz w:val="24"/>
          <w:szCs w:val="24"/>
          <w:lang w:val="en-US"/>
        </w:rPr>
        <w:t>The novel contributions of this study are:</w:t>
      </w:r>
    </w:p>
    <w:p w14:paraId="7CE5CC8E" w14:textId="223B4651" w:rsidR="00EE41B3" w:rsidRPr="00C87820" w:rsidRDefault="00EE41B3" w:rsidP="00EE41B3">
      <w:pPr>
        <w:adjustRightInd w:val="0"/>
        <w:snapToGrid w:val="0"/>
        <w:spacing w:beforeLines="50" w:before="120" w:afterLines="50" w:after="120" w:line="300" w:lineRule="auto"/>
        <w:rPr>
          <w:rFonts w:ascii="Times New Roman" w:eastAsia="SimSun" w:hAnsi="Times New Roman" w:cs="Times New Roman"/>
          <w:sz w:val="24"/>
          <w:szCs w:val="24"/>
          <w:lang w:val="en-US"/>
        </w:rPr>
      </w:pPr>
      <w:r w:rsidRPr="00C87820">
        <w:rPr>
          <w:rFonts w:ascii="Times New Roman" w:eastAsia="SimSun" w:hAnsi="Times New Roman" w:cs="Times New Roman"/>
          <w:sz w:val="24"/>
          <w:szCs w:val="24"/>
          <w:lang w:val="en-US"/>
        </w:rPr>
        <w:t xml:space="preserve">(i) Adopting pro-environmental </w:t>
      </w:r>
      <w:r w:rsidR="00C23252" w:rsidRPr="00C87820">
        <w:rPr>
          <w:rFonts w:ascii="Times New Roman" w:eastAsia="SimSun" w:hAnsi="Times New Roman" w:cs="Times New Roman"/>
          <w:sz w:val="24"/>
          <w:szCs w:val="24"/>
          <w:lang w:val="en-US"/>
        </w:rPr>
        <w:t xml:space="preserve">behaviour </w:t>
      </w:r>
      <w:r w:rsidRPr="00C87820">
        <w:rPr>
          <w:rFonts w:ascii="Times New Roman" w:eastAsia="SimSun" w:hAnsi="Times New Roman" w:cs="Times New Roman"/>
          <w:sz w:val="24"/>
          <w:szCs w:val="24"/>
          <w:lang w:val="en-US"/>
        </w:rPr>
        <w:t xml:space="preserve">on </w:t>
      </w:r>
      <w:r w:rsidR="00824507" w:rsidRPr="00C87820">
        <w:rPr>
          <w:rFonts w:ascii="Times New Roman" w:eastAsia="SimSun" w:hAnsi="Times New Roman" w:cs="Times New Roman"/>
          <w:sz w:val="24"/>
          <w:szCs w:val="24"/>
          <w:lang w:val="en-US"/>
        </w:rPr>
        <w:t xml:space="preserve">the </w:t>
      </w:r>
      <w:r w:rsidRPr="00C87820">
        <w:rPr>
          <w:rFonts w:ascii="Times New Roman" w:eastAsia="SimSun" w:hAnsi="Times New Roman" w:cs="Times New Roman"/>
          <w:sz w:val="24"/>
          <w:szCs w:val="24"/>
          <w:lang w:val="en-US"/>
        </w:rPr>
        <w:t xml:space="preserve">construction </w:t>
      </w:r>
      <w:r w:rsidR="00315A8F" w:rsidRPr="00C87820">
        <w:rPr>
          <w:rFonts w:ascii="Times New Roman" w:eastAsia="SimSun" w:hAnsi="Times New Roman" w:cs="Times New Roman"/>
          <w:sz w:val="24"/>
          <w:szCs w:val="24"/>
          <w:lang w:val="en-US"/>
        </w:rPr>
        <w:t xml:space="preserve">site </w:t>
      </w:r>
      <w:r w:rsidRPr="00C87820">
        <w:rPr>
          <w:rFonts w:ascii="Times New Roman" w:eastAsia="SimSun" w:hAnsi="Times New Roman" w:cs="Times New Roman"/>
          <w:sz w:val="24"/>
          <w:szCs w:val="24"/>
          <w:lang w:val="en-US"/>
        </w:rPr>
        <w:t>to promote sustainable construction with</w:t>
      </w:r>
      <w:r w:rsidR="00315A8F" w:rsidRPr="00C87820">
        <w:rPr>
          <w:rFonts w:ascii="Times New Roman" w:eastAsia="SimSun" w:hAnsi="Times New Roman" w:cs="Times New Roman"/>
          <w:sz w:val="24"/>
          <w:szCs w:val="24"/>
          <w:lang w:val="en-US"/>
        </w:rPr>
        <w:t>in</w:t>
      </w:r>
      <w:r w:rsidRPr="00C87820">
        <w:rPr>
          <w:rFonts w:ascii="Times New Roman" w:eastAsia="SimSun" w:hAnsi="Times New Roman" w:cs="Times New Roman"/>
          <w:sz w:val="24"/>
          <w:szCs w:val="24"/>
          <w:lang w:val="en-US"/>
        </w:rPr>
        <w:t xml:space="preserve"> </w:t>
      </w:r>
      <w:r w:rsidR="00315A8F" w:rsidRPr="00C87820">
        <w:rPr>
          <w:rFonts w:ascii="Times New Roman" w:eastAsia="SimSun" w:hAnsi="Times New Roman" w:cs="Times New Roman"/>
          <w:sz w:val="24"/>
          <w:szCs w:val="24"/>
          <w:lang w:val="en-US"/>
        </w:rPr>
        <w:t xml:space="preserve">a </w:t>
      </w:r>
      <w:r w:rsidRPr="00C87820">
        <w:rPr>
          <w:rFonts w:ascii="Times New Roman" w:eastAsia="SimSun" w:hAnsi="Times New Roman" w:cs="Times New Roman"/>
          <w:sz w:val="24"/>
          <w:szCs w:val="24"/>
          <w:lang w:val="en-US"/>
        </w:rPr>
        <w:t>circular economy strategy</w:t>
      </w:r>
      <w:r w:rsidR="006B229D" w:rsidRPr="00C87820">
        <w:rPr>
          <w:rFonts w:ascii="Times New Roman" w:eastAsia="SimSun" w:hAnsi="Times New Roman" w:cs="Times New Roman"/>
          <w:sz w:val="24"/>
          <w:szCs w:val="24"/>
          <w:lang w:val="en-US"/>
        </w:rPr>
        <w:t>;</w:t>
      </w:r>
    </w:p>
    <w:p w14:paraId="16E55D7F" w14:textId="01D4D0B6" w:rsidR="00EE41B3" w:rsidRPr="00C87820" w:rsidRDefault="00EE41B3" w:rsidP="00EE41B3">
      <w:pPr>
        <w:adjustRightInd w:val="0"/>
        <w:snapToGrid w:val="0"/>
        <w:spacing w:beforeLines="50" w:before="120" w:afterLines="50" w:after="120" w:line="300" w:lineRule="auto"/>
        <w:rPr>
          <w:rFonts w:ascii="Times New Roman" w:eastAsia="SimSun" w:hAnsi="Times New Roman" w:cs="Times New Roman"/>
          <w:sz w:val="24"/>
          <w:szCs w:val="24"/>
          <w:lang w:val="en-US"/>
        </w:rPr>
      </w:pPr>
      <w:r w:rsidRPr="00C87820">
        <w:rPr>
          <w:rFonts w:ascii="Times New Roman" w:eastAsia="SimSun" w:hAnsi="Times New Roman" w:cs="Times New Roman"/>
          <w:sz w:val="24"/>
          <w:szCs w:val="24"/>
          <w:lang w:val="en-US"/>
        </w:rPr>
        <w:t xml:space="preserve">(ii) Examining the effect of physical and psychological stress on workers’ pro-environmental </w:t>
      </w:r>
      <w:r w:rsidR="00C23252" w:rsidRPr="00C87820">
        <w:rPr>
          <w:rFonts w:ascii="Times New Roman" w:eastAsia="SimSun" w:hAnsi="Times New Roman" w:cs="Times New Roman"/>
          <w:sz w:val="24"/>
          <w:szCs w:val="24"/>
          <w:lang w:val="en-US"/>
        </w:rPr>
        <w:t xml:space="preserve">behaviour </w:t>
      </w:r>
      <w:r w:rsidRPr="00C87820">
        <w:rPr>
          <w:rFonts w:ascii="Times New Roman" w:eastAsia="SimSun" w:hAnsi="Times New Roman" w:cs="Times New Roman"/>
          <w:sz w:val="24"/>
          <w:szCs w:val="24"/>
          <w:lang w:val="en-US"/>
        </w:rPr>
        <w:t>towards construction waste</w:t>
      </w:r>
      <w:r w:rsidR="006B229D" w:rsidRPr="00C87820">
        <w:rPr>
          <w:rFonts w:ascii="Times New Roman" w:eastAsia="SimSun" w:hAnsi="Times New Roman" w:cs="Times New Roman"/>
          <w:sz w:val="24"/>
          <w:szCs w:val="24"/>
          <w:lang w:val="en-US"/>
        </w:rPr>
        <w:t>;</w:t>
      </w:r>
    </w:p>
    <w:p w14:paraId="5D835DD3" w14:textId="2706C9B8" w:rsidR="00DB0413" w:rsidRPr="00C87820" w:rsidRDefault="00AC0B2C" w:rsidP="00EE41B3">
      <w:pPr>
        <w:adjustRightInd w:val="0"/>
        <w:snapToGrid w:val="0"/>
        <w:spacing w:beforeLines="50" w:before="120" w:afterLines="50" w:after="120" w:line="300" w:lineRule="auto"/>
        <w:rPr>
          <w:rFonts w:ascii="Times New Roman" w:eastAsia="SimSun" w:hAnsi="Times New Roman" w:cs="Times New Roman"/>
          <w:sz w:val="24"/>
          <w:szCs w:val="24"/>
          <w:lang w:val="en-US"/>
        </w:rPr>
      </w:pPr>
      <w:r w:rsidRPr="00C87820">
        <w:rPr>
          <w:rFonts w:ascii="Times New Roman" w:eastAsia="SimSun" w:hAnsi="Times New Roman" w:cs="Times New Roman"/>
          <w:sz w:val="24"/>
          <w:szCs w:val="24"/>
          <w:lang w:val="en-US"/>
        </w:rPr>
        <w:t xml:space="preserve">(iii) </w:t>
      </w:r>
      <w:r w:rsidR="00315A8F" w:rsidRPr="00C87820">
        <w:rPr>
          <w:rFonts w:ascii="Times New Roman" w:eastAsia="SimSun" w:hAnsi="Times New Roman" w:cs="Times New Roman"/>
          <w:sz w:val="24"/>
          <w:szCs w:val="24"/>
          <w:lang w:val="en-US"/>
        </w:rPr>
        <w:t>C</w:t>
      </w:r>
      <w:r w:rsidRPr="00C87820">
        <w:rPr>
          <w:rFonts w:ascii="Times New Roman" w:eastAsia="SimSun" w:hAnsi="Times New Roman" w:cs="Times New Roman"/>
          <w:sz w:val="24"/>
          <w:szCs w:val="24"/>
          <w:lang w:val="en-US"/>
        </w:rPr>
        <w:t xml:space="preserve">onfirming the </w:t>
      </w:r>
      <w:r w:rsidR="00D05C8E" w:rsidRPr="00C87820">
        <w:rPr>
          <w:rFonts w:ascii="Times New Roman" w:eastAsia="SimSun" w:hAnsi="Times New Roman" w:cs="Times New Roman"/>
          <w:sz w:val="24"/>
          <w:szCs w:val="24"/>
          <w:lang w:val="en-US"/>
        </w:rPr>
        <w:t xml:space="preserve">significant impact of physical </w:t>
      </w:r>
      <w:r w:rsidR="00B75329" w:rsidRPr="00C87820">
        <w:rPr>
          <w:rFonts w:ascii="Times New Roman" w:eastAsia="SimSun" w:hAnsi="Times New Roman" w:cs="Times New Roman"/>
          <w:sz w:val="24"/>
          <w:szCs w:val="24"/>
          <w:lang w:val="en-US"/>
        </w:rPr>
        <w:t>stress and tedious construction process</w:t>
      </w:r>
      <w:r w:rsidR="00315A8F" w:rsidRPr="00C87820">
        <w:rPr>
          <w:rFonts w:ascii="Times New Roman" w:eastAsia="SimSun" w:hAnsi="Times New Roman" w:cs="Times New Roman"/>
          <w:sz w:val="24"/>
          <w:szCs w:val="24"/>
          <w:lang w:val="en-US"/>
        </w:rPr>
        <w:t>es</w:t>
      </w:r>
      <w:r w:rsidR="00B75329" w:rsidRPr="00C87820">
        <w:rPr>
          <w:rFonts w:ascii="Times New Roman" w:eastAsia="SimSun" w:hAnsi="Times New Roman" w:cs="Times New Roman"/>
          <w:sz w:val="24"/>
          <w:szCs w:val="24"/>
          <w:lang w:val="en-US"/>
        </w:rPr>
        <w:t xml:space="preserve"> </w:t>
      </w:r>
      <w:r w:rsidR="00D05C8E" w:rsidRPr="00C87820">
        <w:rPr>
          <w:rFonts w:ascii="Times New Roman" w:eastAsia="SimSun" w:hAnsi="Times New Roman" w:cs="Times New Roman"/>
          <w:sz w:val="24"/>
          <w:szCs w:val="24"/>
          <w:lang w:val="en-US"/>
        </w:rPr>
        <w:t xml:space="preserve">on both </w:t>
      </w:r>
      <w:r w:rsidR="000E6967" w:rsidRPr="00C87820">
        <w:rPr>
          <w:rFonts w:ascii="Times New Roman" w:eastAsia="SimSun" w:hAnsi="Times New Roman" w:cs="Times New Roman"/>
          <w:sz w:val="24"/>
          <w:szCs w:val="24"/>
          <w:lang w:val="en-US"/>
        </w:rPr>
        <w:t>types of PEB;</w:t>
      </w:r>
      <w:r w:rsidR="00723D1E" w:rsidRPr="00C87820">
        <w:rPr>
          <w:rFonts w:ascii="Times New Roman" w:eastAsia="SimSun" w:hAnsi="Times New Roman" w:cs="Times New Roman"/>
          <w:sz w:val="24"/>
          <w:szCs w:val="24"/>
          <w:lang w:val="en-US"/>
        </w:rPr>
        <w:t xml:space="preserve"> and</w:t>
      </w:r>
    </w:p>
    <w:p w14:paraId="784098FD" w14:textId="24C3FB28" w:rsidR="00EE41B3" w:rsidRPr="00C87820" w:rsidRDefault="00EE41B3" w:rsidP="00EE41B3">
      <w:pPr>
        <w:adjustRightInd w:val="0"/>
        <w:snapToGrid w:val="0"/>
        <w:spacing w:beforeLines="50" w:before="120" w:afterLines="50" w:after="120" w:line="300" w:lineRule="auto"/>
        <w:rPr>
          <w:rFonts w:ascii="Times New Roman" w:eastAsia="SimSun" w:hAnsi="Times New Roman" w:cs="Times New Roman"/>
          <w:sz w:val="24"/>
          <w:szCs w:val="24"/>
          <w:lang w:val="en-US"/>
        </w:rPr>
      </w:pPr>
      <w:r w:rsidRPr="00C87820">
        <w:rPr>
          <w:rFonts w:ascii="Times New Roman" w:eastAsia="SimSun" w:hAnsi="Times New Roman" w:cs="Times New Roman"/>
          <w:sz w:val="24"/>
          <w:szCs w:val="24"/>
          <w:lang w:val="en-US"/>
        </w:rPr>
        <w:t>(</w:t>
      </w:r>
      <w:r w:rsidR="00AC0B2C" w:rsidRPr="00C87820">
        <w:rPr>
          <w:rFonts w:ascii="Times New Roman" w:eastAsia="SimSun" w:hAnsi="Times New Roman" w:cs="Times New Roman"/>
          <w:sz w:val="24"/>
          <w:szCs w:val="24"/>
          <w:lang w:val="en-US"/>
        </w:rPr>
        <w:t>iv</w:t>
      </w:r>
      <w:r w:rsidRPr="00C87820">
        <w:rPr>
          <w:rFonts w:ascii="Times New Roman" w:eastAsia="SimSun" w:hAnsi="Times New Roman" w:cs="Times New Roman"/>
          <w:sz w:val="24"/>
          <w:szCs w:val="24"/>
          <w:lang w:val="en-US"/>
        </w:rPr>
        <w:t>) Providing</w:t>
      </w:r>
      <w:r w:rsidR="00723D1E" w:rsidRPr="00C87820">
        <w:rPr>
          <w:rFonts w:ascii="Times New Roman" w:eastAsia="SimSun" w:hAnsi="Times New Roman" w:cs="Times New Roman"/>
          <w:sz w:val="24"/>
          <w:szCs w:val="24"/>
          <w:lang w:val="en-US"/>
        </w:rPr>
        <w:t xml:space="preserve"> </w:t>
      </w:r>
      <w:r w:rsidR="00315A8F" w:rsidRPr="00C87820">
        <w:rPr>
          <w:rFonts w:ascii="Times New Roman" w:eastAsia="SimSun" w:hAnsi="Times New Roman" w:cs="Times New Roman"/>
          <w:sz w:val="24"/>
          <w:szCs w:val="24"/>
          <w:lang w:val="en-US"/>
        </w:rPr>
        <w:t xml:space="preserve">advice </w:t>
      </w:r>
      <w:r w:rsidRPr="00C87820">
        <w:rPr>
          <w:rFonts w:ascii="Times New Roman" w:eastAsia="SimSun" w:hAnsi="Times New Roman" w:cs="Times New Roman"/>
          <w:sz w:val="24"/>
          <w:szCs w:val="24"/>
          <w:lang w:val="en-US"/>
        </w:rPr>
        <w:t xml:space="preserve">to guide </w:t>
      </w:r>
      <w:r w:rsidR="00723D1E" w:rsidRPr="00C87820">
        <w:rPr>
          <w:rFonts w:ascii="Times New Roman" w:eastAsia="SimSun" w:hAnsi="Times New Roman" w:cs="Times New Roman"/>
          <w:sz w:val="24"/>
          <w:szCs w:val="24"/>
          <w:lang w:val="en-US"/>
        </w:rPr>
        <w:t xml:space="preserve">construction </w:t>
      </w:r>
      <w:r w:rsidRPr="00C87820">
        <w:rPr>
          <w:rFonts w:ascii="Times New Roman" w:eastAsia="SimSun" w:hAnsi="Times New Roman" w:cs="Times New Roman"/>
          <w:sz w:val="24"/>
          <w:szCs w:val="24"/>
          <w:lang w:val="en-US"/>
        </w:rPr>
        <w:t xml:space="preserve">workers’ performance </w:t>
      </w:r>
      <w:r w:rsidR="00723D1E" w:rsidRPr="00C87820">
        <w:rPr>
          <w:rFonts w:ascii="Times New Roman" w:eastAsia="SimSun" w:hAnsi="Times New Roman" w:cs="Times New Roman"/>
          <w:sz w:val="24"/>
          <w:szCs w:val="24"/>
          <w:lang w:val="en-US"/>
        </w:rPr>
        <w:t xml:space="preserve">in relation to </w:t>
      </w:r>
      <w:r w:rsidRPr="00C87820">
        <w:rPr>
          <w:rFonts w:ascii="Times New Roman" w:eastAsia="SimSun" w:hAnsi="Times New Roman" w:cs="Times New Roman"/>
          <w:sz w:val="24"/>
          <w:szCs w:val="24"/>
          <w:lang w:val="en-US"/>
        </w:rPr>
        <w:t xml:space="preserve">minimizing </w:t>
      </w:r>
      <w:r w:rsidR="00723D1E" w:rsidRPr="00C87820">
        <w:rPr>
          <w:rFonts w:ascii="Times New Roman" w:eastAsia="SimSun" w:hAnsi="Times New Roman" w:cs="Times New Roman"/>
          <w:sz w:val="24"/>
          <w:szCs w:val="24"/>
          <w:lang w:val="en-US"/>
        </w:rPr>
        <w:t xml:space="preserve">the </w:t>
      </w:r>
      <w:r w:rsidRPr="00C87820">
        <w:rPr>
          <w:rFonts w:ascii="Times New Roman" w:eastAsia="SimSun" w:hAnsi="Times New Roman" w:cs="Times New Roman"/>
          <w:sz w:val="24"/>
          <w:szCs w:val="24"/>
          <w:lang w:val="en-US"/>
        </w:rPr>
        <w:t xml:space="preserve">environmental footprint </w:t>
      </w:r>
      <w:r w:rsidR="00723D1E" w:rsidRPr="00C87820">
        <w:rPr>
          <w:rFonts w:ascii="Times New Roman" w:eastAsia="SimSun" w:hAnsi="Times New Roman" w:cs="Times New Roman"/>
          <w:sz w:val="24"/>
          <w:szCs w:val="24"/>
          <w:lang w:val="en-US"/>
        </w:rPr>
        <w:t xml:space="preserve">of </w:t>
      </w:r>
      <w:r w:rsidRPr="00C87820">
        <w:rPr>
          <w:rFonts w:ascii="Times New Roman" w:eastAsia="SimSun" w:hAnsi="Times New Roman" w:cs="Times New Roman"/>
          <w:sz w:val="24"/>
          <w:szCs w:val="24"/>
          <w:lang w:val="en-US"/>
        </w:rPr>
        <w:t>construction project</w:t>
      </w:r>
      <w:r w:rsidR="00723D1E" w:rsidRPr="00C87820">
        <w:rPr>
          <w:rFonts w:ascii="Times New Roman" w:eastAsia="SimSun" w:hAnsi="Times New Roman" w:cs="Times New Roman"/>
          <w:sz w:val="24"/>
          <w:szCs w:val="24"/>
          <w:lang w:val="en-US"/>
        </w:rPr>
        <w:t>s</w:t>
      </w:r>
      <w:r w:rsidRPr="00C87820">
        <w:rPr>
          <w:rFonts w:ascii="Times New Roman" w:eastAsia="SimSun" w:hAnsi="Times New Roman" w:cs="Times New Roman"/>
          <w:sz w:val="24"/>
          <w:szCs w:val="24"/>
          <w:lang w:val="en-US"/>
        </w:rPr>
        <w:t>.</w:t>
      </w:r>
    </w:p>
    <w:p w14:paraId="10BCB41E" w14:textId="697A4708" w:rsidR="00842B19" w:rsidRPr="00C87820" w:rsidRDefault="00842B19" w:rsidP="00842B19">
      <w:pPr>
        <w:spacing w:beforeLines="50" w:before="120" w:afterLines="50" w:after="120" w:line="300" w:lineRule="auto"/>
        <w:rPr>
          <w:rFonts w:ascii="Times New Roman" w:eastAsia="SimSun" w:hAnsi="Times New Roman" w:cs="Times New Roman"/>
          <w:sz w:val="24"/>
          <w:szCs w:val="24"/>
        </w:rPr>
      </w:pPr>
      <w:r w:rsidRPr="00C87820">
        <w:rPr>
          <w:rFonts w:ascii="Times New Roman" w:eastAsia="SimSun" w:hAnsi="Times New Roman" w:cs="Times New Roman"/>
          <w:sz w:val="24"/>
          <w:szCs w:val="24"/>
        </w:rPr>
        <w:lastRenderedPageBreak/>
        <w:t xml:space="preserve">This paper </w:t>
      </w:r>
      <w:r w:rsidR="00315A8F" w:rsidRPr="00C87820">
        <w:rPr>
          <w:rFonts w:ascii="Times New Roman" w:eastAsia="SimSun" w:hAnsi="Times New Roman" w:cs="Times New Roman"/>
          <w:sz w:val="24"/>
          <w:szCs w:val="24"/>
        </w:rPr>
        <w:t>is</w:t>
      </w:r>
      <w:r w:rsidR="00B8682B" w:rsidRPr="00C87820">
        <w:rPr>
          <w:rFonts w:ascii="Times New Roman" w:eastAsia="SimSun" w:hAnsi="Times New Roman" w:cs="Times New Roman"/>
          <w:sz w:val="24"/>
          <w:szCs w:val="24"/>
        </w:rPr>
        <w:t xml:space="preserve"> organised </w:t>
      </w:r>
      <w:r w:rsidRPr="00C87820">
        <w:rPr>
          <w:rFonts w:ascii="Times New Roman" w:eastAsia="SimSun" w:hAnsi="Times New Roman" w:cs="Times New Roman"/>
          <w:sz w:val="24"/>
          <w:szCs w:val="24"/>
        </w:rPr>
        <w:t xml:space="preserve">as follows. </w:t>
      </w:r>
      <w:r w:rsidR="0057782C" w:rsidRPr="00C87820">
        <w:rPr>
          <w:rFonts w:ascii="Times New Roman" w:eastAsia="SimSun" w:hAnsi="Times New Roman" w:cs="Times New Roman"/>
          <w:sz w:val="24"/>
          <w:szCs w:val="24"/>
        </w:rPr>
        <w:t xml:space="preserve">An explanation of </w:t>
      </w:r>
      <w:r w:rsidRPr="00C87820">
        <w:rPr>
          <w:rFonts w:ascii="Times New Roman" w:eastAsia="SimSun" w:hAnsi="Times New Roman" w:cs="Times New Roman"/>
          <w:sz w:val="24"/>
          <w:szCs w:val="24"/>
        </w:rPr>
        <w:t xml:space="preserve">the importance of </w:t>
      </w:r>
      <w:r w:rsidR="00FB2774" w:rsidRPr="00C87820">
        <w:rPr>
          <w:rFonts w:ascii="Times New Roman" w:eastAsia="SimSun" w:hAnsi="Times New Roman" w:cs="Times New Roman"/>
          <w:sz w:val="24"/>
          <w:szCs w:val="24"/>
        </w:rPr>
        <w:t>PEB</w:t>
      </w:r>
      <w:r w:rsidRPr="00C87820">
        <w:rPr>
          <w:rFonts w:ascii="Times New Roman" w:eastAsia="SimSun" w:hAnsi="Times New Roman" w:cs="Times New Roman"/>
          <w:sz w:val="24"/>
          <w:szCs w:val="24"/>
        </w:rPr>
        <w:t xml:space="preserve"> to sustainable development </w:t>
      </w:r>
      <w:r w:rsidR="0057782C" w:rsidRPr="00C87820">
        <w:rPr>
          <w:rFonts w:ascii="Times New Roman" w:eastAsia="SimSun" w:hAnsi="Times New Roman" w:cs="Times New Roman"/>
          <w:sz w:val="24"/>
          <w:szCs w:val="24"/>
        </w:rPr>
        <w:t xml:space="preserve">is first provided followed by </w:t>
      </w:r>
      <w:r w:rsidR="00E84E05" w:rsidRPr="00C87820">
        <w:rPr>
          <w:rFonts w:ascii="Times New Roman" w:eastAsia="SimSun" w:hAnsi="Times New Roman" w:cs="Times New Roman"/>
          <w:sz w:val="24"/>
          <w:szCs w:val="24"/>
        </w:rPr>
        <w:t>a comprehensive and systematic</w:t>
      </w:r>
      <w:r w:rsidR="007E6FD8" w:rsidRPr="00C87820">
        <w:rPr>
          <w:rFonts w:ascii="Times New Roman" w:eastAsia="SimSun" w:hAnsi="Times New Roman" w:cs="Times New Roman"/>
          <w:sz w:val="24"/>
          <w:szCs w:val="24"/>
        </w:rPr>
        <w:t xml:space="preserve"> analysis of </w:t>
      </w:r>
      <w:r w:rsidR="00E84E05" w:rsidRPr="00C87820">
        <w:rPr>
          <w:rFonts w:ascii="Times New Roman" w:eastAsia="SimSun" w:hAnsi="Times New Roman" w:cs="Times New Roman"/>
          <w:sz w:val="24"/>
          <w:szCs w:val="24"/>
        </w:rPr>
        <w:t xml:space="preserve">previous studies </w:t>
      </w:r>
      <w:r w:rsidRPr="00C87820">
        <w:rPr>
          <w:rFonts w:ascii="Times New Roman" w:eastAsia="SimSun" w:hAnsi="Times New Roman" w:cs="Times New Roman"/>
          <w:sz w:val="24"/>
          <w:szCs w:val="24"/>
        </w:rPr>
        <w:t xml:space="preserve">relating </w:t>
      </w:r>
      <w:r w:rsidR="007E6FD8" w:rsidRPr="00C87820">
        <w:rPr>
          <w:rFonts w:ascii="Times New Roman" w:eastAsia="SimSun" w:hAnsi="Times New Roman" w:cs="Times New Roman"/>
          <w:sz w:val="24"/>
          <w:szCs w:val="24"/>
        </w:rPr>
        <w:t xml:space="preserve">to </w:t>
      </w:r>
      <w:r w:rsidR="00B8682B" w:rsidRPr="00C87820">
        <w:rPr>
          <w:rFonts w:ascii="Times New Roman" w:eastAsia="SimSun" w:hAnsi="Times New Roman" w:cs="Times New Roman"/>
          <w:sz w:val="24"/>
          <w:szCs w:val="24"/>
        </w:rPr>
        <w:t>PEB</w:t>
      </w:r>
      <w:r w:rsidR="007E6FD8" w:rsidRPr="00C87820">
        <w:rPr>
          <w:rFonts w:ascii="Times New Roman" w:eastAsia="SimSun" w:hAnsi="Times New Roman" w:cs="Times New Roman"/>
          <w:sz w:val="24"/>
          <w:szCs w:val="24"/>
        </w:rPr>
        <w:t xml:space="preserve"> factors.</w:t>
      </w:r>
      <w:r w:rsidRPr="00C87820">
        <w:rPr>
          <w:rFonts w:ascii="Times New Roman" w:eastAsia="SimSun" w:hAnsi="Times New Roman" w:cs="Times New Roman"/>
          <w:sz w:val="24"/>
          <w:szCs w:val="24"/>
        </w:rPr>
        <w:t xml:space="preserve"> In the third section, the </w:t>
      </w:r>
      <w:r w:rsidR="004E7BBA" w:rsidRPr="00C87820">
        <w:rPr>
          <w:rFonts w:ascii="Times New Roman" w:eastAsia="SimSun" w:hAnsi="Times New Roman" w:cs="Times New Roman"/>
          <w:sz w:val="24"/>
          <w:szCs w:val="24"/>
        </w:rPr>
        <w:t xml:space="preserve">research </w:t>
      </w:r>
      <w:r w:rsidRPr="00C87820">
        <w:rPr>
          <w:rFonts w:ascii="Times New Roman" w:eastAsia="SimSun" w:hAnsi="Times New Roman" w:cs="Times New Roman"/>
          <w:sz w:val="24"/>
          <w:szCs w:val="24"/>
        </w:rPr>
        <w:t xml:space="preserve">methodology </w:t>
      </w:r>
      <w:r w:rsidR="00E84E05" w:rsidRPr="00C87820">
        <w:rPr>
          <w:rFonts w:ascii="Times New Roman" w:eastAsia="SimSun" w:hAnsi="Times New Roman" w:cs="Times New Roman"/>
          <w:sz w:val="24"/>
          <w:szCs w:val="24"/>
        </w:rPr>
        <w:t>is</w:t>
      </w:r>
      <w:r w:rsidR="00B8682B" w:rsidRPr="00C87820">
        <w:rPr>
          <w:rFonts w:ascii="Times New Roman" w:eastAsia="SimSun" w:hAnsi="Times New Roman" w:cs="Times New Roman"/>
          <w:sz w:val="24"/>
          <w:szCs w:val="24"/>
        </w:rPr>
        <w:t xml:space="preserve"> </w:t>
      </w:r>
      <w:r w:rsidRPr="00C87820">
        <w:rPr>
          <w:rFonts w:ascii="Times New Roman" w:eastAsia="SimSun" w:hAnsi="Times New Roman" w:cs="Times New Roman"/>
          <w:sz w:val="24"/>
          <w:szCs w:val="24"/>
        </w:rPr>
        <w:t>described in terms of research design, research instrument sampling</w:t>
      </w:r>
      <w:r w:rsidR="007E6FD8" w:rsidRPr="00C87820">
        <w:rPr>
          <w:rFonts w:ascii="Times New Roman" w:eastAsia="SimSun" w:hAnsi="Times New Roman" w:cs="Times New Roman"/>
          <w:sz w:val="24"/>
          <w:szCs w:val="24"/>
        </w:rPr>
        <w:t>,</w:t>
      </w:r>
      <w:r w:rsidRPr="00C87820">
        <w:rPr>
          <w:rFonts w:ascii="Times New Roman" w:eastAsia="SimSun" w:hAnsi="Times New Roman" w:cs="Times New Roman"/>
          <w:sz w:val="24"/>
          <w:szCs w:val="24"/>
        </w:rPr>
        <w:t xml:space="preserve"> and data collection. The results </w:t>
      </w:r>
      <w:r w:rsidR="004E7BBA" w:rsidRPr="00C87820">
        <w:rPr>
          <w:rFonts w:ascii="Times New Roman" w:eastAsia="SimSun" w:hAnsi="Times New Roman" w:cs="Times New Roman"/>
          <w:sz w:val="24"/>
          <w:szCs w:val="24"/>
        </w:rPr>
        <w:t xml:space="preserve">of </w:t>
      </w:r>
      <w:r w:rsidRPr="00C87820">
        <w:rPr>
          <w:rFonts w:ascii="Times New Roman" w:eastAsia="SimSun" w:hAnsi="Times New Roman" w:cs="Times New Roman"/>
          <w:sz w:val="24"/>
          <w:szCs w:val="24"/>
        </w:rPr>
        <w:t xml:space="preserve">descriptive statistical analysis, factor analysis, </w:t>
      </w:r>
      <w:r w:rsidR="00B8682B" w:rsidRPr="00C87820">
        <w:rPr>
          <w:rFonts w:ascii="Times New Roman" w:eastAsia="SimSun" w:hAnsi="Times New Roman" w:cs="Times New Roman"/>
          <w:sz w:val="24"/>
          <w:szCs w:val="24"/>
        </w:rPr>
        <w:t xml:space="preserve">Pearson's </w:t>
      </w:r>
      <w:r w:rsidRPr="00C87820">
        <w:rPr>
          <w:rFonts w:ascii="Times New Roman" w:eastAsia="SimSun" w:hAnsi="Times New Roman" w:cs="Times New Roman"/>
          <w:sz w:val="24"/>
          <w:szCs w:val="24"/>
        </w:rPr>
        <w:t>correlation analysis</w:t>
      </w:r>
      <w:r w:rsidR="00D10627" w:rsidRPr="00C87820">
        <w:rPr>
          <w:rFonts w:ascii="Times New Roman" w:eastAsia="SimSun" w:hAnsi="Times New Roman" w:cs="Times New Roman"/>
          <w:sz w:val="24"/>
          <w:szCs w:val="24"/>
        </w:rPr>
        <w:t>,</w:t>
      </w:r>
      <w:r w:rsidRPr="00C87820">
        <w:rPr>
          <w:rFonts w:ascii="Times New Roman" w:eastAsia="SimSun" w:hAnsi="Times New Roman" w:cs="Times New Roman"/>
          <w:sz w:val="24"/>
          <w:szCs w:val="24"/>
        </w:rPr>
        <w:t xml:space="preserve"> and multiple linear regression analysis</w:t>
      </w:r>
      <w:r w:rsidR="004E7BBA" w:rsidRPr="00C87820">
        <w:rPr>
          <w:rFonts w:ascii="Times New Roman" w:eastAsia="SimSun" w:hAnsi="Times New Roman" w:cs="Times New Roman"/>
          <w:sz w:val="24"/>
          <w:szCs w:val="24"/>
        </w:rPr>
        <w:t xml:space="preserve"> are then presented</w:t>
      </w:r>
      <w:r w:rsidRPr="00C87820">
        <w:rPr>
          <w:rFonts w:ascii="Times New Roman" w:eastAsia="SimSun" w:hAnsi="Times New Roman" w:cs="Times New Roman"/>
          <w:sz w:val="24"/>
          <w:szCs w:val="24"/>
        </w:rPr>
        <w:t xml:space="preserve">. </w:t>
      </w:r>
      <w:r w:rsidR="00997300" w:rsidRPr="00C87820">
        <w:rPr>
          <w:rFonts w:ascii="Times New Roman" w:eastAsia="SimSun" w:hAnsi="Times New Roman" w:cs="Times New Roman"/>
          <w:sz w:val="24"/>
          <w:szCs w:val="24"/>
        </w:rPr>
        <w:t>T</w:t>
      </w:r>
      <w:r w:rsidRPr="00C87820">
        <w:rPr>
          <w:rFonts w:ascii="Times New Roman" w:eastAsia="SimSun" w:hAnsi="Times New Roman" w:cs="Times New Roman"/>
          <w:sz w:val="24"/>
          <w:szCs w:val="24"/>
        </w:rPr>
        <w:t>h</w:t>
      </w:r>
      <w:r w:rsidR="004E7BBA" w:rsidRPr="00C87820">
        <w:rPr>
          <w:rFonts w:ascii="Times New Roman" w:eastAsia="SimSun" w:hAnsi="Times New Roman" w:cs="Times New Roman"/>
          <w:sz w:val="24"/>
          <w:szCs w:val="24"/>
        </w:rPr>
        <w:t xml:space="preserve">e </w:t>
      </w:r>
      <w:r w:rsidRPr="00C87820">
        <w:rPr>
          <w:rFonts w:ascii="Times New Roman" w:eastAsia="SimSun" w:hAnsi="Times New Roman" w:cs="Times New Roman"/>
          <w:sz w:val="24"/>
          <w:szCs w:val="24"/>
        </w:rPr>
        <w:t xml:space="preserve">paper </w:t>
      </w:r>
      <w:r w:rsidR="004E7BBA" w:rsidRPr="00C87820">
        <w:rPr>
          <w:rFonts w:ascii="Times New Roman" w:eastAsia="SimSun" w:hAnsi="Times New Roman" w:cs="Times New Roman"/>
          <w:sz w:val="24"/>
          <w:szCs w:val="24"/>
        </w:rPr>
        <w:t xml:space="preserve">concludes </w:t>
      </w:r>
      <w:r w:rsidR="00997300" w:rsidRPr="00C87820">
        <w:rPr>
          <w:rFonts w:ascii="Times New Roman" w:eastAsia="SimSun" w:hAnsi="Times New Roman" w:cs="Times New Roman"/>
          <w:sz w:val="24"/>
          <w:szCs w:val="24"/>
        </w:rPr>
        <w:t xml:space="preserve">with </w:t>
      </w:r>
      <w:r w:rsidRPr="00C87820">
        <w:rPr>
          <w:rFonts w:ascii="Times New Roman" w:eastAsia="SimSun" w:hAnsi="Times New Roman" w:cs="Times New Roman"/>
          <w:sz w:val="24"/>
          <w:szCs w:val="24"/>
        </w:rPr>
        <w:t>several suggestions for construction compan</w:t>
      </w:r>
      <w:r w:rsidR="004E7BBA" w:rsidRPr="00C87820">
        <w:rPr>
          <w:rFonts w:ascii="Times New Roman" w:eastAsia="SimSun" w:hAnsi="Times New Roman" w:cs="Times New Roman"/>
          <w:sz w:val="24"/>
          <w:szCs w:val="24"/>
        </w:rPr>
        <w:t xml:space="preserve">y stakeholders concerning </w:t>
      </w:r>
      <w:r w:rsidRPr="00C87820">
        <w:rPr>
          <w:rFonts w:ascii="Times New Roman" w:eastAsia="SimSun" w:hAnsi="Times New Roman" w:cs="Times New Roman"/>
          <w:sz w:val="24"/>
          <w:szCs w:val="24"/>
        </w:rPr>
        <w:t xml:space="preserve">actions they can </w:t>
      </w:r>
      <w:r w:rsidR="004E7BBA" w:rsidRPr="00C87820">
        <w:rPr>
          <w:rFonts w:ascii="Times New Roman" w:eastAsia="SimSun" w:hAnsi="Times New Roman" w:cs="Times New Roman"/>
          <w:sz w:val="24"/>
          <w:szCs w:val="24"/>
        </w:rPr>
        <w:t xml:space="preserve">initiate </w:t>
      </w:r>
      <w:r w:rsidRPr="00C87820">
        <w:rPr>
          <w:rFonts w:ascii="Times New Roman" w:eastAsia="SimSun" w:hAnsi="Times New Roman" w:cs="Times New Roman"/>
          <w:sz w:val="24"/>
          <w:szCs w:val="24"/>
        </w:rPr>
        <w:t xml:space="preserve">in their </w:t>
      </w:r>
      <w:r w:rsidR="00B8682B" w:rsidRPr="00C87820">
        <w:rPr>
          <w:rFonts w:ascii="Times New Roman" w:eastAsia="SimSun" w:hAnsi="Times New Roman" w:cs="Times New Roman"/>
          <w:sz w:val="24"/>
          <w:szCs w:val="24"/>
        </w:rPr>
        <w:t xml:space="preserve">organisations </w:t>
      </w:r>
      <w:r w:rsidR="004E7BBA" w:rsidRPr="00C87820">
        <w:rPr>
          <w:rFonts w:ascii="Times New Roman" w:eastAsia="SimSun" w:hAnsi="Times New Roman" w:cs="Times New Roman"/>
          <w:sz w:val="24"/>
          <w:szCs w:val="24"/>
        </w:rPr>
        <w:t xml:space="preserve">to </w:t>
      </w:r>
      <w:r w:rsidRPr="00C87820">
        <w:rPr>
          <w:rFonts w:ascii="Times New Roman" w:eastAsia="SimSun" w:hAnsi="Times New Roman" w:cs="Times New Roman"/>
          <w:sz w:val="24"/>
          <w:szCs w:val="24"/>
        </w:rPr>
        <w:t xml:space="preserve">support successful </w:t>
      </w:r>
      <w:r w:rsidR="00FB2774" w:rsidRPr="00C87820">
        <w:rPr>
          <w:rFonts w:ascii="Times New Roman" w:eastAsia="SimSun" w:hAnsi="Times New Roman" w:cs="Times New Roman"/>
          <w:sz w:val="24"/>
          <w:szCs w:val="24"/>
        </w:rPr>
        <w:t>PEB</w:t>
      </w:r>
      <w:r w:rsidRPr="00C87820">
        <w:rPr>
          <w:rFonts w:ascii="Times New Roman" w:eastAsia="SimSun" w:hAnsi="Times New Roman" w:cs="Times New Roman"/>
          <w:sz w:val="24"/>
          <w:szCs w:val="24"/>
        </w:rPr>
        <w:t>.</w:t>
      </w:r>
    </w:p>
    <w:p w14:paraId="3395363C" w14:textId="77777777" w:rsidR="007B5D9A" w:rsidRPr="00C87820" w:rsidRDefault="007B5D9A">
      <w:pPr>
        <w:rPr>
          <w:rFonts w:ascii="Times New Roman" w:eastAsia="SimSun" w:hAnsi="Times New Roman" w:cs="Times New Roman"/>
        </w:rPr>
      </w:pPr>
    </w:p>
    <w:p w14:paraId="7E4E6692" w14:textId="64385005" w:rsidR="007B5D9A" w:rsidRPr="00C87820" w:rsidRDefault="005C421F" w:rsidP="00696484">
      <w:pPr>
        <w:pStyle w:val="ListParagraph"/>
        <w:numPr>
          <w:ilvl w:val="0"/>
          <w:numId w:val="11"/>
        </w:numPr>
        <w:ind w:firstLineChars="0"/>
        <w:rPr>
          <w:rFonts w:ascii="Times New Roman" w:eastAsia="SimSun" w:hAnsi="Times New Roman" w:cs="Times New Roman"/>
          <w:b/>
          <w:sz w:val="28"/>
        </w:rPr>
      </w:pPr>
      <w:r w:rsidRPr="00C87820">
        <w:rPr>
          <w:rFonts w:ascii="Times New Roman" w:eastAsia="SimSun" w:hAnsi="Times New Roman" w:cs="Times New Roman"/>
          <w:b/>
          <w:sz w:val="28"/>
        </w:rPr>
        <w:t xml:space="preserve">Literature </w:t>
      </w:r>
      <w:r w:rsidR="00557171" w:rsidRPr="00C87820">
        <w:rPr>
          <w:rFonts w:ascii="Times New Roman" w:eastAsia="SimSun" w:hAnsi="Times New Roman" w:cs="Times New Roman"/>
          <w:b/>
          <w:sz w:val="28"/>
        </w:rPr>
        <w:t>R</w:t>
      </w:r>
      <w:r w:rsidRPr="00C87820">
        <w:rPr>
          <w:rFonts w:ascii="Times New Roman" w:eastAsia="SimSun" w:hAnsi="Times New Roman" w:cs="Times New Roman"/>
          <w:b/>
          <w:sz w:val="28"/>
        </w:rPr>
        <w:t>eview</w:t>
      </w:r>
    </w:p>
    <w:p w14:paraId="20C1F9E2" w14:textId="77777777" w:rsidR="005C421F" w:rsidRPr="00C87820" w:rsidRDefault="005C421F">
      <w:pPr>
        <w:rPr>
          <w:rFonts w:ascii="Times New Roman" w:eastAsia="SimSun" w:hAnsi="Times New Roman" w:cs="Times New Roman"/>
        </w:rPr>
      </w:pPr>
    </w:p>
    <w:p w14:paraId="086CD311" w14:textId="6F8C6C11" w:rsidR="00BA7390" w:rsidRPr="00C87820" w:rsidRDefault="003902D9" w:rsidP="00BA7390">
      <w:pPr>
        <w:spacing w:beforeLines="50" w:before="120" w:afterLines="50" w:after="120" w:line="300" w:lineRule="auto"/>
        <w:rPr>
          <w:rFonts w:ascii="Times New Roman" w:eastAsia="SimSun" w:hAnsi="Times New Roman" w:cs="Times New Roman"/>
          <w:sz w:val="24"/>
          <w:szCs w:val="24"/>
        </w:rPr>
      </w:pPr>
      <w:bookmarkStart w:id="39" w:name="OLE_LINK16"/>
      <w:bookmarkStart w:id="40" w:name="OLE_LINK17"/>
      <w:bookmarkStart w:id="41" w:name="OLE_LINK3"/>
      <w:r w:rsidRPr="00C87820">
        <w:rPr>
          <w:rFonts w:ascii="Times New Roman" w:eastAsia="SimSun" w:hAnsi="Times New Roman" w:cs="Times New Roman"/>
          <w:sz w:val="24"/>
          <w:szCs w:val="24"/>
        </w:rPr>
        <w:t>T</w:t>
      </w:r>
      <w:r w:rsidR="00BA7390" w:rsidRPr="00C87820">
        <w:rPr>
          <w:rFonts w:ascii="Times New Roman" w:eastAsia="SimSun" w:hAnsi="Times New Roman" w:cs="Times New Roman"/>
          <w:sz w:val="24"/>
          <w:szCs w:val="24"/>
        </w:rPr>
        <w:t xml:space="preserve">he concept of </w:t>
      </w:r>
      <w:r w:rsidRPr="00C87820">
        <w:rPr>
          <w:rFonts w:ascii="Times New Roman" w:eastAsia="SimSun" w:hAnsi="Times New Roman" w:cs="Times New Roman"/>
          <w:sz w:val="24"/>
          <w:szCs w:val="24"/>
        </w:rPr>
        <w:t xml:space="preserve">a </w:t>
      </w:r>
      <w:r w:rsidR="00BA7390" w:rsidRPr="00C87820">
        <w:rPr>
          <w:rFonts w:ascii="Times New Roman" w:eastAsia="SimSun" w:hAnsi="Times New Roman" w:cs="Times New Roman"/>
          <w:sz w:val="24"/>
          <w:szCs w:val="24"/>
        </w:rPr>
        <w:t xml:space="preserve">circular economy </w:t>
      </w:r>
      <w:r w:rsidRPr="00C87820">
        <w:rPr>
          <w:rFonts w:ascii="Times New Roman" w:eastAsia="SimSun" w:hAnsi="Times New Roman" w:cs="Times New Roman"/>
          <w:sz w:val="24"/>
          <w:szCs w:val="24"/>
        </w:rPr>
        <w:t xml:space="preserve">has become </w:t>
      </w:r>
      <w:r w:rsidR="00BA7390" w:rsidRPr="00C87820">
        <w:rPr>
          <w:rFonts w:ascii="Times New Roman" w:eastAsia="SimSun" w:hAnsi="Times New Roman" w:cs="Times New Roman"/>
          <w:sz w:val="24"/>
          <w:szCs w:val="24"/>
        </w:rPr>
        <w:t xml:space="preserve">increasingly important </w:t>
      </w:r>
      <w:r w:rsidRPr="00C87820">
        <w:rPr>
          <w:rFonts w:ascii="Times New Roman" w:eastAsia="SimSun" w:hAnsi="Times New Roman" w:cs="Times New Roman"/>
          <w:sz w:val="24"/>
          <w:szCs w:val="24"/>
        </w:rPr>
        <w:t xml:space="preserve">in recent years, and is </w:t>
      </w:r>
      <w:r w:rsidR="00F94CAE" w:rsidRPr="00C87820">
        <w:rPr>
          <w:rFonts w:ascii="Times New Roman" w:eastAsia="SimSun" w:hAnsi="Times New Roman" w:cs="Times New Roman"/>
          <w:sz w:val="24"/>
          <w:szCs w:val="24"/>
        </w:rPr>
        <w:t>seen as instrumental in</w:t>
      </w:r>
      <w:r w:rsidR="00BA7390" w:rsidRPr="00C87820">
        <w:rPr>
          <w:rFonts w:ascii="Times New Roman" w:eastAsia="SimSun" w:hAnsi="Times New Roman" w:cs="Times New Roman"/>
          <w:sz w:val="24"/>
          <w:szCs w:val="24"/>
        </w:rPr>
        <w:t xml:space="preserve"> solving the construction waste problem</w:t>
      </w:r>
      <w:r w:rsidR="005A7E8B" w:rsidRPr="00C87820">
        <w:rPr>
          <w:rFonts w:ascii="Times New Roman" w:eastAsia="SimSun" w:hAnsi="Times New Roman" w:cs="Times New Roman"/>
          <w:sz w:val="24"/>
          <w:szCs w:val="24"/>
        </w:rPr>
        <w:t xml:space="preserve"> </w:t>
      </w:r>
      <w:r w:rsidR="004E7732" w:rsidRPr="003D4CDE">
        <w:rPr>
          <w:rFonts w:ascii="Times New Roman" w:eastAsia="SimSun" w:hAnsi="Times New Roman" w:cs="Times New Roman"/>
          <w:sz w:val="24"/>
          <w:szCs w:val="24"/>
          <w:highlight w:val="yellow"/>
          <w:rPrChange w:id="42" w:author="Author">
            <w:rPr>
              <w:rFonts w:ascii="Times New Roman" w:eastAsia="SimSun" w:hAnsi="Times New Roman" w:cs="Times New Roman"/>
              <w:sz w:val="24"/>
              <w:szCs w:val="24"/>
            </w:rPr>
          </w:rPrChange>
        </w:rPr>
        <w:fldChar w:fldCharType="begin"/>
      </w:r>
      <w:r w:rsidR="004E7732" w:rsidRPr="003D4CDE">
        <w:rPr>
          <w:rFonts w:ascii="Times New Roman" w:eastAsia="SimSun" w:hAnsi="Times New Roman" w:cs="Times New Roman"/>
          <w:sz w:val="24"/>
          <w:szCs w:val="24"/>
          <w:highlight w:val="yellow"/>
          <w:rPrChange w:id="43" w:author="Author">
            <w:rPr>
              <w:rFonts w:ascii="Times New Roman" w:eastAsia="SimSun" w:hAnsi="Times New Roman" w:cs="Times New Roman"/>
              <w:sz w:val="24"/>
              <w:szCs w:val="24"/>
            </w:rPr>
          </w:rPrChange>
        </w:rPr>
        <w:instrText xml:space="preserve"> ADDIN ZOTERO_ITEM CSL_CITATION {"citationID":"OntOmd7k","properties":{"formattedCitation":"(L\\uc0\\u243{}pez Ruiz et al., 2020)","plainCitation":"(López Ruiz et al., 2020)","noteIndex":0},"citationItems":[{"id":5033,"uris":["http://zotero.org/users/7485829/items/LAEHUJ34"],"itemData":{"id":5033,"type":"article-journal","abstract":"Construction and demolition waste (CDW) is a priority for many policies at global level. This is due to the high volume of CDW that is produced and its inadequate management. This situation leads to serious environmental effects, which are mainly associated with manufacturing processes for new building materials because of low product recovery rates. In this context, the concept of Circular Economy (CE) is a potential solution in many sectors, as it involves more efficient use of resources and energy, which leads to waste minimization and reduction of the environmental impacts of product cycles. Moreover, it represents potential economic opportunities. The main aim of this study was to identify factors that could influence the adoption of the Circular Economy concept in the construction and demolition sector. A systematic literature review was conducted to understand the main strategies involved in the development of integral circular strategies. The main contribution of this paper is a theoretical framework for the Circular Economy in the construction and demolition sector. The framework is comprised of 14 strategies within the five lifecycle stages of construction and demolition activities. Particularly, the framework emphasizes waste management and recirculation of recovered materials for their use as secondary building materials.","container-title":"Journal of Cleaner Production","DOI":"10.1016/j.jclepro.2019.119238","ISSN":"0959-6526","journalAbbreviation":"Journal of Cleaner Production","language":"en","page":"119238","source":"ScienceDirect","title":"The circular economy in the construction and demolition waste sector – A review and an integrative model approach","volume":"248","author":[{"family":"López Ruiz","given":"Luis Alberto"},{"family":"Roca Ramón","given":"Xavier"},{"family":"Gassó Domingo","given":"Santiago"}],"issued":{"date-parts":[["2020",3,1]]}}}],"schema":"https://github.com/citation-style-language/schema/raw/master/csl-citation.json"} </w:instrText>
      </w:r>
      <w:r w:rsidR="004E7732" w:rsidRPr="003D4CDE">
        <w:rPr>
          <w:rFonts w:ascii="Times New Roman" w:eastAsia="SimSun" w:hAnsi="Times New Roman" w:cs="Times New Roman"/>
          <w:sz w:val="24"/>
          <w:szCs w:val="24"/>
          <w:highlight w:val="yellow"/>
          <w:rPrChange w:id="44" w:author="Author">
            <w:rPr>
              <w:rFonts w:ascii="Times New Roman" w:eastAsia="SimSun" w:hAnsi="Times New Roman" w:cs="Times New Roman"/>
              <w:sz w:val="24"/>
              <w:szCs w:val="24"/>
            </w:rPr>
          </w:rPrChange>
        </w:rPr>
        <w:fldChar w:fldCharType="separate"/>
      </w:r>
      <w:r w:rsidR="004E7732" w:rsidRPr="003D4CDE">
        <w:rPr>
          <w:rFonts w:ascii="Times New Roman" w:hAnsi="Times New Roman" w:cs="Times New Roman"/>
          <w:kern w:val="0"/>
          <w:sz w:val="24"/>
          <w:szCs w:val="24"/>
          <w:highlight w:val="yellow"/>
          <w:rPrChange w:id="45" w:author="Author">
            <w:rPr>
              <w:rFonts w:ascii="Times New Roman" w:hAnsi="Times New Roman" w:cs="Times New Roman"/>
              <w:kern w:val="0"/>
              <w:sz w:val="24"/>
              <w:szCs w:val="24"/>
            </w:rPr>
          </w:rPrChange>
        </w:rPr>
        <w:t>(López Ruiz et al., 2020)</w:t>
      </w:r>
      <w:r w:rsidR="004E7732" w:rsidRPr="003D4CDE">
        <w:rPr>
          <w:rFonts w:ascii="Times New Roman" w:eastAsia="SimSun" w:hAnsi="Times New Roman" w:cs="Times New Roman"/>
          <w:sz w:val="24"/>
          <w:szCs w:val="24"/>
          <w:highlight w:val="yellow"/>
          <w:rPrChange w:id="46" w:author="Author">
            <w:rPr>
              <w:rFonts w:ascii="Times New Roman" w:eastAsia="SimSun" w:hAnsi="Times New Roman" w:cs="Times New Roman"/>
              <w:sz w:val="24"/>
              <w:szCs w:val="24"/>
            </w:rPr>
          </w:rPrChange>
        </w:rPr>
        <w:fldChar w:fldCharType="end"/>
      </w:r>
      <w:r w:rsidR="00BA7390" w:rsidRPr="00C87820">
        <w:rPr>
          <w:rFonts w:ascii="Times New Roman" w:eastAsia="SimSun" w:hAnsi="Times New Roman" w:cs="Times New Roman"/>
          <w:sz w:val="24"/>
          <w:szCs w:val="24"/>
        </w:rPr>
        <w:t>. The circular economy aims to improve the utilization rate of resources and obtain the maximum economic output with as little environmental cost as possible</w:t>
      </w:r>
      <w:r w:rsidR="00F94CAE" w:rsidRPr="00C87820">
        <w:rPr>
          <w:rFonts w:ascii="Times New Roman" w:eastAsia="SimSun" w:hAnsi="Times New Roman" w:cs="Times New Roman"/>
          <w:sz w:val="24"/>
          <w:szCs w:val="24"/>
        </w:rPr>
        <w:t>,</w:t>
      </w:r>
      <w:r w:rsidR="00BA7390" w:rsidRPr="00C87820">
        <w:rPr>
          <w:rFonts w:ascii="Times New Roman" w:eastAsia="SimSun" w:hAnsi="Times New Roman" w:cs="Times New Roman"/>
          <w:sz w:val="24"/>
          <w:szCs w:val="24"/>
        </w:rPr>
        <w:t xml:space="preserve"> including minimum resource consumption and minimum waste generation</w:t>
      </w:r>
      <w:r w:rsidR="00B03292" w:rsidRPr="00C87820">
        <w:rPr>
          <w:rFonts w:ascii="Times New Roman" w:eastAsia="SimSun" w:hAnsi="Times New Roman" w:cs="Times New Roman"/>
          <w:sz w:val="24"/>
          <w:szCs w:val="24"/>
        </w:rPr>
        <w:t xml:space="preserve"> </w:t>
      </w:r>
      <w:r w:rsidR="0062111C" w:rsidRPr="00C87820">
        <w:rPr>
          <w:rFonts w:ascii="Times New Roman" w:eastAsia="SimSun" w:hAnsi="Times New Roman" w:cs="Times New Roman"/>
          <w:sz w:val="24"/>
          <w:szCs w:val="24"/>
        </w:rPr>
        <w:fldChar w:fldCharType="begin"/>
      </w:r>
      <w:r w:rsidR="0062111C" w:rsidRPr="00C87820">
        <w:rPr>
          <w:rFonts w:ascii="Times New Roman" w:eastAsia="SimSun" w:hAnsi="Times New Roman" w:cs="Times New Roman"/>
          <w:sz w:val="24"/>
          <w:szCs w:val="24"/>
        </w:rPr>
        <w:instrText xml:space="preserve"> ADDIN ZOTERO_ITEM CSL_CITATION {"citationID":"ufZMSBGv","properties":{"formattedCitation":"(Palafox-Alcantar et al., 2020)","plainCitation":"(Palafox-Alcantar et al., 2020)","noteIndex":0},"citationItems":[{"id":72,"uris":["http://zotero.org/users/7485829/items/WCS9F8GK"],"itemData":{"id":72,"type":"article-journal","abstract":"Circular economy principles aim to contribute towards sustainability and resilience through several simultaneous agendas including economic growth, social development and environmental responsibility. Stakeholders from each perspective have their own interests and priorities, which often result in conflict. There are several and varied methodologies which address the decision-making process, however in engineering spheres these techniques are usually limited to optimising resources, time or costs. Decisions that are comprehensive in scope and integrated across all affected systems are required to transition towards a circular economy, effective cross-disciplinary thinking is imperative and cooperation amongst diverse areas is essential. Game theory is a useful technique when analysing the interactions of stakeholders with multiple objectives and perspectives. This paper aims to critically review methodological approaches used in waste management practice and provide a guidance on how game theory differs from, and is complementary to, the primary decision-making tools available where cooperation is a feature too often missing. This review seeks to justify the development of game theory to complement waste management decision-making methods in civil engineering, where resource consumption and waste management is often voluminous. An application of game theory to a waste management example illustrates that this methodological approach is of complementary value. The contribution of this study to circular economy and solid waste agendas is to emphasise the capability of game theory to help facilitate conflict resolution, competition, and stakeholder consensus when capturing multiple (sometimes conflicting) values in line with circular economy principles.","container-title":"Waste Management","DOI":"10.1016/j.wasman.2019.11.014","ISSN":"0956-053X","journalAbbreviation":"Waste Management","language":"en","page":"598-612","source":"ScienceDirect","title":"The complementary use of game theory for the circular economy: A review of waste management decision-making methods in civil engineering","title-short":"The complementary use of game theory for the circular economy","volume":"102","author":[{"family":"Palafox-Alcantar","given":"P. G."},{"family":"Hunt","given":"D. V. L."},{"family":"Rogers","given":"C. D. F."}],"issued":{"date-parts":[["2020",2,1]]}}}],"schema":"https://github.com/citation-style-language/schema/raw/master/csl-citation.json"} </w:instrText>
      </w:r>
      <w:r w:rsidR="0062111C" w:rsidRPr="00C87820">
        <w:rPr>
          <w:rFonts w:ascii="Times New Roman" w:eastAsia="SimSun" w:hAnsi="Times New Roman" w:cs="Times New Roman"/>
          <w:sz w:val="24"/>
          <w:szCs w:val="24"/>
        </w:rPr>
        <w:fldChar w:fldCharType="separate"/>
      </w:r>
      <w:r w:rsidR="0062111C" w:rsidRPr="00C87820">
        <w:rPr>
          <w:rFonts w:ascii="Times New Roman" w:hAnsi="Times New Roman" w:cs="Times New Roman"/>
          <w:sz w:val="24"/>
        </w:rPr>
        <w:t>(Palafox-Alcantar et al., 2020)</w:t>
      </w:r>
      <w:r w:rsidR="0062111C" w:rsidRPr="00C87820">
        <w:rPr>
          <w:rFonts w:ascii="Times New Roman" w:eastAsia="SimSun" w:hAnsi="Times New Roman" w:cs="Times New Roman"/>
          <w:sz w:val="24"/>
          <w:szCs w:val="24"/>
        </w:rPr>
        <w:fldChar w:fldCharType="end"/>
      </w:r>
      <w:r w:rsidR="00BA7390" w:rsidRPr="00C87820">
        <w:rPr>
          <w:rFonts w:ascii="Times New Roman" w:eastAsia="SimSun" w:hAnsi="Times New Roman" w:cs="Times New Roman"/>
          <w:sz w:val="24"/>
          <w:szCs w:val="24"/>
        </w:rPr>
        <w:t xml:space="preserve">. In </w:t>
      </w:r>
      <w:r w:rsidR="00FA3C26" w:rsidRPr="00C87820">
        <w:rPr>
          <w:rFonts w:ascii="Times New Roman" w:eastAsia="SimSun" w:hAnsi="Times New Roman" w:cs="Times New Roman"/>
          <w:sz w:val="24"/>
          <w:szCs w:val="24"/>
        </w:rPr>
        <w:t>a</w:t>
      </w:r>
      <w:r w:rsidR="00BA7390" w:rsidRPr="00C87820">
        <w:rPr>
          <w:rFonts w:ascii="Times New Roman" w:eastAsia="SimSun" w:hAnsi="Times New Roman" w:cs="Times New Roman"/>
          <w:sz w:val="24"/>
          <w:szCs w:val="24"/>
        </w:rPr>
        <w:t xml:space="preserve"> circular economy, more </w:t>
      </w:r>
      <w:r w:rsidR="00C05678" w:rsidRPr="00C87820">
        <w:rPr>
          <w:rFonts w:ascii="Times New Roman" w:eastAsia="SimSun" w:hAnsi="Times New Roman" w:cs="Times New Roman"/>
          <w:sz w:val="24"/>
          <w:szCs w:val="24"/>
        </w:rPr>
        <w:t>attention</w:t>
      </w:r>
      <w:r w:rsidR="00BA7390" w:rsidRPr="00C87820">
        <w:rPr>
          <w:rFonts w:ascii="Times New Roman" w:eastAsia="SimSun" w:hAnsi="Times New Roman" w:cs="Times New Roman"/>
          <w:sz w:val="24"/>
          <w:szCs w:val="24"/>
        </w:rPr>
        <w:t xml:space="preserve"> is paid to maximizing the usefulness and utility of resources. However, circular strategies seeking to boost </w:t>
      </w:r>
      <w:r w:rsidR="00C05678" w:rsidRPr="00C87820">
        <w:rPr>
          <w:rFonts w:ascii="Times New Roman" w:eastAsia="SimSun" w:hAnsi="Times New Roman" w:cs="Times New Roman"/>
          <w:sz w:val="24"/>
          <w:szCs w:val="24"/>
        </w:rPr>
        <w:t xml:space="preserve">the efficiency of </w:t>
      </w:r>
      <w:r w:rsidR="00BA7390" w:rsidRPr="00C87820">
        <w:rPr>
          <w:rFonts w:ascii="Times New Roman" w:eastAsia="SimSun" w:hAnsi="Times New Roman" w:cs="Times New Roman"/>
          <w:sz w:val="24"/>
          <w:szCs w:val="24"/>
        </w:rPr>
        <w:t xml:space="preserve">construction materials will not succeed without </w:t>
      </w:r>
      <w:r w:rsidR="00C05678" w:rsidRPr="00C87820">
        <w:rPr>
          <w:rFonts w:ascii="Times New Roman" w:eastAsia="SimSun" w:hAnsi="Times New Roman" w:cs="Times New Roman"/>
          <w:sz w:val="24"/>
          <w:szCs w:val="24"/>
        </w:rPr>
        <w:t xml:space="preserve">the participation of </w:t>
      </w:r>
      <w:r w:rsidR="00BA7390" w:rsidRPr="00C87820">
        <w:rPr>
          <w:rFonts w:ascii="Times New Roman" w:eastAsia="SimSun" w:hAnsi="Times New Roman" w:cs="Times New Roman"/>
          <w:sz w:val="24"/>
          <w:szCs w:val="24"/>
        </w:rPr>
        <w:t>construction workers</w:t>
      </w:r>
      <w:r w:rsidR="00C05678" w:rsidRPr="00C87820">
        <w:rPr>
          <w:rFonts w:ascii="Times New Roman" w:eastAsia="SimSun" w:hAnsi="Times New Roman" w:cs="Times New Roman"/>
          <w:sz w:val="24"/>
          <w:szCs w:val="24"/>
        </w:rPr>
        <w:t xml:space="preserve"> who </w:t>
      </w:r>
      <w:r w:rsidR="00BA7390" w:rsidRPr="00C87820">
        <w:rPr>
          <w:rFonts w:ascii="Times New Roman" w:eastAsia="SimSun" w:hAnsi="Times New Roman" w:cs="Times New Roman"/>
          <w:sz w:val="24"/>
          <w:szCs w:val="24"/>
        </w:rPr>
        <w:t xml:space="preserve">are directly involved in two important phases: </w:t>
      </w:r>
      <w:r w:rsidR="00457BED" w:rsidRPr="00C87820">
        <w:rPr>
          <w:rFonts w:ascii="Times New Roman" w:eastAsia="SimSun" w:hAnsi="Times New Roman" w:cs="Times New Roman"/>
          <w:sz w:val="24"/>
          <w:szCs w:val="24"/>
        </w:rPr>
        <w:t>construction</w:t>
      </w:r>
      <w:r w:rsidR="00BA7390" w:rsidRPr="00C87820">
        <w:rPr>
          <w:rFonts w:ascii="Times New Roman" w:eastAsia="SimSun" w:hAnsi="Times New Roman" w:cs="Times New Roman"/>
          <w:sz w:val="24"/>
          <w:szCs w:val="24"/>
        </w:rPr>
        <w:t xml:space="preserve"> materials use</w:t>
      </w:r>
      <w:r w:rsidR="00C05678" w:rsidRPr="00C87820">
        <w:rPr>
          <w:rFonts w:ascii="Times New Roman" w:eastAsia="SimSun" w:hAnsi="Times New Roman" w:cs="Times New Roman"/>
          <w:sz w:val="24"/>
          <w:szCs w:val="24"/>
        </w:rPr>
        <w:t>,</w:t>
      </w:r>
      <w:r w:rsidR="00BA7390" w:rsidRPr="00C87820">
        <w:rPr>
          <w:rFonts w:ascii="Times New Roman" w:eastAsia="SimSun" w:hAnsi="Times New Roman" w:cs="Times New Roman"/>
          <w:sz w:val="24"/>
          <w:szCs w:val="24"/>
        </w:rPr>
        <w:t xml:space="preserve"> and waste disposal</w:t>
      </w:r>
      <w:r w:rsidR="005E6C23" w:rsidRPr="00C87820">
        <w:rPr>
          <w:rFonts w:ascii="Times New Roman" w:eastAsia="SimSun" w:hAnsi="Times New Roman" w:cs="Times New Roman"/>
          <w:sz w:val="24"/>
          <w:szCs w:val="24"/>
        </w:rPr>
        <w:t xml:space="preserve"> </w:t>
      </w:r>
      <w:r w:rsidR="005E6C23" w:rsidRPr="00C87820">
        <w:rPr>
          <w:rFonts w:ascii="Times New Roman" w:eastAsia="SimSun" w:hAnsi="Times New Roman" w:cs="Times New Roman"/>
          <w:sz w:val="24"/>
          <w:szCs w:val="24"/>
        </w:rPr>
        <w:fldChar w:fldCharType="begin"/>
      </w:r>
      <w:r w:rsidR="005E6C23" w:rsidRPr="00C87820">
        <w:rPr>
          <w:rFonts w:ascii="Times New Roman" w:eastAsia="SimSun" w:hAnsi="Times New Roman" w:cs="Times New Roman"/>
          <w:sz w:val="24"/>
          <w:szCs w:val="24"/>
        </w:rPr>
        <w:instrText xml:space="preserve"> ADDIN ZOTERO_ITEM CSL_CITATION {"citationID":"ikOvD1oM","properties":{"formattedCitation":"(Bakshan et al., 2017)","plainCitation":"(Bakshan et al., 2017)","noteIndex":0},"citationItems":[{"id":1720,"uris":["http://zotero.org/users/7485829/items/SQBAFICU"],"itemData":{"id":1720,"type":"article-journal","abstract":"In this study, a Bayesian Network analysis is used to deﬁne causal behavioral determinants towards improving practices in construction waste management (CWM). For this purpose, a structured survey questionnaire was developed and administered to ﬁeld workers at construction projects. The collected data was used to develop a probabilistic relational model with single- and multi-factor analysis to assess conditional probabilities underlying various determinants. The results indicate that behavior is highly inﬂuenced by attitude, past experience, and social pressure with 21, 20, and 10% higher chance of improvement by these factors, respectively. Behavior in CWM appears to be more sensitive to changes in personal factors such as attitude than corporate factors such as training. When simultaneously controlling all factors, the behavior is improved with personal factors by 9% more than with corporate factors. Additionally, it was found that the probability of having effective CWM practices on-site reaches 83% when workers have a positive attitude towards waste management, are well experienced in CWM practices, and are inﬂuenced by social pressure. Achieving this result also requires independency at work and availability of training sessions. The model raises the awareness of construction stakeholders about factors inﬂuencing workers’ behavior towards CWM and presents quantiﬁed strategies that increase the chances of minimizing the generation of construction waste. It can serve as a motivation and a decision support tool for adopting and implementing sustainable CWM practices.","container-title":"Resources, Conservation and Recycling","DOI":"10.1016/j.resconrec.2016.10.006","ISSN":"09213449","journalAbbreviation":"Resources, Conservation and Recycling","language":"en","page":"274-284","source":"DOI.org (Crossref)","title":"Behavioral determinants towards enhancing construction waste management: A Bayesian Network analysis","title-short":"Behavioral determinants towards enhancing construction waste management","volume":"117","author":[{"family":"Bakshan","given":"Amal"},{"family":"Srour","given":"Issam"},{"family":"Chehab","given":"Ghassan"},{"family":"El-Fadel","given":"Mutasem"},{"family":"Karaziwan","given":"Jalal"}],"issued":{"date-parts":[["2017",2]]}}}],"schema":"https://github.com/citation-style-language/schema/raw/master/csl-citation.json"} </w:instrText>
      </w:r>
      <w:r w:rsidR="005E6C23" w:rsidRPr="00C87820">
        <w:rPr>
          <w:rFonts w:ascii="Times New Roman" w:eastAsia="SimSun" w:hAnsi="Times New Roman" w:cs="Times New Roman"/>
          <w:sz w:val="24"/>
          <w:szCs w:val="24"/>
        </w:rPr>
        <w:fldChar w:fldCharType="separate"/>
      </w:r>
      <w:r w:rsidR="005E6C23" w:rsidRPr="00C87820">
        <w:rPr>
          <w:rFonts w:ascii="Times New Roman" w:hAnsi="Times New Roman" w:cs="Times New Roman"/>
          <w:sz w:val="24"/>
        </w:rPr>
        <w:t>(Bakshan et al., 2017)</w:t>
      </w:r>
      <w:r w:rsidR="005E6C23" w:rsidRPr="00C87820">
        <w:rPr>
          <w:rFonts w:ascii="Times New Roman" w:eastAsia="SimSun" w:hAnsi="Times New Roman" w:cs="Times New Roman"/>
          <w:sz w:val="24"/>
          <w:szCs w:val="24"/>
        </w:rPr>
        <w:fldChar w:fldCharType="end"/>
      </w:r>
      <w:r w:rsidR="00BA7390" w:rsidRPr="00C87820">
        <w:rPr>
          <w:rFonts w:ascii="Times New Roman" w:eastAsia="SimSun" w:hAnsi="Times New Roman" w:cs="Times New Roman"/>
          <w:sz w:val="24"/>
          <w:szCs w:val="24"/>
        </w:rPr>
        <w:t xml:space="preserve">. Construction workers' behaviour and decision making in the </w:t>
      </w:r>
      <w:r w:rsidR="00C05678" w:rsidRPr="00C87820">
        <w:rPr>
          <w:rFonts w:ascii="Times New Roman" w:eastAsia="SimSun" w:hAnsi="Times New Roman" w:cs="Times New Roman"/>
          <w:sz w:val="24"/>
          <w:szCs w:val="24"/>
        </w:rPr>
        <w:t xml:space="preserve">two </w:t>
      </w:r>
      <w:r w:rsidR="00BA7390" w:rsidRPr="00C87820">
        <w:rPr>
          <w:rFonts w:ascii="Times New Roman" w:eastAsia="SimSun" w:hAnsi="Times New Roman" w:cs="Times New Roman"/>
          <w:sz w:val="24"/>
          <w:szCs w:val="24"/>
        </w:rPr>
        <w:t>phase</w:t>
      </w:r>
      <w:r w:rsidR="00C05678" w:rsidRPr="00C87820">
        <w:rPr>
          <w:rFonts w:ascii="Times New Roman" w:eastAsia="SimSun" w:hAnsi="Times New Roman" w:cs="Times New Roman"/>
          <w:sz w:val="24"/>
          <w:szCs w:val="24"/>
        </w:rPr>
        <w:t>s</w:t>
      </w:r>
      <w:r w:rsidR="00BA7390" w:rsidRPr="00C87820">
        <w:rPr>
          <w:rFonts w:ascii="Times New Roman" w:eastAsia="SimSun" w:hAnsi="Times New Roman" w:cs="Times New Roman"/>
          <w:sz w:val="24"/>
          <w:szCs w:val="24"/>
        </w:rPr>
        <w:t xml:space="preserve"> not only directly </w:t>
      </w:r>
      <w:r w:rsidR="008A5236" w:rsidRPr="00C87820">
        <w:rPr>
          <w:rFonts w:ascii="Times New Roman" w:eastAsia="SimSun" w:hAnsi="Times New Roman" w:cs="Times New Roman"/>
          <w:sz w:val="24"/>
          <w:szCs w:val="24"/>
        </w:rPr>
        <w:t>affect</w:t>
      </w:r>
      <w:r w:rsidR="00BA7390" w:rsidRPr="00C87820">
        <w:rPr>
          <w:rFonts w:ascii="Times New Roman" w:eastAsia="SimSun" w:hAnsi="Times New Roman" w:cs="Times New Roman"/>
          <w:sz w:val="24"/>
          <w:szCs w:val="24"/>
        </w:rPr>
        <w:t xml:space="preserve"> the circular economy in the preferred option </w:t>
      </w:r>
      <w:r w:rsidR="00C05678" w:rsidRPr="00C87820">
        <w:rPr>
          <w:rFonts w:ascii="Times New Roman" w:eastAsia="SimSun" w:hAnsi="Times New Roman" w:cs="Times New Roman"/>
          <w:sz w:val="24"/>
          <w:szCs w:val="24"/>
        </w:rPr>
        <w:t xml:space="preserve">of success </w:t>
      </w:r>
      <w:ins w:id="47" w:author="Author">
        <w:r w:rsidR="00C4566C">
          <w:rPr>
            <w:rFonts w:ascii="Times New Roman" w:eastAsia="SimSun" w:hAnsi="Times New Roman" w:cs="Times New Roman"/>
            <w:sz w:val="24"/>
            <w:szCs w:val="24"/>
          </w:rPr>
          <w:t xml:space="preserve">in </w:t>
        </w:r>
      </w:ins>
      <w:del w:id="48" w:author="Author">
        <w:r w:rsidR="00BA7390" w:rsidRPr="00C87820" w:rsidDel="00C4566C">
          <w:rPr>
            <w:rFonts w:ascii="Times New Roman" w:eastAsia="SimSun" w:hAnsi="Times New Roman" w:cs="Times New Roman"/>
            <w:sz w:val="24"/>
            <w:szCs w:val="24"/>
          </w:rPr>
          <w:delText>(</w:delText>
        </w:r>
      </w:del>
      <w:r w:rsidR="00BA7390" w:rsidRPr="00C87820">
        <w:rPr>
          <w:rFonts w:ascii="Times New Roman" w:eastAsia="SimSun" w:hAnsi="Times New Roman" w:cs="Times New Roman"/>
          <w:sz w:val="24"/>
          <w:szCs w:val="24"/>
        </w:rPr>
        <w:t>reduction, reuse</w:t>
      </w:r>
      <w:r w:rsidR="000909C0" w:rsidRPr="00C87820">
        <w:rPr>
          <w:rFonts w:ascii="Times New Roman" w:eastAsia="SimSun" w:hAnsi="Times New Roman" w:cs="Times New Roman"/>
          <w:sz w:val="24"/>
          <w:szCs w:val="24"/>
        </w:rPr>
        <w:t>,</w:t>
      </w:r>
      <w:r w:rsidR="00BA7390" w:rsidRPr="00C87820">
        <w:rPr>
          <w:rFonts w:ascii="Times New Roman" w:eastAsia="SimSun" w:hAnsi="Times New Roman" w:cs="Times New Roman"/>
          <w:sz w:val="24"/>
          <w:szCs w:val="24"/>
        </w:rPr>
        <w:t xml:space="preserve"> and waste separation at source</w:t>
      </w:r>
      <w:del w:id="49" w:author="Author">
        <w:r w:rsidR="00BA7390" w:rsidRPr="00C87820" w:rsidDel="00C4566C">
          <w:rPr>
            <w:rFonts w:ascii="Times New Roman" w:eastAsia="SimSun" w:hAnsi="Times New Roman" w:cs="Times New Roman"/>
            <w:sz w:val="24"/>
            <w:szCs w:val="24"/>
          </w:rPr>
          <w:delText>)</w:delText>
        </w:r>
      </w:del>
      <w:r w:rsidR="00BA7390" w:rsidRPr="00C87820">
        <w:rPr>
          <w:rFonts w:ascii="Times New Roman" w:eastAsia="SimSun" w:hAnsi="Times New Roman" w:cs="Times New Roman"/>
          <w:sz w:val="24"/>
          <w:szCs w:val="24"/>
        </w:rPr>
        <w:t xml:space="preserve">, but also </w:t>
      </w:r>
      <w:r w:rsidR="00C87820">
        <w:rPr>
          <w:rFonts w:ascii="Times New Roman" w:eastAsia="SimSun" w:hAnsi="Times New Roman" w:cs="Times New Roman"/>
          <w:sz w:val="24"/>
          <w:szCs w:val="24"/>
        </w:rPr>
        <w:t>have a</w:t>
      </w:r>
      <w:r w:rsidR="00BA7390" w:rsidRPr="00C87820">
        <w:rPr>
          <w:rFonts w:ascii="Times New Roman" w:eastAsia="SimSun" w:hAnsi="Times New Roman" w:cs="Times New Roman"/>
          <w:sz w:val="24"/>
          <w:szCs w:val="24"/>
        </w:rPr>
        <w:t xml:space="preserve"> direct impact on the subsequent construction waste recovery </w:t>
      </w:r>
      <w:del w:id="50" w:author="Author">
        <w:r w:rsidR="00BA7390" w:rsidRPr="00C87820" w:rsidDel="00C4566C">
          <w:rPr>
            <w:rFonts w:ascii="Times New Roman" w:eastAsia="SimSun" w:hAnsi="Times New Roman" w:cs="Times New Roman"/>
            <w:sz w:val="24"/>
            <w:szCs w:val="24"/>
          </w:rPr>
          <w:delText>(</w:delText>
        </w:r>
      </w:del>
      <w:ins w:id="51" w:author="Author">
        <w:r w:rsidR="00C4566C">
          <w:rPr>
            <w:rFonts w:ascii="Times New Roman" w:eastAsia="SimSun" w:hAnsi="Times New Roman" w:cs="Times New Roman"/>
            <w:sz w:val="24"/>
            <w:szCs w:val="24"/>
          </w:rPr>
          <w:t xml:space="preserve">and </w:t>
        </w:r>
      </w:ins>
      <w:r w:rsidR="00BA7390" w:rsidRPr="00C87820">
        <w:rPr>
          <w:rFonts w:ascii="Times New Roman" w:eastAsia="SimSun" w:hAnsi="Times New Roman" w:cs="Times New Roman"/>
          <w:sz w:val="24"/>
          <w:szCs w:val="24"/>
        </w:rPr>
        <w:t>recycling</w:t>
      </w:r>
      <w:del w:id="52" w:author="Author">
        <w:r w:rsidR="00BA7390" w:rsidRPr="00C87820" w:rsidDel="00C4566C">
          <w:rPr>
            <w:rFonts w:ascii="Times New Roman" w:eastAsia="SimSun" w:hAnsi="Times New Roman" w:cs="Times New Roman"/>
            <w:sz w:val="24"/>
            <w:szCs w:val="24"/>
          </w:rPr>
          <w:delText>)</w:delText>
        </w:r>
      </w:del>
      <w:r w:rsidR="00BA7390" w:rsidRPr="00C87820">
        <w:rPr>
          <w:rFonts w:ascii="Times New Roman" w:eastAsia="SimSun" w:hAnsi="Times New Roman" w:cs="Times New Roman"/>
          <w:sz w:val="24"/>
          <w:szCs w:val="24"/>
        </w:rPr>
        <w:t>.</w:t>
      </w:r>
    </w:p>
    <w:p w14:paraId="4C9C1CE8" w14:textId="4E4FF8B9" w:rsidR="003029BD" w:rsidRPr="00C87820" w:rsidRDefault="000C7D54" w:rsidP="006911EE">
      <w:pPr>
        <w:spacing w:beforeLines="50" w:before="120" w:afterLines="50" w:after="120" w:line="300" w:lineRule="auto"/>
        <w:rPr>
          <w:rFonts w:ascii="Times New Roman" w:eastAsia="SimSun" w:hAnsi="Times New Roman" w:cs="Times New Roman"/>
          <w:sz w:val="24"/>
          <w:szCs w:val="24"/>
        </w:rPr>
      </w:pPr>
      <w:r w:rsidRPr="00C87820">
        <w:rPr>
          <w:rFonts w:ascii="Times New Roman" w:eastAsia="SimSun" w:hAnsi="Times New Roman" w:cs="Times New Roman"/>
          <w:sz w:val="24"/>
          <w:szCs w:val="24"/>
        </w:rPr>
        <w:t xml:space="preserve">An increasing number of </w:t>
      </w:r>
      <w:r w:rsidR="00422A5B" w:rsidRPr="00C87820">
        <w:rPr>
          <w:rFonts w:ascii="Times New Roman" w:eastAsia="SimSun" w:hAnsi="Times New Roman" w:cs="Times New Roman"/>
          <w:sz w:val="24"/>
          <w:szCs w:val="24"/>
        </w:rPr>
        <w:t xml:space="preserve">scholars </w:t>
      </w:r>
      <w:r w:rsidR="00F65C12" w:rsidRPr="00C87820">
        <w:rPr>
          <w:rFonts w:ascii="Times New Roman" w:eastAsia="SimSun" w:hAnsi="Times New Roman" w:cs="Times New Roman"/>
          <w:sz w:val="24"/>
          <w:szCs w:val="24"/>
        </w:rPr>
        <w:t>are focusing</w:t>
      </w:r>
      <w:r w:rsidR="00422A5B" w:rsidRPr="00C87820">
        <w:rPr>
          <w:rFonts w:ascii="Times New Roman" w:eastAsia="SimSun" w:hAnsi="Times New Roman" w:cs="Times New Roman"/>
          <w:sz w:val="24"/>
          <w:szCs w:val="24"/>
        </w:rPr>
        <w:t xml:space="preserve"> on </w:t>
      </w:r>
      <w:r w:rsidR="00B8682B" w:rsidRPr="00C87820">
        <w:rPr>
          <w:rFonts w:ascii="Times New Roman" w:eastAsia="SimSun" w:hAnsi="Times New Roman" w:cs="Times New Roman"/>
          <w:sz w:val="24"/>
          <w:szCs w:val="24"/>
        </w:rPr>
        <w:t>behaviour</w:t>
      </w:r>
      <w:r w:rsidR="00422A5B" w:rsidRPr="00C87820">
        <w:rPr>
          <w:rFonts w:ascii="Times New Roman" w:eastAsia="SimSun" w:hAnsi="Times New Roman" w:cs="Times New Roman"/>
          <w:sz w:val="24"/>
          <w:szCs w:val="24"/>
        </w:rPr>
        <w:t xml:space="preserve">al research in </w:t>
      </w:r>
      <w:r w:rsidR="0074065E" w:rsidRPr="00C87820">
        <w:rPr>
          <w:rFonts w:ascii="Times New Roman" w:eastAsia="SimSun" w:hAnsi="Times New Roman" w:cs="Times New Roman"/>
          <w:sz w:val="24"/>
          <w:szCs w:val="24"/>
        </w:rPr>
        <w:t xml:space="preserve">effective </w:t>
      </w:r>
      <w:r w:rsidR="00153AFC" w:rsidRPr="00C87820">
        <w:rPr>
          <w:rFonts w:ascii="Times New Roman" w:eastAsia="SimSun" w:hAnsi="Times New Roman" w:cs="Times New Roman"/>
          <w:sz w:val="24"/>
          <w:szCs w:val="24"/>
        </w:rPr>
        <w:t>CWM</w:t>
      </w:r>
      <w:r w:rsidR="00404875" w:rsidRPr="00C87820">
        <w:rPr>
          <w:rFonts w:ascii="Times New Roman" w:eastAsia="SimSun" w:hAnsi="Times New Roman" w:cs="Times New Roman"/>
          <w:sz w:val="24"/>
          <w:szCs w:val="24"/>
        </w:rPr>
        <w:t xml:space="preserve"> towards a circular economy</w:t>
      </w:r>
      <w:r w:rsidR="00321FCA" w:rsidRPr="00C87820">
        <w:rPr>
          <w:rFonts w:ascii="Times New Roman" w:eastAsia="SimSun" w:hAnsi="Times New Roman" w:cs="Times New Roman"/>
          <w:sz w:val="24"/>
          <w:szCs w:val="24"/>
        </w:rPr>
        <w:t>,</w:t>
      </w:r>
      <w:r w:rsidR="00FF0BCA" w:rsidRPr="00C87820">
        <w:rPr>
          <w:rFonts w:ascii="Times New Roman" w:eastAsia="SimSun" w:hAnsi="Times New Roman" w:cs="Times New Roman"/>
          <w:sz w:val="24"/>
          <w:szCs w:val="24"/>
        </w:rPr>
        <w:t xml:space="preserve"> including contractor's </w:t>
      </w:r>
      <w:r w:rsidR="00153AFC" w:rsidRPr="00C87820">
        <w:rPr>
          <w:rFonts w:ascii="Times New Roman" w:eastAsia="SimSun" w:hAnsi="Times New Roman" w:cs="Times New Roman"/>
          <w:sz w:val="24"/>
          <w:szCs w:val="24"/>
        </w:rPr>
        <w:t>CWM</w:t>
      </w:r>
      <w:r w:rsidR="00FF0BCA" w:rsidRPr="00C87820">
        <w:rPr>
          <w:rFonts w:ascii="Times New Roman" w:eastAsia="SimSun" w:hAnsi="Times New Roman" w:cs="Times New Roman"/>
          <w:sz w:val="24"/>
          <w:szCs w:val="24"/>
        </w:rPr>
        <w:t xml:space="preserve"> </w:t>
      </w:r>
      <w:r w:rsidR="00B8682B" w:rsidRPr="00C87820">
        <w:rPr>
          <w:rFonts w:ascii="Times New Roman" w:eastAsia="SimSun" w:hAnsi="Times New Roman" w:cs="Times New Roman"/>
          <w:sz w:val="24"/>
          <w:szCs w:val="24"/>
        </w:rPr>
        <w:t>behaviour</w:t>
      </w:r>
      <w:r w:rsidR="00FF0BCA" w:rsidRPr="00C87820">
        <w:rPr>
          <w:rFonts w:ascii="Times New Roman" w:eastAsia="SimSun" w:hAnsi="Times New Roman" w:cs="Times New Roman"/>
          <w:sz w:val="24"/>
          <w:szCs w:val="24"/>
        </w:rPr>
        <w:t xml:space="preserve"> </w:t>
      </w:r>
      <w:r w:rsidR="00694ADB" w:rsidRPr="00C87820">
        <w:rPr>
          <w:rFonts w:ascii="Times New Roman" w:eastAsia="SimSun" w:hAnsi="Times New Roman" w:cs="Times New Roman"/>
          <w:sz w:val="24"/>
          <w:szCs w:val="24"/>
        </w:rPr>
        <w:t xml:space="preserve">and </w:t>
      </w:r>
      <w:r w:rsidR="00FF0BCA" w:rsidRPr="00C87820">
        <w:rPr>
          <w:rFonts w:ascii="Times New Roman" w:eastAsia="SimSun" w:hAnsi="Times New Roman" w:cs="Times New Roman"/>
          <w:sz w:val="24"/>
          <w:szCs w:val="24"/>
        </w:rPr>
        <w:t xml:space="preserve">construction contractor </w:t>
      </w:r>
      <w:r w:rsidR="00B8682B" w:rsidRPr="00C87820">
        <w:rPr>
          <w:rFonts w:ascii="Times New Roman" w:eastAsia="SimSun" w:hAnsi="Times New Roman" w:cs="Times New Roman"/>
          <w:sz w:val="24"/>
          <w:szCs w:val="24"/>
        </w:rPr>
        <w:t>employees'</w:t>
      </w:r>
      <w:r w:rsidR="00476D75" w:rsidRPr="00C87820">
        <w:rPr>
          <w:rFonts w:ascii="Times New Roman" w:eastAsia="SimSun" w:hAnsi="Times New Roman" w:cs="Times New Roman"/>
          <w:sz w:val="24"/>
          <w:szCs w:val="24"/>
        </w:rPr>
        <w:t xml:space="preserve"> waste</w:t>
      </w:r>
      <w:r w:rsidR="00FF0BCA" w:rsidRPr="00C87820">
        <w:rPr>
          <w:rFonts w:ascii="Times New Roman" w:eastAsia="SimSun" w:hAnsi="Times New Roman" w:cs="Times New Roman"/>
          <w:sz w:val="24"/>
          <w:szCs w:val="24"/>
        </w:rPr>
        <w:t xml:space="preserve"> reduction </w:t>
      </w:r>
      <w:r w:rsidR="00B8682B" w:rsidRPr="00C87820">
        <w:rPr>
          <w:rFonts w:ascii="Times New Roman" w:eastAsia="SimSun" w:hAnsi="Times New Roman" w:cs="Times New Roman"/>
          <w:sz w:val="24"/>
          <w:szCs w:val="24"/>
        </w:rPr>
        <w:t>behaviour</w:t>
      </w:r>
      <w:r w:rsidR="00FF0BCA" w:rsidRPr="00C87820">
        <w:rPr>
          <w:rFonts w:ascii="Times New Roman" w:eastAsia="SimSun" w:hAnsi="Times New Roman" w:cs="Times New Roman"/>
          <w:sz w:val="24"/>
          <w:szCs w:val="24"/>
        </w:rPr>
        <w:t xml:space="preserve"> (</w:t>
      </w:r>
      <w:r w:rsidR="00422A5B" w:rsidRPr="00C87820">
        <w:rPr>
          <w:rFonts w:ascii="Times New Roman" w:eastAsia="SimSun" w:hAnsi="Times New Roman" w:cs="Times New Roman"/>
          <w:sz w:val="24"/>
          <w:szCs w:val="24"/>
        </w:rPr>
        <w:t>Li et al.</w:t>
      </w:r>
      <w:r w:rsidR="00321FCA" w:rsidRPr="00C87820">
        <w:rPr>
          <w:rFonts w:ascii="Times New Roman" w:eastAsia="SimSun" w:hAnsi="Times New Roman" w:cs="Times New Roman"/>
          <w:sz w:val="24"/>
          <w:szCs w:val="24"/>
        </w:rPr>
        <w:t>,</w:t>
      </w:r>
      <w:r w:rsidR="00422A5B" w:rsidRPr="00C87820">
        <w:rPr>
          <w:rFonts w:ascii="Times New Roman" w:eastAsia="SimSun" w:hAnsi="Times New Roman" w:cs="Times New Roman"/>
          <w:sz w:val="24"/>
          <w:szCs w:val="24"/>
        </w:rPr>
        <w:t xml:space="preserve"> 2018)</w:t>
      </w:r>
      <w:r w:rsidR="00FF0BCA" w:rsidRPr="00C87820">
        <w:rPr>
          <w:rFonts w:ascii="Times New Roman" w:eastAsia="SimSun" w:hAnsi="Times New Roman" w:cs="Times New Roman"/>
          <w:sz w:val="24"/>
          <w:szCs w:val="24"/>
        </w:rPr>
        <w:t>,</w:t>
      </w:r>
      <w:r w:rsidR="00A06C43" w:rsidRPr="00C87820">
        <w:rPr>
          <w:rFonts w:ascii="Times New Roman" w:eastAsia="SimSun" w:hAnsi="Times New Roman" w:cs="Times New Roman"/>
          <w:sz w:val="24"/>
          <w:szCs w:val="24"/>
        </w:rPr>
        <w:t xml:space="preserve"> attitudes towards construction waste recycling</w:t>
      </w:r>
      <w:r w:rsidR="0082613E" w:rsidRPr="00C87820">
        <w:rPr>
          <w:rFonts w:ascii="Times New Roman" w:eastAsia="SimSun" w:hAnsi="Times New Roman" w:cs="Times New Roman"/>
          <w:sz w:val="24"/>
          <w:szCs w:val="24"/>
        </w:rPr>
        <w:t xml:space="preserve"> </w:t>
      </w:r>
      <w:r w:rsidR="00370BB8" w:rsidRPr="00C87820">
        <w:rPr>
          <w:rFonts w:ascii="Times New Roman" w:eastAsia="SimSun" w:hAnsi="Times New Roman" w:cs="Times New Roman"/>
          <w:sz w:val="24"/>
          <w:szCs w:val="24"/>
        </w:rPr>
        <w:fldChar w:fldCharType="begin"/>
      </w:r>
      <w:r w:rsidR="006E0AC0" w:rsidRPr="00C87820">
        <w:rPr>
          <w:rFonts w:ascii="Times New Roman" w:eastAsia="SimSun" w:hAnsi="Times New Roman" w:cs="Times New Roman"/>
          <w:sz w:val="24"/>
          <w:szCs w:val="24"/>
        </w:rPr>
        <w:instrText xml:space="preserve"> ADDIN ZOTERO_ITEM CSL_CITATION {"citationID":"KYRSQo5j","properties":{"formattedCitation":"(Yuan et al., 2022)","plainCitation":"(Yuan et al., 2022)","noteIndex":0},"citationItems":[{"id":222,"uris":["http://zotero.org/users/7485829/items/DYYMK27Q"],"itemData":{"id":222,"type":"article-journal","abstract":"Construction and demolition (C&amp;D) waste minimization is an important strategy for addressing waste management challenges. Generally, C&amp;D waste minimization is a complex and open system involving various interrelated processes, elements and stakeholders. Previous studies have investigated internal factors of the system, but neglected effects of external factors and interactions between internal and external factors. Therefore, this paper aims to investigate China’s C&amp;D waste minimization system from the perspectives of integrity and dynamics. Based on the dissipative structure theory, the paper examines whether China’s C&amp;D waste minimization system is a dissipative structure, given that a dissipative structure system can transform itself from disordered state to ordered state spontaneously through interactions among the inherent subsystems and elements involved. Firstly, 28 factors influencing waste minimization are identified. Secondly, the Brusselator model and entropy methods are adopted for empirical analysis with the data collected by questionnaire survey. The findings reveal that China’s current C&amp;D waste minimization system is not a dissipative structure; consequently, the development of the system cannot form a macroscopic stable and orderly structure through self-organization. Accordingly, suggestions are proposed to effectively promote the C&amp;D waste minimization system toward a dissipative structure. The findings are expected to enhance the C&amp;D waste minimization system through forming a dissipative structure and consequently achieving orderly and coordinated system development.","container-title":"Journal of Environmental Planning and Management","DOI":"10.1080/09640568.2021.1889484","ISSN":"0964-0568","issue":"3","note":"publisher: Routledge\n_eprint: https://doi.org/10.1080/09640568.2021.1889484","page":"514-535","source":"Taylor and Francis+NEJM","title":"A dissipative structure theory-based investigation of a construction and demolition waste minimization system in China","volume":"65","author":[{"family":"Yuan","given":"Hongping"},{"family":"Wang","given":"Zheng"},{"family":"Shi","given":"Yongwei"},{"family":"Hao","given":"Jian Li"}],"issued":{"date-parts":[["2022",2,23]]}}}],"schema":"https://github.com/citation-style-language/schema/raw/master/csl-citation.json"} </w:instrText>
      </w:r>
      <w:r w:rsidR="00370BB8" w:rsidRPr="00C87820">
        <w:rPr>
          <w:rFonts w:ascii="Times New Roman" w:eastAsia="SimSun" w:hAnsi="Times New Roman" w:cs="Times New Roman"/>
          <w:sz w:val="24"/>
          <w:szCs w:val="24"/>
        </w:rPr>
        <w:fldChar w:fldCharType="separate"/>
      </w:r>
      <w:r w:rsidR="009755A4" w:rsidRPr="00C87820">
        <w:rPr>
          <w:rFonts w:ascii="Times New Roman" w:hAnsi="Times New Roman" w:cs="Times New Roman"/>
          <w:sz w:val="24"/>
        </w:rPr>
        <w:t>(Yuan et al., 2022)</w:t>
      </w:r>
      <w:r w:rsidR="00370BB8" w:rsidRPr="00C87820">
        <w:rPr>
          <w:rFonts w:ascii="Times New Roman" w:eastAsia="SimSun" w:hAnsi="Times New Roman" w:cs="Times New Roman"/>
          <w:sz w:val="24"/>
          <w:szCs w:val="24"/>
        </w:rPr>
        <w:fldChar w:fldCharType="end"/>
      </w:r>
      <w:r w:rsidR="00A06C43" w:rsidRPr="00C87820">
        <w:rPr>
          <w:rFonts w:ascii="Times New Roman" w:eastAsia="SimSun" w:hAnsi="Times New Roman" w:cs="Times New Roman"/>
          <w:sz w:val="24"/>
          <w:szCs w:val="24"/>
        </w:rPr>
        <w:t>,</w:t>
      </w:r>
      <w:r w:rsidR="00FF0BCA" w:rsidRPr="00C87820">
        <w:rPr>
          <w:rFonts w:ascii="Times New Roman" w:eastAsia="SimSun" w:hAnsi="Times New Roman" w:cs="Times New Roman"/>
          <w:sz w:val="24"/>
          <w:szCs w:val="24"/>
        </w:rPr>
        <w:t xml:space="preserve"> </w:t>
      </w:r>
      <w:r w:rsidR="00321FCA" w:rsidRPr="00C87820">
        <w:rPr>
          <w:rFonts w:ascii="Times New Roman" w:eastAsia="SimSun" w:hAnsi="Times New Roman" w:cs="Times New Roman"/>
          <w:sz w:val="24"/>
          <w:szCs w:val="24"/>
        </w:rPr>
        <w:t xml:space="preserve">and </w:t>
      </w:r>
      <w:r w:rsidR="00FF0BCA" w:rsidRPr="00C87820">
        <w:rPr>
          <w:rFonts w:ascii="Times New Roman" w:eastAsia="SimSun" w:hAnsi="Times New Roman" w:cs="Times New Roman"/>
          <w:sz w:val="24"/>
          <w:szCs w:val="24"/>
        </w:rPr>
        <w:t xml:space="preserve">separation </w:t>
      </w:r>
      <w:commentRangeStart w:id="53"/>
      <w:r w:rsidR="00B8682B" w:rsidRPr="00C87820">
        <w:rPr>
          <w:rFonts w:ascii="Times New Roman" w:eastAsia="SimSun" w:hAnsi="Times New Roman" w:cs="Times New Roman"/>
          <w:sz w:val="24"/>
          <w:szCs w:val="24"/>
        </w:rPr>
        <w:t>behaviour</w:t>
      </w:r>
      <w:commentRangeEnd w:id="53"/>
      <w:r w:rsidR="00C4566C">
        <w:rPr>
          <w:rStyle w:val="CommentReference"/>
        </w:rPr>
        <w:commentReference w:id="53"/>
      </w:r>
      <w:r w:rsidR="00FF0BCA" w:rsidRPr="00C87820">
        <w:rPr>
          <w:rFonts w:ascii="Times New Roman" w:eastAsia="SimSun" w:hAnsi="Times New Roman" w:cs="Times New Roman"/>
          <w:sz w:val="24"/>
          <w:szCs w:val="24"/>
        </w:rPr>
        <w:t xml:space="preserve"> </w:t>
      </w:r>
      <w:r w:rsidR="00FF0BCA" w:rsidRPr="003D4CDE">
        <w:rPr>
          <w:rFonts w:ascii="Times New Roman" w:eastAsia="SimSun" w:hAnsi="Times New Roman" w:cs="Times New Roman"/>
          <w:sz w:val="24"/>
          <w:szCs w:val="24"/>
          <w:highlight w:val="yellow"/>
          <w:rPrChange w:id="54" w:author="Author">
            <w:rPr>
              <w:rFonts w:ascii="Times New Roman" w:eastAsia="SimSun" w:hAnsi="Times New Roman" w:cs="Times New Roman"/>
              <w:sz w:val="24"/>
              <w:szCs w:val="24"/>
            </w:rPr>
          </w:rPrChange>
        </w:rPr>
        <w:t>(Mak et al., 2019)</w:t>
      </w:r>
      <w:r w:rsidR="007C2CA1" w:rsidRPr="003D4CDE">
        <w:rPr>
          <w:rFonts w:ascii="Times New Roman" w:eastAsia="SimSun" w:hAnsi="Times New Roman" w:cs="Times New Roman"/>
          <w:sz w:val="24"/>
          <w:szCs w:val="24"/>
          <w:highlight w:val="yellow"/>
          <w:rPrChange w:id="55" w:author="Author">
            <w:rPr>
              <w:rFonts w:ascii="Times New Roman" w:eastAsia="SimSun" w:hAnsi="Times New Roman" w:cs="Times New Roman"/>
              <w:sz w:val="24"/>
              <w:szCs w:val="24"/>
            </w:rPr>
          </w:rPrChange>
        </w:rPr>
        <w:t>.</w:t>
      </w:r>
      <w:r w:rsidR="00422A5B" w:rsidRPr="00C87820">
        <w:rPr>
          <w:rFonts w:ascii="Times New Roman" w:eastAsia="SimSun" w:hAnsi="Times New Roman" w:cs="Times New Roman"/>
          <w:sz w:val="24"/>
          <w:szCs w:val="24"/>
        </w:rPr>
        <w:t xml:space="preserve"> </w:t>
      </w:r>
      <w:r w:rsidR="00FF0BCA" w:rsidRPr="00C87820">
        <w:rPr>
          <w:rFonts w:ascii="Times New Roman" w:eastAsia="SimSun" w:hAnsi="Times New Roman" w:cs="Times New Roman"/>
          <w:sz w:val="24"/>
          <w:szCs w:val="24"/>
        </w:rPr>
        <w:t xml:space="preserve">However, these studies focused on one specific aspect of </w:t>
      </w:r>
      <w:r w:rsidR="00476D75" w:rsidRPr="00C87820">
        <w:rPr>
          <w:rFonts w:ascii="Times New Roman" w:eastAsia="SimSun" w:hAnsi="Times New Roman" w:cs="Times New Roman"/>
          <w:sz w:val="24"/>
          <w:szCs w:val="24"/>
        </w:rPr>
        <w:t>construction waste</w:t>
      </w:r>
      <w:r w:rsidR="00FF0BCA" w:rsidRPr="00C87820">
        <w:rPr>
          <w:rFonts w:ascii="Times New Roman" w:eastAsia="SimSun" w:hAnsi="Times New Roman" w:cs="Times New Roman"/>
          <w:sz w:val="24"/>
          <w:szCs w:val="24"/>
        </w:rPr>
        <w:t xml:space="preserve"> </w:t>
      </w:r>
      <w:r w:rsidR="00B8682B" w:rsidRPr="00C87820">
        <w:rPr>
          <w:rFonts w:ascii="Times New Roman" w:eastAsia="SimSun" w:hAnsi="Times New Roman" w:cs="Times New Roman"/>
          <w:sz w:val="24"/>
          <w:szCs w:val="24"/>
        </w:rPr>
        <w:t>behaviour</w:t>
      </w:r>
      <w:r w:rsidR="00FF0BCA" w:rsidRPr="00C87820">
        <w:rPr>
          <w:rFonts w:ascii="Times New Roman" w:eastAsia="SimSun" w:hAnsi="Times New Roman" w:cs="Times New Roman"/>
          <w:sz w:val="24"/>
          <w:szCs w:val="24"/>
        </w:rPr>
        <w:t xml:space="preserve"> </w:t>
      </w:r>
      <w:r w:rsidR="00321FCA" w:rsidRPr="00C87820">
        <w:rPr>
          <w:rFonts w:ascii="Times New Roman" w:eastAsia="SimSun" w:hAnsi="Times New Roman" w:cs="Times New Roman"/>
          <w:sz w:val="24"/>
          <w:szCs w:val="24"/>
        </w:rPr>
        <w:t xml:space="preserve">only </w:t>
      </w:r>
      <w:r w:rsidR="00EE32A8" w:rsidRPr="00C87820">
        <w:rPr>
          <w:rFonts w:ascii="Times New Roman" w:eastAsia="SimSun" w:hAnsi="Times New Roman" w:cs="Times New Roman"/>
          <w:sz w:val="24"/>
          <w:szCs w:val="24"/>
        </w:rPr>
        <w:t xml:space="preserve">while omitting </w:t>
      </w:r>
      <w:r w:rsidR="00FF0BCA" w:rsidRPr="00C87820">
        <w:rPr>
          <w:rFonts w:ascii="Times New Roman" w:eastAsia="SimSun" w:hAnsi="Times New Roman" w:cs="Times New Roman"/>
          <w:sz w:val="24"/>
          <w:szCs w:val="24"/>
        </w:rPr>
        <w:t xml:space="preserve">the </w:t>
      </w:r>
      <w:r w:rsidR="00B8682B" w:rsidRPr="00C87820">
        <w:rPr>
          <w:rFonts w:ascii="Times New Roman" w:eastAsia="SimSun" w:hAnsi="Times New Roman" w:cs="Times New Roman"/>
          <w:sz w:val="24"/>
          <w:szCs w:val="24"/>
        </w:rPr>
        <w:t>workers' behaviour</w:t>
      </w:r>
      <w:r w:rsidR="00FF0BCA" w:rsidRPr="00C87820">
        <w:rPr>
          <w:rFonts w:ascii="Times New Roman" w:eastAsia="SimSun" w:hAnsi="Times New Roman" w:cs="Times New Roman"/>
          <w:sz w:val="24"/>
          <w:szCs w:val="24"/>
        </w:rPr>
        <w:t xml:space="preserve"> toward</w:t>
      </w:r>
      <w:r w:rsidR="00EE32A8" w:rsidRPr="00C87820">
        <w:rPr>
          <w:rFonts w:ascii="Times New Roman" w:eastAsia="SimSun" w:hAnsi="Times New Roman" w:cs="Times New Roman"/>
          <w:sz w:val="24"/>
          <w:szCs w:val="24"/>
        </w:rPr>
        <w:t xml:space="preserve"> </w:t>
      </w:r>
      <w:r w:rsidR="00B8682B" w:rsidRPr="00C87820">
        <w:rPr>
          <w:rFonts w:ascii="Times New Roman" w:eastAsia="SimSun" w:hAnsi="Times New Roman" w:cs="Times New Roman"/>
          <w:sz w:val="24"/>
          <w:szCs w:val="24"/>
        </w:rPr>
        <w:t xml:space="preserve">minimisation </w:t>
      </w:r>
      <w:r w:rsidR="00B81420" w:rsidRPr="00C87820">
        <w:rPr>
          <w:rFonts w:ascii="Times New Roman" w:eastAsia="SimSun" w:hAnsi="Times New Roman" w:cs="Times New Roman"/>
          <w:sz w:val="24"/>
          <w:szCs w:val="24"/>
        </w:rPr>
        <w:t>and recycling</w:t>
      </w:r>
      <w:r w:rsidR="00EE32A8" w:rsidRPr="00C87820">
        <w:rPr>
          <w:rFonts w:ascii="Times New Roman" w:eastAsia="SimSun" w:hAnsi="Times New Roman" w:cs="Times New Roman"/>
          <w:sz w:val="24"/>
          <w:szCs w:val="24"/>
        </w:rPr>
        <w:t xml:space="preserve"> of </w:t>
      </w:r>
      <w:r w:rsidR="00476D75" w:rsidRPr="00C87820">
        <w:rPr>
          <w:rFonts w:ascii="Times New Roman" w:eastAsia="SimSun" w:hAnsi="Times New Roman" w:cs="Times New Roman"/>
          <w:sz w:val="24"/>
          <w:szCs w:val="24"/>
        </w:rPr>
        <w:t>construction waste</w:t>
      </w:r>
      <w:r w:rsidR="00B81420" w:rsidRPr="00C87820">
        <w:rPr>
          <w:rFonts w:ascii="Times New Roman" w:eastAsia="SimSun" w:hAnsi="Times New Roman" w:cs="Times New Roman"/>
          <w:sz w:val="24"/>
          <w:szCs w:val="24"/>
        </w:rPr>
        <w:t>. Furthermore,</w:t>
      </w:r>
      <w:r w:rsidR="00FF0BCA" w:rsidRPr="00C87820">
        <w:rPr>
          <w:rFonts w:ascii="Times New Roman" w:eastAsia="SimSun" w:hAnsi="Times New Roman" w:cs="Times New Roman"/>
          <w:sz w:val="24"/>
          <w:szCs w:val="24"/>
        </w:rPr>
        <w:t xml:space="preserve"> </w:t>
      </w:r>
      <w:r w:rsidRPr="00C87820">
        <w:rPr>
          <w:rFonts w:ascii="Times New Roman" w:eastAsia="SimSun" w:hAnsi="Times New Roman" w:cs="Times New Roman"/>
          <w:sz w:val="24"/>
          <w:szCs w:val="24"/>
        </w:rPr>
        <w:t xml:space="preserve">previous studies </w:t>
      </w:r>
      <w:r w:rsidR="003029BD" w:rsidRPr="00C87820">
        <w:rPr>
          <w:rFonts w:ascii="Times New Roman" w:eastAsia="SimSun" w:hAnsi="Times New Roman" w:cs="Times New Roman"/>
          <w:sz w:val="24"/>
          <w:szCs w:val="24"/>
        </w:rPr>
        <w:t xml:space="preserve">focused on </w:t>
      </w:r>
      <w:r w:rsidR="00B8682B" w:rsidRPr="00C87820">
        <w:rPr>
          <w:rFonts w:ascii="Times New Roman" w:eastAsia="SimSun" w:hAnsi="Times New Roman" w:cs="Times New Roman"/>
          <w:sz w:val="24"/>
          <w:szCs w:val="24"/>
        </w:rPr>
        <w:t xml:space="preserve">workers' </w:t>
      </w:r>
      <w:r w:rsidR="00EE32A8" w:rsidRPr="00C87820">
        <w:rPr>
          <w:rFonts w:ascii="Times New Roman" w:eastAsia="SimSun" w:hAnsi="Times New Roman" w:cs="Times New Roman"/>
          <w:sz w:val="24"/>
          <w:szCs w:val="24"/>
        </w:rPr>
        <w:t xml:space="preserve">individual personal </w:t>
      </w:r>
      <w:r w:rsidR="00B8682B" w:rsidRPr="00C87820">
        <w:rPr>
          <w:rFonts w:ascii="Times New Roman" w:eastAsia="SimSun" w:hAnsi="Times New Roman" w:cs="Times New Roman"/>
          <w:sz w:val="24"/>
          <w:szCs w:val="24"/>
        </w:rPr>
        <w:t>behaviour</w:t>
      </w:r>
      <w:r w:rsidR="003029BD" w:rsidRPr="00C87820">
        <w:rPr>
          <w:rFonts w:ascii="Times New Roman" w:eastAsia="SimSun" w:hAnsi="Times New Roman" w:cs="Times New Roman"/>
          <w:sz w:val="24"/>
          <w:szCs w:val="24"/>
        </w:rPr>
        <w:t xml:space="preserve"> toward </w:t>
      </w:r>
      <w:r w:rsidR="00476D75" w:rsidRPr="00C87820">
        <w:rPr>
          <w:rFonts w:ascii="Times New Roman" w:eastAsia="SimSun" w:hAnsi="Times New Roman" w:cs="Times New Roman"/>
          <w:sz w:val="24"/>
          <w:szCs w:val="24"/>
        </w:rPr>
        <w:t>construction waste</w:t>
      </w:r>
      <w:r w:rsidR="0064514B" w:rsidRPr="00C87820">
        <w:rPr>
          <w:rFonts w:ascii="Times New Roman" w:eastAsia="SimSun" w:hAnsi="Times New Roman" w:cs="Times New Roman"/>
          <w:sz w:val="24"/>
          <w:szCs w:val="24"/>
        </w:rPr>
        <w:t xml:space="preserve"> in terms of waste management </w:t>
      </w:r>
      <w:r w:rsidR="0056461A" w:rsidRPr="00C87820">
        <w:rPr>
          <w:rFonts w:ascii="Times New Roman" w:eastAsia="SimSun" w:hAnsi="Times New Roman" w:cs="Times New Roman"/>
          <w:sz w:val="24"/>
          <w:szCs w:val="24"/>
        </w:rPr>
        <w:t>behaviou</w:t>
      </w:r>
      <w:r w:rsidR="008A5236" w:rsidRPr="00C87820">
        <w:rPr>
          <w:rFonts w:ascii="Times New Roman" w:eastAsia="SimSun" w:hAnsi="Times New Roman" w:cs="Times New Roman"/>
          <w:sz w:val="24"/>
          <w:szCs w:val="24"/>
        </w:rPr>
        <w:t xml:space="preserve">r </w:t>
      </w:r>
      <w:r w:rsidR="008A5236" w:rsidRPr="00C87820">
        <w:rPr>
          <w:rFonts w:ascii="Times New Roman" w:eastAsia="SimSun" w:hAnsi="Times New Roman" w:cs="Times New Roman"/>
          <w:sz w:val="24"/>
          <w:szCs w:val="24"/>
        </w:rPr>
        <w:fldChar w:fldCharType="begin"/>
      </w:r>
      <w:r w:rsidR="008A5236" w:rsidRPr="00C87820">
        <w:rPr>
          <w:rFonts w:ascii="Times New Roman" w:eastAsia="SimSun" w:hAnsi="Times New Roman" w:cs="Times New Roman"/>
          <w:sz w:val="24"/>
          <w:szCs w:val="24"/>
        </w:rPr>
        <w:instrText xml:space="preserve"> ADDIN ZOTERO_ITEM CSL_CITATION {"citationID":"kQg1wcAe","properties":{"formattedCitation":"(Wu et al., 2017)","plainCitation":"(Wu et al., 2017)","noteIndex":0},"citationItems":[{"id":165,"uris":["http://zotero.org/users/7485829/items/GPRBEH5E"],"itemData":{"id":165,"type":"article-journal","container-title":"Waste management","DOI":"https://doi.org/10.1016/j.wasman.2016.09.001","note":"publisher: Elsevier","page":"290–300","source":"Google Scholar","title":"Investigating the determinants of contractor’s construction and demolition waste management behavior in Mainland China","volume":"60","author":[{"family":"Wu","given":"Zezhou"},{"family":"Ann","given":"T. W."},{"family":"Shen","given":"Liyin"}],"issued":{"date-parts":[["2017"]]}}}],"schema":"https://github.com/citation-style-language/schema/raw/master/csl-citation.json"} </w:instrText>
      </w:r>
      <w:r w:rsidR="008A5236" w:rsidRPr="00C87820">
        <w:rPr>
          <w:rFonts w:ascii="Times New Roman" w:eastAsia="SimSun" w:hAnsi="Times New Roman" w:cs="Times New Roman"/>
          <w:sz w:val="24"/>
          <w:szCs w:val="24"/>
        </w:rPr>
        <w:fldChar w:fldCharType="separate"/>
      </w:r>
      <w:r w:rsidR="008A5236" w:rsidRPr="00C87820">
        <w:rPr>
          <w:rFonts w:ascii="Times New Roman" w:hAnsi="Times New Roman" w:cs="Times New Roman"/>
          <w:sz w:val="24"/>
        </w:rPr>
        <w:t>(Wu et al., 2017)</w:t>
      </w:r>
      <w:r w:rsidR="008A5236" w:rsidRPr="00C87820">
        <w:rPr>
          <w:rFonts w:ascii="Times New Roman" w:eastAsia="SimSun" w:hAnsi="Times New Roman" w:cs="Times New Roman"/>
          <w:sz w:val="24"/>
          <w:szCs w:val="24"/>
        </w:rPr>
        <w:fldChar w:fldCharType="end"/>
      </w:r>
      <w:r w:rsidR="008A5236" w:rsidRPr="00C87820">
        <w:rPr>
          <w:rFonts w:ascii="Times New Roman" w:eastAsia="SimSun" w:hAnsi="Times New Roman" w:cs="Times New Roman"/>
          <w:sz w:val="24"/>
          <w:szCs w:val="24"/>
        </w:rPr>
        <w:t xml:space="preserve"> </w:t>
      </w:r>
      <w:r w:rsidR="0056461A" w:rsidRPr="00C87820">
        <w:rPr>
          <w:rFonts w:ascii="Times New Roman" w:eastAsia="SimSun" w:hAnsi="Times New Roman" w:cs="Times New Roman"/>
          <w:sz w:val="24"/>
          <w:szCs w:val="24"/>
        </w:rPr>
        <w:t xml:space="preserve">and waste reduction behaviour </w:t>
      </w:r>
      <w:r w:rsidR="0056461A" w:rsidRPr="00C87820">
        <w:rPr>
          <w:rFonts w:ascii="Times New Roman" w:eastAsia="SimSun" w:hAnsi="Times New Roman" w:cs="Times New Roman"/>
          <w:sz w:val="24"/>
          <w:szCs w:val="24"/>
        </w:rPr>
        <w:fldChar w:fldCharType="begin"/>
      </w:r>
      <w:r w:rsidR="0056461A" w:rsidRPr="00C87820">
        <w:rPr>
          <w:rFonts w:ascii="Times New Roman" w:eastAsia="SimSun" w:hAnsi="Times New Roman" w:cs="Times New Roman"/>
          <w:sz w:val="24"/>
          <w:szCs w:val="24"/>
        </w:rPr>
        <w:instrText xml:space="preserve"> ADDIN ZOTERO_ITEM CSL_CITATION {"citationID":"B1Nj6ter","properties":{"formattedCitation":"(Yang et al., 2020)","plainCitation":"(Yang et al., 2020)","noteIndex":0},"citationItems":[{"id":1543,"uris":["http://zotero.org/users/7485829/items/X3LZ7CZD"],"itemData":{"id":1543,"type":"article-journal","abstract":"Construction workers’ waste reduction behaviors (CWWRBs) have been critical given that workers directly use building materials and carry out on-site construction activities. However, to date, the underlying causations of CWWRBs have not yet been well revealed. This paper thus aims to identify major factors affecting CWWRBs based on the Theory of Planned Behavior (TPB) and develop a simulation model to explore the causation of CWWRBs through a system dynamics (SD) approach. Based on simulation results of three typical groups of management measures, namely, reactive actions (RAs), prioritization (P) and preventive actions (PAs), it is found that overall RAs and P are more effective in improving CWWRBs, while the effect of RAs is the most signiﬁcant. Besides, RAs would be more effective in the early period of construction processes while PAs more effective in the later period. This study not only, for the ﬁrst time, presents a deeper explanation of causations of CWWRBs, but also provides a model through which construction waste management policies and measures can be simulated in advance to effectively improve CWWRBs.","container-title":"Journal of Cleaner Production","DOI":"10.1016/j.jclepro.2020.121841","ISSN":"09596526","journalAbbreviation":"Journal of Cleaner Production","language":"en","page":"121841","source":"DOI.org (Crossref)","title":"A model for investigating construction workers’ waste reduction behaviors","volume":"265","author":[{"family":"Yang","given":"Binxin"},{"family":"Song","given":"Xiangnan"},{"family":"Yuan","given":"Hongping"},{"family":"Zuo","given":"Jian"}],"issued":{"date-parts":[["2020",8]]}}}],"schema":"https://github.com/citation-style-language/schema/raw/master/csl-citation.json"} </w:instrText>
      </w:r>
      <w:r w:rsidR="0056461A" w:rsidRPr="00C87820">
        <w:rPr>
          <w:rFonts w:ascii="Times New Roman" w:eastAsia="SimSun" w:hAnsi="Times New Roman" w:cs="Times New Roman"/>
          <w:sz w:val="24"/>
          <w:szCs w:val="24"/>
        </w:rPr>
        <w:fldChar w:fldCharType="separate"/>
      </w:r>
      <w:r w:rsidR="0056461A" w:rsidRPr="00C87820">
        <w:rPr>
          <w:rFonts w:ascii="Times New Roman" w:hAnsi="Times New Roman" w:cs="Times New Roman"/>
          <w:sz w:val="24"/>
        </w:rPr>
        <w:t>(Yang et al., 2020)</w:t>
      </w:r>
      <w:r w:rsidR="0056461A" w:rsidRPr="00C87820">
        <w:rPr>
          <w:rFonts w:ascii="Times New Roman" w:eastAsia="SimSun" w:hAnsi="Times New Roman" w:cs="Times New Roman"/>
          <w:sz w:val="24"/>
          <w:szCs w:val="24"/>
        </w:rPr>
        <w:fldChar w:fldCharType="end"/>
      </w:r>
      <w:r w:rsidR="00DB44C8" w:rsidRPr="00C87820">
        <w:rPr>
          <w:rFonts w:ascii="Times New Roman" w:eastAsia="SimSun" w:hAnsi="Times New Roman" w:cs="Times New Roman"/>
          <w:sz w:val="24"/>
          <w:szCs w:val="24"/>
        </w:rPr>
        <w:t>,</w:t>
      </w:r>
      <w:r w:rsidR="003029BD" w:rsidRPr="00C87820">
        <w:rPr>
          <w:rFonts w:ascii="Times New Roman" w:eastAsia="SimSun" w:hAnsi="Times New Roman" w:cs="Times New Roman"/>
          <w:sz w:val="24"/>
          <w:szCs w:val="24"/>
        </w:rPr>
        <w:t xml:space="preserve"> </w:t>
      </w:r>
      <w:r w:rsidR="00EE32A8" w:rsidRPr="00C87820">
        <w:rPr>
          <w:rFonts w:ascii="Times New Roman" w:eastAsia="SimSun" w:hAnsi="Times New Roman" w:cs="Times New Roman"/>
          <w:sz w:val="24"/>
          <w:szCs w:val="24"/>
        </w:rPr>
        <w:t xml:space="preserve">with </w:t>
      </w:r>
      <w:r w:rsidR="00FF0BCA" w:rsidRPr="00C87820">
        <w:rPr>
          <w:rFonts w:ascii="Times New Roman" w:eastAsia="SimSun" w:hAnsi="Times New Roman" w:cs="Times New Roman"/>
          <w:sz w:val="24"/>
          <w:szCs w:val="24"/>
        </w:rPr>
        <w:t xml:space="preserve">little attention paid to </w:t>
      </w:r>
      <w:r w:rsidR="003029BD" w:rsidRPr="00C87820">
        <w:rPr>
          <w:rFonts w:ascii="Times New Roman" w:eastAsia="SimSun" w:hAnsi="Times New Roman" w:cs="Times New Roman"/>
          <w:sz w:val="24"/>
          <w:szCs w:val="24"/>
        </w:rPr>
        <w:t>co</w:t>
      </w:r>
      <w:r w:rsidR="00B8682B" w:rsidRPr="00C87820">
        <w:rPr>
          <w:rFonts w:ascii="Times New Roman" w:eastAsia="SimSun" w:hAnsi="Times New Roman" w:cs="Times New Roman"/>
          <w:sz w:val="24"/>
          <w:szCs w:val="24"/>
        </w:rPr>
        <w:t>-</w:t>
      </w:r>
      <w:bookmarkStart w:id="56" w:name="OLE_LINK34"/>
      <w:bookmarkStart w:id="57" w:name="OLE_LINK35"/>
      <w:r w:rsidR="00B8682B" w:rsidRPr="00C87820">
        <w:rPr>
          <w:rFonts w:ascii="Times New Roman" w:eastAsia="SimSun" w:hAnsi="Times New Roman" w:cs="Times New Roman"/>
          <w:sz w:val="24"/>
          <w:szCs w:val="24"/>
        </w:rPr>
        <w:t xml:space="preserve">workers' </w:t>
      </w:r>
      <w:bookmarkEnd w:id="56"/>
      <w:bookmarkEnd w:id="57"/>
      <w:r w:rsidR="00B8682B" w:rsidRPr="00C87820">
        <w:rPr>
          <w:rFonts w:ascii="Times New Roman" w:eastAsia="SimSun" w:hAnsi="Times New Roman" w:cs="Times New Roman"/>
          <w:sz w:val="24"/>
          <w:szCs w:val="24"/>
        </w:rPr>
        <w:t>behaviour</w:t>
      </w:r>
      <w:r w:rsidR="00FF0BCA" w:rsidRPr="00C87820">
        <w:rPr>
          <w:rFonts w:ascii="Times New Roman" w:eastAsia="SimSun" w:hAnsi="Times New Roman" w:cs="Times New Roman"/>
          <w:sz w:val="24"/>
          <w:szCs w:val="24"/>
        </w:rPr>
        <w:t>.</w:t>
      </w:r>
      <w:r w:rsidR="003029BD" w:rsidRPr="00C87820">
        <w:rPr>
          <w:rFonts w:ascii="Times New Roman" w:eastAsia="SimSun" w:hAnsi="Times New Roman" w:cs="Times New Roman"/>
          <w:sz w:val="24"/>
          <w:szCs w:val="24"/>
        </w:rPr>
        <w:t xml:space="preserve"> </w:t>
      </w:r>
      <w:bookmarkStart w:id="58" w:name="OLE_LINK47"/>
      <w:bookmarkStart w:id="59" w:name="OLE_LINK48"/>
      <w:r w:rsidR="000E0EE1" w:rsidRPr="00C87820">
        <w:rPr>
          <w:rFonts w:ascii="Times New Roman" w:eastAsia="SimSun" w:hAnsi="Times New Roman" w:cs="Times New Roman"/>
          <w:sz w:val="24"/>
          <w:szCs w:val="24"/>
        </w:rPr>
        <w:t>The PEB of employees refers to the individual's behaviour to improve the structure of the ecosystem by reducing or eliminating the negative impact of their own activities on the environment</w:t>
      </w:r>
      <w:r w:rsidR="007B47CB" w:rsidRPr="00C87820">
        <w:rPr>
          <w:rFonts w:ascii="Times New Roman" w:eastAsia="SimSun" w:hAnsi="Times New Roman" w:cs="Times New Roman"/>
          <w:sz w:val="24"/>
          <w:szCs w:val="24"/>
        </w:rPr>
        <w:t xml:space="preserve"> </w:t>
      </w:r>
      <w:r w:rsidR="00633AF8" w:rsidRPr="00C87820">
        <w:rPr>
          <w:rFonts w:ascii="Times New Roman" w:eastAsia="SimSun" w:hAnsi="Times New Roman" w:cs="Times New Roman"/>
          <w:sz w:val="24"/>
          <w:szCs w:val="24"/>
        </w:rPr>
        <w:fldChar w:fldCharType="begin"/>
      </w:r>
      <w:r w:rsidR="00633AF8" w:rsidRPr="00C87820">
        <w:rPr>
          <w:rFonts w:ascii="Times New Roman" w:eastAsia="SimSun" w:hAnsi="Times New Roman" w:cs="Times New Roman"/>
          <w:sz w:val="24"/>
          <w:szCs w:val="24"/>
        </w:rPr>
        <w:instrText xml:space="preserve"> ADDIN ZOTERO_ITEM CSL_CITATION {"citationID":"gVFsSiJ8","properties":{"formattedCitation":"(Coelho et al., 2017)","plainCitation":"(Coelho et al., 2017)","noteIndex":0},"citationItems":[{"id":4865,"uris":["http://zotero.org/users/7485829/items/97TD9Q24"],"itemData":{"id":4865,"type":"article-journal","abstract":"Pro-environmental behaviour (PEB) is an essential part of changing societies towards a more sustainable future. The literature on PEB has provided significant insights into how the anticipated emotions arising from specific ecological actions contribute to environmentally friendly conduct. Our research departs from these studies by focusing on general affect as a determinant of PEB. Moreover, we specify mechanisms for the transmission effects of trait (rather than state) affect into PEB. We use structural equation modelling to test the hypotheses, with a sample of 925 individuals. The results show that the influence of positive affect on (reported) PEB is partially mediated by environmental concern and perceived consumer effectiveness. As to negative affect, the findings suggest only a direct effect on PEB. We also found differences between males and females. These are novel results that help to illuminate the complex issue of what shapes PEB, thereby supporting relevant theoretical and practical implications.","container-title":"Journal of Environmental Psychology","DOI":"10.1016/j.jenvp.2017.10.008","ISSN":"0272-4944","journalAbbreviation":"Journal of Environmental Psychology","language":"en","page":"127-138","source":"ScienceDirect","title":"Affect and the adoption of pro-environmental behaviour: A structural model","title-short":"Affect and the adoption of pro-environmental behaviour","volume":"54","author":[{"family":"Coelho","given":"Filipe"},{"family":"Pereira","given":"Maria C."},{"family":"Cruz","given":"Luís"},{"family":"Simões","given":"Paula"},{"family":"Barata","given":"Eduardo"}],"issued":{"date-parts":[["2017",12,1]]}}}],"schema":"https://github.com/citation-style-language/schema/raw/master/csl-citation.json"} </w:instrText>
      </w:r>
      <w:r w:rsidR="00633AF8" w:rsidRPr="00C87820">
        <w:rPr>
          <w:rFonts w:ascii="Times New Roman" w:eastAsia="SimSun" w:hAnsi="Times New Roman" w:cs="Times New Roman"/>
          <w:sz w:val="24"/>
          <w:szCs w:val="24"/>
        </w:rPr>
        <w:fldChar w:fldCharType="separate"/>
      </w:r>
      <w:r w:rsidR="00633AF8" w:rsidRPr="00C87820">
        <w:rPr>
          <w:rFonts w:ascii="Times New Roman" w:hAnsi="Times New Roman" w:cs="Times New Roman"/>
          <w:sz w:val="24"/>
        </w:rPr>
        <w:t>(Coelho et al., 2017)</w:t>
      </w:r>
      <w:r w:rsidR="00633AF8" w:rsidRPr="00C87820">
        <w:rPr>
          <w:rFonts w:ascii="Times New Roman" w:eastAsia="SimSun" w:hAnsi="Times New Roman" w:cs="Times New Roman"/>
          <w:sz w:val="24"/>
          <w:szCs w:val="24"/>
        </w:rPr>
        <w:fldChar w:fldCharType="end"/>
      </w:r>
      <w:r w:rsidR="000E0EE1" w:rsidRPr="00C87820">
        <w:rPr>
          <w:rFonts w:ascii="Times New Roman" w:eastAsia="SimSun" w:hAnsi="Times New Roman" w:cs="Times New Roman"/>
          <w:sz w:val="24"/>
          <w:szCs w:val="24"/>
        </w:rPr>
        <w:t>. Its essence is to achieve environmental improvement by effectively alleviating environmental problems</w:t>
      </w:r>
      <w:r w:rsidR="009C06D5" w:rsidRPr="00C87820">
        <w:rPr>
          <w:rFonts w:ascii="Times New Roman" w:eastAsia="SimSun" w:hAnsi="Times New Roman" w:cs="Times New Roman"/>
          <w:sz w:val="24"/>
          <w:szCs w:val="24"/>
        </w:rPr>
        <w:t xml:space="preserve"> </w:t>
      </w:r>
      <w:r w:rsidR="009C06D5" w:rsidRPr="00C87820">
        <w:rPr>
          <w:rFonts w:ascii="Times New Roman" w:eastAsia="SimSun" w:hAnsi="Times New Roman" w:cs="Times New Roman"/>
          <w:sz w:val="24"/>
          <w:szCs w:val="24"/>
        </w:rPr>
        <w:fldChar w:fldCharType="begin"/>
      </w:r>
      <w:r w:rsidR="009C06D5" w:rsidRPr="00C87820">
        <w:rPr>
          <w:rFonts w:ascii="Times New Roman" w:eastAsia="SimSun" w:hAnsi="Times New Roman" w:cs="Times New Roman"/>
          <w:sz w:val="24"/>
          <w:szCs w:val="24"/>
        </w:rPr>
        <w:instrText xml:space="preserve"> ADDIN ZOTERO_ITEM CSL_CITATION {"citationID":"rb9zQO3h","properties":{"formattedCitation":"(Ansari et al., 2021)","plainCitation":"(Ansari et al., 2021)","noteIndex":0},"citationItems":[{"id":1645,"uris":["http://zotero.org/users/7485829/items/JWKQGDNR"],"itemData":{"id":1645,"type":"article-journal","abstract":"The rising interest in environmental protection and sustainability has led to the emergence of a new research focus in human resource management (HRM) field. Scholars in this field have started to investigate how HRM can significantly contribute to achieving sustainable environmental goals and coined the term “green human resource management” (GHRM). Despite the growing interest in studying GHRM, few studies have examined its impact on positive employees' attitudes and behaviour in reducing firms' environmental footprint and enhancing business sustainability. Hence, to bridge this research gap, the present study expanded green research streams by investigating GHRM influence on pro-environmental behaviours (PEBs) through the mediating effect of green commitment. SmartPLS was employed to test the theoretical framework from 342 valid responses. Present research findings reveal that GHRM practices influence employees' green commitment and PEBs. Moreover, the results also suggest that green commitment mediates the relationship between GHRM and PEBs. In the end, theoretical contributions and implications were discussed.","container-title":"Corporate Social Responsibility and Environmental Management","DOI":"10.1002/csr.2044","ISSN":"1535-3966","issue":"1","language":"en","note":"_eprint: https://onlinelibrary.wiley.com/doi/pdf/10.1002/csr.2044","page":"229-238","source":"Wiley Online Library","title":"Green human resource management and employees pro-environmental behaviours: Examining the underlying mechanism","title-short":"Green human resource management and employees pro-environmental behaviours","volume":"28","author":[{"family":"Ansari","given":"Nabeel Younus"},{"family":"Farrukh","given":"Muhammad"},{"family":"Raza","given":"Ali"}],"issued":{"date-parts":[["2021"]]}}}],"schema":"https://github.com/citation-style-language/schema/raw/master/csl-citation.json"} </w:instrText>
      </w:r>
      <w:r w:rsidR="009C06D5" w:rsidRPr="00C87820">
        <w:rPr>
          <w:rFonts w:ascii="Times New Roman" w:eastAsia="SimSun" w:hAnsi="Times New Roman" w:cs="Times New Roman"/>
          <w:sz w:val="24"/>
          <w:szCs w:val="24"/>
        </w:rPr>
        <w:fldChar w:fldCharType="separate"/>
      </w:r>
      <w:r w:rsidR="009C06D5" w:rsidRPr="00C87820">
        <w:rPr>
          <w:rFonts w:ascii="Times New Roman" w:hAnsi="Times New Roman" w:cs="Times New Roman"/>
          <w:sz w:val="24"/>
        </w:rPr>
        <w:t>(Ansari et al., 2021)</w:t>
      </w:r>
      <w:r w:rsidR="009C06D5" w:rsidRPr="00C87820">
        <w:rPr>
          <w:rFonts w:ascii="Times New Roman" w:eastAsia="SimSun" w:hAnsi="Times New Roman" w:cs="Times New Roman"/>
          <w:sz w:val="24"/>
          <w:szCs w:val="24"/>
        </w:rPr>
        <w:fldChar w:fldCharType="end"/>
      </w:r>
      <w:r w:rsidR="000E0EE1" w:rsidRPr="00C87820">
        <w:rPr>
          <w:rFonts w:ascii="Times New Roman" w:eastAsia="SimSun" w:hAnsi="Times New Roman" w:cs="Times New Roman"/>
          <w:sz w:val="24"/>
          <w:szCs w:val="24"/>
        </w:rPr>
        <w:t xml:space="preserve">. </w:t>
      </w:r>
      <w:r w:rsidR="00557D32" w:rsidRPr="00C87820">
        <w:rPr>
          <w:rFonts w:ascii="Times New Roman" w:eastAsia="SimSun" w:hAnsi="Times New Roman" w:cs="Times New Roman"/>
          <w:sz w:val="24"/>
          <w:szCs w:val="24"/>
        </w:rPr>
        <w:t>The main purpose of CWM is to reduce the negative impact of construction activity on the environment</w:t>
      </w:r>
      <w:r w:rsidR="00DB4EAE" w:rsidRPr="00C87820">
        <w:rPr>
          <w:rFonts w:ascii="Times New Roman" w:eastAsia="SimSun" w:hAnsi="Times New Roman" w:cs="Times New Roman"/>
          <w:sz w:val="24"/>
          <w:szCs w:val="24"/>
        </w:rPr>
        <w:t xml:space="preserve"> </w:t>
      </w:r>
      <w:r w:rsidR="00DB4EAE" w:rsidRPr="00C87820">
        <w:rPr>
          <w:rFonts w:ascii="Times New Roman" w:eastAsia="SimSun" w:hAnsi="Times New Roman" w:cs="Times New Roman"/>
          <w:sz w:val="24"/>
          <w:szCs w:val="24"/>
        </w:rPr>
        <w:fldChar w:fldCharType="begin"/>
      </w:r>
      <w:r w:rsidR="00212EB7" w:rsidRPr="00C87820">
        <w:rPr>
          <w:rFonts w:ascii="Times New Roman" w:eastAsia="SimSun" w:hAnsi="Times New Roman" w:cs="Times New Roman"/>
          <w:sz w:val="24"/>
          <w:szCs w:val="24"/>
        </w:rPr>
        <w:instrText xml:space="preserve"> ADDIN ZOTERO_ITEM CSL_CITATION {"citationID":"uDmGs7Y4","properties":{"formattedCitation":"(Wang et al., 2019)","plainCitation":"(Wang et al., 2019)","noteIndex":0},"citationItems":[{"id":4870,"uris":["http://zotero.org/users/7485829/items/NHMF765U"],"itemData":{"id":4870,"type":"article-journal","abstract":"A large amount of construction waste is generated every year over the world. Many studies indicated that waste management fee is an effective approach that could minimize the generation of waste and maximize the diversion rate of landfills. However, there are limited number of studies conducted on determining the waste management fee for construction waste. This study proposes a method to optimize the construction waste management fee by considering life-cycle environmental impacts of construction waste and society's willingness to improving the management of construction waste. This contributes to the knowledge body of construction waste management by expand the current models from these aspects. The environmental impacts taxes are selected as the evaluation basis that avoided subjective consequences in previous models. This study provides a series of suggestions for construction waste management sector in China to determining construction waste management fee, based on the findings. It is suggested that the waste management fee for 1 ton of metal waste could be 60.42 yuan (about US$9.30), followed by wood waste 38.47 yuan (about US$5.92) and masonry waste 27.65 yuan (about US$4.25). The average waste management fee for unit comprehensive construction waste of all types of buildings could be 23.61 yuan/ton (about US$3.63/ton). The average waste management fee for unit construction area (1 m2) of all types of buildings is 0.81 yuan/m2 (about US$0.12 m2). The proposed method and suggestions could be helpful for waste policy makers as well as researchers for developing construction waste management fee schemes. It worth to mention that these proposed waste management fee would vary over time and regions, as any change of factors in the calculation models would result in a change of the final result. As the application of waste management fee would affect the attitudes and behaviors of stakeholders including the government departments, owners of landfills, collection and transportation parties, waste recycling parties, landfills parties and so on. The determination of waste management fee is a very complex issue and need to be solved via systematic approaches from different perspectives.","container-title":"Journal of Cleaner Production","DOI":"10.1016/j.jclepro.2018.09.170","ISSN":"0959-6526","journalAbbreviation":"Journal of Cleaner Production","language":"en","page":"1004-1014","source":"ScienceDirect","title":"Considering life-cycle environmental impacts and society's willingness for optimizing construction and demolition waste management fee: An empirical study of China","title-short":"Considering life-cycle environmental impacts and society's willingness for optimizing construction and demolition waste management fee","volume":"206","author":[{"family":"Wang","given":"Jiayuan"},{"family":"Wu","given":"Huanyu"},{"family":"Tam","given":"Vivian W. Y."},{"family":"Zuo","given":"Jian"}],"issued":{"date-parts":[["2019",1,1]]}}}],"schema":"https://github.com/citation-style-language/schema/raw/master/csl-citation.json"} </w:instrText>
      </w:r>
      <w:r w:rsidR="00DB4EAE" w:rsidRPr="00C87820">
        <w:rPr>
          <w:rFonts w:ascii="Times New Roman" w:eastAsia="SimSun" w:hAnsi="Times New Roman" w:cs="Times New Roman"/>
          <w:sz w:val="24"/>
          <w:szCs w:val="24"/>
        </w:rPr>
        <w:fldChar w:fldCharType="separate"/>
      </w:r>
      <w:r w:rsidR="00212EB7" w:rsidRPr="00C87820">
        <w:rPr>
          <w:rFonts w:ascii="Times New Roman" w:hAnsi="Times New Roman" w:cs="Times New Roman"/>
          <w:sz w:val="24"/>
        </w:rPr>
        <w:t>(Wang et al., 2019)</w:t>
      </w:r>
      <w:r w:rsidR="00DB4EAE" w:rsidRPr="00C87820">
        <w:rPr>
          <w:rFonts w:ascii="Times New Roman" w:eastAsia="SimSun" w:hAnsi="Times New Roman" w:cs="Times New Roman"/>
          <w:sz w:val="24"/>
          <w:szCs w:val="24"/>
        </w:rPr>
        <w:fldChar w:fldCharType="end"/>
      </w:r>
      <w:r w:rsidR="00557D32" w:rsidRPr="00C87820">
        <w:rPr>
          <w:rFonts w:ascii="Times New Roman" w:eastAsia="SimSun" w:hAnsi="Times New Roman" w:cs="Times New Roman"/>
          <w:sz w:val="24"/>
          <w:szCs w:val="24"/>
        </w:rPr>
        <w:t>. The adoption of PEB</w:t>
      </w:r>
      <w:r w:rsidR="00695324" w:rsidRPr="00C87820">
        <w:rPr>
          <w:rFonts w:ascii="Times New Roman" w:eastAsia="SimSun" w:hAnsi="Times New Roman" w:cs="Times New Roman"/>
          <w:sz w:val="24"/>
          <w:szCs w:val="24"/>
        </w:rPr>
        <w:t xml:space="preserve"> in this study</w:t>
      </w:r>
      <w:r w:rsidR="00557D32" w:rsidRPr="00C87820">
        <w:rPr>
          <w:rFonts w:ascii="Times New Roman" w:eastAsia="SimSun" w:hAnsi="Times New Roman" w:cs="Times New Roman"/>
          <w:sz w:val="24"/>
          <w:szCs w:val="24"/>
        </w:rPr>
        <w:t xml:space="preserve"> helps to combine </w:t>
      </w:r>
      <w:r w:rsidR="00695324" w:rsidRPr="00C87820">
        <w:rPr>
          <w:rFonts w:ascii="Times New Roman" w:eastAsia="SimSun" w:hAnsi="Times New Roman" w:cs="Times New Roman"/>
          <w:sz w:val="24"/>
          <w:szCs w:val="24"/>
        </w:rPr>
        <w:t xml:space="preserve">CWM </w:t>
      </w:r>
      <w:r w:rsidR="00557D32" w:rsidRPr="00C87820">
        <w:rPr>
          <w:rFonts w:ascii="Times New Roman" w:eastAsia="SimSun" w:hAnsi="Times New Roman" w:cs="Times New Roman"/>
          <w:sz w:val="24"/>
          <w:szCs w:val="24"/>
        </w:rPr>
        <w:t xml:space="preserve">and environmental protection </w:t>
      </w:r>
      <w:r w:rsidR="00695324" w:rsidRPr="00C87820">
        <w:rPr>
          <w:rFonts w:ascii="Times New Roman" w:eastAsia="SimSun" w:hAnsi="Times New Roman" w:cs="Times New Roman"/>
          <w:sz w:val="24"/>
          <w:szCs w:val="24"/>
        </w:rPr>
        <w:t>together</w:t>
      </w:r>
      <w:r w:rsidR="00557D32" w:rsidRPr="00C87820">
        <w:rPr>
          <w:rFonts w:ascii="Times New Roman" w:eastAsia="SimSun" w:hAnsi="Times New Roman" w:cs="Times New Roman"/>
          <w:sz w:val="24"/>
          <w:szCs w:val="24"/>
        </w:rPr>
        <w:t xml:space="preserve"> and </w:t>
      </w:r>
      <w:r w:rsidR="00B20705" w:rsidRPr="00C87820">
        <w:rPr>
          <w:rFonts w:ascii="Times New Roman" w:eastAsia="SimSun" w:hAnsi="Times New Roman" w:cs="Times New Roman"/>
          <w:sz w:val="24"/>
          <w:szCs w:val="24"/>
        </w:rPr>
        <w:t xml:space="preserve">make the behavioural study of construction waste more </w:t>
      </w:r>
      <w:r w:rsidR="00B20705" w:rsidRPr="00C87820">
        <w:rPr>
          <w:rFonts w:ascii="Times New Roman" w:eastAsia="SimSun" w:hAnsi="Times New Roman" w:cs="Times New Roman"/>
          <w:sz w:val="24"/>
          <w:szCs w:val="24"/>
        </w:rPr>
        <w:lastRenderedPageBreak/>
        <w:t>comprehensive</w:t>
      </w:r>
      <w:r w:rsidR="00E86CE4" w:rsidRPr="00C87820">
        <w:rPr>
          <w:rFonts w:ascii="Times New Roman" w:eastAsia="SimSun" w:hAnsi="Times New Roman" w:cs="Times New Roman"/>
          <w:sz w:val="24"/>
          <w:szCs w:val="24"/>
        </w:rPr>
        <w:t xml:space="preserve">; </w:t>
      </w:r>
      <w:r w:rsidR="00F23CD1" w:rsidRPr="00C87820">
        <w:rPr>
          <w:rFonts w:ascii="Times New Roman" w:eastAsia="SimSun" w:hAnsi="Times New Roman" w:cs="Times New Roman"/>
          <w:sz w:val="24"/>
          <w:szCs w:val="24"/>
        </w:rPr>
        <w:t>PEB focus</w:t>
      </w:r>
      <w:r w:rsidR="003A64AE" w:rsidRPr="00C87820">
        <w:rPr>
          <w:rFonts w:ascii="Times New Roman" w:eastAsia="SimSun" w:hAnsi="Times New Roman" w:cs="Times New Roman"/>
          <w:sz w:val="24"/>
          <w:szCs w:val="24"/>
        </w:rPr>
        <w:t>es</w:t>
      </w:r>
      <w:r w:rsidR="00F23CD1" w:rsidRPr="00C87820">
        <w:rPr>
          <w:rFonts w:ascii="Times New Roman" w:eastAsia="SimSun" w:hAnsi="Times New Roman" w:cs="Times New Roman"/>
          <w:sz w:val="24"/>
          <w:szCs w:val="24"/>
        </w:rPr>
        <w:t xml:space="preserve"> on actions that help reduce the environmental impact of construction waste, rather than a single reduction of construction waste. Therefore, </w:t>
      </w:r>
      <w:r w:rsidR="00F523FD" w:rsidRPr="00C87820">
        <w:rPr>
          <w:rFonts w:ascii="Times New Roman" w:eastAsia="SimSun" w:hAnsi="Times New Roman" w:cs="Times New Roman"/>
          <w:sz w:val="24"/>
          <w:szCs w:val="24"/>
        </w:rPr>
        <w:t xml:space="preserve">PEB towards </w:t>
      </w:r>
      <w:r w:rsidR="00ED75DA" w:rsidRPr="00C87820">
        <w:rPr>
          <w:rFonts w:ascii="Times New Roman" w:eastAsia="SimSun" w:hAnsi="Times New Roman" w:cs="Times New Roman"/>
          <w:sz w:val="24"/>
          <w:szCs w:val="24"/>
        </w:rPr>
        <w:t>CWM</w:t>
      </w:r>
      <w:r w:rsidR="00F523FD" w:rsidRPr="00C87820">
        <w:rPr>
          <w:rFonts w:ascii="Times New Roman" w:eastAsia="SimSun" w:hAnsi="Times New Roman" w:cs="Times New Roman"/>
          <w:sz w:val="24"/>
          <w:szCs w:val="24"/>
        </w:rPr>
        <w:t xml:space="preserve"> </w:t>
      </w:r>
      <w:bookmarkEnd w:id="58"/>
      <w:bookmarkEnd w:id="59"/>
      <w:r w:rsidR="003029BD" w:rsidRPr="00C87820">
        <w:rPr>
          <w:rFonts w:ascii="Times New Roman" w:eastAsia="SimSun" w:hAnsi="Times New Roman" w:cs="Times New Roman"/>
          <w:sz w:val="24"/>
          <w:szCs w:val="24"/>
        </w:rPr>
        <w:t xml:space="preserve">can be a solution to the dilemma of </w:t>
      </w:r>
      <w:bookmarkStart w:id="60" w:name="OLE_LINK36"/>
      <w:bookmarkStart w:id="61" w:name="OLE_LINK37"/>
      <w:r w:rsidR="00332B9B" w:rsidRPr="00C87820">
        <w:rPr>
          <w:rFonts w:ascii="Times New Roman" w:eastAsia="SimSun" w:hAnsi="Times New Roman" w:cs="Times New Roman"/>
          <w:sz w:val="24"/>
          <w:szCs w:val="24"/>
        </w:rPr>
        <w:t xml:space="preserve">studying </w:t>
      </w:r>
      <w:r w:rsidR="003029BD" w:rsidRPr="00C87820">
        <w:rPr>
          <w:rFonts w:ascii="Times New Roman" w:eastAsia="SimSun" w:hAnsi="Times New Roman" w:cs="Times New Roman"/>
          <w:sz w:val="24"/>
          <w:szCs w:val="24"/>
        </w:rPr>
        <w:t xml:space="preserve">unilateral </w:t>
      </w:r>
      <w:bookmarkEnd w:id="60"/>
      <w:bookmarkEnd w:id="61"/>
      <w:r w:rsidR="00B8682B" w:rsidRPr="00C87820">
        <w:rPr>
          <w:rFonts w:ascii="Times New Roman" w:eastAsia="SimSun" w:hAnsi="Times New Roman" w:cs="Times New Roman"/>
          <w:sz w:val="24"/>
          <w:szCs w:val="24"/>
        </w:rPr>
        <w:t>behaviour</w:t>
      </w:r>
      <w:r w:rsidR="00103F7F" w:rsidRPr="00C87820">
        <w:rPr>
          <w:rFonts w:ascii="Times New Roman" w:eastAsia="SimSun" w:hAnsi="Times New Roman" w:cs="Times New Roman"/>
          <w:sz w:val="24"/>
          <w:szCs w:val="24"/>
        </w:rPr>
        <w:t xml:space="preserve"> toward </w:t>
      </w:r>
      <w:r w:rsidR="00476D75" w:rsidRPr="00C87820">
        <w:rPr>
          <w:rFonts w:ascii="Times New Roman" w:eastAsia="SimSun" w:hAnsi="Times New Roman" w:cs="Times New Roman"/>
          <w:sz w:val="24"/>
          <w:szCs w:val="24"/>
        </w:rPr>
        <w:t>construction waste</w:t>
      </w:r>
      <w:r w:rsidR="00002FCB" w:rsidRPr="00C87820">
        <w:rPr>
          <w:rFonts w:ascii="Times New Roman" w:eastAsia="SimSun" w:hAnsi="Times New Roman" w:cs="Times New Roman"/>
          <w:sz w:val="24"/>
          <w:szCs w:val="24"/>
        </w:rPr>
        <w:t>.</w:t>
      </w:r>
    </w:p>
    <w:p w14:paraId="1C0DC6E7" w14:textId="43BC2A5F" w:rsidR="00324D04" w:rsidRPr="00C87820" w:rsidRDefault="00FB2774" w:rsidP="006911EE">
      <w:pPr>
        <w:spacing w:beforeLines="50" w:before="120" w:afterLines="50" w:after="120" w:line="300" w:lineRule="auto"/>
        <w:rPr>
          <w:rFonts w:ascii="Times New Roman" w:eastAsia="SimSun" w:hAnsi="Times New Roman" w:cs="Times New Roman"/>
          <w:sz w:val="24"/>
          <w:szCs w:val="24"/>
        </w:rPr>
      </w:pPr>
      <w:r w:rsidRPr="00C87820">
        <w:rPr>
          <w:rFonts w:ascii="Times New Roman" w:eastAsia="SimSun" w:hAnsi="Times New Roman" w:cs="Times New Roman"/>
          <w:sz w:val="24"/>
          <w:szCs w:val="24"/>
        </w:rPr>
        <w:t>PEB</w:t>
      </w:r>
      <w:r w:rsidR="007D5B03" w:rsidRPr="00C87820">
        <w:rPr>
          <w:rFonts w:ascii="Times New Roman" w:eastAsia="SimSun" w:hAnsi="Times New Roman" w:cs="Times New Roman"/>
          <w:sz w:val="24"/>
          <w:szCs w:val="24"/>
        </w:rPr>
        <w:t xml:space="preserve"> was proposed to measure workplace</w:t>
      </w:r>
      <w:r w:rsidR="000312E4" w:rsidRPr="00C87820">
        <w:rPr>
          <w:rFonts w:ascii="Times New Roman" w:eastAsia="SimSun" w:hAnsi="Times New Roman" w:cs="Times New Roman"/>
          <w:sz w:val="24"/>
          <w:szCs w:val="24"/>
        </w:rPr>
        <w:t xml:space="preserve"> individual</w:t>
      </w:r>
      <w:r w:rsidR="007D5B03" w:rsidRPr="00C87820">
        <w:rPr>
          <w:rFonts w:ascii="Times New Roman" w:eastAsia="SimSun" w:hAnsi="Times New Roman" w:cs="Times New Roman"/>
          <w:sz w:val="24"/>
          <w:szCs w:val="24"/>
        </w:rPr>
        <w:t xml:space="preserve"> pro</w:t>
      </w:r>
      <w:r w:rsidR="00D14383" w:rsidRPr="00C87820">
        <w:rPr>
          <w:rFonts w:ascii="Times New Roman" w:eastAsia="SimSun" w:hAnsi="Times New Roman" w:cs="Times New Roman"/>
          <w:sz w:val="24"/>
          <w:szCs w:val="24"/>
        </w:rPr>
        <w:t>-</w:t>
      </w:r>
      <w:r w:rsidR="007D5B03" w:rsidRPr="00C87820">
        <w:rPr>
          <w:rFonts w:ascii="Times New Roman" w:eastAsia="SimSun" w:hAnsi="Times New Roman" w:cs="Times New Roman"/>
          <w:sz w:val="24"/>
          <w:szCs w:val="24"/>
        </w:rPr>
        <w:t xml:space="preserve">environmental </w:t>
      </w:r>
      <w:r w:rsidR="00B8682B" w:rsidRPr="00C87820">
        <w:rPr>
          <w:rFonts w:ascii="Times New Roman" w:eastAsia="SimSun" w:hAnsi="Times New Roman" w:cs="Times New Roman"/>
          <w:sz w:val="24"/>
          <w:szCs w:val="24"/>
        </w:rPr>
        <w:t>behaviour</w:t>
      </w:r>
      <w:r w:rsidR="000312E4" w:rsidRPr="00C87820">
        <w:rPr>
          <w:rFonts w:ascii="Times New Roman" w:eastAsia="SimSun" w:hAnsi="Times New Roman" w:cs="Times New Roman"/>
          <w:sz w:val="24"/>
          <w:szCs w:val="24"/>
        </w:rPr>
        <w:t xml:space="preserve"> </w:t>
      </w:r>
      <w:r w:rsidR="007D5B03" w:rsidRPr="00C87820">
        <w:rPr>
          <w:rFonts w:ascii="Times New Roman" w:eastAsia="SimSun" w:hAnsi="Times New Roman" w:cs="Times New Roman"/>
          <w:sz w:val="24"/>
          <w:szCs w:val="24"/>
        </w:rPr>
        <w:t xml:space="preserve"> </w:t>
      </w:r>
      <w:r w:rsidR="00D14383" w:rsidRPr="00C87820">
        <w:rPr>
          <w:rFonts w:ascii="Times New Roman" w:eastAsia="SimSun" w:hAnsi="Times New Roman" w:cs="Times New Roman"/>
          <w:sz w:val="24"/>
          <w:szCs w:val="24"/>
        </w:rPr>
        <w:fldChar w:fldCharType="begin"/>
      </w:r>
      <w:r w:rsidR="006E0AC0" w:rsidRPr="00C87820">
        <w:rPr>
          <w:rFonts w:ascii="Times New Roman" w:eastAsia="SimSun" w:hAnsi="Times New Roman" w:cs="Times New Roman"/>
          <w:sz w:val="24"/>
          <w:szCs w:val="24"/>
        </w:rPr>
        <w:instrText xml:space="preserve"> ADDIN ZOTERO_ITEM CSL_CITATION {"citationID":"WVHwuyOT","properties":{"formattedCitation":"(Robertson and Barling, 2017)","plainCitation":"(Robertson and Barling, 2017)","noteIndex":0},"citationItems":[{"id":1550,"uris":["http://zotero.org/users/7485829/items/M7IM4QU7"],"itemData":{"id":1550,"type":"article-journal","abstract":"Previous work has conceptualized workplace pro-environmental behaviors within the organizational citizenship behavior framework and a scale to measure these behaviors has been developed. The goal of the present research was to address conceptual and psychometric issues of this scale by: (a) conceptualizing organizational environmental citizenship behavior within the dominant target-based framework, (b) developing and refining a new, more comprehensive measure of organizational environmental citizenship behavior and (c) validating this new measure by providing evidence for its content, construct, convergent, discriminant, concurrent, incremental concurrent and nomological validity, and its internal and temporal stability. To this end, six separate studies (N=652) were conducted, which together produced a psychometrically acceptable measure of organizational environmental citizenship behavior. Theoretical and practical implications from this research and direction for future research are discussed.","container-title":"Journal of Business Research","DOI":"10.1016/j.jbusres.2017.02.007","ISSN":"0148-2963","journalAbbreviation":"Journal of Business Research","language":"en","page":"57-66","source":"ScienceDirect","title":"Toward a new measure of organizational environmental citizenship behavior","volume":"75","author":[{"family":"Robertson","given":"Jennifer L."},{"family":"Barling","given":"Julian"}],"issued":{"date-parts":[["2017",6,1]]}}}],"schema":"https://github.com/citation-style-language/schema/raw/master/csl-citation.json"} </w:instrText>
      </w:r>
      <w:r w:rsidR="00D14383" w:rsidRPr="00C87820">
        <w:rPr>
          <w:rFonts w:ascii="Times New Roman" w:eastAsia="SimSun" w:hAnsi="Times New Roman" w:cs="Times New Roman"/>
          <w:sz w:val="24"/>
          <w:szCs w:val="24"/>
        </w:rPr>
        <w:fldChar w:fldCharType="separate"/>
      </w:r>
      <w:r w:rsidR="009755A4" w:rsidRPr="00C87820">
        <w:rPr>
          <w:rFonts w:ascii="Times New Roman" w:hAnsi="Times New Roman" w:cs="Times New Roman"/>
          <w:sz w:val="24"/>
        </w:rPr>
        <w:t>(Robertson and Barling, 2017)</w:t>
      </w:r>
      <w:r w:rsidR="00D14383" w:rsidRPr="00C87820">
        <w:rPr>
          <w:rFonts w:ascii="Times New Roman" w:eastAsia="SimSun" w:hAnsi="Times New Roman" w:cs="Times New Roman"/>
          <w:sz w:val="24"/>
          <w:szCs w:val="24"/>
        </w:rPr>
        <w:fldChar w:fldCharType="end"/>
      </w:r>
      <w:r w:rsidR="00D14383" w:rsidRPr="00C87820">
        <w:rPr>
          <w:rFonts w:ascii="Times New Roman" w:eastAsia="SimSun" w:hAnsi="Times New Roman" w:cs="Times New Roman"/>
          <w:sz w:val="24"/>
          <w:szCs w:val="24"/>
        </w:rPr>
        <w:t>, which has attracted much interest in recent years.</w:t>
      </w:r>
      <w:r w:rsidR="003460A4" w:rsidRPr="00C87820">
        <w:rPr>
          <w:rFonts w:ascii="Times New Roman" w:eastAsia="SimSun" w:hAnsi="Times New Roman" w:cs="Times New Roman"/>
          <w:sz w:val="24"/>
          <w:szCs w:val="24"/>
        </w:rPr>
        <w:t xml:space="preserve"> </w:t>
      </w:r>
      <w:r w:rsidR="00D74B10" w:rsidRPr="00C87820">
        <w:rPr>
          <w:rFonts w:ascii="Times New Roman" w:eastAsia="SimSun" w:hAnsi="Times New Roman" w:cs="Times New Roman"/>
          <w:sz w:val="24"/>
          <w:szCs w:val="24"/>
        </w:rPr>
        <w:t xml:space="preserve">Researchers adopted </w:t>
      </w:r>
      <w:r w:rsidRPr="00C87820">
        <w:rPr>
          <w:rFonts w:ascii="Times New Roman" w:eastAsia="SimSun" w:hAnsi="Times New Roman" w:cs="Times New Roman"/>
          <w:sz w:val="24"/>
          <w:szCs w:val="24"/>
        </w:rPr>
        <w:t>PEB</w:t>
      </w:r>
      <w:r w:rsidR="00D14383" w:rsidRPr="00C87820">
        <w:rPr>
          <w:rFonts w:ascii="Times New Roman" w:eastAsia="SimSun" w:hAnsi="Times New Roman" w:cs="Times New Roman"/>
          <w:sz w:val="24"/>
          <w:szCs w:val="24"/>
        </w:rPr>
        <w:t xml:space="preserve"> </w:t>
      </w:r>
      <w:r w:rsidR="00953B16" w:rsidRPr="00C87820">
        <w:rPr>
          <w:rFonts w:ascii="Times New Roman" w:eastAsia="SimSun" w:hAnsi="Times New Roman" w:cs="Times New Roman"/>
          <w:sz w:val="24"/>
          <w:szCs w:val="24"/>
        </w:rPr>
        <w:t xml:space="preserve">to study workplace pro-environmental issues </w:t>
      </w:r>
      <w:r w:rsidR="003460A4" w:rsidRPr="00C87820">
        <w:rPr>
          <w:rFonts w:ascii="Times New Roman" w:eastAsia="SimSun" w:hAnsi="Times New Roman" w:cs="Times New Roman"/>
          <w:sz w:val="24"/>
          <w:szCs w:val="24"/>
        </w:rPr>
        <w:t xml:space="preserve">in </w:t>
      </w:r>
      <w:r w:rsidR="00895221" w:rsidRPr="00C87820">
        <w:rPr>
          <w:rFonts w:ascii="Times New Roman" w:eastAsia="SimSun" w:hAnsi="Times New Roman" w:cs="Times New Roman"/>
          <w:sz w:val="24"/>
          <w:szCs w:val="24"/>
        </w:rPr>
        <w:t xml:space="preserve">the </w:t>
      </w:r>
      <w:r w:rsidR="003460A4" w:rsidRPr="00C87820">
        <w:rPr>
          <w:rFonts w:ascii="Times New Roman" w:eastAsia="SimSun" w:hAnsi="Times New Roman" w:cs="Times New Roman"/>
          <w:sz w:val="24"/>
          <w:szCs w:val="24"/>
        </w:rPr>
        <w:t>manufacturing industry</w:t>
      </w:r>
      <w:r w:rsidR="00900970" w:rsidRPr="00C87820">
        <w:rPr>
          <w:rFonts w:ascii="Times New Roman" w:eastAsia="SimSun" w:hAnsi="Times New Roman" w:cs="Times New Roman"/>
          <w:sz w:val="24"/>
          <w:szCs w:val="24"/>
        </w:rPr>
        <w:t xml:space="preserve"> </w:t>
      </w:r>
      <w:r w:rsidR="00900970" w:rsidRPr="00C87820">
        <w:rPr>
          <w:rFonts w:ascii="Times New Roman" w:eastAsia="SimSun" w:hAnsi="Times New Roman" w:cs="Times New Roman"/>
          <w:sz w:val="24"/>
          <w:szCs w:val="24"/>
        </w:rPr>
        <w:fldChar w:fldCharType="begin"/>
      </w:r>
      <w:r w:rsidR="006E0AC0" w:rsidRPr="00C87820">
        <w:rPr>
          <w:rFonts w:ascii="Times New Roman" w:eastAsia="SimSun" w:hAnsi="Times New Roman" w:cs="Times New Roman"/>
          <w:sz w:val="24"/>
          <w:szCs w:val="24"/>
        </w:rPr>
        <w:instrText xml:space="preserve"> ADDIN ZOTERO_ITEM CSL_CITATION {"citationID":"nKDkjpu9","properties":{"formattedCitation":"(Rasheed et al., 2020)","plainCitation":"(Rasheed et al., 2020)","noteIndex":0},"citationItems":[{"id":114,"uris":["http://zotero.org/users/7485829/items/ZKPZ3IHE"],"itemData":{"id":114,"type":"article-journal","abstract":"Purpose Supply chain (SC) managers influence firms in incorporating green behavior throughout the value chain in functions such as purchasing, production, distribution and transportation. In this study, we aim to understand the antecedents of pro-environmental behavior (PEB) in SC managers. Design/methodology/approach We develop a research model hypothesizing a direct role of SC managers' private green behaviors, subjective norms, personal and organizational barriers as factors influencing the manager's pro-environmental intentions. We also analyze the impact of these intentions on actual behavior. We surveyed managers working in the SC of manufacturing firms in a developing country and tested the research model using structural equation modeling. Findings Our results indicate that SC managers' personal barriers significantly influence intentions to act pro-environmentally and these intentions then predict their actual behavior. However, SC managers' private green behaviors do not spill over to their workplace. Furthermore, the study shows that organizational-level barriers and subjective norms may reverse green intentions. Originality/value This study contributes to the research literature by identifying the role of organizational, personal and social factors in modifying the SC managers' intentions. It provides useful insights into how these factors affect the behavior of SC managers. Thus, we extend prior work in the area of PEB to the SC environment.","container-title":"Management of Environmental Quality: An International Journal","DOI":"10.1108/MEQ-04-2020-0066","ISSN":"1477-7835","issue":"2","note":"publisher: Emerald Publishing Limited","page":"420-435","source":"Emerald Insight","title":"Antecedents of pro-environmental behavior of supply chain managers: an empirical study","title-short":"Antecedents of pro-environmental behavior of supply chain managers","volume":"32","author":[{"family":"Rasheed","given":"Ayesha"},{"family":"Aslam","given":"Haris"},{"family":"Rashid","given":"Kamran"}],"issued":{"date-parts":[["2020",1,1]]}}}],"schema":"https://github.com/citation-style-language/schema/raw/master/csl-citation.json"} </w:instrText>
      </w:r>
      <w:r w:rsidR="00900970" w:rsidRPr="00C87820">
        <w:rPr>
          <w:rFonts w:ascii="Times New Roman" w:eastAsia="SimSun" w:hAnsi="Times New Roman" w:cs="Times New Roman"/>
          <w:sz w:val="24"/>
          <w:szCs w:val="24"/>
        </w:rPr>
        <w:fldChar w:fldCharType="separate"/>
      </w:r>
      <w:r w:rsidR="009755A4" w:rsidRPr="00C87820">
        <w:rPr>
          <w:rFonts w:ascii="Times New Roman" w:hAnsi="Times New Roman" w:cs="Times New Roman"/>
          <w:sz w:val="24"/>
        </w:rPr>
        <w:t>(Rasheed et al., 2020)</w:t>
      </w:r>
      <w:r w:rsidR="00900970" w:rsidRPr="00C87820">
        <w:rPr>
          <w:rFonts w:ascii="Times New Roman" w:eastAsia="SimSun" w:hAnsi="Times New Roman" w:cs="Times New Roman"/>
          <w:sz w:val="24"/>
          <w:szCs w:val="24"/>
        </w:rPr>
        <w:fldChar w:fldCharType="end"/>
      </w:r>
      <w:r w:rsidR="003460A4" w:rsidRPr="00C87820">
        <w:rPr>
          <w:rFonts w:ascii="Times New Roman" w:eastAsia="SimSun" w:hAnsi="Times New Roman" w:cs="Times New Roman"/>
          <w:sz w:val="24"/>
          <w:szCs w:val="24"/>
        </w:rPr>
        <w:t xml:space="preserve">, </w:t>
      </w:r>
      <w:r w:rsidR="00877204" w:rsidRPr="00C87820">
        <w:rPr>
          <w:rFonts w:ascii="Times New Roman" w:eastAsia="SimSun" w:hAnsi="Times New Roman" w:cs="Times New Roman"/>
          <w:sz w:val="24"/>
          <w:szCs w:val="24"/>
        </w:rPr>
        <w:t xml:space="preserve">tourism </w:t>
      </w:r>
      <w:r w:rsidR="001D6768" w:rsidRPr="00C87820">
        <w:rPr>
          <w:rFonts w:ascii="Times New Roman" w:eastAsia="SimSun" w:hAnsi="Times New Roman" w:cs="Times New Roman"/>
          <w:sz w:val="24"/>
          <w:szCs w:val="24"/>
        </w:rPr>
        <w:fldChar w:fldCharType="begin"/>
      </w:r>
      <w:r w:rsidR="006E0AC0" w:rsidRPr="00C87820">
        <w:rPr>
          <w:rFonts w:ascii="Times New Roman" w:eastAsia="SimSun" w:hAnsi="Times New Roman" w:cs="Times New Roman"/>
          <w:sz w:val="24"/>
          <w:szCs w:val="24"/>
        </w:rPr>
        <w:instrText xml:space="preserve"> ADDIN ZOTERO_ITEM CSL_CITATION {"citationID":"vI5nrN6Z","properties":{"formattedCitation":"(Yoon et al., 2021)","plainCitation":"(Yoon et al., 2021)","noteIndex":0},"citationItems":[{"id":113,"uris":["http://zotero.org/users/7485829/items/3G8IS2AS"],"itemData":{"id":113,"type":"article-journal","abstract":"Microplastic pollution has been recognized as an emerging concern that negatively affects marine ecosystems. Given the situation, the government and environmental groups have emphasized the seriousness of microplastics to the public and encouraged them to reduce the use of microplastics. However, very few studies have examined how individuals perceive microplastics. Thus, this study aims to identify the relationship between peoples' risk perception of microplastic and pro-environmental behavioral intention. To conduct an empirical study, we used a total of 445 samples collected from online survey and adopted the partial least squares path modeling method to test the causal relationship between variables in the conceptual model. The results indicated that risk perception significantly affects pro-environmental behavioral intention and is influenced by knowledge as an environmental trigger. In addition, we highlighted that feelings of guilt and social responsibility play important mediating roles in the relation between risk perception and pro-environmental behavioral intention. This study has meaningful implications for practitioners to encourage the public's eco-friendly behavior by suggesting ways to inform knowledge of microplastics and stimulate individuals' responsibility on environment.","container-title":"Science of The Total Environment","DOI":"10.1016/j.scitotenv.2020.144782","ISSN":"0048-9697","journalAbbreviation":"Science of The Total Environment","language":"en","page":"144782","source":"ScienceDirect","title":"The impact of the risk perception of ocean microplastics on tourists' pro-environmental behavior intention","volume":"774","author":[{"family":"Yoon","given":"Ahyoung"},{"family":"Jeong","given":"Daeyoung"},{"family":"Chon","given":"Jinhyung"}],"issued":{"date-parts":[["2021",6,20]]}}}],"schema":"https://github.com/citation-style-language/schema/raw/master/csl-citation.json"} </w:instrText>
      </w:r>
      <w:r w:rsidR="001D6768" w:rsidRPr="00C87820">
        <w:rPr>
          <w:rFonts w:ascii="Times New Roman" w:eastAsia="SimSun" w:hAnsi="Times New Roman" w:cs="Times New Roman"/>
          <w:sz w:val="24"/>
          <w:szCs w:val="24"/>
        </w:rPr>
        <w:fldChar w:fldCharType="separate"/>
      </w:r>
      <w:r w:rsidR="009755A4" w:rsidRPr="00C87820">
        <w:rPr>
          <w:rFonts w:ascii="Times New Roman" w:hAnsi="Times New Roman" w:cs="Times New Roman"/>
          <w:sz w:val="24"/>
        </w:rPr>
        <w:t>(Yoon et al., 2021)</w:t>
      </w:r>
      <w:r w:rsidR="001D6768" w:rsidRPr="00C87820">
        <w:rPr>
          <w:rFonts w:ascii="Times New Roman" w:eastAsia="SimSun" w:hAnsi="Times New Roman" w:cs="Times New Roman"/>
          <w:sz w:val="24"/>
          <w:szCs w:val="24"/>
        </w:rPr>
        <w:fldChar w:fldCharType="end"/>
      </w:r>
      <w:r w:rsidR="00877204" w:rsidRPr="00C87820">
        <w:rPr>
          <w:rFonts w:ascii="Times New Roman" w:eastAsia="SimSun" w:hAnsi="Times New Roman" w:cs="Times New Roman"/>
          <w:sz w:val="24"/>
          <w:szCs w:val="24"/>
        </w:rPr>
        <w:t>,</w:t>
      </w:r>
      <w:r w:rsidR="003460A4" w:rsidRPr="00C87820">
        <w:rPr>
          <w:rFonts w:ascii="Times New Roman" w:eastAsia="SimSun" w:hAnsi="Times New Roman" w:cs="Times New Roman"/>
          <w:sz w:val="24"/>
          <w:szCs w:val="24"/>
        </w:rPr>
        <w:t xml:space="preserve"> and education sect</w:t>
      </w:r>
      <w:r w:rsidR="009602E5" w:rsidRPr="00C87820">
        <w:rPr>
          <w:rFonts w:ascii="Times New Roman" w:eastAsia="SimSun" w:hAnsi="Times New Roman" w:cs="Times New Roman"/>
          <w:sz w:val="24"/>
          <w:szCs w:val="24"/>
        </w:rPr>
        <w:t>or</w:t>
      </w:r>
      <w:r w:rsidR="003460A4" w:rsidRPr="00C87820">
        <w:rPr>
          <w:rFonts w:ascii="Times New Roman" w:eastAsia="SimSun" w:hAnsi="Times New Roman" w:cs="Times New Roman"/>
          <w:sz w:val="24"/>
          <w:szCs w:val="24"/>
        </w:rPr>
        <w:t xml:space="preserve"> </w:t>
      </w:r>
      <w:r w:rsidR="003460A4" w:rsidRPr="00C87820">
        <w:rPr>
          <w:rFonts w:ascii="Times New Roman" w:eastAsia="SimSun" w:hAnsi="Times New Roman" w:cs="Times New Roman"/>
          <w:sz w:val="24"/>
          <w:szCs w:val="24"/>
        </w:rPr>
        <w:fldChar w:fldCharType="begin"/>
      </w:r>
      <w:r w:rsidR="006E0AC0" w:rsidRPr="00C87820">
        <w:rPr>
          <w:rFonts w:ascii="Times New Roman" w:eastAsia="SimSun" w:hAnsi="Times New Roman" w:cs="Times New Roman"/>
          <w:sz w:val="24"/>
          <w:szCs w:val="24"/>
        </w:rPr>
        <w:instrText xml:space="preserve"> ADDIN ZOTERO_ITEM CSL_CITATION {"citationID":"CsW0BFey","properties":{"formattedCitation":"(Ojedokun, 2018)","plainCitation":"(Ojedokun, 2018)","noteIndex":0},"citationItems":[{"id":99,"uris":["http://zotero.org/users/7485829/items/QFNCAHCK"],"itemData":{"id":99,"type":"article-journal","abstract":"Purpose The joint influence of personality traits, age and gender on environmental citizenship behavior (ECB) is relatively unknown among youth. Therefore, the purpose of this paper is to investigate the independent and joint influence of the Big Five traits, age and gender on the three dimensions of ECB of students in a Nigerian university community. Design/methodology/approach A quantitative cross-sectional survey was adopted to collect data from 290 students in a Nigerian university. Findings The findings show that personality traits of openness and agreeableness were more related with eco-initiatives and eco-helping. Likewise, traits of openness, conscientiousness, extraversion and agreeableness were more associated with eco-civic engagement. Age was also consistently associated with the three dimensions. The Big Five traits, age and gender also have joint influence on the dimensions of ECB. Research limitations/implications This is a self-reported survey, which limits the ability to draw any firm conclusions regarding the causal relationship between the study variables. Future research needs to consider other methods suitable for establishing causal relationship. Practical implications The findings imply that knowing the associations of personality traits, age and gender with environmental actions can help organizers of environmental initiatives to target their recruitment messages toward youth who might be pre-disposed to taking environmental actions, and also consider alternative actions that might appeal to their counterparts. Originality/value The originality of this paper lies in combining personality traits, age and gender to gain a better understanding of the three dimensions of ECB in a student sample against monolithic approach of authors of previous studies.","container-title":"Management of Environmental Quality: An International Journal","DOI":"10.1108/MEQ-02-2018-0040","ISSN":"1477-7835","issue":"6","note":"publisher: Emerald Publishing Limited","page":"1135-1155","source":"Emerald Insight","title":"Associations of the five-factor personality traits with environmental citizenship behavior of youth in a Nigerian university community","volume":"29","author":[{"family":"Ojedokun","given":"Oluyinka"}],"issued":{"date-parts":[["2018",1,1]]}}}],"schema":"https://github.com/citation-style-language/schema/raw/master/csl-citation.json"} </w:instrText>
      </w:r>
      <w:r w:rsidR="003460A4" w:rsidRPr="00C87820">
        <w:rPr>
          <w:rFonts w:ascii="Times New Roman" w:eastAsia="SimSun" w:hAnsi="Times New Roman" w:cs="Times New Roman"/>
          <w:sz w:val="24"/>
          <w:szCs w:val="24"/>
        </w:rPr>
        <w:fldChar w:fldCharType="separate"/>
      </w:r>
      <w:r w:rsidR="009755A4" w:rsidRPr="00C87820">
        <w:rPr>
          <w:rFonts w:ascii="Times New Roman" w:hAnsi="Times New Roman" w:cs="Times New Roman"/>
          <w:sz w:val="24"/>
        </w:rPr>
        <w:t>(Ojedokun, 2018)</w:t>
      </w:r>
      <w:r w:rsidR="003460A4" w:rsidRPr="00C87820">
        <w:rPr>
          <w:rFonts w:ascii="Times New Roman" w:eastAsia="SimSun" w:hAnsi="Times New Roman" w:cs="Times New Roman"/>
          <w:sz w:val="24"/>
          <w:szCs w:val="24"/>
        </w:rPr>
        <w:fldChar w:fldCharType="end"/>
      </w:r>
      <w:r w:rsidR="003460A4" w:rsidRPr="00C87820">
        <w:rPr>
          <w:rFonts w:ascii="Times New Roman" w:eastAsia="SimSun" w:hAnsi="Times New Roman" w:cs="Times New Roman"/>
          <w:sz w:val="24"/>
          <w:szCs w:val="24"/>
        </w:rPr>
        <w:t xml:space="preserve">. Boiral </w:t>
      </w:r>
      <w:r w:rsidR="009602E5" w:rsidRPr="00C87820">
        <w:rPr>
          <w:rFonts w:ascii="Times New Roman" w:eastAsia="SimSun" w:hAnsi="Times New Roman" w:cs="Times New Roman"/>
          <w:sz w:val="24"/>
          <w:szCs w:val="24"/>
        </w:rPr>
        <w:t>and</w:t>
      </w:r>
      <w:r w:rsidR="003460A4" w:rsidRPr="00C87820">
        <w:rPr>
          <w:rFonts w:ascii="Times New Roman" w:eastAsia="SimSun" w:hAnsi="Times New Roman" w:cs="Times New Roman"/>
          <w:sz w:val="24"/>
          <w:szCs w:val="24"/>
        </w:rPr>
        <w:t xml:space="preserve"> Paillé</w:t>
      </w:r>
      <w:r w:rsidR="00D14383" w:rsidRPr="00C87820">
        <w:rPr>
          <w:rFonts w:ascii="Times New Roman" w:eastAsia="SimSun" w:hAnsi="Times New Roman" w:cs="Times New Roman"/>
          <w:sz w:val="24"/>
          <w:szCs w:val="24"/>
        </w:rPr>
        <w:t xml:space="preserve"> </w:t>
      </w:r>
      <w:r w:rsidR="00B4182F" w:rsidRPr="00C87820">
        <w:rPr>
          <w:rFonts w:ascii="Times New Roman" w:eastAsia="SimSun" w:hAnsi="Times New Roman" w:cs="Times New Roman"/>
          <w:sz w:val="24"/>
          <w:szCs w:val="24"/>
        </w:rPr>
        <w:fldChar w:fldCharType="begin"/>
      </w:r>
      <w:r w:rsidR="006E0AC0" w:rsidRPr="00C87820">
        <w:rPr>
          <w:rFonts w:ascii="Times New Roman" w:eastAsia="SimSun" w:hAnsi="Times New Roman" w:cs="Times New Roman"/>
          <w:sz w:val="24"/>
          <w:szCs w:val="24"/>
        </w:rPr>
        <w:instrText xml:space="preserve"> ADDIN ZOTERO_ITEM CSL_CITATION {"citationID":"muY6Ic0Q","properties":{"formattedCitation":"(Boiral &amp; Paill\\uc0\\u233{}, 2012)","plainCitation":"(Boiral &amp; Paillé, 2012)","dontUpdate":true,"noteIndex":0},"citationItems":[{"id":1574,"uris":["http://zotero.org/users/7485829/items/MHEVG6V8"],"itemData":{"id":1574,"type":"article-journal","abstract":"While the importance of employee initiatives for improving the environmental practices and performance of organizations has been clearly established in the literature, the precise nature of these initiatives has rarely been examined (particularly the issue of their discretionary or mandatory nature). The role of organizational citizenship behaviour in environmental management remains largely unexplored. The main objectives of this paper were to propose and validate an instrument for measuring organizational citizenship behaviour for the environment (OCBE). Exploratory (Study 1, N = 228) and confirmatory (Study 2, N = 651) analyses were conducted to examine the factor structure of OCBEs. The factor structure that emerged from Study 1 indicated that the three main types of OCBEs were eco-initiatives, eco-civic engagement and eco-helping. The factor structure found in Study 1 was confirmed by Study 2. Analysis of the three types of OCBEs highlighted the complexity of discretionary initiatives for the environment in the workplace and points to a number of avenues for further research.","container-title":"Journal of Business Ethics","DOI":"10.1007/s10551-011-1138-9","ISSN":"1573-0697","issue":"4","journalAbbreviation":"J Bus Ethics","language":"en","page":"431-445","source":"Springer Link","title":"Organizational Citizenship Behaviour for the Environment: Measurement and Validation","title-short":"Organizational Citizenship Behaviour for the Environment","volume":"109","author":[{"family":"Boiral","given":"Olivier"},{"family":"Paillé","given":"Pascal"}],"issued":{"date-parts":[["2012",9,1]]}}}],"schema":"https://github.com/citation-style-language/schema/raw/master/csl-citation.json"} </w:instrText>
      </w:r>
      <w:r w:rsidR="00B4182F" w:rsidRPr="00C87820">
        <w:rPr>
          <w:rFonts w:ascii="Times New Roman" w:eastAsia="SimSun" w:hAnsi="Times New Roman" w:cs="Times New Roman"/>
          <w:sz w:val="24"/>
          <w:szCs w:val="24"/>
        </w:rPr>
        <w:fldChar w:fldCharType="separate"/>
      </w:r>
      <w:r w:rsidR="00B4182F" w:rsidRPr="00C87820">
        <w:rPr>
          <w:rFonts w:ascii="Times New Roman" w:hAnsi="Times New Roman" w:cs="Times New Roman"/>
          <w:kern w:val="0"/>
          <w:sz w:val="24"/>
          <w:szCs w:val="24"/>
        </w:rPr>
        <w:t>(2012)</w:t>
      </w:r>
      <w:r w:rsidR="00B4182F" w:rsidRPr="00C87820">
        <w:rPr>
          <w:rFonts w:ascii="Times New Roman" w:eastAsia="SimSun" w:hAnsi="Times New Roman" w:cs="Times New Roman"/>
          <w:sz w:val="24"/>
          <w:szCs w:val="24"/>
        </w:rPr>
        <w:fldChar w:fldCharType="end"/>
      </w:r>
      <w:r w:rsidR="00B4182F" w:rsidRPr="00C87820">
        <w:rPr>
          <w:rFonts w:ascii="Times New Roman" w:eastAsia="SimSun" w:hAnsi="Times New Roman" w:cs="Times New Roman"/>
          <w:sz w:val="24"/>
          <w:szCs w:val="24"/>
        </w:rPr>
        <w:t xml:space="preserve"> proposed </w:t>
      </w:r>
      <w:r w:rsidR="003460A4" w:rsidRPr="00C87820">
        <w:rPr>
          <w:rFonts w:ascii="Times New Roman" w:eastAsia="SimSun" w:hAnsi="Times New Roman" w:cs="Times New Roman"/>
          <w:sz w:val="24"/>
          <w:szCs w:val="24"/>
        </w:rPr>
        <w:t xml:space="preserve">three types of </w:t>
      </w:r>
      <w:bookmarkStart w:id="62" w:name="OLE_LINK49"/>
      <w:bookmarkStart w:id="63" w:name="OLE_LINK50"/>
      <w:r w:rsidRPr="00C87820">
        <w:rPr>
          <w:rFonts w:ascii="Times New Roman" w:eastAsia="SimSun" w:hAnsi="Times New Roman" w:cs="Times New Roman"/>
          <w:sz w:val="24"/>
          <w:szCs w:val="24"/>
        </w:rPr>
        <w:t>PEB</w:t>
      </w:r>
      <w:r w:rsidR="009602E5" w:rsidRPr="00C87820">
        <w:rPr>
          <w:rFonts w:ascii="Times New Roman" w:eastAsia="SimSun" w:hAnsi="Times New Roman" w:cs="Times New Roman"/>
          <w:sz w:val="24"/>
          <w:szCs w:val="24"/>
        </w:rPr>
        <w:t xml:space="preserve">, </w:t>
      </w:r>
      <w:r w:rsidR="003460A4" w:rsidRPr="00C87820">
        <w:rPr>
          <w:rFonts w:ascii="Times New Roman" w:eastAsia="SimSun" w:hAnsi="Times New Roman" w:cs="Times New Roman"/>
          <w:sz w:val="24"/>
          <w:szCs w:val="24"/>
        </w:rPr>
        <w:t>eco-initiatives, eco-civic engagement</w:t>
      </w:r>
      <w:r w:rsidR="00895221" w:rsidRPr="00C87820">
        <w:rPr>
          <w:rFonts w:ascii="Times New Roman" w:eastAsia="SimSun" w:hAnsi="Times New Roman" w:cs="Times New Roman"/>
          <w:sz w:val="24"/>
          <w:szCs w:val="24"/>
        </w:rPr>
        <w:t>,</w:t>
      </w:r>
      <w:r w:rsidR="003460A4" w:rsidRPr="00C87820">
        <w:rPr>
          <w:rFonts w:ascii="Times New Roman" w:eastAsia="SimSun" w:hAnsi="Times New Roman" w:cs="Times New Roman"/>
          <w:sz w:val="24"/>
          <w:szCs w:val="24"/>
        </w:rPr>
        <w:t xml:space="preserve"> and eco-helping</w:t>
      </w:r>
      <w:bookmarkEnd w:id="62"/>
      <w:bookmarkEnd w:id="63"/>
      <w:r w:rsidR="00B4182F" w:rsidRPr="00C87820">
        <w:rPr>
          <w:rFonts w:ascii="Times New Roman" w:eastAsia="SimSun" w:hAnsi="Times New Roman" w:cs="Times New Roman"/>
          <w:sz w:val="24"/>
          <w:szCs w:val="24"/>
        </w:rPr>
        <w:t xml:space="preserve">, </w:t>
      </w:r>
      <w:r w:rsidR="009602E5" w:rsidRPr="00C87820">
        <w:rPr>
          <w:rFonts w:ascii="Times New Roman" w:eastAsia="SimSun" w:hAnsi="Times New Roman" w:cs="Times New Roman"/>
          <w:sz w:val="24"/>
          <w:szCs w:val="24"/>
        </w:rPr>
        <w:t>but</w:t>
      </w:r>
      <w:r w:rsidR="00B4182F" w:rsidRPr="00C87820">
        <w:rPr>
          <w:rFonts w:ascii="Times New Roman" w:eastAsia="SimSun" w:hAnsi="Times New Roman" w:cs="Times New Roman"/>
          <w:sz w:val="24"/>
          <w:szCs w:val="24"/>
        </w:rPr>
        <w:t xml:space="preserve"> they did</w:t>
      </w:r>
      <w:r w:rsidR="009602E5" w:rsidRPr="00C87820">
        <w:rPr>
          <w:rFonts w:ascii="Times New Roman" w:eastAsia="SimSun" w:hAnsi="Times New Roman" w:cs="Times New Roman"/>
          <w:sz w:val="24"/>
          <w:szCs w:val="24"/>
        </w:rPr>
        <w:t xml:space="preserve"> not</w:t>
      </w:r>
      <w:r w:rsidR="00D14383" w:rsidRPr="00C87820">
        <w:rPr>
          <w:rFonts w:ascii="Times New Roman" w:eastAsia="SimSun" w:hAnsi="Times New Roman" w:cs="Times New Roman"/>
          <w:sz w:val="24"/>
          <w:szCs w:val="24"/>
        </w:rPr>
        <w:t xml:space="preserve"> </w:t>
      </w:r>
      <w:r w:rsidR="009602E5" w:rsidRPr="00C87820">
        <w:rPr>
          <w:rFonts w:ascii="Times New Roman" w:eastAsia="SimSun" w:hAnsi="Times New Roman" w:cs="Times New Roman"/>
          <w:sz w:val="24"/>
          <w:szCs w:val="24"/>
        </w:rPr>
        <w:t xml:space="preserve">provide an assessment of the </w:t>
      </w:r>
      <w:r w:rsidR="00B4182F" w:rsidRPr="00C87820">
        <w:rPr>
          <w:rFonts w:ascii="Times New Roman" w:eastAsia="SimSun" w:hAnsi="Times New Roman" w:cs="Times New Roman"/>
          <w:sz w:val="24"/>
          <w:szCs w:val="24"/>
        </w:rPr>
        <w:t xml:space="preserve">content and validity of the three types of </w:t>
      </w:r>
      <w:r w:rsidRPr="00C87820">
        <w:rPr>
          <w:rFonts w:ascii="Times New Roman" w:eastAsia="SimSun" w:hAnsi="Times New Roman" w:cs="Times New Roman"/>
          <w:sz w:val="24"/>
          <w:szCs w:val="24"/>
        </w:rPr>
        <w:t>PEB</w:t>
      </w:r>
      <w:r w:rsidR="00B4182F" w:rsidRPr="00C87820">
        <w:rPr>
          <w:rFonts w:ascii="Times New Roman" w:eastAsia="SimSun" w:hAnsi="Times New Roman" w:cs="Times New Roman"/>
          <w:sz w:val="24"/>
          <w:szCs w:val="24"/>
        </w:rPr>
        <w:t>.</w:t>
      </w:r>
      <w:r w:rsidR="004E2BC9" w:rsidRPr="00C87820">
        <w:rPr>
          <w:rFonts w:ascii="Times New Roman" w:eastAsia="SimSun" w:hAnsi="Times New Roman" w:cs="Times New Roman"/>
          <w:sz w:val="24"/>
          <w:szCs w:val="24"/>
        </w:rPr>
        <w:t xml:space="preserve"> </w:t>
      </w:r>
      <w:r w:rsidR="00B4182F" w:rsidRPr="00C87820">
        <w:rPr>
          <w:rFonts w:ascii="Times New Roman" w:hAnsi="Times New Roman" w:cs="Times New Roman"/>
          <w:sz w:val="24"/>
          <w:szCs w:val="24"/>
        </w:rPr>
        <w:t xml:space="preserve">Robertson </w:t>
      </w:r>
      <w:r w:rsidR="009602E5" w:rsidRPr="00C87820">
        <w:rPr>
          <w:rFonts w:ascii="Times New Roman" w:hAnsi="Times New Roman" w:cs="Times New Roman"/>
          <w:sz w:val="24"/>
          <w:szCs w:val="24"/>
        </w:rPr>
        <w:t>and</w:t>
      </w:r>
      <w:r w:rsidR="00B4182F" w:rsidRPr="00C87820">
        <w:rPr>
          <w:rFonts w:ascii="Times New Roman" w:hAnsi="Times New Roman" w:cs="Times New Roman"/>
          <w:sz w:val="24"/>
          <w:szCs w:val="24"/>
        </w:rPr>
        <w:t xml:space="preserve"> Barling</w:t>
      </w:r>
      <w:r w:rsidR="00B4182F" w:rsidRPr="00C87820">
        <w:rPr>
          <w:rFonts w:ascii="Times New Roman" w:eastAsia="SimSun" w:hAnsi="Times New Roman" w:cs="Times New Roman"/>
          <w:sz w:val="24"/>
          <w:szCs w:val="24"/>
        </w:rPr>
        <w:t xml:space="preserve"> </w:t>
      </w:r>
      <w:r w:rsidR="00B4182F" w:rsidRPr="00C87820">
        <w:rPr>
          <w:rFonts w:ascii="Times New Roman" w:eastAsia="SimSun" w:hAnsi="Times New Roman" w:cs="Times New Roman"/>
          <w:sz w:val="24"/>
          <w:szCs w:val="24"/>
        </w:rPr>
        <w:fldChar w:fldCharType="begin"/>
      </w:r>
      <w:r w:rsidR="006E0AC0" w:rsidRPr="00C87820">
        <w:rPr>
          <w:rFonts w:ascii="Times New Roman" w:eastAsia="SimSun" w:hAnsi="Times New Roman" w:cs="Times New Roman"/>
          <w:sz w:val="24"/>
          <w:szCs w:val="24"/>
        </w:rPr>
        <w:instrText xml:space="preserve"> ADDIN ZOTERO_ITEM CSL_CITATION {"citationID":"iMpy8G9j","properties":{"formattedCitation":"(Robertson &amp; Barling, 2017)","plainCitation":"(Robertson &amp; Barling, 2017)","dontUpdate":true,"noteIndex":0},"citationItems":[{"id":1550,"uris":["http://zotero.org/users/7485829/items/M7IM4QU7"],"itemData":{"id":1550,"type":"article-journal","abstract":"Previous work has conceptualized workplace pro-environmental behaviors within the organizational citizenship behavior framework and a scale to measure these behaviors has been developed. The goal of the present research was to address conceptual and psychometric issues of this scale by: (a) conceptualizing organizational environmental citizenship behavior within the dominant target-based framework, (b) developing and refining a new, more comprehensive measure of organizational environmental citizenship behavior and (c) validating this new measure by providing evidence for its content, construct, convergent, discriminant, concurrent, incremental concurrent and nomological validity, and its internal and temporal stability. To this end, six separate studies (N=652) were conducted, which together produced a psychometrically acceptable measure of organizational environmental citizenship behavior. Theoretical and practical implications from this research and direction for future research are discussed.","container-title":"Journal of Business Research","DOI":"10.1016/j.jbusres.2017.02.007","ISSN":"0148-2963","journalAbbreviation":"Journal of Business Research","language":"en","page":"57-66","source":"ScienceDirect","title":"Toward a new measure of organizational environmental citizenship behavior","volume":"75","author":[{"family":"Robertson","given":"Jennifer L."},{"family":"Barling","given":"Julian"}],"issued":{"date-parts":[["2017",6,1]]}}}],"schema":"https://github.com/citation-style-language/schema/raw/master/csl-citation.json"} </w:instrText>
      </w:r>
      <w:r w:rsidR="00B4182F" w:rsidRPr="00C87820">
        <w:rPr>
          <w:rFonts w:ascii="Times New Roman" w:eastAsia="SimSun" w:hAnsi="Times New Roman" w:cs="Times New Roman"/>
          <w:sz w:val="24"/>
          <w:szCs w:val="24"/>
        </w:rPr>
        <w:fldChar w:fldCharType="separate"/>
      </w:r>
      <w:r w:rsidR="00B4182F" w:rsidRPr="00C87820">
        <w:rPr>
          <w:rFonts w:ascii="Times New Roman" w:hAnsi="Times New Roman" w:cs="Times New Roman"/>
          <w:sz w:val="24"/>
          <w:szCs w:val="24"/>
        </w:rPr>
        <w:t>(2017)</w:t>
      </w:r>
      <w:r w:rsidR="00B4182F" w:rsidRPr="00C87820">
        <w:rPr>
          <w:rFonts w:ascii="Times New Roman" w:eastAsia="SimSun" w:hAnsi="Times New Roman" w:cs="Times New Roman"/>
          <w:sz w:val="24"/>
          <w:szCs w:val="24"/>
        </w:rPr>
        <w:fldChar w:fldCharType="end"/>
      </w:r>
      <w:r w:rsidR="004E2BC9" w:rsidRPr="00C87820">
        <w:rPr>
          <w:rFonts w:ascii="Times New Roman" w:eastAsia="SimSun" w:hAnsi="Times New Roman" w:cs="Times New Roman"/>
          <w:sz w:val="24"/>
          <w:szCs w:val="24"/>
        </w:rPr>
        <w:t xml:space="preserve"> </w:t>
      </w:r>
      <w:r w:rsidR="00B4182F" w:rsidRPr="00C87820">
        <w:rPr>
          <w:rFonts w:ascii="Times New Roman" w:eastAsia="SimSun" w:hAnsi="Times New Roman" w:cs="Times New Roman"/>
          <w:sz w:val="24"/>
          <w:szCs w:val="24"/>
        </w:rPr>
        <w:t>developed and validated a new measure of</w:t>
      </w:r>
      <w:r w:rsidR="004E2BC9" w:rsidRPr="00C87820">
        <w:rPr>
          <w:rFonts w:ascii="Times New Roman" w:eastAsia="SimSun" w:hAnsi="Times New Roman" w:cs="Times New Roman"/>
          <w:sz w:val="24"/>
          <w:szCs w:val="24"/>
        </w:rPr>
        <w:t xml:space="preserve"> </w:t>
      </w:r>
      <w:r w:rsidRPr="00C87820">
        <w:rPr>
          <w:rFonts w:ascii="Times New Roman" w:eastAsia="SimSun" w:hAnsi="Times New Roman" w:cs="Times New Roman"/>
          <w:sz w:val="24"/>
          <w:szCs w:val="24"/>
        </w:rPr>
        <w:t>PEB</w:t>
      </w:r>
      <w:r w:rsidR="009602E5" w:rsidRPr="00C87820">
        <w:rPr>
          <w:rFonts w:ascii="Times New Roman" w:eastAsia="SimSun" w:hAnsi="Times New Roman" w:cs="Times New Roman"/>
          <w:sz w:val="24"/>
          <w:szCs w:val="24"/>
        </w:rPr>
        <w:t>,</w:t>
      </w:r>
      <w:r w:rsidR="00B4182F" w:rsidRPr="00C87820">
        <w:rPr>
          <w:rFonts w:ascii="Times New Roman" w:eastAsia="SimSun" w:hAnsi="Times New Roman" w:cs="Times New Roman"/>
          <w:sz w:val="24"/>
          <w:szCs w:val="24"/>
        </w:rPr>
        <w:t xml:space="preserve"> which</w:t>
      </w:r>
      <w:r w:rsidR="004E2BC9" w:rsidRPr="00C87820">
        <w:rPr>
          <w:rFonts w:ascii="Times New Roman" w:eastAsia="SimSun" w:hAnsi="Times New Roman" w:cs="Times New Roman"/>
          <w:sz w:val="24"/>
          <w:szCs w:val="24"/>
        </w:rPr>
        <w:t xml:space="preserve"> comprised three levels: the self-enacted level, the co</w:t>
      </w:r>
      <w:r w:rsidR="00B8682B" w:rsidRPr="00C87820">
        <w:rPr>
          <w:rFonts w:ascii="Times New Roman" w:eastAsia="SimSun" w:hAnsi="Times New Roman" w:cs="Times New Roman"/>
          <w:sz w:val="24"/>
          <w:szCs w:val="24"/>
        </w:rPr>
        <w:t>-</w:t>
      </w:r>
      <w:r w:rsidR="004E2BC9" w:rsidRPr="00C87820">
        <w:rPr>
          <w:rFonts w:ascii="Times New Roman" w:eastAsia="SimSun" w:hAnsi="Times New Roman" w:cs="Times New Roman"/>
          <w:sz w:val="24"/>
          <w:szCs w:val="24"/>
        </w:rPr>
        <w:t>worker level</w:t>
      </w:r>
      <w:r w:rsidR="00895221" w:rsidRPr="00C87820">
        <w:rPr>
          <w:rFonts w:ascii="Times New Roman" w:eastAsia="SimSun" w:hAnsi="Times New Roman" w:cs="Times New Roman"/>
          <w:sz w:val="24"/>
          <w:szCs w:val="24"/>
        </w:rPr>
        <w:t>,</w:t>
      </w:r>
      <w:r w:rsidR="004E2BC9" w:rsidRPr="00C87820">
        <w:rPr>
          <w:rFonts w:ascii="Times New Roman" w:eastAsia="SimSun" w:hAnsi="Times New Roman" w:cs="Times New Roman"/>
          <w:sz w:val="24"/>
          <w:szCs w:val="24"/>
        </w:rPr>
        <w:t xml:space="preserve"> and the </w:t>
      </w:r>
      <w:r w:rsidR="00B8682B" w:rsidRPr="00C87820">
        <w:rPr>
          <w:rFonts w:ascii="Times New Roman" w:eastAsia="SimSun" w:hAnsi="Times New Roman" w:cs="Times New Roman"/>
          <w:sz w:val="24"/>
          <w:szCs w:val="24"/>
        </w:rPr>
        <w:t xml:space="preserve">organisational </w:t>
      </w:r>
      <w:r w:rsidR="004E2BC9" w:rsidRPr="00C87820">
        <w:rPr>
          <w:rFonts w:ascii="Times New Roman" w:eastAsia="SimSun" w:hAnsi="Times New Roman" w:cs="Times New Roman"/>
          <w:sz w:val="24"/>
          <w:szCs w:val="24"/>
        </w:rPr>
        <w:t>level.</w:t>
      </w:r>
      <w:r w:rsidR="00E100C5" w:rsidRPr="00C87820">
        <w:rPr>
          <w:rFonts w:ascii="Times New Roman" w:eastAsia="SimSun" w:hAnsi="Times New Roman" w:cs="Times New Roman"/>
          <w:sz w:val="24"/>
          <w:szCs w:val="24"/>
        </w:rPr>
        <w:t xml:space="preserve"> </w:t>
      </w:r>
      <w:r w:rsidR="00CF148A" w:rsidRPr="00C87820">
        <w:rPr>
          <w:rFonts w:ascii="Times New Roman" w:eastAsia="SimSun" w:hAnsi="Times New Roman" w:cs="Times New Roman"/>
          <w:sz w:val="24"/>
          <w:szCs w:val="24"/>
        </w:rPr>
        <w:t xml:space="preserve">Organizational PEB mainly refers to the individual behaviour of helping organizations to carry out more effective environmental management without compensation, including promoting enterprises to improve existing environmental protection initiatives and making environmental protection related suggestions to leaders of the organization </w:t>
      </w:r>
      <w:r w:rsidR="00842A1B" w:rsidRPr="00C87820">
        <w:rPr>
          <w:rFonts w:ascii="Times New Roman" w:eastAsia="SimSun" w:hAnsi="Times New Roman" w:cs="Times New Roman"/>
          <w:sz w:val="24"/>
          <w:szCs w:val="24"/>
        </w:rPr>
        <w:fldChar w:fldCharType="begin"/>
      </w:r>
      <w:r w:rsidR="00842A1B" w:rsidRPr="00C87820">
        <w:rPr>
          <w:rFonts w:ascii="Times New Roman" w:eastAsia="SimSun" w:hAnsi="Times New Roman" w:cs="Times New Roman"/>
          <w:sz w:val="24"/>
          <w:szCs w:val="24"/>
        </w:rPr>
        <w:instrText xml:space="preserve"> ADDIN ZOTERO_ITEM CSL_CITATION {"citationID":"O36y1gZ8","properties":{"formattedCitation":"(Mi et al., 2019)","plainCitation":"(Mi et al., 2019)","noteIndex":0},"citationItems":[{"id":4872,"uris":["http://zotero.org/users/7485829/items/E8Y5S6K9"],"itemData":{"id":4872,"type":"article-journal","abstract":"Employees' spontaneous organizational citizenship behavior for the environment (OCBE) in the workplace is of great significance for enterprises' low-carbon transition. However, how such behavior can be promoted through leadership styles has not been considered. Therefore, this study established a model that explores how transformational leadership affects employees' OCBE from the perspective of the leader-member exchange relationship. With 215 superior-subordinate paired data, a structural equation model (SEM) was used to test the hypotheses. The results revealed four key findings. (1) A transformational leadership style can effectively promote employees' OCBE, but the four dimensions of transformational leadership have different influencing paths and strengths on OCBE. (2) Leaders' vision motivation directly inspires employees' OCBE, and the effect intensity is the largest among all dimensions. (3) Both leaders' individualized consideration and moral modeling promote OCBE indirectly through psychological ownership, and the effect of individualized consideration is greater than the effect of moral modeling. (4) Contrary to our expectations, leadership charm does not have any effect on OCBE. Finally, firm recommendations were proposed on how to facilitate employees’ OCBE by transforming the leadership style, thus promoting the green and low-carbon development of enterprises.","container-title":"Journal of Cleaner Production","DOI":"10.1016/j.jclepro.2019.118002","ISSN":"0959-6526","journalAbbreviation":"Journal of Cleaner Production","language":"en","page":"118002","source":"ScienceDirect","title":"A new perspective to promote organizational citizenship behaviour for the environment: The role of transformational leadership","title-short":"A new perspective to promote organizational citizenship behaviour for the environment","volume":"239","author":[{"family":"Mi","given":"Lingyun"},{"family":"Gan","given":"Xiaoli"},{"family":"Xu","given":"Ting"},{"family":"Long","given":"Ruyin"},{"family":"Qiao","given":"Lijie"},{"family":"Zhu","given":"Hanlin"}],"issued":{"date-parts":[["2019",12,1]]}}}],"schema":"https://github.com/citation-style-language/schema/raw/master/csl-citation.json"} </w:instrText>
      </w:r>
      <w:r w:rsidR="00842A1B" w:rsidRPr="00C87820">
        <w:rPr>
          <w:rFonts w:ascii="Times New Roman" w:eastAsia="SimSun" w:hAnsi="Times New Roman" w:cs="Times New Roman"/>
          <w:sz w:val="24"/>
          <w:szCs w:val="24"/>
        </w:rPr>
        <w:fldChar w:fldCharType="separate"/>
      </w:r>
      <w:r w:rsidR="00842A1B" w:rsidRPr="00C87820">
        <w:rPr>
          <w:rFonts w:ascii="Times New Roman" w:hAnsi="Times New Roman" w:cs="Times New Roman"/>
          <w:sz w:val="24"/>
        </w:rPr>
        <w:t>(Mi et al., 2019)</w:t>
      </w:r>
      <w:r w:rsidR="00842A1B" w:rsidRPr="00C87820">
        <w:rPr>
          <w:rFonts w:ascii="Times New Roman" w:eastAsia="SimSun" w:hAnsi="Times New Roman" w:cs="Times New Roman"/>
          <w:sz w:val="24"/>
          <w:szCs w:val="24"/>
        </w:rPr>
        <w:fldChar w:fldCharType="end"/>
      </w:r>
      <w:r w:rsidR="00CF148A" w:rsidRPr="00C87820">
        <w:rPr>
          <w:rFonts w:ascii="Times New Roman" w:eastAsia="SimSun" w:hAnsi="Times New Roman" w:cs="Times New Roman"/>
          <w:sz w:val="24"/>
          <w:szCs w:val="24"/>
        </w:rPr>
        <w:t>. In China,</w:t>
      </w:r>
      <w:r w:rsidR="00936974" w:rsidRPr="00C87820">
        <w:rPr>
          <w:rFonts w:ascii="Times New Roman" w:eastAsia="SimSun" w:hAnsi="Times New Roman" w:cs="Times New Roman"/>
          <w:sz w:val="24"/>
          <w:szCs w:val="24"/>
        </w:rPr>
        <w:t xml:space="preserve"> </w:t>
      </w:r>
      <w:r w:rsidR="00CF148A" w:rsidRPr="00C87820">
        <w:rPr>
          <w:rFonts w:ascii="Times New Roman" w:eastAsia="SimSun" w:hAnsi="Times New Roman" w:cs="Times New Roman"/>
          <w:sz w:val="24"/>
          <w:szCs w:val="24"/>
        </w:rPr>
        <w:t>labour subcontracting is quite common in most construction projects: the general contractor subcontracts the labour part of the contracted project to the labour subcontractors with the corresponding qualifications</w:t>
      </w:r>
      <w:r w:rsidR="00565DE1" w:rsidRPr="00C87820">
        <w:rPr>
          <w:rFonts w:ascii="Times New Roman" w:eastAsia="SimSun" w:hAnsi="Times New Roman" w:cs="Times New Roman"/>
          <w:sz w:val="24"/>
          <w:szCs w:val="24"/>
        </w:rPr>
        <w:t xml:space="preserve"> </w:t>
      </w:r>
      <w:r w:rsidR="00565DE1" w:rsidRPr="00C87820">
        <w:rPr>
          <w:rFonts w:ascii="Times New Roman" w:eastAsia="SimSun" w:hAnsi="Times New Roman" w:cs="Times New Roman"/>
          <w:sz w:val="24"/>
          <w:szCs w:val="24"/>
        </w:rPr>
        <w:fldChar w:fldCharType="begin"/>
      </w:r>
      <w:r w:rsidR="00565DE1" w:rsidRPr="00C87820">
        <w:rPr>
          <w:rFonts w:ascii="Times New Roman" w:eastAsia="SimSun" w:hAnsi="Times New Roman" w:cs="Times New Roman"/>
          <w:sz w:val="24"/>
          <w:szCs w:val="24"/>
        </w:rPr>
        <w:instrText xml:space="preserve"> ADDIN ZOTERO_ITEM CSL_CITATION {"citationID":"Z1ZH4ZBb","properties":{"formattedCitation":"(Xie et al., 2022)","plainCitation":"(Xie et al., 2022)","noteIndex":0},"citationItems":[{"id":4874,"uris":["http://zotero.org/users/7485829/items/F7K2BJBD"],"itemData":{"id":4874,"type":"article-journal","abstract":"Purpose This study aims to build a framework of the influencing factors of construction workers' career promotion and identifies the critical determinants so as to propose suggestions for the government and enterprises to offer construction workers a path for career promotion. Design/methodology/approach In line with the theory of human resources, such as Herzberg's two-factor theory, this study constructs a theoretical framework that affects the career promotion of construction workers. Using evidence from Guangzhou city, valid data provided by 464 workers from 50 sites were collected by a questionnaire survey, and the significance test on the influencing factors of construction workers' career promotion was taken by binary logistic regression. Findings The overall career development of construction workers in Guangzhou is worrying. The binary logistic regression indicates that age, working years, type of work, career development awareness, legal awareness, professional mentality, vocational psychological training and career development path are critical factors that affect construction workers' career promotion. Originality/value This study for the first time explores the career promotion of frontline construction workers. Specifically, it identifies the critical factors that affect the career promotion of workers and thus lays a foundation for further research and the promotion and continuous and healthy development of the construction industry. Thus, this study is original and has theoretical and practical significance.","container-title":"Engineering, Construction and Architectural Management","DOI":"10.1108/ECAM-08-2021-0691","ISSN":"0969-9988","issue":"ahead-of-print","source":"Emerald Insight","title":"Critical factors of construction workers' career promotion: evidence from Guangzhou city","title-short":"Critical factors of construction workers' career promotion","URL":"https://doi.org/10.1108/ECAM-08-2021-0691","volume":"ahead-of-print","author":[{"family":"Xie","given":"Lin-lin"},{"family":"Luo","given":"Ziyuan"},{"family":"Zhao","given":"Xianbo"}],"accessed":{"date-parts":[["2022",6,1]]},"issued":{"date-parts":[["2022",1,1]]}}}],"schema":"https://github.com/citation-style-language/schema/raw/master/csl-citation.json"} </w:instrText>
      </w:r>
      <w:r w:rsidR="00565DE1" w:rsidRPr="00C87820">
        <w:rPr>
          <w:rFonts w:ascii="Times New Roman" w:eastAsia="SimSun" w:hAnsi="Times New Roman" w:cs="Times New Roman"/>
          <w:sz w:val="24"/>
          <w:szCs w:val="24"/>
        </w:rPr>
        <w:fldChar w:fldCharType="separate"/>
      </w:r>
      <w:r w:rsidR="00565DE1" w:rsidRPr="00C87820">
        <w:rPr>
          <w:rFonts w:ascii="Times New Roman" w:hAnsi="Times New Roman" w:cs="Times New Roman"/>
          <w:sz w:val="24"/>
        </w:rPr>
        <w:t>(Xie et al., 2022)</w:t>
      </w:r>
      <w:r w:rsidR="00565DE1" w:rsidRPr="00C87820">
        <w:rPr>
          <w:rFonts w:ascii="Times New Roman" w:eastAsia="SimSun" w:hAnsi="Times New Roman" w:cs="Times New Roman"/>
          <w:sz w:val="24"/>
          <w:szCs w:val="24"/>
        </w:rPr>
        <w:fldChar w:fldCharType="end"/>
      </w:r>
      <w:r w:rsidR="00CF148A" w:rsidRPr="00C87820">
        <w:rPr>
          <w:rFonts w:ascii="Times New Roman" w:eastAsia="SimSun" w:hAnsi="Times New Roman" w:cs="Times New Roman"/>
          <w:sz w:val="24"/>
          <w:szCs w:val="24"/>
        </w:rPr>
        <w:t xml:space="preserve">. </w:t>
      </w:r>
      <w:moveFromRangeStart w:id="64" w:author="Author" w:name="move108938332"/>
      <w:moveFrom w:id="65" w:author="Author">
        <w:r w:rsidR="00CF148A" w:rsidRPr="00C87820" w:rsidDel="00C4566C">
          <w:rPr>
            <w:rFonts w:ascii="Times New Roman" w:eastAsia="SimSun" w:hAnsi="Times New Roman" w:cs="Times New Roman"/>
            <w:sz w:val="24"/>
            <w:szCs w:val="24"/>
          </w:rPr>
          <w:t xml:space="preserve">This means that the construction worker has no direct or long-term contractual relationship with the construction contractor, and as the project ends, the construction worker joins another contractor's construction project. </w:t>
        </w:r>
      </w:moveFrom>
      <w:moveFromRangeEnd w:id="64"/>
      <w:ins w:id="66" w:author="Author">
        <w:r w:rsidR="00C4566C">
          <w:rPr>
            <w:rFonts w:ascii="Times New Roman" w:eastAsia="SimSun" w:hAnsi="Times New Roman" w:cs="Times New Roman"/>
            <w:sz w:val="24"/>
            <w:szCs w:val="24"/>
          </w:rPr>
          <w:t>C</w:t>
        </w:r>
      </w:ins>
      <w:del w:id="67" w:author="Author">
        <w:r w:rsidR="00CF148A" w:rsidRPr="00C87820" w:rsidDel="00C4566C">
          <w:rPr>
            <w:rFonts w:ascii="Times New Roman" w:eastAsia="SimSun" w:hAnsi="Times New Roman" w:cs="Times New Roman"/>
            <w:sz w:val="24"/>
            <w:szCs w:val="24"/>
          </w:rPr>
          <w:delText>Therefore, c</w:delText>
        </w:r>
      </w:del>
      <w:r w:rsidR="00CF148A" w:rsidRPr="00C87820">
        <w:rPr>
          <w:rFonts w:ascii="Times New Roman" w:eastAsia="SimSun" w:hAnsi="Times New Roman" w:cs="Times New Roman"/>
          <w:sz w:val="24"/>
          <w:szCs w:val="24"/>
        </w:rPr>
        <w:t>onstruction workers do not have a high sense of organizational belonging to construction contractors</w:t>
      </w:r>
      <w:r w:rsidR="003C7EEC" w:rsidRPr="00C87820">
        <w:rPr>
          <w:rFonts w:ascii="Times New Roman" w:eastAsia="SimSun" w:hAnsi="Times New Roman" w:cs="Times New Roman"/>
          <w:sz w:val="24"/>
          <w:szCs w:val="24"/>
        </w:rPr>
        <w:t xml:space="preserve"> </w:t>
      </w:r>
      <w:r w:rsidR="003C7EEC" w:rsidRPr="00C87820">
        <w:rPr>
          <w:rFonts w:ascii="Times New Roman" w:eastAsia="SimSun" w:hAnsi="Times New Roman" w:cs="Times New Roman"/>
          <w:sz w:val="24"/>
          <w:szCs w:val="24"/>
        </w:rPr>
        <w:fldChar w:fldCharType="begin"/>
      </w:r>
      <w:r w:rsidR="003C7EEC" w:rsidRPr="00C87820">
        <w:rPr>
          <w:rFonts w:ascii="Times New Roman" w:eastAsia="SimSun" w:hAnsi="Times New Roman" w:cs="Times New Roman"/>
          <w:sz w:val="24"/>
          <w:szCs w:val="24"/>
        </w:rPr>
        <w:instrText xml:space="preserve"> ADDIN ZOTERO_ITEM CSL_CITATION {"citationID":"G4FdKPiV","properties":{"formattedCitation":"(Wang et al., 2020)","plainCitation":"(Wang et al., 2020)","noteIndex":0},"citationItems":[{"id":4876,"uris":["http://zotero.org/users/7485829/items/3LH3A98Q"],"itemData":{"id":4876,"type":"article-journal","abstract":"This research aims to investigate the mechanism through which job satisfaction and person–environment fit influence the turnover intention of project management personnel in public sector construction organizations as well as the mediating role of affective commitment. Employees in five public sector organizations in China were surveyed. Results show that job satisfaction and person–environment fit both have significant negative impacts on turnover intention. Moreover, affective commitment, acting as an accelerator, makes turnover intention stronger if an employee does not fit with the goal, values, and environment of the organization. To reduce the turnover of project management personnel in the public sector, it is crucial to improve job satisfaction through policies and strategies that help improve employees’ work experience and their desire for relatedness, competency, and autonomy in order for them to achieve socialization within the workplace. The high turnover rate could be reduced by addressing these key factors and their interrelationships. This study provides detailed directions for the human resources department of public sector construction organizations to deploy efficient and effective management strategies on the turnover problem.","container-title":"Journal of Management in Engineering","DOI":"10.1061/(ASCE)ME.1943-5479.0000735","ISSN":"1943-5479","issue":"2","language":"EN","note":"publisher: American Society of Civil Engineers","page":"05019009","source":"ASCE","title":"Project Management Personnel Turnover in Public Sector Construction Organizations in China","volume":"36","author":[{"family":"Wang","given":"Yang"},{"family":"Hu","given":"Ning"},{"family":"Zuo","given":"Jian"},{"family":"Rameezdeen","given":"Raufdeen"}],"issued":{"date-parts":[["2020",3,1]]}}}],"schema":"https://github.com/citation-style-language/schema/raw/master/csl-citation.json"} </w:instrText>
      </w:r>
      <w:r w:rsidR="003C7EEC" w:rsidRPr="00C87820">
        <w:rPr>
          <w:rFonts w:ascii="Times New Roman" w:eastAsia="SimSun" w:hAnsi="Times New Roman" w:cs="Times New Roman"/>
          <w:sz w:val="24"/>
          <w:szCs w:val="24"/>
        </w:rPr>
        <w:fldChar w:fldCharType="separate"/>
      </w:r>
      <w:r w:rsidR="003C7EEC" w:rsidRPr="00C87820">
        <w:rPr>
          <w:rFonts w:ascii="Times New Roman" w:hAnsi="Times New Roman" w:cs="Times New Roman"/>
          <w:sz w:val="24"/>
        </w:rPr>
        <w:t>(Wang et al., 2020)</w:t>
      </w:r>
      <w:r w:rsidR="003C7EEC" w:rsidRPr="00C87820">
        <w:rPr>
          <w:rFonts w:ascii="Times New Roman" w:eastAsia="SimSun" w:hAnsi="Times New Roman" w:cs="Times New Roman"/>
          <w:sz w:val="24"/>
          <w:szCs w:val="24"/>
        </w:rPr>
        <w:fldChar w:fldCharType="end"/>
      </w:r>
      <w:r w:rsidR="00CF148A" w:rsidRPr="00C87820">
        <w:rPr>
          <w:rFonts w:ascii="Times New Roman" w:eastAsia="SimSun" w:hAnsi="Times New Roman" w:cs="Times New Roman"/>
          <w:sz w:val="24"/>
          <w:szCs w:val="24"/>
        </w:rPr>
        <w:t>. Moreover, the tense construction schedule and high-intensity work also make construction workers have few opportunities to communicate with the project management team</w:t>
      </w:r>
      <w:r w:rsidR="0072582E" w:rsidRPr="00C87820">
        <w:rPr>
          <w:rFonts w:ascii="Times New Roman" w:eastAsia="SimSun" w:hAnsi="Times New Roman" w:cs="Times New Roman"/>
          <w:sz w:val="24"/>
          <w:szCs w:val="24"/>
        </w:rPr>
        <w:t xml:space="preserve"> </w:t>
      </w:r>
      <w:r w:rsidR="0072582E" w:rsidRPr="00C87820">
        <w:rPr>
          <w:rFonts w:ascii="Times New Roman" w:eastAsia="SimSun" w:hAnsi="Times New Roman" w:cs="Times New Roman"/>
          <w:sz w:val="24"/>
          <w:szCs w:val="24"/>
        </w:rPr>
        <w:fldChar w:fldCharType="begin"/>
      </w:r>
      <w:r w:rsidR="00EE4851" w:rsidRPr="00C87820">
        <w:rPr>
          <w:rFonts w:ascii="Times New Roman" w:eastAsia="SimSun" w:hAnsi="Times New Roman" w:cs="Times New Roman"/>
          <w:sz w:val="24"/>
          <w:szCs w:val="24"/>
        </w:rPr>
        <w:instrText xml:space="preserve"> ADDIN ZOTERO_ITEM CSL_CITATION {"citationID":"YmSv3fW9","properties":{"formattedCitation":"(Xing et al., 2021)","plainCitation":"(Xing et al., 2021)","noteIndex":0},"citationItems":[{"id":1686,"uris":["http://zotero.org/users/7485829/items/SG4Z492X"],"itemData":{"id":1686,"type":"article-journal","container-title":"Journal of Cleaner Production","note":"publisher: Elsevier","page":"124944","source":"Google Scholar","title":"Implementing lean construction techniques and management methods in Chinese projects: A case study in Suzhou, China","title-short":"Implementing lean construction techniques and management methods in Chinese projects","volume":"286","author":[{"family":"Xing","given":"Weiqi"},{"family":"Hao","given":"Jian Li"},{"family":"Qian","given":"Liang"},{"family":"Tam","given":"Vivian WY"},{"family":"Sikora","given":"Karol S."}],"issued":{"date-parts":[["2021"]]}}}],"schema":"https://github.com/citation-style-language/schema/raw/master/csl-citation.json"} </w:instrText>
      </w:r>
      <w:r w:rsidR="0072582E" w:rsidRPr="00C87820">
        <w:rPr>
          <w:rFonts w:ascii="Times New Roman" w:eastAsia="SimSun" w:hAnsi="Times New Roman" w:cs="Times New Roman"/>
          <w:sz w:val="24"/>
          <w:szCs w:val="24"/>
        </w:rPr>
        <w:fldChar w:fldCharType="separate"/>
      </w:r>
      <w:r w:rsidR="00EE4851" w:rsidRPr="00C87820">
        <w:rPr>
          <w:rFonts w:ascii="Times New Roman" w:hAnsi="Times New Roman" w:cs="Times New Roman"/>
          <w:sz w:val="24"/>
        </w:rPr>
        <w:t>(Xing et al., 2021)</w:t>
      </w:r>
      <w:r w:rsidR="0072582E" w:rsidRPr="00C87820">
        <w:rPr>
          <w:rFonts w:ascii="Times New Roman" w:eastAsia="SimSun" w:hAnsi="Times New Roman" w:cs="Times New Roman"/>
          <w:sz w:val="24"/>
          <w:szCs w:val="24"/>
        </w:rPr>
        <w:fldChar w:fldCharType="end"/>
      </w:r>
      <w:r w:rsidR="00CF148A" w:rsidRPr="00C87820">
        <w:rPr>
          <w:rFonts w:ascii="Times New Roman" w:eastAsia="SimSun" w:hAnsi="Times New Roman" w:cs="Times New Roman"/>
          <w:sz w:val="24"/>
          <w:szCs w:val="24"/>
        </w:rPr>
        <w:t xml:space="preserve">. </w:t>
      </w:r>
      <w:moveToRangeStart w:id="68" w:author="Author" w:name="move108938332"/>
      <w:moveTo w:id="69" w:author="Author">
        <w:r w:rsidR="00C4566C" w:rsidRPr="00C87820">
          <w:rPr>
            <w:rFonts w:ascii="Times New Roman" w:eastAsia="SimSun" w:hAnsi="Times New Roman" w:cs="Times New Roman"/>
            <w:sz w:val="24"/>
            <w:szCs w:val="24"/>
          </w:rPr>
          <w:t xml:space="preserve">This means that the construction worker has no direct or long-term contractual relationship with the construction contractor, and as the project ends, the construction worker joins another contractor's construction project. </w:t>
        </w:r>
      </w:moveTo>
      <w:moveToRangeEnd w:id="68"/>
      <w:r w:rsidR="00F728D1" w:rsidRPr="00C87820">
        <w:rPr>
          <w:rFonts w:ascii="Times New Roman" w:eastAsia="SimSun" w:hAnsi="Times New Roman" w:cs="Times New Roman"/>
          <w:sz w:val="24"/>
          <w:szCs w:val="24"/>
        </w:rPr>
        <w:t>C</w:t>
      </w:r>
      <w:r w:rsidR="009602E5" w:rsidRPr="00C87820">
        <w:rPr>
          <w:rFonts w:ascii="Times New Roman" w:eastAsia="SimSun" w:hAnsi="Times New Roman" w:cs="Times New Roman"/>
          <w:sz w:val="24"/>
          <w:szCs w:val="24"/>
        </w:rPr>
        <w:t xml:space="preserve">onstruction </w:t>
      </w:r>
      <w:r w:rsidR="00B8682B" w:rsidRPr="00C87820">
        <w:rPr>
          <w:rFonts w:ascii="Times New Roman" w:eastAsia="SimSun" w:hAnsi="Times New Roman" w:cs="Times New Roman"/>
          <w:sz w:val="24"/>
          <w:szCs w:val="24"/>
        </w:rPr>
        <w:t xml:space="preserve">workers' </w:t>
      </w:r>
      <w:r w:rsidR="000D024D" w:rsidRPr="00C87820">
        <w:rPr>
          <w:rFonts w:ascii="Times New Roman" w:eastAsia="SimSun" w:hAnsi="Times New Roman" w:cs="Times New Roman"/>
          <w:sz w:val="24"/>
          <w:szCs w:val="24"/>
        </w:rPr>
        <w:t xml:space="preserve">self-enacted </w:t>
      </w:r>
      <w:r w:rsidRPr="00C87820">
        <w:rPr>
          <w:rFonts w:ascii="Times New Roman" w:eastAsia="SimSun" w:hAnsi="Times New Roman" w:cs="Times New Roman"/>
          <w:sz w:val="24"/>
          <w:szCs w:val="24"/>
        </w:rPr>
        <w:t>PEB</w:t>
      </w:r>
      <w:r w:rsidR="0066009F" w:rsidRPr="00C87820">
        <w:rPr>
          <w:rFonts w:ascii="Times New Roman" w:eastAsia="SimSun" w:hAnsi="Times New Roman" w:cs="Times New Roman"/>
          <w:sz w:val="24"/>
          <w:szCs w:val="24"/>
        </w:rPr>
        <w:t xml:space="preserve"> </w:t>
      </w:r>
      <w:r w:rsidR="000D024D" w:rsidRPr="00C87820">
        <w:rPr>
          <w:rFonts w:ascii="Times New Roman" w:eastAsia="SimSun" w:hAnsi="Times New Roman" w:cs="Times New Roman"/>
          <w:sz w:val="24"/>
          <w:szCs w:val="24"/>
        </w:rPr>
        <w:t>and co</w:t>
      </w:r>
      <w:r w:rsidR="00B8682B" w:rsidRPr="00C87820">
        <w:rPr>
          <w:rFonts w:ascii="Times New Roman" w:eastAsia="SimSun" w:hAnsi="Times New Roman" w:cs="Times New Roman"/>
          <w:sz w:val="24"/>
          <w:szCs w:val="24"/>
        </w:rPr>
        <w:t>-</w:t>
      </w:r>
      <w:r w:rsidR="000D024D" w:rsidRPr="00C87820">
        <w:rPr>
          <w:rFonts w:ascii="Times New Roman" w:eastAsia="SimSun" w:hAnsi="Times New Roman" w:cs="Times New Roman"/>
          <w:sz w:val="24"/>
          <w:szCs w:val="24"/>
        </w:rPr>
        <w:t>worker</w:t>
      </w:r>
      <w:r w:rsidR="00023362" w:rsidRPr="00C87820">
        <w:rPr>
          <w:rFonts w:ascii="Times New Roman" w:eastAsia="SimSun" w:hAnsi="Times New Roman" w:cs="Times New Roman"/>
          <w:sz w:val="24"/>
          <w:szCs w:val="24"/>
        </w:rPr>
        <w:t xml:space="preserve"> </w:t>
      </w:r>
      <w:r w:rsidRPr="00C87820">
        <w:rPr>
          <w:rFonts w:ascii="Times New Roman" w:eastAsia="SimSun" w:hAnsi="Times New Roman" w:cs="Times New Roman"/>
          <w:sz w:val="24"/>
          <w:szCs w:val="24"/>
        </w:rPr>
        <w:t>PEB</w:t>
      </w:r>
      <w:r w:rsidR="003460A4" w:rsidRPr="00C87820">
        <w:rPr>
          <w:rFonts w:ascii="Times New Roman" w:eastAsia="SimSun" w:hAnsi="Times New Roman" w:cs="Times New Roman"/>
          <w:sz w:val="24"/>
          <w:szCs w:val="24"/>
        </w:rPr>
        <w:t xml:space="preserve"> </w:t>
      </w:r>
      <w:r w:rsidR="00332B9B" w:rsidRPr="00C87820">
        <w:rPr>
          <w:rFonts w:ascii="Times New Roman" w:eastAsia="SimSun" w:hAnsi="Times New Roman" w:cs="Times New Roman"/>
          <w:sz w:val="24"/>
          <w:szCs w:val="24"/>
        </w:rPr>
        <w:t xml:space="preserve">relating to </w:t>
      </w:r>
      <w:r w:rsidR="00153AFC" w:rsidRPr="00C87820">
        <w:rPr>
          <w:rFonts w:ascii="Times New Roman" w:eastAsia="SimSun" w:hAnsi="Times New Roman" w:cs="Times New Roman"/>
          <w:sz w:val="24"/>
          <w:szCs w:val="24"/>
        </w:rPr>
        <w:t>CWM</w:t>
      </w:r>
      <w:r w:rsidR="00332B9B" w:rsidRPr="00C87820">
        <w:rPr>
          <w:rFonts w:ascii="Times New Roman" w:eastAsia="SimSun" w:hAnsi="Times New Roman" w:cs="Times New Roman"/>
          <w:sz w:val="24"/>
          <w:szCs w:val="24"/>
        </w:rPr>
        <w:t xml:space="preserve"> </w:t>
      </w:r>
      <w:r w:rsidR="009602E5" w:rsidRPr="00C87820">
        <w:rPr>
          <w:rFonts w:ascii="Times New Roman" w:eastAsia="SimSun" w:hAnsi="Times New Roman" w:cs="Times New Roman"/>
          <w:sz w:val="24"/>
          <w:szCs w:val="24"/>
        </w:rPr>
        <w:t xml:space="preserve">are </w:t>
      </w:r>
      <w:r w:rsidR="00103F7F" w:rsidRPr="00C87820">
        <w:rPr>
          <w:rFonts w:ascii="Times New Roman" w:eastAsia="SimSun" w:hAnsi="Times New Roman" w:cs="Times New Roman"/>
          <w:sz w:val="24"/>
          <w:szCs w:val="24"/>
        </w:rPr>
        <w:t>adopted in this study</w:t>
      </w:r>
      <w:r w:rsidR="00061AE8" w:rsidRPr="00C87820">
        <w:rPr>
          <w:rFonts w:ascii="Times New Roman" w:eastAsia="SimSun" w:hAnsi="Times New Roman" w:cs="Times New Roman"/>
          <w:sz w:val="24"/>
          <w:szCs w:val="24"/>
        </w:rPr>
        <w:t xml:space="preserve">. </w:t>
      </w:r>
    </w:p>
    <w:p w14:paraId="6D2E58EA" w14:textId="7A77D5B6" w:rsidR="00991183" w:rsidRPr="00C87820" w:rsidRDefault="0082332A" w:rsidP="006911EE">
      <w:pPr>
        <w:spacing w:beforeLines="50" w:before="120" w:afterLines="50" w:after="120" w:line="300" w:lineRule="auto"/>
        <w:rPr>
          <w:rFonts w:ascii="Times New Roman" w:eastAsia="SimSun" w:hAnsi="Times New Roman" w:cs="Times New Roman"/>
          <w:sz w:val="24"/>
          <w:szCs w:val="24"/>
        </w:rPr>
      </w:pPr>
      <w:r w:rsidRPr="00C87820">
        <w:rPr>
          <w:rFonts w:ascii="Times New Roman" w:eastAsia="SimSun" w:hAnsi="Times New Roman" w:cs="Times New Roman"/>
          <w:sz w:val="24"/>
          <w:szCs w:val="24"/>
        </w:rPr>
        <w:t>The major personal determinants of PEB are revealed in previous</w:t>
      </w:r>
      <w:r w:rsidR="003A612D" w:rsidRPr="00C87820">
        <w:rPr>
          <w:rFonts w:ascii="Times New Roman" w:eastAsia="SimSun" w:hAnsi="Times New Roman" w:cs="Times New Roman"/>
          <w:sz w:val="24"/>
          <w:szCs w:val="24"/>
        </w:rPr>
        <w:t xml:space="preserve"> literature</w:t>
      </w:r>
      <w:r w:rsidR="00CB15C9" w:rsidRPr="00C87820">
        <w:rPr>
          <w:rFonts w:ascii="Times New Roman" w:eastAsia="SimSun" w:hAnsi="Times New Roman" w:cs="Times New Roman"/>
          <w:sz w:val="24"/>
          <w:szCs w:val="24"/>
        </w:rPr>
        <w:t>,</w:t>
      </w:r>
      <w:r w:rsidR="0041217A" w:rsidRPr="00C87820">
        <w:rPr>
          <w:rFonts w:ascii="Times New Roman" w:eastAsia="SimSun" w:hAnsi="Times New Roman" w:cs="Times New Roman"/>
          <w:sz w:val="24"/>
          <w:szCs w:val="24"/>
        </w:rPr>
        <w:t xml:space="preserve"> includ</w:t>
      </w:r>
      <w:r w:rsidRPr="00C87820">
        <w:rPr>
          <w:rFonts w:ascii="Times New Roman" w:eastAsia="SimSun" w:hAnsi="Times New Roman" w:cs="Times New Roman"/>
          <w:sz w:val="24"/>
          <w:szCs w:val="24"/>
        </w:rPr>
        <w:t>ing</w:t>
      </w:r>
      <w:r w:rsidR="00FE3320" w:rsidRPr="00C87820">
        <w:rPr>
          <w:rFonts w:ascii="Times New Roman" w:eastAsia="SimSun" w:hAnsi="Times New Roman" w:cs="Times New Roman"/>
          <w:sz w:val="24"/>
          <w:szCs w:val="24"/>
        </w:rPr>
        <w:t xml:space="preserve"> </w:t>
      </w:r>
      <w:r w:rsidR="005F7C0C" w:rsidRPr="00C87820">
        <w:rPr>
          <w:rFonts w:ascii="Times New Roman" w:eastAsia="SimSun" w:hAnsi="Times New Roman" w:cs="Times New Roman"/>
          <w:sz w:val="24"/>
          <w:szCs w:val="24"/>
        </w:rPr>
        <w:t>environmental</w:t>
      </w:r>
      <w:r w:rsidR="00FE3320" w:rsidRPr="00C87820">
        <w:rPr>
          <w:rFonts w:ascii="Times New Roman" w:eastAsia="SimSun" w:hAnsi="Times New Roman" w:cs="Times New Roman"/>
          <w:sz w:val="24"/>
          <w:szCs w:val="24"/>
        </w:rPr>
        <w:t xml:space="preserve"> awareness, sense of responsibility, personal value</w:t>
      </w:r>
      <w:r w:rsidR="0069591B" w:rsidRPr="00C87820">
        <w:rPr>
          <w:rFonts w:ascii="Times New Roman" w:eastAsia="SimSun" w:hAnsi="Times New Roman" w:cs="Times New Roman"/>
          <w:sz w:val="24"/>
          <w:szCs w:val="24"/>
        </w:rPr>
        <w:t xml:space="preserve">, physical </w:t>
      </w:r>
      <w:r w:rsidR="00135448" w:rsidRPr="00C87820">
        <w:rPr>
          <w:rFonts w:ascii="Times New Roman" w:eastAsia="SimSun" w:hAnsi="Times New Roman" w:cs="Times New Roman"/>
          <w:sz w:val="24"/>
          <w:szCs w:val="24"/>
        </w:rPr>
        <w:t>stress,</w:t>
      </w:r>
      <w:r w:rsidR="0069591B" w:rsidRPr="00C87820">
        <w:rPr>
          <w:rFonts w:ascii="Times New Roman" w:eastAsia="SimSun" w:hAnsi="Times New Roman" w:cs="Times New Roman"/>
          <w:sz w:val="24"/>
          <w:szCs w:val="24"/>
        </w:rPr>
        <w:t xml:space="preserve"> and psychological stress</w:t>
      </w:r>
      <w:r w:rsidRPr="00C87820">
        <w:rPr>
          <w:rFonts w:ascii="Times New Roman" w:eastAsia="SimSun" w:hAnsi="Times New Roman" w:cs="Times New Roman"/>
          <w:sz w:val="24"/>
          <w:szCs w:val="24"/>
        </w:rPr>
        <w:t xml:space="preserve"> </w:t>
      </w:r>
      <w:r w:rsidRPr="00C87820">
        <w:rPr>
          <w:rFonts w:ascii="Times New Roman" w:eastAsia="SimSun" w:hAnsi="Times New Roman" w:cs="Times New Roman"/>
          <w:sz w:val="24"/>
          <w:szCs w:val="24"/>
        </w:rPr>
        <w:fldChar w:fldCharType="begin"/>
      </w:r>
      <w:r w:rsidRPr="00C87820">
        <w:rPr>
          <w:rFonts w:ascii="Times New Roman" w:eastAsia="SimSun" w:hAnsi="Times New Roman" w:cs="Times New Roman"/>
          <w:sz w:val="24"/>
          <w:szCs w:val="24"/>
        </w:rPr>
        <w:instrText xml:space="preserve"> ADDIN ZOTERO_ITEM CSL_CITATION {"citationID":"faHwaeHi","properties":{"formattedCitation":"(Gkargkavouzi et al., 2019)","plainCitation":"(Gkargkavouzi et al., 2019)","noteIndex":0},"citationItems":[{"id":1888,"uris":["http://zotero.org/users/7485829/items/QX5I4PKF"],"itemData":{"id":1888,"type":"article-journal","abstract":"This study explores the determinants of environmental behavior in a private-sphere context and proposes an integrative model that includes the constructs from two theoretical frameworks, the theory of planned behavior (TPB) and the value belief norm theory (VBN), along with two additional variables, habits and self-identity. A questionnaire survey method was used to collect the survey data and statistical analysis relied on application of structural equation modeling (SEM). The results show that intention is the best predictor of environmental behavior followed by habits and subjective norm is the main attendant of intention. Awareness of consequences has a positive impact on personal and subjective norms, attitudes and perceived behavioral control, while these constructs have in turn a significant influence on behavioral intention. Self-identity moderates the relationships between biospheric values and personal norm, attitudes, subjective norm, and perceived behavioral control. The proposed model exhibit superior predictive ability compared to the original TPB and VBN models verifying its utility and effectiveness in explaining environmental behavior. The results of this work can be used by governments and policymakers to design and implement conservation programs to promote a more sustainable lifestyle. Recommendations for future research are discussed in the last section of this paper.","container-title":"Resources, Conservation and Recycling","DOI":"10.1016/j.resconrec.2019.01.039","ISSN":"0921-3449","journalAbbreviation":"Resources, Conservation and Recycling","language":"en","page":"145-156","source":"ScienceDirect","title":"Environmental behavior in a private-sphere context: Integrating theories of planned behavior and value belief norm, self-identity and habit","title-short":"Environmental behavior in a private-sphere context","volume":"148","author":[{"family":"Gkargkavouzi","given":"Anastasia"},{"family":"Halkos","given":"George"},{"family":"Matsiori","given":"Steriani"}],"issued":{"date-parts":[["2019",9,1]]}}}],"schema":"https://github.com/citation-style-language/schema/raw/master/csl-citation.json"} </w:instrText>
      </w:r>
      <w:r w:rsidRPr="00C87820">
        <w:rPr>
          <w:rFonts w:ascii="Times New Roman" w:eastAsia="SimSun" w:hAnsi="Times New Roman" w:cs="Times New Roman"/>
          <w:sz w:val="24"/>
          <w:szCs w:val="24"/>
        </w:rPr>
        <w:fldChar w:fldCharType="separate"/>
      </w:r>
      <w:r w:rsidRPr="00C87820">
        <w:rPr>
          <w:rFonts w:ascii="Times New Roman" w:hAnsi="Times New Roman" w:cs="Times New Roman"/>
          <w:sz w:val="24"/>
        </w:rPr>
        <w:t>(Gkargkavouzi et al., 2019)</w:t>
      </w:r>
      <w:r w:rsidRPr="00C87820">
        <w:rPr>
          <w:rFonts w:ascii="Times New Roman" w:eastAsia="SimSun" w:hAnsi="Times New Roman" w:cs="Times New Roman"/>
          <w:sz w:val="24"/>
          <w:szCs w:val="24"/>
        </w:rPr>
        <w:fldChar w:fldCharType="end"/>
      </w:r>
      <w:r w:rsidR="0069591B" w:rsidRPr="00C87820">
        <w:rPr>
          <w:rFonts w:ascii="Times New Roman" w:eastAsia="SimSun" w:hAnsi="Times New Roman" w:cs="Times New Roman"/>
          <w:sz w:val="24"/>
          <w:szCs w:val="24"/>
        </w:rPr>
        <w:t>.</w:t>
      </w:r>
      <w:r w:rsidR="0041217A" w:rsidRPr="00C87820">
        <w:rPr>
          <w:rFonts w:ascii="Times New Roman" w:eastAsia="SimSun" w:hAnsi="Times New Roman" w:cs="Times New Roman"/>
          <w:sz w:val="24"/>
          <w:szCs w:val="24"/>
        </w:rPr>
        <w:t xml:space="preserve"> </w:t>
      </w:r>
      <w:r w:rsidR="005009E7" w:rsidRPr="00C87820">
        <w:rPr>
          <w:rFonts w:ascii="Times New Roman" w:eastAsia="SimSun" w:hAnsi="Times New Roman" w:cs="Times New Roman"/>
          <w:sz w:val="24"/>
          <w:szCs w:val="24"/>
        </w:rPr>
        <w:t>The association between</w:t>
      </w:r>
      <w:r w:rsidR="004974D9" w:rsidRPr="00C87820">
        <w:rPr>
          <w:rFonts w:ascii="Times New Roman" w:eastAsia="SimSun" w:hAnsi="Times New Roman" w:cs="Times New Roman"/>
          <w:sz w:val="24"/>
          <w:szCs w:val="24"/>
        </w:rPr>
        <w:t xml:space="preserve"> environmental awareness </w:t>
      </w:r>
      <w:r w:rsidR="005009E7" w:rsidRPr="00C87820">
        <w:rPr>
          <w:rFonts w:ascii="Times New Roman" w:eastAsia="SimSun" w:hAnsi="Times New Roman" w:cs="Times New Roman"/>
          <w:sz w:val="24"/>
          <w:szCs w:val="24"/>
        </w:rPr>
        <w:t xml:space="preserve">and </w:t>
      </w:r>
      <w:r w:rsidR="00FB2774" w:rsidRPr="00C87820">
        <w:rPr>
          <w:rFonts w:ascii="Times New Roman" w:eastAsia="SimSun" w:hAnsi="Times New Roman" w:cs="Times New Roman"/>
          <w:sz w:val="24"/>
          <w:szCs w:val="24"/>
        </w:rPr>
        <w:t>PEB</w:t>
      </w:r>
      <w:r w:rsidR="005009E7" w:rsidRPr="00C87820">
        <w:rPr>
          <w:rFonts w:ascii="Times New Roman" w:eastAsia="SimSun" w:hAnsi="Times New Roman" w:cs="Times New Roman"/>
          <w:sz w:val="24"/>
          <w:szCs w:val="24"/>
        </w:rPr>
        <w:t xml:space="preserve"> has been</w:t>
      </w:r>
      <w:r w:rsidR="009438C8" w:rsidRPr="00C87820">
        <w:rPr>
          <w:rFonts w:ascii="Times New Roman" w:eastAsia="SimSun" w:hAnsi="Times New Roman" w:cs="Times New Roman"/>
          <w:sz w:val="24"/>
          <w:szCs w:val="24"/>
        </w:rPr>
        <w:t xml:space="preserve"> reported in </w:t>
      </w:r>
      <w:r w:rsidR="005009E7" w:rsidRPr="00C87820">
        <w:rPr>
          <w:rFonts w:ascii="Times New Roman" w:eastAsia="SimSun" w:hAnsi="Times New Roman" w:cs="Times New Roman"/>
          <w:sz w:val="24"/>
          <w:szCs w:val="24"/>
        </w:rPr>
        <w:t xml:space="preserve">various sections </w:t>
      </w:r>
      <w:r w:rsidR="009438C8" w:rsidRPr="00C87820">
        <w:rPr>
          <w:rFonts w:ascii="Times New Roman" w:eastAsia="SimSun" w:hAnsi="Times New Roman" w:cs="Times New Roman"/>
          <w:sz w:val="24"/>
          <w:szCs w:val="24"/>
        </w:rPr>
        <w:fldChar w:fldCharType="begin"/>
      </w:r>
      <w:r w:rsidR="00DC5638" w:rsidRPr="00C87820">
        <w:rPr>
          <w:rFonts w:ascii="Times New Roman" w:eastAsia="SimSun" w:hAnsi="Times New Roman" w:cs="Times New Roman"/>
          <w:sz w:val="24"/>
          <w:szCs w:val="24"/>
        </w:rPr>
        <w:instrText xml:space="preserve"> ADDIN ZOTERO_ITEM CSL_CITATION {"citationID":"q1letl6p","properties":{"formattedCitation":"(Fu et al., 2020)","plainCitation":"(Fu et al., 2020)","noteIndex":0},"citationItems":[{"id":1890,"uris":["http://zotero.org/users/7485829/items/6D7KLZNH"],"itemData":{"id":1890,"type":"article-journal","abstract":"Road freight transportation (RFT) has received significant attention from the government, industry, and academia because of its high energy consumption and carbon emissions. To reduce the negative effects of the accelerating use of RFT, China has recently been committed to promote green RFT. Efforts made in this direction have mainly focused on supply-side policy and technical measures, while neglecting the importance of demand-side psychological and behavioral strategies. Recent research suggests that drivers play a fundamental role in generating environmental impacts during transport. Thus, the success of green RFT should also be based on a thorough understanding of the drivers’ environmental awareness and pro-environmental behavior. In this study, we investigate the current levels of environmental awareness and pro-environmental behavior among China’s RFT drivers, and explore the role of environmental awareness as defined by four main components—environmental concern, environmental attitude, environmental knowledge, and behavioral intention—in motivating pro-environmental RFT behavior. We also test the moderating effect of perceived policy effectiveness on the awareness–behavior relationship. Hypotheses are examined using a sample of 243 truck drivers with structural equation modeling and hierarchical regression analysis. The results indicate the existence of an environmental awareness–behavior gap. We determine that the awareness score (3.2) is higher than the behavior score (3.1) because barriers to pro-environmental behavior are stronger than motivators. We also find that environmental concern, attitude, and knowledge indirectly affect pro-environmental behavior via behavioral intention. Moreover, a high level of perceived policy effectiveness facilitates the transformation of awareness into behavior, bridging the awareness–behavior gap. Our study confirms the importance of environmental awareness and effective incentive policies in encouraging pro-environmental RFT behavior. The conclusions will aid researchers’ understanding of drivers’ environmental awareness and pro-environmental behavior in China’s RFT, and compel transport policy makers and managers to implement more effective measures that promote environmentally sustainable RFT.","container-title":"Journal of Cleaner Production","DOI":"10.1016/j.jclepro.2019.119796","ISSN":"0959-6526","journalAbbreviation":"Journal of Cleaner Production","language":"en","page":"119796","source":"ScienceDirect","title":"Environmental awareness and pro-environmental behavior within China’s road freight transportation industry: Moderating role of perceived policy effectiveness","title-short":"Environmental awareness and pro-environmental behavior within China’s road freight transportation industry","volume":"252","author":[{"family":"Fu","given":"Liping"},{"family":"Sun","given":"Zhaohui"},{"family":"Zha","given":"Lajia"},{"family":"Liu","given":"Feng"},{"family":"He","given":"Lanping"},{"family":"Sun","given":"Xuesong"},{"family":"Jing","given":"Xiaoli"}],"issued":{"date-parts":[["2020",4,10]]}}}],"schema":"https://github.com/citation-style-language/schema/raw/master/csl-citation.json"} </w:instrText>
      </w:r>
      <w:r w:rsidR="009438C8" w:rsidRPr="00C87820">
        <w:rPr>
          <w:rFonts w:ascii="Times New Roman" w:eastAsia="SimSun" w:hAnsi="Times New Roman" w:cs="Times New Roman"/>
          <w:sz w:val="24"/>
          <w:szCs w:val="24"/>
        </w:rPr>
        <w:fldChar w:fldCharType="separate"/>
      </w:r>
      <w:r w:rsidR="00DC5638" w:rsidRPr="00C87820">
        <w:rPr>
          <w:rFonts w:ascii="Times New Roman" w:hAnsi="Times New Roman" w:cs="Times New Roman"/>
          <w:sz w:val="24"/>
        </w:rPr>
        <w:t>(Fu et al., 2020)</w:t>
      </w:r>
      <w:r w:rsidR="009438C8" w:rsidRPr="00C87820">
        <w:rPr>
          <w:rFonts w:ascii="Times New Roman" w:eastAsia="SimSun" w:hAnsi="Times New Roman" w:cs="Times New Roman"/>
          <w:sz w:val="24"/>
          <w:szCs w:val="24"/>
        </w:rPr>
        <w:fldChar w:fldCharType="end"/>
      </w:r>
      <w:r w:rsidR="009438C8" w:rsidRPr="00C87820">
        <w:rPr>
          <w:rFonts w:ascii="Times New Roman" w:eastAsia="SimSun" w:hAnsi="Times New Roman" w:cs="Times New Roman"/>
          <w:sz w:val="24"/>
          <w:szCs w:val="24"/>
        </w:rPr>
        <w:t>.</w:t>
      </w:r>
      <w:r w:rsidR="004974D9" w:rsidRPr="00C87820">
        <w:rPr>
          <w:rFonts w:ascii="Times New Roman" w:eastAsia="SimSun" w:hAnsi="Times New Roman" w:cs="Times New Roman"/>
          <w:sz w:val="24"/>
          <w:szCs w:val="24"/>
        </w:rPr>
        <w:t xml:space="preserve"> </w:t>
      </w:r>
      <w:r w:rsidR="00C11F8D" w:rsidRPr="00C87820">
        <w:rPr>
          <w:rFonts w:ascii="Times New Roman" w:eastAsia="SimSun" w:hAnsi="Times New Roman" w:cs="Times New Roman"/>
          <w:sz w:val="24"/>
          <w:szCs w:val="24"/>
        </w:rPr>
        <w:t xml:space="preserve">Moreover, environmental awareness </w:t>
      </w:r>
      <w:r w:rsidR="00DA3C55" w:rsidRPr="00C87820">
        <w:rPr>
          <w:rFonts w:ascii="Times New Roman" w:eastAsia="SimSun" w:hAnsi="Times New Roman" w:cs="Times New Roman"/>
          <w:sz w:val="24"/>
          <w:szCs w:val="24"/>
        </w:rPr>
        <w:t xml:space="preserve">has been </w:t>
      </w:r>
      <w:r w:rsidR="00C11F8D" w:rsidRPr="00C87820">
        <w:rPr>
          <w:rFonts w:ascii="Times New Roman" w:eastAsia="SimSun" w:hAnsi="Times New Roman" w:cs="Times New Roman"/>
          <w:sz w:val="24"/>
          <w:szCs w:val="24"/>
        </w:rPr>
        <w:t xml:space="preserve">identified as one of the significant </w:t>
      </w:r>
      <w:r w:rsidR="00050BDC" w:rsidRPr="00C87820">
        <w:rPr>
          <w:rFonts w:ascii="Times New Roman" w:eastAsia="SimSun" w:hAnsi="Times New Roman" w:cs="Times New Roman"/>
          <w:sz w:val="24"/>
          <w:szCs w:val="24"/>
        </w:rPr>
        <w:t>determinants</w:t>
      </w:r>
      <w:r w:rsidR="00C11F8D" w:rsidRPr="00C87820">
        <w:rPr>
          <w:rFonts w:ascii="Times New Roman" w:eastAsia="SimSun" w:hAnsi="Times New Roman" w:cs="Times New Roman"/>
          <w:sz w:val="24"/>
          <w:szCs w:val="24"/>
        </w:rPr>
        <w:t xml:space="preserve"> affecting the recycling of </w:t>
      </w:r>
      <w:r w:rsidR="00476D75" w:rsidRPr="00C87820">
        <w:rPr>
          <w:rFonts w:ascii="Times New Roman" w:eastAsia="SimSun" w:hAnsi="Times New Roman" w:cs="Times New Roman"/>
          <w:sz w:val="24"/>
          <w:szCs w:val="24"/>
        </w:rPr>
        <w:t>waste</w:t>
      </w:r>
      <w:r w:rsidR="00C11F8D" w:rsidRPr="00C87820">
        <w:rPr>
          <w:rFonts w:ascii="Times New Roman" w:eastAsia="SimSun" w:hAnsi="Times New Roman" w:cs="Times New Roman"/>
          <w:sz w:val="24"/>
          <w:szCs w:val="24"/>
        </w:rPr>
        <w:t xml:space="preserve"> in China </w:t>
      </w:r>
      <w:r w:rsidR="00C11F8D" w:rsidRPr="00C87820">
        <w:rPr>
          <w:rFonts w:ascii="Times New Roman" w:eastAsia="SimSun" w:hAnsi="Times New Roman" w:cs="Times New Roman"/>
          <w:sz w:val="24"/>
          <w:szCs w:val="24"/>
        </w:rPr>
        <w:fldChar w:fldCharType="begin"/>
      </w:r>
      <w:r w:rsidR="006E0AC0" w:rsidRPr="00C87820">
        <w:rPr>
          <w:rFonts w:ascii="Times New Roman" w:eastAsia="SimSun" w:hAnsi="Times New Roman" w:cs="Times New Roman"/>
          <w:sz w:val="24"/>
          <w:szCs w:val="24"/>
        </w:rPr>
        <w:instrText xml:space="preserve"> ADDIN ZOTERO_ITEM CSL_CITATION {"citationID":"XmJTnB2f","properties":{"formattedCitation":"(Jiang et al., 2020)","plainCitation":"(Jiang et al., 2020)","noteIndex":0},"citationItems":[{"id":254,"uris":["http://zotero.org/users/7485829/items/FHWYSQV8"],"itemData":{"id":254,"type":"article-journal","abstract":"Waste sorting at the source is a vital strategy of waste management and to improve urban sustainability. If the strategy is implemented by relying solely on publicity and civic awareness, the impact is less significant. Proactive measures, such as policy regulations, supervisory guidance, and stimulating incentives, play essential roles for better management. The unknown waste-dumping behaviour of residents is a great challenge for decision-makers to allocate resources for waste-collection operations and to refine regulations. Traditional behaviour analysis methods such as questionnaire surveys and simulation methods have limitations considering the population size and the complexity of individual behaviour. This study aims to design a data-driven analytical framework to analyse household waste-dumping behaviour and facilitate policy regulations by using the Internet of Things (IoT) and data mining technologies. The analytical framework is further developed into a four-step management cycle. A case study in Shanghai is employed to demonstrate the effectiveness of the analytical framework and management cycle. The results of behaviour analyses reveal that (1) waste-dumping frequency is high in the evening but negligible in the early afternoon; (2) compared to working days, peak-value time at weekends occurs later in the morning and earlier in the evening; (3) residents require longer waste-dumping time windows than those empirically recommended by administrators. Managerial insights and decision support based on these research results have been presented for decision-makers to guide operations management and facilitate policy regulations.","container-title":"Waste Management","DOI":"10.1016/j.wasman.2019.12.041","ISSN":"0956-053X","journalAbbreviation":"Waste Management","language":"en","page":"285-295","source":"ScienceDirect","title":"Data-driven analytical framework for waste-dumping behaviour analysis to facilitate policy regulations","volume":"103","author":[{"family":"Jiang","given":"Peng"},{"family":"Fan","given":"Yee Van"},{"family":"Zhou","given":"Jieyu"},{"family":"Zheng","given":"Meimei"},{"family":"Liu","given":"Xiao"},{"family":"Klemeš","given":"Jiří Jaromír"}],"issued":{"date-parts":[["2020",2,15]]}}}],"schema":"https://github.com/citation-style-language/schema/raw/master/csl-citation.json"} </w:instrText>
      </w:r>
      <w:r w:rsidR="00C11F8D" w:rsidRPr="00C87820">
        <w:rPr>
          <w:rFonts w:ascii="Times New Roman" w:eastAsia="SimSun" w:hAnsi="Times New Roman" w:cs="Times New Roman"/>
          <w:sz w:val="24"/>
          <w:szCs w:val="24"/>
        </w:rPr>
        <w:fldChar w:fldCharType="separate"/>
      </w:r>
      <w:r w:rsidR="009755A4" w:rsidRPr="00C87820">
        <w:rPr>
          <w:rFonts w:ascii="Times New Roman" w:hAnsi="Times New Roman" w:cs="Times New Roman"/>
          <w:sz w:val="24"/>
        </w:rPr>
        <w:t>(Jiang et al., 2020)</w:t>
      </w:r>
      <w:r w:rsidR="00C11F8D" w:rsidRPr="00C87820">
        <w:rPr>
          <w:rFonts w:ascii="Times New Roman" w:eastAsia="SimSun" w:hAnsi="Times New Roman" w:cs="Times New Roman"/>
          <w:sz w:val="24"/>
          <w:szCs w:val="24"/>
        </w:rPr>
        <w:fldChar w:fldCharType="end"/>
      </w:r>
      <w:r w:rsidR="00C11F8D" w:rsidRPr="00C87820">
        <w:rPr>
          <w:rFonts w:ascii="Times New Roman" w:eastAsia="SimSun" w:hAnsi="Times New Roman" w:cs="Times New Roman"/>
          <w:sz w:val="24"/>
          <w:szCs w:val="24"/>
        </w:rPr>
        <w:t xml:space="preserve">. </w:t>
      </w:r>
      <w:r w:rsidR="00DA3C55" w:rsidRPr="00C87820">
        <w:rPr>
          <w:rFonts w:ascii="Times New Roman" w:eastAsia="SimSun" w:hAnsi="Times New Roman" w:cs="Times New Roman"/>
          <w:sz w:val="24"/>
          <w:szCs w:val="24"/>
        </w:rPr>
        <w:t>A s</w:t>
      </w:r>
      <w:r w:rsidR="004974D9" w:rsidRPr="00C87820">
        <w:rPr>
          <w:rFonts w:ascii="Times New Roman" w:eastAsia="SimSun" w:hAnsi="Times New Roman" w:cs="Times New Roman"/>
          <w:sz w:val="24"/>
          <w:szCs w:val="24"/>
        </w:rPr>
        <w:t>ense of responsibility help</w:t>
      </w:r>
      <w:r w:rsidR="00DA3C55" w:rsidRPr="00C87820">
        <w:rPr>
          <w:rFonts w:ascii="Times New Roman" w:eastAsia="SimSun" w:hAnsi="Times New Roman" w:cs="Times New Roman"/>
          <w:sz w:val="24"/>
          <w:szCs w:val="24"/>
        </w:rPr>
        <w:t xml:space="preserve">s </w:t>
      </w:r>
      <w:r w:rsidR="004974D9" w:rsidRPr="00C87820">
        <w:rPr>
          <w:rFonts w:ascii="Times New Roman" w:eastAsia="SimSun" w:hAnsi="Times New Roman" w:cs="Times New Roman"/>
          <w:sz w:val="24"/>
          <w:szCs w:val="24"/>
        </w:rPr>
        <w:t xml:space="preserve">pro-environmental </w:t>
      </w:r>
      <w:r w:rsidR="00B8682B" w:rsidRPr="00C87820">
        <w:rPr>
          <w:rFonts w:ascii="Times New Roman" w:eastAsia="SimSun" w:hAnsi="Times New Roman" w:cs="Times New Roman"/>
          <w:sz w:val="24"/>
          <w:szCs w:val="24"/>
        </w:rPr>
        <w:t>behaviour</w:t>
      </w:r>
      <w:r w:rsidR="00ED6D2A" w:rsidRPr="00C87820">
        <w:rPr>
          <w:rFonts w:ascii="Times New Roman" w:eastAsia="SimSun" w:hAnsi="Times New Roman" w:cs="Times New Roman"/>
          <w:sz w:val="24"/>
          <w:szCs w:val="24"/>
        </w:rPr>
        <w:t xml:space="preserve"> by activating </w:t>
      </w:r>
      <w:r w:rsidR="00DA3C55" w:rsidRPr="00C87820">
        <w:rPr>
          <w:rFonts w:ascii="Times New Roman" w:eastAsia="SimSun" w:hAnsi="Times New Roman" w:cs="Times New Roman"/>
          <w:sz w:val="24"/>
          <w:szCs w:val="24"/>
        </w:rPr>
        <w:t xml:space="preserve">a sense of </w:t>
      </w:r>
      <w:r w:rsidR="00ED6D2A" w:rsidRPr="00C87820">
        <w:rPr>
          <w:rFonts w:ascii="Times New Roman" w:eastAsia="SimSun" w:hAnsi="Times New Roman" w:cs="Times New Roman"/>
          <w:sz w:val="24"/>
          <w:szCs w:val="24"/>
        </w:rPr>
        <w:t>moral obligation</w:t>
      </w:r>
      <w:r w:rsidR="00DA3C55" w:rsidRPr="00C87820">
        <w:rPr>
          <w:rFonts w:ascii="Times New Roman" w:eastAsia="SimSun" w:hAnsi="Times New Roman" w:cs="Times New Roman"/>
          <w:sz w:val="24"/>
          <w:szCs w:val="24"/>
        </w:rPr>
        <w:t xml:space="preserve"> toward </w:t>
      </w:r>
      <w:r w:rsidR="00ED6D2A" w:rsidRPr="00C87820">
        <w:rPr>
          <w:rFonts w:ascii="Times New Roman" w:eastAsia="SimSun" w:hAnsi="Times New Roman" w:cs="Times New Roman"/>
          <w:sz w:val="24"/>
          <w:szCs w:val="24"/>
        </w:rPr>
        <w:t>the environment</w:t>
      </w:r>
      <w:r w:rsidR="004974D9" w:rsidRPr="00C87820">
        <w:rPr>
          <w:rFonts w:ascii="Times New Roman" w:eastAsia="SimSun" w:hAnsi="Times New Roman" w:cs="Times New Roman"/>
          <w:sz w:val="24"/>
          <w:szCs w:val="24"/>
        </w:rPr>
        <w:t xml:space="preserve"> </w:t>
      </w:r>
      <w:r w:rsidR="004974D9" w:rsidRPr="00C87820">
        <w:rPr>
          <w:rFonts w:ascii="Times New Roman" w:eastAsia="SimSun" w:hAnsi="Times New Roman" w:cs="Times New Roman"/>
          <w:sz w:val="24"/>
          <w:szCs w:val="24"/>
        </w:rPr>
        <w:fldChar w:fldCharType="begin"/>
      </w:r>
      <w:r w:rsidR="006E0AC0" w:rsidRPr="00C87820">
        <w:rPr>
          <w:rFonts w:ascii="Times New Roman" w:eastAsia="SimSun" w:hAnsi="Times New Roman" w:cs="Times New Roman"/>
          <w:sz w:val="24"/>
          <w:szCs w:val="24"/>
        </w:rPr>
        <w:instrText xml:space="preserve"> ADDIN ZOTERO_ITEM CSL_CITATION {"citationID":"XeO4np8t","properties":{"formattedCitation":"(Afsar et al. 2016)","plainCitation":"(Afsar et al. 2016)","dontUpdate":true,"noteIndex":0},"citationItems":[{"id":1875,"uris":["http://zotero.org/users/7485829/items/HPN63ULA"],"itemData":{"id":1875,"type":"article-journal","abstract":"Synthesizing theories of leadership, spirituality, and pro-environmental behavior, this research built and tested a theoretical model linking spiritual leadership with employee pro-environmental behavior via several intervening variables. Data were collected from professional employees across multiple industries in Thailand. We found that, as anticipated, spiritual leadership positively affected workplace spirituality, which in turn influenced both intrinsic motivation and environmental passion. These latter two variables then had a positive influence on pro-environmental behavior. Perceived organizational support moderated the link between spiritual leadership and workplace spirituality, whereas environmental awareness moderated the relationship between workplace spirituality and environmental passion.","container-title":"Journal of Environmental Psychology","DOI":"10.1016/j.jenvp.2015.11.011","ISSN":"0272-4944","journalAbbreviation":"Journal of Environmental Psychology","language":"en","page":"79-88","source":"ScienceDirect","title":"Linking spiritual leadership and employee pro-environmental behavior: The influence of workplace spirituality, intrinsic motivation, and environmental passion","title-short":"Linking spiritual leadership and employee pro-environmental behavior","volume":"45","author":[{"family":"Afsar","given":"Bilal"},{"family":"Badir","given":"Yuosre"},{"family":"Kiani","given":"Umar Safdar"}],"issued":{"date-parts":[["2016",3,1]]}}}],"schema":"https://github.com/citation-style-language/schema/raw/master/csl-citation.json"} </w:instrText>
      </w:r>
      <w:r w:rsidR="004974D9" w:rsidRPr="00C87820">
        <w:rPr>
          <w:rFonts w:ascii="Times New Roman" w:eastAsia="SimSun" w:hAnsi="Times New Roman" w:cs="Times New Roman"/>
          <w:sz w:val="24"/>
          <w:szCs w:val="24"/>
        </w:rPr>
        <w:fldChar w:fldCharType="separate"/>
      </w:r>
      <w:r w:rsidR="00E35BC1" w:rsidRPr="00C87820">
        <w:rPr>
          <w:rFonts w:ascii="Times New Roman" w:hAnsi="Times New Roman" w:cs="Times New Roman"/>
          <w:sz w:val="24"/>
        </w:rPr>
        <w:t>(Afsar et al.</w:t>
      </w:r>
      <w:r w:rsidR="00B8682B" w:rsidRPr="00C87820">
        <w:rPr>
          <w:rFonts w:ascii="Times New Roman" w:hAnsi="Times New Roman" w:cs="Times New Roman"/>
          <w:sz w:val="24"/>
        </w:rPr>
        <w:t>,</w:t>
      </w:r>
      <w:r w:rsidR="00E35BC1" w:rsidRPr="00C87820">
        <w:rPr>
          <w:rFonts w:ascii="Times New Roman" w:hAnsi="Times New Roman" w:cs="Times New Roman"/>
          <w:sz w:val="24"/>
        </w:rPr>
        <w:t xml:space="preserve"> 2016)</w:t>
      </w:r>
      <w:r w:rsidR="004974D9" w:rsidRPr="00C87820">
        <w:rPr>
          <w:rFonts w:ascii="Times New Roman" w:eastAsia="SimSun" w:hAnsi="Times New Roman" w:cs="Times New Roman"/>
          <w:sz w:val="24"/>
          <w:szCs w:val="24"/>
        </w:rPr>
        <w:fldChar w:fldCharType="end"/>
      </w:r>
      <w:r w:rsidR="004974D9" w:rsidRPr="00C87820">
        <w:rPr>
          <w:rFonts w:ascii="Times New Roman" w:eastAsia="SimSun" w:hAnsi="Times New Roman" w:cs="Times New Roman"/>
          <w:sz w:val="24"/>
          <w:szCs w:val="24"/>
        </w:rPr>
        <w:t xml:space="preserve">. </w:t>
      </w:r>
      <w:r w:rsidR="00D479C3" w:rsidRPr="00C87820">
        <w:rPr>
          <w:rFonts w:ascii="Times New Roman" w:eastAsia="SimSun" w:hAnsi="Times New Roman" w:cs="Times New Roman"/>
          <w:sz w:val="24"/>
          <w:szCs w:val="24"/>
        </w:rPr>
        <w:t>Moreover, i</w:t>
      </w:r>
      <w:r w:rsidR="00ED6D2A" w:rsidRPr="00C87820">
        <w:rPr>
          <w:rFonts w:ascii="Times New Roman" w:eastAsia="SimSun" w:hAnsi="Times New Roman" w:cs="Times New Roman"/>
          <w:sz w:val="24"/>
          <w:szCs w:val="24"/>
        </w:rPr>
        <w:t xml:space="preserve">t is argued </w:t>
      </w:r>
      <w:r w:rsidR="004974D9" w:rsidRPr="00C87820">
        <w:rPr>
          <w:rFonts w:ascii="Times New Roman" w:eastAsia="SimSun" w:hAnsi="Times New Roman" w:cs="Times New Roman"/>
          <w:sz w:val="24"/>
          <w:szCs w:val="24"/>
        </w:rPr>
        <w:t>that</w:t>
      </w:r>
      <w:r w:rsidR="00ED6D2A" w:rsidRPr="00C87820">
        <w:rPr>
          <w:rFonts w:ascii="Times New Roman" w:eastAsia="SimSun" w:hAnsi="Times New Roman" w:cs="Times New Roman"/>
          <w:sz w:val="24"/>
          <w:szCs w:val="24"/>
        </w:rPr>
        <w:t xml:space="preserve"> </w:t>
      </w:r>
      <w:r w:rsidR="00B8682B" w:rsidRPr="00C87820">
        <w:rPr>
          <w:rFonts w:ascii="Times New Roman" w:eastAsia="SimSun" w:hAnsi="Times New Roman" w:cs="Times New Roman"/>
          <w:sz w:val="24"/>
          <w:szCs w:val="24"/>
        </w:rPr>
        <w:t xml:space="preserve">employees' </w:t>
      </w:r>
      <w:r w:rsidR="00FB2774" w:rsidRPr="00C87820">
        <w:rPr>
          <w:rFonts w:ascii="Times New Roman" w:eastAsia="SimSun" w:hAnsi="Times New Roman" w:cs="Times New Roman"/>
          <w:sz w:val="24"/>
          <w:szCs w:val="24"/>
        </w:rPr>
        <w:t>PEB</w:t>
      </w:r>
      <w:r w:rsidR="00ED6D2A" w:rsidRPr="00C87820">
        <w:rPr>
          <w:rFonts w:ascii="Times New Roman" w:eastAsia="SimSun" w:hAnsi="Times New Roman" w:cs="Times New Roman"/>
          <w:sz w:val="24"/>
          <w:szCs w:val="24"/>
        </w:rPr>
        <w:t xml:space="preserve"> can be encouraged by strengthening their</w:t>
      </w:r>
      <w:r w:rsidR="004974D9" w:rsidRPr="00C87820">
        <w:rPr>
          <w:rFonts w:ascii="Times New Roman" w:eastAsia="SimSun" w:hAnsi="Times New Roman" w:cs="Times New Roman"/>
          <w:sz w:val="24"/>
          <w:szCs w:val="24"/>
        </w:rPr>
        <w:t xml:space="preserve"> sense of responsibility </w:t>
      </w:r>
      <w:r w:rsidR="004974D9" w:rsidRPr="00C87820">
        <w:rPr>
          <w:rFonts w:ascii="Times New Roman" w:eastAsia="SimSun" w:hAnsi="Times New Roman" w:cs="Times New Roman"/>
          <w:sz w:val="24"/>
          <w:szCs w:val="24"/>
        </w:rPr>
        <w:fldChar w:fldCharType="begin"/>
      </w:r>
      <w:r w:rsidR="00632F1C" w:rsidRPr="00C87820">
        <w:rPr>
          <w:rFonts w:ascii="Times New Roman" w:eastAsia="SimSun" w:hAnsi="Times New Roman" w:cs="Times New Roman"/>
          <w:sz w:val="24"/>
          <w:szCs w:val="24"/>
        </w:rPr>
        <w:instrText xml:space="preserve"> ADDIN ZOTERO_ITEM CSL_CITATION {"citationID":"6c4T8vVv","properties":{"formattedCitation":"(Neessen et al. 2021)","plainCitation":"(Neessen et al. 2021)","dontUpdate":true,"noteIndex":0},"citationItems":[{"id":4842,"uris":["http://zotero.org/users/7485829/items/GARB8MND"],"itemData":{"id":4842,"type":"article-journal","abstract":"In the transition towards a circular economy, purchasers play a critical role as gatekeepers to the reuse of circular products in organizational processes. However, there is a need for research on the individual-level determinants of circular purchasing. Integrating the Theory of Planned Behavior, and the literature on organizational citizenship behavior towards the environment and intrapreneurship, we propose that the intention to act pro-environmentally, as expressed by organizational citizenship behavior towards the environment, is critical to circular purchasing. Moreover, we argue that intrapreneurship mediates this association, as intrapreneurs proactively make the effort and take risks in the process of creating new business opportunities. Using a survey among 124 Dutch and Belgian purchasers, this study shows that organizational citizenship behavior towards the environment is positively related to intrapreneurship. Contrary to what we hypothesized, intrapreneurship does not mediate the association between organizational citizenship behavior towards the environment and circular purchasing. Furthermore, purchasers in high-level hierarchical positions showed a stronger positive relationship between organizational citizenship behavior towards the environment and circular purchasing compared to purchasers in low-level hierarchical positions.","container-title":"Journal of Cleaner Production","DOI":"10.1016/j.jclepro.2020.124978","ISSN":"0959-6526","journalAbbreviation":"Journal of Cleaner Production","language":"en","page":"124978","source":"ScienceDirect","title":"Circular purchasing in Dutch and Belgian organizations: The role of intrapreneurship and organizational citizenship behavior towards the environment","title-short":"Circular purchasing in Dutch and Belgian organizations","volume":"280","author":[{"family":"Neessen","given":"Petra C. M."},{"family":"Jong","given":"Jeroen P.","non-dropping-particle":"de"},{"family":"Caniëls","given":"Marjolein C. J."},{"family":"Vos","given":"Bart"}],"issued":{"date-parts":[["2021",1,20]]}}}],"schema":"https://github.com/citation-style-language/schema/raw/master/csl-citation.json"} </w:instrText>
      </w:r>
      <w:r w:rsidR="004974D9" w:rsidRPr="00C87820">
        <w:rPr>
          <w:rFonts w:ascii="Times New Roman" w:eastAsia="SimSun" w:hAnsi="Times New Roman" w:cs="Times New Roman"/>
          <w:sz w:val="24"/>
          <w:szCs w:val="24"/>
        </w:rPr>
        <w:fldChar w:fldCharType="separate"/>
      </w:r>
      <w:r w:rsidR="007A044F" w:rsidRPr="00C87820">
        <w:rPr>
          <w:rFonts w:ascii="Times New Roman" w:hAnsi="Times New Roman" w:cs="Times New Roman"/>
          <w:sz w:val="24"/>
        </w:rPr>
        <w:t>(Neessen et al.</w:t>
      </w:r>
      <w:r w:rsidR="00B8682B" w:rsidRPr="00C87820">
        <w:rPr>
          <w:rFonts w:ascii="Times New Roman" w:hAnsi="Times New Roman" w:cs="Times New Roman"/>
          <w:sz w:val="24"/>
        </w:rPr>
        <w:t>,</w:t>
      </w:r>
      <w:r w:rsidR="007A044F" w:rsidRPr="00C87820">
        <w:rPr>
          <w:rFonts w:ascii="Times New Roman" w:hAnsi="Times New Roman" w:cs="Times New Roman"/>
          <w:sz w:val="24"/>
        </w:rPr>
        <w:t xml:space="preserve"> 2021)</w:t>
      </w:r>
      <w:r w:rsidR="004974D9" w:rsidRPr="00C87820">
        <w:rPr>
          <w:rFonts w:ascii="Times New Roman" w:eastAsia="SimSun" w:hAnsi="Times New Roman" w:cs="Times New Roman"/>
          <w:sz w:val="24"/>
          <w:szCs w:val="24"/>
        </w:rPr>
        <w:fldChar w:fldCharType="end"/>
      </w:r>
      <w:r w:rsidR="004974D9" w:rsidRPr="00C87820">
        <w:rPr>
          <w:rFonts w:ascii="Times New Roman" w:eastAsia="SimSun" w:hAnsi="Times New Roman" w:cs="Times New Roman"/>
          <w:sz w:val="24"/>
          <w:szCs w:val="24"/>
        </w:rPr>
        <w:t xml:space="preserve">. </w:t>
      </w:r>
      <w:bookmarkStart w:id="70" w:name="OLE_LINK57"/>
      <w:bookmarkStart w:id="71" w:name="OLE_LINK58"/>
      <w:r w:rsidR="004974D9" w:rsidRPr="00C87820">
        <w:rPr>
          <w:rFonts w:ascii="Times New Roman" w:eastAsia="SimSun" w:hAnsi="Times New Roman" w:cs="Times New Roman"/>
          <w:sz w:val="24"/>
          <w:szCs w:val="24"/>
        </w:rPr>
        <w:t>Personal value</w:t>
      </w:r>
      <w:bookmarkEnd w:id="70"/>
      <w:bookmarkEnd w:id="71"/>
      <w:r w:rsidR="004974D9" w:rsidRPr="00C87820">
        <w:rPr>
          <w:rFonts w:ascii="Times New Roman" w:eastAsia="SimSun" w:hAnsi="Times New Roman" w:cs="Times New Roman"/>
          <w:sz w:val="24"/>
          <w:szCs w:val="24"/>
        </w:rPr>
        <w:t xml:space="preserve"> </w:t>
      </w:r>
      <w:r w:rsidR="008337C3" w:rsidRPr="00C87820">
        <w:rPr>
          <w:rFonts w:ascii="Times New Roman" w:eastAsia="SimSun" w:hAnsi="Times New Roman" w:cs="Times New Roman"/>
          <w:sz w:val="24"/>
          <w:szCs w:val="24"/>
        </w:rPr>
        <w:t xml:space="preserve">plays a significant role in shaping </w:t>
      </w:r>
      <w:r w:rsidR="00B8682B" w:rsidRPr="00C87820">
        <w:rPr>
          <w:rFonts w:ascii="Times New Roman" w:eastAsia="SimSun" w:hAnsi="Times New Roman" w:cs="Times New Roman"/>
          <w:sz w:val="24"/>
          <w:szCs w:val="24"/>
        </w:rPr>
        <w:t>one's behaviour</w:t>
      </w:r>
      <w:r w:rsidR="008337C3" w:rsidRPr="00C87820">
        <w:rPr>
          <w:rFonts w:ascii="Times New Roman" w:eastAsia="SimSun" w:hAnsi="Times New Roman" w:cs="Times New Roman"/>
          <w:sz w:val="24"/>
          <w:szCs w:val="24"/>
        </w:rPr>
        <w:t xml:space="preserve"> and i</w:t>
      </w:r>
      <w:r w:rsidR="004974D9" w:rsidRPr="00C87820">
        <w:rPr>
          <w:rFonts w:ascii="Times New Roman" w:eastAsia="SimSun" w:hAnsi="Times New Roman" w:cs="Times New Roman"/>
          <w:sz w:val="24"/>
          <w:szCs w:val="24"/>
        </w:rPr>
        <w:t xml:space="preserve">s </w:t>
      </w:r>
      <w:r w:rsidR="00F32A5F" w:rsidRPr="00C87820">
        <w:rPr>
          <w:rFonts w:ascii="Times New Roman" w:eastAsia="SimSun" w:hAnsi="Times New Roman" w:cs="Times New Roman"/>
          <w:sz w:val="24"/>
          <w:szCs w:val="24"/>
        </w:rPr>
        <w:t>regarded as</w:t>
      </w:r>
      <w:r w:rsidR="004974D9" w:rsidRPr="00C87820">
        <w:rPr>
          <w:rFonts w:ascii="Times New Roman" w:eastAsia="SimSun" w:hAnsi="Times New Roman" w:cs="Times New Roman"/>
          <w:sz w:val="24"/>
          <w:szCs w:val="24"/>
        </w:rPr>
        <w:t xml:space="preserve"> a </w:t>
      </w:r>
      <w:r w:rsidR="00F32A5F" w:rsidRPr="00C87820">
        <w:rPr>
          <w:rFonts w:ascii="Times New Roman" w:eastAsia="SimSun" w:hAnsi="Times New Roman" w:cs="Times New Roman"/>
          <w:sz w:val="24"/>
          <w:szCs w:val="24"/>
        </w:rPr>
        <w:t>key predictor</w:t>
      </w:r>
      <w:r w:rsidR="008337C3" w:rsidRPr="00C87820">
        <w:rPr>
          <w:rFonts w:ascii="Times New Roman" w:eastAsia="SimSun" w:hAnsi="Times New Roman" w:cs="Times New Roman"/>
          <w:sz w:val="24"/>
          <w:szCs w:val="24"/>
        </w:rPr>
        <w:t xml:space="preserve"> and determinant</w:t>
      </w:r>
      <w:r w:rsidR="00F32A5F" w:rsidRPr="00C87820">
        <w:rPr>
          <w:rFonts w:ascii="Times New Roman" w:eastAsia="SimSun" w:hAnsi="Times New Roman" w:cs="Times New Roman"/>
          <w:sz w:val="24"/>
          <w:szCs w:val="24"/>
        </w:rPr>
        <w:t xml:space="preserve"> </w:t>
      </w:r>
      <w:r w:rsidR="004974D9" w:rsidRPr="00C87820">
        <w:rPr>
          <w:rFonts w:ascii="Times New Roman" w:eastAsia="SimSun" w:hAnsi="Times New Roman" w:cs="Times New Roman"/>
          <w:sz w:val="24"/>
          <w:szCs w:val="24"/>
        </w:rPr>
        <w:t xml:space="preserve">of </w:t>
      </w:r>
      <w:r w:rsidR="00FB2774" w:rsidRPr="00C87820">
        <w:rPr>
          <w:rFonts w:ascii="Times New Roman" w:eastAsia="SimSun" w:hAnsi="Times New Roman" w:cs="Times New Roman"/>
          <w:sz w:val="24"/>
          <w:szCs w:val="24"/>
        </w:rPr>
        <w:t>PEB</w:t>
      </w:r>
      <w:r w:rsidR="004974D9" w:rsidRPr="00C87820">
        <w:rPr>
          <w:rFonts w:ascii="Times New Roman" w:eastAsia="SimSun" w:hAnsi="Times New Roman" w:cs="Times New Roman"/>
          <w:sz w:val="24"/>
          <w:szCs w:val="24"/>
        </w:rPr>
        <w:t xml:space="preserve"> </w:t>
      </w:r>
      <w:r w:rsidR="004974D9" w:rsidRPr="00C87820">
        <w:rPr>
          <w:rFonts w:ascii="Times New Roman" w:eastAsia="SimSun" w:hAnsi="Times New Roman" w:cs="Times New Roman"/>
          <w:sz w:val="24"/>
          <w:szCs w:val="24"/>
        </w:rPr>
        <w:fldChar w:fldCharType="begin"/>
      </w:r>
      <w:r w:rsidR="006E0AC0" w:rsidRPr="00C87820">
        <w:rPr>
          <w:rFonts w:ascii="Times New Roman" w:eastAsia="SimSun" w:hAnsi="Times New Roman" w:cs="Times New Roman"/>
          <w:sz w:val="24"/>
          <w:szCs w:val="24"/>
        </w:rPr>
        <w:instrText xml:space="preserve"> ADDIN ZOTERO_ITEM CSL_CITATION {"citationID":"Jx2pIZPw","properties":{"formattedCitation":"(Bhattacharyya et al., 2020)","plainCitation":"(Bhattacharyya et al., 2020)","noteIndex":0},"citationItems":[{"id":1900,"uris":["http://zotero.org/users/7485829/items/YRQ6RBJC"],"itemData":{"id":1900,"type":"article-journal","container-title":"Australasian Accounting, Business and Finance Journal","DOI":"10.14453/aabfj.v14i2.5","ISSN":"1834-2019","issue":"2","page":"51-71","title":"Determinants of Pro-environmental Behaviours–A Cross Country Study of Would-be Managers","volume":"14","author":[{"family":"Bhattacharyya","given":"Asit"},{"family":"Biswas","given":"Kumar"},{"family":"Moyeen","given":"Abdul"}],"issued":{"date-parts":[["2020",4,26]]}}}],"schema":"https://github.com/citation-style-language/schema/raw/master/csl-citation.json"} </w:instrText>
      </w:r>
      <w:r w:rsidR="004974D9" w:rsidRPr="00C87820">
        <w:rPr>
          <w:rFonts w:ascii="Times New Roman" w:eastAsia="SimSun" w:hAnsi="Times New Roman" w:cs="Times New Roman"/>
          <w:sz w:val="24"/>
          <w:szCs w:val="24"/>
        </w:rPr>
        <w:fldChar w:fldCharType="separate"/>
      </w:r>
      <w:r w:rsidR="009755A4" w:rsidRPr="00C87820">
        <w:rPr>
          <w:rFonts w:ascii="Times New Roman" w:hAnsi="Times New Roman" w:cs="Times New Roman"/>
          <w:sz w:val="24"/>
        </w:rPr>
        <w:t>(Bhattacharyya et al., 2020)</w:t>
      </w:r>
      <w:r w:rsidR="004974D9" w:rsidRPr="00C87820">
        <w:rPr>
          <w:rFonts w:ascii="Times New Roman" w:eastAsia="SimSun" w:hAnsi="Times New Roman" w:cs="Times New Roman"/>
          <w:sz w:val="24"/>
          <w:szCs w:val="24"/>
        </w:rPr>
        <w:fldChar w:fldCharType="end"/>
      </w:r>
      <w:r w:rsidR="004974D9" w:rsidRPr="00C87820">
        <w:rPr>
          <w:rFonts w:ascii="Times New Roman" w:eastAsia="SimSun" w:hAnsi="Times New Roman" w:cs="Times New Roman"/>
          <w:sz w:val="24"/>
          <w:szCs w:val="24"/>
        </w:rPr>
        <w:t xml:space="preserve">. All these findings </w:t>
      </w:r>
      <w:r w:rsidR="00D479C3" w:rsidRPr="00C87820">
        <w:rPr>
          <w:rFonts w:ascii="Times New Roman" w:eastAsia="SimSun" w:hAnsi="Times New Roman" w:cs="Times New Roman"/>
          <w:sz w:val="24"/>
          <w:szCs w:val="24"/>
        </w:rPr>
        <w:t>tend to support</w:t>
      </w:r>
      <w:r w:rsidR="004974D9" w:rsidRPr="00C87820">
        <w:rPr>
          <w:rFonts w:ascii="Times New Roman" w:eastAsia="SimSun" w:hAnsi="Times New Roman" w:cs="Times New Roman"/>
          <w:sz w:val="24"/>
          <w:szCs w:val="24"/>
        </w:rPr>
        <w:t xml:space="preserve"> the need </w:t>
      </w:r>
      <w:r w:rsidR="00DA3C55" w:rsidRPr="00C87820">
        <w:rPr>
          <w:rFonts w:ascii="Times New Roman" w:eastAsia="SimSun" w:hAnsi="Times New Roman" w:cs="Times New Roman"/>
          <w:sz w:val="24"/>
          <w:szCs w:val="24"/>
        </w:rPr>
        <w:t xml:space="preserve">for </w:t>
      </w:r>
      <w:r w:rsidR="004974D9" w:rsidRPr="00C87820">
        <w:rPr>
          <w:rFonts w:ascii="Times New Roman" w:eastAsia="SimSun" w:hAnsi="Times New Roman" w:cs="Times New Roman"/>
          <w:sz w:val="24"/>
          <w:szCs w:val="24"/>
        </w:rPr>
        <w:t xml:space="preserve">research </w:t>
      </w:r>
      <w:r w:rsidR="00DA3C55" w:rsidRPr="00C87820">
        <w:rPr>
          <w:rFonts w:ascii="Times New Roman" w:eastAsia="SimSun" w:hAnsi="Times New Roman" w:cs="Times New Roman"/>
          <w:sz w:val="24"/>
          <w:szCs w:val="24"/>
        </w:rPr>
        <w:t>into</w:t>
      </w:r>
      <w:r w:rsidR="004974D9" w:rsidRPr="00C87820">
        <w:rPr>
          <w:rFonts w:ascii="Times New Roman" w:eastAsia="SimSun" w:hAnsi="Times New Roman" w:cs="Times New Roman"/>
          <w:sz w:val="24"/>
          <w:szCs w:val="24"/>
        </w:rPr>
        <w:t xml:space="preserve"> the association between </w:t>
      </w:r>
      <w:r w:rsidR="00135448" w:rsidRPr="00C87820">
        <w:rPr>
          <w:rFonts w:ascii="Times New Roman" w:eastAsia="SimSun" w:hAnsi="Times New Roman" w:cs="Times New Roman"/>
          <w:sz w:val="24"/>
          <w:szCs w:val="24"/>
        </w:rPr>
        <w:t xml:space="preserve">personal </w:t>
      </w:r>
      <w:r w:rsidR="00050BDC" w:rsidRPr="00C87820">
        <w:rPr>
          <w:rFonts w:ascii="Times New Roman" w:eastAsia="SimSun" w:hAnsi="Times New Roman" w:cs="Times New Roman"/>
          <w:sz w:val="24"/>
          <w:szCs w:val="24"/>
        </w:rPr>
        <w:t>determinants</w:t>
      </w:r>
      <w:r w:rsidR="004974D9" w:rsidRPr="00C87820">
        <w:rPr>
          <w:rFonts w:ascii="Times New Roman" w:eastAsia="SimSun" w:hAnsi="Times New Roman" w:cs="Times New Roman"/>
          <w:sz w:val="24"/>
          <w:szCs w:val="24"/>
        </w:rPr>
        <w:t xml:space="preserve"> and </w:t>
      </w:r>
      <w:r w:rsidR="00B8682B" w:rsidRPr="00C87820">
        <w:rPr>
          <w:rFonts w:ascii="Times New Roman" w:eastAsia="SimSun" w:hAnsi="Times New Roman" w:cs="Times New Roman"/>
          <w:sz w:val="24"/>
          <w:szCs w:val="24"/>
        </w:rPr>
        <w:t xml:space="preserve">workers' </w:t>
      </w:r>
      <w:r w:rsidR="00FB2774" w:rsidRPr="00C87820">
        <w:rPr>
          <w:rFonts w:ascii="Times New Roman" w:eastAsia="SimSun" w:hAnsi="Times New Roman" w:cs="Times New Roman"/>
          <w:sz w:val="24"/>
          <w:szCs w:val="24"/>
        </w:rPr>
        <w:t>PEB</w:t>
      </w:r>
      <w:r w:rsidR="00DA3C55" w:rsidRPr="00C87820">
        <w:rPr>
          <w:rFonts w:ascii="Times New Roman" w:eastAsia="SimSun" w:hAnsi="Times New Roman" w:cs="Times New Roman"/>
          <w:sz w:val="24"/>
          <w:szCs w:val="24"/>
        </w:rPr>
        <w:t>.</w:t>
      </w:r>
      <w:r w:rsidR="00135448" w:rsidRPr="00C87820">
        <w:rPr>
          <w:rFonts w:ascii="Times New Roman" w:eastAsia="SimSun" w:hAnsi="Times New Roman" w:cs="Times New Roman"/>
          <w:sz w:val="24"/>
          <w:szCs w:val="24"/>
        </w:rPr>
        <w:t xml:space="preserve"> </w:t>
      </w:r>
      <w:r w:rsidR="00324D04" w:rsidRPr="00C87820">
        <w:rPr>
          <w:rFonts w:ascii="Times New Roman" w:eastAsia="SimSun" w:hAnsi="Times New Roman" w:cs="Times New Roman"/>
          <w:sz w:val="24"/>
          <w:szCs w:val="24"/>
        </w:rPr>
        <w:t xml:space="preserve">In recent years, </w:t>
      </w:r>
      <w:r w:rsidR="00DA3C55" w:rsidRPr="00C87820">
        <w:rPr>
          <w:rFonts w:ascii="Times New Roman" w:eastAsia="SimSun" w:hAnsi="Times New Roman" w:cs="Times New Roman"/>
          <w:sz w:val="24"/>
          <w:szCs w:val="24"/>
        </w:rPr>
        <w:t xml:space="preserve">greater </w:t>
      </w:r>
      <w:r w:rsidR="00324D04" w:rsidRPr="00C87820">
        <w:rPr>
          <w:rFonts w:ascii="Times New Roman" w:eastAsia="SimSun" w:hAnsi="Times New Roman" w:cs="Times New Roman"/>
          <w:sz w:val="24"/>
          <w:szCs w:val="24"/>
        </w:rPr>
        <w:t xml:space="preserve">attention </w:t>
      </w:r>
      <w:r w:rsidR="00DA3C55" w:rsidRPr="00C87820">
        <w:rPr>
          <w:rFonts w:ascii="Times New Roman" w:eastAsia="SimSun" w:hAnsi="Times New Roman" w:cs="Times New Roman"/>
          <w:sz w:val="24"/>
          <w:szCs w:val="24"/>
        </w:rPr>
        <w:t xml:space="preserve">has been paid </w:t>
      </w:r>
      <w:r w:rsidR="00324D04" w:rsidRPr="00C87820">
        <w:rPr>
          <w:rFonts w:ascii="Times New Roman" w:eastAsia="SimSun" w:hAnsi="Times New Roman" w:cs="Times New Roman"/>
          <w:sz w:val="24"/>
          <w:szCs w:val="24"/>
        </w:rPr>
        <w:t xml:space="preserve">to the </w:t>
      </w:r>
      <w:r w:rsidR="005C3B98" w:rsidRPr="00C87820">
        <w:rPr>
          <w:rFonts w:ascii="Times New Roman" w:eastAsia="SimSun" w:hAnsi="Times New Roman" w:cs="Times New Roman"/>
          <w:sz w:val="24"/>
          <w:szCs w:val="24"/>
        </w:rPr>
        <w:t>individual</w:t>
      </w:r>
      <w:r w:rsidR="00324D04" w:rsidRPr="00C87820">
        <w:rPr>
          <w:rFonts w:ascii="Times New Roman" w:eastAsia="SimSun" w:hAnsi="Times New Roman" w:cs="Times New Roman"/>
          <w:sz w:val="24"/>
          <w:szCs w:val="24"/>
        </w:rPr>
        <w:t xml:space="preserve"> </w:t>
      </w:r>
      <w:r w:rsidR="004D40F9" w:rsidRPr="00C87820">
        <w:rPr>
          <w:rFonts w:ascii="Times New Roman" w:eastAsia="SimSun" w:hAnsi="Times New Roman" w:cs="Times New Roman"/>
          <w:sz w:val="24"/>
          <w:szCs w:val="24"/>
        </w:rPr>
        <w:t>determinants</w:t>
      </w:r>
      <w:r w:rsidR="00324D04" w:rsidRPr="00C87820">
        <w:rPr>
          <w:rFonts w:ascii="Times New Roman" w:eastAsia="SimSun" w:hAnsi="Times New Roman" w:cs="Times New Roman"/>
          <w:sz w:val="24"/>
          <w:szCs w:val="24"/>
        </w:rPr>
        <w:t xml:space="preserve"> </w:t>
      </w:r>
      <w:r w:rsidR="00DA3C55" w:rsidRPr="00C87820">
        <w:rPr>
          <w:rFonts w:ascii="Times New Roman" w:eastAsia="SimSun" w:hAnsi="Times New Roman" w:cs="Times New Roman"/>
          <w:sz w:val="24"/>
          <w:szCs w:val="24"/>
        </w:rPr>
        <w:t xml:space="preserve">related to </w:t>
      </w:r>
      <w:r w:rsidR="00324D04" w:rsidRPr="00C87820">
        <w:rPr>
          <w:rFonts w:ascii="Times New Roman" w:eastAsia="SimSun" w:hAnsi="Times New Roman" w:cs="Times New Roman"/>
          <w:sz w:val="24"/>
          <w:szCs w:val="24"/>
        </w:rPr>
        <w:t xml:space="preserve">reducing </w:t>
      </w:r>
      <w:r w:rsidR="00476D75" w:rsidRPr="00C87820">
        <w:rPr>
          <w:rFonts w:ascii="Times New Roman" w:eastAsia="SimSun" w:hAnsi="Times New Roman" w:cs="Times New Roman"/>
          <w:sz w:val="24"/>
          <w:szCs w:val="24"/>
        </w:rPr>
        <w:t>construction waste</w:t>
      </w:r>
      <w:r w:rsidR="00D366C1" w:rsidRPr="00C87820">
        <w:rPr>
          <w:rFonts w:ascii="Times New Roman" w:eastAsia="SimSun" w:hAnsi="Times New Roman" w:cs="Times New Roman"/>
          <w:sz w:val="24"/>
          <w:szCs w:val="24"/>
        </w:rPr>
        <w:t xml:space="preserve"> </w:t>
      </w:r>
      <w:r w:rsidR="00324D04" w:rsidRPr="00C87820">
        <w:rPr>
          <w:rFonts w:ascii="Times New Roman" w:eastAsia="SimSun" w:hAnsi="Times New Roman" w:cs="Times New Roman"/>
          <w:sz w:val="24"/>
          <w:szCs w:val="24"/>
        </w:rPr>
        <w:fldChar w:fldCharType="begin"/>
      </w:r>
      <w:r w:rsidR="006E0AC0" w:rsidRPr="00C87820">
        <w:rPr>
          <w:rFonts w:ascii="Times New Roman" w:eastAsia="SimSun" w:hAnsi="Times New Roman" w:cs="Times New Roman"/>
          <w:sz w:val="24"/>
          <w:szCs w:val="24"/>
        </w:rPr>
        <w:instrText xml:space="preserve"> ADDIN ZOTERO_ITEM CSL_CITATION {"citationID":"Hid4rJHR","properties":{"formattedCitation":"(Bakshan et al., 2017)","plainCitation":"(Bakshan et al., 2017)","noteIndex":0},"citationItems":[{"id":1720,"uris":["http://zotero.org/users/7485829/items/SQBAFICU"],"itemData":{"id":1720,"type":"article-journal","abstract":"In this study, a Bayesian Network analysis is used to deﬁne causal behavioral determinants towards improving practices in construction waste management (CWM). For this purpose, a structured survey questionnaire was developed and administered to ﬁeld workers at construction projects. The collected data was used to develop a probabilistic relational model with single- and multi-factor analysis to assess conditional probabilities underlying various determinants. The results indicate that behavior is highly inﬂuenced by attitude, past experience, and social pressure with 21, 20, and 10% higher chance of improvement by these factors, respectively. Behavior in CWM appears to be more sensitive to changes in personal factors such as attitude than corporate factors such as training. When simultaneously controlling all factors, the behavior is improved with personal factors by 9% more than with corporate factors. Additionally, it was found that the probability of having effective CWM practices on-site reaches 83% when workers have a positive attitude towards waste management, are well experienced in CWM practices, and are inﬂuenced by social pressure. Achieving this result also requires independency at work and availability of training sessions. The model raises the awareness of construction stakeholders about factors inﬂuencing workers’ behavior towards CWM and presents quantiﬁed strategies that increase the chances of minimizing the generation of construction waste. It can serve as a motivation and a decision support tool for adopting and implementing sustainable CWM practices.","container-title":"Resources, Conservation and Recycling","DOI":"10.1016/j.resconrec.2016.10.006","ISSN":"09213449","journalAbbreviation":"Resources, Conservation and Recycling","language":"en","page":"274-284","source":"DOI.org (Crossref)","title":"Behavioral determinants towards enhancing construction waste management: A Bayesian Network analysis","title-short":"Behavioral determinants towards enhancing construction waste management","volume":"117","author":[{"family":"Bakshan","given":"Amal"},{"family":"Srour","given":"Issam"},{"family":"Chehab","given":"Ghassan"},{"family":"El-Fadel","given":"Mutasem"},{"family":"Karaziwan","given":"Jalal"}],"issued":{"date-parts":[["2017",2]]}}}],"schema":"https://github.com/citation-style-language/schema/raw/master/csl-citation.json"} </w:instrText>
      </w:r>
      <w:r w:rsidR="00324D04" w:rsidRPr="00C87820">
        <w:rPr>
          <w:rFonts w:ascii="Times New Roman" w:eastAsia="SimSun" w:hAnsi="Times New Roman" w:cs="Times New Roman"/>
          <w:sz w:val="24"/>
          <w:szCs w:val="24"/>
        </w:rPr>
        <w:fldChar w:fldCharType="separate"/>
      </w:r>
      <w:r w:rsidR="009755A4" w:rsidRPr="00C87820">
        <w:rPr>
          <w:rFonts w:ascii="Times New Roman" w:hAnsi="Times New Roman" w:cs="Times New Roman"/>
          <w:sz w:val="24"/>
        </w:rPr>
        <w:t>(Bakshan et al., 2017)</w:t>
      </w:r>
      <w:r w:rsidR="00324D04" w:rsidRPr="00C87820">
        <w:rPr>
          <w:rFonts w:ascii="Times New Roman" w:eastAsia="SimSun" w:hAnsi="Times New Roman" w:cs="Times New Roman"/>
          <w:sz w:val="24"/>
          <w:szCs w:val="24"/>
        </w:rPr>
        <w:fldChar w:fldCharType="end"/>
      </w:r>
      <w:r w:rsidR="00324D04" w:rsidRPr="00C87820">
        <w:rPr>
          <w:rFonts w:ascii="Times New Roman" w:eastAsia="SimSun" w:hAnsi="Times New Roman" w:cs="Times New Roman"/>
          <w:sz w:val="24"/>
          <w:szCs w:val="24"/>
        </w:rPr>
        <w:t xml:space="preserve">. </w:t>
      </w:r>
      <w:r w:rsidR="00936974" w:rsidRPr="00C87820">
        <w:rPr>
          <w:rFonts w:ascii="Times New Roman" w:eastAsia="SimSun" w:hAnsi="Times New Roman" w:cs="Times New Roman"/>
          <w:sz w:val="24"/>
          <w:szCs w:val="24"/>
        </w:rPr>
        <w:t>Physical</w:t>
      </w:r>
      <w:r w:rsidR="00182A52" w:rsidRPr="00C87820">
        <w:rPr>
          <w:rFonts w:ascii="Times New Roman" w:eastAsia="SimSun" w:hAnsi="Times New Roman" w:cs="Times New Roman"/>
          <w:sz w:val="24"/>
          <w:szCs w:val="24"/>
        </w:rPr>
        <w:t xml:space="preserve"> stress</w:t>
      </w:r>
      <w:r w:rsidR="009C7C5B" w:rsidRPr="00C87820">
        <w:rPr>
          <w:rFonts w:ascii="Times New Roman" w:hAnsi="Times New Roman" w:cs="Times New Roman"/>
        </w:rPr>
        <w:t xml:space="preserve"> </w:t>
      </w:r>
      <w:r w:rsidR="009C7C5B" w:rsidRPr="00C87820">
        <w:rPr>
          <w:rFonts w:ascii="Times New Roman" w:eastAsia="SimSun" w:hAnsi="Times New Roman" w:cs="Times New Roman"/>
          <w:sz w:val="24"/>
          <w:szCs w:val="24"/>
        </w:rPr>
        <w:t xml:space="preserve">refers to all kinds of physical symptoms caused by excessive physical </w:t>
      </w:r>
      <w:commentRangeStart w:id="72"/>
      <w:r w:rsidR="009C7C5B" w:rsidRPr="00C87820">
        <w:rPr>
          <w:rFonts w:ascii="Times New Roman" w:eastAsia="SimSun" w:hAnsi="Times New Roman" w:cs="Times New Roman"/>
          <w:sz w:val="24"/>
          <w:szCs w:val="24"/>
        </w:rPr>
        <w:t>consumption</w:t>
      </w:r>
      <w:commentRangeEnd w:id="72"/>
      <w:r w:rsidR="006061A5">
        <w:rPr>
          <w:rStyle w:val="CommentReference"/>
        </w:rPr>
        <w:commentReference w:id="72"/>
      </w:r>
      <w:r w:rsidR="009E5095" w:rsidRPr="00C87820">
        <w:rPr>
          <w:rFonts w:ascii="Times New Roman" w:eastAsia="SimSun" w:hAnsi="Times New Roman" w:cs="Times New Roman"/>
          <w:sz w:val="24"/>
          <w:szCs w:val="24"/>
        </w:rPr>
        <w:t xml:space="preserve"> </w:t>
      </w:r>
      <w:r w:rsidR="009E5095" w:rsidRPr="003D4CDE">
        <w:rPr>
          <w:rFonts w:ascii="Times New Roman" w:eastAsia="SimSun" w:hAnsi="Times New Roman" w:cs="Times New Roman"/>
          <w:sz w:val="24"/>
          <w:szCs w:val="24"/>
          <w:highlight w:val="yellow"/>
          <w:rPrChange w:id="73" w:author="Author">
            <w:rPr>
              <w:rFonts w:ascii="Times New Roman" w:eastAsia="SimSun" w:hAnsi="Times New Roman" w:cs="Times New Roman"/>
              <w:sz w:val="24"/>
              <w:szCs w:val="24"/>
            </w:rPr>
          </w:rPrChange>
        </w:rPr>
        <w:fldChar w:fldCharType="begin"/>
      </w:r>
      <w:r w:rsidR="009E5095" w:rsidRPr="003D4CDE">
        <w:rPr>
          <w:rFonts w:ascii="Times New Roman" w:eastAsia="SimSun" w:hAnsi="Times New Roman" w:cs="Times New Roman"/>
          <w:sz w:val="24"/>
          <w:szCs w:val="24"/>
          <w:highlight w:val="yellow"/>
          <w:rPrChange w:id="74" w:author="Author">
            <w:rPr>
              <w:rFonts w:ascii="Times New Roman" w:eastAsia="SimSun" w:hAnsi="Times New Roman" w:cs="Times New Roman"/>
              <w:sz w:val="24"/>
              <w:szCs w:val="24"/>
            </w:rPr>
          </w:rPrChange>
        </w:rPr>
        <w:instrText xml:space="preserve"> ADDIN ZOTERO_ITEM CSL_CITATION {"citationID":"3WspObi3","properties":{"formattedCitation":"(Leung et al., 2016)","plainCitation":"(Leung et al., 2016)","noteIndex":0},"citationItems":[{"id":4891,"uris":["http://zotero.org/users/7485829/items/SQ3B49T6"],"itemData":{"id":4891,"type":"article-journal","abstract":"Construction workers contribute to the success of projects on sites full of hazards and risks. Working in the construction industry is very stressful for them, while stress can impair their performance and safety. Mindfulness has been regarded as effective to manage stress and improve performance in general, while there is constant argument on the mindfulness characteristics. In addition, the effect of individual mindfulness characteristics on construction workers’ stress and performance still remains unknown. Therefore to fill in the research gap, a questionnaire survey was administered among construction workers. Nine mindfulness characteristics (framed into three theoretical categories), three stress types and three kinds of performance were identified. The results show that mindfulness characteristics indirectly improve construction workers’ performance by relieving their stress: (1) objective stress is mitigated by observation; (2) emotional stress is relieved by observation and awareness, and impairs construction workers’ organizational performance; and (3) physical stress is reduced by awareness, and worsens safety performance. Mindfulness characteristics also directly improve construction workers’ performance, namely description and observation enhance working performance; and awareness improves safety performance. However, the study interestingly found that the mindfulness attitude group has no effect on construction workers’ stress and performance, while decentering even harms their safety performance. The implications underlying the findings are discussed. Several recommendations are made for mitigating stress and improving performance. The mindfulness characteristics are grouped into theoretical categories, and the effects of each mindfulness characteristic on the stress and performance of construction workers are identified.","container-title":"Construction Management and Economics","DOI":"10.1080/01446193.2016.1147652","ISSN":"0144-6193","issue":"2","note":"publisher: Routledge\n_eprint: https://doi.org/10.1080/01446193.2016.1147652","page":"110-128","source":"Taylor and Francis+NEJM","title":"Development of a mindfulness–stress–performance model for construction workers","volume":"34","author":[{"family":"Leung","given":"Mei-yung"},{"family":"Liang","given":"Qi"},{"family":"Yu","given":"Jingyu"}],"issued":{"date-parts":[["2016",2,1]]}}}],"schema":"https://github.com/citation-style-language/schema/raw/master/csl-citation.json"} </w:instrText>
      </w:r>
      <w:r w:rsidR="009E5095" w:rsidRPr="003D4CDE">
        <w:rPr>
          <w:rFonts w:ascii="Times New Roman" w:eastAsia="SimSun" w:hAnsi="Times New Roman" w:cs="Times New Roman"/>
          <w:sz w:val="24"/>
          <w:szCs w:val="24"/>
          <w:highlight w:val="yellow"/>
          <w:rPrChange w:id="75" w:author="Author">
            <w:rPr>
              <w:rFonts w:ascii="Times New Roman" w:eastAsia="SimSun" w:hAnsi="Times New Roman" w:cs="Times New Roman"/>
              <w:sz w:val="24"/>
              <w:szCs w:val="24"/>
            </w:rPr>
          </w:rPrChange>
        </w:rPr>
        <w:fldChar w:fldCharType="separate"/>
      </w:r>
      <w:r w:rsidR="009E5095" w:rsidRPr="003D4CDE">
        <w:rPr>
          <w:rFonts w:ascii="Times New Roman" w:hAnsi="Times New Roman" w:cs="Times New Roman"/>
          <w:sz w:val="24"/>
          <w:highlight w:val="yellow"/>
          <w:rPrChange w:id="76" w:author="Author">
            <w:rPr>
              <w:rFonts w:ascii="Times New Roman" w:hAnsi="Times New Roman" w:cs="Times New Roman"/>
              <w:sz w:val="24"/>
            </w:rPr>
          </w:rPrChange>
        </w:rPr>
        <w:t>(Leung et al., 2016)</w:t>
      </w:r>
      <w:r w:rsidR="009E5095" w:rsidRPr="003D4CDE">
        <w:rPr>
          <w:rFonts w:ascii="Times New Roman" w:eastAsia="SimSun" w:hAnsi="Times New Roman" w:cs="Times New Roman"/>
          <w:sz w:val="24"/>
          <w:szCs w:val="24"/>
          <w:highlight w:val="yellow"/>
          <w:rPrChange w:id="77" w:author="Author">
            <w:rPr>
              <w:rFonts w:ascii="Times New Roman" w:eastAsia="SimSun" w:hAnsi="Times New Roman" w:cs="Times New Roman"/>
              <w:sz w:val="24"/>
              <w:szCs w:val="24"/>
            </w:rPr>
          </w:rPrChange>
        </w:rPr>
        <w:fldChar w:fldCharType="end"/>
      </w:r>
      <w:r w:rsidR="009E5095" w:rsidRPr="003D4CDE">
        <w:rPr>
          <w:rFonts w:ascii="Times New Roman" w:eastAsia="SimSun" w:hAnsi="Times New Roman" w:cs="Times New Roman"/>
          <w:sz w:val="24"/>
          <w:szCs w:val="24"/>
          <w:highlight w:val="yellow"/>
          <w:rPrChange w:id="78" w:author="Author">
            <w:rPr>
              <w:rFonts w:ascii="Times New Roman" w:eastAsia="SimSun" w:hAnsi="Times New Roman" w:cs="Times New Roman"/>
              <w:sz w:val="24"/>
              <w:szCs w:val="24"/>
            </w:rPr>
          </w:rPrChange>
        </w:rPr>
        <w:t>.</w:t>
      </w:r>
      <w:r w:rsidR="00182A52" w:rsidRPr="00C87820">
        <w:rPr>
          <w:rFonts w:ascii="Times New Roman" w:eastAsia="SimSun" w:hAnsi="Times New Roman" w:cs="Times New Roman"/>
          <w:sz w:val="24"/>
          <w:szCs w:val="24"/>
        </w:rPr>
        <w:t xml:space="preserve"> </w:t>
      </w:r>
      <w:r w:rsidR="00CF68C5" w:rsidRPr="00C87820">
        <w:rPr>
          <w:rFonts w:ascii="Times New Roman" w:eastAsia="SimSun" w:hAnsi="Times New Roman" w:cs="Times New Roman"/>
          <w:sz w:val="24"/>
          <w:szCs w:val="24"/>
        </w:rPr>
        <w:lastRenderedPageBreak/>
        <w:t>T</w:t>
      </w:r>
      <w:r w:rsidR="00EE2B59" w:rsidRPr="00C87820">
        <w:rPr>
          <w:rFonts w:ascii="Times New Roman" w:eastAsia="SimSun" w:hAnsi="Times New Roman" w:cs="Times New Roman"/>
          <w:sz w:val="24"/>
          <w:szCs w:val="24"/>
        </w:rPr>
        <w:t xml:space="preserve">he intensity and long hours </w:t>
      </w:r>
      <w:r w:rsidR="00DA3C55" w:rsidRPr="00C87820">
        <w:rPr>
          <w:rFonts w:ascii="Times New Roman" w:eastAsia="SimSun" w:hAnsi="Times New Roman" w:cs="Times New Roman"/>
          <w:sz w:val="24"/>
          <w:szCs w:val="24"/>
        </w:rPr>
        <w:t xml:space="preserve">involved in </w:t>
      </w:r>
      <w:r w:rsidR="00EE2B59" w:rsidRPr="00C87820">
        <w:rPr>
          <w:rFonts w:ascii="Times New Roman" w:eastAsia="SimSun" w:hAnsi="Times New Roman" w:cs="Times New Roman"/>
          <w:sz w:val="24"/>
          <w:szCs w:val="24"/>
        </w:rPr>
        <w:t>construction work</w:t>
      </w:r>
      <w:r w:rsidR="00CF68C5" w:rsidRPr="00C87820">
        <w:rPr>
          <w:rFonts w:ascii="Times New Roman" w:eastAsia="SimSun" w:hAnsi="Times New Roman" w:cs="Times New Roman"/>
          <w:sz w:val="24"/>
          <w:szCs w:val="24"/>
        </w:rPr>
        <w:t xml:space="preserve"> </w:t>
      </w:r>
      <w:r w:rsidR="00335AFD" w:rsidRPr="00C87820">
        <w:rPr>
          <w:rFonts w:ascii="Times New Roman" w:eastAsia="SimSun" w:hAnsi="Times New Roman" w:cs="Times New Roman"/>
          <w:sz w:val="24"/>
          <w:szCs w:val="24"/>
        </w:rPr>
        <w:t>induce</w:t>
      </w:r>
      <w:r w:rsidR="00CF68C5" w:rsidRPr="00C87820">
        <w:rPr>
          <w:rFonts w:ascii="Times New Roman" w:eastAsia="SimSun" w:hAnsi="Times New Roman" w:cs="Times New Roman"/>
          <w:sz w:val="24"/>
          <w:szCs w:val="24"/>
        </w:rPr>
        <w:t xml:space="preserve"> physical stress </w:t>
      </w:r>
      <w:r w:rsidR="00DA3C55" w:rsidRPr="00C87820">
        <w:rPr>
          <w:rFonts w:ascii="Times New Roman" w:eastAsia="SimSun" w:hAnsi="Times New Roman" w:cs="Times New Roman"/>
          <w:sz w:val="24"/>
          <w:szCs w:val="24"/>
        </w:rPr>
        <w:t xml:space="preserve">amongst </w:t>
      </w:r>
      <w:r w:rsidR="00CC3F99" w:rsidRPr="00C87820">
        <w:rPr>
          <w:rFonts w:ascii="Times New Roman" w:eastAsia="SimSun" w:hAnsi="Times New Roman" w:cs="Times New Roman"/>
          <w:sz w:val="24"/>
          <w:szCs w:val="24"/>
        </w:rPr>
        <w:t>workers</w:t>
      </w:r>
      <w:r w:rsidR="00CF68C5" w:rsidRPr="00C87820">
        <w:rPr>
          <w:rFonts w:ascii="Times New Roman" w:eastAsia="SimSun" w:hAnsi="Times New Roman" w:cs="Times New Roman"/>
          <w:sz w:val="24"/>
          <w:szCs w:val="24"/>
        </w:rPr>
        <w:t xml:space="preserve"> </w:t>
      </w:r>
      <w:r w:rsidR="00CF68C5" w:rsidRPr="00C87820">
        <w:rPr>
          <w:rFonts w:ascii="Times New Roman" w:eastAsia="SimSun" w:hAnsi="Times New Roman" w:cs="Times New Roman"/>
          <w:sz w:val="24"/>
          <w:szCs w:val="24"/>
        </w:rPr>
        <w:fldChar w:fldCharType="begin"/>
      </w:r>
      <w:r w:rsidR="00632F1C" w:rsidRPr="00C87820">
        <w:rPr>
          <w:rFonts w:ascii="Times New Roman" w:eastAsia="SimSun" w:hAnsi="Times New Roman" w:cs="Times New Roman"/>
          <w:sz w:val="24"/>
          <w:szCs w:val="24"/>
        </w:rPr>
        <w:instrText xml:space="preserve"> ADDIN ZOTERO_ITEM CSL_CITATION {"citationID":"3jitry5d","properties":{"formattedCitation":"(Y. Zhao et al., 2018)","plainCitation":"(Y. Zhao et al., 2018)","dontUpdate":true,"noteIndex":0},"citationItems":[{"id":1804,"uris":["http://zotero.org/users/7485829/items/PMESFQSI"],"itemData":{"id":1804,"type":"article-journal","abstract":"This study aimed to evaluate the effectiveness and practicality of a cooling intervention with a newly designed cooling vest on heat strain attenuation in the construction industry. Fourteen construction workers volunteered to participate in the field study. Each participant took part in two trials, i.e., cooling and control. Construction work included morning and afternoon sessions. Cooling intervention was implemented for 15 and 30 min during the morning and afternoon rest periods, respectively, between repeated bouts of work. Micrometeorological (wet-bulb globe temperature [WBGT]), physiological (tympanic temperature and heart rate), and perceptual (ratings of perceived exertion [RPE] and thermal sensation) measurements were taken during the test. Heat strain indices, including physiological strain index (PSIHR) and perceptual strain index (PeSI), were estimated accordingly. During the study, construction workers were exposed to a hot environment with a mean WBGT of 31.56 ± 1.87 °C. Compared with the control, physiological and perceptual strain were significantly reduced in the cooling condition during rest and subsequent work periods (p &lt; 0.05; d = 0.24–1.07, small to large cooling effect). Cooling intervention significantly alleviates heat strain in the construction industry. The effectiveness and practicality of a proposed cooling intervention were tested in a field study. Results provide a reference for setting guidelines and promoting application on a range of construction sites.","container-title":"International Journal of Biometeorology","DOI":"10.1007/s00484-018-1562-y","ISSN":"1432-1254","issue":"9","language":"en","note":"Company: Springer\nDistributor: Springer\nInstitution: Springer\nLabel: Springer\nnumber: 9\npublisher: Springer Berlin Heidelberg","page":"1625-1634","source":"link.springer.com","title":"Impacts of cooling intervention on the heat strain attenuation of construction workers","volume":"62","author":[{"family":"Zhao","given":"Yijie"},{"family":"Yi","given":"Wen"},{"family":"Chan","given":"Albert P. C."},{"family":"Wong","given":"Del P."}],"issued":{"date-parts":[["2018",9,1]]}}}],"schema":"https://github.com/citation-style-language/schema/raw/master/csl-citation.json"} </w:instrText>
      </w:r>
      <w:r w:rsidR="00CF68C5" w:rsidRPr="00C87820">
        <w:rPr>
          <w:rFonts w:ascii="Times New Roman" w:eastAsia="SimSun" w:hAnsi="Times New Roman" w:cs="Times New Roman"/>
          <w:sz w:val="24"/>
          <w:szCs w:val="24"/>
        </w:rPr>
        <w:fldChar w:fldCharType="separate"/>
      </w:r>
      <w:r w:rsidR="007B2FAB" w:rsidRPr="00C87820">
        <w:rPr>
          <w:rFonts w:ascii="Times New Roman" w:hAnsi="Times New Roman" w:cs="Times New Roman"/>
          <w:sz w:val="24"/>
          <w:szCs w:val="24"/>
        </w:rPr>
        <w:t>(Zhao et al., 2018)</w:t>
      </w:r>
      <w:r w:rsidR="00CF68C5" w:rsidRPr="00C87820">
        <w:rPr>
          <w:rFonts w:ascii="Times New Roman" w:eastAsia="SimSun" w:hAnsi="Times New Roman" w:cs="Times New Roman"/>
          <w:sz w:val="24"/>
          <w:szCs w:val="24"/>
        </w:rPr>
        <w:fldChar w:fldCharType="end"/>
      </w:r>
      <w:r w:rsidR="001A48A3" w:rsidRPr="00C87820">
        <w:rPr>
          <w:rFonts w:ascii="Times New Roman" w:eastAsia="SimSun" w:hAnsi="Times New Roman" w:cs="Times New Roman"/>
          <w:sz w:val="24"/>
          <w:szCs w:val="24"/>
        </w:rPr>
        <w:t xml:space="preserve">, which is also </w:t>
      </w:r>
      <w:r w:rsidR="00C733B2" w:rsidRPr="00C87820">
        <w:rPr>
          <w:rFonts w:ascii="Times New Roman" w:eastAsia="SimSun" w:hAnsi="Times New Roman" w:cs="Times New Roman"/>
          <w:sz w:val="24"/>
          <w:szCs w:val="24"/>
        </w:rPr>
        <w:t xml:space="preserve">associated with </w:t>
      </w:r>
      <w:r w:rsidR="00CB15C9" w:rsidRPr="00C87820">
        <w:rPr>
          <w:rFonts w:ascii="Times New Roman" w:eastAsia="SimSun" w:hAnsi="Times New Roman" w:cs="Times New Roman"/>
          <w:sz w:val="24"/>
          <w:szCs w:val="24"/>
        </w:rPr>
        <w:t>anti-</w:t>
      </w:r>
      <w:r w:rsidR="00C733B2" w:rsidRPr="00C87820">
        <w:rPr>
          <w:rFonts w:ascii="Times New Roman" w:eastAsia="SimSun" w:hAnsi="Times New Roman" w:cs="Times New Roman"/>
          <w:sz w:val="24"/>
          <w:szCs w:val="24"/>
        </w:rPr>
        <w:t>s</w:t>
      </w:r>
      <w:bookmarkStart w:id="79" w:name="OLE_LINK28"/>
      <w:bookmarkStart w:id="80" w:name="OLE_LINK29"/>
      <w:r w:rsidR="00C733B2" w:rsidRPr="00C87820">
        <w:rPr>
          <w:rFonts w:ascii="Times New Roman" w:eastAsia="SimSun" w:hAnsi="Times New Roman" w:cs="Times New Roman"/>
          <w:sz w:val="24"/>
          <w:szCs w:val="24"/>
        </w:rPr>
        <w:t xml:space="preserve">ocial </w:t>
      </w:r>
      <w:r w:rsidR="00B8682B" w:rsidRPr="00C87820">
        <w:rPr>
          <w:rFonts w:ascii="Times New Roman" w:eastAsia="SimSun" w:hAnsi="Times New Roman" w:cs="Times New Roman"/>
          <w:sz w:val="24"/>
          <w:szCs w:val="24"/>
        </w:rPr>
        <w:t>behaviour</w:t>
      </w:r>
      <w:r w:rsidR="00C733B2" w:rsidRPr="00C87820">
        <w:rPr>
          <w:rFonts w:ascii="Times New Roman" w:eastAsia="SimSun" w:hAnsi="Times New Roman" w:cs="Times New Roman"/>
          <w:sz w:val="24"/>
          <w:szCs w:val="24"/>
        </w:rPr>
        <w:t>, insomnia</w:t>
      </w:r>
      <w:r w:rsidR="00895221" w:rsidRPr="00C87820">
        <w:rPr>
          <w:rFonts w:ascii="Times New Roman" w:eastAsia="SimSun" w:hAnsi="Times New Roman" w:cs="Times New Roman"/>
          <w:sz w:val="24"/>
          <w:szCs w:val="24"/>
        </w:rPr>
        <w:t>,</w:t>
      </w:r>
      <w:r w:rsidR="00C733B2" w:rsidRPr="00C87820">
        <w:rPr>
          <w:rFonts w:ascii="Times New Roman" w:eastAsia="SimSun" w:hAnsi="Times New Roman" w:cs="Times New Roman"/>
          <w:sz w:val="24"/>
          <w:szCs w:val="24"/>
        </w:rPr>
        <w:t xml:space="preserve"> and injuries</w:t>
      </w:r>
      <w:bookmarkEnd w:id="79"/>
      <w:bookmarkEnd w:id="80"/>
      <w:r w:rsidR="00C733B2" w:rsidRPr="00C87820">
        <w:rPr>
          <w:rFonts w:ascii="Times New Roman" w:eastAsia="SimSun" w:hAnsi="Times New Roman" w:cs="Times New Roman"/>
          <w:sz w:val="24"/>
          <w:szCs w:val="24"/>
        </w:rPr>
        <w:t xml:space="preserve"> </w:t>
      </w:r>
      <w:r w:rsidR="00C733B2" w:rsidRPr="00C87820">
        <w:rPr>
          <w:rFonts w:ascii="Times New Roman" w:eastAsia="SimSun" w:hAnsi="Times New Roman" w:cs="Times New Roman"/>
          <w:sz w:val="24"/>
          <w:szCs w:val="24"/>
        </w:rPr>
        <w:fldChar w:fldCharType="begin"/>
      </w:r>
      <w:r w:rsidR="0083301F" w:rsidRPr="00C87820">
        <w:rPr>
          <w:rFonts w:ascii="Times New Roman" w:eastAsia="SimSun" w:hAnsi="Times New Roman" w:cs="Times New Roman"/>
          <w:sz w:val="24"/>
          <w:szCs w:val="24"/>
        </w:rPr>
        <w:instrText xml:space="preserve"> ADDIN ZOTERO_ITEM CSL_CITATION {"citationID":"WSCwj61O","properties":{"formattedCitation":"(Jebelli et al., 2019)","plainCitation":"(Jebelli et al., 2019)","noteIndex":0},"citationItems":[{"id":5022,"uris":["http://zotero.org/users/7485829/items/CT73NUKJ"],"itemData":{"id":5022,"type":"article-journal","abstract":"One of the major hazards of the workplace, and in life in general, is occupational stress, which adversely affects workers’ well-being, safety, and productivity. The construction industry is one of the most stressful occupations. Current stress-assessment tools rely either on a subject’s perceived stress (e.g., stress questionnaires) or an individual’s chemical reaction to stressors (e.g., cortisol hormone). However, these methods can interrupt ongoing tasks and therefore may not be suitable for continuous measurement. To address this problem, the authors aim to develop and validate a framework for noninvasive and nonsubjective measurement of worker stress by examining changes in workers’ physiological signals collected from a wearable biosensor. The framework applies various filtering methods to reduce physiological signal noises and extracts the patterns of physiological signals as workers experience various stress levels. Then, the framework learns these patterns by applying a supervised-learning algorithm. To examine the performance of the proposed framework, the authors collected a physiological signal from 10 construction workers in the field. The proposed framework resulted in a stress-prediction accuracy of 84.48% in distinguishing between low and high stress levels and 73.28% in distinguishing among low, medium, and high stress levels. The results confirmed the potential of the proposed framework for assessing workers’ stress in the field. Automatic predictions of workers’ physical demand levels based on physiological signals is described in a companion paper. This study, along with the companion paper, contributes to the body of knowledge on the in-depth understanding of construction workers’ stress on construction sites by developing a noninvasive means for continuous monitoring and assessing workers’ stress. The proposed stress-recognition framework is expected to enhance workers’ health, safety, and productivity through early detection of occupational stressors on actual sites.","container-title":"Journal of Construction Engineering and Management","DOI":"10.1061/(ASCE)CO.1943-7862.0001729","ISSN":"1943-7862","issue":"12","language":"EN","note":"publisher: American Society of Civil Engineers","page":"04019079","source":"ASCE","title":"Application of Wearable Biosensors to Construction Sites. I: Assessing Workers’ Stress","title-short":"Application of Wearable Biosensors to Construction Sites. I","volume":"145","author":[{"family":"Jebelli","given":"Houtan"},{"family":"Choi","given":"Byungjoo"},{"family":"Lee","given":"SangHyun"}],"issued":{"date-parts":[["2019",12,1]]}}}],"schema":"https://github.com/citation-style-language/schema/raw/master/csl-citation.json"} </w:instrText>
      </w:r>
      <w:r w:rsidR="00C733B2" w:rsidRPr="00C87820">
        <w:rPr>
          <w:rFonts w:ascii="Times New Roman" w:eastAsia="SimSun" w:hAnsi="Times New Roman" w:cs="Times New Roman"/>
          <w:sz w:val="24"/>
          <w:szCs w:val="24"/>
        </w:rPr>
        <w:fldChar w:fldCharType="separate"/>
      </w:r>
      <w:r w:rsidR="0083301F" w:rsidRPr="00C87820">
        <w:rPr>
          <w:rFonts w:ascii="Times New Roman" w:hAnsi="Times New Roman" w:cs="Times New Roman"/>
          <w:sz w:val="24"/>
        </w:rPr>
        <w:t>(Jebelli et al., 2019)</w:t>
      </w:r>
      <w:r w:rsidR="00C733B2" w:rsidRPr="00C87820">
        <w:rPr>
          <w:rFonts w:ascii="Times New Roman" w:eastAsia="SimSun" w:hAnsi="Times New Roman" w:cs="Times New Roman"/>
          <w:sz w:val="24"/>
          <w:szCs w:val="24"/>
        </w:rPr>
        <w:fldChar w:fldCharType="end"/>
      </w:r>
      <w:r w:rsidR="00C733B2" w:rsidRPr="00C87820">
        <w:rPr>
          <w:rFonts w:ascii="Times New Roman" w:eastAsia="SimSun" w:hAnsi="Times New Roman" w:cs="Times New Roman"/>
          <w:sz w:val="24"/>
          <w:szCs w:val="24"/>
        </w:rPr>
        <w:t>.</w:t>
      </w:r>
      <w:r w:rsidR="00692485" w:rsidRPr="00C87820">
        <w:rPr>
          <w:rFonts w:ascii="Times New Roman" w:eastAsia="SimSun" w:hAnsi="Times New Roman" w:cs="Times New Roman"/>
          <w:sz w:val="24"/>
          <w:szCs w:val="24"/>
        </w:rPr>
        <w:t xml:space="preserve"> </w:t>
      </w:r>
      <w:r w:rsidR="00114C59" w:rsidRPr="00C87820">
        <w:rPr>
          <w:rFonts w:ascii="Times New Roman" w:eastAsia="SimSun" w:hAnsi="Times New Roman" w:cs="Times New Roman"/>
          <w:sz w:val="24"/>
          <w:szCs w:val="24"/>
        </w:rPr>
        <w:t xml:space="preserve">Psychological stress is the physiological change and mood fluctuation caused by </w:t>
      </w:r>
      <w:r w:rsidR="00CB15C9" w:rsidRPr="00C87820">
        <w:rPr>
          <w:rFonts w:ascii="Times New Roman" w:eastAsia="SimSun" w:hAnsi="Times New Roman" w:cs="Times New Roman"/>
          <w:sz w:val="24"/>
          <w:szCs w:val="24"/>
        </w:rPr>
        <w:t>a</w:t>
      </w:r>
      <w:r w:rsidR="00114C59" w:rsidRPr="00C87820">
        <w:rPr>
          <w:rFonts w:ascii="Times New Roman" w:eastAsia="SimSun" w:hAnsi="Times New Roman" w:cs="Times New Roman"/>
          <w:sz w:val="24"/>
          <w:szCs w:val="24"/>
        </w:rPr>
        <w:t xml:space="preserve"> change of </w:t>
      </w:r>
      <w:r w:rsidR="008A5236" w:rsidRPr="00C87820">
        <w:rPr>
          <w:rFonts w:ascii="Times New Roman" w:eastAsia="SimSun" w:hAnsi="Times New Roman" w:cs="Times New Roman"/>
          <w:sz w:val="24"/>
          <w:szCs w:val="24"/>
        </w:rPr>
        <w:t xml:space="preserve">the </w:t>
      </w:r>
      <w:r w:rsidR="00114C59" w:rsidRPr="00C87820">
        <w:rPr>
          <w:rFonts w:ascii="Times New Roman" w:eastAsia="SimSun" w:hAnsi="Times New Roman" w:cs="Times New Roman"/>
          <w:sz w:val="24"/>
          <w:szCs w:val="24"/>
        </w:rPr>
        <w:t xml:space="preserve">external environment and the internal state of the body </w:t>
      </w:r>
      <w:r w:rsidR="00993E94" w:rsidRPr="00C87820">
        <w:rPr>
          <w:rFonts w:ascii="Times New Roman" w:eastAsia="SimSun" w:hAnsi="Times New Roman" w:cs="Times New Roman"/>
          <w:sz w:val="24"/>
          <w:szCs w:val="24"/>
        </w:rPr>
        <w:fldChar w:fldCharType="begin"/>
      </w:r>
      <w:r w:rsidR="00951754" w:rsidRPr="00C87820">
        <w:rPr>
          <w:rFonts w:ascii="Times New Roman" w:eastAsia="SimSun" w:hAnsi="Times New Roman" w:cs="Times New Roman"/>
          <w:sz w:val="24"/>
          <w:szCs w:val="24"/>
        </w:rPr>
        <w:instrText xml:space="preserve"> ADDIN ZOTERO_ITEM CSL_CITATION {"citationID":"5mMsHtua","properties":{"formattedCitation":"(Anwer et al., 2021)","plainCitation":"(Anwer et al., 2021)","noteIndex":0},"citationItems":[{"id":5025,"uris":["http://zotero.org/users/7485829/items/XHKVBX4S"],"itemData":{"id":5025,"type":"article-journal","abstract":"The current systematic review aimed to summarize prevalence rates of work-related musculoskeletal disorders (WRMSDs) and quantify the associations between physical or psychosocial risk factors and WRMSDs in construction workers. Literature searches were conducted in Web of Science, PubMed, Medline, CINAHL, and EMBASE from January 1, 2000 to September 30, 2020. The methodological quality of the included studies was assessed by a validated risk of bias assessment tool used in population-based prevalence studies. Nineteen cross-sectional studies and one cohort study involving 194,863 participants were included. Eleven, five, and four included studies were classified as having high, moderate, and low quality, respectively. The 12-month prevalence rates of WRMSDs in construction workers were high (ranging from 25% to 96%). There was strong evidence to support the relationships between awkward postures (e.g., twisting, bending, or cramping positions) [odd ratio (OR) = 2.4], manual material handling (MMH) (OR = 2.2), prolonged works (OR = 4.0), high job demands (OR =1.6) or mental stress (OR =1.8) and WRMSDs in construction workers. Additionally, there was moderate evidence for the associations between overhead works (OR = 3.1), use of vibration (OR = 3.2), or low job satisfaction (OR = 1.5) and WRMSDs in construction workers. Furthermore, there was very limited evidence for the associations between repetitive works, low job control, or high job insecurity and WRMSDs in construction workers. Although many physical and psychosocial risk factors were associated with WRMSDs in construction workers, the causal relationships between these factors and the prevalence of WRMSDs remain unclear. Future prospective studies should determine whether these factors can predict future WRMSDs and whether the modification of these factors can reduce the incidence and/or prevalence of WRMSDs in construction workers.\nReview registration PROSPERO 2019\nCRD42019135027.","container-title":"International Journal of Industrial Ergonomics","DOI":"10.1016/j.ergon.2021.103113","ISSN":"0169-8141","journalAbbreviation":"International Journal of Industrial Ergonomics","language":"en","page":"103113","source":"ScienceDirect","title":"Associations between physical or psychosocial risk factors and work-related musculoskeletal disorders in construction workers based on literature in the last 20 years: A systematic review","title-short":"Associations between physical or psychosocial risk factors and work-related musculoskeletal disorders in construction workers based on literature in the last 20 years","volume":"83","author":[{"family":"Anwer","given":"Shahnawaz"},{"family":"Li","given":"Heng"},{"family":"Antwi-Afari","given":"Maxwell Fordjour"},{"family":"Wong","given":"Arnold Yu Lok"}],"issued":{"date-parts":[["2021",5,1]]}}}],"schema":"https://github.com/citation-style-language/schema/raw/master/csl-citation.json"} </w:instrText>
      </w:r>
      <w:r w:rsidR="00993E94" w:rsidRPr="00C87820">
        <w:rPr>
          <w:rFonts w:ascii="Times New Roman" w:eastAsia="SimSun" w:hAnsi="Times New Roman" w:cs="Times New Roman"/>
          <w:sz w:val="24"/>
          <w:szCs w:val="24"/>
        </w:rPr>
        <w:fldChar w:fldCharType="separate"/>
      </w:r>
      <w:r w:rsidR="00951754" w:rsidRPr="00C87820">
        <w:rPr>
          <w:rFonts w:ascii="Times New Roman" w:hAnsi="Times New Roman" w:cs="Times New Roman"/>
          <w:sz w:val="24"/>
        </w:rPr>
        <w:t>(Anwer et al., 2021)</w:t>
      </w:r>
      <w:r w:rsidR="00993E94" w:rsidRPr="00C87820">
        <w:rPr>
          <w:rFonts w:ascii="Times New Roman" w:eastAsia="SimSun" w:hAnsi="Times New Roman" w:cs="Times New Roman"/>
          <w:sz w:val="24"/>
          <w:szCs w:val="24"/>
        </w:rPr>
        <w:fldChar w:fldCharType="end"/>
      </w:r>
      <w:r w:rsidR="00114C59" w:rsidRPr="00C87820">
        <w:rPr>
          <w:rFonts w:ascii="Times New Roman" w:eastAsia="SimSun" w:hAnsi="Times New Roman" w:cs="Times New Roman"/>
          <w:sz w:val="24"/>
          <w:szCs w:val="24"/>
        </w:rPr>
        <w:t xml:space="preserve">. </w:t>
      </w:r>
      <w:r w:rsidR="00895221" w:rsidRPr="00C87820">
        <w:rPr>
          <w:rFonts w:ascii="Times New Roman" w:eastAsia="SimSun" w:hAnsi="Times New Roman" w:cs="Times New Roman"/>
          <w:sz w:val="24"/>
          <w:szCs w:val="24"/>
        </w:rPr>
        <w:t xml:space="preserve">The psychological </w:t>
      </w:r>
      <w:r w:rsidR="009858F6" w:rsidRPr="00C87820">
        <w:rPr>
          <w:rFonts w:ascii="Times New Roman" w:eastAsia="SimSun" w:hAnsi="Times New Roman" w:cs="Times New Roman"/>
          <w:sz w:val="24"/>
          <w:szCs w:val="24"/>
        </w:rPr>
        <w:t>stress</w:t>
      </w:r>
      <w:r w:rsidR="00EC4F6D" w:rsidRPr="00C87820">
        <w:rPr>
          <w:rFonts w:ascii="Times New Roman" w:eastAsia="SimSun" w:hAnsi="Times New Roman" w:cs="Times New Roman"/>
          <w:sz w:val="24"/>
          <w:szCs w:val="24"/>
        </w:rPr>
        <w:t xml:space="preserve"> of </w:t>
      </w:r>
      <w:r w:rsidR="00CC3F99" w:rsidRPr="00C87820">
        <w:rPr>
          <w:rFonts w:ascii="Times New Roman" w:eastAsia="SimSun" w:hAnsi="Times New Roman" w:cs="Times New Roman"/>
          <w:sz w:val="24"/>
          <w:szCs w:val="24"/>
        </w:rPr>
        <w:t>workers</w:t>
      </w:r>
      <w:r w:rsidR="001A48A3" w:rsidRPr="00C87820">
        <w:rPr>
          <w:rFonts w:ascii="Times New Roman" w:eastAsia="SimSun" w:hAnsi="Times New Roman" w:cs="Times New Roman"/>
          <w:sz w:val="24"/>
          <w:szCs w:val="24"/>
        </w:rPr>
        <w:t xml:space="preserve">, </w:t>
      </w:r>
      <w:r w:rsidR="00EC4F6D" w:rsidRPr="00C87820">
        <w:rPr>
          <w:rFonts w:ascii="Times New Roman" w:eastAsia="SimSun" w:hAnsi="Times New Roman" w:cs="Times New Roman"/>
          <w:sz w:val="24"/>
          <w:szCs w:val="24"/>
        </w:rPr>
        <w:t>usually manifest</w:t>
      </w:r>
      <w:r w:rsidR="001A48A3" w:rsidRPr="00C87820">
        <w:rPr>
          <w:rFonts w:ascii="Times New Roman" w:eastAsia="SimSun" w:hAnsi="Times New Roman" w:cs="Times New Roman"/>
          <w:sz w:val="24"/>
          <w:szCs w:val="24"/>
        </w:rPr>
        <w:t xml:space="preserve">ed </w:t>
      </w:r>
      <w:r w:rsidR="00EC4F6D" w:rsidRPr="00C87820">
        <w:rPr>
          <w:rFonts w:ascii="Times New Roman" w:eastAsia="SimSun" w:hAnsi="Times New Roman" w:cs="Times New Roman"/>
          <w:sz w:val="24"/>
          <w:szCs w:val="24"/>
        </w:rPr>
        <w:t>as exhaustion and breakdown,</w:t>
      </w:r>
      <w:r w:rsidR="009858F6" w:rsidRPr="00C87820">
        <w:rPr>
          <w:rFonts w:ascii="Times New Roman" w:eastAsia="SimSun" w:hAnsi="Times New Roman" w:cs="Times New Roman"/>
          <w:sz w:val="24"/>
          <w:szCs w:val="24"/>
        </w:rPr>
        <w:t xml:space="preserve"> </w:t>
      </w:r>
      <w:r w:rsidR="001A48A3" w:rsidRPr="00C87820">
        <w:rPr>
          <w:rFonts w:ascii="Times New Roman" w:eastAsia="SimSun" w:hAnsi="Times New Roman" w:cs="Times New Roman"/>
          <w:sz w:val="24"/>
          <w:szCs w:val="24"/>
        </w:rPr>
        <w:t xml:space="preserve">is </w:t>
      </w:r>
      <w:r w:rsidR="00EC4F6D" w:rsidRPr="00C87820">
        <w:rPr>
          <w:rFonts w:ascii="Times New Roman" w:eastAsia="SimSun" w:hAnsi="Times New Roman" w:cs="Times New Roman"/>
          <w:sz w:val="24"/>
          <w:szCs w:val="24"/>
        </w:rPr>
        <w:t xml:space="preserve">also widely </w:t>
      </w:r>
      <w:r w:rsidR="009858F6" w:rsidRPr="00C87820">
        <w:rPr>
          <w:rFonts w:ascii="Times New Roman" w:eastAsia="SimSun" w:hAnsi="Times New Roman" w:cs="Times New Roman"/>
          <w:sz w:val="24"/>
          <w:szCs w:val="24"/>
        </w:rPr>
        <w:t xml:space="preserve">reported </w:t>
      </w:r>
      <w:r w:rsidR="00EC4F6D" w:rsidRPr="00C87820">
        <w:rPr>
          <w:rFonts w:ascii="Times New Roman" w:eastAsia="SimSun" w:hAnsi="Times New Roman" w:cs="Times New Roman"/>
          <w:sz w:val="24"/>
          <w:szCs w:val="24"/>
        </w:rPr>
        <w:t xml:space="preserve">in </w:t>
      </w:r>
      <w:r w:rsidR="00895221" w:rsidRPr="00C87820">
        <w:rPr>
          <w:rFonts w:ascii="Times New Roman" w:eastAsia="SimSun" w:hAnsi="Times New Roman" w:cs="Times New Roman"/>
          <w:sz w:val="24"/>
          <w:szCs w:val="24"/>
        </w:rPr>
        <w:t xml:space="preserve">the </w:t>
      </w:r>
      <w:r w:rsidR="00EC4F6D" w:rsidRPr="00C87820">
        <w:rPr>
          <w:rFonts w:ascii="Times New Roman" w:eastAsia="SimSun" w:hAnsi="Times New Roman" w:cs="Times New Roman"/>
          <w:sz w:val="24"/>
          <w:szCs w:val="24"/>
        </w:rPr>
        <w:t>construction industry</w:t>
      </w:r>
      <w:r w:rsidR="009858F6" w:rsidRPr="00C87820">
        <w:rPr>
          <w:rFonts w:ascii="Times New Roman" w:eastAsia="SimSun" w:hAnsi="Times New Roman" w:cs="Times New Roman"/>
          <w:sz w:val="24"/>
          <w:szCs w:val="24"/>
        </w:rPr>
        <w:t xml:space="preserve">. </w:t>
      </w:r>
      <w:r w:rsidR="00EC4F6D" w:rsidRPr="00C87820">
        <w:rPr>
          <w:rFonts w:ascii="Times New Roman" w:eastAsia="SimSun" w:hAnsi="Times New Roman" w:cs="Times New Roman"/>
          <w:sz w:val="24"/>
          <w:szCs w:val="24"/>
        </w:rPr>
        <w:t>It</w:t>
      </w:r>
      <w:r w:rsidR="002D4ADF" w:rsidRPr="00C87820">
        <w:rPr>
          <w:rFonts w:ascii="Times New Roman" w:eastAsia="SimSun" w:hAnsi="Times New Roman" w:cs="Times New Roman"/>
          <w:sz w:val="24"/>
          <w:szCs w:val="24"/>
        </w:rPr>
        <w:t xml:space="preserve"> is </w:t>
      </w:r>
      <w:r w:rsidR="00895221" w:rsidRPr="00C87820">
        <w:rPr>
          <w:rFonts w:ascii="Times New Roman" w:eastAsia="SimSun" w:hAnsi="Times New Roman" w:cs="Times New Roman"/>
          <w:sz w:val="24"/>
          <w:szCs w:val="24"/>
        </w:rPr>
        <w:t xml:space="preserve">associated with low job satisfaction, </w:t>
      </w:r>
      <w:r w:rsidR="008A516B" w:rsidRPr="00C87820">
        <w:rPr>
          <w:rFonts w:ascii="Times New Roman" w:eastAsia="SimSun" w:hAnsi="Times New Roman" w:cs="Times New Roman"/>
          <w:sz w:val="24"/>
          <w:szCs w:val="24"/>
        </w:rPr>
        <w:t xml:space="preserve">poor </w:t>
      </w:r>
      <w:r w:rsidR="00895221" w:rsidRPr="00C87820">
        <w:rPr>
          <w:rFonts w:ascii="Times New Roman" w:eastAsia="SimSun" w:hAnsi="Times New Roman" w:cs="Times New Roman"/>
          <w:sz w:val="24"/>
          <w:szCs w:val="24"/>
        </w:rPr>
        <w:t>work performance, and a high level of intention to leave the</w:t>
      </w:r>
      <w:r w:rsidR="00EC4F6D" w:rsidRPr="00C87820">
        <w:rPr>
          <w:rFonts w:ascii="Times New Roman" w:eastAsia="SimSun" w:hAnsi="Times New Roman" w:cs="Times New Roman"/>
          <w:sz w:val="24"/>
          <w:szCs w:val="24"/>
        </w:rPr>
        <w:t xml:space="preserve"> construction industry </w:t>
      </w:r>
      <w:r w:rsidR="00EC4F6D" w:rsidRPr="00C87820">
        <w:rPr>
          <w:rFonts w:ascii="Times New Roman" w:eastAsia="SimSun" w:hAnsi="Times New Roman" w:cs="Times New Roman"/>
          <w:sz w:val="24"/>
          <w:szCs w:val="24"/>
        </w:rPr>
        <w:fldChar w:fldCharType="begin"/>
      </w:r>
      <w:r w:rsidR="00632F1C" w:rsidRPr="00C87820">
        <w:rPr>
          <w:rFonts w:ascii="Times New Roman" w:eastAsia="SimSun" w:hAnsi="Times New Roman" w:cs="Times New Roman"/>
          <w:sz w:val="24"/>
          <w:szCs w:val="24"/>
        </w:rPr>
        <w:instrText xml:space="preserve"> ADDIN ZOTERO_ITEM CSL_CITATION {"citationID":"PMu3asx0","properties":{"formattedCitation":"(Lim et al., 2017)","plainCitation":"(Lim et al., 2017)","noteIndex":0},"citationItems":[{"id":97,"uris":["http://zotero.org/users/7485829/items/NQ4SCJLA"],"itemData":{"id":97,"type":"article-journal","abstract":"The Korean construction industry has experienced poor labor productivity and high accident rates. Previous studies have reported that workers’ mental health can cause negative impacts on work performance; thus, enhancing workers’ psychological conditions would help achieve more productive and safer workplaces. This research aimed to understand the level of psychological conditions of construction field-workers using four categories: (1) stress (occupational stress and stress-coping style), (2) personal temperament, (3) emotional disturbance (depression and trait anxiety), and (4) drinking habits. This research used validated questionnaires commonly used in the field of clinical psychology, surveyed 430 respondents from road, bridge, tunnel, subway, and apartment construction sites in Korea, and analyzed the overall psychological tendency of construction workers with the collaboration of professional clinical psychologists using the Z-test, analysis of variance (ANOVA), and cross-tabulation. The research also investigated how the mental conditions differed according to different working conditions, such as demographic information, employment status, work types, work experience, and wage conditions. The results indicated that construction workers suffer from a high level of stress and showed high inclination for problem-focused coping: impulsive, cautious, and dependent on other people. Two out of five construction workers suffer from depression and experience trait anxiety. More seriously, three out of five workers show alcohol-use problems that require clinical attention. This study also revealed the particular psychological problems that occur under different working conditions. The findings can be used to promote the awareness of the importance of construction workers’ mental well-being and to help in setting targets for improvement.","container-title":"International Journal of Occupational and Environmental Health","DOI":"10.1080/10773525.2018.1474419","ISSN":"1077-3525","issue":"4","note":"PMID: 29989485\nPMCID: PMC6147106","page":"261-281","source":"PubMed Central","title":"Analyzing psychological conditions of field-workers in the construction industry","volume":"23","author":[{"family":"Lim","given":"Soram"},{"family":"Chi","given":"Seokho"},{"family":"Lee","given":"Joon Deuk"},{"family":"Lee","given":"Hoon-Jin"},{"family":"Choi","given":"Hyunjung"}],"issued":{"date-parts":[["2017",10]]}}}],"schema":"https://github.com/citation-style-language/schema/raw/master/csl-citation.json"} </w:instrText>
      </w:r>
      <w:r w:rsidR="00EC4F6D" w:rsidRPr="00C87820">
        <w:rPr>
          <w:rFonts w:ascii="Times New Roman" w:eastAsia="SimSun" w:hAnsi="Times New Roman" w:cs="Times New Roman"/>
          <w:sz w:val="24"/>
          <w:szCs w:val="24"/>
        </w:rPr>
        <w:fldChar w:fldCharType="separate"/>
      </w:r>
      <w:r w:rsidR="009755A4" w:rsidRPr="00C87820">
        <w:rPr>
          <w:rFonts w:ascii="Times New Roman" w:hAnsi="Times New Roman" w:cs="Times New Roman"/>
          <w:sz w:val="24"/>
        </w:rPr>
        <w:t>(Lim et al., 2017)</w:t>
      </w:r>
      <w:r w:rsidR="00EC4F6D" w:rsidRPr="00C87820">
        <w:rPr>
          <w:rFonts w:ascii="Times New Roman" w:eastAsia="SimSun" w:hAnsi="Times New Roman" w:cs="Times New Roman"/>
          <w:sz w:val="24"/>
          <w:szCs w:val="24"/>
        </w:rPr>
        <w:fldChar w:fldCharType="end"/>
      </w:r>
      <w:r w:rsidR="00EC4F6D" w:rsidRPr="00C87820">
        <w:rPr>
          <w:rFonts w:ascii="Times New Roman" w:eastAsia="SimSun" w:hAnsi="Times New Roman" w:cs="Times New Roman"/>
          <w:sz w:val="24"/>
          <w:szCs w:val="24"/>
        </w:rPr>
        <w:t>.</w:t>
      </w:r>
      <w:r w:rsidR="00BC57C4" w:rsidRPr="00C87820">
        <w:rPr>
          <w:rFonts w:ascii="Times New Roman" w:eastAsia="SimSun" w:hAnsi="Times New Roman" w:cs="Times New Roman"/>
          <w:sz w:val="24"/>
          <w:szCs w:val="24"/>
        </w:rPr>
        <w:t xml:space="preserve"> These findings indicate the significant </w:t>
      </w:r>
      <w:r w:rsidR="00814095" w:rsidRPr="00C87820">
        <w:rPr>
          <w:rFonts w:ascii="Times New Roman" w:eastAsia="SimSun" w:hAnsi="Times New Roman" w:cs="Times New Roman"/>
          <w:sz w:val="24"/>
          <w:szCs w:val="24"/>
        </w:rPr>
        <w:t>impact</w:t>
      </w:r>
      <w:r w:rsidR="00BC57C4" w:rsidRPr="00C87820">
        <w:rPr>
          <w:rFonts w:ascii="Times New Roman" w:eastAsia="SimSun" w:hAnsi="Times New Roman" w:cs="Times New Roman"/>
          <w:sz w:val="24"/>
          <w:szCs w:val="24"/>
        </w:rPr>
        <w:t xml:space="preserve"> of physical and psychological stress on </w:t>
      </w:r>
      <w:r w:rsidR="002D4ADF" w:rsidRPr="00C87820">
        <w:rPr>
          <w:rFonts w:ascii="Times New Roman" w:eastAsia="SimSun" w:hAnsi="Times New Roman" w:cs="Times New Roman"/>
          <w:sz w:val="24"/>
          <w:szCs w:val="24"/>
        </w:rPr>
        <w:t>construction workers</w:t>
      </w:r>
      <w:r w:rsidR="00D578F8" w:rsidRPr="00C87820">
        <w:rPr>
          <w:rFonts w:ascii="Times New Roman" w:eastAsia="SimSun" w:hAnsi="Times New Roman" w:cs="Times New Roman"/>
          <w:sz w:val="24"/>
          <w:szCs w:val="24"/>
        </w:rPr>
        <w:t>.</w:t>
      </w:r>
      <w:r w:rsidR="00FE76CD" w:rsidRPr="00C87820">
        <w:rPr>
          <w:rFonts w:ascii="Times New Roman" w:eastAsia="SimSun" w:hAnsi="Times New Roman" w:cs="Times New Roman"/>
          <w:sz w:val="24"/>
          <w:szCs w:val="24"/>
        </w:rPr>
        <w:t xml:space="preserve"> The connection between stress and pro-environmental </w:t>
      </w:r>
      <w:r w:rsidR="00B8682B" w:rsidRPr="00C87820">
        <w:rPr>
          <w:rFonts w:ascii="Times New Roman" w:eastAsia="SimSun" w:hAnsi="Times New Roman" w:cs="Times New Roman"/>
          <w:sz w:val="24"/>
          <w:szCs w:val="24"/>
        </w:rPr>
        <w:t>behaviour</w:t>
      </w:r>
      <w:r w:rsidR="00FE76CD" w:rsidRPr="00C87820">
        <w:rPr>
          <w:rFonts w:ascii="Times New Roman" w:eastAsia="SimSun" w:hAnsi="Times New Roman" w:cs="Times New Roman"/>
          <w:sz w:val="24"/>
          <w:szCs w:val="24"/>
        </w:rPr>
        <w:t xml:space="preserve"> </w:t>
      </w:r>
      <w:r w:rsidR="002D4ADF" w:rsidRPr="00C87820">
        <w:rPr>
          <w:rFonts w:ascii="Times New Roman" w:eastAsia="SimSun" w:hAnsi="Times New Roman" w:cs="Times New Roman"/>
          <w:sz w:val="24"/>
          <w:szCs w:val="24"/>
        </w:rPr>
        <w:t xml:space="preserve">has been </w:t>
      </w:r>
      <w:r w:rsidR="00FE76CD" w:rsidRPr="00C87820">
        <w:rPr>
          <w:rFonts w:ascii="Times New Roman" w:eastAsia="SimSun" w:hAnsi="Times New Roman" w:cs="Times New Roman"/>
          <w:sz w:val="24"/>
          <w:szCs w:val="24"/>
        </w:rPr>
        <w:t xml:space="preserve">identified in </w:t>
      </w:r>
      <w:r w:rsidR="002D4ADF" w:rsidRPr="00C87820">
        <w:rPr>
          <w:rFonts w:ascii="Times New Roman" w:eastAsia="SimSun" w:hAnsi="Times New Roman" w:cs="Times New Roman"/>
          <w:sz w:val="24"/>
          <w:szCs w:val="24"/>
        </w:rPr>
        <w:t xml:space="preserve">the </w:t>
      </w:r>
      <w:r w:rsidR="00895221" w:rsidRPr="00C87820">
        <w:rPr>
          <w:rFonts w:ascii="Times New Roman" w:eastAsia="SimSun" w:hAnsi="Times New Roman" w:cs="Times New Roman"/>
          <w:sz w:val="24"/>
          <w:szCs w:val="24"/>
        </w:rPr>
        <w:t xml:space="preserve">literature </w:t>
      </w:r>
      <w:r w:rsidR="00FE76CD" w:rsidRPr="00C87820">
        <w:rPr>
          <w:rFonts w:ascii="Times New Roman" w:eastAsia="SimSun" w:hAnsi="Times New Roman" w:cs="Times New Roman"/>
          <w:sz w:val="24"/>
          <w:szCs w:val="24"/>
        </w:rPr>
        <w:fldChar w:fldCharType="begin"/>
      </w:r>
      <w:r w:rsidR="00632F1C" w:rsidRPr="00C87820">
        <w:rPr>
          <w:rFonts w:ascii="Times New Roman" w:eastAsia="SimSun" w:hAnsi="Times New Roman" w:cs="Times New Roman"/>
          <w:sz w:val="24"/>
          <w:szCs w:val="24"/>
        </w:rPr>
        <w:instrText xml:space="preserve"> ADDIN ZOTERO_ITEM CSL_CITATION {"citationID":"KY3ipPbL","properties":{"formattedCitation":"(de Clercq and Belausteguigoitia, 2020)","plainCitation":"(de Clercq and Belausteguigoitia, 2020)","dontUpdate":true,"noteIndex":0},"citationItems":[{"id":18,"uris":["http://zotero.org/users/7485829/items/LXHWYMZU"],"itemData":{"id":18,"type":"article-journal","abstract":"Anchored in conservation of resources theory, this study considers how employees’ experience of job stress might reduce their organizational citizenship behaviors (OCB), as well as how this negative relationship might be buffered by employees’ access to two personal resources (passion for work and adaptive humor) and two contextual resources (peer communication and forgiving climate). Data from a Mexican-based organization reveal that felt job stress diminishes OCB, but the effect is subdued at higher levels of the four studied resources. This study accordingly adds to extant research by elucidating when the actual experience of job stress is more or less likely to steer employees away from OCB – that is, when they have access to specific resources that hitherto have been considered direct enablers of such efforts instead of buffers of employees’ negative behavioral responses to job stress.","container-title":"Journal of Management &amp; Organization","DOI":"10.1017/jmo.2020.7","ISSN":"1833-3672, 1839-3527","journalAbbreviation":"Journal of Management &amp; Organization","language":"en","page":"1-25","source":"DOI.org (Crossref)","title":"When does job stress limit organizational citizenship behavior, or not? Personal and contextual resources as buffers","title-short":"When does job stress limit organizational citizenship behavior, or not?","author":[{"family":"De Clercq","given":"Dirk"},{"family":"Belausteguigoitia","given":"Imanol"}],"issued":{"date-parts":[["2020",5,26]]}}}],"schema":"https://github.com/citation-style-language/schema/raw/master/csl-citation.json"} </w:instrText>
      </w:r>
      <w:r w:rsidR="00FE76CD" w:rsidRPr="00C87820">
        <w:rPr>
          <w:rFonts w:ascii="Times New Roman" w:eastAsia="SimSun" w:hAnsi="Times New Roman" w:cs="Times New Roman"/>
          <w:sz w:val="24"/>
          <w:szCs w:val="24"/>
        </w:rPr>
        <w:fldChar w:fldCharType="separate"/>
      </w:r>
      <w:r w:rsidR="006F284B" w:rsidRPr="00C87820">
        <w:rPr>
          <w:rFonts w:ascii="Times New Roman" w:hAnsi="Times New Roman" w:cs="Times New Roman"/>
          <w:sz w:val="24"/>
        </w:rPr>
        <w:t>(</w:t>
      </w:r>
      <w:r w:rsidR="00FA0592" w:rsidRPr="00C87820">
        <w:rPr>
          <w:rFonts w:ascii="Times New Roman" w:hAnsi="Times New Roman" w:cs="Times New Roman"/>
          <w:sz w:val="24"/>
        </w:rPr>
        <w:t>Clercq and Belausteguigoitia, 2020)</w:t>
      </w:r>
      <w:r w:rsidR="00FE76CD" w:rsidRPr="00C87820">
        <w:rPr>
          <w:rFonts w:ascii="Times New Roman" w:eastAsia="SimSun" w:hAnsi="Times New Roman" w:cs="Times New Roman"/>
          <w:sz w:val="24"/>
          <w:szCs w:val="24"/>
        </w:rPr>
        <w:fldChar w:fldCharType="end"/>
      </w:r>
      <w:r w:rsidR="00895221" w:rsidRPr="00C87820">
        <w:rPr>
          <w:rFonts w:ascii="Times New Roman" w:eastAsia="SimSun" w:hAnsi="Times New Roman" w:cs="Times New Roman"/>
          <w:sz w:val="24"/>
          <w:szCs w:val="24"/>
        </w:rPr>
        <w:t>. H</w:t>
      </w:r>
      <w:r w:rsidR="00FE76CD" w:rsidRPr="00C87820">
        <w:rPr>
          <w:rFonts w:ascii="Times New Roman" w:eastAsia="SimSun" w:hAnsi="Times New Roman" w:cs="Times New Roman"/>
          <w:sz w:val="24"/>
          <w:szCs w:val="24"/>
        </w:rPr>
        <w:t xml:space="preserve">owever, evidence of </w:t>
      </w:r>
      <w:r w:rsidR="002D4ADF" w:rsidRPr="00C87820">
        <w:rPr>
          <w:rFonts w:ascii="Times New Roman" w:eastAsia="SimSun" w:hAnsi="Times New Roman" w:cs="Times New Roman"/>
          <w:sz w:val="24"/>
          <w:szCs w:val="24"/>
        </w:rPr>
        <w:t xml:space="preserve">an </w:t>
      </w:r>
      <w:r w:rsidR="00FE76CD" w:rsidRPr="00C87820">
        <w:rPr>
          <w:rFonts w:ascii="Times New Roman" w:eastAsia="SimSun" w:hAnsi="Times New Roman" w:cs="Times New Roman"/>
          <w:sz w:val="24"/>
          <w:szCs w:val="24"/>
        </w:rPr>
        <w:t xml:space="preserve">association between stress and pro-environmental </w:t>
      </w:r>
      <w:r w:rsidR="00B8682B" w:rsidRPr="00C87820">
        <w:rPr>
          <w:rFonts w:ascii="Times New Roman" w:eastAsia="SimSun" w:hAnsi="Times New Roman" w:cs="Times New Roman"/>
          <w:sz w:val="24"/>
          <w:szCs w:val="24"/>
        </w:rPr>
        <w:t>behaviour</w:t>
      </w:r>
      <w:r w:rsidR="00FE76CD" w:rsidRPr="00C87820">
        <w:rPr>
          <w:rFonts w:ascii="Times New Roman" w:eastAsia="SimSun" w:hAnsi="Times New Roman" w:cs="Times New Roman"/>
          <w:sz w:val="24"/>
          <w:szCs w:val="24"/>
        </w:rPr>
        <w:t xml:space="preserve"> toward</w:t>
      </w:r>
      <w:r w:rsidR="00335AFD" w:rsidRPr="00C87820">
        <w:rPr>
          <w:rFonts w:ascii="Times New Roman" w:eastAsia="SimSun" w:hAnsi="Times New Roman" w:cs="Times New Roman"/>
          <w:sz w:val="24"/>
          <w:szCs w:val="24"/>
        </w:rPr>
        <w:t xml:space="preserve"> </w:t>
      </w:r>
      <w:r w:rsidR="00476D75" w:rsidRPr="00C87820">
        <w:rPr>
          <w:rFonts w:ascii="Times New Roman" w:eastAsia="SimSun" w:hAnsi="Times New Roman" w:cs="Times New Roman"/>
          <w:sz w:val="24"/>
          <w:szCs w:val="24"/>
        </w:rPr>
        <w:t>construction waste</w:t>
      </w:r>
      <w:r w:rsidR="00D366C1" w:rsidRPr="00C87820">
        <w:rPr>
          <w:rFonts w:ascii="Times New Roman" w:eastAsia="SimSun" w:hAnsi="Times New Roman" w:cs="Times New Roman"/>
          <w:sz w:val="24"/>
          <w:szCs w:val="24"/>
        </w:rPr>
        <w:t xml:space="preserve"> </w:t>
      </w:r>
      <w:r w:rsidR="002D4ADF" w:rsidRPr="00C87820">
        <w:rPr>
          <w:rFonts w:ascii="Times New Roman" w:eastAsia="SimSun" w:hAnsi="Times New Roman" w:cs="Times New Roman"/>
          <w:sz w:val="24"/>
          <w:szCs w:val="24"/>
        </w:rPr>
        <w:t xml:space="preserve">is </w:t>
      </w:r>
      <w:bookmarkStart w:id="81" w:name="OLE_LINK6"/>
      <w:bookmarkStart w:id="82" w:name="OLE_LINK7"/>
      <w:r w:rsidR="002D4ADF" w:rsidRPr="00C87820">
        <w:rPr>
          <w:rFonts w:ascii="Times New Roman" w:eastAsia="SimSun" w:hAnsi="Times New Roman" w:cs="Times New Roman"/>
          <w:sz w:val="24"/>
          <w:szCs w:val="24"/>
        </w:rPr>
        <w:t>few and far between</w:t>
      </w:r>
      <w:bookmarkEnd w:id="81"/>
      <w:bookmarkEnd w:id="82"/>
      <w:r w:rsidR="00FE76CD" w:rsidRPr="00C87820">
        <w:rPr>
          <w:rFonts w:ascii="Times New Roman" w:eastAsia="SimSun" w:hAnsi="Times New Roman" w:cs="Times New Roman"/>
          <w:sz w:val="24"/>
          <w:szCs w:val="24"/>
        </w:rPr>
        <w:t>.</w:t>
      </w:r>
    </w:p>
    <w:p w14:paraId="2615ED7D" w14:textId="6187F0BA" w:rsidR="00570A1B" w:rsidRPr="00C87820" w:rsidRDefault="00565379" w:rsidP="006911EE">
      <w:pPr>
        <w:spacing w:beforeLines="50" w:before="120" w:afterLines="50" w:after="120" w:line="300" w:lineRule="auto"/>
        <w:rPr>
          <w:rFonts w:ascii="Times New Roman" w:eastAsia="SimSun" w:hAnsi="Times New Roman" w:cs="Times New Roman"/>
          <w:sz w:val="24"/>
          <w:szCs w:val="24"/>
        </w:rPr>
      </w:pPr>
      <w:r w:rsidRPr="00C87820">
        <w:rPr>
          <w:rFonts w:ascii="Times New Roman" w:eastAsia="SimSun" w:hAnsi="Times New Roman" w:cs="Times New Roman"/>
          <w:sz w:val="24"/>
          <w:szCs w:val="24"/>
        </w:rPr>
        <w:t xml:space="preserve">The organisational factors </w:t>
      </w:r>
      <w:r w:rsidR="001F1C66" w:rsidRPr="00C87820">
        <w:rPr>
          <w:rFonts w:ascii="Times New Roman" w:eastAsia="SimSun" w:hAnsi="Times New Roman" w:cs="Times New Roman"/>
          <w:sz w:val="24"/>
          <w:szCs w:val="24"/>
        </w:rPr>
        <w:t xml:space="preserve">of individual PEB </w:t>
      </w:r>
      <w:r w:rsidR="00562CD7" w:rsidRPr="00C87820">
        <w:rPr>
          <w:rFonts w:ascii="Times New Roman" w:eastAsia="SimSun" w:hAnsi="Times New Roman" w:cs="Times New Roman"/>
          <w:sz w:val="24"/>
          <w:szCs w:val="24"/>
        </w:rPr>
        <w:t>are also reported in the literature</w:t>
      </w:r>
      <w:r w:rsidR="008041B8" w:rsidRPr="00C87820">
        <w:rPr>
          <w:rFonts w:ascii="Times New Roman" w:eastAsia="SimSun" w:hAnsi="Times New Roman" w:cs="Times New Roman"/>
          <w:sz w:val="24"/>
          <w:szCs w:val="24"/>
        </w:rPr>
        <w:t>, including site management</w:t>
      </w:r>
      <w:r w:rsidR="00B34559" w:rsidRPr="00C87820">
        <w:rPr>
          <w:rFonts w:ascii="Times New Roman" w:eastAsia="SimSun" w:hAnsi="Times New Roman" w:cs="Times New Roman"/>
          <w:sz w:val="24"/>
          <w:szCs w:val="24"/>
        </w:rPr>
        <w:t xml:space="preserve"> </w:t>
      </w:r>
      <w:r w:rsidR="0073263E" w:rsidRPr="00C87820">
        <w:rPr>
          <w:rFonts w:ascii="Times New Roman" w:eastAsia="SimSun" w:hAnsi="Times New Roman" w:cs="Times New Roman"/>
          <w:sz w:val="24"/>
          <w:szCs w:val="24"/>
        </w:rPr>
        <w:fldChar w:fldCharType="begin"/>
      </w:r>
      <w:r w:rsidR="00632F1C" w:rsidRPr="00C87820">
        <w:rPr>
          <w:rFonts w:ascii="Times New Roman" w:eastAsia="SimSun" w:hAnsi="Times New Roman" w:cs="Times New Roman"/>
          <w:sz w:val="24"/>
          <w:szCs w:val="24"/>
        </w:rPr>
        <w:instrText xml:space="preserve"> ADDIN ZOTERO_ITEM CSL_CITATION {"citationID":"bH5D6Snw","properties":{"formattedCitation":"(Ajayi et al., 2017)","plainCitation":"(Ajayi et al., 2017)","noteIndex":0},"citationItems":[{"id":5027,"uris":["http://zotero.org/users/7485829/items/VFJFTLQN"],"itemData":{"id":5027,"type":"article-journal","abstract":"As a result of increasing recognition of effective site management as the strategic approach for achieving the required performance in construction projects, this study seeks to identify the key site management practices that are requisite for construction waste minimization. A mixed methods approach, involving field study and survey research were used as means of data collection. After confirmation of construct validity and reliability of scale, data analysis was carried out through a combination of Kruskal-Wallis test, descriptive statistics and exploratory factor analysis. The study suggests that site management functions could significantly reduce waste generation through strict adherence to project drawings, and by ensuring fewer or no design changes during construction process. Provision of waste skips for specific materials and maximisation of on-site reuse of materials are also found to be among the key factors for engendering waste minimization. The result of factor analysis suggests four factors underlying on-site waste management practices with 96.093% of total variance. These measures include contractual provisions for waste minimization, waste segregation, maximisation of materials reuse and effective logistic management. Strategies through which each of the underlying measures could be achieved are further discussed in the paper. Findings of this study would assist construction site managers and other site operatives in reducing waste generated by construction activities.","container-title":"Waste Management","DOI":"10.1016/j.wasman.2016.10.040","ISSN":"0956-053X","journalAbbreviation":"Waste Management","language":"en","page":"330-339","source":"ScienceDirect","title":"Critical management practices influencing on-site waste minimization in construction projects","volume":"59","author":[{"family":"Ajayi","given":"Saheed O."},{"family":"Oyedele","given":"Lukumon O."},{"family":"Bilal","given":"Muhammad"},{"family":"Akinade","given":"Olugbenga O."},{"family":"Alaka","given":"Hafiz A."},{"family":"Owolabi","given":"Hakeem A."}],"issued":{"date-parts":[["2017",1,1]]}}}],"schema":"https://github.com/citation-style-language/schema/raw/master/csl-citation.json"} </w:instrText>
      </w:r>
      <w:r w:rsidR="0073263E" w:rsidRPr="00C87820">
        <w:rPr>
          <w:rFonts w:ascii="Times New Roman" w:eastAsia="SimSun" w:hAnsi="Times New Roman" w:cs="Times New Roman"/>
          <w:sz w:val="24"/>
          <w:szCs w:val="24"/>
        </w:rPr>
        <w:fldChar w:fldCharType="separate"/>
      </w:r>
      <w:r w:rsidR="00516BB2" w:rsidRPr="00C87820">
        <w:rPr>
          <w:rFonts w:ascii="Times New Roman" w:hAnsi="Times New Roman" w:cs="Times New Roman"/>
          <w:sz w:val="24"/>
        </w:rPr>
        <w:t>(Ajayi et al., 2017)</w:t>
      </w:r>
      <w:r w:rsidR="0073263E" w:rsidRPr="00C87820">
        <w:rPr>
          <w:rFonts w:ascii="Times New Roman" w:eastAsia="SimSun" w:hAnsi="Times New Roman" w:cs="Times New Roman"/>
          <w:sz w:val="24"/>
          <w:szCs w:val="24"/>
        </w:rPr>
        <w:fldChar w:fldCharType="end"/>
      </w:r>
      <w:r w:rsidR="008041B8" w:rsidRPr="00C87820">
        <w:rPr>
          <w:rFonts w:ascii="Times New Roman" w:eastAsia="SimSun" w:hAnsi="Times New Roman" w:cs="Times New Roman"/>
          <w:sz w:val="24"/>
          <w:szCs w:val="24"/>
        </w:rPr>
        <w:t xml:space="preserve">, </w:t>
      </w:r>
      <w:r w:rsidR="00B34559" w:rsidRPr="00C87820">
        <w:rPr>
          <w:rFonts w:ascii="Times New Roman" w:eastAsia="SimSun" w:hAnsi="Times New Roman" w:cs="Times New Roman"/>
          <w:sz w:val="24"/>
          <w:szCs w:val="24"/>
        </w:rPr>
        <w:t>tedious construction process</w:t>
      </w:r>
      <w:r w:rsidR="002E38A0" w:rsidRPr="00C87820">
        <w:rPr>
          <w:rFonts w:ascii="Times New Roman" w:eastAsia="SimSun" w:hAnsi="Times New Roman" w:cs="Times New Roman"/>
          <w:sz w:val="24"/>
          <w:szCs w:val="24"/>
        </w:rPr>
        <w:t xml:space="preserve"> </w:t>
      </w:r>
      <w:r w:rsidR="002E38A0" w:rsidRPr="00C87820">
        <w:rPr>
          <w:rFonts w:ascii="Times New Roman" w:eastAsia="SimSun" w:hAnsi="Times New Roman" w:cs="Times New Roman"/>
          <w:sz w:val="24"/>
          <w:szCs w:val="24"/>
        </w:rPr>
        <w:fldChar w:fldCharType="begin"/>
      </w:r>
      <w:r w:rsidR="00212EB7" w:rsidRPr="00C87820">
        <w:rPr>
          <w:rFonts w:ascii="Times New Roman" w:eastAsia="SimSun" w:hAnsi="Times New Roman" w:cs="Times New Roman"/>
          <w:sz w:val="24"/>
          <w:szCs w:val="24"/>
        </w:rPr>
        <w:instrText xml:space="preserve"> ADDIN ZOTERO_ITEM CSL_CITATION {"citationID":"YjYPce9W","properties":{"formattedCitation":"(B\\uc0\\u248{}lviken and Koskela, 2016)","plainCitation":"(Bølviken and Koskela, 2016)","noteIndex":0},"citationItems":[{"id":5030,"uris":["http://zotero.org/users/7485829/items/46M72KLE"],"itemData":{"id":5030,"type":"paper-conference","abstract":"Waste and waste reduction are some of the main concepts that differentiate lean thinking from other approaches to production planning and control. Since its introduction in the West in the 1980s, the concept of waste reduction has had a major impact in manufacturing. But not so in construction. This paper raises the question of why this is the case. Possible answers are sought not only in the mainstream theories of production and construction management but also in the specific characteristics that distinguish construction from manufacturing. Eight possible answers to the question are identified and discussed. The paper concludes by arguing that many of the identified reasons are in fact being addressed by newly developed Lean Construction concepts.","event":"24th Annual Conference of the International Group for Lean Construction","event-place":"Boston, USA","language":"en","page":"3-12","publisher-place":"Boston, USA","source":"eprints.hud.ac.uk","title":"Why Hasn’t Waste Reduction Conquered Construction?","URL":"http://www.iglc.net/Papers/Details/1362","author":[{"family":"Bølviken","given":"Trond"},{"family":"Koskela","given":"Lauri"}],"accessed":{"date-parts":[["2022",6,5]]},"issued":{"date-parts":[["2016",6,23]]}}}],"schema":"https://github.com/citation-style-language/schema/raw/master/csl-citation.json"} </w:instrText>
      </w:r>
      <w:r w:rsidR="002E38A0" w:rsidRPr="00C87820">
        <w:rPr>
          <w:rFonts w:ascii="Times New Roman" w:eastAsia="SimSun" w:hAnsi="Times New Roman" w:cs="Times New Roman"/>
          <w:sz w:val="24"/>
          <w:szCs w:val="24"/>
        </w:rPr>
        <w:fldChar w:fldCharType="separate"/>
      </w:r>
      <w:r w:rsidR="00212EB7" w:rsidRPr="00C87820">
        <w:rPr>
          <w:rFonts w:ascii="Times New Roman" w:hAnsi="Times New Roman" w:cs="Times New Roman"/>
          <w:kern w:val="0"/>
          <w:sz w:val="24"/>
          <w:szCs w:val="24"/>
        </w:rPr>
        <w:t>(Bølviken and Koskela, 2016)</w:t>
      </w:r>
      <w:r w:rsidR="002E38A0" w:rsidRPr="00C87820">
        <w:rPr>
          <w:rFonts w:ascii="Times New Roman" w:eastAsia="SimSun" w:hAnsi="Times New Roman" w:cs="Times New Roman"/>
          <w:sz w:val="24"/>
          <w:szCs w:val="24"/>
        </w:rPr>
        <w:fldChar w:fldCharType="end"/>
      </w:r>
      <w:r w:rsidR="00584F35" w:rsidRPr="00C87820">
        <w:rPr>
          <w:rFonts w:ascii="Times New Roman" w:eastAsia="SimSun" w:hAnsi="Times New Roman" w:cs="Times New Roman"/>
          <w:sz w:val="24"/>
          <w:szCs w:val="24"/>
        </w:rPr>
        <w:t>,</w:t>
      </w:r>
      <w:r w:rsidR="00B34559" w:rsidRPr="00C87820">
        <w:rPr>
          <w:rFonts w:ascii="Times New Roman" w:eastAsia="SimSun" w:hAnsi="Times New Roman" w:cs="Times New Roman"/>
          <w:sz w:val="24"/>
          <w:szCs w:val="24"/>
        </w:rPr>
        <w:t xml:space="preserve"> and training</w:t>
      </w:r>
      <w:r w:rsidR="008B2B67" w:rsidRPr="00C87820">
        <w:rPr>
          <w:rFonts w:ascii="Times New Roman" w:eastAsia="SimSun" w:hAnsi="Times New Roman" w:cs="Times New Roman"/>
          <w:sz w:val="24"/>
          <w:szCs w:val="24"/>
        </w:rPr>
        <w:t xml:space="preserve"> </w:t>
      </w:r>
      <w:r w:rsidR="008B2B67" w:rsidRPr="00C87820">
        <w:rPr>
          <w:rFonts w:ascii="Times New Roman" w:eastAsia="SimSun" w:hAnsi="Times New Roman" w:cs="Times New Roman"/>
          <w:sz w:val="24"/>
          <w:szCs w:val="24"/>
        </w:rPr>
        <w:fldChar w:fldCharType="begin"/>
      </w:r>
      <w:r w:rsidR="008B2B67" w:rsidRPr="00C87820">
        <w:rPr>
          <w:rFonts w:ascii="Times New Roman" w:eastAsia="SimSun" w:hAnsi="Times New Roman" w:cs="Times New Roman"/>
          <w:sz w:val="24"/>
          <w:szCs w:val="24"/>
        </w:rPr>
        <w:instrText xml:space="preserve"> ADDIN ZOTERO_ITEM CSL_CITATION {"citationID":"MrUN6ZWh","properties":{"formattedCitation":"(Li et al., 2018)","plainCitation":"(Li et al., 2018)","noteIndex":0},"citationItems":[{"id":1716,"uris":["http://zotero.org/users/7485829/items/UXEEMKSN"],"itemData":{"id":1716,"type":"article-journal","abstract":"The large scale of construction waste has signiﬁcant impacts on the environment which has attracted a growing public concern in China. Despite the introduction of measures on construction waste reduction, outcomes are not always satisfactory. This paper aims to explore critical factors that inﬂuence the construction waste reduction (CWR) behavior of contractor employees. A hypothetical model was developed in the ﬁrst instance by incorporating additional variables (knowledge and personal norm) into the classic theory of planned behavior (TPB) model. The extended TPB model was consequently tested via the structural equation modeling (SEM) using data collected from the Shenzhen city, which is the ﬁrst national pilot city for construction waste management and comprehensive utilization in China. This study revealed that the extended TPB model has signiﬁcantly improved the explanation power of CWR behavior than the classic TPB model. Results showed that contractor employees' behavior-related knowledge was the most inﬂuential factor on their CWR behavior, notably greater than subjective norm, attitude, personal norm and perceived behavioral control. These ﬁndings provide useful inputs for designing effective approaches to motivate CWR behavior of contractor employees and policy making to reduce construction waste.","container-title":"Journal of Cleaner Production","DOI":"10.1016/j.jclepro.2017.10.138","ISSN":"09596526","journalAbbreviation":"Journal of Cleaner Production","language":"en","page":"1399-1408","source":"DOI.org (Crossref)","title":"Construction waste reduction behavior of contractor employees: An extended theory of planned behavior model approach","title-short":"Construction waste reduction behavior of contractor employees","volume":"172","author":[{"family":"Li","given":"Jingru"},{"family":"Zuo","given":"Jian"},{"family":"Cai","given":"Hong"},{"family":"Zillante","given":"George"}],"issued":{"date-parts":[["2018",1]]}}}],"schema":"https://github.com/citation-style-language/schema/raw/master/csl-citation.json"} </w:instrText>
      </w:r>
      <w:r w:rsidR="008B2B67" w:rsidRPr="00C87820">
        <w:rPr>
          <w:rFonts w:ascii="Times New Roman" w:eastAsia="SimSun" w:hAnsi="Times New Roman" w:cs="Times New Roman"/>
          <w:sz w:val="24"/>
          <w:szCs w:val="24"/>
        </w:rPr>
        <w:fldChar w:fldCharType="separate"/>
      </w:r>
      <w:r w:rsidR="008B2B67" w:rsidRPr="00C87820">
        <w:rPr>
          <w:rFonts w:ascii="Times New Roman" w:hAnsi="Times New Roman" w:cs="Times New Roman"/>
          <w:sz w:val="24"/>
        </w:rPr>
        <w:t>(Li et al., 2018)</w:t>
      </w:r>
      <w:r w:rsidR="008B2B67" w:rsidRPr="00C87820">
        <w:rPr>
          <w:rFonts w:ascii="Times New Roman" w:eastAsia="SimSun" w:hAnsi="Times New Roman" w:cs="Times New Roman"/>
          <w:sz w:val="24"/>
          <w:szCs w:val="24"/>
        </w:rPr>
        <w:fldChar w:fldCharType="end"/>
      </w:r>
      <w:r w:rsidR="00B34559" w:rsidRPr="00C87820">
        <w:rPr>
          <w:rFonts w:ascii="Times New Roman" w:eastAsia="SimSun" w:hAnsi="Times New Roman" w:cs="Times New Roman"/>
          <w:sz w:val="24"/>
          <w:szCs w:val="24"/>
        </w:rPr>
        <w:t xml:space="preserve">. </w:t>
      </w:r>
      <w:r w:rsidR="00570A1B" w:rsidRPr="00C87820">
        <w:rPr>
          <w:rFonts w:ascii="Times New Roman" w:eastAsia="SimSun" w:hAnsi="Times New Roman" w:cs="Times New Roman"/>
          <w:sz w:val="24"/>
          <w:szCs w:val="24"/>
        </w:rPr>
        <w:t xml:space="preserve">Although </w:t>
      </w:r>
      <w:r w:rsidR="00476D75" w:rsidRPr="00C87820">
        <w:rPr>
          <w:rFonts w:ascii="Times New Roman" w:eastAsia="SimSun" w:hAnsi="Times New Roman" w:cs="Times New Roman"/>
          <w:sz w:val="24"/>
          <w:szCs w:val="24"/>
        </w:rPr>
        <w:t>construction waste</w:t>
      </w:r>
      <w:r w:rsidR="00EB3A81" w:rsidRPr="00C87820">
        <w:rPr>
          <w:rFonts w:ascii="Times New Roman" w:eastAsia="SimSun" w:hAnsi="Times New Roman" w:cs="Times New Roman"/>
          <w:sz w:val="24"/>
          <w:szCs w:val="24"/>
        </w:rPr>
        <w:t xml:space="preserve"> </w:t>
      </w:r>
      <w:r w:rsidR="00570A1B" w:rsidRPr="00C87820">
        <w:rPr>
          <w:rFonts w:ascii="Times New Roman" w:eastAsia="SimSun" w:hAnsi="Times New Roman" w:cs="Times New Roman"/>
          <w:sz w:val="24"/>
          <w:szCs w:val="24"/>
        </w:rPr>
        <w:t>adverse</w:t>
      </w:r>
      <w:r w:rsidR="000B2F08" w:rsidRPr="00C87820">
        <w:rPr>
          <w:rFonts w:ascii="Times New Roman" w:eastAsia="SimSun" w:hAnsi="Times New Roman" w:cs="Times New Roman"/>
          <w:sz w:val="24"/>
          <w:szCs w:val="24"/>
        </w:rPr>
        <w:t>ly</w:t>
      </w:r>
      <w:r w:rsidR="00570A1B" w:rsidRPr="00C87820">
        <w:rPr>
          <w:rFonts w:ascii="Times New Roman" w:eastAsia="SimSun" w:hAnsi="Times New Roman" w:cs="Times New Roman"/>
          <w:sz w:val="24"/>
          <w:szCs w:val="24"/>
        </w:rPr>
        <w:t xml:space="preserve"> impact</w:t>
      </w:r>
      <w:r w:rsidR="000B2F08" w:rsidRPr="00C87820">
        <w:rPr>
          <w:rFonts w:ascii="Times New Roman" w:eastAsia="SimSun" w:hAnsi="Times New Roman" w:cs="Times New Roman"/>
          <w:sz w:val="24"/>
          <w:szCs w:val="24"/>
        </w:rPr>
        <w:t>s</w:t>
      </w:r>
      <w:r w:rsidR="00570A1B" w:rsidRPr="00C87820">
        <w:rPr>
          <w:rFonts w:ascii="Times New Roman" w:eastAsia="SimSun" w:hAnsi="Times New Roman" w:cs="Times New Roman"/>
          <w:sz w:val="24"/>
          <w:szCs w:val="24"/>
        </w:rPr>
        <w:t xml:space="preserve"> the</w:t>
      </w:r>
      <w:r w:rsidR="004F2130" w:rsidRPr="00C87820">
        <w:rPr>
          <w:rFonts w:ascii="Times New Roman" w:eastAsia="SimSun" w:hAnsi="Times New Roman" w:cs="Times New Roman"/>
          <w:sz w:val="24"/>
          <w:szCs w:val="24"/>
        </w:rPr>
        <w:t xml:space="preserve"> natural</w:t>
      </w:r>
      <w:r w:rsidR="00570A1B" w:rsidRPr="00C87820">
        <w:rPr>
          <w:rFonts w:ascii="Times New Roman" w:eastAsia="SimSun" w:hAnsi="Times New Roman" w:cs="Times New Roman"/>
          <w:sz w:val="24"/>
          <w:szCs w:val="24"/>
        </w:rPr>
        <w:t xml:space="preserve"> environment</w:t>
      </w:r>
      <w:r w:rsidR="004F2130" w:rsidRPr="00C87820">
        <w:rPr>
          <w:rFonts w:ascii="Times New Roman" w:eastAsia="SimSun" w:hAnsi="Times New Roman" w:cs="Times New Roman"/>
          <w:sz w:val="24"/>
          <w:szCs w:val="24"/>
        </w:rPr>
        <w:t xml:space="preserve">, </w:t>
      </w:r>
      <w:r w:rsidR="000B2F08" w:rsidRPr="00C87820">
        <w:rPr>
          <w:rFonts w:ascii="Times New Roman" w:eastAsia="SimSun" w:hAnsi="Times New Roman" w:cs="Times New Roman"/>
          <w:sz w:val="24"/>
          <w:szCs w:val="24"/>
        </w:rPr>
        <w:t xml:space="preserve">many </w:t>
      </w:r>
      <w:r w:rsidR="004F2130" w:rsidRPr="00C87820">
        <w:rPr>
          <w:rFonts w:ascii="Times New Roman" w:eastAsia="SimSun" w:hAnsi="Times New Roman" w:cs="Times New Roman"/>
          <w:sz w:val="24"/>
          <w:szCs w:val="24"/>
        </w:rPr>
        <w:t xml:space="preserve">construction </w:t>
      </w:r>
      <w:r w:rsidR="00B5292A" w:rsidRPr="00C87820">
        <w:rPr>
          <w:rFonts w:ascii="Times New Roman" w:eastAsia="SimSun" w:hAnsi="Times New Roman" w:cs="Times New Roman"/>
          <w:sz w:val="24"/>
          <w:szCs w:val="24"/>
        </w:rPr>
        <w:t xml:space="preserve">contractors </w:t>
      </w:r>
      <w:r w:rsidR="000B2F08" w:rsidRPr="00C87820">
        <w:rPr>
          <w:rFonts w:ascii="Times New Roman" w:eastAsia="SimSun" w:hAnsi="Times New Roman" w:cs="Times New Roman"/>
          <w:sz w:val="24"/>
          <w:szCs w:val="24"/>
        </w:rPr>
        <w:t>seem to be oblivious to it</w:t>
      </w:r>
      <w:r w:rsidR="00163C41" w:rsidRPr="00C87820">
        <w:rPr>
          <w:rFonts w:ascii="Times New Roman" w:eastAsia="SimSun" w:hAnsi="Times New Roman" w:cs="Times New Roman"/>
          <w:sz w:val="24"/>
          <w:szCs w:val="24"/>
        </w:rPr>
        <w:t xml:space="preserve"> </w:t>
      </w:r>
      <w:commentRangeStart w:id="83"/>
      <w:r w:rsidR="00A32629" w:rsidRPr="00C87820">
        <w:rPr>
          <w:rFonts w:ascii="Times New Roman" w:eastAsia="SimSun" w:hAnsi="Times New Roman" w:cs="Times New Roman"/>
          <w:sz w:val="24"/>
          <w:szCs w:val="24"/>
        </w:rPr>
        <w:fldChar w:fldCharType="begin"/>
      </w:r>
      <w:r w:rsidR="006E0AC0" w:rsidRPr="00C87820">
        <w:rPr>
          <w:rFonts w:ascii="Times New Roman" w:eastAsia="SimSun" w:hAnsi="Times New Roman" w:cs="Times New Roman"/>
          <w:sz w:val="24"/>
          <w:szCs w:val="24"/>
        </w:rPr>
        <w:instrText xml:space="preserve"> ADDIN ZOTERO_ITEM CSL_CITATION {"citationID":"jwCcD2ZW","properties":{"formattedCitation":"(He et al., 2020)","plainCitation":"(He et al., 2020)","dontUpdate":true,"noteIndex":0},"citationItems":[{"id":1649,"uris":["http://zotero.org/users/7485829/items/4H8KHQBK"],"itemData":{"id":1649,"type":"article-journal","abstract":"Construction activities are notorious for their negative environmental impacts. To obtain environmental legitimacy, some construction contractors tend to adopt greenwashing behaviors (GWBs). As yet, the formation mechanism of contractor GWBs is unclear, which results in tremendous pressures on government regulations. GWBs are viewed as contractors’ adaptation to the institutional environment and stem from the interactions among contractors, internal project supervisors, and external regulators. Drawing on the institutional theory, this study adopts a two-stage game theory perspective to explore these interactions and examines how environmental regulations influence the internal supervisory process and information transmission. A series of equilibriums and a validation case study of a city megaproject are presented. This study suggests that insufficient government regulation capacity triggers contractor GWBs in terms of both environmental behaviors and communication. On this basis, several governance strategies are calibrated. The results indicate that the “dishonesty list disclosure” and “unified green certification” are effective in preventing GWBs and these strategies only work with sufficient government regulation capacity. The provision of government penalties and green subsidies might not be as powerful. This study provides a theoretical basis for aligning contractor GWBs prevention strategies and sheds new light on sustainable governance in the built environment.","container-title":"Sustainable Cities and Society","DOI":"10.1016/j.scs.2020.102462","ISSN":"2210-6707","journalAbbreviation":"Sustainable Cities and Society","language":"en","page":"102462","source":"ScienceDirect","title":"To be green or not to be: How environmental regulations shape contractor greenwashing behaviors in construction projects","title-short":"To be green or not to be","volume":"63","author":[{"family":"He","given":"Qinghua"},{"family":"Wang","given":"Zilun"},{"family":"Wang","given":"Ge"},{"family":"Zuo","given":"Jian"},{"family":"Wu","given":"Guangdong"},{"family":"Liu","given":"Bingsheng"}],"issued":{"date-parts":[["2020",12,1]]}}}],"schema":"https://github.com/citation-style-language/schema/raw/master/csl-citation.json"} </w:instrText>
      </w:r>
      <w:r w:rsidR="00A32629" w:rsidRPr="00C87820">
        <w:rPr>
          <w:rFonts w:ascii="Times New Roman" w:eastAsia="SimSun" w:hAnsi="Times New Roman" w:cs="Times New Roman"/>
          <w:sz w:val="24"/>
          <w:szCs w:val="24"/>
        </w:rPr>
        <w:fldChar w:fldCharType="separate"/>
      </w:r>
      <w:r w:rsidR="001B2DAD" w:rsidRPr="00C87820">
        <w:rPr>
          <w:rFonts w:ascii="Times New Roman" w:hAnsi="Times New Roman" w:cs="Times New Roman"/>
          <w:sz w:val="24"/>
        </w:rPr>
        <w:t>(</w:t>
      </w:r>
      <w:r w:rsidR="00997300" w:rsidRPr="00C87820">
        <w:rPr>
          <w:rFonts w:ascii="Times New Roman" w:hAnsi="Times New Roman" w:cs="Times New Roman"/>
          <w:sz w:val="24"/>
        </w:rPr>
        <w:t>W</w:t>
      </w:r>
      <w:r w:rsidR="00997300" w:rsidRPr="003D4CDE">
        <w:rPr>
          <w:rFonts w:ascii="Times New Roman" w:hAnsi="Times New Roman" w:cs="Times New Roman"/>
          <w:sz w:val="24"/>
          <w:highlight w:val="yellow"/>
          <w:rPrChange w:id="84" w:author="Author">
            <w:rPr>
              <w:rFonts w:ascii="Times New Roman" w:hAnsi="Times New Roman" w:cs="Times New Roman"/>
              <w:sz w:val="24"/>
            </w:rPr>
          </w:rPrChange>
        </w:rPr>
        <w:t>u et al</w:t>
      </w:r>
      <w:r w:rsidR="00497AA3" w:rsidRPr="003D4CDE">
        <w:rPr>
          <w:rFonts w:ascii="Times New Roman" w:hAnsi="Times New Roman" w:cs="Times New Roman"/>
          <w:sz w:val="24"/>
          <w:highlight w:val="yellow"/>
          <w:rPrChange w:id="85" w:author="Author">
            <w:rPr>
              <w:rFonts w:ascii="Times New Roman" w:hAnsi="Times New Roman" w:cs="Times New Roman"/>
              <w:sz w:val="24"/>
            </w:rPr>
          </w:rPrChange>
        </w:rPr>
        <w:t>.</w:t>
      </w:r>
      <w:r w:rsidR="001B2DAD" w:rsidRPr="003D4CDE">
        <w:rPr>
          <w:rFonts w:ascii="Times New Roman" w:hAnsi="Times New Roman" w:cs="Times New Roman"/>
          <w:sz w:val="24"/>
          <w:highlight w:val="yellow"/>
          <w:rPrChange w:id="86" w:author="Author">
            <w:rPr>
              <w:rFonts w:ascii="Times New Roman" w:hAnsi="Times New Roman" w:cs="Times New Roman"/>
              <w:sz w:val="24"/>
            </w:rPr>
          </w:rPrChange>
        </w:rPr>
        <w:t>, 202</w:t>
      </w:r>
      <w:r w:rsidR="00997300" w:rsidRPr="003D4CDE">
        <w:rPr>
          <w:rFonts w:ascii="Times New Roman" w:hAnsi="Times New Roman" w:cs="Times New Roman"/>
          <w:sz w:val="24"/>
          <w:highlight w:val="yellow"/>
          <w:rPrChange w:id="87" w:author="Author">
            <w:rPr>
              <w:rFonts w:ascii="Times New Roman" w:hAnsi="Times New Roman" w:cs="Times New Roman"/>
              <w:sz w:val="24"/>
            </w:rPr>
          </w:rPrChange>
        </w:rPr>
        <w:t>2</w:t>
      </w:r>
      <w:r w:rsidR="001B2DAD" w:rsidRPr="003D4CDE">
        <w:rPr>
          <w:rFonts w:ascii="Times New Roman" w:hAnsi="Times New Roman" w:cs="Times New Roman"/>
          <w:sz w:val="24"/>
          <w:highlight w:val="yellow"/>
          <w:rPrChange w:id="88" w:author="Author">
            <w:rPr>
              <w:rFonts w:ascii="Times New Roman" w:hAnsi="Times New Roman" w:cs="Times New Roman"/>
              <w:sz w:val="24"/>
            </w:rPr>
          </w:rPrChange>
        </w:rPr>
        <w:t>)</w:t>
      </w:r>
      <w:r w:rsidR="00A32629" w:rsidRPr="00C87820">
        <w:rPr>
          <w:rFonts w:ascii="Times New Roman" w:eastAsia="SimSun" w:hAnsi="Times New Roman" w:cs="Times New Roman"/>
          <w:sz w:val="24"/>
          <w:szCs w:val="24"/>
        </w:rPr>
        <w:fldChar w:fldCharType="end"/>
      </w:r>
      <w:commentRangeEnd w:id="83"/>
      <w:r w:rsidR="005E4F59">
        <w:rPr>
          <w:rStyle w:val="CommentReference"/>
        </w:rPr>
        <w:commentReference w:id="83"/>
      </w:r>
      <w:r w:rsidR="004F2130" w:rsidRPr="00C87820">
        <w:rPr>
          <w:rFonts w:ascii="Times New Roman" w:eastAsia="SimSun" w:hAnsi="Times New Roman" w:cs="Times New Roman"/>
          <w:sz w:val="24"/>
          <w:szCs w:val="24"/>
        </w:rPr>
        <w:t xml:space="preserve">. </w:t>
      </w:r>
      <w:r w:rsidR="00406187" w:rsidRPr="00C87820">
        <w:rPr>
          <w:rFonts w:ascii="Times New Roman" w:eastAsia="SimSun" w:hAnsi="Times New Roman" w:cs="Times New Roman"/>
          <w:sz w:val="24"/>
          <w:szCs w:val="24"/>
        </w:rPr>
        <w:t>P</w:t>
      </w:r>
      <w:r w:rsidR="004F2130" w:rsidRPr="00C87820">
        <w:rPr>
          <w:rFonts w:ascii="Times New Roman" w:eastAsia="SimSun" w:hAnsi="Times New Roman" w:cs="Times New Roman"/>
          <w:sz w:val="24"/>
          <w:szCs w:val="24"/>
        </w:rPr>
        <w:t xml:space="preserve">oor site management </w:t>
      </w:r>
      <w:r w:rsidR="004354DC" w:rsidRPr="00C87820">
        <w:rPr>
          <w:rFonts w:ascii="Times New Roman" w:eastAsia="SimSun" w:hAnsi="Times New Roman" w:cs="Times New Roman"/>
          <w:sz w:val="24"/>
          <w:szCs w:val="24"/>
        </w:rPr>
        <w:t xml:space="preserve">was </w:t>
      </w:r>
      <w:r w:rsidR="000B2F08" w:rsidRPr="00C87820">
        <w:rPr>
          <w:rFonts w:ascii="Times New Roman" w:eastAsia="SimSun" w:hAnsi="Times New Roman" w:cs="Times New Roman"/>
          <w:sz w:val="24"/>
          <w:szCs w:val="24"/>
        </w:rPr>
        <w:t>a</w:t>
      </w:r>
      <w:r w:rsidR="004F2130" w:rsidRPr="00C87820">
        <w:rPr>
          <w:rFonts w:ascii="Times New Roman" w:eastAsia="SimSun" w:hAnsi="Times New Roman" w:cs="Times New Roman"/>
          <w:sz w:val="24"/>
          <w:szCs w:val="24"/>
        </w:rPr>
        <w:t xml:space="preserve"> significant factor </w:t>
      </w:r>
      <w:r w:rsidR="000B2F08" w:rsidRPr="00C87820">
        <w:rPr>
          <w:rFonts w:ascii="Times New Roman" w:eastAsia="SimSun" w:hAnsi="Times New Roman" w:cs="Times New Roman"/>
          <w:sz w:val="24"/>
          <w:szCs w:val="24"/>
        </w:rPr>
        <w:t xml:space="preserve">in the generation of </w:t>
      </w:r>
      <w:r w:rsidR="00476D75" w:rsidRPr="00C87820">
        <w:rPr>
          <w:rFonts w:ascii="Times New Roman" w:eastAsia="SimSun" w:hAnsi="Times New Roman" w:cs="Times New Roman"/>
          <w:sz w:val="24"/>
          <w:szCs w:val="24"/>
        </w:rPr>
        <w:t>construction waste</w:t>
      </w:r>
      <w:r w:rsidR="00406187" w:rsidRPr="00C87820">
        <w:rPr>
          <w:rFonts w:ascii="Times New Roman" w:eastAsia="SimSun" w:hAnsi="Times New Roman" w:cs="Times New Roman"/>
          <w:sz w:val="24"/>
          <w:szCs w:val="24"/>
        </w:rPr>
        <w:t xml:space="preserve"> </w:t>
      </w:r>
      <w:r w:rsidR="004F2130" w:rsidRPr="003D4CDE">
        <w:rPr>
          <w:rFonts w:ascii="Times New Roman" w:eastAsia="SimSun" w:hAnsi="Times New Roman" w:cs="Times New Roman"/>
          <w:sz w:val="24"/>
          <w:szCs w:val="24"/>
          <w:highlight w:val="yellow"/>
          <w:rPrChange w:id="89" w:author="Author">
            <w:rPr>
              <w:rFonts w:ascii="Times New Roman" w:eastAsia="SimSun" w:hAnsi="Times New Roman" w:cs="Times New Roman"/>
              <w:sz w:val="24"/>
              <w:szCs w:val="24"/>
            </w:rPr>
          </w:rPrChange>
        </w:rPr>
        <w:fldChar w:fldCharType="begin"/>
      </w:r>
      <w:r w:rsidR="00632F1C" w:rsidRPr="003D4CDE">
        <w:rPr>
          <w:rFonts w:ascii="Times New Roman" w:eastAsia="SimSun" w:hAnsi="Times New Roman" w:cs="Times New Roman"/>
          <w:sz w:val="24"/>
          <w:szCs w:val="24"/>
          <w:highlight w:val="yellow"/>
          <w:rPrChange w:id="90" w:author="Author">
            <w:rPr>
              <w:rFonts w:ascii="Times New Roman" w:eastAsia="SimSun" w:hAnsi="Times New Roman" w:cs="Times New Roman"/>
              <w:sz w:val="24"/>
              <w:szCs w:val="24"/>
            </w:rPr>
          </w:rPrChange>
        </w:rPr>
        <w:instrText xml:space="preserve"> ADDIN ZOTERO_ITEM CSL_CITATION {"citationID":"UakzTV48","properties":{"formattedCitation":"(de Magalh\\uc0\\u227{}es et al., 2017)","plainCitation":"(de Magalhães et al., 2017)","dontUpdate":true,"noteIndex":0},"citationItems":[{"id":88,"uris":["http://zotero.org/users/7485829/items/SA5URMKM"],"itemData":{"id":88,"type":"article-journal","abstract":"The construction industry is well-known for producing waste detrimental to the environment, and its impacts have increased with the development process of cities. Although there are several studies focused on the environmental impact of residential and commercial buildings, less knowledge is available regarding decreasing construction waste (CW) generation in urban infrastructure projects. This study presents best practices to reduce waste in the said projects, stressing the role of decision-making in the design stage and the effective management of construction processes in public sector. The best practices were identified from literature review, document analysis in 14 projects of urban infrastructure, and both qualitative and quantitative survey with 18 experts (architects and engineers) playing different roles on those projects. The contributions of these research are: (i) the identification of the main building techniques related to the urban design typologies analyzed; (ii) the identification of cause-effect relationships between the design choices and the CW generation diagnosis; (iii) the proposal of a checklist to support the decision-making process, that can be used as a control and evaluation instrument when developing urban infrastructure designs, focused on the construction waste minimization (CWM).","container-title":"Waste Management","DOI":"10.1016/j.wasman.2017.05.025","ISSN":"0956-053X","journalAbbreviation":"Waste Management","language":"en","page":"265-277","source":"ScienceDirect","title":"Reducing construction waste: A study of urban infrastructure projects","title-short":"Reducing construction waste","volume":"67","author":[{"family":"De Magalhães","given":"Ruane Fernandes"},{"family":"Danilevicz","given":"Ângela Moura Ferreira"},{"family":"Saurin","given":"Tarcisio Abreu"}],"issued":{"date-parts":[["2017",9,1]]}}}],"schema":"https://github.com/citation-style-language/schema/raw/master/csl-citation.json"} </w:instrText>
      </w:r>
      <w:r w:rsidR="004F2130" w:rsidRPr="003D4CDE">
        <w:rPr>
          <w:rFonts w:ascii="Times New Roman" w:eastAsia="SimSun" w:hAnsi="Times New Roman" w:cs="Times New Roman"/>
          <w:sz w:val="24"/>
          <w:szCs w:val="24"/>
          <w:highlight w:val="yellow"/>
          <w:rPrChange w:id="91" w:author="Author">
            <w:rPr>
              <w:rFonts w:ascii="Times New Roman" w:eastAsia="SimSun" w:hAnsi="Times New Roman" w:cs="Times New Roman"/>
              <w:sz w:val="24"/>
              <w:szCs w:val="24"/>
            </w:rPr>
          </w:rPrChange>
        </w:rPr>
        <w:fldChar w:fldCharType="separate"/>
      </w:r>
      <w:r w:rsidR="00C2116C" w:rsidRPr="003D4CDE">
        <w:rPr>
          <w:rFonts w:ascii="Times New Roman" w:hAnsi="Times New Roman" w:cs="Times New Roman"/>
          <w:kern w:val="0"/>
          <w:sz w:val="24"/>
          <w:szCs w:val="24"/>
          <w:highlight w:val="yellow"/>
          <w:rPrChange w:id="92" w:author="Author">
            <w:rPr>
              <w:rFonts w:ascii="Times New Roman" w:hAnsi="Times New Roman" w:cs="Times New Roman"/>
              <w:kern w:val="0"/>
              <w:sz w:val="24"/>
              <w:szCs w:val="24"/>
            </w:rPr>
          </w:rPrChange>
        </w:rPr>
        <w:t>(Magalhães et al., 2017)</w:t>
      </w:r>
      <w:r w:rsidR="004F2130" w:rsidRPr="003D4CDE">
        <w:rPr>
          <w:rFonts w:ascii="Times New Roman" w:eastAsia="SimSun" w:hAnsi="Times New Roman" w:cs="Times New Roman"/>
          <w:sz w:val="24"/>
          <w:szCs w:val="24"/>
          <w:highlight w:val="yellow"/>
          <w:rPrChange w:id="93" w:author="Author">
            <w:rPr>
              <w:rFonts w:ascii="Times New Roman" w:eastAsia="SimSun" w:hAnsi="Times New Roman" w:cs="Times New Roman"/>
              <w:sz w:val="24"/>
              <w:szCs w:val="24"/>
            </w:rPr>
          </w:rPrChange>
        </w:rPr>
        <w:fldChar w:fldCharType="end"/>
      </w:r>
      <w:r w:rsidR="004F2130" w:rsidRPr="00C87820">
        <w:rPr>
          <w:rFonts w:ascii="Times New Roman" w:eastAsia="SimSun" w:hAnsi="Times New Roman" w:cs="Times New Roman"/>
          <w:sz w:val="24"/>
          <w:szCs w:val="24"/>
        </w:rPr>
        <w:t xml:space="preserve">. </w:t>
      </w:r>
      <w:r w:rsidR="00406187" w:rsidRPr="00C87820">
        <w:rPr>
          <w:rFonts w:ascii="Times New Roman" w:eastAsia="SimSun" w:hAnsi="Times New Roman" w:cs="Times New Roman"/>
          <w:sz w:val="24"/>
          <w:szCs w:val="24"/>
        </w:rPr>
        <w:t xml:space="preserve">The performance of the </w:t>
      </w:r>
      <w:r w:rsidR="000B2F08" w:rsidRPr="00C87820">
        <w:rPr>
          <w:rFonts w:ascii="Times New Roman" w:eastAsia="SimSun" w:hAnsi="Times New Roman" w:cs="Times New Roman"/>
          <w:sz w:val="24"/>
          <w:szCs w:val="24"/>
        </w:rPr>
        <w:t xml:space="preserve">construction workers is dependent </w:t>
      </w:r>
      <w:r w:rsidR="00406187" w:rsidRPr="00C87820">
        <w:rPr>
          <w:rFonts w:ascii="Times New Roman" w:eastAsia="SimSun" w:hAnsi="Times New Roman" w:cs="Times New Roman"/>
          <w:sz w:val="24"/>
          <w:szCs w:val="24"/>
        </w:rPr>
        <w:t>on the quality of site management</w:t>
      </w:r>
      <w:r w:rsidR="000B2F08" w:rsidRPr="00C87820">
        <w:rPr>
          <w:rFonts w:ascii="Times New Roman" w:eastAsia="SimSun" w:hAnsi="Times New Roman" w:cs="Times New Roman"/>
          <w:sz w:val="24"/>
          <w:szCs w:val="24"/>
        </w:rPr>
        <w:t>, such that workers w</w:t>
      </w:r>
      <w:r w:rsidR="00B8682B" w:rsidRPr="00C87820">
        <w:rPr>
          <w:rFonts w:ascii="Times New Roman" w:eastAsia="SimSun" w:hAnsi="Times New Roman" w:cs="Times New Roman"/>
          <w:sz w:val="24"/>
          <w:szCs w:val="24"/>
        </w:rPr>
        <w:t>ould</w:t>
      </w:r>
      <w:r w:rsidR="000B2F08" w:rsidRPr="00C87820">
        <w:rPr>
          <w:rFonts w:ascii="Times New Roman" w:eastAsia="SimSun" w:hAnsi="Times New Roman" w:cs="Times New Roman"/>
          <w:sz w:val="24"/>
          <w:szCs w:val="24"/>
        </w:rPr>
        <w:t xml:space="preserve"> take </w:t>
      </w:r>
      <w:r w:rsidR="00FB2774" w:rsidRPr="00C87820">
        <w:rPr>
          <w:rFonts w:ascii="Times New Roman" w:eastAsia="SimSun" w:hAnsi="Times New Roman" w:cs="Times New Roman"/>
          <w:sz w:val="24"/>
          <w:szCs w:val="24"/>
        </w:rPr>
        <w:t>PEB</w:t>
      </w:r>
      <w:r w:rsidR="000B2F08" w:rsidRPr="00C87820">
        <w:rPr>
          <w:rFonts w:ascii="Times New Roman" w:eastAsia="SimSun" w:hAnsi="Times New Roman" w:cs="Times New Roman"/>
          <w:sz w:val="24"/>
          <w:szCs w:val="24"/>
        </w:rPr>
        <w:t xml:space="preserve"> </w:t>
      </w:r>
      <w:r w:rsidR="00D15892" w:rsidRPr="00C87820">
        <w:rPr>
          <w:rFonts w:ascii="Times New Roman" w:eastAsia="SimSun" w:hAnsi="Times New Roman" w:cs="Times New Roman"/>
          <w:sz w:val="24"/>
          <w:szCs w:val="24"/>
        </w:rPr>
        <w:t xml:space="preserve">seriously </w:t>
      </w:r>
      <w:r w:rsidR="000B2F08" w:rsidRPr="00C87820">
        <w:rPr>
          <w:rFonts w:ascii="Times New Roman" w:eastAsia="SimSun" w:hAnsi="Times New Roman" w:cs="Times New Roman"/>
          <w:sz w:val="24"/>
          <w:szCs w:val="24"/>
        </w:rPr>
        <w:t xml:space="preserve">and exhibit </w:t>
      </w:r>
      <w:r w:rsidR="00476D75" w:rsidRPr="003D4CDE">
        <w:rPr>
          <w:rFonts w:ascii="Times New Roman" w:eastAsia="SimSun" w:hAnsi="Times New Roman" w:cs="Times New Roman"/>
          <w:sz w:val="24"/>
          <w:szCs w:val="24"/>
          <w:highlight w:val="yellow"/>
          <w:rPrChange w:id="94" w:author="Author">
            <w:rPr>
              <w:rFonts w:ascii="Times New Roman" w:eastAsia="SimSun" w:hAnsi="Times New Roman" w:cs="Times New Roman"/>
              <w:sz w:val="24"/>
              <w:szCs w:val="24"/>
            </w:rPr>
          </w:rPrChange>
        </w:rPr>
        <w:t>construction</w:t>
      </w:r>
      <w:del w:id="95" w:author="Author">
        <w:r w:rsidR="00476D75" w:rsidRPr="003D4CDE" w:rsidDel="005E4F59">
          <w:rPr>
            <w:rFonts w:ascii="Times New Roman" w:eastAsia="SimSun" w:hAnsi="Times New Roman" w:cs="Times New Roman"/>
            <w:sz w:val="24"/>
            <w:szCs w:val="24"/>
            <w:highlight w:val="yellow"/>
            <w:rPrChange w:id="96" w:author="Author">
              <w:rPr>
                <w:rFonts w:ascii="Times New Roman" w:eastAsia="SimSun" w:hAnsi="Times New Roman" w:cs="Times New Roman"/>
                <w:sz w:val="24"/>
                <w:szCs w:val="24"/>
              </w:rPr>
            </w:rPrChange>
          </w:rPr>
          <w:delText xml:space="preserve"> </w:delText>
        </w:r>
      </w:del>
      <w:r w:rsidR="00584F35" w:rsidRPr="003D4CDE">
        <w:rPr>
          <w:rFonts w:ascii="Times New Roman" w:hAnsi="Times New Roman" w:cs="Times New Roman"/>
          <w:sz w:val="24"/>
          <w:highlight w:val="yellow"/>
          <w:rPrChange w:id="97" w:author="Author">
            <w:rPr>
              <w:rFonts w:ascii="Times New Roman" w:hAnsi="Times New Roman" w:cs="Times New Roman"/>
              <w:sz w:val="24"/>
            </w:rPr>
          </w:rPrChange>
        </w:rPr>
        <w:t>)</w:t>
      </w:r>
      <w:ins w:id="98" w:author="Author">
        <w:r w:rsidR="005E4F59">
          <w:rPr>
            <w:rFonts w:ascii="Times New Roman" w:hAnsi="Times New Roman" w:cs="Times New Roman"/>
            <w:sz w:val="24"/>
            <w:highlight w:val="yellow"/>
          </w:rPr>
          <w:t xml:space="preserve"> </w:t>
        </w:r>
      </w:ins>
      <w:r w:rsidR="00476D75" w:rsidRPr="00C87820">
        <w:rPr>
          <w:rFonts w:ascii="Times New Roman" w:eastAsia="SimSun" w:hAnsi="Times New Roman" w:cs="Times New Roman"/>
          <w:sz w:val="24"/>
          <w:szCs w:val="24"/>
        </w:rPr>
        <w:t>waste</w:t>
      </w:r>
      <w:r w:rsidR="000B2F08" w:rsidRPr="00C87820">
        <w:rPr>
          <w:rFonts w:ascii="Times New Roman" w:eastAsia="SimSun" w:hAnsi="Times New Roman" w:cs="Times New Roman"/>
          <w:sz w:val="24"/>
          <w:szCs w:val="24"/>
        </w:rPr>
        <w:t xml:space="preserve"> </w:t>
      </w:r>
      <w:r w:rsidR="00B8682B" w:rsidRPr="00C87820">
        <w:rPr>
          <w:rFonts w:ascii="Times New Roman" w:eastAsia="SimSun" w:hAnsi="Times New Roman" w:cs="Times New Roman"/>
          <w:sz w:val="24"/>
          <w:szCs w:val="24"/>
        </w:rPr>
        <w:t>minimisation behaviour</w:t>
      </w:r>
      <w:r w:rsidR="004F2130" w:rsidRPr="00C87820">
        <w:rPr>
          <w:rFonts w:ascii="Times New Roman" w:eastAsia="SimSun" w:hAnsi="Times New Roman" w:cs="Times New Roman"/>
          <w:sz w:val="24"/>
          <w:szCs w:val="24"/>
        </w:rPr>
        <w:t xml:space="preserve"> when the site management is strict and efficient</w:t>
      </w:r>
      <w:del w:id="99" w:author="Author">
        <w:r w:rsidR="004F2130" w:rsidRPr="00C87820" w:rsidDel="005E4F59">
          <w:rPr>
            <w:rFonts w:ascii="Times New Roman" w:eastAsia="SimSun" w:hAnsi="Times New Roman" w:cs="Times New Roman"/>
            <w:sz w:val="24"/>
            <w:szCs w:val="24"/>
          </w:rPr>
          <w:delText xml:space="preserve"> </w:delText>
        </w:r>
      </w:del>
      <w:ins w:id="100" w:author="Author">
        <w:r w:rsidR="005E4F59">
          <w:rPr>
            <w:rFonts w:ascii="Times New Roman" w:eastAsia="SimSun" w:hAnsi="Times New Roman" w:cs="Times New Roman"/>
            <w:sz w:val="24"/>
            <w:szCs w:val="24"/>
          </w:rPr>
          <w:t xml:space="preserve"> (Ma et al., 2022b</w:t>
        </w:r>
      </w:ins>
      <w:del w:id="101" w:author="Author">
        <w:r w:rsidR="004F2130" w:rsidRPr="00C87820" w:rsidDel="005E4F59">
          <w:rPr>
            <w:rFonts w:ascii="Times New Roman" w:eastAsia="SimSun" w:hAnsi="Times New Roman" w:cs="Times New Roman"/>
            <w:sz w:val="24"/>
            <w:szCs w:val="24"/>
          </w:rPr>
          <w:fldChar w:fldCharType="begin"/>
        </w:r>
        <w:r w:rsidR="006E0AC0" w:rsidRPr="00C87820" w:rsidDel="005E4F59">
          <w:rPr>
            <w:rFonts w:ascii="Times New Roman" w:eastAsia="SimSun" w:hAnsi="Times New Roman" w:cs="Times New Roman"/>
            <w:sz w:val="24"/>
            <w:szCs w:val="24"/>
          </w:rPr>
          <w:delInstrText xml:space="preserve"> ADDIN ZOTERO_ITEM CSL_CITATION {"citationID":"IS3qyYTN","properties":{"formattedCitation":"(Z. Wu et al., 2019)","plainCitation":"(Z. Wu et al., 2019)","dontUpdate":true,"noteIndex":0},"citationItems":[{"id":1535,"uris":["http://zotero.org/users/7485829/items/PY37L4CR"],"itemData":{"id":1535,"type":"article-journal","abstract":"Effective waste management is an important aspect of green building development. However, a number of studies find that construction waste minimization actions are not satisfactorily performed in practice. Thus, it is of significance to identify the driving factors that influence construction practitioners' waste minimization behavior. This paper aims to explore the driving factors by comparing the affecting factors and construction waste minimization behavior between Hong Kong and Shenzhen. Firstly, through a comprehensive literature review, potential affecting factors were categorized into five groups: background information variables, construction waste minimization intentions, economic viability, governmental supervision, and project constraints. Based on the identified factors, a questionnaire was initially designed and then refined through a focus group meeting with three experienced experts. A total of 166 questionnaires were collected and non-parametric tests (Mann-Whitney U Test and Kruskal-Wallis Test) were conducted to investigate the underlying driving factors. Results revealed that background information variables play insignificant roles in construction waste minimization. Compared with other affecting factors (i.e., waste minimization intentions, governmental supervision, project constraints), economic viability is the most important driving factor that determines construction waste minimization. Results suggested that local governments should make policies that increase practitioners' profit, rather than just increasing their intentions or regulating waste management behavior.","container-title":"Journal of Green Building","DOI":"10.3992/1943-4618.14.4.155","ISSN":"1552-6100","issue":"4","journalAbbreviation":"Journal of Green Building","page":"155-167","source":"Silverchair","title":"Driving Factors For Construction Waste Minimization: Empirical Studies in Hong Kong and Shenzhen","title-short":"Driving Factors For Construction Waste Minimization","volume":"14","author":[{"family":"Wu","given":"Zezhou"},{"family":"Yu","given":"Ann T.W."},{"family":"Wang","given":"Hao"},{"family":"Wei","given":"Yigang"},{"family":"Huo","given":"Xiaosen"}],"issued":{"date-parts":[["2019",9,1]]}}}],"schema":"https://github.com/citation-style-language/schema/raw/master/csl-citation.json"} </w:delInstrText>
        </w:r>
        <w:r w:rsidR="004F2130" w:rsidRPr="00C87820" w:rsidDel="005E4F59">
          <w:rPr>
            <w:rFonts w:ascii="Times New Roman" w:eastAsia="SimSun" w:hAnsi="Times New Roman" w:cs="Times New Roman"/>
            <w:sz w:val="24"/>
            <w:szCs w:val="24"/>
          </w:rPr>
          <w:fldChar w:fldCharType="separate"/>
        </w:r>
        <w:r w:rsidR="009F1159" w:rsidRPr="00C87820" w:rsidDel="005E4F59">
          <w:rPr>
            <w:rFonts w:ascii="Times New Roman" w:hAnsi="Times New Roman" w:cs="Times New Roman"/>
            <w:sz w:val="24"/>
          </w:rPr>
          <w:delText>(Wu et al., 2019</w:delText>
        </w:r>
        <w:r w:rsidR="004F2130" w:rsidRPr="00C87820" w:rsidDel="005E4F59">
          <w:rPr>
            <w:rFonts w:ascii="Times New Roman" w:eastAsia="SimSun" w:hAnsi="Times New Roman" w:cs="Times New Roman"/>
            <w:sz w:val="24"/>
            <w:szCs w:val="24"/>
          </w:rPr>
          <w:fldChar w:fldCharType="end"/>
        </w:r>
      </w:del>
      <w:ins w:id="102" w:author="Author">
        <w:r w:rsidR="005E4F59">
          <w:rPr>
            <w:rFonts w:ascii="Times New Roman" w:eastAsia="SimSun" w:hAnsi="Times New Roman" w:cs="Times New Roman"/>
            <w:sz w:val="24"/>
            <w:szCs w:val="24"/>
          </w:rPr>
          <w:t>)</w:t>
        </w:r>
      </w:ins>
      <w:r w:rsidR="004F2130" w:rsidRPr="00C87820">
        <w:rPr>
          <w:rFonts w:ascii="Times New Roman" w:eastAsia="SimSun" w:hAnsi="Times New Roman" w:cs="Times New Roman"/>
          <w:sz w:val="24"/>
          <w:szCs w:val="24"/>
        </w:rPr>
        <w:t>.</w:t>
      </w:r>
      <w:r w:rsidR="00D15892" w:rsidRPr="00C87820">
        <w:rPr>
          <w:rFonts w:ascii="Times New Roman" w:eastAsia="SimSun" w:hAnsi="Times New Roman" w:cs="Times New Roman"/>
          <w:sz w:val="24"/>
          <w:szCs w:val="24"/>
        </w:rPr>
        <w:t xml:space="preserve"> Another contributor </w:t>
      </w:r>
      <w:r w:rsidR="00B8682B" w:rsidRPr="00C87820">
        <w:rPr>
          <w:rFonts w:ascii="Times New Roman" w:eastAsia="SimSun" w:hAnsi="Times New Roman" w:cs="Times New Roman"/>
          <w:sz w:val="24"/>
          <w:szCs w:val="24"/>
        </w:rPr>
        <w:t xml:space="preserve">to </w:t>
      </w:r>
      <w:r w:rsidR="00476D75" w:rsidRPr="00C87820">
        <w:rPr>
          <w:rFonts w:ascii="Times New Roman" w:eastAsia="SimSun" w:hAnsi="Times New Roman" w:cs="Times New Roman"/>
          <w:sz w:val="24"/>
          <w:szCs w:val="24"/>
        </w:rPr>
        <w:t>construction waste</w:t>
      </w:r>
      <w:r w:rsidR="00D15892" w:rsidRPr="00C87820">
        <w:rPr>
          <w:rFonts w:ascii="Times New Roman" w:eastAsia="SimSun" w:hAnsi="Times New Roman" w:cs="Times New Roman"/>
          <w:sz w:val="24"/>
          <w:szCs w:val="24"/>
        </w:rPr>
        <w:t xml:space="preserve"> generation </w:t>
      </w:r>
      <w:r w:rsidR="00497AA3" w:rsidRPr="00C87820">
        <w:rPr>
          <w:rFonts w:ascii="Times New Roman" w:eastAsia="SimSun" w:hAnsi="Times New Roman" w:cs="Times New Roman"/>
          <w:sz w:val="24"/>
          <w:szCs w:val="24"/>
        </w:rPr>
        <w:t>is</w:t>
      </w:r>
      <w:r w:rsidR="00D15892" w:rsidRPr="00C87820">
        <w:rPr>
          <w:rFonts w:ascii="Times New Roman" w:eastAsia="SimSun" w:hAnsi="Times New Roman" w:cs="Times New Roman"/>
          <w:sz w:val="24"/>
          <w:szCs w:val="24"/>
        </w:rPr>
        <w:t xml:space="preserve"> </w:t>
      </w:r>
      <w:r w:rsidR="009E232E" w:rsidRPr="00C87820">
        <w:rPr>
          <w:rFonts w:ascii="Times New Roman" w:eastAsia="SimSun" w:hAnsi="Times New Roman" w:cs="Times New Roman"/>
          <w:sz w:val="24"/>
          <w:szCs w:val="24"/>
        </w:rPr>
        <w:t>tedious construction process</w:t>
      </w:r>
      <w:r w:rsidR="00584F35" w:rsidRPr="00C87820">
        <w:rPr>
          <w:rFonts w:ascii="Times New Roman" w:eastAsia="SimSun" w:hAnsi="Times New Roman" w:cs="Times New Roman"/>
          <w:sz w:val="24"/>
          <w:szCs w:val="24"/>
        </w:rPr>
        <w:t>es</w:t>
      </w:r>
      <w:r w:rsidR="00D15892" w:rsidRPr="00C87820">
        <w:rPr>
          <w:rFonts w:ascii="Times New Roman" w:eastAsia="SimSun" w:hAnsi="Times New Roman" w:cs="Times New Roman"/>
          <w:sz w:val="24"/>
          <w:szCs w:val="24"/>
        </w:rPr>
        <w:t xml:space="preserve">. </w:t>
      </w:r>
      <w:r w:rsidR="00163C41" w:rsidRPr="00C87820">
        <w:rPr>
          <w:rFonts w:ascii="Times New Roman" w:eastAsia="SimSun" w:hAnsi="Times New Roman" w:cs="Times New Roman"/>
          <w:sz w:val="24"/>
          <w:szCs w:val="24"/>
        </w:rPr>
        <w:t>Despite</w:t>
      </w:r>
      <w:r w:rsidR="00B8682B" w:rsidRPr="00C87820">
        <w:rPr>
          <w:rFonts w:ascii="Times New Roman" w:eastAsia="SimSun" w:hAnsi="Times New Roman" w:cs="Times New Roman"/>
          <w:sz w:val="24"/>
          <w:szCs w:val="24"/>
        </w:rPr>
        <w:t xml:space="preserve"> the fact that</w:t>
      </w:r>
      <w:r w:rsidR="00163C41" w:rsidRPr="00C87820">
        <w:rPr>
          <w:rFonts w:ascii="Times New Roman" w:eastAsia="SimSun" w:hAnsi="Times New Roman" w:cs="Times New Roman"/>
          <w:sz w:val="24"/>
          <w:szCs w:val="24"/>
        </w:rPr>
        <w:t xml:space="preserve"> </w:t>
      </w:r>
      <w:r w:rsidR="00D15892" w:rsidRPr="00C87820">
        <w:rPr>
          <w:rFonts w:ascii="Times New Roman" w:eastAsia="SimSun" w:hAnsi="Times New Roman" w:cs="Times New Roman"/>
          <w:sz w:val="24"/>
          <w:szCs w:val="24"/>
        </w:rPr>
        <w:t xml:space="preserve">much effort goes </w:t>
      </w:r>
      <w:r w:rsidR="000B2F08" w:rsidRPr="00C87820">
        <w:rPr>
          <w:rFonts w:ascii="Times New Roman" w:eastAsia="SimSun" w:hAnsi="Times New Roman" w:cs="Times New Roman"/>
          <w:sz w:val="24"/>
          <w:szCs w:val="24"/>
        </w:rPr>
        <w:t>in</w:t>
      </w:r>
      <w:r w:rsidR="00D15892" w:rsidRPr="00C87820">
        <w:rPr>
          <w:rFonts w:ascii="Times New Roman" w:eastAsia="SimSun" w:hAnsi="Times New Roman" w:cs="Times New Roman"/>
          <w:sz w:val="24"/>
          <w:szCs w:val="24"/>
        </w:rPr>
        <w:t>to dispos</w:t>
      </w:r>
      <w:r w:rsidR="000B2F08" w:rsidRPr="00C87820">
        <w:rPr>
          <w:rFonts w:ascii="Times New Roman" w:eastAsia="SimSun" w:hAnsi="Times New Roman" w:cs="Times New Roman"/>
          <w:sz w:val="24"/>
          <w:szCs w:val="24"/>
        </w:rPr>
        <w:t>ing</w:t>
      </w:r>
      <w:r w:rsidR="00D15892" w:rsidRPr="00C87820">
        <w:rPr>
          <w:rFonts w:ascii="Times New Roman" w:eastAsia="SimSun" w:hAnsi="Times New Roman" w:cs="Times New Roman"/>
          <w:sz w:val="24"/>
          <w:szCs w:val="24"/>
        </w:rPr>
        <w:t xml:space="preserve"> </w:t>
      </w:r>
      <w:r w:rsidR="000B2F08" w:rsidRPr="00C87820">
        <w:rPr>
          <w:rFonts w:ascii="Times New Roman" w:eastAsia="SimSun" w:hAnsi="Times New Roman" w:cs="Times New Roman"/>
          <w:sz w:val="24"/>
          <w:szCs w:val="24"/>
        </w:rPr>
        <w:t xml:space="preserve">of </w:t>
      </w:r>
      <w:r w:rsidR="00476D75" w:rsidRPr="00C87820">
        <w:rPr>
          <w:rFonts w:ascii="Times New Roman" w:eastAsia="SimSun" w:hAnsi="Times New Roman" w:cs="Times New Roman"/>
          <w:sz w:val="24"/>
          <w:szCs w:val="24"/>
        </w:rPr>
        <w:t>construction waste</w:t>
      </w:r>
      <w:r w:rsidR="00D15892" w:rsidRPr="00C87820">
        <w:rPr>
          <w:rFonts w:ascii="Times New Roman" w:eastAsia="SimSun" w:hAnsi="Times New Roman" w:cs="Times New Roman"/>
          <w:sz w:val="24"/>
          <w:szCs w:val="24"/>
        </w:rPr>
        <w:t xml:space="preserve"> by applying t</w:t>
      </w:r>
      <w:r w:rsidR="00570A1B" w:rsidRPr="00C87820">
        <w:rPr>
          <w:rFonts w:ascii="Times New Roman" w:eastAsia="SimSun" w:hAnsi="Times New Roman" w:cs="Times New Roman"/>
          <w:sz w:val="24"/>
          <w:szCs w:val="24"/>
        </w:rPr>
        <w:t xml:space="preserve">echnical measures </w:t>
      </w:r>
      <w:r w:rsidR="00570A1B" w:rsidRPr="00C87820">
        <w:rPr>
          <w:rFonts w:ascii="Times New Roman" w:eastAsia="SimSun" w:hAnsi="Times New Roman" w:cs="Times New Roman"/>
          <w:sz w:val="24"/>
          <w:szCs w:val="24"/>
        </w:rPr>
        <w:fldChar w:fldCharType="begin"/>
      </w:r>
      <w:r w:rsidR="006E0AC0" w:rsidRPr="00C87820">
        <w:rPr>
          <w:rFonts w:ascii="Times New Roman" w:eastAsia="SimSun" w:hAnsi="Times New Roman" w:cs="Times New Roman"/>
          <w:sz w:val="24"/>
          <w:szCs w:val="24"/>
        </w:rPr>
        <w:instrText xml:space="preserve"> ADDIN ZOTERO_ITEM CSL_CITATION {"citationID":"JouvtYlI","properties":{"formattedCitation":"(Davis et al., 2021)","plainCitation":"(Davis et al., 2021)","noteIndex":0},"citationItems":[{"id":1897,"uris":["http://zotero.org/users/7485829/items/WFX2R5EM"],"itemData":{"id":1897,"type":"article-journal","abstract":"The management of Construction and Demolition Waste (C&amp;DW) is complex and adds significantly to the overall life cycle cost of projects. On site waste sorting using technologies that automatically identify different materials has the potential to assist in classifying C&amp;DW and reduce costs. The aim of this research was to design and describe a deep convolutional neural network (CNN) to identify 7 typical C&amp;DW classifications (both single and mixed disposal) using digital images of waste deposited in a construction site bin (artefact). This approach emulated authentic construction site scenarios where on-site sorting is difficult. A novel design science methodology was used. The experiments delivered 94% accuracy, classifying both single and mixed C&amp;DW. This accuracy is important on projects where on-site sorting is attempted, as in practice bin contamination escalates project costs and reduces C&amp;DW diversion from landfill. To illustrate potential of the research the innovative artefact is incorporated within a hypothetical case study describing its use in a circular C&amp;DW business model.","container-title":"Automation in Construction","DOI":"10.1016/j.autcon.2020.103481","ISSN":"0926-5805","journalAbbreviation":"Automation in Construction","language":"en","page":"103481","source":"ScienceDirect","title":"The classification of construction waste material using a deep convolutional neural network","volume":"122","author":[{"family":"Davis","given":"Peter"},{"family":"Aziz","given":"Fayeem"},{"family":"Newaz","given":"Mohammad Tanvi"},{"family":"Sher","given":"Willy"},{"family":"Simon","given":"Laura"}],"issued":{"date-parts":[["2021",2,1]]}}}],"schema":"https://github.com/citation-style-language/schema/raw/master/csl-citation.json"} </w:instrText>
      </w:r>
      <w:r w:rsidR="00570A1B" w:rsidRPr="00C87820">
        <w:rPr>
          <w:rFonts w:ascii="Times New Roman" w:eastAsia="SimSun" w:hAnsi="Times New Roman" w:cs="Times New Roman"/>
          <w:sz w:val="24"/>
          <w:szCs w:val="24"/>
        </w:rPr>
        <w:fldChar w:fldCharType="separate"/>
      </w:r>
      <w:r w:rsidR="009755A4" w:rsidRPr="00C87820">
        <w:rPr>
          <w:rFonts w:ascii="Times New Roman" w:hAnsi="Times New Roman" w:cs="Times New Roman"/>
          <w:sz w:val="24"/>
        </w:rPr>
        <w:t>(Davis et al., 2021)</w:t>
      </w:r>
      <w:r w:rsidR="00570A1B" w:rsidRPr="00C87820">
        <w:rPr>
          <w:rFonts w:ascii="Times New Roman" w:eastAsia="SimSun" w:hAnsi="Times New Roman" w:cs="Times New Roman"/>
          <w:sz w:val="24"/>
          <w:szCs w:val="24"/>
        </w:rPr>
        <w:fldChar w:fldCharType="end"/>
      </w:r>
      <w:r w:rsidR="00570A1B" w:rsidRPr="00C87820">
        <w:rPr>
          <w:rFonts w:ascii="Times New Roman" w:eastAsia="SimSun" w:hAnsi="Times New Roman" w:cs="Times New Roman"/>
          <w:sz w:val="24"/>
          <w:szCs w:val="24"/>
        </w:rPr>
        <w:t xml:space="preserve">, </w:t>
      </w:r>
      <w:r w:rsidR="00D15892" w:rsidRPr="00C87820">
        <w:rPr>
          <w:rFonts w:ascii="Times New Roman" w:eastAsia="SimSun" w:hAnsi="Times New Roman" w:cs="Times New Roman"/>
          <w:sz w:val="24"/>
          <w:szCs w:val="24"/>
        </w:rPr>
        <w:t xml:space="preserve">little </w:t>
      </w:r>
      <w:r w:rsidR="008F61DF" w:rsidRPr="00C87820">
        <w:rPr>
          <w:rFonts w:ascii="Times New Roman" w:eastAsia="SimSun" w:hAnsi="Times New Roman" w:cs="Times New Roman"/>
          <w:sz w:val="24"/>
          <w:szCs w:val="24"/>
        </w:rPr>
        <w:t xml:space="preserve">attention </w:t>
      </w:r>
      <w:r w:rsidR="000B2F08" w:rsidRPr="00C87820">
        <w:rPr>
          <w:rFonts w:ascii="Times New Roman" w:eastAsia="SimSun" w:hAnsi="Times New Roman" w:cs="Times New Roman"/>
          <w:sz w:val="24"/>
          <w:szCs w:val="24"/>
        </w:rPr>
        <w:t xml:space="preserve">is given </w:t>
      </w:r>
      <w:r w:rsidR="008F61DF" w:rsidRPr="00C87820">
        <w:rPr>
          <w:rFonts w:ascii="Times New Roman" w:eastAsia="SimSun" w:hAnsi="Times New Roman" w:cs="Times New Roman"/>
          <w:sz w:val="24"/>
          <w:szCs w:val="24"/>
        </w:rPr>
        <w:t xml:space="preserve">to avoiding the generation of </w:t>
      </w:r>
      <w:r w:rsidR="00476D75" w:rsidRPr="00C87820">
        <w:rPr>
          <w:rFonts w:ascii="Times New Roman" w:eastAsia="SimSun" w:hAnsi="Times New Roman" w:cs="Times New Roman"/>
          <w:sz w:val="24"/>
          <w:szCs w:val="24"/>
        </w:rPr>
        <w:t>construction waste</w:t>
      </w:r>
      <w:r w:rsidR="008F61DF" w:rsidRPr="00C87820">
        <w:rPr>
          <w:rFonts w:ascii="Times New Roman" w:eastAsia="SimSun" w:hAnsi="Times New Roman" w:cs="Times New Roman"/>
          <w:sz w:val="24"/>
          <w:szCs w:val="24"/>
        </w:rPr>
        <w:t xml:space="preserve"> by </w:t>
      </w:r>
      <w:r w:rsidR="00570A1B" w:rsidRPr="00C87820">
        <w:rPr>
          <w:rFonts w:ascii="Times New Roman" w:eastAsia="SimSun" w:hAnsi="Times New Roman" w:cs="Times New Roman"/>
          <w:sz w:val="24"/>
          <w:szCs w:val="24"/>
        </w:rPr>
        <w:t>improving construction process</w:t>
      </w:r>
      <w:r w:rsidR="000B2F08" w:rsidRPr="00C87820">
        <w:rPr>
          <w:rFonts w:ascii="Times New Roman" w:eastAsia="SimSun" w:hAnsi="Times New Roman" w:cs="Times New Roman"/>
          <w:sz w:val="24"/>
          <w:szCs w:val="24"/>
        </w:rPr>
        <w:t>es</w:t>
      </w:r>
      <w:r w:rsidR="00570A1B" w:rsidRPr="00C87820">
        <w:rPr>
          <w:rFonts w:ascii="Times New Roman" w:eastAsia="SimSun" w:hAnsi="Times New Roman" w:cs="Times New Roman"/>
          <w:sz w:val="24"/>
          <w:szCs w:val="24"/>
        </w:rPr>
        <w:t>.</w:t>
      </w:r>
      <w:r w:rsidR="008F61DF" w:rsidRPr="00C87820">
        <w:rPr>
          <w:rFonts w:ascii="Times New Roman" w:eastAsia="SimSun" w:hAnsi="Times New Roman" w:cs="Times New Roman"/>
          <w:sz w:val="24"/>
          <w:szCs w:val="24"/>
        </w:rPr>
        <w:t xml:space="preserve"> Furthermore, l</w:t>
      </w:r>
      <w:r w:rsidR="00CC5271" w:rsidRPr="00C87820">
        <w:rPr>
          <w:rFonts w:ascii="Times New Roman" w:eastAsia="SimSun" w:hAnsi="Times New Roman" w:cs="Times New Roman"/>
          <w:sz w:val="24"/>
          <w:szCs w:val="24"/>
        </w:rPr>
        <w:t xml:space="preserve">ack of training </w:t>
      </w:r>
      <w:r w:rsidR="000B2F08" w:rsidRPr="00C87820">
        <w:rPr>
          <w:rFonts w:ascii="Times New Roman" w:eastAsia="SimSun" w:hAnsi="Times New Roman" w:cs="Times New Roman"/>
          <w:sz w:val="24"/>
          <w:szCs w:val="24"/>
        </w:rPr>
        <w:t>is</w:t>
      </w:r>
      <w:r w:rsidR="00CC5271" w:rsidRPr="00C87820">
        <w:rPr>
          <w:rFonts w:ascii="Times New Roman" w:eastAsia="SimSun" w:hAnsi="Times New Roman" w:cs="Times New Roman"/>
          <w:sz w:val="24"/>
          <w:szCs w:val="24"/>
        </w:rPr>
        <w:t xml:space="preserve"> regarded as one of the major cause</w:t>
      </w:r>
      <w:r w:rsidR="00B8682B" w:rsidRPr="00C87820">
        <w:rPr>
          <w:rFonts w:ascii="Times New Roman" w:eastAsia="SimSun" w:hAnsi="Times New Roman" w:cs="Times New Roman"/>
          <w:sz w:val="24"/>
          <w:szCs w:val="24"/>
        </w:rPr>
        <w:t>s</w:t>
      </w:r>
      <w:r w:rsidR="00CC5271" w:rsidRPr="00C87820">
        <w:rPr>
          <w:rFonts w:ascii="Times New Roman" w:eastAsia="SimSun" w:hAnsi="Times New Roman" w:cs="Times New Roman"/>
          <w:sz w:val="24"/>
          <w:szCs w:val="24"/>
        </w:rPr>
        <w:t xml:space="preserve"> of</w:t>
      </w:r>
      <w:r w:rsidR="00335AFD" w:rsidRPr="00C87820">
        <w:rPr>
          <w:rFonts w:ascii="Times New Roman" w:eastAsia="SimSun" w:hAnsi="Times New Roman" w:cs="Times New Roman"/>
          <w:sz w:val="24"/>
          <w:szCs w:val="24"/>
        </w:rPr>
        <w:t xml:space="preserve"> </w:t>
      </w:r>
      <w:r w:rsidR="00476D75" w:rsidRPr="00C87820">
        <w:rPr>
          <w:rFonts w:ascii="Times New Roman" w:eastAsia="SimSun" w:hAnsi="Times New Roman" w:cs="Times New Roman"/>
          <w:sz w:val="24"/>
          <w:szCs w:val="24"/>
        </w:rPr>
        <w:t>construction waste</w:t>
      </w:r>
      <w:r w:rsidR="00D366C1" w:rsidRPr="00C87820">
        <w:rPr>
          <w:rFonts w:ascii="Times New Roman" w:eastAsia="SimSun" w:hAnsi="Times New Roman" w:cs="Times New Roman"/>
          <w:sz w:val="24"/>
          <w:szCs w:val="24"/>
        </w:rPr>
        <w:t xml:space="preserve"> </w:t>
      </w:r>
      <w:r w:rsidR="00CC5271" w:rsidRPr="00C87820">
        <w:rPr>
          <w:rFonts w:ascii="Times New Roman" w:eastAsia="SimSun" w:hAnsi="Times New Roman" w:cs="Times New Roman"/>
          <w:sz w:val="24"/>
          <w:szCs w:val="24"/>
        </w:rPr>
        <w:fldChar w:fldCharType="begin"/>
      </w:r>
      <w:r w:rsidR="006E0AC0" w:rsidRPr="00C87820">
        <w:rPr>
          <w:rFonts w:ascii="Times New Roman" w:eastAsia="SimSun" w:hAnsi="Times New Roman" w:cs="Times New Roman"/>
          <w:sz w:val="24"/>
          <w:szCs w:val="24"/>
        </w:rPr>
        <w:instrText xml:space="preserve"> ADDIN ZOTERO_ITEM CSL_CITATION {"citationID":"ph6XrQxG","properties":{"formattedCitation":"(J. Li et al., 2018)","plainCitation":"(J. Li et al., 2018)","dontUpdate":true,"noteIndex":0},"citationItems":[{"id":1716,"uris":["http://zotero.org/users/7485829/items/UXEEMKSN"],"itemData":{"id":1716,"type":"article-journal","abstract":"The large scale of construction waste has signiﬁcant impacts on the environment which has attracted a growing public concern in China. Despite the introduction of measures on construction waste reduction, outcomes are not always satisfactory. This paper aims to explore critical factors that inﬂuence the construction waste reduction (CWR) behavior of contractor employees. A hypothetical model was developed in the ﬁrst instance by incorporating additional variables (knowledge and personal norm) into the classic theory of planned behavior (TPB) model. The extended TPB model was consequently tested via the structural equation modeling (SEM) using data collected from the Shenzhen city, which is the ﬁrst national pilot city for construction waste management and comprehensive utilization in China. This study revealed that the extended TPB model has signiﬁcantly improved the explanation power of CWR behavior than the classic TPB model. Results showed that contractor employees' behavior-related knowledge was the most inﬂuential factor on their CWR behavior, notably greater than subjective norm, attitude, personal norm and perceived behavioral control. These ﬁndings provide useful inputs for designing effective approaches to motivate CWR behavior of contractor employees and policy making to reduce construction waste.","container-title":"Journal of Cleaner Production","DOI":"10.1016/j.jclepro.2017.10.138","ISSN":"09596526","journalAbbreviation":"Journal of Cleaner Production","language":"en","page":"1399-1408","source":"DOI.org (Crossref)","title":"Construction waste reduction behavior of contractor employees: An extended theory of planned behavior model approach","title-short":"Construction waste reduction behavior of contractor employees","volume":"172","author":[{"family":"Li","given":"Jingru"},{"family":"Zuo","given":"Jian"},{"family":"Cai","given":"Hong"},{"family":"Zillante","given":"George"}],"issued":{"date-parts":[["2018",1]]}}}],"schema":"https://github.com/citation-style-language/schema/raw/master/csl-citation.json"} </w:instrText>
      </w:r>
      <w:r w:rsidR="00CC5271" w:rsidRPr="00C87820">
        <w:rPr>
          <w:rFonts w:ascii="Times New Roman" w:eastAsia="SimSun" w:hAnsi="Times New Roman" w:cs="Times New Roman"/>
          <w:sz w:val="24"/>
          <w:szCs w:val="24"/>
        </w:rPr>
        <w:fldChar w:fldCharType="separate"/>
      </w:r>
      <w:r w:rsidR="00CC5271" w:rsidRPr="00C87820">
        <w:rPr>
          <w:rFonts w:ascii="Times New Roman" w:hAnsi="Times New Roman" w:cs="Times New Roman"/>
          <w:sz w:val="24"/>
          <w:szCs w:val="24"/>
        </w:rPr>
        <w:t>(Li et al., 2018)</w:t>
      </w:r>
      <w:r w:rsidR="00CC5271" w:rsidRPr="00C87820">
        <w:rPr>
          <w:rFonts w:ascii="Times New Roman" w:eastAsia="SimSun" w:hAnsi="Times New Roman" w:cs="Times New Roman"/>
          <w:sz w:val="24"/>
          <w:szCs w:val="24"/>
        </w:rPr>
        <w:fldChar w:fldCharType="end"/>
      </w:r>
      <w:r w:rsidR="000B2F08" w:rsidRPr="00C87820">
        <w:rPr>
          <w:rFonts w:ascii="Times New Roman" w:eastAsia="SimSun" w:hAnsi="Times New Roman" w:cs="Times New Roman"/>
          <w:sz w:val="24"/>
          <w:szCs w:val="24"/>
        </w:rPr>
        <w:t>, and i</w:t>
      </w:r>
      <w:r w:rsidR="0089696C" w:rsidRPr="00C87820">
        <w:rPr>
          <w:rFonts w:ascii="Times New Roman" w:eastAsia="SimSun" w:hAnsi="Times New Roman" w:cs="Times New Roman"/>
          <w:sz w:val="24"/>
          <w:szCs w:val="24"/>
        </w:rPr>
        <w:t>t is claimed that e</w:t>
      </w:r>
      <w:r w:rsidR="00CC5271" w:rsidRPr="00C87820">
        <w:rPr>
          <w:rFonts w:ascii="Times New Roman" w:eastAsia="SimSun" w:hAnsi="Times New Roman" w:cs="Times New Roman"/>
          <w:sz w:val="24"/>
          <w:szCs w:val="24"/>
        </w:rPr>
        <w:t xml:space="preserve">ffective training is a good way to overcome difficulties of </w:t>
      </w:r>
      <w:r w:rsidR="00FB2774" w:rsidRPr="00C87820">
        <w:rPr>
          <w:rFonts w:ascii="Times New Roman" w:eastAsia="SimSun" w:hAnsi="Times New Roman" w:cs="Times New Roman"/>
          <w:sz w:val="24"/>
          <w:szCs w:val="24"/>
        </w:rPr>
        <w:t>PEB</w:t>
      </w:r>
      <w:r w:rsidR="00CC5271" w:rsidRPr="00C87820">
        <w:rPr>
          <w:rFonts w:ascii="Times New Roman" w:eastAsia="SimSun" w:hAnsi="Times New Roman" w:cs="Times New Roman"/>
          <w:sz w:val="24"/>
          <w:szCs w:val="24"/>
        </w:rPr>
        <w:t xml:space="preserve"> </w:t>
      </w:r>
      <w:r w:rsidR="006C13AD" w:rsidRPr="00C87820">
        <w:rPr>
          <w:rFonts w:ascii="Times New Roman" w:eastAsia="SimSun" w:hAnsi="Times New Roman" w:cs="Times New Roman"/>
          <w:sz w:val="24"/>
          <w:szCs w:val="24"/>
        </w:rPr>
        <w:t xml:space="preserve">relating to </w:t>
      </w:r>
      <w:r w:rsidR="00153AFC" w:rsidRPr="00C87820">
        <w:rPr>
          <w:rFonts w:ascii="Times New Roman" w:eastAsia="SimSun" w:hAnsi="Times New Roman" w:cs="Times New Roman"/>
          <w:sz w:val="24"/>
          <w:szCs w:val="24"/>
        </w:rPr>
        <w:t>CWM</w:t>
      </w:r>
      <w:r w:rsidR="006C13AD" w:rsidRPr="00C87820">
        <w:rPr>
          <w:rFonts w:ascii="Times New Roman" w:eastAsia="SimSun" w:hAnsi="Times New Roman" w:cs="Times New Roman"/>
          <w:sz w:val="24"/>
          <w:szCs w:val="24"/>
        </w:rPr>
        <w:t xml:space="preserve"> </w:t>
      </w:r>
      <w:r w:rsidR="008F61DF" w:rsidRPr="00C87820">
        <w:rPr>
          <w:rFonts w:ascii="Times New Roman" w:eastAsia="SimSun" w:hAnsi="Times New Roman" w:cs="Times New Roman"/>
          <w:sz w:val="24"/>
          <w:szCs w:val="24"/>
        </w:rPr>
        <w:t>and decrease the generation of</w:t>
      </w:r>
      <w:r w:rsidR="00335AFD" w:rsidRPr="00C87820">
        <w:rPr>
          <w:rFonts w:ascii="Times New Roman" w:eastAsia="SimSun" w:hAnsi="Times New Roman" w:cs="Times New Roman"/>
          <w:sz w:val="24"/>
          <w:szCs w:val="24"/>
        </w:rPr>
        <w:t xml:space="preserve"> </w:t>
      </w:r>
      <w:r w:rsidR="00476D75" w:rsidRPr="00C87820">
        <w:rPr>
          <w:rFonts w:ascii="Times New Roman" w:eastAsia="SimSun" w:hAnsi="Times New Roman" w:cs="Times New Roman"/>
          <w:sz w:val="24"/>
          <w:szCs w:val="24"/>
        </w:rPr>
        <w:t>construction waste</w:t>
      </w:r>
      <w:r w:rsidR="00D366C1" w:rsidRPr="00C87820">
        <w:rPr>
          <w:rFonts w:ascii="Times New Roman" w:eastAsia="SimSun" w:hAnsi="Times New Roman" w:cs="Times New Roman"/>
          <w:sz w:val="24"/>
          <w:szCs w:val="24"/>
        </w:rPr>
        <w:t xml:space="preserve"> </w:t>
      </w:r>
      <w:r w:rsidR="00CC5271" w:rsidRPr="00C87820">
        <w:rPr>
          <w:rFonts w:ascii="Times New Roman" w:eastAsia="SimSun" w:hAnsi="Times New Roman" w:cs="Times New Roman"/>
          <w:sz w:val="24"/>
          <w:szCs w:val="24"/>
        </w:rPr>
        <w:fldChar w:fldCharType="begin"/>
      </w:r>
      <w:r w:rsidR="006E0AC0" w:rsidRPr="00C87820">
        <w:rPr>
          <w:rFonts w:ascii="Times New Roman" w:eastAsia="SimSun" w:hAnsi="Times New Roman" w:cs="Times New Roman"/>
          <w:sz w:val="24"/>
          <w:szCs w:val="24"/>
        </w:rPr>
        <w:instrText xml:space="preserve"> ADDIN ZOTERO_ITEM CSL_CITATION {"citationID":"qAad7Qbc","properties":{"formattedCitation":"(Park and Tucker, 2017)","plainCitation":"(Park and Tucker, 2017)","noteIndex":0},"citationItems":[{"id":1856,"uris":["http://zotero.org/users/7485829/items/VTDT7YB5"],"itemData":{"id":1856,"type":"article-journal","abstract":"Although much has been written on how to improve the management of construction waste and increase the use of recycled materials, little progress has been made to address the reuse of construction waste. Yet there is a consensus in the literature that waste reuse practices have a decisive role to play in improving reduction of waste, and that institutional barriers are the most problematic obstacles to implementing identified reuse strategies. This paper examines the literature from the last 10 years on the issues facing different stakeholders around reuse of construction waste in Australia, and the causes and effects of the institutional barriers encountered. Key texts from before this period are also referenced. The findings reveal that institutional impediments are related to problems outside of the construction industry, such as social, economic and political barriers to change. A number of constraints are identified: lack of interest and demand from clients; attitudes towards reuse practices; and training all of which act as disincentives to a proactive and sustainable application of construction waste reuse strategies. Above all, it is argued that legislation should be better implemented to ensure that all states in Australia are required to implement strategies to reuse waste construction materials.","container-title":"International Journal of Construction Management","DOI":"10.1080/15623599.2016.1192248","ISSN":"1562-3599","issue":"3","note":"publisher: Taylor &amp; Francis\n_eprint: https://doi.org/10.1080/15623599.2016.1192248","page":"228-237","source":"Taylor and Francis+NEJM","title":"Overcoming barriers to the reuse of construction waste material in Australia: a review of the literature","title-short":"Overcoming barriers to the reuse of construction waste material in Australia","volume":"17","author":[{"family":"Park","given":"Jungha"},{"family":"Tucker","given":"Richard"}],"issued":{"date-parts":[["2017",7,3]]}}}],"schema":"https://github.com/citation-style-language/schema/raw/master/csl-citation.json"} </w:instrText>
      </w:r>
      <w:r w:rsidR="00CC5271" w:rsidRPr="00C87820">
        <w:rPr>
          <w:rFonts w:ascii="Times New Roman" w:eastAsia="SimSun" w:hAnsi="Times New Roman" w:cs="Times New Roman"/>
          <w:sz w:val="24"/>
          <w:szCs w:val="24"/>
        </w:rPr>
        <w:fldChar w:fldCharType="separate"/>
      </w:r>
      <w:r w:rsidR="00DC1B1A" w:rsidRPr="00C87820">
        <w:rPr>
          <w:rFonts w:ascii="Times New Roman" w:hAnsi="Times New Roman" w:cs="Times New Roman"/>
          <w:sz w:val="24"/>
        </w:rPr>
        <w:t>(Park and Tucker, 2017)</w:t>
      </w:r>
      <w:r w:rsidR="00CC5271" w:rsidRPr="00C87820">
        <w:rPr>
          <w:rFonts w:ascii="Times New Roman" w:eastAsia="SimSun" w:hAnsi="Times New Roman" w:cs="Times New Roman"/>
          <w:sz w:val="24"/>
          <w:szCs w:val="24"/>
        </w:rPr>
        <w:fldChar w:fldCharType="end"/>
      </w:r>
      <w:r w:rsidR="00CC5271" w:rsidRPr="00C87820">
        <w:rPr>
          <w:rFonts w:ascii="Times New Roman" w:eastAsia="SimSun" w:hAnsi="Times New Roman" w:cs="Times New Roman"/>
          <w:sz w:val="24"/>
          <w:szCs w:val="24"/>
        </w:rPr>
        <w:t>. To encourage</w:t>
      </w:r>
      <w:r w:rsidR="006C13AD" w:rsidRPr="00C87820">
        <w:rPr>
          <w:rFonts w:ascii="Times New Roman" w:eastAsia="SimSun" w:hAnsi="Times New Roman" w:cs="Times New Roman"/>
          <w:sz w:val="24"/>
          <w:szCs w:val="24"/>
        </w:rPr>
        <w:t xml:space="preserve"> </w:t>
      </w:r>
      <w:r w:rsidR="00FB2774" w:rsidRPr="00C87820">
        <w:rPr>
          <w:rFonts w:ascii="Times New Roman" w:eastAsia="SimSun" w:hAnsi="Times New Roman" w:cs="Times New Roman"/>
          <w:sz w:val="24"/>
          <w:szCs w:val="24"/>
        </w:rPr>
        <w:t>PEB</w:t>
      </w:r>
      <w:r w:rsidR="00CC5271" w:rsidRPr="00C87820">
        <w:rPr>
          <w:rFonts w:ascii="Times New Roman" w:eastAsia="SimSun" w:hAnsi="Times New Roman" w:cs="Times New Roman"/>
          <w:sz w:val="24"/>
          <w:szCs w:val="24"/>
        </w:rPr>
        <w:t xml:space="preserve"> of </w:t>
      </w:r>
      <w:r w:rsidR="00CC3F99" w:rsidRPr="00C87820">
        <w:rPr>
          <w:rFonts w:ascii="Times New Roman" w:eastAsia="SimSun" w:hAnsi="Times New Roman" w:cs="Times New Roman"/>
          <w:sz w:val="24"/>
          <w:szCs w:val="24"/>
        </w:rPr>
        <w:t>workers</w:t>
      </w:r>
      <w:r w:rsidR="000B2F08" w:rsidRPr="00C87820">
        <w:rPr>
          <w:rFonts w:ascii="Times New Roman" w:eastAsia="SimSun" w:hAnsi="Times New Roman" w:cs="Times New Roman"/>
          <w:sz w:val="24"/>
          <w:szCs w:val="24"/>
        </w:rPr>
        <w:t xml:space="preserve"> </w:t>
      </w:r>
      <w:r w:rsidR="00B8682B" w:rsidRPr="00C87820">
        <w:rPr>
          <w:rFonts w:ascii="Times New Roman" w:eastAsia="SimSun" w:hAnsi="Times New Roman" w:cs="Times New Roman"/>
          <w:sz w:val="24"/>
          <w:szCs w:val="24"/>
        </w:rPr>
        <w:t>on-</w:t>
      </w:r>
      <w:r w:rsidR="00CC5271" w:rsidRPr="00C87820">
        <w:rPr>
          <w:rFonts w:ascii="Times New Roman" w:eastAsia="SimSun" w:hAnsi="Times New Roman" w:cs="Times New Roman"/>
          <w:sz w:val="24"/>
          <w:szCs w:val="24"/>
        </w:rPr>
        <w:t xml:space="preserve">site, it is </w:t>
      </w:r>
      <w:r w:rsidR="006911EE" w:rsidRPr="00C87820">
        <w:rPr>
          <w:rFonts w:ascii="Times New Roman" w:eastAsia="SimSun" w:hAnsi="Times New Roman" w:cs="Times New Roman"/>
          <w:sz w:val="24"/>
          <w:szCs w:val="24"/>
        </w:rPr>
        <w:t xml:space="preserve">necessary to </w:t>
      </w:r>
      <w:r w:rsidR="00436810" w:rsidRPr="00C87820">
        <w:rPr>
          <w:rFonts w:ascii="Times New Roman" w:eastAsia="SimSun" w:hAnsi="Times New Roman" w:cs="Times New Roman"/>
          <w:sz w:val="24"/>
          <w:szCs w:val="24"/>
        </w:rPr>
        <w:t xml:space="preserve">first identify </w:t>
      </w:r>
      <w:r w:rsidR="006911EE" w:rsidRPr="00C87820">
        <w:rPr>
          <w:rFonts w:ascii="Times New Roman" w:eastAsia="SimSun" w:hAnsi="Times New Roman" w:cs="Times New Roman"/>
          <w:sz w:val="24"/>
          <w:szCs w:val="24"/>
        </w:rPr>
        <w:t xml:space="preserve">the </w:t>
      </w:r>
      <w:bookmarkEnd w:id="39"/>
      <w:bookmarkEnd w:id="40"/>
      <w:r w:rsidR="00B8682B" w:rsidRPr="00C87820">
        <w:rPr>
          <w:rFonts w:ascii="Times New Roman" w:eastAsia="SimSun" w:hAnsi="Times New Roman" w:cs="Times New Roman"/>
          <w:sz w:val="24"/>
          <w:szCs w:val="24"/>
        </w:rPr>
        <w:t xml:space="preserve">organisational </w:t>
      </w:r>
      <w:r w:rsidR="004D40F9" w:rsidRPr="00C87820">
        <w:rPr>
          <w:rFonts w:ascii="Times New Roman" w:eastAsia="SimSun" w:hAnsi="Times New Roman" w:cs="Times New Roman"/>
          <w:sz w:val="24"/>
          <w:szCs w:val="24"/>
        </w:rPr>
        <w:t>determinants</w:t>
      </w:r>
      <w:r w:rsidR="00436810" w:rsidRPr="00C87820">
        <w:rPr>
          <w:rFonts w:ascii="Times New Roman" w:eastAsia="SimSun" w:hAnsi="Times New Roman" w:cs="Times New Roman"/>
          <w:sz w:val="24"/>
          <w:szCs w:val="24"/>
        </w:rPr>
        <w:t xml:space="preserve"> that </w:t>
      </w:r>
      <w:r w:rsidR="002847FE" w:rsidRPr="00C87820">
        <w:rPr>
          <w:rFonts w:ascii="Times New Roman" w:eastAsia="SimSun" w:hAnsi="Times New Roman" w:cs="Times New Roman"/>
          <w:sz w:val="24"/>
          <w:szCs w:val="24"/>
        </w:rPr>
        <w:t>affect</w:t>
      </w:r>
      <w:r w:rsidR="00436810" w:rsidRPr="00C87820">
        <w:rPr>
          <w:rFonts w:ascii="Times New Roman" w:eastAsia="SimSun" w:hAnsi="Times New Roman" w:cs="Times New Roman"/>
          <w:sz w:val="24"/>
          <w:szCs w:val="24"/>
        </w:rPr>
        <w:t xml:space="preserve"> it</w:t>
      </w:r>
      <w:r w:rsidR="006911EE" w:rsidRPr="00C87820">
        <w:rPr>
          <w:rFonts w:ascii="Times New Roman" w:eastAsia="SimSun" w:hAnsi="Times New Roman" w:cs="Times New Roman"/>
          <w:sz w:val="24"/>
          <w:szCs w:val="24"/>
        </w:rPr>
        <w:t>.</w:t>
      </w:r>
    </w:p>
    <w:p w14:paraId="03F308F0" w14:textId="2D4D1B83" w:rsidR="004354DC" w:rsidRPr="00C87820" w:rsidRDefault="00C95E95">
      <w:pPr>
        <w:spacing w:beforeLines="50" w:before="120" w:afterLines="50" w:after="120" w:line="300" w:lineRule="auto"/>
        <w:rPr>
          <w:rFonts w:ascii="Times New Roman" w:eastAsia="SimSun" w:hAnsi="Times New Roman" w:cs="Times New Roman"/>
          <w:sz w:val="24"/>
          <w:szCs w:val="24"/>
        </w:rPr>
      </w:pPr>
      <w:r w:rsidRPr="00C87820">
        <w:rPr>
          <w:rFonts w:ascii="Times New Roman" w:eastAsia="SimSun" w:hAnsi="Times New Roman" w:cs="Times New Roman"/>
          <w:sz w:val="24"/>
          <w:szCs w:val="24"/>
        </w:rPr>
        <w:t>T</w:t>
      </w:r>
      <w:r w:rsidR="009C7FDF" w:rsidRPr="00C87820">
        <w:rPr>
          <w:rFonts w:ascii="Times New Roman" w:eastAsia="SimSun" w:hAnsi="Times New Roman" w:cs="Times New Roman"/>
          <w:sz w:val="24"/>
          <w:szCs w:val="24"/>
        </w:rPr>
        <w:t>he</w:t>
      </w:r>
      <w:r w:rsidRPr="00C87820">
        <w:rPr>
          <w:rFonts w:ascii="Times New Roman" w:eastAsia="SimSun" w:hAnsi="Times New Roman" w:cs="Times New Roman"/>
          <w:sz w:val="24"/>
          <w:szCs w:val="24"/>
        </w:rPr>
        <w:t xml:space="preserve"> </w:t>
      </w:r>
      <w:r w:rsidR="00741105" w:rsidRPr="00C87820">
        <w:rPr>
          <w:rFonts w:ascii="Times New Roman" w:eastAsia="SimSun" w:hAnsi="Times New Roman" w:cs="Times New Roman"/>
          <w:sz w:val="24"/>
          <w:szCs w:val="24"/>
        </w:rPr>
        <w:t>foregoing</w:t>
      </w:r>
      <w:r w:rsidR="009C7FDF" w:rsidRPr="00C87820">
        <w:rPr>
          <w:rFonts w:ascii="Times New Roman" w:eastAsia="SimSun" w:hAnsi="Times New Roman" w:cs="Times New Roman"/>
          <w:sz w:val="24"/>
          <w:szCs w:val="24"/>
        </w:rPr>
        <w:t xml:space="preserve"> </w:t>
      </w:r>
      <w:r w:rsidRPr="00C87820">
        <w:rPr>
          <w:rFonts w:ascii="Times New Roman" w:eastAsia="SimSun" w:hAnsi="Times New Roman" w:cs="Times New Roman"/>
          <w:sz w:val="24"/>
          <w:szCs w:val="24"/>
        </w:rPr>
        <w:t>studies</w:t>
      </w:r>
      <w:r w:rsidR="00436810" w:rsidRPr="00C87820">
        <w:rPr>
          <w:rFonts w:ascii="Times New Roman" w:eastAsia="SimSun" w:hAnsi="Times New Roman" w:cs="Times New Roman"/>
          <w:sz w:val="24"/>
          <w:szCs w:val="24"/>
        </w:rPr>
        <w:t xml:space="preserve"> </w:t>
      </w:r>
      <w:r w:rsidRPr="00C87820">
        <w:rPr>
          <w:rFonts w:ascii="Times New Roman" w:eastAsia="SimSun" w:hAnsi="Times New Roman" w:cs="Times New Roman"/>
          <w:sz w:val="24"/>
          <w:szCs w:val="24"/>
        </w:rPr>
        <w:t>show</w:t>
      </w:r>
      <w:r w:rsidR="00436810" w:rsidRPr="00C87820">
        <w:rPr>
          <w:rFonts w:ascii="Times New Roman" w:eastAsia="SimSun" w:hAnsi="Times New Roman" w:cs="Times New Roman"/>
          <w:sz w:val="24"/>
          <w:szCs w:val="24"/>
        </w:rPr>
        <w:t xml:space="preserve"> that p</w:t>
      </w:r>
      <w:r w:rsidR="0089696C" w:rsidRPr="00C87820">
        <w:rPr>
          <w:rFonts w:ascii="Times New Roman" w:eastAsia="SimSun" w:hAnsi="Times New Roman" w:cs="Times New Roman"/>
          <w:sz w:val="24"/>
          <w:szCs w:val="24"/>
        </w:rPr>
        <w:t xml:space="preserve">ersonal and </w:t>
      </w:r>
      <w:r w:rsidR="00B8682B" w:rsidRPr="00C87820">
        <w:rPr>
          <w:rFonts w:ascii="Times New Roman" w:eastAsia="SimSun" w:hAnsi="Times New Roman" w:cs="Times New Roman"/>
          <w:sz w:val="24"/>
          <w:szCs w:val="24"/>
        </w:rPr>
        <w:t xml:space="preserve">organisational </w:t>
      </w:r>
      <w:r w:rsidR="0089696C" w:rsidRPr="00C87820">
        <w:rPr>
          <w:rFonts w:ascii="Times New Roman" w:eastAsia="SimSun" w:hAnsi="Times New Roman" w:cs="Times New Roman"/>
          <w:sz w:val="24"/>
          <w:szCs w:val="24"/>
        </w:rPr>
        <w:t>factors great</w:t>
      </w:r>
      <w:r w:rsidR="00436810" w:rsidRPr="00C87820">
        <w:rPr>
          <w:rFonts w:ascii="Times New Roman" w:eastAsia="SimSun" w:hAnsi="Times New Roman" w:cs="Times New Roman"/>
          <w:sz w:val="24"/>
          <w:szCs w:val="24"/>
        </w:rPr>
        <w:t>ly</w:t>
      </w:r>
      <w:r w:rsidR="0089696C" w:rsidRPr="00C87820">
        <w:rPr>
          <w:rFonts w:ascii="Times New Roman" w:eastAsia="SimSun" w:hAnsi="Times New Roman" w:cs="Times New Roman"/>
          <w:sz w:val="24"/>
          <w:szCs w:val="24"/>
        </w:rPr>
        <w:t xml:space="preserve"> impact </w:t>
      </w:r>
      <w:r w:rsidR="00B8682B" w:rsidRPr="00C87820">
        <w:rPr>
          <w:rFonts w:ascii="Times New Roman" w:eastAsia="SimSun" w:hAnsi="Times New Roman" w:cs="Times New Roman"/>
          <w:sz w:val="24"/>
          <w:szCs w:val="24"/>
        </w:rPr>
        <w:t>workers' behaviour</w:t>
      </w:r>
      <w:r w:rsidR="0089696C" w:rsidRPr="00C87820">
        <w:rPr>
          <w:rFonts w:ascii="Times New Roman" w:eastAsia="SimSun" w:hAnsi="Times New Roman" w:cs="Times New Roman"/>
          <w:sz w:val="24"/>
          <w:szCs w:val="24"/>
        </w:rPr>
        <w:t xml:space="preserve"> and </w:t>
      </w:r>
      <w:r w:rsidR="00476D75" w:rsidRPr="00C87820">
        <w:rPr>
          <w:rFonts w:ascii="Times New Roman" w:eastAsia="SimSun" w:hAnsi="Times New Roman" w:cs="Times New Roman"/>
          <w:sz w:val="24"/>
          <w:szCs w:val="24"/>
        </w:rPr>
        <w:t>construction waste</w:t>
      </w:r>
      <w:r w:rsidR="0089696C" w:rsidRPr="00C87820">
        <w:rPr>
          <w:rFonts w:ascii="Times New Roman" w:eastAsia="SimSun" w:hAnsi="Times New Roman" w:cs="Times New Roman"/>
          <w:sz w:val="24"/>
          <w:szCs w:val="24"/>
        </w:rPr>
        <w:t xml:space="preserve"> </w:t>
      </w:r>
      <w:r w:rsidR="00B8682B" w:rsidRPr="00C87820">
        <w:rPr>
          <w:rFonts w:ascii="Times New Roman" w:eastAsia="SimSun" w:hAnsi="Times New Roman" w:cs="Times New Roman"/>
          <w:sz w:val="24"/>
          <w:szCs w:val="24"/>
        </w:rPr>
        <w:t>minimisation</w:t>
      </w:r>
      <w:r w:rsidR="00584F35" w:rsidRPr="00C87820">
        <w:rPr>
          <w:rFonts w:ascii="Times New Roman" w:eastAsia="SimSun" w:hAnsi="Times New Roman" w:cs="Times New Roman"/>
          <w:sz w:val="24"/>
          <w:szCs w:val="24"/>
        </w:rPr>
        <w:t>. H</w:t>
      </w:r>
      <w:r w:rsidRPr="00C87820">
        <w:rPr>
          <w:rFonts w:ascii="Times New Roman" w:eastAsia="SimSun" w:hAnsi="Times New Roman" w:cs="Times New Roman"/>
          <w:sz w:val="24"/>
          <w:szCs w:val="24"/>
        </w:rPr>
        <w:t>owever,</w:t>
      </w:r>
      <w:r w:rsidR="00436810" w:rsidRPr="00C87820">
        <w:rPr>
          <w:rFonts w:ascii="Times New Roman" w:eastAsia="SimSun" w:hAnsi="Times New Roman" w:cs="Times New Roman"/>
          <w:sz w:val="24"/>
          <w:szCs w:val="24"/>
        </w:rPr>
        <w:t xml:space="preserve"> </w:t>
      </w:r>
      <w:r w:rsidR="0089696C" w:rsidRPr="00C87820">
        <w:rPr>
          <w:rFonts w:ascii="Times New Roman" w:eastAsia="SimSun" w:hAnsi="Times New Roman" w:cs="Times New Roman"/>
          <w:sz w:val="24"/>
          <w:szCs w:val="24"/>
        </w:rPr>
        <w:t xml:space="preserve">empirical evidence </w:t>
      </w:r>
      <w:r w:rsidR="00436810" w:rsidRPr="00C87820">
        <w:rPr>
          <w:rFonts w:ascii="Times New Roman" w:eastAsia="SimSun" w:hAnsi="Times New Roman" w:cs="Times New Roman"/>
          <w:sz w:val="24"/>
          <w:szCs w:val="24"/>
        </w:rPr>
        <w:t xml:space="preserve">of </w:t>
      </w:r>
      <w:r w:rsidR="0089696C" w:rsidRPr="00C87820">
        <w:rPr>
          <w:rFonts w:ascii="Times New Roman" w:eastAsia="SimSun" w:hAnsi="Times New Roman" w:cs="Times New Roman"/>
          <w:sz w:val="24"/>
          <w:szCs w:val="24"/>
        </w:rPr>
        <w:t xml:space="preserve">the association between </w:t>
      </w:r>
      <w:r w:rsidR="00BD64DE" w:rsidRPr="00C87820">
        <w:rPr>
          <w:rFonts w:ascii="Times New Roman" w:eastAsia="SimSun" w:hAnsi="Times New Roman" w:cs="Times New Roman"/>
          <w:sz w:val="24"/>
          <w:szCs w:val="24"/>
        </w:rPr>
        <w:t xml:space="preserve">personal and </w:t>
      </w:r>
      <w:r w:rsidR="00B8682B" w:rsidRPr="00C87820">
        <w:rPr>
          <w:rFonts w:ascii="Times New Roman" w:eastAsia="SimSun" w:hAnsi="Times New Roman" w:cs="Times New Roman"/>
          <w:sz w:val="24"/>
          <w:szCs w:val="24"/>
        </w:rPr>
        <w:t xml:space="preserve">organisational </w:t>
      </w:r>
      <w:r w:rsidR="00BD64DE" w:rsidRPr="00C87820">
        <w:rPr>
          <w:rFonts w:ascii="Times New Roman" w:eastAsia="SimSun" w:hAnsi="Times New Roman" w:cs="Times New Roman"/>
          <w:sz w:val="24"/>
          <w:szCs w:val="24"/>
        </w:rPr>
        <w:t xml:space="preserve">factors and </w:t>
      </w:r>
      <w:r w:rsidR="00B8682B" w:rsidRPr="00C87820">
        <w:rPr>
          <w:rFonts w:ascii="Times New Roman" w:eastAsia="SimSun" w:hAnsi="Times New Roman" w:cs="Times New Roman"/>
          <w:sz w:val="24"/>
          <w:szCs w:val="24"/>
        </w:rPr>
        <w:t xml:space="preserve">workers' </w:t>
      </w:r>
      <w:r w:rsidR="00FB2774" w:rsidRPr="00C87820">
        <w:rPr>
          <w:rFonts w:ascii="Times New Roman" w:eastAsia="SimSun" w:hAnsi="Times New Roman" w:cs="Times New Roman"/>
          <w:sz w:val="24"/>
          <w:szCs w:val="24"/>
        </w:rPr>
        <w:t>PEB</w:t>
      </w:r>
      <w:r w:rsidR="00BD64DE" w:rsidRPr="00C87820">
        <w:rPr>
          <w:rFonts w:ascii="Times New Roman" w:eastAsia="SimSun" w:hAnsi="Times New Roman" w:cs="Times New Roman"/>
          <w:sz w:val="24"/>
          <w:szCs w:val="24"/>
        </w:rPr>
        <w:t xml:space="preserve"> </w:t>
      </w:r>
      <w:r w:rsidR="006C13AD" w:rsidRPr="00C87820">
        <w:rPr>
          <w:rFonts w:ascii="Times New Roman" w:eastAsia="SimSun" w:hAnsi="Times New Roman" w:cs="Times New Roman"/>
          <w:sz w:val="24"/>
          <w:szCs w:val="24"/>
        </w:rPr>
        <w:t xml:space="preserve">relating to </w:t>
      </w:r>
      <w:r w:rsidR="00153AFC" w:rsidRPr="00C87820">
        <w:rPr>
          <w:rFonts w:ascii="Times New Roman" w:eastAsia="SimSun" w:hAnsi="Times New Roman" w:cs="Times New Roman"/>
          <w:sz w:val="24"/>
          <w:szCs w:val="24"/>
        </w:rPr>
        <w:t>CWM</w:t>
      </w:r>
      <w:r w:rsidR="006C13AD" w:rsidRPr="00C87820">
        <w:rPr>
          <w:rFonts w:ascii="Times New Roman" w:eastAsia="SimSun" w:hAnsi="Times New Roman" w:cs="Times New Roman"/>
          <w:sz w:val="24"/>
          <w:szCs w:val="24"/>
        </w:rPr>
        <w:t xml:space="preserve"> </w:t>
      </w:r>
      <w:r w:rsidR="00BD64DE" w:rsidRPr="00C87820">
        <w:rPr>
          <w:rFonts w:ascii="Times New Roman" w:eastAsia="SimSun" w:hAnsi="Times New Roman" w:cs="Times New Roman"/>
          <w:sz w:val="24"/>
          <w:szCs w:val="24"/>
        </w:rPr>
        <w:t>is lacking.</w:t>
      </w:r>
      <w:r w:rsidR="00A31548" w:rsidRPr="00C87820">
        <w:rPr>
          <w:rFonts w:ascii="Times New Roman" w:eastAsia="SimSun" w:hAnsi="Times New Roman" w:cs="Times New Roman"/>
          <w:sz w:val="24"/>
          <w:szCs w:val="24"/>
        </w:rPr>
        <w:t xml:space="preserve"> </w:t>
      </w:r>
      <w:r w:rsidR="00EE16DE" w:rsidRPr="00C87820">
        <w:rPr>
          <w:rFonts w:ascii="Times New Roman" w:eastAsia="SimSun" w:hAnsi="Times New Roman" w:cs="Times New Roman"/>
          <w:sz w:val="24"/>
          <w:szCs w:val="24"/>
        </w:rPr>
        <w:t>CWM</w:t>
      </w:r>
      <w:r w:rsidR="004354DC" w:rsidRPr="00C87820">
        <w:rPr>
          <w:rFonts w:ascii="Times New Roman" w:eastAsia="SimSun" w:hAnsi="Times New Roman" w:cs="Times New Roman"/>
          <w:sz w:val="24"/>
          <w:szCs w:val="24"/>
        </w:rPr>
        <w:t xml:space="preserve"> scholars have paid </w:t>
      </w:r>
      <w:r w:rsidR="00584F35" w:rsidRPr="00C87820">
        <w:rPr>
          <w:rFonts w:ascii="Times New Roman" w:eastAsia="SimSun" w:hAnsi="Times New Roman" w:cs="Times New Roman"/>
          <w:sz w:val="24"/>
          <w:szCs w:val="24"/>
        </w:rPr>
        <w:t xml:space="preserve">little attention to </w:t>
      </w:r>
      <w:r w:rsidR="004354DC" w:rsidRPr="00C87820">
        <w:rPr>
          <w:rFonts w:ascii="Times New Roman" w:eastAsia="SimSun" w:hAnsi="Times New Roman" w:cs="Times New Roman"/>
          <w:sz w:val="24"/>
          <w:szCs w:val="24"/>
        </w:rPr>
        <w:t xml:space="preserve">these factors, and thus we have limited knowledge concerning their effects on </w:t>
      </w:r>
      <w:r w:rsidR="00B8682B" w:rsidRPr="00C87820">
        <w:rPr>
          <w:rFonts w:ascii="Times New Roman" w:eastAsia="SimSun" w:hAnsi="Times New Roman" w:cs="Times New Roman"/>
          <w:sz w:val="24"/>
          <w:szCs w:val="24"/>
        </w:rPr>
        <w:t xml:space="preserve">employees' </w:t>
      </w:r>
      <w:r w:rsidR="00FB2774" w:rsidRPr="00C87820">
        <w:rPr>
          <w:rFonts w:ascii="Times New Roman" w:eastAsia="SimSun" w:hAnsi="Times New Roman" w:cs="Times New Roman"/>
          <w:sz w:val="24"/>
          <w:szCs w:val="24"/>
        </w:rPr>
        <w:t>PEB</w:t>
      </w:r>
      <w:r w:rsidR="004354DC" w:rsidRPr="00C87820">
        <w:rPr>
          <w:rFonts w:ascii="Times New Roman" w:eastAsia="SimSun" w:hAnsi="Times New Roman" w:cs="Times New Roman"/>
          <w:sz w:val="24"/>
          <w:szCs w:val="24"/>
        </w:rPr>
        <w:t>. Th</w:t>
      </w:r>
      <w:r w:rsidR="00584F35" w:rsidRPr="00C87820">
        <w:rPr>
          <w:rFonts w:ascii="Times New Roman" w:eastAsia="SimSun" w:hAnsi="Times New Roman" w:cs="Times New Roman"/>
          <w:sz w:val="24"/>
          <w:szCs w:val="24"/>
        </w:rPr>
        <w:t xml:space="preserve">is </w:t>
      </w:r>
      <w:r w:rsidR="004354DC" w:rsidRPr="00C87820">
        <w:rPr>
          <w:rFonts w:ascii="Times New Roman" w:eastAsia="SimSun" w:hAnsi="Times New Roman" w:cs="Times New Roman"/>
          <w:sz w:val="24"/>
          <w:szCs w:val="24"/>
        </w:rPr>
        <w:t>study addresses a significant knowledge gap</w:t>
      </w:r>
      <w:r w:rsidR="00EE16DE" w:rsidRPr="00C87820">
        <w:rPr>
          <w:rFonts w:ascii="Times New Roman" w:eastAsia="SimSun" w:hAnsi="Times New Roman" w:cs="Times New Roman"/>
          <w:sz w:val="24"/>
          <w:szCs w:val="24"/>
        </w:rPr>
        <w:t xml:space="preserve"> by </w:t>
      </w:r>
      <w:r w:rsidR="00976F1A" w:rsidRPr="00C87820">
        <w:rPr>
          <w:rFonts w:ascii="Times New Roman" w:eastAsia="SimSun" w:hAnsi="Times New Roman" w:cs="Times New Roman"/>
          <w:sz w:val="24"/>
          <w:szCs w:val="24"/>
        </w:rPr>
        <w:t xml:space="preserve">examining the association between </w:t>
      </w:r>
      <w:r w:rsidR="00FB2774" w:rsidRPr="00C87820">
        <w:rPr>
          <w:rFonts w:ascii="Times New Roman" w:eastAsia="SimSun" w:hAnsi="Times New Roman" w:cs="Times New Roman"/>
          <w:sz w:val="24"/>
          <w:szCs w:val="24"/>
        </w:rPr>
        <w:t>PEB</w:t>
      </w:r>
      <w:r w:rsidR="00976F1A" w:rsidRPr="00C87820">
        <w:rPr>
          <w:rFonts w:ascii="Times New Roman" w:eastAsia="SimSun" w:hAnsi="Times New Roman" w:cs="Times New Roman"/>
          <w:sz w:val="24"/>
          <w:szCs w:val="24"/>
        </w:rPr>
        <w:t xml:space="preserve"> and personal and </w:t>
      </w:r>
      <w:r w:rsidR="00B8682B" w:rsidRPr="00C87820">
        <w:rPr>
          <w:rFonts w:ascii="Times New Roman" w:eastAsia="SimSun" w:hAnsi="Times New Roman" w:cs="Times New Roman"/>
          <w:sz w:val="24"/>
          <w:szCs w:val="24"/>
        </w:rPr>
        <w:t xml:space="preserve">organisational </w:t>
      </w:r>
      <w:r w:rsidR="00976F1A" w:rsidRPr="00C87820">
        <w:rPr>
          <w:rFonts w:ascii="Times New Roman" w:eastAsia="SimSun" w:hAnsi="Times New Roman" w:cs="Times New Roman"/>
          <w:sz w:val="24"/>
          <w:szCs w:val="24"/>
        </w:rPr>
        <w:t>factors.</w:t>
      </w:r>
      <w:r w:rsidR="00EE16DE" w:rsidRPr="00C87820">
        <w:rPr>
          <w:rFonts w:ascii="Times New Roman" w:eastAsia="SimSun" w:hAnsi="Times New Roman" w:cs="Times New Roman"/>
          <w:sz w:val="24"/>
          <w:szCs w:val="24"/>
        </w:rPr>
        <w:t xml:space="preserve"> </w:t>
      </w:r>
      <w:r w:rsidR="00147055" w:rsidRPr="00C87820">
        <w:rPr>
          <w:rFonts w:ascii="Times New Roman" w:eastAsia="SimSun" w:hAnsi="Times New Roman" w:cs="Times New Roman"/>
          <w:sz w:val="24"/>
          <w:szCs w:val="24"/>
        </w:rPr>
        <w:t>The co</w:t>
      </w:r>
      <w:r w:rsidR="0087195D" w:rsidRPr="00C87820">
        <w:rPr>
          <w:rFonts w:ascii="Times New Roman" w:eastAsia="SimSun" w:hAnsi="Times New Roman" w:cs="Times New Roman"/>
          <w:sz w:val="24"/>
          <w:szCs w:val="24"/>
        </w:rPr>
        <w:t>nceptual model of this study is depicted in Figure 1.</w:t>
      </w:r>
    </w:p>
    <w:p w14:paraId="71FA0962" w14:textId="14C56497" w:rsidR="00A42BEB" w:rsidRPr="00C87820" w:rsidRDefault="005F5B2C" w:rsidP="00A42BEB">
      <w:pPr>
        <w:spacing w:beforeLines="50" w:before="120" w:afterLines="50" w:after="120" w:line="300" w:lineRule="auto"/>
        <w:jc w:val="center"/>
        <w:rPr>
          <w:rFonts w:ascii="Times New Roman" w:hAnsi="Times New Roman" w:cs="Times New Roman"/>
        </w:rPr>
      </w:pPr>
      <w:r w:rsidRPr="00C87820">
        <w:rPr>
          <w:rFonts w:ascii="Times New Roman" w:hAnsi="Times New Roman" w:cs="Times New Roman"/>
          <w:noProof/>
        </w:rPr>
        <w:object w:dxaOrig="8221" w:dyaOrig="6341" w14:anchorId="68DAC6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92.45pt;height:302.75pt;mso-width-percent:0;mso-height-percent:0;mso-width-percent:0;mso-height-percent:0" o:ole="">
            <v:imagedata r:id="rId11" o:title=""/>
          </v:shape>
          <o:OLEObject Type="Embed" ProgID="Visio.Drawing.15" ShapeID="_x0000_i1025" DrawAspect="Content" ObjectID="_1719555367" r:id="rId12"/>
        </w:object>
      </w:r>
    </w:p>
    <w:p w14:paraId="2046E153" w14:textId="77777777" w:rsidR="00A42BEB" w:rsidRPr="00C87820" w:rsidRDefault="00A42BEB" w:rsidP="00A42BEB">
      <w:pPr>
        <w:spacing w:beforeLines="50" w:before="120" w:afterLines="50" w:after="120" w:line="300" w:lineRule="auto"/>
        <w:jc w:val="center"/>
        <w:rPr>
          <w:rFonts w:ascii="Times New Roman" w:eastAsia="SimSun" w:hAnsi="Times New Roman" w:cs="Times New Roman"/>
          <w:b/>
          <w:bCs/>
          <w:sz w:val="24"/>
          <w:szCs w:val="24"/>
        </w:rPr>
      </w:pPr>
      <w:r w:rsidRPr="00C87820">
        <w:rPr>
          <w:rFonts w:ascii="Times New Roman" w:hAnsi="Times New Roman" w:cs="Times New Roman"/>
          <w:b/>
          <w:bCs/>
        </w:rPr>
        <w:t>Figure 1. Conceptual model of the PEBs and their personal and organisational variables</w:t>
      </w:r>
    </w:p>
    <w:p w14:paraId="4A613260" w14:textId="77777777" w:rsidR="0087195D" w:rsidRPr="00C87820" w:rsidRDefault="0087195D">
      <w:pPr>
        <w:spacing w:beforeLines="50" w:before="120" w:afterLines="50" w:after="120" w:line="300" w:lineRule="auto"/>
        <w:rPr>
          <w:rFonts w:ascii="Times New Roman" w:eastAsia="SimSun" w:hAnsi="Times New Roman" w:cs="Times New Roman"/>
          <w:sz w:val="24"/>
          <w:szCs w:val="24"/>
        </w:rPr>
      </w:pPr>
    </w:p>
    <w:p w14:paraId="154A1886" w14:textId="4CA942E4" w:rsidR="007B5D9A" w:rsidRPr="00C87820" w:rsidRDefault="00F260E0" w:rsidP="00696484">
      <w:pPr>
        <w:pStyle w:val="ListParagraph"/>
        <w:numPr>
          <w:ilvl w:val="0"/>
          <w:numId w:val="11"/>
        </w:numPr>
        <w:ind w:firstLineChars="0"/>
        <w:rPr>
          <w:rFonts w:ascii="Times New Roman" w:eastAsia="SimSun" w:hAnsi="Times New Roman" w:cs="Times New Roman"/>
          <w:b/>
          <w:sz w:val="28"/>
        </w:rPr>
      </w:pPr>
      <w:bookmarkStart w:id="103" w:name="OLE_LINK19"/>
      <w:bookmarkStart w:id="104" w:name="OLE_LINK20"/>
      <w:bookmarkEnd w:id="41"/>
      <w:r w:rsidRPr="00C87820">
        <w:rPr>
          <w:rFonts w:ascii="Times New Roman" w:eastAsia="SimSun" w:hAnsi="Times New Roman" w:cs="Times New Roman"/>
          <w:b/>
          <w:sz w:val="28"/>
        </w:rPr>
        <w:t>Methodology</w:t>
      </w:r>
    </w:p>
    <w:p w14:paraId="14780E55" w14:textId="32B09A36" w:rsidR="000177D5" w:rsidRPr="00C87820" w:rsidRDefault="000177D5" w:rsidP="005F2B78">
      <w:pPr>
        <w:rPr>
          <w:rFonts w:ascii="Times New Roman" w:eastAsia="SimSun" w:hAnsi="Times New Roman" w:cs="Times New Roman"/>
          <w:b/>
          <w:sz w:val="22"/>
        </w:rPr>
      </w:pPr>
    </w:p>
    <w:p w14:paraId="3C18DE70" w14:textId="5F86AABF" w:rsidR="00BF0AB0" w:rsidRPr="00C87820" w:rsidRDefault="006A3620" w:rsidP="00696484">
      <w:pPr>
        <w:pStyle w:val="ListParagraph"/>
        <w:numPr>
          <w:ilvl w:val="0"/>
          <w:numId w:val="12"/>
        </w:numPr>
        <w:ind w:firstLineChars="0" w:hanging="136"/>
        <w:rPr>
          <w:rFonts w:ascii="Times New Roman" w:eastAsia="SimSun" w:hAnsi="Times New Roman" w:cs="Times New Roman"/>
          <w:b/>
          <w:sz w:val="24"/>
          <w:szCs w:val="24"/>
        </w:rPr>
      </w:pPr>
      <w:r w:rsidRPr="00C87820">
        <w:rPr>
          <w:rFonts w:ascii="Times New Roman" w:eastAsia="SimSun" w:hAnsi="Times New Roman" w:cs="Times New Roman"/>
          <w:b/>
          <w:sz w:val="24"/>
          <w:szCs w:val="24"/>
        </w:rPr>
        <w:t>Research design</w:t>
      </w:r>
    </w:p>
    <w:p w14:paraId="6BB2B677" w14:textId="56F1D989" w:rsidR="006A3620" w:rsidRPr="00C87820" w:rsidRDefault="006A3620" w:rsidP="009422DF">
      <w:pPr>
        <w:spacing w:beforeLines="50" w:before="120" w:afterLines="50" w:after="120" w:line="300" w:lineRule="auto"/>
        <w:rPr>
          <w:rFonts w:ascii="Times New Roman" w:eastAsia="SimSun" w:hAnsi="Times New Roman" w:cs="Times New Roman"/>
          <w:sz w:val="24"/>
          <w:szCs w:val="24"/>
        </w:rPr>
      </w:pPr>
      <w:r w:rsidRPr="00C87820">
        <w:rPr>
          <w:rFonts w:ascii="Times New Roman" w:eastAsia="SimSun" w:hAnsi="Times New Roman" w:cs="Times New Roman"/>
          <w:sz w:val="22"/>
        </w:rPr>
        <w:t>T</w:t>
      </w:r>
      <w:r w:rsidR="00436810" w:rsidRPr="00C87820">
        <w:rPr>
          <w:rFonts w:ascii="Times New Roman" w:eastAsia="SimSun" w:hAnsi="Times New Roman" w:cs="Times New Roman"/>
          <w:sz w:val="22"/>
        </w:rPr>
        <w:t xml:space="preserve">o </w:t>
      </w:r>
      <w:r w:rsidR="009422DF" w:rsidRPr="00C87820">
        <w:rPr>
          <w:rFonts w:ascii="Times New Roman" w:eastAsia="SimSun" w:hAnsi="Times New Roman" w:cs="Times New Roman"/>
          <w:sz w:val="24"/>
          <w:szCs w:val="24"/>
        </w:rPr>
        <w:t xml:space="preserve">identify </w:t>
      </w:r>
      <w:r w:rsidRPr="00C87820">
        <w:rPr>
          <w:rFonts w:ascii="Times New Roman" w:eastAsia="SimSun" w:hAnsi="Times New Roman" w:cs="Times New Roman"/>
          <w:sz w:val="24"/>
          <w:szCs w:val="24"/>
        </w:rPr>
        <w:t xml:space="preserve">the </w:t>
      </w:r>
      <w:r w:rsidR="004D40F9" w:rsidRPr="00C87820">
        <w:rPr>
          <w:rFonts w:ascii="Times New Roman" w:eastAsia="SimSun" w:hAnsi="Times New Roman" w:cs="Times New Roman"/>
          <w:sz w:val="24"/>
          <w:szCs w:val="24"/>
        </w:rPr>
        <w:t>determinants</w:t>
      </w:r>
      <w:r w:rsidRPr="00C87820">
        <w:rPr>
          <w:rFonts w:ascii="Times New Roman" w:eastAsia="SimSun" w:hAnsi="Times New Roman" w:cs="Times New Roman"/>
          <w:sz w:val="24"/>
          <w:szCs w:val="24"/>
        </w:rPr>
        <w:t xml:space="preserve"> influencing</w:t>
      </w:r>
      <w:r w:rsidR="003A5F42" w:rsidRPr="00C87820">
        <w:rPr>
          <w:rFonts w:ascii="Times New Roman" w:eastAsia="SimSun" w:hAnsi="Times New Roman" w:cs="Times New Roman"/>
          <w:sz w:val="24"/>
          <w:szCs w:val="24"/>
        </w:rPr>
        <w:t xml:space="preserve"> </w:t>
      </w:r>
      <w:r w:rsidR="00B8682B" w:rsidRPr="00C87820">
        <w:rPr>
          <w:rFonts w:ascii="Times New Roman" w:eastAsia="SimSun" w:hAnsi="Times New Roman" w:cs="Times New Roman"/>
          <w:sz w:val="24"/>
          <w:szCs w:val="24"/>
        </w:rPr>
        <w:t xml:space="preserve">workers' </w:t>
      </w:r>
      <w:r w:rsidR="00FB2774" w:rsidRPr="00C87820">
        <w:rPr>
          <w:rFonts w:ascii="Times New Roman" w:eastAsia="SimSun" w:hAnsi="Times New Roman" w:cs="Times New Roman"/>
          <w:sz w:val="24"/>
          <w:szCs w:val="24"/>
        </w:rPr>
        <w:t>PEB</w:t>
      </w:r>
      <w:r w:rsidR="00436810" w:rsidRPr="00C87820">
        <w:rPr>
          <w:rFonts w:ascii="Times New Roman" w:eastAsia="SimSun" w:hAnsi="Times New Roman" w:cs="Times New Roman"/>
          <w:sz w:val="24"/>
          <w:szCs w:val="24"/>
        </w:rPr>
        <w:t xml:space="preserve"> </w:t>
      </w:r>
      <w:r w:rsidR="006C13AD" w:rsidRPr="00C87820">
        <w:rPr>
          <w:rFonts w:ascii="Times New Roman" w:eastAsia="SimSun" w:hAnsi="Times New Roman" w:cs="Times New Roman"/>
          <w:sz w:val="24"/>
          <w:szCs w:val="24"/>
        </w:rPr>
        <w:t xml:space="preserve">relating to </w:t>
      </w:r>
      <w:r w:rsidR="00153AFC" w:rsidRPr="00C87820">
        <w:rPr>
          <w:rFonts w:ascii="Times New Roman" w:eastAsia="SimSun" w:hAnsi="Times New Roman" w:cs="Times New Roman"/>
          <w:sz w:val="24"/>
          <w:szCs w:val="24"/>
        </w:rPr>
        <w:t>CWM</w:t>
      </w:r>
      <w:r w:rsidR="00436810" w:rsidRPr="00C87820">
        <w:rPr>
          <w:rFonts w:ascii="Times New Roman" w:eastAsia="SimSun" w:hAnsi="Times New Roman" w:cs="Times New Roman"/>
          <w:sz w:val="24"/>
          <w:szCs w:val="24"/>
        </w:rPr>
        <w:t>, a l</w:t>
      </w:r>
      <w:r w:rsidRPr="00C87820">
        <w:rPr>
          <w:rFonts w:ascii="Times New Roman" w:eastAsia="SimSun" w:hAnsi="Times New Roman" w:cs="Times New Roman"/>
          <w:sz w:val="24"/>
          <w:szCs w:val="24"/>
        </w:rPr>
        <w:t xml:space="preserve">iterature review and </w:t>
      </w:r>
      <w:r w:rsidR="00436810" w:rsidRPr="00C87820">
        <w:rPr>
          <w:rFonts w:ascii="Times New Roman" w:eastAsia="SimSun" w:hAnsi="Times New Roman" w:cs="Times New Roman"/>
          <w:sz w:val="24"/>
          <w:szCs w:val="24"/>
        </w:rPr>
        <w:t xml:space="preserve">a </w:t>
      </w:r>
      <w:r w:rsidRPr="00C87820">
        <w:rPr>
          <w:rFonts w:ascii="Times New Roman" w:eastAsia="SimSun" w:hAnsi="Times New Roman" w:cs="Times New Roman"/>
          <w:sz w:val="24"/>
          <w:szCs w:val="24"/>
        </w:rPr>
        <w:t>questionnaire s</w:t>
      </w:r>
      <w:r w:rsidR="00436810" w:rsidRPr="00C87820">
        <w:rPr>
          <w:rFonts w:ascii="Times New Roman" w:eastAsia="SimSun" w:hAnsi="Times New Roman" w:cs="Times New Roman"/>
          <w:sz w:val="24"/>
          <w:szCs w:val="24"/>
        </w:rPr>
        <w:t xml:space="preserve">urvey </w:t>
      </w:r>
      <w:r w:rsidRPr="00C87820">
        <w:rPr>
          <w:rFonts w:ascii="Times New Roman" w:eastAsia="SimSun" w:hAnsi="Times New Roman" w:cs="Times New Roman"/>
          <w:sz w:val="24"/>
          <w:szCs w:val="24"/>
        </w:rPr>
        <w:t xml:space="preserve">were </w:t>
      </w:r>
      <w:r w:rsidR="00436810" w:rsidRPr="00C87820">
        <w:rPr>
          <w:rFonts w:ascii="Times New Roman" w:eastAsia="SimSun" w:hAnsi="Times New Roman" w:cs="Times New Roman"/>
          <w:sz w:val="24"/>
          <w:szCs w:val="24"/>
        </w:rPr>
        <w:t>employed</w:t>
      </w:r>
      <w:r w:rsidRPr="00C87820">
        <w:rPr>
          <w:rFonts w:ascii="Times New Roman" w:eastAsia="SimSun" w:hAnsi="Times New Roman" w:cs="Times New Roman"/>
          <w:sz w:val="24"/>
          <w:szCs w:val="24"/>
        </w:rPr>
        <w:t>. Based on the literature review, eight potential factors were identified. A</w:t>
      </w:r>
      <w:r w:rsidR="008623FB" w:rsidRPr="00C87820">
        <w:rPr>
          <w:rFonts w:ascii="Times New Roman" w:eastAsia="SimSun" w:hAnsi="Times New Roman" w:cs="Times New Roman"/>
          <w:sz w:val="24"/>
          <w:szCs w:val="24"/>
        </w:rPr>
        <w:t xml:space="preserve"> structured</w:t>
      </w:r>
      <w:r w:rsidRPr="00C87820">
        <w:rPr>
          <w:rFonts w:ascii="Times New Roman" w:eastAsia="SimSun" w:hAnsi="Times New Roman" w:cs="Times New Roman"/>
          <w:sz w:val="24"/>
          <w:szCs w:val="24"/>
        </w:rPr>
        <w:t xml:space="preserve"> questionnaire was then developed for data collection. </w:t>
      </w:r>
      <w:r w:rsidR="00436810" w:rsidRPr="00C87820">
        <w:rPr>
          <w:rFonts w:ascii="Times New Roman" w:eastAsia="SimSun" w:hAnsi="Times New Roman" w:cs="Times New Roman"/>
          <w:sz w:val="24"/>
          <w:szCs w:val="24"/>
        </w:rPr>
        <w:t>Questionnaire r</w:t>
      </w:r>
      <w:r w:rsidRPr="00C87820">
        <w:rPr>
          <w:rFonts w:ascii="Times New Roman" w:eastAsia="SimSun" w:hAnsi="Times New Roman" w:cs="Times New Roman"/>
          <w:sz w:val="24"/>
          <w:szCs w:val="24"/>
        </w:rPr>
        <w:t xml:space="preserve">espondents </w:t>
      </w:r>
      <w:r w:rsidR="008623FB" w:rsidRPr="00C87820">
        <w:rPr>
          <w:rFonts w:ascii="Times New Roman" w:eastAsia="SimSun" w:hAnsi="Times New Roman" w:cs="Times New Roman"/>
          <w:sz w:val="24"/>
          <w:szCs w:val="24"/>
        </w:rPr>
        <w:t xml:space="preserve">were all full-time </w:t>
      </w:r>
      <w:r w:rsidR="00CC3F99" w:rsidRPr="00C87820">
        <w:rPr>
          <w:rFonts w:ascii="Times New Roman" w:eastAsia="SimSun" w:hAnsi="Times New Roman" w:cs="Times New Roman"/>
          <w:sz w:val="24"/>
          <w:szCs w:val="24"/>
        </w:rPr>
        <w:t>workers</w:t>
      </w:r>
      <w:r w:rsidR="008623FB" w:rsidRPr="00C87820">
        <w:rPr>
          <w:rFonts w:ascii="Times New Roman" w:eastAsia="SimSun" w:hAnsi="Times New Roman" w:cs="Times New Roman"/>
          <w:sz w:val="24"/>
          <w:szCs w:val="24"/>
        </w:rPr>
        <w:t xml:space="preserve"> on </w:t>
      </w:r>
      <w:r w:rsidR="00436810" w:rsidRPr="00C87820">
        <w:rPr>
          <w:rFonts w:ascii="Times New Roman" w:eastAsia="SimSun" w:hAnsi="Times New Roman" w:cs="Times New Roman"/>
          <w:sz w:val="24"/>
          <w:szCs w:val="24"/>
        </w:rPr>
        <w:t xml:space="preserve">five selected </w:t>
      </w:r>
      <w:r w:rsidR="008623FB" w:rsidRPr="00C87820">
        <w:rPr>
          <w:rFonts w:ascii="Times New Roman" w:eastAsia="SimSun" w:hAnsi="Times New Roman" w:cs="Times New Roman"/>
          <w:sz w:val="24"/>
          <w:szCs w:val="24"/>
        </w:rPr>
        <w:t>construction site</w:t>
      </w:r>
      <w:r w:rsidR="00436810" w:rsidRPr="00C87820">
        <w:rPr>
          <w:rFonts w:ascii="Times New Roman" w:eastAsia="SimSun" w:hAnsi="Times New Roman" w:cs="Times New Roman"/>
          <w:sz w:val="24"/>
          <w:szCs w:val="24"/>
        </w:rPr>
        <w:t>s</w:t>
      </w:r>
      <w:r w:rsidR="008623FB" w:rsidRPr="00C87820">
        <w:rPr>
          <w:rFonts w:ascii="Times New Roman" w:eastAsia="SimSun" w:hAnsi="Times New Roman" w:cs="Times New Roman"/>
          <w:sz w:val="24"/>
          <w:szCs w:val="24"/>
        </w:rPr>
        <w:t>.</w:t>
      </w:r>
      <w:r w:rsidR="009422DF" w:rsidRPr="00C87820">
        <w:rPr>
          <w:rFonts w:ascii="Times New Roman" w:eastAsia="SimSun" w:hAnsi="Times New Roman" w:cs="Times New Roman"/>
          <w:sz w:val="24"/>
          <w:szCs w:val="24"/>
        </w:rPr>
        <w:t xml:space="preserve"> Statistical analyses were then carried out on the collected data. </w:t>
      </w:r>
    </w:p>
    <w:bookmarkEnd w:id="103"/>
    <w:bookmarkEnd w:id="104"/>
    <w:p w14:paraId="2A0E47FC" w14:textId="01F25BA0" w:rsidR="00F260E0" w:rsidRPr="00C87820" w:rsidRDefault="009422DF" w:rsidP="00696484">
      <w:pPr>
        <w:pStyle w:val="ListParagraph"/>
        <w:numPr>
          <w:ilvl w:val="0"/>
          <w:numId w:val="12"/>
        </w:numPr>
        <w:ind w:firstLineChars="0" w:hanging="136"/>
        <w:rPr>
          <w:rFonts w:ascii="Times New Roman" w:eastAsia="SimSun" w:hAnsi="Times New Roman" w:cs="Times New Roman"/>
          <w:b/>
          <w:sz w:val="24"/>
          <w:szCs w:val="24"/>
        </w:rPr>
      </w:pPr>
      <w:r w:rsidRPr="00C87820">
        <w:rPr>
          <w:rFonts w:ascii="Times New Roman" w:eastAsia="SimSun" w:hAnsi="Times New Roman" w:cs="Times New Roman"/>
          <w:b/>
          <w:sz w:val="24"/>
          <w:szCs w:val="24"/>
        </w:rPr>
        <w:t>Research instrument</w:t>
      </w:r>
    </w:p>
    <w:p w14:paraId="06036B72" w14:textId="7DB26499" w:rsidR="005355D5" w:rsidRPr="00C87820" w:rsidRDefault="00632B0D" w:rsidP="007343C7">
      <w:pPr>
        <w:spacing w:beforeLines="50" w:before="120" w:afterLines="50" w:after="120" w:line="300" w:lineRule="auto"/>
        <w:rPr>
          <w:rFonts w:ascii="Times New Roman" w:eastAsia="SimSun" w:hAnsi="Times New Roman" w:cs="Times New Roman"/>
          <w:sz w:val="24"/>
          <w:szCs w:val="24"/>
        </w:rPr>
      </w:pPr>
      <w:bookmarkStart w:id="105" w:name="OLE_LINK21"/>
      <w:r w:rsidRPr="00C87820">
        <w:rPr>
          <w:rFonts w:ascii="Times New Roman" w:eastAsia="SimSun" w:hAnsi="Times New Roman" w:cs="Times New Roman"/>
          <w:sz w:val="24"/>
          <w:szCs w:val="24"/>
        </w:rPr>
        <w:t>A questionnaire was designed to</w:t>
      </w:r>
      <w:r w:rsidR="002E6B11" w:rsidRPr="00C87820">
        <w:rPr>
          <w:rFonts w:ascii="Times New Roman" w:eastAsia="SimSun" w:hAnsi="Times New Roman" w:cs="Times New Roman"/>
          <w:sz w:val="24"/>
          <w:szCs w:val="24"/>
        </w:rPr>
        <w:t xml:space="preserve"> investigate</w:t>
      </w:r>
      <w:r w:rsidRPr="00C87820">
        <w:rPr>
          <w:rFonts w:ascii="Times New Roman" w:eastAsia="SimSun" w:hAnsi="Times New Roman" w:cs="Times New Roman"/>
          <w:sz w:val="24"/>
          <w:szCs w:val="24"/>
        </w:rPr>
        <w:t xml:space="preserve"> the</w:t>
      </w:r>
      <w:r w:rsidR="002E6B11" w:rsidRPr="00C87820">
        <w:rPr>
          <w:rFonts w:ascii="Times New Roman" w:eastAsia="SimSun" w:hAnsi="Times New Roman" w:cs="Times New Roman"/>
          <w:sz w:val="24"/>
          <w:szCs w:val="24"/>
        </w:rPr>
        <w:t xml:space="preserve"> </w:t>
      </w:r>
      <w:r w:rsidR="002847FE" w:rsidRPr="00C87820">
        <w:rPr>
          <w:rFonts w:ascii="Times New Roman" w:eastAsia="SimSun" w:hAnsi="Times New Roman" w:cs="Times New Roman"/>
          <w:sz w:val="24"/>
          <w:szCs w:val="24"/>
        </w:rPr>
        <w:t>impact</w:t>
      </w:r>
      <w:r w:rsidR="002E6B11" w:rsidRPr="00C87820">
        <w:rPr>
          <w:rFonts w:ascii="Times New Roman" w:eastAsia="SimSun" w:hAnsi="Times New Roman" w:cs="Times New Roman"/>
          <w:sz w:val="24"/>
          <w:szCs w:val="24"/>
        </w:rPr>
        <w:t xml:space="preserve"> of personal and </w:t>
      </w:r>
      <w:r w:rsidR="00B8682B" w:rsidRPr="00C87820">
        <w:rPr>
          <w:rFonts w:ascii="Times New Roman" w:eastAsia="SimSun" w:hAnsi="Times New Roman" w:cs="Times New Roman"/>
          <w:sz w:val="24"/>
          <w:szCs w:val="24"/>
        </w:rPr>
        <w:t xml:space="preserve">organisational </w:t>
      </w:r>
      <w:r w:rsidR="002E6B11" w:rsidRPr="00C87820">
        <w:rPr>
          <w:rFonts w:ascii="Times New Roman" w:eastAsia="SimSun" w:hAnsi="Times New Roman" w:cs="Times New Roman"/>
          <w:sz w:val="24"/>
          <w:szCs w:val="24"/>
        </w:rPr>
        <w:t xml:space="preserve">factors on </w:t>
      </w:r>
      <w:r w:rsidR="00FB2774" w:rsidRPr="00C87820">
        <w:rPr>
          <w:rFonts w:ascii="Times New Roman" w:eastAsia="SimSun" w:hAnsi="Times New Roman" w:cs="Times New Roman"/>
          <w:sz w:val="24"/>
          <w:szCs w:val="24"/>
        </w:rPr>
        <w:t>PEB</w:t>
      </w:r>
      <w:r w:rsidR="002E6B11" w:rsidRPr="00C87820">
        <w:rPr>
          <w:rFonts w:ascii="Times New Roman" w:eastAsia="SimSun" w:hAnsi="Times New Roman" w:cs="Times New Roman"/>
          <w:sz w:val="24"/>
          <w:szCs w:val="24"/>
        </w:rPr>
        <w:t xml:space="preserve"> for </w:t>
      </w:r>
      <w:r w:rsidR="00CC3F99" w:rsidRPr="00C87820">
        <w:rPr>
          <w:rFonts w:ascii="Times New Roman" w:eastAsia="SimSun" w:hAnsi="Times New Roman" w:cs="Times New Roman"/>
          <w:sz w:val="24"/>
          <w:szCs w:val="24"/>
        </w:rPr>
        <w:t>workers</w:t>
      </w:r>
      <w:r w:rsidRPr="00C87820">
        <w:rPr>
          <w:rFonts w:ascii="Times New Roman" w:eastAsia="SimSun" w:hAnsi="Times New Roman" w:cs="Times New Roman"/>
          <w:sz w:val="24"/>
          <w:szCs w:val="24"/>
        </w:rPr>
        <w:t xml:space="preserve">. To ensure the content validity of the questionnaire, the </w:t>
      </w:r>
      <w:r w:rsidR="008A5236" w:rsidRPr="00C87820">
        <w:rPr>
          <w:rFonts w:ascii="Times New Roman" w:eastAsia="SimSun" w:hAnsi="Times New Roman" w:cs="Times New Roman"/>
          <w:sz w:val="24"/>
          <w:szCs w:val="24"/>
        </w:rPr>
        <w:t>variables</w:t>
      </w:r>
      <w:r w:rsidRPr="00C87820">
        <w:rPr>
          <w:rFonts w:ascii="Times New Roman" w:eastAsia="SimSun" w:hAnsi="Times New Roman" w:cs="Times New Roman"/>
          <w:sz w:val="24"/>
          <w:szCs w:val="24"/>
        </w:rPr>
        <w:t xml:space="preserve"> were adapted from previous</w:t>
      </w:r>
      <w:r w:rsidR="002E6B11" w:rsidRPr="00C87820">
        <w:rPr>
          <w:rFonts w:ascii="Times New Roman" w:eastAsia="SimSun" w:hAnsi="Times New Roman" w:cs="Times New Roman"/>
          <w:sz w:val="24"/>
          <w:szCs w:val="24"/>
        </w:rPr>
        <w:t xml:space="preserve"> </w:t>
      </w:r>
      <w:r w:rsidR="00D31761" w:rsidRPr="00C87820">
        <w:rPr>
          <w:rFonts w:ascii="Times New Roman" w:eastAsia="SimSun" w:hAnsi="Times New Roman" w:cs="Times New Roman"/>
          <w:sz w:val="24"/>
          <w:szCs w:val="24"/>
        </w:rPr>
        <w:t>studies</w:t>
      </w:r>
      <w:r w:rsidR="00B8682B" w:rsidRPr="00C87820">
        <w:rPr>
          <w:rFonts w:ascii="Times New Roman" w:eastAsia="SimSun" w:hAnsi="Times New Roman" w:cs="Times New Roman"/>
          <w:sz w:val="24"/>
          <w:szCs w:val="24"/>
        </w:rPr>
        <w:t>,</w:t>
      </w:r>
      <w:r w:rsidR="002E6B11" w:rsidRPr="00C87820">
        <w:rPr>
          <w:rFonts w:ascii="Times New Roman" w:eastAsia="SimSun" w:hAnsi="Times New Roman" w:cs="Times New Roman"/>
          <w:sz w:val="24"/>
          <w:szCs w:val="24"/>
        </w:rPr>
        <w:t xml:space="preserve"> </w:t>
      </w:r>
      <w:r w:rsidRPr="00C87820">
        <w:rPr>
          <w:rFonts w:ascii="Times New Roman" w:eastAsia="SimSun" w:hAnsi="Times New Roman" w:cs="Times New Roman"/>
          <w:sz w:val="24"/>
          <w:szCs w:val="24"/>
        </w:rPr>
        <w:t>as depicted in</w:t>
      </w:r>
      <w:r w:rsidR="002E6B11" w:rsidRPr="00C87820">
        <w:rPr>
          <w:rFonts w:ascii="Times New Roman" w:eastAsia="SimSun" w:hAnsi="Times New Roman" w:cs="Times New Roman"/>
          <w:sz w:val="24"/>
          <w:szCs w:val="24"/>
        </w:rPr>
        <w:t xml:space="preserve"> </w:t>
      </w:r>
      <w:r w:rsidR="00130A84" w:rsidRPr="00C87820">
        <w:rPr>
          <w:rFonts w:ascii="Times New Roman" w:eastAsia="SimSun" w:hAnsi="Times New Roman" w:cs="Times New Roman"/>
          <w:sz w:val="24"/>
          <w:szCs w:val="24"/>
        </w:rPr>
        <w:t>T</w:t>
      </w:r>
      <w:r w:rsidR="002E6B11" w:rsidRPr="00C87820">
        <w:rPr>
          <w:rFonts w:ascii="Times New Roman" w:eastAsia="SimSun" w:hAnsi="Times New Roman" w:cs="Times New Roman"/>
          <w:sz w:val="24"/>
          <w:szCs w:val="24"/>
        </w:rPr>
        <w:t>able 1.</w:t>
      </w:r>
      <w:r w:rsidR="008A5236" w:rsidRPr="00C87820">
        <w:rPr>
          <w:rFonts w:ascii="Times New Roman" w:eastAsia="SimSun" w:hAnsi="Times New Roman" w:cs="Times New Roman"/>
          <w:sz w:val="24"/>
          <w:szCs w:val="24"/>
        </w:rPr>
        <w:t xml:space="preserve"> The detailed information about the questionnaire measurement items and their references can be found in Appendix 1. These</w:t>
      </w:r>
      <w:r w:rsidR="007343C7" w:rsidRPr="00C87820">
        <w:rPr>
          <w:rFonts w:ascii="Times New Roman" w:eastAsia="SimSun" w:hAnsi="Times New Roman" w:cs="Times New Roman"/>
          <w:sz w:val="24"/>
          <w:szCs w:val="24"/>
        </w:rPr>
        <w:t xml:space="preserve"> items were modified to make them </w:t>
      </w:r>
      <w:r w:rsidR="00865D9D" w:rsidRPr="00C87820">
        <w:rPr>
          <w:rFonts w:ascii="Times New Roman" w:eastAsia="SimSun" w:hAnsi="Times New Roman" w:cs="Times New Roman"/>
          <w:sz w:val="24"/>
          <w:szCs w:val="24"/>
        </w:rPr>
        <w:t>consistent</w:t>
      </w:r>
      <w:r w:rsidR="007343C7" w:rsidRPr="00C87820">
        <w:rPr>
          <w:rFonts w:ascii="Times New Roman" w:eastAsia="SimSun" w:hAnsi="Times New Roman" w:cs="Times New Roman"/>
          <w:sz w:val="24"/>
          <w:szCs w:val="24"/>
        </w:rPr>
        <w:t xml:space="preserve"> within the context of effective </w:t>
      </w:r>
      <w:r w:rsidR="00153AFC" w:rsidRPr="00C87820">
        <w:rPr>
          <w:rFonts w:ascii="Times New Roman" w:eastAsia="SimSun" w:hAnsi="Times New Roman" w:cs="Times New Roman"/>
          <w:sz w:val="24"/>
          <w:szCs w:val="24"/>
        </w:rPr>
        <w:t>CWM</w:t>
      </w:r>
      <w:r w:rsidR="00865D9D" w:rsidRPr="00C87820">
        <w:rPr>
          <w:rFonts w:ascii="Times New Roman" w:eastAsia="SimSun" w:hAnsi="Times New Roman" w:cs="Times New Roman"/>
          <w:sz w:val="24"/>
          <w:szCs w:val="24"/>
        </w:rPr>
        <w:t xml:space="preserve"> and </w:t>
      </w:r>
      <w:r w:rsidR="00741105" w:rsidRPr="00C87820">
        <w:rPr>
          <w:rFonts w:ascii="Times New Roman" w:eastAsia="SimSun" w:hAnsi="Times New Roman" w:cs="Times New Roman"/>
          <w:sz w:val="24"/>
          <w:szCs w:val="24"/>
        </w:rPr>
        <w:t xml:space="preserve">the </w:t>
      </w:r>
      <w:r w:rsidR="00865D9D" w:rsidRPr="00C87820">
        <w:rPr>
          <w:rFonts w:ascii="Times New Roman" w:eastAsia="SimSun" w:hAnsi="Times New Roman" w:cs="Times New Roman"/>
          <w:sz w:val="24"/>
          <w:szCs w:val="24"/>
        </w:rPr>
        <w:t>circular economy</w:t>
      </w:r>
      <w:r w:rsidR="007343C7" w:rsidRPr="00C87820">
        <w:rPr>
          <w:rFonts w:ascii="Times New Roman" w:eastAsia="SimSun" w:hAnsi="Times New Roman" w:cs="Times New Roman"/>
          <w:sz w:val="24"/>
          <w:szCs w:val="24"/>
        </w:rPr>
        <w:t>.</w:t>
      </w:r>
    </w:p>
    <w:p w14:paraId="4C3DAB1D" w14:textId="7C32D6F1" w:rsidR="00F260E0" w:rsidRPr="00C87820" w:rsidRDefault="002E6B11" w:rsidP="00130A84">
      <w:pPr>
        <w:widowControl/>
        <w:spacing w:line="300" w:lineRule="auto"/>
        <w:jc w:val="left"/>
        <w:rPr>
          <w:rFonts w:ascii="Times New Roman" w:eastAsia="SimSun" w:hAnsi="Times New Roman" w:cs="Times New Roman"/>
          <w:b/>
          <w:sz w:val="22"/>
        </w:rPr>
      </w:pPr>
      <w:bookmarkStart w:id="106" w:name="OLE_LINK22"/>
      <w:bookmarkEnd w:id="105"/>
      <w:r w:rsidRPr="00C87820">
        <w:rPr>
          <w:rFonts w:ascii="Times New Roman" w:eastAsia="SimSun" w:hAnsi="Times New Roman" w:cs="Times New Roman"/>
          <w:b/>
          <w:sz w:val="22"/>
        </w:rPr>
        <w:t xml:space="preserve">Table 1. </w:t>
      </w:r>
      <w:r w:rsidR="00D31761" w:rsidRPr="00C87820">
        <w:rPr>
          <w:rFonts w:ascii="Times New Roman" w:eastAsia="SimSun" w:hAnsi="Times New Roman" w:cs="Times New Roman"/>
          <w:b/>
          <w:sz w:val="22"/>
        </w:rPr>
        <w:t>V</w:t>
      </w:r>
      <w:r w:rsidRPr="00C87820">
        <w:rPr>
          <w:rFonts w:ascii="Times New Roman" w:eastAsia="SimSun" w:hAnsi="Times New Roman" w:cs="Times New Roman"/>
          <w:b/>
          <w:sz w:val="22"/>
        </w:rPr>
        <w:t xml:space="preserve">ariables adopted in the questionnaire and their sources </w:t>
      </w:r>
    </w:p>
    <w:tbl>
      <w:tblPr>
        <w:tblStyle w:val="TableGrid"/>
        <w:tblW w:w="5000" w:type="pct"/>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1"/>
        <w:gridCol w:w="2409"/>
        <w:gridCol w:w="3830"/>
      </w:tblGrid>
      <w:tr w:rsidR="00C87820" w:rsidRPr="00C87820" w14:paraId="0D445BBA" w14:textId="77777777" w:rsidTr="008A5236">
        <w:trPr>
          <w:jc w:val="center"/>
        </w:trPr>
        <w:tc>
          <w:tcPr>
            <w:tcW w:w="1667" w:type="pct"/>
            <w:tcBorders>
              <w:top w:val="single" w:sz="4" w:space="0" w:color="auto"/>
              <w:bottom w:val="single" w:sz="4" w:space="0" w:color="auto"/>
            </w:tcBorders>
            <w:vAlign w:val="center"/>
          </w:tcPr>
          <w:p w14:paraId="74DA4D6F" w14:textId="77777777" w:rsidR="00F260E0" w:rsidRPr="00C87820" w:rsidRDefault="00F260E0" w:rsidP="00BB10CE">
            <w:pPr>
              <w:widowControl/>
              <w:jc w:val="center"/>
              <w:rPr>
                <w:rFonts w:ascii="Times New Roman" w:eastAsia="SimSun" w:hAnsi="Times New Roman" w:cs="Times New Roman"/>
                <w:b/>
                <w:sz w:val="22"/>
              </w:rPr>
            </w:pPr>
            <w:r w:rsidRPr="00C87820">
              <w:rPr>
                <w:rFonts w:ascii="Times New Roman" w:eastAsia="SimSun" w:hAnsi="Times New Roman" w:cs="Times New Roman"/>
                <w:b/>
                <w:sz w:val="22"/>
              </w:rPr>
              <w:t>Variables</w:t>
            </w:r>
          </w:p>
        </w:tc>
        <w:tc>
          <w:tcPr>
            <w:tcW w:w="1287" w:type="pct"/>
            <w:tcBorders>
              <w:top w:val="single" w:sz="4" w:space="0" w:color="auto"/>
              <w:bottom w:val="single" w:sz="4" w:space="0" w:color="auto"/>
            </w:tcBorders>
            <w:vAlign w:val="center"/>
          </w:tcPr>
          <w:p w14:paraId="75D98A5D" w14:textId="77777777" w:rsidR="00F260E0" w:rsidRPr="00C87820" w:rsidRDefault="00D750BE" w:rsidP="00BB10CE">
            <w:pPr>
              <w:widowControl/>
              <w:jc w:val="center"/>
              <w:rPr>
                <w:rFonts w:ascii="Times New Roman" w:eastAsia="SimSun" w:hAnsi="Times New Roman" w:cs="Times New Roman"/>
                <w:b/>
                <w:sz w:val="22"/>
              </w:rPr>
            </w:pPr>
            <w:r w:rsidRPr="00C87820">
              <w:rPr>
                <w:rFonts w:ascii="Times New Roman" w:eastAsia="SimSun" w:hAnsi="Times New Roman" w:cs="Times New Roman"/>
                <w:b/>
                <w:sz w:val="22"/>
              </w:rPr>
              <w:t xml:space="preserve">No. of questions </w:t>
            </w:r>
            <w:r w:rsidR="00F260E0" w:rsidRPr="00C87820">
              <w:rPr>
                <w:rFonts w:ascii="Times New Roman" w:eastAsia="SimSun" w:hAnsi="Times New Roman" w:cs="Times New Roman"/>
                <w:b/>
                <w:sz w:val="22"/>
              </w:rPr>
              <w:t xml:space="preserve"> </w:t>
            </w:r>
          </w:p>
        </w:tc>
        <w:tc>
          <w:tcPr>
            <w:tcW w:w="2046" w:type="pct"/>
            <w:tcBorders>
              <w:top w:val="single" w:sz="4" w:space="0" w:color="auto"/>
              <w:bottom w:val="single" w:sz="4" w:space="0" w:color="auto"/>
            </w:tcBorders>
            <w:vAlign w:val="center"/>
          </w:tcPr>
          <w:p w14:paraId="359E197B" w14:textId="400C5A8E" w:rsidR="00F260E0" w:rsidRPr="00C87820" w:rsidRDefault="00D30923" w:rsidP="00BB10CE">
            <w:pPr>
              <w:widowControl/>
              <w:jc w:val="center"/>
              <w:rPr>
                <w:rFonts w:ascii="Times New Roman" w:eastAsia="SimSun" w:hAnsi="Times New Roman" w:cs="Times New Roman"/>
                <w:b/>
                <w:sz w:val="22"/>
              </w:rPr>
            </w:pPr>
            <w:r w:rsidRPr="00C87820">
              <w:rPr>
                <w:rFonts w:ascii="Times New Roman" w:eastAsia="SimSun" w:hAnsi="Times New Roman" w:cs="Times New Roman"/>
                <w:b/>
                <w:sz w:val="22"/>
              </w:rPr>
              <w:t xml:space="preserve">Key references </w:t>
            </w:r>
          </w:p>
        </w:tc>
      </w:tr>
      <w:tr w:rsidR="00C87820" w:rsidRPr="00C87820" w14:paraId="5B71623D" w14:textId="77777777" w:rsidTr="008A5236">
        <w:trPr>
          <w:jc w:val="center"/>
        </w:trPr>
        <w:tc>
          <w:tcPr>
            <w:tcW w:w="1667" w:type="pct"/>
            <w:vAlign w:val="center"/>
          </w:tcPr>
          <w:p w14:paraId="127FB275" w14:textId="77777777" w:rsidR="008A5236" w:rsidRPr="00C87820" w:rsidRDefault="008A5236" w:rsidP="008A5236">
            <w:pPr>
              <w:widowControl/>
              <w:spacing w:beforeLines="20" w:before="48" w:afterLines="20" w:after="48"/>
              <w:jc w:val="center"/>
              <w:rPr>
                <w:rFonts w:ascii="Times New Roman" w:eastAsia="SimSun" w:hAnsi="Times New Roman" w:cs="Times New Roman"/>
                <w:sz w:val="22"/>
              </w:rPr>
            </w:pPr>
            <w:r w:rsidRPr="00C87820">
              <w:rPr>
                <w:rFonts w:ascii="Times New Roman" w:eastAsia="SimSun" w:hAnsi="Times New Roman" w:cs="Times New Roman"/>
                <w:sz w:val="22"/>
              </w:rPr>
              <w:t>Personal values</w:t>
            </w:r>
          </w:p>
        </w:tc>
        <w:tc>
          <w:tcPr>
            <w:tcW w:w="1287" w:type="pct"/>
            <w:vAlign w:val="center"/>
          </w:tcPr>
          <w:p w14:paraId="47EDFBB5" w14:textId="77777777" w:rsidR="008A5236" w:rsidRPr="00C87820" w:rsidRDefault="008A5236" w:rsidP="008A5236">
            <w:pPr>
              <w:widowControl/>
              <w:spacing w:beforeLines="20" w:before="48" w:afterLines="20" w:after="48"/>
              <w:jc w:val="center"/>
              <w:rPr>
                <w:rFonts w:ascii="Times New Roman" w:eastAsia="SimSun" w:hAnsi="Times New Roman" w:cs="Times New Roman"/>
                <w:sz w:val="22"/>
              </w:rPr>
            </w:pPr>
            <w:r w:rsidRPr="00C87820">
              <w:rPr>
                <w:rFonts w:ascii="Times New Roman" w:eastAsia="SimSun" w:hAnsi="Times New Roman" w:cs="Times New Roman"/>
                <w:sz w:val="22"/>
              </w:rPr>
              <w:t>3</w:t>
            </w:r>
          </w:p>
        </w:tc>
        <w:commentRangeStart w:id="107"/>
        <w:tc>
          <w:tcPr>
            <w:tcW w:w="2046" w:type="pct"/>
            <w:vAlign w:val="center"/>
          </w:tcPr>
          <w:p w14:paraId="0FDE3A5B" w14:textId="7827E0A8" w:rsidR="008A5236" w:rsidRPr="00C87820" w:rsidRDefault="008A5236" w:rsidP="008A5236">
            <w:pPr>
              <w:widowControl/>
              <w:spacing w:beforeLines="20" w:before="48" w:afterLines="20" w:after="48"/>
              <w:rPr>
                <w:rFonts w:ascii="Times New Roman" w:eastAsia="SimSun" w:hAnsi="Times New Roman" w:cs="Times New Roman"/>
                <w:sz w:val="22"/>
              </w:rPr>
            </w:pPr>
            <w:r w:rsidRPr="00C87820">
              <w:rPr>
                <w:rFonts w:ascii="Times New Roman" w:eastAsia="SimSun" w:hAnsi="Times New Roman" w:cs="Times New Roman"/>
                <w:sz w:val="22"/>
              </w:rPr>
              <w:fldChar w:fldCharType="begin"/>
            </w:r>
            <w:r w:rsidR="00632F1C" w:rsidRPr="00C87820">
              <w:rPr>
                <w:rFonts w:ascii="Times New Roman" w:eastAsia="SimSun" w:hAnsi="Times New Roman" w:cs="Times New Roman"/>
                <w:sz w:val="22"/>
              </w:rPr>
              <w:instrText xml:space="preserve"> ADDIN ZOTERO_ITEM CSL_CITATION {"citationID":"fbVx5l33","properties":{"formattedCitation":"(Chan et al., 2014; Li et al., 2022; Lu et al., 2015; Valle et al., 2005)","plainCitation":"(Chan et al., 2014; Li et al., 2022; Lu et al., 2015; Valle et al., 2005)","dontUpdate":true,"noteIndex":0},"citationItems":[{"id":4935,"uris":["http://zotero.org/users/7485829/items/DRG3SG95"],"itemData":{"id":4935,"type":"article-journal","abstract":"Purpose Coping behaviors are a popular area of research in relation to construction professionals, who are often compelled to face a great deal of stress while striving for good performance in a dynamic and demanding industry. The effectiveness of various coping behaviors on stress and performance of construction professionals have long been identified. However, factors associating with individual adoption of various coping behaviors are still uncertain. People from different cultural environments have different values and hence different preferences for coping strategies, which have different effects on construction professionals. Hence, the papers’ primary contribution to the overall body of knowledge is the establishment of statistical evidence that desired cultural values of construction professionals can influence their adoption of coping behaviors. The paper aims to discuss these issues. Design/methodology/approach A questionnaire survey was designed and conducted to investigate the relationships between cultural values and coping behaviors of construction professionals in Hong Kong (HK). Surveys were distributed to 500 HK construction professionals by fax, e-mail, or personal contact. Of these, 139 were returned, giving a response rate of 28.0 percent. Based on the data collected, a series of systematic statistical analyses, including factor analyses, regression analysis and structural equation modeling (SEM), were conducted using SPSS 15.0 and Lisrel 8.5. Findings Based on the results of factor analyses and regression analysis, a SEM was developed which reveals the following: first, interpersonal integration triggers planful problem solving; second, a disciplined work ethos triggers positive reappraisal and alleviates emotional discharge; and third, interpersonal integration triggers a disciplined work ethos. A series of personal-, interpersonal-, task-, and organizational-level recommendations are given on how to encourage construction stakeholders to adopt adaptive coping behaviors through cultivating their cultural values. Originality/value The current study adopted a series of systematic analysis approaches to provide empirical support of how Chinese values of construction professionals predict their adoption of various coping behaviors in the dynamic and stressful industry. Since different coping behaviors have different impact on performance of construction professionals, the findings provide indications for future studies on enhancing performance through the cultivation of various cultural values and the coping behaviors they thereby adopt.","container-title":"Engineering, Construction and Architectural Management","DOI":"10.1108/ECAM-07-2012-0069","ISSN":"0969-9988","issue":"2","note":"publisher: Emerald Group Publishing Limited","page":"133-151","source":"Emerald Insight","title":"Structural relationships between cultural values and coping behaviors of professionals in the stressful construction industry","volume":"21","author":[{"family":"Chan","given":"Y.S."},{"family":"Leung","given":"Mei-yung"},{"family":"Yuan","given":"Tina"}],"issued":{"date-parts":[["2014",1,1]]}}},{"id":5087,"uris":["http://zotero.org/users/7485829/items/U38JQL3M"],"itemData":{"id":5087,"type":"article-journal","abstract":"Construction waste reduction (CWR) is one of the important requirements for waste management and plays a vital role in saving resources, protecting the environment, and achieving sustainable development. Identifying the triggering factors of CWR behavior can facilitate the development of environmentally and economically sustainable development strategies. However, very few studies have attempted to investigate what factors may trigger a contractor's CWR behavior in the Chinese construction industry. This paper employs a parameter-free Bayesian Network (BN) model to explore the factors triggering contractors' intention to reduce construction waste based on the Theory of Planned Behavior (TPB). The empirical study indicates that purposeful reduction intention on the part of the contractor exerts the most influential impact on CWR behavior, followed by government monitoring, economic benefit, and perceived behavioral control. Those factors increase the probability of contractors' waste reduction behavior by 33.3%, 30.7%, 29.9%, and 23.1%, respectively. Personal norms have a certain stimulating effect on contractors' adoption of CWR behavior, and when contractors have strong personal norms, they will adopt CWR practices to follow their moral obligation. Additionally, subjective norms had little influence on contractors' behaviors toward CWR. This study further quantified the degree of impact of the factors triggering contractors' CWR behavior, which can serve as a motivation and a decision support tool for designing effective approaches to motivate better CWR behavior and policymaking to reduce construction waste.","container-title":"Journal of Cleaner Production","DOI":"10.1016/j.jclepro.2022.130396","ISSN":"0959-6526","journalAbbreviation":"Journal of Cleaner Production","language":"en","page":"130396","source":"ScienceDirect","title":"Triggering factors of construction waste reduction behavior: Evidence from contractors in Wuhan, China","title-short":"Triggering factors of construction waste reduction behavior","volume":"337","author":[{"family":"Li","given":"Jintao"},{"family":"Wu","given":"Qian"},{"family":"Wang","given":"Cynthia Changxin"},{"family":"Du","given":"Hua"},{"family":"Sun","given":"Jun"}],"issued":{"date-parts":[["2022",2,20]]}}},{"id":5089,"uris":["http://zotero.org/users/7485829/items/FYKCGSLC"],"itemData":{"id":5089,"type":"article-journal","abstract":"Based on the polluter pays principle, construction waste disposal charging schemes (CWDCS) have been deployed by various economies as one of the most effective ways of managing construction waste. Nevertheless, a means of rationalizing these schemes has not been well documented. Using the economic technique of contingent valuation method (CVM), this study aims to investigate stakeholders’ willingness to pay (WTP) for enhanced construction waste management (CWM) with a view to providing a scientific foundation for CWDCS rationalisation. In considering this WTP in light of repeated exhortations that all stakeholders play a role in the management of construction waste, the study is unique. To ascertain stakeholders’ WTP, a payment card-style questionnaire survey was designed and administered to Hong Kong’s major CWM stakeholders in February 2014. Interestingly, the results show that there is no statistically significant variation in the WTP expressed by different stakeholder groups. The average maximum WTP is around HK$232/t for landfill disposal of construction and demolition (C&amp;D) waste, HK$186/t for off-site sorting facility (OSF) disposal, and HK$120/t for public fill reception facility (PFRF) disposal. These values are higher than the existing CWDCS charges (HK$125/t for land filling, HK$100/t for OSF disposal, and HK$27/t for PFRF disposal) but much lower than the charges proposed to the government. This research provides not only a scientific foundation for the ongoing debate on changes to Hong Kong’s CWDCS, but also a valuable reference for other economies facing the challenge of developing charging schemes to deal with construction waste.","container-title":"Renewable and Sustainable Energy Reviews","DOI":"10.1016/j.rser.2015.03.008","ISSN":"1364-0321","journalAbbreviation":"Renewable and Sustainable Energy Reviews","language":"en","page":"233-240","source":"ScienceDirect","title":"Stakeholders’ willingness to pay for enhanced construction waste management: A Hong Kong study","title-short":"Stakeholders’ willingness to pay for enhanced construction waste management","volume":"47","author":[{"family":"Lu","given":"Weisheng"},{"family":"Peng","given":"Yi"},{"family":"Webster","given":"Chris"},{"family":"Zuo","given":"Jian"}],"issued":{"date-parts":[["2015",7,1]]}}},{"id":1803,"uris":["http://zotero.org/users/7485829/items/BX8V2XEB"],"itemData":{"id":1803,"type":"article-journal","abstract":"This study merges insights from two well-known attitude-behavior theories—the theory of planned behavior and the model of altruistic behavior—with elements from two broader models from environmental psychology—the model of environmental behavior and the model of environmental concern—to propose a comprehensive structural equation model to explain recycling behavior. The specified model is estimated using data from the most recent national survey performed in Portugal on the subject. In general, results support the use of the theory of planned behavior as a basis for modeling recycling participation. However, the integration of this theory with the Schwartz's model is only partially achieved. Another important finding is that recycling behavior is indirectly determined by personal psychological features, such as social conscience, but not by general ecological attitudes.","container-title":"Environment and Behavior","DOI":"10.1177/0013916504272563","ISSN":"0013-9165","issue":"3","journalAbbreviation":"Environment and Behavior","language":"en","note":"publisher: SAGE Publications Inc","page":"364-396","source":"SAGE Journals","title":"Combining Behavioral Theories to Predict Recycling Involvement","volume":"37","author":[{"family":"Valle","given":"Patrícia Oom Do"},{"family":"Rebelo","given":"Efigénio"},{"family":"Reis","given":"Elizabeth"},{"family":"Menezes","given":"João"}],"issued":{"date-parts":[["2005",5,1]]}}}],"schema":"https://github.com/citation-style-language/schema/raw/master/csl-citation.json"} </w:instrText>
            </w:r>
            <w:r w:rsidRPr="00C87820">
              <w:rPr>
                <w:rFonts w:ascii="Times New Roman" w:eastAsia="SimSun" w:hAnsi="Times New Roman" w:cs="Times New Roman"/>
                <w:sz w:val="22"/>
              </w:rPr>
              <w:fldChar w:fldCharType="separate"/>
            </w:r>
            <w:r w:rsidRPr="00C87820">
              <w:rPr>
                <w:rFonts w:ascii="Times New Roman" w:hAnsi="Times New Roman" w:cs="Times New Roman"/>
                <w:sz w:val="22"/>
              </w:rPr>
              <w:t xml:space="preserve">Chan et al., 2014; Li et al., 2022; </w:t>
            </w:r>
            <w:r w:rsidRPr="003D4CDE">
              <w:rPr>
                <w:rFonts w:ascii="Times New Roman" w:hAnsi="Times New Roman" w:cs="Times New Roman"/>
                <w:sz w:val="22"/>
                <w:highlight w:val="yellow"/>
                <w:rPrChange w:id="108" w:author="Author">
                  <w:rPr>
                    <w:rFonts w:ascii="Times New Roman" w:hAnsi="Times New Roman" w:cs="Times New Roman"/>
                    <w:sz w:val="22"/>
                  </w:rPr>
                </w:rPrChange>
              </w:rPr>
              <w:t>Lu et al., 2015;</w:t>
            </w:r>
            <w:r w:rsidRPr="00C87820">
              <w:rPr>
                <w:rFonts w:ascii="Times New Roman" w:hAnsi="Times New Roman" w:cs="Times New Roman"/>
                <w:sz w:val="22"/>
              </w:rPr>
              <w:t xml:space="preserve"> Valle et al., 2005</w:t>
            </w:r>
            <w:r w:rsidRPr="00C87820">
              <w:rPr>
                <w:rFonts w:ascii="Times New Roman" w:eastAsia="SimSun" w:hAnsi="Times New Roman" w:cs="Times New Roman"/>
                <w:sz w:val="22"/>
              </w:rPr>
              <w:fldChar w:fldCharType="end"/>
            </w:r>
            <w:commentRangeEnd w:id="107"/>
            <w:r w:rsidR="001C6E94">
              <w:rPr>
                <w:rStyle w:val="CommentReference"/>
              </w:rPr>
              <w:commentReference w:id="107"/>
            </w:r>
          </w:p>
        </w:tc>
      </w:tr>
      <w:tr w:rsidR="00C87820" w:rsidRPr="00C87820" w14:paraId="69D31A8C" w14:textId="77777777" w:rsidTr="008A5236">
        <w:trPr>
          <w:trHeight w:val="80"/>
          <w:jc w:val="center"/>
        </w:trPr>
        <w:tc>
          <w:tcPr>
            <w:tcW w:w="1667" w:type="pct"/>
            <w:vAlign w:val="center"/>
          </w:tcPr>
          <w:p w14:paraId="27D2AC4E" w14:textId="77777777" w:rsidR="008A5236" w:rsidRPr="00C87820" w:rsidRDefault="008A5236" w:rsidP="008A5236">
            <w:pPr>
              <w:widowControl/>
              <w:spacing w:beforeLines="20" w:before="48" w:afterLines="20" w:after="48"/>
              <w:jc w:val="center"/>
              <w:rPr>
                <w:rFonts w:ascii="Times New Roman" w:eastAsia="SimSun" w:hAnsi="Times New Roman" w:cs="Times New Roman"/>
                <w:sz w:val="22"/>
              </w:rPr>
            </w:pPr>
            <w:r w:rsidRPr="00C87820">
              <w:rPr>
                <w:rFonts w:ascii="Times New Roman" w:eastAsia="SimSun" w:hAnsi="Times New Roman" w:cs="Times New Roman"/>
                <w:sz w:val="22"/>
              </w:rPr>
              <w:lastRenderedPageBreak/>
              <w:t>Environmental awareness</w:t>
            </w:r>
          </w:p>
        </w:tc>
        <w:tc>
          <w:tcPr>
            <w:tcW w:w="1287" w:type="pct"/>
            <w:vAlign w:val="center"/>
          </w:tcPr>
          <w:p w14:paraId="582906A0" w14:textId="77777777" w:rsidR="008A5236" w:rsidRPr="00C87820" w:rsidRDefault="008A5236" w:rsidP="008A5236">
            <w:pPr>
              <w:widowControl/>
              <w:spacing w:beforeLines="20" w:before="48" w:afterLines="20" w:after="48"/>
              <w:jc w:val="center"/>
              <w:rPr>
                <w:rFonts w:ascii="Times New Roman" w:eastAsia="SimSun" w:hAnsi="Times New Roman" w:cs="Times New Roman"/>
                <w:sz w:val="22"/>
              </w:rPr>
            </w:pPr>
            <w:r w:rsidRPr="00C87820">
              <w:rPr>
                <w:rFonts w:ascii="Times New Roman" w:eastAsia="SimSun" w:hAnsi="Times New Roman" w:cs="Times New Roman"/>
                <w:sz w:val="22"/>
              </w:rPr>
              <w:t>4</w:t>
            </w:r>
          </w:p>
        </w:tc>
        <w:tc>
          <w:tcPr>
            <w:tcW w:w="2046" w:type="pct"/>
            <w:vAlign w:val="center"/>
          </w:tcPr>
          <w:p w14:paraId="38EFFD3F" w14:textId="32E6F71A" w:rsidR="008A5236" w:rsidRPr="00C87820" w:rsidRDefault="008A5236" w:rsidP="008A5236">
            <w:pPr>
              <w:widowControl/>
              <w:spacing w:beforeLines="20" w:before="48" w:afterLines="20" w:after="48"/>
              <w:rPr>
                <w:rFonts w:ascii="Times New Roman" w:eastAsia="SimSun" w:hAnsi="Times New Roman" w:cs="Times New Roman"/>
                <w:sz w:val="22"/>
              </w:rPr>
            </w:pPr>
            <w:r w:rsidRPr="00C87820">
              <w:rPr>
                <w:rFonts w:ascii="Times New Roman" w:eastAsia="SimSun" w:hAnsi="Times New Roman" w:cs="Times New Roman"/>
                <w:sz w:val="22"/>
              </w:rPr>
              <w:fldChar w:fldCharType="begin"/>
            </w:r>
            <w:r w:rsidR="00632F1C" w:rsidRPr="00C87820">
              <w:rPr>
                <w:rFonts w:ascii="Times New Roman" w:eastAsia="SimSun" w:hAnsi="Times New Roman" w:cs="Times New Roman"/>
                <w:sz w:val="22"/>
              </w:rPr>
              <w:instrText xml:space="preserve"> ADDIN ZOTERO_ITEM CSL_CITATION {"citationID":"8rjmIxas","properties":{"formattedCitation":"(Chang et al., 2016; Esa et al., 2017; Poon et al., 2013; Rahman et al., 2014; Severo et al., 2021; Valle et al., 2005)","plainCitation":"(Chang et al., 2016; Esa et al., 2017; Poon et al., 2013; Rahman et al., 2014; Severo et al., 2021; Valle et al., 2005)","dontUpdate":true,"noteIndex":0},"citationItems":[{"id":4920,"uris":["http://zotero.org/users/7485829/items/N4T7P8MC"],"itemData":{"id":4920,"type":"article-journal","abstract":"Because of various economic, social, and environmental challenges, the Chinese construction industry is under tremendous pressure to transition to a sustainability orientation. Existing studies have extensively explored the technological innovations of environmental sustainability within the Chinese construction industry. In contrast, very little attention has been paid to a holistic exploration of the economic and social dimensions related to sustainability, or to the sustainability strategies and behaviors of construction firms in China. From the perspective of sustainability transition, this paper analyzes the sustainability practices and strategic sustainability behaviors of three leading construction firms in China based on three case study firms. Twenty-nine aspects of sustainability practice implemented by the studied firms are identified. The evolution of the strategic sustainability behaviors exhibited by the three firms and the strengths and weaknesses of their sustainability practices are also critically analyzed. The results reveal that the studied firms present different strategic sustainability behaviors, and that practices toward environmental sustainability are weak compared with practices toward economic and social sustainability. Potential measures to facilitate sustainability transition of the Chinese construction industry are also discussed. This study helps industry practitioners to gain a better understanding of sustainability practices and behaviors of leading construction firms in China.","container-title":"Journal of Management in Engineering","DOI":"10.1061/(ASCE)ME.1943-5479.0000439","ISSN":"1943-5479","issue":"4","language":"EN","note":"publisher: American Society of Civil Engineers","page":"05016009","source":"ASCE","title":"Sustainability Transition of the Chinese Construction Industry: Practices and Behaviors of the Leading Construction Firms","title-short":"Sustainability Transition of the Chinese Construction Industry","volume":"32","author":[{"family":"Chang","given":"Rui-dong"},{"family":"Zuo","given":"Jian"},{"family":"Soebarto","given":"Veronica"},{"family":"Zhao","given":"Zhen-yu"},{"family":"Zillante","given":"George"},{"family":"Gan","given":"Xiao-long"}],"issued":{"date-parts":[["2016",7,1]]}}},{"id":149,"uris":["http://zotero.org/users/7485829/items/HS8B9CPJ"],"itemData":{"id":149,"type":"article-journal","abstract":"Increasing environmental awareness has contributed to the shift of mindset among the Malaysian construction industry stakeholders. The Malaysian government has put an effort to prioritize the importance of managing construction and demolition (C&amp;D) wastes to mitigate environmental impacts, but the recycling rate is still as low as 15%. This study was conducted to identify key principles and strategies in developing an integrated management of C&amp;D waste via survey questionnaire sent to government agencies, developers, consultants and contractors. The final version of the survey involved 52 questions and it was sent to 480 construction actors. The results reveal that it is crucial that the process of managing the generation of C&amp;D waste starts at the planning and designing stage so that the volume of generated waste could be decreased during the construction cycle. Suitable strategies for each stage of the construction cycle have been identified: among others, waste management plan and construction methods in the planning and designing stage; awareness and awards and regulations enhancement during procurement phase; and effective management during the stages of construction and demolition. A causal-loop diagram (CLD) for managing C&amp;D waste was developed according to the findings.","container-title":"Resources, Conservation and Recycling","DOI":"10.1016/j.resconrec.2016.12.014","ISSN":"0921-3449","journalAbbreviation":"Resources, Conservation and Recycling","language":"en","page":"219-229","source":"ScienceDirect","title":"Strategies for minimizing construction and demolition wastes in Malaysia","volume":"120","author":[{"family":"Esa","given":"Mohd Reza"},{"family":"Halog","given":"Anthony"},{"family":"Rigamonti","given":"Lucia"}],"issued":{"date-parts":[["2017"]]}}},{"id":1861,"uris":["http://zotero.org/users/7485829/items/ISQYHR3M"],"itemData":{"id":1861,"type":"article-journal","abstract":"A considerable amount of solid wastes is generated every year from construction and demolition (C&amp;D) activities in Hong Kong. The C&amp;D waste can be classified into inert and noninert wastes, in which the inert waste is normally disposed of in public fills as reclamation materials and the noninert waste is dumped at landfills. Under the current waste generation trend, all landfills and public fills in Hong Kong will be used up within a few years. To tackle this problem, in December of 2005, the Hong Kong Government implemented the Construction Waste Disposal Charging Scheme (CWDCS) to provide financial incentives to C&amp;D waste generators to reduce waste and encourage reuse and recycling. This paper presents the results of a study to explore the perceptions of the Hong Kong construction participants toward the CWDCS after three years of implementation. The study was conducted by a survey with follow-up interviews to experienced professionals in the building industry. The results revealed no consensus view among the construction participants on C&amp;D waste reduction, especially regarding on-site waste sorting and recycling. The findings also revealed that 40% of the survey respondents believed that waste reduction is less than 5% after CWDCS was implemented. The interviewees expressed that some waste generation was unavoidable, although a waste disposal charge has been imposed. In addition, 30% of survey respondents agreed that the cost of CWDCS was not high enough to raise awareness about waste management on construction sites.","container-title":"Journal of Construction Engineering and Management","DOI":"10.1061/(ASCE)CO.1943-7862.0000631","ISSN":"1943-7862","issue":"5","language":"EN","note":"publisher: American Society of Civil Engineers","page":"466-479","source":"ASCE","title":"Quantifying the Impact of Construction Waste Charging Scheme on Construction Waste Management in Hong Kong","volume":"139","author":[{"family":"Poon","given":"C. S."},{"family":"Yu","given":"Ann T. W."},{"family":"Wong","given":"Agnes"},{"family":"Yip","given":"Robin"}],"issued":{"date-parts":[["2013",5,1]]}}},{"id":4925,"uris":["http://zotero.org/users/7485829/items/KKVXQEAA"],"itemData":{"id":4925,"type":"article-journal","abstract":"Huge amount of construction wastes generate annually and affecting our environment. To reduce this impact, construction practitioners need to determine significant contributory factors of waste generation before engaging with construction works. Hence, this study determines significant factors and groups of factors affecting on construction waste generation. Vigorous literature review identified 81 factors for causing construction waste and clustered in 7 groups of factors namely Design, Handling of Materials and Equipment, Workers, Management, Site Condition and Procurement and External. A structures questionnaire designed based on these factors was surveyed and interviewed among 30 experts in construction industry. Respondents need to ranks the factors and also to conform whether the factors belong to the assigned group. Analysis indicated that all the respondents agreed with the factors assigned with the group and mean rank analysis found that 77 factors are above significant level to Malaysian construction environment. These 7 groups of factors were developed into PLS-SEM model to determine significant level in contributing to construction waste. Outcome from the model identified that Procurement group has highest impact on construction waste generation with path coefficient value of 1.188. This model will be useful to entire construction players and help the country to minimize construction waste generation.","collection-title":"2nd International Conference on Innovation, Management and Technology Research","container-title":"Procedia - Social and Behavioral Sciences","DOI":"10.1016/j.sbspro.2014.03.702","ISSN":"1877-0428","journalAbbreviation":"Procedia - Social and Behavioral Sciences","language":"en","page":"469-474","source":"ScienceDirect","title":"Initial PLS Model of Construction Waste Factors","volume":"129","author":[{"family":"Rahman","given":"Ismail Abdul"},{"family":"Nagapan","given":"Sasitharan"},{"family":"Asmi","given":"Ade"}],"issued":{"date-parts":[["2014",5,15]]}}},{"id":4916,"uris":["http://zotero.org/users/7485829/items/FG89UB7V"],"itemData":{"id":4916,"type":"article-journal","abstract":"The COVID-19 Pandemic has become a major public health concern worldwide, which can impact environmental sustainability and social responsibility, as well as people’s quality of life. In this context, environmental awareness, sustainable consumption and social actions of people have been effectively changed, as a period of quarantine, social isolation and health crisis caused by Pandemic has been experienced. This study aims to analyze the impact of the COVID-19 Pandemic on environmental awareness, sustainable consumption and social responsibility, in the perception of Baby Boomers, X and Y generations, residents in Brazil and Portugal. The method used was quantitative research, of a descriptive character, through a survey applied to 3236 people, which was analyzed with the use of Structural Equation Modeling. The results indicate that COVID-19 Pandemic is an important vector in people’s behavioral change, which reflects on environmental sustainability and social responsibility. It is noteworthy that the impact of the COVID-19 Pandemic had a greater influence on sustainable consumption, followed by environmental awareness, and to a lesser extent, on social responsibility. There was also greater relevance in Portugal, as well as the perception of the Baby Boomers generation. This study also provides a framework such as metrics to measure a transformational event, which is the COVID-19 Pandemic in socio-environmental aspects and conscious consumption.","container-title":"Journal of Cleaner Production","DOI":"10.1016/j.jclepro.2020.124947","ISSN":"0959-6526","journalAbbreviation":"Journal of Cleaner Production","language":"en","page":"124947","source":"ScienceDirect","title":"Impact of the COVID-19 pandemic on environmental awareness, sustainable consumption and social responsibility: Evidence from generations in Brazil and Portugal","title-short":"Impact of the COVID-19 pandemic on environmental awareness, sustainable consumption and social responsibility","volume":"286","author":[{"family":"Severo","given":"Eliana Andréa"},{"family":"De Guimarães","given":"Julio Cesar Ferro"},{"family":"Dellarmelin","given":"Mateus Luan"}],"issued":{"date-parts":[["2021",3,1]]}}},{"id":1803,"uris":["http://zotero.org/users/7485829/items/BX8V2XEB"],"itemData":{"id":1803,"type":"article-journal","abstract":"This study merges insights from two well-known attitude-behavior theories—the theory of planned behavior and the model of altruistic behavior—with elements from two broader models from environmental psychology—the model of environmental behavior and the model of environmental concern—to propose a comprehensive structural equation model to explain recycling behavior. The specified model is estimated using data from the most recent national survey performed in Portugal on the subject. In general, results support the use of the theory of planned behavior as a basis for modeling recycling participation. However, the integration of this theory with the Schwartz's model is only partially achieved. Another important finding is that recycling behavior is indirectly determined by personal psychological features, such as social conscience, but not by general ecological attitudes.","container-title":"Environment and Behavior","DOI":"10.1177/0013916504272563","ISSN":"0013-9165","issue":"3","journalAbbreviation":"Environment and Behavior","language":"en","note":"publisher: SAGE Publications Inc","page":"364-396","source":"SAGE Journals","title":"Combining Behavioral Theories to Predict Recycling Involvement","volume":"37","author":[{"family":"Valle","given":"Patrícia Oom Do"},{"family":"Rebelo","given":"Efigénio"},{"family":"Reis","given":"Elizabeth"},{"family":"Menezes","given":"João"}],"issued":{"date-parts":[["2005",5,1]]}}}],"schema":"https://github.com/citation-style-language/schema/raw/master/csl-citation.json"} </w:instrText>
            </w:r>
            <w:r w:rsidRPr="00C87820">
              <w:rPr>
                <w:rFonts w:ascii="Times New Roman" w:eastAsia="SimSun" w:hAnsi="Times New Roman" w:cs="Times New Roman"/>
                <w:sz w:val="22"/>
              </w:rPr>
              <w:fldChar w:fldCharType="separate"/>
            </w:r>
            <w:r w:rsidRPr="00C87820">
              <w:rPr>
                <w:rFonts w:ascii="Times New Roman" w:hAnsi="Times New Roman" w:cs="Times New Roman"/>
                <w:sz w:val="22"/>
              </w:rPr>
              <w:t xml:space="preserve">Chang et al., 2016; Esa et al., 2017; </w:t>
            </w:r>
            <w:ins w:id="109" w:author="Author">
              <w:r w:rsidR="001C6E94">
                <w:rPr>
                  <w:rFonts w:ascii="Times New Roman" w:hAnsi="Times New Roman" w:cs="Times New Roman"/>
                  <w:sz w:val="22"/>
                </w:rPr>
                <w:t xml:space="preserve">Guo et al., 2022; </w:t>
              </w:r>
            </w:ins>
            <w:r w:rsidRPr="00C87820">
              <w:rPr>
                <w:rFonts w:ascii="Times New Roman" w:hAnsi="Times New Roman" w:cs="Times New Roman"/>
                <w:sz w:val="22"/>
              </w:rPr>
              <w:t>Poon et al., 2013; Rahman et al., 2014; Severo et al., 2021; Valle et al., 2005</w:t>
            </w:r>
            <w:r w:rsidRPr="00C87820">
              <w:rPr>
                <w:rFonts w:ascii="Times New Roman" w:eastAsia="SimSun" w:hAnsi="Times New Roman" w:cs="Times New Roman"/>
                <w:sz w:val="22"/>
              </w:rPr>
              <w:fldChar w:fldCharType="end"/>
            </w:r>
          </w:p>
        </w:tc>
      </w:tr>
      <w:tr w:rsidR="00C87820" w:rsidRPr="00C87820" w14:paraId="10B6B392" w14:textId="77777777" w:rsidTr="008A5236">
        <w:trPr>
          <w:jc w:val="center"/>
        </w:trPr>
        <w:tc>
          <w:tcPr>
            <w:tcW w:w="1667" w:type="pct"/>
            <w:vAlign w:val="center"/>
          </w:tcPr>
          <w:p w14:paraId="62AE63B2" w14:textId="77777777" w:rsidR="008A5236" w:rsidRPr="00C87820" w:rsidRDefault="008A5236" w:rsidP="008A5236">
            <w:pPr>
              <w:widowControl/>
              <w:spacing w:beforeLines="20" w:before="48" w:afterLines="20" w:after="48"/>
              <w:jc w:val="center"/>
              <w:rPr>
                <w:rFonts w:ascii="Times New Roman" w:eastAsia="SimSun" w:hAnsi="Times New Roman" w:cs="Times New Roman"/>
                <w:sz w:val="22"/>
              </w:rPr>
            </w:pPr>
            <w:r w:rsidRPr="00C87820">
              <w:rPr>
                <w:rFonts w:ascii="Times New Roman" w:eastAsia="SimSun" w:hAnsi="Times New Roman" w:cs="Times New Roman"/>
                <w:sz w:val="22"/>
              </w:rPr>
              <w:t>Sense of responsibility</w:t>
            </w:r>
          </w:p>
        </w:tc>
        <w:tc>
          <w:tcPr>
            <w:tcW w:w="1287" w:type="pct"/>
            <w:vAlign w:val="center"/>
          </w:tcPr>
          <w:p w14:paraId="573380A6" w14:textId="77777777" w:rsidR="008A5236" w:rsidRPr="00C87820" w:rsidRDefault="008A5236" w:rsidP="008A5236">
            <w:pPr>
              <w:widowControl/>
              <w:spacing w:beforeLines="20" w:before="48" w:afterLines="20" w:after="48"/>
              <w:jc w:val="center"/>
              <w:rPr>
                <w:rFonts w:ascii="Times New Roman" w:eastAsia="SimSun" w:hAnsi="Times New Roman" w:cs="Times New Roman"/>
                <w:sz w:val="22"/>
              </w:rPr>
            </w:pPr>
            <w:r w:rsidRPr="00C87820">
              <w:rPr>
                <w:rFonts w:ascii="Times New Roman" w:eastAsia="SimSun" w:hAnsi="Times New Roman" w:cs="Times New Roman"/>
                <w:sz w:val="22"/>
              </w:rPr>
              <w:t>3</w:t>
            </w:r>
          </w:p>
        </w:tc>
        <w:commentRangeStart w:id="110"/>
        <w:commentRangeStart w:id="111"/>
        <w:tc>
          <w:tcPr>
            <w:tcW w:w="2046" w:type="pct"/>
            <w:vAlign w:val="center"/>
          </w:tcPr>
          <w:p w14:paraId="6DDB4A1A" w14:textId="1F869343" w:rsidR="008A5236" w:rsidRPr="00C87820" w:rsidRDefault="008A5236" w:rsidP="008A5236">
            <w:pPr>
              <w:widowControl/>
              <w:spacing w:beforeLines="20" w:before="48" w:afterLines="20" w:after="48"/>
              <w:rPr>
                <w:rFonts w:ascii="Times New Roman" w:eastAsia="SimSun" w:hAnsi="Times New Roman" w:cs="Times New Roman"/>
                <w:sz w:val="22"/>
              </w:rPr>
            </w:pPr>
            <w:r w:rsidRPr="00C87820">
              <w:rPr>
                <w:rFonts w:ascii="Times New Roman" w:eastAsia="SimSun" w:hAnsi="Times New Roman" w:cs="Times New Roman"/>
                <w:sz w:val="22"/>
              </w:rPr>
              <w:fldChar w:fldCharType="begin"/>
            </w:r>
            <w:r w:rsidR="00C5739F" w:rsidRPr="00C87820">
              <w:rPr>
                <w:rFonts w:ascii="Times New Roman" w:eastAsia="SimSun" w:hAnsi="Times New Roman" w:cs="Times New Roman"/>
                <w:sz w:val="22"/>
              </w:rPr>
              <w:instrText xml:space="preserve"> ADDIN ZOTERO_ITEM CSL_CITATION {"citationID":"JeYppoF2","properties":{"formattedCitation":"(Bao et al., 2020; Corvellec, 2019; Li et al., 2022; Valle et al., 2005)","plainCitation":"(Bao et al., 2020; Corvellec, 2019; Li et al., 2022; Valle et al., 2005)","noteIndex":0},"citationItems":[{"id":1846,"uris":["http://zotero.org/users/7485829/items/QE584KV6"],"itemData":{"id":1846,"type":"article-journal","abstract":"Construction waste issues have raised considerable concern in recent decades. Green building (GB) has been adopted around the globe as a strategy to curtail building-related environmental issues, including construction waste. Particularly in China, with the soaring construction activities tied to urbanization and urban regeneration, massive construction waste has been generated, imposing tremendous pressure on the industry and beyond. China is also vigorously pursuing a national GB strategy, but its effects on construction waste management (CWM) are yet to be confirmed. This paper evaluates CWM performance in GB by putting the dyads into China’s particular Political, Economic, Social, and Technical (PEST) context. By analysing a total of 310 LEED (Leadership in Energy and Environmental Design) accredited GB projects in China, it is surprisingly discovered that GB does not prominently improve CWM. The paper goes further to understand the causes of the mediocre CWM performance, by conducting ten semi-structured interviews with GB and CWM practitioners in China. Finally, a comprehensive PEST analysis is conducted to discuss the situation in the context of China. Factors such as (a) incomplete CWM regulations in China, (b) lack of economic incentives, (c) lacklustre awareness about CWM, and (d) lack of advanced technologies, caused the CWM performance in GB. Based on the PEST analyses, some targeted strategies are also recommended. This study is of benefits to both researchers and practitioners in the GB industry.","container-title":"Detritus","DOI":"10.31025/2611-4135/2020.13992","ISSN":"2611-4135","issue":"12","language":"en","page":"125-134","source":"DOI.org (Crossref)","title":"Construction waste management performance in green building: contextualising LEED in China","title-short":"Construction waste management performance in green building","author":[{"family":"Bao","given":"Zhikang"},{"family":"Lu","given":"Weisheng"},{"family":"Chi","given":"Bin"},{"family":"Hao","given":"Jian Li"}],"issued":{"date-parts":[["2020",7,24]]}}},{"id":4930,"uris":["http://zotero.org/users/7485829/items/BZFI78RA"],"itemData":{"id":4930,"type":"article-journal","abstract":"This article coins the term ‘scatolic’ to suggest a new way for organizations to think about and engage with waste. Scatolic engagement draws on Reno’s analogy of waste as scats and of scats as signs for enabling interspecies communication. This analogy stresses the impossibility for waste producers to dissociate themselves from their waste and emphasizes the contingent, multiple, and transient value of waste. Correspondingly, the article suggests that organizations grow a semiotic competence at reading waste and develop a sense of responsibility for materials. Adopting a scatolic approach to waste is featured as a way for organizations to deal with waste in the Anthropocene.","container-title":"Organization","DOI":"10.1177/1350508418808235","ISSN":"1350-5084","issue":"2","journalAbbreviation":"Organization","language":"en","note":"publisher: SAGE Publications Ltd","page":"217-235","source":"SAGE Journals","title":"Waste as scats: For an organizational engagement with waste","title-short":"Waste as scats","volume":"26","author":[{"family":"Corvellec","given":"Hervé"}],"issued":{"date-parts":[["2019",3,1]]}}},{"id":5087,"uris":["http://zotero.org/users/7485829/items/U38JQL3M"],"itemData":{"id":5087,"type":"article-journal","abstract":"Construction waste reduction (CWR) is one of the important requirements for waste management and plays a vital role in saving resources, protecting the environment, and achieving sustainable development. Identifying the triggering factors of CWR behavior can facilitate the development of environmentally and economically sustainable development strategies. However, very few studies have attempted to investigate what factors may trigger a contractor's CWR behavior in the Chinese construction industry. This paper employs a parameter-free Bayesian Network (BN) model to explore the factors triggering contractors' intention to reduce construction waste based on the Theory of Planned Behavior (TPB). The empirical study indicates that purposeful reduction intention on the part of the contractor exerts the most influential impact on CWR behavior, followed by government monitoring, economic benefit, and perceived behavioral control. Those factors increase the probability of contractors' waste reduction behavior by 33.3%, 30.7%, 29.9%, and 23.1%, respectively. Personal norms have a certain stimulating effect on contractors' adoption of CWR behavior, and when contractors have strong personal norms, they will adopt CWR practices to follow their moral obligation. Additionally, subjective norms had little influence on contractors' behaviors toward CWR. This study further quantified the degree of impact of the factors triggering contractors' CWR behavior, which can serve as a motivation and a decision support tool for designing effective approaches to motivate better CWR behavior and policymaking to reduce construction waste.","container-title":"Journal of Cleaner Production","DOI":"10.1016/j.jclepro.2022.130396","ISSN":"0959-6526","journalAbbreviation":"Journal of Cleaner Production","language":"en","page":"130396","source":"ScienceDirect","title":"Triggering factors of construction waste reduction behavior: Evidence from contractors in Wuhan, China","title-short":"Triggering factors of construction waste reduction behavior","volume":"337","author":[{"family":"Li","given":"Jintao"},{"family":"Wu","given":"Qian"},{"family":"Wang","given":"Cynthia Changxin"},{"family":"Du","given":"Hua"},{"family":"Sun","given":"Jun"}],"issued":{"date-parts":[["2022",2,20]]}}},{"id":1803,"uris":["http://zotero.org/users/7485829/items/BX8V2XEB"],"itemData":{"id":1803,"type":"article-journal","abstract":"This study merges insights from two well-known attitude-behavior theories—the theory of planned behavior and the model of altruistic behavior—with elements from two broader models from environmental psychology—the model of environmental behavior and the model of environmental concern—to propose a comprehensive structural equation model to explain recycling behavior. The specified model is estimated using data from the most recent national survey performed in Portugal on the subject. In general, results support the use of the theory of planned behavior as a basis for modeling recycling participation. However, the integration of this theory with the Schwartz's model is only partially achieved. Another important finding is that recycling behavior is indirectly determined by personal psychological features, such as social conscience, but not by general ecological attitudes.","container-title":"Environment and Behavior","DOI":"10.1177/0013916504272563","ISSN":"0013-9165","issue":"3","journalAbbreviation":"Environment and Behavior","language":"en","note":"publisher: SAGE Publications Inc","page":"364-396","source":"SAGE Journals","title":"Combining Behavioral Theories to Predict Recycling Involvement","volume":"37","author":[{"family":"Valle","given":"Patrícia Oom Do"},{"family":"Rebelo","given":"Efigénio"},{"family":"Reis","given":"Elizabeth"},{"family":"Menezes","given":"João"}],"issued":{"date-parts":[["2005",5,1]]}}}],"schema":"https://github.com/citation-style-language/schema/raw/master/csl-citation.json"} </w:instrText>
            </w:r>
            <w:r w:rsidRPr="00C87820">
              <w:rPr>
                <w:rFonts w:ascii="Times New Roman" w:eastAsia="SimSun" w:hAnsi="Times New Roman" w:cs="Times New Roman"/>
                <w:sz w:val="22"/>
              </w:rPr>
              <w:fldChar w:fldCharType="separate"/>
            </w:r>
            <w:r w:rsidR="00C5739F" w:rsidRPr="003D4CDE">
              <w:rPr>
                <w:rFonts w:ascii="Times New Roman" w:hAnsi="Times New Roman" w:cs="Times New Roman"/>
                <w:sz w:val="22"/>
                <w:highlight w:val="yellow"/>
                <w:rPrChange w:id="112" w:author="Author">
                  <w:rPr>
                    <w:rFonts w:ascii="Times New Roman" w:hAnsi="Times New Roman" w:cs="Times New Roman"/>
                    <w:sz w:val="22"/>
                  </w:rPr>
                </w:rPrChange>
              </w:rPr>
              <w:t>Bao et al., 2020;</w:t>
            </w:r>
            <w:r w:rsidR="00C5739F" w:rsidRPr="00C87820">
              <w:rPr>
                <w:rFonts w:ascii="Times New Roman" w:hAnsi="Times New Roman" w:cs="Times New Roman"/>
                <w:sz w:val="22"/>
              </w:rPr>
              <w:t xml:space="preserve"> Corvellec, 2019; Li et al., 2022; Valle et al., 2005</w:t>
            </w:r>
            <w:r w:rsidRPr="00C87820">
              <w:rPr>
                <w:rFonts w:ascii="Times New Roman" w:eastAsia="SimSun" w:hAnsi="Times New Roman" w:cs="Times New Roman"/>
                <w:sz w:val="22"/>
              </w:rPr>
              <w:fldChar w:fldCharType="end"/>
            </w:r>
            <w:commentRangeEnd w:id="110"/>
            <w:commentRangeEnd w:id="111"/>
            <w:r w:rsidR="001C6E94">
              <w:rPr>
                <w:rStyle w:val="CommentReference"/>
              </w:rPr>
              <w:commentReference w:id="111"/>
            </w:r>
            <w:r w:rsidR="005E4F59">
              <w:rPr>
                <w:rStyle w:val="CommentReference"/>
              </w:rPr>
              <w:commentReference w:id="110"/>
            </w:r>
          </w:p>
        </w:tc>
      </w:tr>
      <w:tr w:rsidR="00C87820" w:rsidRPr="00C87820" w14:paraId="3A8BF089" w14:textId="77777777" w:rsidTr="008A5236">
        <w:trPr>
          <w:jc w:val="center"/>
        </w:trPr>
        <w:tc>
          <w:tcPr>
            <w:tcW w:w="1667" w:type="pct"/>
            <w:vAlign w:val="center"/>
          </w:tcPr>
          <w:p w14:paraId="4C139FB6" w14:textId="77777777" w:rsidR="008A5236" w:rsidRPr="00C87820" w:rsidRDefault="008A5236" w:rsidP="008A5236">
            <w:pPr>
              <w:widowControl/>
              <w:spacing w:beforeLines="20" w:before="48" w:afterLines="20" w:after="48"/>
              <w:jc w:val="center"/>
              <w:rPr>
                <w:rFonts w:ascii="Times New Roman" w:eastAsia="SimSun" w:hAnsi="Times New Roman" w:cs="Times New Roman"/>
                <w:sz w:val="22"/>
              </w:rPr>
            </w:pPr>
            <w:r w:rsidRPr="00C87820">
              <w:rPr>
                <w:rFonts w:ascii="Times New Roman" w:eastAsia="SimSun" w:hAnsi="Times New Roman" w:cs="Times New Roman"/>
                <w:sz w:val="22"/>
              </w:rPr>
              <w:t>Site management</w:t>
            </w:r>
          </w:p>
        </w:tc>
        <w:tc>
          <w:tcPr>
            <w:tcW w:w="1287" w:type="pct"/>
            <w:vAlign w:val="center"/>
          </w:tcPr>
          <w:p w14:paraId="27E2E162" w14:textId="77777777" w:rsidR="008A5236" w:rsidRPr="00C87820" w:rsidRDefault="008A5236" w:rsidP="008A5236">
            <w:pPr>
              <w:widowControl/>
              <w:spacing w:beforeLines="20" w:before="48" w:afterLines="20" w:after="48"/>
              <w:jc w:val="center"/>
              <w:rPr>
                <w:rFonts w:ascii="Times New Roman" w:eastAsia="SimSun" w:hAnsi="Times New Roman" w:cs="Times New Roman"/>
                <w:sz w:val="22"/>
              </w:rPr>
            </w:pPr>
            <w:r w:rsidRPr="00C87820">
              <w:rPr>
                <w:rFonts w:ascii="Times New Roman" w:eastAsia="SimSun" w:hAnsi="Times New Roman" w:cs="Times New Roman"/>
                <w:sz w:val="22"/>
              </w:rPr>
              <w:t>3</w:t>
            </w:r>
          </w:p>
        </w:tc>
        <w:tc>
          <w:tcPr>
            <w:tcW w:w="2046" w:type="pct"/>
            <w:vAlign w:val="center"/>
          </w:tcPr>
          <w:p w14:paraId="45ED4564" w14:textId="3BB3E86F" w:rsidR="008A5236" w:rsidRPr="00C87820" w:rsidRDefault="008A5236" w:rsidP="008A5236">
            <w:pPr>
              <w:widowControl/>
              <w:spacing w:beforeLines="20" w:before="48" w:afterLines="20" w:after="48"/>
              <w:rPr>
                <w:rFonts w:ascii="Times New Roman" w:eastAsia="SimSun" w:hAnsi="Times New Roman" w:cs="Times New Roman"/>
                <w:sz w:val="22"/>
              </w:rPr>
            </w:pPr>
            <w:r w:rsidRPr="00C87820">
              <w:rPr>
                <w:rFonts w:ascii="Times New Roman" w:eastAsia="SimSun" w:hAnsi="Times New Roman" w:cs="Times New Roman"/>
                <w:sz w:val="22"/>
              </w:rPr>
              <w:fldChar w:fldCharType="begin"/>
            </w:r>
            <w:r w:rsidR="00083366" w:rsidRPr="00C87820">
              <w:rPr>
                <w:rFonts w:ascii="Times New Roman" w:eastAsia="SimSun" w:hAnsi="Times New Roman" w:cs="Times New Roman"/>
                <w:sz w:val="22"/>
              </w:rPr>
              <w:instrText xml:space="preserve"> ADDIN ZOTERO_ITEM CSL_CITATION {"citationID":"aCFl3YEw","properties":{"formattedCitation":"(Bakshan et al., 2017; Hao et al., 2020a; Hwang and Yang, 2014; Liu et al., 2022; Yang et al., 2020; Yap et al., 2021)","plainCitation":"(Bakshan et al., 2017; Hao et al., 2020a; Hwang and Yang, 2014; Liu et al., 2022; Yang et al., 2020; Yap et al., 2021)","noteIndex":0},"citationItems":[{"id":1720,"uris":["http://zotero.org/users/7485829/items/SQBAFICU"],"itemData":{"id":1720,"type":"article-journal","abstract":"In this study, a Bayesian Network analysis is used to deﬁne causal behavioral determinants towards improving practices in construction waste management (CWM). For this purpose, a structured survey questionnaire was developed and administered to ﬁeld workers at construction projects. The collected data was used to develop a probabilistic relational model with single- and multi-factor analysis to assess conditional probabilities underlying various determinants. The results indicate that behavior is highly inﬂuenced by attitude, past experience, and social pressure with 21, 20, and 10% higher chance of improvement by these factors, respectively. Behavior in CWM appears to be more sensitive to changes in personal factors such as attitude than corporate factors such as training. When simultaneously controlling all factors, the behavior is improved with personal factors by 9% more than with corporate factors. Additionally, it was found that the probability of having effective CWM practices on-site reaches 83% when workers have a positive attitude towards waste management, are well experienced in CWM practices, and are inﬂuenced by social pressure. Achieving this result also requires independency at work and availability of training sessions. The model raises the awareness of construction stakeholders about factors inﬂuencing workers’ behavior towards CWM and presents quantiﬁed strategies that increase the chances of minimizing the generation of construction waste. It can serve as a motivation and a decision support tool for adopting and implementing sustainable CWM practices.","container-title":"Resources, Conservation and Recycling","DOI":"10.1016/j.resconrec.2016.10.006","ISSN":"09213449","journalAbbreviation":"Resources, Conservation and Recycling","language":"en","page":"274-284","source":"DOI.org (Crossref)","title":"Behavioral determinants towards enhancing construction waste management: A Bayesian Network analysis","title-short":"Behavioral determinants towards enhancing construction waste management","volume":"117","author":[{"family":"Bakshan","given":"Amal"},{"family":"Srour","given":"Issam"},{"family":"Chehab","given":"Ghassan"},{"family":"El-Fadel","given":"Mutasem"},{"family":"Karaziwan","given":"Jalal"}],"issued":{"date-parts":[["2017",2]]}}},{"id":216,"uris":["http://zotero.org/users/7485829/items/VVFR8UPK"],"itemData":{"id":216,"type":"article-journal","abstract":"Prefabrication has gained its popularity in countries including China due to its various advantages such as quality control, waste reduction, onsite and offsite parallel coordination, and so on. It has also been recognized as a key strategy to reduce construction-induced carbon emissions. However, there is limited research to examine carbon emission reduction in prefabrication by using the advanced technological artefacts, e.g., building information modeling (BIM), emerging from the technology sphere. As a digital representation of a facility, BIM provides a cyber platform based on which many assessment and simulation works can be performed without having to construct the physical facility. This paper aims to develop a BIM-based approach to measuring carbon emission reduction during the materialization stage of a prefabricated building project. Findings from the study indicate that BIM is an efficient and effective method for measuring carbon emissions from the construction of new buildings and that prefabrication reduces carbon emissions when compared with conventional construction methods. The research contributes to the body of knowledge relating to the reduction of carbon emissions through prefabrication. This is pertinent to contractors, homebuyers and governments who are constantly seeking ways to achieve a circular economy.","container-title":"Science of the Total Environment","DOI":"10.1016/j.scitotenv.2020.137870","ISSN":"0048-9697","journalAbbreviation":"Science of the Total Environment","language":"en","page":"137870","source":"ScienceDirect","title":"Carbon emission reduction in prefabrication construction during materialization stage: A BIM-based life-cycle assessment approach","title-short":"Carbon emission reduction in prefabrication construction during materialization stage","volume":"723","author":[{"family":"Hao","given":"Jian Li"},{"family":"Cheng","given":"Baoquan"},{"family":"Lu","given":"Weisheng"},{"family":"Xu","given":"Jun"},{"family":"Wang","given":"Junjie"},{"family":"Bu","given":"Weicheng"},{"family":"Guo","given":"Zhiping"}],"issued":{"date-parts":[["2020",6,25]]}}},{"id":4901,"uris":["http://zotero.org/users/7485829/items/EQ472RRD"],"itemData":{"id":4901,"type":"article-journal","abstract":"Purpose Rework is a pervasive problem in the construction industry. While several studies have examined the relationship between rework and cost overruns, few have related rework to schedule performance impacts. As a result, the purpose of this paper is to assess rework in the construction industry and its impact on schedule performance. Additionally a discussion of the most probable causes for rework that affect schedule outcomes is presented, with some recommended solutions. Design/methodology/approach To achieve the objectives of the study, a questionnaire was developed and the responses from 32 companies in Singapore were analyzed. Furthermore, face-to-face interviews with six industry experts were conducted to get an in-depth understanding of the survey results. Findings The findings of this study revealed that rework is a leading factor affecting schedule performance and its occurrence is relatively high in the construction industry, with a significant contribution to construction schedule growth. It also identified certain root causes, namely design-related changes, poor design coordination and poor site management as factors that most negatively affect schedule performance. Originality/value It is anticipated that once companies recognize the causes for rework and their impacts on schedule, they will develop strategies to manage and prevent rework, ultimately allowing the industry to improve on project delivery schedule performance.","container-title":"Engineering, Construction and Architectural Management","DOI":"10.1108/ECAM-10-2012-0101","ISSN":"0969-9988","issue":"2","note":"publisher: Emerald Group Publishing Limited","page":"190-205","source":"Emerald Insight","title":"Rework and schedule performance: A profile of incidence, impact, causes and solutions","title-short":"Rework and schedule performance","volume":"21","author":[{"family":"Hwang","given":"Bon-Gang"},{"family":"Yang","given":"Shimin"}],"issued":{"date-parts":[["2014",1,1]]}}},{"id":229,"uris":["http://zotero.org/users/7485829/items/ZGQCTF6R"],"itemData":{"id":229,"type":"article-journal","abstract":"As many stakeholders are involved in the management of construction projects, many factors affect the reduction and recycling of construction waste. To explore these influencing factors, we conducted a literature review to analyze the driving factors that affect the behavior of construction professionals towards construction waste sorting (CWS). From this analysis, we derived hypotheses about the impact mechanism of each index and used questionnaires and interviews and the AMOS structural equation model to test these hypotheses. The results show the following:(1) The driving factors of attitude, subjective norms, group norms, and group efficacy of construction professionals significantly affect CWS. The amount of construction waste can be reduced by strengthening publicity and education and by implementing incentive-based policies for CWS at construction sites. (2) Trust in CWS and the recycling behavior of other personnel significantly affects the attitude and behaviors of construction professionals, which indicates that promoting the use of recycled materials in construction projects is an effective measure to promote waste reduction. (3) Perceived behavioral control, coercive pressure, and mimetic pressure on the behavioral intention path of construction professionals' waste sorting were not significant at the level of 0.05, which is related to their background and experiences in the Chinese construction industry, where there might be a low level of construction management and imperfect CWS facilities at the construction site. (4) Interviews revealed a knowledge gap between workers' and managers’ behavioral awareness in developing countries such as China and India; construction companies should properly manage temporary workers on construction sites. This can provide a theoretical basis for the government to issue construction waste management policies and provide targeted guidance and suggestions for senior decision makers, managers, and technicians of related enterprises.","container-title":"Journal of Cleaner Production","DOI":"10.1016/j.jclepro.2022.130397","ISSN":"0959-6526","journalAbbreviation":"Journal of Cleaner Production","language":"en","page":"130397","source":"ScienceDirect","title":"Factors driving waste sorting in construction projects in China","volume":"336","author":[{"family":"Liu","given":"Jingkuang"},{"family":"Chen","given":"Yixuan"},{"family":"Wang","given":"Xuetong"}],"issued":{"date-parts":[["2022",2,15]]}}},{"id":1543,"uris":["http://zotero.org/users/7485829/items/X3LZ7CZD"],"itemData":{"id":1543,"type":"article-journal","abstract":"Construction workers’ waste reduction behaviors (CWWRBs) have been critical given that workers directly use building materials and carry out on-site construction activities. However, to date, the underlying causations of CWWRBs have not yet been well revealed. This paper thus aims to identify major factors affecting CWWRBs based on the Theory of Planned Behavior (TPB) and develop a simulation model to explore the causation of CWWRBs through a system dynamics (SD) approach. Based on simulation results of three typical groups of management measures, namely, reactive actions (RAs), prioritization (P) and preventive actions (PAs), it is found that overall RAs and P are more effective in improving CWWRBs, while the effect of RAs is the most signiﬁcant. Besides, RAs would be more effective in the early period of construction processes while PAs more effective in the later period. This study not only, for the ﬁrst time, presents a deeper explanation of causations of CWWRBs, but also provides a model through which construction waste management policies and measures can be simulated in advance to effectively improve CWWRBs.","container-title":"Journal of Cleaner Production","DOI":"10.1016/j.jclepro.2020.121841","ISSN":"09596526","journalAbbreviation":"Journal of Cleaner Production","language":"en","page":"121841","source":"DOI.org (Crossref)","title":"A model for investigating construction workers’ waste reduction behaviors","volume":"265","author":[{"family":"Yang","given":"Binxin"},{"family":"Song","given":"Xiangnan"},{"family":"Yuan","given":"Hongping"},{"family":"Zuo","given":"Jian"}],"issued":{"date-parts":[["2020",8]]}}},{"id":4898,"uris":["http://zotero.org/users/7485829/items/XN56LVP3"],"itemData":{"id":4898,"type":"article-journal","abstract":"Although construction delays have been subjected to a considerable amount of research, this perennial problem continues to plague the construction industry globally. For this reason, this study contributes to the theory and practice of construction schedule management by identifying the primary delay causes of construction projects and uncovering the underlying factors involved. Following a meta-analysis of 52 common causes of delay identified from the literature review, 20 highly-cited causes are categorised under client-, contractor-, consultant-, labour and equipment-, material- and others-related. A field survey was employed to acquire the views of 148 Malaysian construction practitioners from client, consultant and contractor organisations. These causes are prioritised according to an importance index that integrates both frequency and severity indices, identifying the five leading causes as lack of proper planning and scheduling, too many change orders by clients, lack of competent site management and supervision, lack of competent sub-contractors and financial problems of contractors. Spearman’s rank correlation tests reveal a good consensus between the respondent groups to further corroborate the findings. A factor analysis identifies the five principal managerial capabilities influencing schedule delays to be competency management, communication and coordination management, financial management, risk management and site management. These findings are helpful for the praxis of critical reflection in the planning and management of production in construction. This study provides the international construction community with valuable insights to revaluate delay factors and realign project management strategies to ensure the timely delivery of projects.","container-title":"Alexandria Engineering Journal","DOI":"10.1016/j.aej.2020.11.021","ISSN":"1110-0168","issue":"1","journalAbbreviation":"Alexandria Engineering Journal","language":"en","page":"1717-1729","source":"ScienceDirect","title":"Revisiting critical delay factors for construction: Analysing projects in Malaysia","title-short":"Revisiting critical delay factors for construction","volume":"60","author":[{"family":"Yap","given":"Jeffrey Boon Hui"},{"family":"Goay","given":"Pei Ling"},{"family":"Woon","given":"Yoke Bee"},{"family":"Skitmore","given":"Martin"}],"issued":{"date-parts":[["2021",2,1]]}}}],"schema":"https://github.com/citation-style-language/schema/raw/master/csl-citation.json"} </w:instrText>
            </w:r>
            <w:r w:rsidRPr="00C87820">
              <w:rPr>
                <w:rFonts w:ascii="Times New Roman" w:eastAsia="SimSun" w:hAnsi="Times New Roman" w:cs="Times New Roman"/>
                <w:sz w:val="22"/>
              </w:rPr>
              <w:fldChar w:fldCharType="separate"/>
            </w:r>
            <w:r w:rsidR="00083366" w:rsidRPr="00C87820">
              <w:rPr>
                <w:rFonts w:ascii="Times New Roman" w:hAnsi="Times New Roman" w:cs="Times New Roman"/>
                <w:sz w:val="22"/>
              </w:rPr>
              <w:t>Bakshan et al., 2017; Hao et al., 2020a; Hwang and Yang, 2014; Liu et al., 2022; Yang et al., 2020; Yap et al., 2021</w:t>
            </w:r>
            <w:r w:rsidRPr="00C87820">
              <w:rPr>
                <w:rFonts w:ascii="Times New Roman" w:eastAsia="SimSun" w:hAnsi="Times New Roman" w:cs="Times New Roman"/>
                <w:sz w:val="22"/>
              </w:rPr>
              <w:fldChar w:fldCharType="end"/>
            </w:r>
          </w:p>
        </w:tc>
      </w:tr>
      <w:tr w:rsidR="00C87820" w:rsidRPr="00C87820" w14:paraId="75F77EED" w14:textId="77777777" w:rsidTr="008A5236">
        <w:trPr>
          <w:trHeight w:val="184"/>
          <w:jc w:val="center"/>
        </w:trPr>
        <w:tc>
          <w:tcPr>
            <w:tcW w:w="1667" w:type="pct"/>
            <w:vAlign w:val="center"/>
          </w:tcPr>
          <w:p w14:paraId="25977E21" w14:textId="25422023" w:rsidR="008A5236" w:rsidRPr="00C87820" w:rsidRDefault="008A5236" w:rsidP="008A5236">
            <w:pPr>
              <w:widowControl/>
              <w:spacing w:beforeLines="20" w:before="48" w:afterLines="20" w:after="48"/>
              <w:jc w:val="center"/>
              <w:rPr>
                <w:rFonts w:ascii="Times New Roman" w:eastAsia="SimSun" w:hAnsi="Times New Roman" w:cs="Times New Roman"/>
                <w:sz w:val="22"/>
              </w:rPr>
            </w:pPr>
            <w:r w:rsidRPr="00C87820">
              <w:rPr>
                <w:rFonts w:ascii="Times New Roman" w:eastAsia="SimSun" w:hAnsi="Times New Roman" w:cs="Times New Roman"/>
                <w:sz w:val="22"/>
              </w:rPr>
              <w:t>Tedious construction process</w:t>
            </w:r>
          </w:p>
        </w:tc>
        <w:tc>
          <w:tcPr>
            <w:tcW w:w="1287" w:type="pct"/>
            <w:vAlign w:val="center"/>
          </w:tcPr>
          <w:p w14:paraId="3FCE80F8" w14:textId="77777777" w:rsidR="008A5236" w:rsidRPr="00C87820" w:rsidRDefault="008A5236" w:rsidP="008A5236">
            <w:pPr>
              <w:widowControl/>
              <w:spacing w:beforeLines="20" w:before="48" w:afterLines="20" w:after="48"/>
              <w:jc w:val="center"/>
              <w:rPr>
                <w:rFonts w:ascii="Times New Roman" w:eastAsia="SimSun" w:hAnsi="Times New Roman" w:cs="Times New Roman"/>
                <w:sz w:val="22"/>
              </w:rPr>
            </w:pPr>
            <w:r w:rsidRPr="00C87820">
              <w:rPr>
                <w:rFonts w:ascii="Times New Roman" w:eastAsia="SimSun" w:hAnsi="Times New Roman" w:cs="Times New Roman"/>
                <w:sz w:val="22"/>
              </w:rPr>
              <w:t>3</w:t>
            </w:r>
          </w:p>
        </w:tc>
        <w:tc>
          <w:tcPr>
            <w:tcW w:w="2046" w:type="pct"/>
            <w:vAlign w:val="center"/>
          </w:tcPr>
          <w:p w14:paraId="703680C8" w14:textId="3424828D" w:rsidR="008A5236" w:rsidRPr="00C87820" w:rsidRDefault="008A5236" w:rsidP="008A5236">
            <w:pPr>
              <w:widowControl/>
              <w:spacing w:beforeLines="20" w:before="48" w:afterLines="20" w:after="48"/>
              <w:rPr>
                <w:rFonts w:ascii="Times New Roman" w:eastAsia="SimSun" w:hAnsi="Times New Roman" w:cs="Times New Roman"/>
                <w:sz w:val="22"/>
              </w:rPr>
            </w:pPr>
            <w:r w:rsidRPr="00C87820">
              <w:rPr>
                <w:rFonts w:ascii="Times New Roman" w:eastAsia="SimSun" w:hAnsi="Times New Roman" w:cs="Times New Roman"/>
                <w:sz w:val="22"/>
              </w:rPr>
              <w:fldChar w:fldCharType="begin"/>
            </w:r>
            <w:r w:rsidR="00632F1C" w:rsidRPr="00C87820">
              <w:rPr>
                <w:rFonts w:ascii="Times New Roman" w:eastAsia="SimSun" w:hAnsi="Times New Roman" w:cs="Times New Roman"/>
                <w:sz w:val="22"/>
              </w:rPr>
              <w:instrText xml:space="preserve"> ADDIN ZOTERO_ITEM CSL_CITATION {"citationID":"lzW1npVj","properties":{"formattedCitation":"(Ajayi et al., 2017; Allwood, 2014; Newaz et al., 2020; Salgin et al., 2017)","plainCitation":"(Ajayi et al., 2017; Allwood, 2014; Newaz et al., 2020; Salgin et al., 2017)","dontUpdate":true,"noteIndex":0},"citationItems":[{"id":5027,"uris":["http://zotero.org/users/7485829/items/VFJFTLQN"],"itemData":{"id":5027,"type":"article-journal","abstract":"As a result of increasing recognition of effective site management as the strategic approach for achieving the required performance in construction projects, this study seeks to identify the key site management practices that are requisite for construction waste minimization. A mixed methods approach, involving field study and survey research were used as means of data collection. After confirmation of construct validity and reliability of scale, data analysis was carried out through a combination of Kruskal-Wallis test, descriptive statistics and exploratory factor analysis. The study suggests that site management functions could significantly reduce waste generation through strict adherence to project drawings, and by ensuring fewer or no design changes during construction process. Provision of waste skips for specific materials and maximisation of on-site reuse of materials are also found to be among the key factors for engendering waste minimization. The result of factor analysis suggests four factors underlying on-site waste management practices with 96.093% of total variance. These measures include contractual provisions for waste minimization, waste segregation, maximisation of materials reuse and effective logistic management. Strategies through which each of the underlying measures could be achieved are further discussed in the paper. Findings of this study would assist construction site managers and other site operatives in reducing waste generated by construction activities.","container-title":"Waste Management","DOI":"10.1016/j.wasman.2016.10.040","ISSN":"0956-053X","journalAbbreviation":"Waste Management","language":"en","page":"330-339","source":"ScienceDirect","title":"Critical management practices influencing on-site waste minimization in construction projects","volume":"59","author":[{"family":"Ajayi","given":"Saheed O."},{"family":"Oyedele","given":"Lukumon O."},{"family":"Bilal","given":"Muhammad"},{"family":"Akinade","given":"Olugbenga O."},{"family":"Alaka","given":"Hafiz A."},{"family":"Owolabi","given":"Hakeem A."}],"issued":{"date-parts":[["2017",1,1]]}}},{"id":4905,"uris":["http://zotero.org/users/7485829/items/X257567W"],"itemData":{"id":4905,"type":"chapter","abstract":"The idea of a circular economy, in which a fixed quantity of material is repeatedly recycled, is a compelling one. However, many materials cannot be recycled. Most materials that are recycled today are downgraded in the process and, for some materials, recycling is more energy intensive than new production. Recycling must therefore be seen as one option in a hierarchy of material management strategies: overall demand for materials can be reduced by a reduction in total purchasing or by making lighter products that last longer; products. Components and materials can under some circumstances be reused, without the energy-intensive step of recycling. If materials cannot be recycled, then as alternatives to disposal into landfill, they could be downcycled to a different use, composted, or incinerated for energy generation. Current understanding of these strategies is reviewed and examined for each of the major material classes.","container-title":"Handbook of Recycling","event-place":"Boston","ISBN":"978-0-12-396459-5","language":"en","note":"DOI: 10.1016/B978-0-12-396459-5.00030-1","page":"445-477","publisher":"Elsevier","publisher-place":"Boston","source":"ScienceDirect","title":"Chapter 30 - Squaring the Circular Economy: The Role of Recycling within a Hierarchy of Material Management Strategies","title-short":"Chapter 30 - Squaring the Circular Economy","URL":"https://www.sciencedirect.com/science/article/pii/B9780123964595000301","author":[{"family":"Allwood","given":"Julian M."}],"editor":[{"family":"Worrell","given":"Ernst"},{"family":"Reuter","given":"Markus A."}],"accessed":{"date-parts":[["2022",6,2]]},"issued":{"date-parts":[["2014",1,1]]}}},{"id":152,"uris":["http://zotero.org/users/7485829/items/5HI6FJQC"],"itemData":{"id":152,"type":"article-journal","abstract":"Construction and Demolition Waste (C&amp;DW) represents a significant proportion of industrial waste going to landfill. The aim of this research was to determine the current factors affecting C&amp;DW management on construction sites in New South Wales (NSW), Australia. In order to achieve this aim, semi-structured interviews were conducted with 19 C&amp;D practitioners and stakeholders, interview data were analysed using Nvivo software. Key factors that underlined waste management processes on construction sites were identified. These include; identifying economic values of diverted material, potential for onsite sorting, knowledge, experience and training of site operatives, a need for tenders to include accurate predictions of waste management costs and the identification of improved methods of C&amp;DW collection and disposal. This research reveals the key factors identified by the industry specialists in NSW that would potentially hinder C&amp;DW management targets. Accordingly, the findings are valuable to managers and environmental stakeholders concerned with C&amp;DW management.","container-title":"International Journal of Construction Management","DOI":"10.1080/15623599.2020.1815122","ISSN":"1562-3599, 2331-2327","journalAbbreviation":"International Journal of Construction Management","language":"en","page":"1-9","source":"DOI.org (Crossref)","title":"Factors affecting construction waste management streams in Australia","author":[{"family":"Newaz","given":"Mohammad Tanvi"},{"family":"Davis","given":"Peter"},{"family":"Sher","given":"Willy"},{"family":"Simon","given":"Laura"}],"issued":{"date-parts":[["2020",9,2]]}}},{"id":4909,"uris":["http://zotero.org/users/7485829/items/AWF9UYA2"],"itemData":{"id":4909,"type":"article-journal","abstract":"Today, construction practices with potential damages to the environment are carried out uncontrollably to respond to rapidly growing population needs. In the construction sector, which is one of the leading sectors closely following technological developments, steps must be taken to protect the world's ecologic balance. The goal of the professionals is not only to put up a building in accordance with its design but also to comply with environmental requirements in a respectful way. Different parameters such as erroneous design decisions, inadequate work schedules, sudden weather oppositions, defects in product supply can affect directly or indirectly the construction process, resulting in the generation of construction waste on the construction site. These wastes negatively affect the living and non-living environment. It is not technically possible to completely eliminate construction wastes generated during the construction process, but it is possible to control and recover these wastes. For this reason, innovative applications are important in the construction sector. This study examines the potential of BIM applications in preventing/reducing wastes in the construction process. For this purpose; articles that talk about the reasons of waste generation in the construction sector and the relationship between BIM technology and construction waste management practices were examined, and the findings obtained were evaluated. BIM applications have been proposed to be developed to prevent/reduce wastes on the construction site.","container-title":"International Journal of Engineering Technologies IJET","DOI":"10.19072/ijet.315180","ISSN":"2149-0104","issue":"3","language":"scheme=\"ISO639-1\"","note":"number: 3","page":"135-142","source":"dergipark.org.tr","title":"Construction Waste Reduction Through BIM-Based Site Management Approach","volume":"3","author":[{"family":"Salgin","given":"Burcu"},{"family":"Akgün","given":"Atacan"},{"family":"Coşgun","given":"Nilay"},{"family":"Agyekum","given":"Kofi"}],"issued":{"date-parts":[["2017",9,22]]}}}],"schema":"https://github.com/citation-style-language/schema/raw/master/csl-citation.json"} </w:instrText>
            </w:r>
            <w:r w:rsidRPr="00C87820">
              <w:rPr>
                <w:rFonts w:ascii="Times New Roman" w:eastAsia="SimSun" w:hAnsi="Times New Roman" w:cs="Times New Roman"/>
                <w:sz w:val="22"/>
              </w:rPr>
              <w:fldChar w:fldCharType="separate"/>
            </w:r>
            <w:r w:rsidRPr="00C87820">
              <w:rPr>
                <w:rFonts w:ascii="Times New Roman" w:hAnsi="Times New Roman" w:cs="Times New Roman"/>
                <w:sz w:val="22"/>
              </w:rPr>
              <w:t>Ajayi et al., 2017; Allwood, 2014; Newaz et al., 2020; Salgin et al., 2017</w:t>
            </w:r>
            <w:r w:rsidRPr="00C87820">
              <w:rPr>
                <w:rFonts w:ascii="Times New Roman" w:eastAsia="SimSun" w:hAnsi="Times New Roman" w:cs="Times New Roman"/>
                <w:sz w:val="22"/>
              </w:rPr>
              <w:fldChar w:fldCharType="end"/>
            </w:r>
          </w:p>
        </w:tc>
      </w:tr>
      <w:tr w:rsidR="00C87820" w:rsidRPr="00C87820" w14:paraId="31A90D16" w14:textId="77777777" w:rsidTr="008A5236">
        <w:trPr>
          <w:jc w:val="center"/>
        </w:trPr>
        <w:tc>
          <w:tcPr>
            <w:tcW w:w="1667" w:type="pct"/>
            <w:tcBorders>
              <w:bottom w:val="nil"/>
            </w:tcBorders>
            <w:vAlign w:val="center"/>
          </w:tcPr>
          <w:p w14:paraId="32CD371F" w14:textId="1F73576C" w:rsidR="008A5236" w:rsidRPr="00C87820" w:rsidRDefault="008A5236" w:rsidP="008A5236">
            <w:pPr>
              <w:widowControl/>
              <w:spacing w:beforeLines="20" w:before="48" w:afterLines="20" w:after="48"/>
              <w:jc w:val="center"/>
              <w:rPr>
                <w:rFonts w:ascii="Times New Roman" w:eastAsia="SimSun" w:hAnsi="Times New Roman" w:cs="Times New Roman"/>
                <w:sz w:val="22"/>
              </w:rPr>
            </w:pPr>
            <w:r w:rsidRPr="00C87820">
              <w:rPr>
                <w:rFonts w:ascii="Times New Roman" w:eastAsia="SimSun" w:hAnsi="Times New Roman" w:cs="Times New Roman"/>
                <w:sz w:val="22"/>
              </w:rPr>
              <w:t>Training</w:t>
            </w:r>
          </w:p>
        </w:tc>
        <w:tc>
          <w:tcPr>
            <w:tcW w:w="1287" w:type="pct"/>
            <w:tcBorders>
              <w:bottom w:val="nil"/>
            </w:tcBorders>
            <w:vAlign w:val="center"/>
          </w:tcPr>
          <w:p w14:paraId="05C85ED5" w14:textId="18C2958F" w:rsidR="008A5236" w:rsidRPr="00C87820" w:rsidRDefault="008A5236" w:rsidP="008A5236">
            <w:pPr>
              <w:widowControl/>
              <w:spacing w:beforeLines="20" w:before="48" w:afterLines="20" w:after="48"/>
              <w:jc w:val="center"/>
              <w:rPr>
                <w:rFonts w:ascii="Times New Roman" w:eastAsia="SimSun" w:hAnsi="Times New Roman" w:cs="Times New Roman"/>
                <w:sz w:val="22"/>
              </w:rPr>
            </w:pPr>
            <w:commentRangeStart w:id="113"/>
            <w:r w:rsidRPr="00C87820">
              <w:rPr>
                <w:rFonts w:ascii="Times New Roman" w:eastAsia="SimSun" w:hAnsi="Times New Roman" w:cs="Times New Roman"/>
                <w:sz w:val="22"/>
              </w:rPr>
              <w:t>2</w:t>
            </w:r>
            <w:commentRangeEnd w:id="113"/>
            <w:r w:rsidR="005E4F59">
              <w:rPr>
                <w:rStyle w:val="CommentReference"/>
              </w:rPr>
              <w:commentReference w:id="113"/>
            </w:r>
          </w:p>
        </w:tc>
        <w:tc>
          <w:tcPr>
            <w:tcW w:w="2046" w:type="pct"/>
            <w:tcBorders>
              <w:bottom w:val="nil"/>
            </w:tcBorders>
            <w:vAlign w:val="center"/>
          </w:tcPr>
          <w:p w14:paraId="72EAB830" w14:textId="691A05AE" w:rsidR="008A5236" w:rsidRPr="00C87820" w:rsidRDefault="008A5236" w:rsidP="008A5236">
            <w:pPr>
              <w:widowControl/>
              <w:spacing w:beforeLines="20" w:before="48" w:afterLines="20" w:after="48"/>
              <w:rPr>
                <w:rFonts w:ascii="Times New Roman" w:eastAsia="SimSun" w:hAnsi="Times New Roman" w:cs="Times New Roman"/>
                <w:sz w:val="22"/>
              </w:rPr>
            </w:pPr>
            <w:del w:id="114" w:author="Author">
              <w:r w:rsidRPr="00C87820" w:rsidDel="005E4F59">
                <w:rPr>
                  <w:rFonts w:ascii="Times New Roman" w:eastAsia="SimSun" w:hAnsi="Times New Roman" w:cs="Times New Roman"/>
                  <w:sz w:val="22"/>
                </w:rPr>
                <w:delText xml:space="preserve"> </w:delText>
              </w:r>
            </w:del>
            <w:r w:rsidRPr="00C87820">
              <w:rPr>
                <w:rFonts w:ascii="Times New Roman" w:eastAsia="SimSun" w:hAnsi="Times New Roman" w:cs="Times New Roman"/>
                <w:sz w:val="22"/>
              </w:rPr>
              <w:fldChar w:fldCharType="begin"/>
            </w:r>
            <w:r w:rsidR="00632F1C" w:rsidRPr="00C87820">
              <w:rPr>
                <w:rFonts w:ascii="Times New Roman" w:eastAsia="SimSun" w:hAnsi="Times New Roman" w:cs="Times New Roman"/>
                <w:sz w:val="22"/>
              </w:rPr>
              <w:instrText xml:space="preserve"> ADDIN ZOTERO_ITEM CSL_CITATION {"citationID":"3uBvAgeO","properties":{"formattedCitation":"(Li et al., 2018; Liu et al., 2019; Tam and Hao, 2019)","plainCitation":"(Li et al., 2018; Liu et al., 2019; Tam and Hao, 2019)","noteIndex":0},"citationItems":[{"id":1716,"uris":["http://zotero.org/users/7485829/items/UXEEMKSN"],"itemData":{"id":1716,"type":"article-journal","abstract":"The large scale of construction waste has signiﬁcant impacts on the environment which has attracted a growing public concern in China. Despite the introduction of measures on construction waste reduction, outcomes are not always satisfactory. This paper aims to explore critical factors that inﬂuence the construction waste reduction (CWR) behavior of contractor employees. A hypothetical model was developed in the ﬁrst instance by incorporating additional variables (knowledge and personal norm) into the classic theory of planned behavior (TPB) model. The extended TPB model was consequently tested via the structural equation modeling (SEM) using data collected from the Shenzhen city, which is the ﬁrst national pilot city for construction waste management and comprehensive utilization in China. This study revealed that the extended TPB model has signiﬁcantly improved the explanation power of CWR behavior than the classic TPB model. Results showed that contractor employees' behavior-related knowledge was the most inﬂuential factor on their CWR behavior, notably greater than subjective norm, attitude, personal norm and perceived behavioral control. These ﬁndings provide useful inputs for designing effective approaches to motivate CWR behavior of contractor employees and policy making to reduce construction waste.","container-title":"Journal of Cleaner Production","DOI":"10.1016/j.jclepro.2017.10.138","ISSN":"09596526","journalAbbreviation":"Journal of Cleaner Production","language":"en","page":"1399-1408","source":"DOI.org (Crossref)","title":"Construction waste reduction behavior of contractor employees: An extended theory of planned behavior model approach","title-short":"Construction waste reduction behavior of contractor employees","volume":"172","author":[{"family":"Li","given":"Jingru"},{"family":"Zuo","given":"Jian"},{"family":"Cai","given":"Hong"},{"family":"Zillante","given":"George"}],"issued":{"date-parts":[["2018",1]]}}},{"id":4912,"uris":["http://zotero.org/users/7485829/items/FBWBUUPQ"],"itemData":{"id":4912,"type":"article-journal","abstract":"With the spread of the concept of sustainable development, people have gained awareness about the problem of massive illegal dumping of construction waste. In this research, a questionnaire survey was carried out in the USA and China. The results indicated the following. (1) Workers in both the countries had positive minimisation attitudes, and the attitude of Chinese construction workers was not significantly different from that of American construction workers. Furthermore, their average values were 3.9 and 4.07, respectively. (2) Business owners had a poor understanding of the obligations that should be fulfilled by contractors and construction workers, which greatly reduced (a) construction workers’ and contractors’ motivation to implement waste minimisation management and (b) the benefit-driven effect. (3) In terms of perceived behavioural control, Chinese construction workers had poorer minimisation technologies and knowledge than American construction workers, and it was very difficult for them to implement construction waste minimisation. The research conclusions and relevant suggestions may be used to improve the construction waste minimisation behaviour and awareness of Chinese people and promote China’s construction waste minimisation management.","container-title":"Environmental Science and Pollution Research","DOI":"10.1007/s11356-018-2247-0","ISSN":"1614-7499","issue":"14","language":"en","page":"13681-13690","source":"Springer Link","title":"Attitudes and behaviour towards construction waste minimisation: a comparative analysis between China and the USA","title-short":"Attitudes and behaviour towards construction waste minimisation","volume":"26","author":[{"family":"Liu","given":"Jingkuang"},{"family":"Gong","given":"Enqin"},{"family":"Wang","given":"Dong"},{"family":"Lai","given":"XiaoHong"},{"family":"Zhu","given":"Jian"}],"issued":{"date-parts":[["2019",5,1]]}}},{"id":553,"uris":["http://zotero.org/users/7485829/items/5TC6VMF7"],"itemData":{"id":553,"type":"article-journal","abstract":"An adaptive reuse is distinct from other projects as it redevelops existing buildings. It is often described as a process by which structurally-sound-old-buildings are developed as economically viable. Our society is very dynamic and goes through a lot of changes to keep up the built environment changing requirements. This results in a high amount of existing old and abandoned buildings which represent a substantial resource in Toronto’s city. Adaptive reuse is a variety of repairing or alternating existing buildings that allow it to serve contemporary uses while preserving features from the past. Adaptive reuse reduces consumption which has been produced and is responsive to the environment which forms the basis of a new way of thinking. The paper suggests that adaptive reuse is an innovative and ﬂexible planning tool for management of built capital. This method is promoted and considered as a sustainable development in Toronto. As every other development schemes, adaptive reuse comes along with its own advantages and disadvantages which are analysed in this paper. Of the broad spectrum of factors associated with adaptive reuse, the emphasis is put on the assessment of environmental, social and economical factors.","container-title":"International Journal of Construction Management","DOI":"10.1080/15623599.2018.1459154","ISSN":"1562-3599, 2331-2327","issue":"6","journalAbbreviation":"International Journal of Construction Management","language":"en","page":"509-521","source":"DOI.org (Crossref)","title":"Adaptive reuse in sustainable development","volume":"19","author":[{"family":"Tam","given":"Vivian W. Y."},{"family":"Hao","given":"Jane J. L."}],"issued":{"date-parts":[["2019",11,2]]}}}],"schema":"https://github.com/citation-style-language/schema/raw/master/csl-citation.json"} </w:instrText>
            </w:r>
            <w:r w:rsidRPr="00C87820">
              <w:rPr>
                <w:rFonts w:ascii="Times New Roman" w:eastAsia="SimSun" w:hAnsi="Times New Roman" w:cs="Times New Roman"/>
                <w:sz w:val="22"/>
              </w:rPr>
              <w:fldChar w:fldCharType="separate"/>
            </w:r>
            <w:r w:rsidR="00632F1C" w:rsidRPr="00C87820">
              <w:rPr>
                <w:rFonts w:ascii="Times New Roman" w:hAnsi="Times New Roman" w:cs="Times New Roman"/>
                <w:sz w:val="22"/>
              </w:rPr>
              <w:t>Li et al., 2018; Liu et al., 2019; Tam and Hao, 2019</w:t>
            </w:r>
            <w:r w:rsidRPr="00C87820">
              <w:rPr>
                <w:rFonts w:ascii="Times New Roman" w:eastAsia="SimSun" w:hAnsi="Times New Roman" w:cs="Times New Roman"/>
                <w:sz w:val="22"/>
              </w:rPr>
              <w:fldChar w:fldCharType="end"/>
            </w:r>
          </w:p>
        </w:tc>
      </w:tr>
      <w:tr w:rsidR="00C87820" w:rsidRPr="00C87820" w14:paraId="48E92CC4" w14:textId="77777777" w:rsidTr="008A5236">
        <w:trPr>
          <w:jc w:val="center"/>
        </w:trPr>
        <w:tc>
          <w:tcPr>
            <w:tcW w:w="1667" w:type="pct"/>
            <w:tcBorders>
              <w:bottom w:val="nil"/>
            </w:tcBorders>
            <w:vAlign w:val="center"/>
          </w:tcPr>
          <w:p w14:paraId="3D67E460" w14:textId="77777777" w:rsidR="008A5236" w:rsidRPr="00C87820" w:rsidRDefault="008A5236" w:rsidP="008A5236">
            <w:pPr>
              <w:widowControl/>
              <w:spacing w:beforeLines="20" w:before="48" w:afterLines="20" w:after="48"/>
              <w:jc w:val="center"/>
              <w:rPr>
                <w:rFonts w:ascii="Times New Roman" w:eastAsia="SimSun" w:hAnsi="Times New Roman" w:cs="Times New Roman"/>
                <w:sz w:val="22"/>
              </w:rPr>
            </w:pPr>
            <w:r w:rsidRPr="00C87820">
              <w:rPr>
                <w:rFonts w:ascii="Times New Roman" w:eastAsia="SimSun" w:hAnsi="Times New Roman" w:cs="Times New Roman"/>
                <w:sz w:val="22"/>
              </w:rPr>
              <w:t>Physical stress</w:t>
            </w:r>
          </w:p>
        </w:tc>
        <w:tc>
          <w:tcPr>
            <w:tcW w:w="1287" w:type="pct"/>
            <w:tcBorders>
              <w:bottom w:val="nil"/>
            </w:tcBorders>
            <w:vAlign w:val="center"/>
          </w:tcPr>
          <w:p w14:paraId="55B1197B" w14:textId="77777777" w:rsidR="008A5236" w:rsidRPr="00C87820" w:rsidRDefault="008A5236" w:rsidP="008A5236">
            <w:pPr>
              <w:widowControl/>
              <w:spacing w:beforeLines="20" w:before="48" w:afterLines="20" w:after="48"/>
              <w:jc w:val="center"/>
              <w:rPr>
                <w:rFonts w:ascii="Times New Roman" w:eastAsia="SimSun" w:hAnsi="Times New Roman" w:cs="Times New Roman"/>
                <w:sz w:val="22"/>
              </w:rPr>
            </w:pPr>
            <w:r w:rsidRPr="00C87820">
              <w:rPr>
                <w:rFonts w:ascii="Times New Roman" w:eastAsia="SimSun" w:hAnsi="Times New Roman" w:cs="Times New Roman"/>
                <w:sz w:val="22"/>
              </w:rPr>
              <w:t>3</w:t>
            </w:r>
          </w:p>
        </w:tc>
        <w:tc>
          <w:tcPr>
            <w:tcW w:w="2046" w:type="pct"/>
            <w:tcBorders>
              <w:bottom w:val="nil"/>
            </w:tcBorders>
            <w:vAlign w:val="center"/>
          </w:tcPr>
          <w:p w14:paraId="062B5F06" w14:textId="3FF808A1" w:rsidR="008A5236" w:rsidRPr="00C87820" w:rsidRDefault="008A5236" w:rsidP="008A5236">
            <w:pPr>
              <w:widowControl/>
              <w:spacing w:beforeLines="20" w:before="48" w:afterLines="20" w:after="48"/>
              <w:rPr>
                <w:rFonts w:ascii="Times New Roman" w:eastAsia="SimSun" w:hAnsi="Times New Roman" w:cs="Times New Roman"/>
                <w:sz w:val="22"/>
              </w:rPr>
            </w:pPr>
            <w:r w:rsidRPr="00C87820">
              <w:rPr>
                <w:rFonts w:ascii="Times New Roman" w:eastAsia="SimSun" w:hAnsi="Times New Roman" w:cs="Times New Roman"/>
                <w:sz w:val="22"/>
              </w:rPr>
              <w:fldChar w:fldCharType="begin"/>
            </w:r>
            <w:r w:rsidR="00632F1C" w:rsidRPr="00C87820">
              <w:rPr>
                <w:rFonts w:ascii="Times New Roman" w:eastAsia="SimSun" w:hAnsi="Times New Roman" w:cs="Times New Roman"/>
                <w:sz w:val="22"/>
              </w:rPr>
              <w:instrText xml:space="preserve"> ADDIN ZOTERO_ITEM CSL_CITATION {"citationID":"WWu0D4dm","properties":{"formattedCitation":"(Jebelli et al., 2019; Leung et al., 2017, 2012)","plainCitation":"(Jebelli et al., 2019; Leung et al., 2017, 2012)","dontUpdate":true,"noteIndex":0},"citationItems":[{"id":5022,"uris":["http://zotero.org/users/7485829/items/CT73NUKJ"],"itemData":{"id":5022,"type":"article-journal","abstract":"One of the major hazards of the workplace, and in life in general, is occupational stress, which adversely affects workers’ well-being, safety, and productivity. The construction industry is one of the most stressful occupations. Current stress-assessment tools rely either on a subject’s perceived stress (e.g., stress questionnaires) or an individual’s chemical reaction to stressors (e.g., cortisol hormone). However, these methods can interrupt ongoing tasks and therefore may not be suitable for continuous measurement. To address this problem, the authors aim to develop and validate a framework for noninvasive and nonsubjective measurement of worker stress by examining changes in workers’ physiological signals collected from a wearable biosensor. The framework applies various filtering methods to reduce physiological signal noises and extracts the patterns of physiological signals as workers experience various stress levels. Then, the framework learns these patterns by applying a supervised-learning algorithm. To examine the performance of the proposed framework, the authors collected a physiological signal from 10 construction workers in the field. The proposed framework resulted in a stress-prediction accuracy of 84.48% in distinguishing between low and high stress levels and 73.28% in distinguishing among low, medium, and high stress levels. The results confirmed the potential of the proposed framework for assessing workers’ stress in the field. Automatic predictions of workers’ physical demand levels based on physiological signals is described in a companion paper. This study, along with the companion paper, contributes to the body of knowledge on the in-depth understanding of construction workers’ stress on construction sites by developing a noninvasive means for continuous monitoring and assessing workers’ stress. The proposed stress-recognition framework is expected to enhance workers’ health, safety, and productivity through early detection of occupational stressors on actual sites.","container-title":"Journal of Construction Engineering and Management","DOI":"10.1061/(ASCE)CO.1943-7862.0001729","ISSN":"1943-7862","issue":"12","language":"EN","note":"publisher: American Society of Civil Engineers","page":"04019079","source":"ASCE","title":"Application of Wearable Biosensors to Construction Sites. I: Assessing Workers’ Stress","title-short":"Application of Wearable Biosensors to Construction Sites. I","volume":"145","author":[{"family":"Jebelli","given":"Houtan"},{"family":"Choi","given":"Byungjoo"},{"family":"Lee","given":"SangHyun"}],"issued":{"date-parts":[["2019",12,1]]}}},{"id":1326,"uris":["http://zotero.org/users/7485829/items/QNE9L2BM"],"itemData":{"id":1326,"type":"article-journal","container-title":"Journal of Construction Engineering and Management","issue":"5","note":"publisher: American Society of Civil Engineers","page":"04016121","source":"Google Scholar","title":"Development of a stressors–stress–performance–outcome model for expatriate construction professionals","volume":"143","author":[{"family":"Leung","given":"Mei-yung"},{"family":"Liang","given":"Qi"},{"family":"Chan","given":"Isabelle YS"}],"issued":{"date-parts":[["2017"]]}}},{"id":96,"uris":["http://zotero.org/users/7485829/items/J4D5753A"],"itemData":{"id":96,"type":"article-journal","abstract":"Construction workers (CWs) are positioned at the lowest level of an organization and thus have limited control over their work. For this reason, they are often deprived of their due rewards and training or sometimes are even compelled to focus on production at the expense of their own safety. These organizational stressors not only cause the CWs stress but also impair their safety behaviors. The impairment of safety behaviors is the major cause of CW injury incidents. Hence, to prevent injury incidents and enhance safety behaviors of CWs, the current study aimed to identify the impact of various organizational stressors and stress on CW safety behaviors and injury incidents. To achieve this aim, we surveyed 395 CWs. Using factor analysis, we identified five organizational stressors (unfair reward and treatment, inappropriate safety equipment, provision of training, lack of goal setting, and poor physical environment), two types of stress (emotional and physical), and safety behaviors. The results of correlation and regression analyses revealed the following: (1) injury incidents were minimized by safety behaviors but escalated by a lack of goal setting, (2) safety behaviors were maximized by moderate levels of emotional stress (i.e., an inverted U-shape relationship between these two variables) and increased in line with physical stress and inappropriate safety equipment, (3) emotional stress was positively predicted by the provision of training and inappropriate safety equipment, and (4) physical stress was predicted only by inappropriate safety equipment. Based on these results, we suggest various recommendations to construction stakeholders on how to prevent CW injury incidents.","container-title":"Accident Analysis &amp; Prevention","DOI":"10.1016/j.aap.2011.03.017","ISSN":"0001-4575","journalAbbreviation":"Accident Analysis &amp; Prevention","language":"en","page":"156-166","source":"ScienceDirect","title":"Preventing construction worker injury incidents through the management of personal stress and organizational stressors","volume":"48","author":[{"family":"Leung","given":"Mei-yung"},{"family":"Chan","given":"Isabelle Yee Shan"},{"family":"Yu","given":"Jingyu"}],"issued":{"date-parts":[["2012",9,1]]}}}],"schema":"https://github.com/citation-style-language/schema/raw/master/csl-citation.json"} </w:instrText>
            </w:r>
            <w:r w:rsidRPr="00C87820">
              <w:rPr>
                <w:rFonts w:ascii="Times New Roman" w:eastAsia="SimSun" w:hAnsi="Times New Roman" w:cs="Times New Roman"/>
                <w:sz w:val="22"/>
              </w:rPr>
              <w:fldChar w:fldCharType="separate"/>
            </w:r>
            <w:r w:rsidRPr="00C87820">
              <w:rPr>
                <w:rFonts w:ascii="Times New Roman" w:hAnsi="Times New Roman" w:cs="Times New Roman"/>
                <w:sz w:val="22"/>
              </w:rPr>
              <w:t>Jebelli et al., 2019; Leung et al., 2017, 2012</w:t>
            </w:r>
            <w:r w:rsidRPr="00C87820">
              <w:rPr>
                <w:rFonts w:ascii="Times New Roman" w:eastAsia="SimSun" w:hAnsi="Times New Roman" w:cs="Times New Roman"/>
                <w:sz w:val="22"/>
              </w:rPr>
              <w:fldChar w:fldCharType="end"/>
            </w:r>
          </w:p>
        </w:tc>
      </w:tr>
      <w:tr w:rsidR="00C87820" w:rsidRPr="00C87820" w14:paraId="2B412C44" w14:textId="77777777" w:rsidTr="008A5236">
        <w:trPr>
          <w:jc w:val="center"/>
        </w:trPr>
        <w:tc>
          <w:tcPr>
            <w:tcW w:w="1667" w:type="pct"/>
            <w:tcBorders>
              <w:bottom w:val="nil"/>
            </w:tcBorders>
            <w:vAlign w:val="center"/>
          </w:tcPr>
          <w:p w14:paraId="34672EE6" w14:textId="77777777" w:rsidR="008A5236" w:rsidRPr="00C87820" w:rsidRDefault="008A5236" w:rsidP="008A5236">
            <w:pPr>
              <w:widowControl/>
              <w:spacing w:beforeLines="20" w:before="48" w:afterLines="20" w:after="48"/>
              <w:jc w:val="center"/>
              <w:rPr>
                <w:rFonts w:ascii="Times New Roman" w:eastAsia="SimSun" w:hAnsi="Times New Roman" w:cs="Times New Roman"/>
                <w:sz w:val="22"/>
              </w:rPr>
            </w:pPr>
            <w:r w:rsidRPr="00C87820">
              <w:rPr>
                <w:rFonts w:ascii="Times New Roman" w:eastAsia="SimSun" w:hAnsi="Times New Roman" w:cs="Times New Roman"/>
                <w:sz w:val="22"/>
              </w:rPr>
              <w:t>Psychological stress</w:t>
            </w:r>
          </w:p>
        </w:tc>
        <w:tc>
          <w:tcPr>
            <w:tcW w:w="1287" w:type="pct"/>
            <w:tcBorders>
              <w:bottom w:val="nil"/>
            </w:tcBorders>
            <w:vAlign w:val="center"/>
          </w:tcPr>
          <w:p w14:paraId="757F0345" w14:textId="77777777" w:rsidR="008A5236" w:rsidRPr="00C87820" w:rsidRDefault="008A5236" w:rsidP="008A5236">
            <w:pPr>
              <w:widowControl/>
              <w:spacing w:beforeLines="20" w:before="48" w:afterLines="20" w:after="48"/>
              <w:jc w:val="center"/>
              <w:rPr>
                <w:rFonts w:ascii="Times New Roman" w:eastAsia="SimSun" w:hAnsi="Times New Roman" w:cs="Times New Roman"/>
                <w:sz w:val="22"/>
              </w:rPr>
            </w:pPr>
            <w:r w:rsidRPr="00C87820">
              <w:rPr>
                <w:rFonts w:ascii="Times New Roman" w:eastAsia="SimSun" w:hAnsi="Times New Roman" w:cs="Times New Roman"/>
                <w:sz w:val="22"/>
              </w:rPr>
              <w:t>3</w:t>
            </w:r>
          </w:p>
        </w:tc>
        <w:tc>
          <w:tcPr>
            <w:tcW w:w="2046" w:type="pct"/>
            <w:tcBorders>
              <w:bottom w:val="nil"/>
            </w:tcBorders>
            <w:vAlign w:val="center"/>
          </w:tcPr>
          <w:p w14:paraId="24AD667A" w14:textId="1D91C9C2" w:rsidR="008A5236" w:rsidRPr="00C87820" w:rsidRDefault="008A5236" w:rsidP="008A5236">
            <w:pPr>
              <w:widowControl/>
              <w:spacing w:beforeLines="20" w:before="48" w:afterLines="20" w:after="48"/>
              <w:rPr>
                <w:rFonts w:ascii="Times New Roman" w:eastAsia="SimSun" w:hAnsi="Times New Roman" w:cs="Times New Roman"/>
                <w:sz w:val="22"/>
              </w:rPr>
            </w:pPr>
            <w:r w:rsidRPr="00C87820">
              <w:rPr>
                <w:rFonts w:ascii="Times New Roman" w:eastAsia="SimSun" w:hAnsi="Times New Roman" w:cs="Times New Roman"/>
                <w:sz w:val="22"/>
              </w:rPr>
              <w:fldChar w:fldCharType="begin"/>
            </w:r>
            <w:r w:rsidR="00632F1C" w:rsidRPr="00C87820">
              <w:rPr>
                <w:rFonts w:ascii="Times New Roman" w:eastAsia="SimSun" w:hAnsi="Times New Roman" w:cs="Times New Roman"/>
                <w:sz w:val="22"/>
              </w:rPr>
              <w:instrText xml:space="preserve"> ADDIN ZOTERO_ITEM CSL_CITATION {"citationID":"2QuiTikK","properties":{"formattedCitation":"(Anwer et al., 2021; Lazarus, 2020; Leung et al., 2017; Olanrewaju et al., 2017)","plainCitation":"(Anwer et al., 2021; Lazarus, 2020; Leung et al., 2017; Olanrewaju et al., 2017)","dontUpdate":true,"noteIndex":0},"citationItems":[{"id":5025,"uris":["http://zotero.org/users/7485829/items/XHKVBX4S"],"itemData":{"id":5025,"type":"article-journal","abstract":"The current systematic review aimed to summarize prevalence rates of work-related musculoskeletal disorders (WRMSDs) and quantify the associations between physical or psychosocial risk factors and WRMSDs in construction workers. Literature searches were conducted in Web of Science, PubMed, Medline, CINAHL, and EMBASE from January 1, 2000 to September 30, 2020. The methodological quality of the included studies was assessed by a validated risk of bias assessment tool used in population-based prevalence studies. Nineteen cross-sectional studies and one cohort study involving 194,863 participants were included. Eleven, five, and four included studies were classified as having high, moderate, and low quality, respectively. The 12-month prevalence rates of WRMSDs in construction workers were high (ranging from 25% to 96%). There was strong evidence to support the relationships between awkward postures (e.g., twisting, bending, or cramping positions) [odd ratio (OR) = 2.4], manual material handling (MMH) (OR = 2.2), prolonged works (OR = 4.0), high job demands (OR =1.6) or mental stress (OR =1.8) and WRMSDs in construction workers. Additionally, there was moderate evidence for the associations between overhead works (OR = 3.1), use of vibration (OR = 3.2), or low job satisfaction (OR = 1.5) and WRMSDs in construction workers. Furthermore, there was very limited evidence for the associations between repetitive works, low job control, or high job insecurity and WRMSDs in construction workers. Although many physical and psychosocial risk factors were associated with WRMSDs in construction workers, the causal relationships between these factors and the prevalence of WRMSDs remain unclear. Future prospective studies should determine whether these factors can predict future WRMSDs and whether the modification of these factors can reduce the incidence and/or prevalence of WRMSDs in construction workers.\nReview registration PROSPERO 2019\nCRD42019135027.","container-title":"International Journal of Industrial Ergonomics","DOI":"10.1016/j.ergon.2021.103113","ISSN":"0169-8141","journalAbbreviation":"International Journal of Industrial Ergonomics","language":"en","page":"103113","source":"ScienceDirect","title":"Associations between physical or psychosocial risk factors and work-related musculoskeletal disorders in construction workers based on literature in the last 20 years: A systematic review","title-short":"Associations between physical or psychosocial risk factors and work-related musculoskeletal disorders in construction workers based on literature in the last 20 years","volume":"83","author":[{"family":"Anwer","given":"Shahnawaz"},{"family":"Li","given":"Heng"},{"family":"Antwi-Afari","given":"Maxwell Fordjour"},{"family":"Wong","given":"Arnold Yu Lok"}],"issued":{"date-parts":[["2021",5,1]]}}},{"id":1586,"uris":["http://zotero.org/users/7485829/items/2CRJIPV6"],"itemData":{"id":1586,"type":"chapter","container-title":"Occupational stress","page":"3–14","publisher":"CRC Press","source":"Google Scholar","title":"Psychological stress in the workplace","author":[{"family":"Lazarus","given":"Richard S."}],"issued":{"date-parts":[["2020"]]}}},{"id":1326,"uris":["http://zotero.org/users/7485829/items/QNE9L2BM"],"itemData":{"id":1326,"type":"article-journal","container-title":"Journal of Construction Engineering and Management","issue":"5","note":"publisher: American Society of Civil Engineers","page":"04016121","source":"Google Scholar","title":"Development of a stressors–stress–performance–outcome model for expatriate construction professionals","volume":"143","author":[{"family":"Leung","given":"Mei-yung"},{"family":"Liang","given":"Qi"},{"family":"Chan","given":"Isabelle YS"}],"issued":{"date-parts":[["2017"]]}}},{"id":4937,"uris":["http://zotero.org/users/7485829/items/T9SY3DHH"],"itemData":{"id":4937,"type":"article-journal","abstract":"The poor performance of the Malaysian construction sector has its root in poor communication. That makes it essential to investigate the communication issues within construction organisations in Malaysia. This study analyses factors leading to poor communication on the construction sites and provides strategies to address the associated challenges. Based on a cross-sectional survey questionnaire involving 80 site workers, the results show that the major causes of poor communication are: the absence of a shared language between superiors and workers, workplace stress, superiors, and colleagues’ attitude towards site workers, misinterpreting of instructions, and poor communication skills among workers. Communication problems on-site can be minimised by taking into account noise reduction measures, honesty among workers and supervisors, reduction in on-site bullying, and encouragement of communication and creativity among workers. The findings are useful for construction companies, developers, construction and project managers, and other towards increasing productivity and profits.","collection-title":"Creative Construction Conference 2017, CCC 2017, 19-22 June 2017, Primosten, Croatia","container-title":"Procedia Engineering","DOI":"10.1016/j.proeng.2017.08.005","ISSN":"1877-7058","journalAbbreviation":"Procedia Engineering","language":"en","page":"763-770","source":"ScienceDirect","title":"Roles of Communication on Performance of the Construction Sector","volume":"196","author":[{"family":"Olanrewaju","given":"AbdulLateef"},{"family":"Tan","given":"Seong Yeow"},{"family":"Kwan","given":"Lee Foo"}],"issued":{"date-parts":[["2017",1,1]]}}}],"schema":"https://github.com/citation-style-language/schema/raw/master/csl-citation.json"} </w:instrText>
            </w:r>
            <w:r w:rsidRPr="00C87820">
              <w:rPr>
                <w:rFonts w:ascii="Times New Roman" w:eastAsia="SimSun" w:hAnsi="Times New Roman" w:cs="Times New Roman"/>
                <w:sz w:val="22"/>
              </w:rPr>
              <w:fldChar w:fldCharType="separate"/>
            </w:r>
            <w:r w:rsidRPr="00C87820">
              <w:rPr>
                <w:rFonts w:ascii="Times New Roman" w:hAnsi="Times New Roman" w:cs="Times New Roman"/>
                <w:sz w:val="22"/>
              </w:rPr>
              <w:t>Anwer et al., 2021; Lazarus, 2020; Leung et al., 2017; Olanrewaju et al., 2017</w:t>
            </w:r>
            <w:r w:rsidRPr="00C87820">
              <w:rPr>
                <w:rFonts w:ascii="Times New Roman" w:eastAsia="SimSun" w:hAnsi="Times New Roman" w:cs="Times New Roman"/>
                <w:sz w:val="22"/>
              </w:rPr>
              <w:fldChar w:fldCharType="end"/>
            </w:r>
          </w:p>
        </w:tc>
      </w:tr>
      <w:tr w:rsidR="008A5236" w:rsidRPr="00C87820" w14:paraId="43E43FDA" w14:textId="77777777" w:rsidTr="008A5236">
        <w:trPr>
          <w:jc w:val="center"/>
        </w:trPr>
        <w:tc>
          <w:tcPr>
            <w:tcW w:w="1667" w:type="pct"/>
            <w:tcBorders>
              <w:top w:val="nil"/>
              <w:bottom w:val="single" w:sz="4" w:space="0" w:color="auto"/>
            </w:tcBorders>
            <w:vAlign w:val="center"/>
          </w:tcPr>
          <w:p w14:paraId="7E4BED4A" w14:textId="2E08756B" w:rsidR="008A5236" w:rsidRPr="00C87820" w:rsidRDefault="008A5236" w:rsidP="008A5236">
            <w:pPr>
              <w:widowControl/>
              <w:spacing w:beforeLines="20" w:before="48" w:afterLines="20" w:after="48"/>
              <w:jc w:val="center"/>
              <w:rPr>
                <w:rFonts w:ascii="Times New Roman" w:eastAsia="SimSun" w:hAnsi="Times New Roman" w:cs="Times New Roman"/>
                <w:sz w:val="22"/>
              </w:rPr>
            </w:pPr>
            <w:r w:rsidRPr="00C87820">
              <w:rPr>
                <w:rFonts w:ascii="Times New Roman" w:eastAsia="SimSun" w:hAnsi="Times New Roman" w:cs="Times New Roman"/>
                <w:sz w:val="22"/>
              </w:rPr>
              <w:t>Pro-environmental behaviours</w:t>
            </w:r>
          </w:p>
        </w:tc>
        <w:tc>
          <w:tcPr>
            <w:tcW w:w="1287" w:type="pct"/>
            <w:tcBorders>
              <w:top w:val="nil"/>
              <w:bottom w:val="single" w:sz="4" w:space="0" w:color="auto"/>
            </w:tcBorders>
            <w:vAlign w:val="center"/>
          </w:tcPr>
          <w:p w14:paraId="41DB1FC0" w14:textId="77777777" w:rsidR="008A5236" w:rsidRPr="00C87820" w:rsidRDefault="008A5236" w:rsidP="008A5236">
            <w:pPr>
              <w:widowControl/>
              <w:spacing w:beforeLines="20" w:before="48" w:afterLines="20" w:after="48"/>
              <w:jc w:val="center"/>
              <w:rPr>
                <w:rFonts w:ascii="Times New Roman" w:eastAsia="SimSun" w:hAnsi="Times New Roman" w:cs="Times New Roman"/>
                <w:sz w:val="22"/>
              </w:rPr>
            </w:pPr>
            <w:r w:rsidRPr="00C87820">
              <w:rPr>
                <w:rFonts w:ascii="Times New Roman" w:eastAsia="SimSun" w:hAnsi="Times New Roman" w:cs="Times New Roman"/>
                <w:sz w:val="22"/>
              </w:rPr>
              <w:t>5</w:t>
            </w:r>
          </w:p>
        </w:tc>
        <w:tc>
          <w:tcPr>
            <w:tcW w:w="2046" w:type="pct"/>
            <w:tcBorders>
              <w:top w:val="nil"/>
              <w:bottom w:val="single" w:sz="4" w:space="0" w:color="auto"/>
            </w:tcBorders>
            <w:vAlign w:val="center"/>
          </w:tcPr>
          <w:p w14:paraId="0E5DE9EF" w14:textId="13C02934" w:rsidR="008A5236" w:rsidRPr="00C87820" w:rsidRDefault="008A5236" w:rsidP="008A5236">
            <w:pPr>
              <w:widowControl/>
              <w:spacing w:beforeLines="20" w:before="48" w:afterLines="20" w:after="48"/>
              <w:rPr>
                <w:rFonts w:ascii="Times New Roman" w:eastAsia="SimSun" w:hAnsi="Times New Roman" w:cs="Times New Roman"/>
                <w:sz w:val="22"/>
              </w:rPr>
            </w:pPr>
            <w:r w:rsidRPr="00C87820">
              <w:rPr>
                <w:rFonts w:ascii="Times New Roman" w:eastAsia="SimSun" w:hAnsi="Times New Roman" w:cs="Times New Roman"/>
                <w:sz w:val="22"/>
              </w:rPr>
              <w:fldChar w:fldCharType="begin"/>
            </w:r>
            <w:r w:rsidR="00083366" w:rsidRPr="00C87820">
              <w:rPr>
                <w:rFonts w:ascii="Times New Roman" w:eastAsia="SimSun" w:hAnsi="Times New Roman" w:cs="Times New Roman"/>
                <w:sz w:val="22"/>
              </w:rPr>
              <w:instrText xml:space="preserve"> ADDIN ZOTERO_ITEM CSL_CITATION {"citationID":"hJf1AkQp","properties":{"formattedCitation":"(Hao et al., 2020b; Paill\\uc0\\u233{} and Boiral, 2013; Robertson and Barling, 2017)","plainCitation":"(Hao et al., 2020b; Paillé and Boiral, 2013; Robertson and Barling, 2017)","noteIndex":0},"citationItems":[{"id":219,"uris":["http://zotero.org/users/7485829/items/R9C8EJXU"],"itemData":{"id":219,"type":"article-journal","abstract":"Construction and demolition waste (CDW) accounts for 40% of urban municipal waste in China and around 25% in the European Union (EU). Since the EU is more developed and urbanized than China, its experience with managing CDW may be helpful to China. This study therefore compared China and the EU with respect to the flow of CDW materials and the policies, laws and regulations for CDW management. The results reveal that the CDW management practices and facilities in China are relatively underdeveloped with a large amount of low-value inert material going to landfill compared with the EU. The study also reveals the important role of government involvement in CDW management, including the use of punitive measures and preferential policies; most EU members states achieved their waste recovery rates by 2016 due to mature CDW legalization. To improve the management of CDW in China, a series of suggestions are proposed including waste prevention strategies, establishment of supervision mechanisms, and financial support.","container-title":"Detritus","DOI":"10.31025/2611-4135/2020.14029","ISSN":"2611-4135","issue":"13","language":"en","note":"publisher: CISA Publisher","page":"114","source":"digital.detritusjournal.com","title":"Comparative Study of Construction and Demolition Waste Management in China and the European Union","author":[{"family":"Hao","given":"Jian Li"},{"family":"Maria","given":"Francesco Di"},{"family":"Chen","given":"Zhikun"},{"family":"Yu","given":"Shiwang"},{"family":"Ma","given":"Wenting"},{"family":"Sarno","given":"Luigi Di"}],"issued":{"date-parts":[["2020",11,30]]}}},{"id":98,"uris":["http://zotero.org/users/7485829/items/J9N95SSF"],"itemData":{"id":98,"type":"article-journal","abstract":"Pro-environmental behaviors in the workplace are less investigated than pro-environmental behaviors outside the work setting are. This study focuses on organizational citizenship behavior for the environment (OCBE) as a new construct to capture pro-environmental behaviors in the work setting. Three independent studies were conducted: Study 1 provides evidence for the validity of the three-factor model of OCBE, namely, eco-helping, eco–civic engagement, and eco-initiatives. Study 2 indicates that there is a difference between OCBE, consisting of eco-helping, eco–civic engagement and eco-initiatives, and OCB, consisting of helping, civic virtue, and sportsmanship. Finally, using social exchange theory, Study 3 shows that when employees feel supported by their organization, they become more committed and satisfied and are willing to engage in OCBEs. Whereas a direct effect is reported for employee commitment to the organization, findings indicate that perceived organizational support and job satisfaction have an indirect effect on OCBE.","container-title":"Journal of Environmental Psychology","DOI":"10.1016/j.jenvp.2013.07.014","ISSN":"0272-4944","journalAbbreviation":"Journal of Environmental Psychology","language":"en","page":"118-128","source":"ScienceDirect","title":"Pro-environmental behavior at work: Construct validity and determinants","title-short":"Pro-environmental behavior at work","volume":"36","author":[{"family":"Paillé","given":"Pascal"},{"family":"Boiral","given":"Olivier"}],"issued":{"date-parts":[["2013",12,1]]}}},{"id":1550,"uris":["http://zotero.org/users/7485829/items/M7IM4QU7"],"itemData":{"id":1550,"type":"article-journal","abstract":"Previous work has conceptualized workplace pro-environmental behaviors within the organizational citizenship behavior framework and a scale to measure these behaviors has been developed. The goal of the present research was to address conceptual and psychometric issues of this scale by: (a) conceptualizing organizational environmental citizenship behavior within the dominant target-based framework, (b) developing and refining a new, more comprehensive measure of organizational environmental citizenship behavior and (c) validating this new measure by providing evidence for its content, construct, convergent, discriminant, concurrent, incremental concurrent and nomological validity, and its internal and temporal stability. To this end, six separate studies (N=652) were conducted, which together produced a psychometrically acceptable measure of organizational environmental citizenship behavior. Theoretical and practical implications from this research and direction for future research are discussed.","container-title":"Journal of Business Research","DOI":"10.1016/j.jbusres.2017.02.007","ISSN":"0148-2963","journalAbbreviation":"Journal of Business Research","language":"en","page":"57-66","source":"ScienceDirect","title":"Toward a new measure of organizational environmental citizenship behavior","volume":"75","author":[{"family":"Robertson","given":"Jennifer L."},{"family":"Barling","given":"Julian"}],"issued":{"date-parts":[["2017",6,1]]}}}],"schema":"https://github.com/citation-style-language/schema/raw/master/csl-citation.json"} </w:instrText>
            </w:r>
            <w:r w:rsidRPr="00C87820">
              <w:rPr>
                <w:rFonts w:ascii="Times New Roman" w:eastAsia="SimSun" w:hAnsi="Times New Roman" w:cs="Times New Roman"/>
                <w:sz w:val="22"/>
              </w:rPr>
              <w:fldChar w:fldCharType="separate"/>
            </w:r>
            <w:r w:rsidR="00083366" w:rsidRPr="00C87820">
              <w:rPr>
                <w:rFonts w:ascii="Times New Roman" w:hAnsi="Times New Roman" w:cs="Times New Roman"/>
                <w:kern w:val="0"/>
                <w:sz w:val="22"/>
                <w:szCs w:val="24"/>
              </w:rPr>
              <w:t>Hao et al., 2020b; Paillé and Boiral, 2013; Robertson and Barling, 2017</w:t>
            </w:r>
            <w:r w:rsidRPr="00C87820">
              <w:rPr>
                <w:rFonts w:ascii="Times New Roman" w:eastAsia="SimSun" w:hAnsi="Times New Roman" w:cs="Times New Roman"/>
                <w:sz w:val="22"/>
              </w:rPr>
              <w:fldChar w:fldCharType="end"/>
            </w:r>
          </w:p>
        </w:tc>
      </w:tr>
    </w:tbl>
    <w:p w14:paraId="267279B8" w14:textId="41E7B92B" w:rsidR="007B5D9A" w:rsidRPr="00C87820" w:rsidRDefault="007B5D9A">
      <w:pPr>
        <w:rPr>
          <w:rFonts w:ascii="Times New Roman" w:eastAsia="SimSun" w:hAnsi="Times New Roman" w:cs="Times New Roman"/>
        </w:rPr>
      </w:pPr>
    </w:p>
    <w:p w14:paraId="3906C4AA" w14:textId="528EAC63" w:rsidR="00D30923" w:rsidRPr="00C87820" w:rsidRDefault="00D30923" w:rsidP="00761CFC">
      <w:pPr>
        <w:spacing w:beforeLines="50" w:before="120" w:afterLines="50" w:after="120" w:line="300" w:lineRule="auto"/>
        <w:rPr>
          <w:rFonts w:ascii="Times New Roman" w:eastAsia="SimSun" w:hAnsi="Times New Roman" w:cs="Times New Roman"/>
          <w:b/>
          <w:sz w:val="24"/>
          <w:szCs w:val="24"/>
        </w:rPr>
      </w:pPr>
      <w:r w:rsidRPr="00C87820">
        <w:rPr>
          <w:rFonts w:ascii="Times New Roman" w:eastAsia="SimSun" w:hAnsi="Times New Roman" w:cs="Times New Roman"/>
          <w:sz w:val="24"/>
          <w:szCs w:val="24"/>
        </w:rPr>
        <w:t xml:space="preserve">The questionnaire was divided into two parts. The first part </w:t>
      </w:r>
      <w:r w:rsidR="00741105" w:rsidRPr="00C87820">
        <w:rPr>
          <w:rFonts w:ascii="Times New Roman" w:eastAsia="SimSun" w:hAnsi="Times New Roman" w:cs="Times New Roman"/>
          <w:sz w:val="24"/>
          <w:szCs w:val="24"/>
        </w:rPr>
        <w:t xml:space="preserve">was designed to collect </w:t>
      </w:r>
      <w:r w:rsidRPr="00C87820">
        <w:rPr>
          <w:rFonts w:ascii="Times New Roman" w:eastAsia="SimSun" w:hAnsi="Times New Roman" w:cs="Times New Roman"/>
          <w:sz w:val="24"/>
          <w:szCs w:val="24"/>
        </w:rPr>
        <w:t>demographic information</w:t>
      </w:r>
      <w:r w:rsidR="00B8682B" w:rsidRPr="00C87820">
        <w:rPr>
          <w:rFonts w:ascii="Times New Roman" w:eastAsia="SimSun" w:hAnsi="Times New Roman" w:cs="Times New Roman"/>
          <w:sz w:val="24"/>
          <w:szCs w:val="24"/>
        </w:rPr>
        <w:t>,</w:t>
      </w:r>
      <w:r w:rsidRPr="00C87820">
        <w:rPr>
          <w:rFonts w:ascii="Times New Roman" w:eastAsia="SimSun" w:hAnsi="Times New Roman" w:cs="Times New Roman"/>
          <w:sz w:val="24"/>
          <w:szCs w:val="24"/>
        </w:rPr>
        <w:t xml:space="preserve"> including gender, age, education level, working years, and type of work, and the second part focused on the </w:t>
      </w:r>
      <w:r w:rsidR="00B8682B" w:rsidRPr="00C87820">
        <w:rPr>
          <w:rFonts w:ascii="Times New Roman" w:eastAsia="SimSun" w:hAnsi="Times New Roman" w:cs="Times New Roman"/>
          <w:sz w:val="24"/>
          <w:szCs w:val="24"/>
        </w:rPr>
        <w:t xml:space="preserve">organisational </w:t>
      </w:r>
      <w:r w:rsidRPr="00C87820">
        <w:rPr>
          <w:rFonts w:ascii="Times New Roman" w:eastAsia="SimSun" w:hAnsi="Times New Roman" w:cs="Times New Roman"/>
          <w:sz w:val="24"/>
          <w:szCs w:val="24"/>
        </w:rPr>
        <w:t xml:space="preserve">factors and personal factors of </w:t>
      </w:r>
      <w:r w:rsidR="00FB2774" w:rsidRPr="00C87820">
        <w:rPr>
          <w:rFonts w:ascii="Times New Roman" w:eastAsia="SimSun" w:hAnsi="Times New Roman" w:cs="Times New Roman"/>
          <w:sz w:val="24"/>
          <w:szCs w:val="24"/>
        </w:rPr>
        <w:t>PEB</w:t>
      </w:r>
      <w:r w:rsidRPr="00C87820">
        <w:rPr>
          <w:rFonts w:ascii="Times New Roman" w:eastAsia="SimSun" w:hAnsi="Times New Roman" w:cs="Times New Roman"/>
          <w:sz w:val="24"/>
          <w:szCs w:val="24"/>
        </w:rPr>
        <w:t>. Respondents were asked to answer 29 questions using a 5-point Likert scale ranging from "extremely disagree" (1) to "extremely agree" (5). The mode for each element was further strengthened by examining the maximum, the minimum, the mean</w:t>
      </w:r>
      <w:r w:rsidR="00741105" w:rsidRPr="00C87820">
        <w:rPr>
          <w:rFonts w:ascii="Times New Roman" w:eastAsia="SimSun" w:hAnsi="Times New Roman" w:cs="Times New Roman"/>
          <w:sz w:val="24"/>
          <w:szCs w:val="24"/>
        </w:rPr>
        <w:t>,</w:t>
      </w:r>
      <w:r w:rsidRPr="00C87820">
        <w:rPr>
          <w:rFonts w:ascii="Times New Roman" w:eastAsia="SimSun" w:hAnsi="Times New Roman" w:cs="Times New Roman"/>
          <w:sz w:val="24"/>
          <w:szCs w:val="24"/>
        </w:rPr>
        <w:t xml:space="preserve"> and standard deviation as the value for the most substantial probable Likert score value for the element.</w:t>
      </w:r>
    </w:p>
    <w:p w14:paraId="46C0304D" w14:textId="3ACF2D39" w:rsidR="008623FB" w:rsidRPr="00C87820" w:rsidRDefault="008623FB" w:rsidP="00696484">
      <w:pPr>
        <w:pStyle w:val="ListParagraph"/>
        <w:numPr>
          <w:ilvl w:val="0"/>
          <w:numId w:val="12"/>
        </w:numPr>
        <w:ind w:firstLineChars="0" w:hanging="136"/>
        <w:rPr>
          <w:rFonts w:ascii="Times New Roman" w:eastAsia="SimSun" w:hAnsi="Times New Roman" w:cs="Times New Roman"/>
          <w:b/>
          <w:sz w:val="24"/>
          <w:szCs w:val="24"/>
        </w:rPr>
      </w:pPr>
      <w:r w:rsidRPr="00C87820">
        <w:rPr>
          <w:rFonts w:ascii="Times New Roman" w:eastAsia="SimSun" w:hAnsi="Times New Roman" w:cs="Times New Roman"/>
          <w:b/>
          <w:sz w:val="24"/>
          <w:szCs w:val="24"/>
        </w:rPr>
        <w:t xml:space="preserve">Sampling and data collection </w:t>
      </w:r>
    </w:p>
    <w:p w14:paraId="54EF8320" w14:textId="26746A5E" w:rsidR="008623FB" w:rsidRPr="00C87820" w:rsidRDefault="008623FB" w:rsidP="00865D9D">
      <w:pPr>
        <w:spacing w:beforeLines="50" w:before="120" w:afterLines="50" w:after="120" w:line="300" w:lineRule="auto"/>
        <w:rPr>
          <w:rFonts w:ascii="Times New Roman" w:eastAsia="SimSun" w:hAnsi="Times New Roman" w:cs="Times New Roman"/>
          <w:sz w:val="24"/>
          <w:szCs w:val="24"/>
        </w:rPr>
      </w:pPr>
      <w:r w:rsidRPr="00C87820">
        <w:rPr>
          <w:rFonts w:ascii="Times New Roman" w:eastAsia="SimSun" w:hAnsi="Times New Roman" w:cs="Times New Roman"/>
          <w:sz w:val="24"/>
          <w:szCs w:val="24"/>
        </w:rPr>
        <w:t xml:space="preserve">Five hundred questionnaires were distributed </w:t>
      </w:r>
      <w:r w:rsidR="00BB4544" w:rsidRPr="00C87820">
        <w:rPr>
          <w:rFonts w:ascii="Times New Roman" w:eastAsia="SimSun" w:hAnsi="Times New Roman" w:cs="Times New Roman"/>
          <w:sz w:val="24"/>
          <w:szCs w:val="24"/>
        </w:rPr>
        <w:t xml:space="preserve">via WeChat, QQ and </w:t>
      </w:r>
      <w:r w:rsidR="00B8682B" w:rsidRPr="00C87820">
        <w:rPr>
          <w:rFonts w:ascii="Times New Roman" w:eastAsia="SimSun" w:hAnsi="Times New Roman" w:cs="Times New Roman"/>
          <w:sz w:val="24"/>
          <w:szCs w:val="24"/>
        </w:rPr>
        <w:t>in-</w:t>
      </w:r>
      <w:r w:rsidR="00BB4544" w:rsidRPr="00C87820">
        <w:rPr>
          <w:rFonts w:ascii="Times New Roman" w:eastAsia="SimSun" w:hAnsi="Times New Roman" w:cs="Times New Roman"/>
          <w:sz w:val="24"/>
          <w:szCs w:val="24"/>
        </w:rPr>
        <w:t xml:space="preserve">person </w:t>
      </w:r>
      <w:r w:rsidRPr="00C87820">
        <w:rPr>
          <w:rFonts w:ascii="Times New Roman" w:eastAsia="SimSun" w:hAnsi="Times New Roman" w:cs="Times New Roman"/>
          <w:sz w:val="24"/>
          <w:szCs w:val="24"/>
        </w:rPr>
        <w:t xml:space="preserve">to </w:t>
      </w:r>
      <w:r w:rsidR="00BB4544" w:rsidRPr="00C87820">
        <w:rPr>
          <w:rFonts w:ascii="Times New Roman" w:eastAsia="SimSun" w:hAnsi="Times New Roman" w:cs="Times New Roman"/>
          <w:sz w:val="24"/>
          <w:szCs w:val="24"/>
        </w:rPr>
        <w:t xml:space="preserve">construction workers </w:t>
      </w:r>
      <w:r w:rsidRPr="00C87820">
        <w:rPr>
          <w:rFonts w:ascii="Times New Roman" w:eastAsia="SimSun" w:hAnsi="Times New Roman" w:cs="Times New Roman"/>
          <w:sz w:val="24"/>
          <w:szCs w:val="24"/>
        </w:rPr>
        <w:t xml:space="preserve">on five construction sites in Yunfu </w:t>
      </w:r>
      <w:r w:rsidR="00BB4544" w:rsidRPr="00C87820">
        <w:rPr>
          <w:rFonts w:ascii="Times New Roman" w:eastAsia="SimSun" w:hAnsi="Times New Roman" w:cs="Times New Roman"/>
          <w:sz w:val="24"/>
          <w:szCs w:val="24"/>
        </w:rPr>
        <w:t>C</w:t>
      </w:r>
      <w:r w:rsidRPr="00C87820">
        <w:rPr>
          <w:rFonts w:ascii="Times New Roman" w:eastAsia="SimSun" w:hAnsi="Times New Roman" w:cs="Times New Roman"/>
          <w:sz w:val="24"/>
          <w:szCs w:val="24"/>
        </w:rPr>
        <w:t xml:space="preserve">ity, Guangdong </w:t>
      </w:r>
      <w:r w:rsidR="00BB4544" w:rsidRPr="00C87820">
        <w:rPr>
          <w:rFonts w:ascii="Times New Roman" w:eastAsia="SimSun" w:hAnsi="Times New Roman" w:cs="Times New Roman"/>
          <w:sz w:val="24"/>
          <w:szCs w:val="24"/>
        </w:rPr>
        <w:t>P</w:t>
      </w:r>
      <w:r w:rsidRPr="00C87820">
        <w:rPr>
          <w:rFonts w:ascii="Times New Roman" w:eastAsia="SimSun" w:hAnsi="Times New Roman" w:cs="Times New Roman"/>
          <w:sz w:val="24"/>
          <w:szCs w:val="24"/>
        </w:rPr>
        <w:t>rovince</w:t>
      </w:r>
      <w:r w:rsidR="00BB4544" w:rsidRPr="00C87820">
        <w:rPr>
          <w:rFonts w:ascii="Times New Roman" w:eastAsia="SimSun" w:hAnsi="Times New Roman" w:cs="Times New Roman"/>
          <w:sz w:val="24"/>
          <w:szCs w:val="24"/>
        </w:rPr>
        <w:t>, China</w:t>
      </w:r>
      <w:r w:rsidR="00A535B1" w:rsidRPr="00C87820">
        <w:rPr>
          <w:rFonts w:ascii="Times New Roman" w:eastAsia="SimSun" w:hAnsi="Times New Roman" w:cs="Times New Roman"/>
          <w:sz w:val="24"/>
          <w:szCs w:val="24"/>
        </w:rPr>
        <w:t xml:space="preserve">, with potential respondents given the assurance that the </w:t>
      </w:r>
      <w:r w:rsidRPr="00C87820">
        <w:rPr>
          <w:rFonts w:ascii="Times New Roman" w:eastAsia="SimSun" w:hAnsi="Times New Roman" w:cs="Times New Roman"/>
          <w:sz w:val="24"/>
          <w:szCs w:val="24"/>
        </w:rPr>
        <w:t>survey was anonymous</w:t>
      </w:r>
      <w:r w:rsidR="00A535B1" w:rsidRPr="00C87820">
        <w:rPr>
          <w:rFonts w:ascii="Times New Roman" w:eastAsia="SimSun" w:hAnsi="Times New Roman" w:cs="Times New Roman"/>
          <w:sz w:val="24"/>
          <w:szCs w:val="24"/>
        </w:rPr>
        <w:t>.</w:t>
      </w:r>
      <w:r w:rsidR="00F24E64" w:rsidRPr="00C87820">
        <w:rPr>
          <w:rFonts w:ascii="Times New Roman" w:eastAsia="SimSun" w:hAnsi="Times New Roman" w:cs="Times New Roman"/>
          <w:sz w:val="24"/>
          <w:szCs w:val="24"/>
        </w:rPr>
        <w:t xml:space="preserve"> </w:t>
      </w:r>
      <w:r w:rsidR="00E30A1B" w:rsidRPr="00C87820">
        <w:rPr>
          <w:rFonts w:ascii="Times New Roman" w:eastAsia="SimSun" w:hAnsi="Times New Roman" w:cs="Times New Roman"/>
          <w:sz w:val="24"/>
          <w:szCs w:val="24"/>
        </w:rPr>
        <w:t xml:space="preserve">Guangdong is the most economically powerful and populous province in China, with a GDP of 1243.70 billion yuan and a population of 126.84 million </w:t>
      </w:r>
      <w:r w:rsidR="00E30A1B" w:rsidRPr="00C87820">
        <w:rPr>
          <w:rFonts w:ascii="Times New Roman" w:eastAsia="SimSun" w:hAnsi="Times New Roman" w:cs="Times New Roman"/>
          <w:sz w:val="24"/>
          <w:szCs w:val="24"/>
        </w:rPr>
        <w:fldChar w:fldCharType="begin"/>
      </w:r>
      <w:r w:rsidR="00E30A1B" w:rsidRPr="00C87820">
        <w:rPr>
          <w:rFonts w:ascii="Times New Roman" w:eastAsia="SimSun" w:hAnsi="Times New Roman" w:cs="Times New Roman"/>
          <w:sz w:val="24"/>
          <w:szCs w:val="24"/>
        </w:rPr>
        <w:instrText xml:space="preserve"> ADDIN ZOTERO_ITEM CSL_CITATION {"citationID":"WzukaNMI","properties":{"formattedCitation":"(Statistics Bureau of Guangdong Province, 2022)","plainCitation":"(Statistics Bureau of Guangdong Province, 2022)","noteIndex":0},"citationItems":[{"id":4887,"uris":["http://zotero.org/users/7485829/items/J2YG45S2"],"itemData":{"id":4887,"type":"report","language":"Chinese","number":"00693981X/2022-00082","publisher":"Statistics Bureau of Guangdong Province","title":"Statistical Communiqué of National Economic and Social Development of Guangdong Province in 2021","URL":"http://stats.gd.gov.cn/gkmlpt/content/3/3836/mpost_3836135.html#3713","author":[{"family":"Statistics Bureau of Guangdong Province","given":""}],"accessed":{"date-parts":[["2022",6,1]]},"issued":{"date-parts":[["2022",3,2]]}}}],"schema":"https://github.com/citation-style-language/schema/raw/master/csl-citation.json"} </w:instrText>
      </w:r>
      <w:r w:rsidR="00E30A1B" w:rsidRPr="00C87820">
        <w:rPr>
          <w:rFonts w:ascii="Times New Roman" w:eastAsia="SimSun" w:hAnsi="Times New Roman" w:cs="Times New Roman"/>
          <w:sz w:val="24"/>
          <w:szCs w:val="24"/>
        </w:rPr>
        <w:fldChar w:fldCharType="separate"/>
      </w:r>
      <w:r w:rsidR="00E30A1B" w:rsidRPr="00C87820">
        <w:rPr>
          <w:rFonts w:ascii="Times New Roman" w:eastAsia="SimSun" w:hAnsi="Times New Roman" w:cs="Times New Roman"/>
          <w:sz w:val="24"/>
          <w:szCs w:val="24"/>
        </w:rPr>
        <w:t>(Statistics Bureau of Guangdong Province, 2022)</w:t>
      </w:r>
      <w:r w:rsidR="00E30A1B" w:rsidRPr="00C87820">
        <w:rPr>
          <w:rFonts w:ascii="Times New Roman" w:eastAsia="SimSun" w:hAnsi="Times New Roman" w:cs="Times New Roman"/>
          <w:sz w:val="24"/>
          <w:szCs w:val="24"/>
        </w:rPr>
        <w:fldChar w:fldCharType="end"/>
      </w:r>
      <w:r w:rsidR="00E30A1B" w:rsidRPr="00C87820">
        <w:rPr>
          <w:rFonts w:ascii="Times New Roman" w:eastAsia="SimSun" w:hAnsi="Times New Roman" w:cs="Times New Roman"/>
          <w:sz w:val="24"/>
          <w:szCs w:val="24"/>
        </w:rPr>
        <w:t xml:space="preserve">. The construction industry of Guangdong province is </w:t>
      </w:r>
      <w:r w:rsidR="00163673" w:rsidRPr="00C87820">
        <w:rPr>
          <w:rFonts w:ascii="Times New Roman" w:eastAsia="SimSun" w:hAnsi="Times New Roman" w:cs="Times New Roman"/>
          <w:sz w:val="24"/>
          <w:szCs w:val="24"/>
        </w:rPr>
        <w:t>highly</w:t>
      </w:r>
      <w:r w:rsidR="00E30A1B" w:rsidRPr="00C87820">
        <w:rPr>
          <w:rFonts w:ascii="Times New Roman" w:eastAsia="SimSun" w:hAnsi="Times New Roman" w:cs="Times New Roman"/>
          <w:sz w:val="24"/>
          <w:szCs w:val="24"/>
        </w:rPr>
        <w:t xml:space="preserve"> developed, and the construction management level ranks </w:t>
      </w:r>
      <w:r w:rsidR="0023191B" w:rsidRPr="00C87820">
        <w:rPr>
          <w:rFonts w:ascii="Times New Roman" w:eastAsia="SimSun" w:hAnsi="Times New Roman" w:cs="Times New Roman"/>
          <w:sz w:val="24"/>
          <w:szCs w:val="24"/>
        </w:rPr>
        <w:t xml:space="preserve">among the highest </w:t>
      </w:r>
      <w:r w:rsidR="00E30A1B" w:rsidRPr="00C87820">
        <w:rPr>
          <w:rFonts w:ascii="Times New Roman" w:eastAsia="SimSun" w:hAnsi="Times New Roman" w:cs="Times New Roman"/>
          <w:sz w:val="24"/>
          <w:szCs w:val="24"/>
        </w:rPr>
        <w:t xml:space="preserve">in China. </w:t>
      </w:r>
      <w:r w:rsidR="0023191B" w:rsidRPr="00C87820">
        <w:rPr>
          <w:rFonts w:ascii="Times New Roman" w:eastAsia="SimSun" w:hAnsi="Times New Roman" w:cs="Times New Roman"/>
          <w:sz w:val="24"/>
          <w:szCs w:val="24"/>
        </w:rPr>
        <w:t xml:space="preserve">Since </w:t>
      </w:r>
      <w:r w:rsidR="00E30A1B" w:rsidRPr="00C87820">
        <w:rPr>
          <w:rFonts w:ascii="Times New Roman" w:eastAsia="SimSun" w:hAnsi="Times New Roman" w:cs="Times New Roman"/>
          <w:sz w:val="24"/>
          <w:szCs w:val="24"/>
        </w:rPr>
        <w:t>Guangdong province started CWM very early</w:t>
      </w:r>
      <w:r w:rsidR="0023191B" w:rsidRPr="00C87820">
        <w:rPr>
          <w:rFonts w:ascii="Times New Roman" w:eastAsia="SimSun" w:hAnsi="Times New Roman" w:cs="Times New Roman"/>
          <w:sz w:val="24"/>
          <w:szCs w:val="24"/>
        </w:rPr>
        <w:t xml:space="preserve"> on</w:t>
      </w:r>
      <w:r w:rsidR="00E30A1B" w:rsidRPr="00C87820">
        <w:rPr>
          <w:rFonts w:ascii="Times New Roman" w:eastAsia="SimSun" w:hAnsi="Times New Roman" w:cs="Times New Roman"/>
          <w:sz w:val="24"/>
          <w:szCs w:val="24"/>
        </w:rPr>
        <w:t xml:space="preserve">, </w:t>
      </w:r>
      <w:r w:rsidR="0023191B" w:rsidRPr="00C87820">
        <w:rPr>
          <w:rFonts w:ascii="Times New Roman" w:eastAsia="SimSun" w:hAnsi="Times New Roman" w:cs="Times New Roman"/>
          <w:sz w:val="24"/>
          <w:szCs w:val="24"/>
        </w:rPr>
        <w:t xml:space="preserve">it </w:t>
      </w:r>
      <w:r w:rsidR="00163673" w:rsidRPr="00C87820">
        <w:rPr>
          <w:rFonts w:ascii="Times New Roman" w:eastAsia="SimSun" w:hAnsi="Times New Roman" w:cs="Times New Roman"/>
          <w:sz w:val="24"/>
          <w:szCs w:val="24"/>
        </w:rPr>
        <w:t xml:space="preserve">has </w:t>
      </w:r>
      <w:r w:rsidR="00E30A1B" w:rsidRPr="00C87820">
        <w:rPr>
          <w:rFonts w:ascii="Times New Roman" w:eastAsia="SimSun" w:hAnsi="Times New Roman" w:cs="Times New Roman"/>
          <w:sz w:val="24"/>
          <w:szCs w:val="24"/>
        </w:rPr>
        <w:t xml:space="preserve">accumulated rich practical experience and achieved remarkable </w:t>
      </w:r>
      <w:r w:rsidR="00163673" w:rsidRPr="00C87820">
        <w:rPr>
          <w:rFonts w:ascii="Times New Roman" w:eastAsia="SimSun" w:hAnsi="Times New Roman" w:cs="Times New Roman"/>
          <w:sz w:val="24"/>
          <w:szCs w:val="24"/>
        </w:rPr>
        <w:t>results</w:t>
      </w:r>
      <w:r w:rsidR="00E30A1B" w:rsidRPr="00C87820">
        <w:rPr>
          <w:rFonts w:ascii="Times New Roman" w:eastAsia="SimSun" w:hAnsi="Times New Roman" w:cs="Times New Roman"/>
          <w:sz w:val="24"/>
          <w:szCs w:val="24"/>
        </w:rPr>
        <w:t xml:space="preserve">. Therefore, the questionnaire survey conducted at construction sites in Guangdong province not only has a high reference value for developed provinces to realize efficient CWM, but also accumulates practical experience for exploring the application of PEB in CWM. </w:t>
      </w:r>
      <w:r w:rsidR="00C74E5F" w:rsidRPr="00C87820">
        <w:rPr>
          <w:rFonts w:ascii="Times New Roman" w:eastAsia="SimSun" w:hAnsi="Times New Roman" w:cs="Times New Roman"/>
          <w:sz w:val="24"/>
          <w:szCs w:val="24"/>
        </w:rPr>
        <w:t xml:space="preserve">The details of the five construction sites </w:t>
      </w:r>
      <w:r w:rsidR="00004C68" w:rsidRPr="00C87820">
        <w:rPr>
          <w:rFonts w:ascii="Times New Roman" w:eastAsia="SimSun" w:hAnsi="Times New Roman" w:cs="Times New Roman"/>
          <w:sz w:val="24"/>
          <w:szCs w:val="24"/>
        </w:rPr>
        <w:t xml:space="preserve">are described in Table </w:t>
      </w:r>
      <w:r w:rsidR="003D3985" w:rsidRPr="00C87820">
        <w:rPr>
          <w:rFonts w:ascii="Times New Roman" w:eastAsia="SimSun" w:hAnsi="Times New Roman" w:cs="Times New Roman"/>
          <w:sz w:val="24"/>
          <w:szCs w:val="24"/>
        </w:rPr>
        <w:t>2.</w:t>
      </w:r>
      <w:r w:rsidR="00865D9D" w:rsidRPr="00C87820">
        <w:rPr>
          <w:rFonts w:ascii="Times New Roman" w:eastAsia="SimSun" w:hAnsi="Times New Roman" w:cs="Times New Roman"/>
          <w:sz w:val="24"/>
          <w:szCs w:val="24"/>
        </w:rPr>
        <w:t xml:space="preserve"> Respondents were </w:t>
      </w:r>
      <w:r w:rsidR="001A3C34" w:rsidRPr="00C87820">
        <w:rPr>
          <w:rFonts w:ascii="Times New Roman" w:eastAsia="SimSun" w:hAnsi="Times New Roman" w:cs="Times New Roman"/>
          <w:sz w:val="24"/>
          <w:szCs w:val="24"/>
        </w:rPr>
        <w:t>invited</w:t>
      </w:r>
      <w:r w:rsidR="00865D9D" w:rsidRPr="00C87820">
        <w:rPr>
          <w:rFonts w:ascii="Times New Roman" w:eastAsia="SimSun" w:hAnsi="Times New Roman" w:cs="Times New Roman"/>
          <w:sz w:val="24"/>
          <w:szCs w:val="24"/>
        </w:rPr>
        <w:t xml:space="preserve"> to choose the response that best described their level of agreement with the statements </w:t>
      </w:r>
      <w:r w:rsidR="001A3C34" w:rsidRPr="00C87820">
        <w:rPr>
          <w:rFonts w:ascii="Times New Roman" w:eastAsia="SimSun" w:hAnsi="Times New Roman" w:cs="Times New Roman"/>
          <w:sz w:val="24"/>
          <w:szCs w:val="24"/>
        </w:rPr>
        <w:t>in</w:t>
      </w:r>
      <w:r w:rsidR="00865D9D" w:rsidRPr="00C87820">
        <w:rPr>
          <w:rFonts w:ascii="Times New Roman" w:eastAsia="SimSun" w:hAnsi="Times New Roman" w:cs="Times New Roman"/>
          <w:sz w:val="24"/>
          <w:szCs w:val="24"/>
        </w:rPr>
        <w:t xml:space="preserve"> the questionnaire.</w:t>
      </w:r>
      <w:r w:rsidR="00A535B1" w:rsidRPr="00C87820">
        <w:rPr>
          <w:rFonts w:ascii="Times New Roman" w:eastAsia="SimSun" w:hAnsi="Times New Roman" w:cs="Times New Roman"/>
          <w:sz w:val="24"/>
          <w:szCs w:val="24"/>
        </w:rPr>
        <w:t xml:space="preserve"> T</w:t>
      </w:r>
      <w:r w:rsidRPr="00C87820">
        <w:rPr>
          <w:rFonts w:ascii="Times New Roman" w:eastAsia="SimSun" w:hAnsi="Times New Roman" w:cs="Times New Roman"/>
          <w:sz w:val="24"/>
          <w:szCs w:val="24"/>
        </w:rPr>
        <w:t xml:space="preserve">o ensure the validity and reliability </w:t>
      </w:r>
      <w:r w:rsidRPr="00C87820">
        <w:rPr>
          <w:rFonts w:ascii="Times New Roman" w:eastAsia="SimSun" w:hAnsi="Times New Roman" w:cs="Times New Roman"/>
          <w:sz w:val="24"/>
          <w:szCs w:val="24"/>
        </w:rPr>
        <w:lastRenderedPageBreak/>
        <w:t xml:space="preserve">of the questionnaire survey, the following screening criteria were adopted: (1) If </w:t>
      </w:r>
      <w:r w:rsidR="00A535B1" w:rsidRPr="00C87820">
        <w:rPr>
          <w:rFonts w:ascii="Times New Roman" w:eastAsia="SimSun" w:hAnsi="Times New Roman" w:cs="Times New Roman"/>
          <w:sz w:val="24"/>
          <w:szCs w:val="24"/>
        </w:rPr>
        <w:t xml:space="preserve">a returned </w:t>
      </w:r>
      <w:r w:rsidRPr="00C87820">
        <w:rPr>
          <w:rFonts w:ascii="Times New Roman" w:eastAsia="SimSun" w:hAnsi="Times New Roman" w:cs="Times New Roman"/>
          <w:sz w:val="24"/>
          <w:szCs w:val="24"/>
        </w:rPr>
        <w:t>questionnaire ha</w:t>
      </w:r>
      <w:r w:rsidR="00A535B1" w:rsidRPr="00C87820">
        <w:rPr>
          <w:rFonts w:ascii="Times New Roman" w:eastAsia="SimSun" w:hAnsi="Times New Roman" w:cs="Times New Roman"/>
          <w:sz w:val="24"/>
          <w:szCs w:val="24"/>
        </w:rPr>
        <w:t xml:space="preserve">d </w:t>
      </w:r>
      <w:r w:rsidRPr="00C87820">
        <w:rPr>
          <w:rFonts w:ascii="Times New Roman" w:eastAsia="SimSun" w:hAnsi="Times New Roman" w:cs="Times New Roman"/>
          <w:sz w:val="24"/>
          <w:szCs w:val="24"/>
        </w:rPr>
        <w:t xml:space="preserve">more than five </w:t>
      </w:r>
      <w:r w:rsidR="00A535B1" w:rsidRPr="00C87820">
        <w:rPr>
          <w:rFonts w:ascii="Times New Roman" w:eastAsia="SimSun" w:hAnsi="Times New Roman" w:cs="Times New Roman"/>
          <w:sz w:val="24"/>
          <w:szCs w:val="24"/>
        </w:rPr>
        <w:t>unanswered questions</w:t>
      </w:r>
      <w:r w:rsidR="00B8682B" w:rsidRPr="00C87820">
        <w:rPr>
          <w:rFonts w:ascii="Times New Roman" w:eastAsia="SimSun" w:hAnsi="Times New Roman" w:cs="Times New Roman"/>
          <w:sz w:val="24"/>
          <w:szCs w:val="24"/>
        </w:rPr>
        <w:t>,</w:t>
      </w:r>
      <w:r w:rsidRPr="00C87820">
        <w:rPr>
          <w:rFonts w:ascii="Times New Roman" w:eastAsia="SimSun" w:hAnsi="Times New Roman" w:cs="Times New Roman"/>
          <w:sz w:val="24"/>
          <w:szCs w:val="24"/>
        </w:rPr>
        <w:t xml:space="preserve"> it </w:t>
      </w:r>
      <w:r w:rsidR="00A535B1" w:rsidRPr="00C87820">
        <w:rPr>
          <w:rFonts w:ascii="Times New Roman" w:eastAsia="SimSun" w:hAnsi="Times New Roman" w:cs="Times New Roman"/>
          <w:sz w:val="24"/>
          <w:szCs w:val="24"/>
        </w:rPr>
        <w:t>was</w:t>
      </w:r>
      <w:r w:rsidRPr="00C87820">
        <w:rPr>
          <w:rFonts w:ascii="Times New Roman" w:eastAsia="SimSun" w:hAnsi="Times New Roman" w:cs="Times New Roman"/>
          <w:sz w:val="24"/>
          <w:szCs w:val="24"/>
        </w:rPr>
        <w:t xml:space="preserve"> marked as invalid; (2) If there </w:t>
      </w:r>
      <w:r w:rsidR="00A535B1" w:rsidRPr="00C87820">
        <w:rPr>
          <w:rFonts w:ascii="Times New Roman" w:eastAsia="SimSun" w:hAnsi="Times New Roman" w:cs="Times New Roman"/>
          <w:sz w:val="24"/>
          <w:szCs w:val="24"/>
        </w:rPr>
        <w:t>were</w:t>
      </w:r>
      <w:r w:rsidRPr="00C87820">
        <w:rPr>
          <w:rFonts w:ascii="Times New Roman" w:eastAsia="SimSun" w:hAnsi="Times New Roman" w:cs="Times New Roman"/>
          <w:sz w:val="24"/>
          <w:szCs w:val="24"/>
        </w:rPr>
        <w:t xml:space="preserve"> apparent regularities in </w:t>
      </w:r>
      <w:r w:rsidR="00A535B1" w:rsidRPr="00C87820">
        <w:rPr>
          <w:rFonts w:ascii="Times New Roman" w:eastAsia="SimSun" w:hAnsi="Times New Roman" w:cs="Times New Roman"/>
          <w:sz w:val="24"/>
          <w:szCs w:val="24"/>
        </w:rPr>
        <w:t xml:space="preserve">a returned questionnaire it was </w:t>
      </w:r>
      <w:r w:rsidRPr="00C87820">
        <w:rPr>
          <w:rFonts w:ascii="Times New Roman" w:eastAsia="SimSun" w:hAnsi="Times New Roman" w:cs="Times New Roman"/>
          <w:sz w:val="24"/>
          <w:szCs w:val="24"/>
        </w:rPr>
        <w:t>mark</w:t>
      </w:r>
      <w:r w:rsidR="00A535B1" w:rsidRPr="00C87820">
        <w:rPr>
          <w:rFonts w:ascii="Times New Roman" w:eastAsia="SimSun" w:hAnsi="Times New Roman" w:cs="Times New Roman"/>
          <w:sz w:val="24"/>
          <w:szCs w:val="24"/>
        </w:rPr>
        <w:t>ed</w:t>
      </w:r>
      <w:r w:rsidRPr="00C87820">
        <w:rPr>
          <w:rFonts w:ascii="Times New Roman" w:eastAsia="SimSun" w:hAnsi="Times New Roman" w:cs="Times New Roman"/>
          <w:sz w:val="24"/>
          <w:szCs w:val="24"/>
        </w:rPr>
        <w:t xml:space="preserve"> as invalid; and (3) If there </w:t>
      </w:r>
      <w:r w:rsidR="00A535B1" w:rsidRPr="00C87820">
        <w:rPr>
          <w:rFonts w:ascii="Times New Roman" w:eastAsia="SimSun" w:hAnsi="Times New Roman" w:cs="Times New Roman"/>
          <w:sz w:val="24"/>
          <w:szCs w:val="24"/>
        </w:rPr>
        <w:t>wa</w:t>
      </w:r>
      <w:r w:rsidRPr="00C87820">
        <w:rPr>
          <w:rFonts w:ascii="Times New Roman" w:eastAsia="SimSun" w:hAnsi="Times New Roman" w:cs="Times New Roman"/>
          <w:sz w:val="24"/>
          <w:szCs w:val="24"/>
        </w:rPr>
        <w:t xml:space="preserve">s more than one answer </w:t>
      </w:r>
      <w:r w:rsidR="00A535B1" w:rsidRPr="00C87820">
        <w:rPr>
          <w:rFonts w:ascii="Times New Roman" w:eastAsia="SimSun" w:hAnsi="Times New Roman" w:cs="Times New Roman"/>
          <w:sz w:val="24"/>
          <w:szCs w:val="24"/>
        </w:rPr>
        <w:t xml:space="preserve">to a </w:t>
      </w:r>
      <w:r w:rsidRPr="00C87820">
        <w:rPr>
          <w:rFonts w:ascii="Times New Roman" w:eastAsia="SimSun" w:hAnsi="Times New Roman" w:cs="Times New Roman"/>
          <w:sz w:val="24"/>
          <w:szCs w:val="24"/>
        </w:rPr>
        <w:t>question</w:t>
      </w:r>
      <w:r w:rsidR="00A535B1" w:rsidRPr="00C87820">
        <w:rPr>
          <w:rFonts w:ascii="Times New Roman" w:eastAsia="SimSun" w:hAnsi="Times New Roman" w:cs="Times New Roman"/>
          <w:sz w:val="24"/>
          <w:szCs w:val="24"/>
        </w:rPr>
        <w:t xml:space="preserve">, </w:t>
      </w:r>
      <w:r w:rsidRPr="00C87820">
        <w:rPr>
          <w:rFonts w:ascii="Times New Roman" w:eastAsia="SimSun" w:hAnsi="Times New Roman" w:cs="Times New Roman"/>
          <w:sz w:val="24"/>
          <w:szCs w:val="24"/>
        </w:rPr>
        <w:t xml:space="preserve">the questionnaire </w:t>
      </w:r>
      <w:r w:rsidR="00A535B1" w:rsidRPr="00C87820">
        <w:rPr>
          <w:rFonts w:ascii="Times New Roman" w:eastAsia="SimSun" w:hAnsi="Times New Roman" w:cs="Times New Roman"/>
          <w:sz w:val="24"/>
          <w:szCs w:val="24"/>
        </w:rPr>
        <w:t xml:space="preserve">was marked as </w:t>
      </w:r>
      <w:r w:rsidRPr="00C87820">
        <w:rPr>
          <w:rFonts w:ascii="Times New Roman" w:eastAsia="SimSun" w:hAnsi="Times New Roman" w:cs="Times New Roman"/>
          <w:sz w:val="24"/>
          <w:szCs w:val="24"/>
        </w:rPr>
        <w:t xml:space="preserve">invalid. </w:t>
      </w:r>
      <w:r w:rsidR="00DB544D" w:rsidRPr="00C87820">
        <w:rPr>
          <w:rFonts w:ascii="Times New Roman" w:eastAsia="SimSun" w:hAnsi="Times New Roman" w:cs="Times New Roman"/>
          <w:sz w:val="24"/>
          <w:szCs w:val="24"/>
        </w:rPr>
        <w:t xml:space="preserve">The well-trained questionnaire investigator firstly explained the questionnaire information to the construction workers before the team </w:t>
      </w:r>
      <w:r w:rsidR="008A5236" w:rsidRPr="00C87820">
        <w:rPr>
          <w:rFonts w:ascii="Times New Roman" w:eastAsia="SimSun" w:hAnsi="Times New Roman" w:cs="Times New Roman"/>
          <w:sz w:val="24"/>
          <w:szCs w:val="24"/>
        </w:rPr>
        <w:t>meeting and</w:t>
      </w:r>
      <w:r w:rsidR="00DB544D" w:rsidRPr="00C87820">
        <w:rPr>
          <w:rFonts w:ascii="Times New Roman" w:eastAsia="SimSun" w:hAnsi="Times New Roman" w:cs="Times New Roman"/>
          <w:sz w:val="24"/>
          <w:szCs w:val="24"/>
        </w:rPr>
        <w:t xml:space="preserve"> sent the questionnaire weblink to the construction workers through WeChat and QQ with the help of the team leader. </w:t>
      </w:r>
      <w:r w:rsidR="00163673" w:rsidRPr="00C87820">
        <w:rPr>
          <w:rFonts w:ascii="Times New Roman" w:eastAsia="SimSun" w:hAnsi="Times New Roman" w:cs="Times New Roman"/>
          <w:sz w:val="24"/>
          <w:szCs w:val="24"/>
        </w:rPr>
        <w:t>A</w:t>
      </w:r>
      <w:r w:rsidR="00DB544D" w:rsidRPr="00C87820">
        <w:rPr>
          <w:rFonts w:ascii="Times New Roman" w:eastAsia="SimSun" w:hAnsi="Times New Roman" w:cs="Times New Roman"/>
          <w:sz w:val="24"/>
          <w:szCs w:val="24"/>
        </w:rPr>
        <w:t>mong the 250 sent questionnaires, 46 were returned</w:t>
      </w:r>
      <w:r w:rsidR="00163673" w:rsidRPr="00C87820">
        <w:rPr>
          <w:rFonts w:ascii="Times New Roman" w:eastAsia="SimSun" w:hAnsi="Times New Roman" w:cs="Times New Roman"/>
          <w:sz w:val="24"/>
          <w:szCs w:val="24"/>
        </w:rPr>
        <w:t xml:space="preserve">, and </w:t>
      </w:r>
      <w:r w:rsidR="00DB544D" w:rsidRPr="00C87820">
        <w:rPr>
          <w:rFonts w:ascii="Times New Roman" w:eastAsia="SimSun" w:hAnsi="Times New Roman" w:cs="Times New Roman"/>
          <w:sz w:val="24"/>
          <w:szCs w:val="24"/>
        </w:rPr>
        <w:t xml:space="preserve">20 valid questionnaires were finally collected after eliminating the invalid ones. </w:t>
      </w:r>
      <w:r w:rsidR="00163673" w:rsidRPr="00C87820">
        <w:rPr>
          <w:rFonts w:ascii="Times New Roman" w:eastAsia="SimSun" w:hAnsi="Times New Roman" w:cs="Times New Roman"/>
          <w:sz w:val="24"/>
          <w:szCs w:val="24"/>
        </w:rPr>
        <w:t xml:space="preserve">Hard copies of the </w:t>
      </w:r>
      <w:r w:rsidR="00DB544D" w:rsidRPr="00C87820">
        <w:rPr>
          <w:rFonts w:ascii="Times New Roman" w:eastAsia="SimSun" w:hAnsi="Times New Roman" w:cs="Times New Roman"/>
          <w:sz w:val="24"/>
          <w:szCs w:val="24"/>
        </w:rPr>
        <w:t xml:space="preserve">questionnaire </w:t>
      </w:r>
      <w:r w:rsidR="00163673" w:rsidRPr="00C87820">
        <w:rPr>
          <w:rFonts w:ascii="Times New Roman" w:eastAsia="SimSun" w:hAnsi="Times New Roman" w:cs="Times New Roman"/>
          <w:sz w:val="24"/>
          <w:szCs w:val="24"/>
        </w:rPr>
        <w:t>were</w:t>
      </w:r>
      <w:r w:rsidR="00DB544D" w:rsidRPr="00C87820">
        <w:rPr>
          <w:rFonts w:ascii="Times New Roman" w:eastAsia="SimSun" w:hAnsi="Times New Roman" w:cs="Times New Roman"/>
          <w:sz w:val="24"/>
          <w:szCs w:val="24"/>
        </w:rPr>
        <w:t xml:space="preserve"> distributed to </w:t>
      </w:r>
      <w:r w:rsidR="00C14C4F" w:rsidRPr="00C87820">
        <w:rPr>
          <w:rFonts w:ascii="Times New Roman" w:eastAsia="SimSun" w:hAnsi="Times New Roman" w:cs="Times New Roman"/>
          <w:sz w:val="24"/>
          <w:szCs w:val="24"/>
        </w:rPr>
        <w:t xml:space="preserve">project </w:t>
      </w:r>
      <w:r w:rsidR="00DB544D" w:rsidRPr="00C87820">
        <w:rPr>
          <w:rFonts w:ascii="Times New Roman" w:eastAsia="SimSun" w:hAnsi="Times New Roman" w:cs="Times New Roman"/>
          <w:sz w:val="24"/>
          <w:szCs w:val="24"/>
        </w:rPr>
        <w:t xml:space="preserve">office </w:t>
      </w:r>
      <w:r w:rsidR="00C14C4F" w:rsidRPr="00C87820">
        <w:rPr>
          <w:rFonts w:ascii="Times New Roman" w:eastAsia="SimSun" w:hAnsi="Times New Roman" w:cs="Times New Roman"/>
          <w:sz w:val="24"/>
          <w:szCs w:val="24"/>
        </w:rPr>
        <w:t xml:space="preserve">workers </w:t>
      </w:r>
      <w:r w:rsidR="00DB544D" w:rsidRPr="00C87820">
        <w:rPr>
          <w:rFonts w:ascii="Times New Roman" w:eastAsia="SimSun" w:hAnsi="Times New Roman" w:cs="Times New Roman"/>
          <w:sz w:val="24"/>
          <w:szCs w:val="24"/>
        </w:rPr>
        <w:t>during the</w:t>
      </w:r>
      <w:r w:rsidR="00C14C4F" w:rsidRPr="00C87820">
        <w:rPr>
          <w:rFonts w:ascii="Times New Roman" w:eastAsia="SimSun" w:hAnsi="Times New Roman" w:cs="Times New Roman"/>
          <w:sz w:val="24"/>
          <w:szCs w:val="24"/>
        </w:rPr>
        <w:t>ir</w:t>
      </w:r>
      <w:r w:rsidR="00DB544D" w:rsidRPr="00C87820">
        <w:rPr>
          <w:rFonts w:ascii="Times New Roman" w:eastAsia="SimSun" w:hAnsi="Times New Roman" w:cs="Times New Roman"/>
          <w:sz w:val="24"/>
          <w:szCs w:val="24"/>
        </w:rPr>
        <w:t xml:space="preserve"> lunch break and after the regular evening meeting, and construction workers </w:t>
      </w:r>
      <w:r w:rsidR="00C14C4F" w:rsidRPr="00C87820">
        <w:rPr>
          <w:rFonts w:ascii="Times New Roman" w:eastAsia="SimSun" w:hAnsi="Times New Roman" w:cs="Times New Roman"/>
          <w:sz w:val="24"/>
          <w:szCs w:val="24"/>
        </w:rPr>
        <w:t xml:space="preserve">were randomly </w:t>
      </w:r>
      <w:r w:rsidR="00AA37BB" w:rsidRPr="00C87820">
        <w:rPr>
          <w:rFonts w:ascii="Times New Roman" w:eastAsia="SimSun" w:hAnsi="Times New Roman" w:cs="Times New Roman"/>
          <w:sz w:val="24"/>
          <w:szCs w:val="24"/>
        </w:rPr>
        <w:t xml:space="preserve">approached </w:t>
      </w:r>
      <w:r w:rsidR="00DB544D" w:rsidRPr="00C87820">
        <w:rPr>
          <w:rFonts w:ascii="Times New Roman" w:eastAsia="SimSun" w:hAnsi="Times New Roman" w:cs="Times New Roman"/>
          <w:sz w:val="24"/>
          <w:szCs w:val="24"/>
        </w:rPr>
        <w:t xml:space="preserve">at the construction site </w:t>
      </w:r>
      <w:r w:rsidR="00AA37BB" w:rsidRPr="00C87820">
        <w:rPr>
          <w:rFonts w:ascii="Times New Roman" w:eastAsia="SimSun" w:hAnsi="Times New Roman" w:cs="Times New Roman"/>
          <w:sz w:val="24"/>
          <w:szCs w:val="24"/>
        </w:rPr>
        <w:t xml:space="preserve">and asked </w:t>
      </w:r>
      <w:r w:rsidR="00DB544D" w:rsidRPr="00C87820">
        <w:rPr>
          <w:rFonts w:ascii="Times New Roman" w:eastAsia="SimSun" w:hAnsi="Times New Roman" w:cs="Times New Roman"/>
          <w:sz w:val="24"/>
          <w:szCs w:val="24"/>
        </w:rPr>
        <w:t xml:space="preserve">to </w:t>
      </w:r>
      <w:r w:rsidR="00AA37BB" w:rsidRPr="00C87820">
        <w:rPr>
          <w:rFonts w:ascii="Times New Roman" w:eastAsia="SimSun" w:hAnsi="Times New Roman" w:cs="Times New Roman"/>
          <w:sz w:val="24"/>
          <w:szCs w:val="24"/>
        </w:rPr>
        <w:t xml:space="preserve">complete a </w:t>
      </w:r>
      <w:r w:rsidR="00DB544D" w:rsidRPr="00C87820">
        <w:rPr>
          <w:rFonts w:ascii="Times New Roman" w:eastAsia="SimSun" w:hAnsi="Times New Roman" w:cs="Times New Roman"/>
          <w:sz w:val="24"/>
          <w:szCs w:val="24"/>
        </w:rPr>
        <w:t xml:space="preserve">questionnaire. All these measures largely guarantee the validity and authenticity of the collected </w:t>
      </w:r>
      <w:r w:rsidR="00AA37BB" w:rsidRPr="00C87820">
        <w:rPr>
          <w:rFonts w:ascii="Times New Roman" w:eastAsia="SimSun" w:hAnsi="Times New Roman" w:cs="Times New Roman"/>
          <w:sz w:val="24"/>
          <w:szCs w:val="24"/>
        </w:rPr>
        <w:t>data</w:t>
      </w:r>
      <w:r w:rsidR="00DB544D" w:rsidRPr="00C87820">
        <w:rPr>
          <w:rFonts w:ascii="Times New Roman" w:eastAsia="SimSun" w:hAnsi="Times New Roman" w:cs="Times New Roman"/>
          <w:sz w:val="24"/>
          <w:szCs w:val="24"/>
        </w:rPr>
        <w:t xml:space="preserve">. </w:t>
      </w:r>
      <w:r w:rsidR="00865D9D" w:rsidRPr="00C87820">
        <w:rPr>
          <w:rFonts w:ascii="Times New Roman" w:eastAsia="SimSun" w:hAnsi="Times New Roman" w:cs="Times New Roman"/>
          <w:sz w:val="24"/>
          <w:szCs w:val="24"/>
        </w:rPr>
        <w:t xml:space="preserve">Of the 500 surveys distributed, </w:t>
      </w:r>
      <w:r w:rsidRPr="00C87820">
        <w:rPr>
          <w:rFonts w:ascii="Times New Roman" w:eastAsia="SimSun" w:hAnsi="Times New Roman" w:cs="Times New Roman"/>
          <w:sz w:val="24"/>
          <w:szCs w:val="24"/>
        </w:rPr>
        <w:t>152 completed valid questionnaire</w:t>
      </w:r>
      <w:r w:rsidR="00A535B1" w:rsidRPr="00C87820">
        <w:rPr>
          <w:rFonts w:ascii="Times New Roman" w:eastAsia="SimSun" w:hAnsi="Times New Roman" w:cs="Times New Roman"/>
          <w:sz w:val="24"/>
          <w:szCs w:val="24"/>
        </w:rPr>
        <w:t>s</w:t>
      </w:r>
      <w:r w:rsidRPr="00C87820">
        <w:rPr>
          <w:rFonts w:ascii="Times New Roman" w:eastAsia="SimSun" w:hAnsi="Times New Roman" w:cs="Times New Roman"/>
          <w:sz w:val="24"/>
          <w:szCs w:val="24"/>
        </w:rPr>
        <w:t xml:space="preserve"> were finally collected, representing a response rate of 30.4</w:t>
      </w:r>
      <w:r w:rsidR="004F3AE6" w:rsidRPr="00C87820">
        <w:rPr>
          <w:rFonts w:ascii="Times New Roman" w:eastAsia="SimSun" w:hAnsi="Times New Roman" w:cs="Times New Roman"/>
          <w:sz w:val="24"/>
          <w:szCs w:val="24"/>
        </w:rPr>
        <w:t>%</w:t>
      </w:r>
      <w:r w:rsidRPr="00C87820">
        <w:rPr>
          <w:rFonts w:ascii="Times New Roman" w:eastAsia="SimSun" w:hAnsi="Times New Roman" w:cs="Times New Roman"/>
          <w:sz w:val="24"/>
          <w:szCs w:val="24"/>
        </w:rPr>
        <w:t>.</w:t>
      </w:r>
      <w:r w:rsidR="00F6135A" w:rsidRPr="00C87820">
        <w:rPr>
          <w:rFonts w:ascii="Times New Roman" w:eastAsia="SimSun" w:hAnsi="Times New Roman" w:cs="Times New Roman"/>
          <w:sz w:val="24"/>
          <w:szCs w:val="24"/>
        </w:rPr>
        <w:t xml:space="preserve"> Of the collected questionnaires, 86.8% are</w:t>
      </w:r>
      <w:r w:rsidR="00F6135A" w:rsidRPr="00C87820">
        <w:rPr>
          <w:rFonts w:ascii="Times New Roman" w:hAnsi="Times New Roman" w:cs="Times New Roman"/>
        </w:rPr>
        <w:t xml:space="preserve"> </w:t>
      </w:r>
      <w:r w:rsidR="00F6135A" w:rsidRPr="00C87820">
        <w:rPr>
          <w:rFonts w:ascii="Times New Roman" w:eastAsia="SimSun" w:hAnsi="Times New Roman" w:cs="Times New Roman"/>
          <w:sz w:val="24"/>
          <w:szCs w:val="24"/>
        </w:rPr>
        <w:t xml:space="preserve">traditional pen-and-paper questionnaires (n=132) completed in person, and 13.2% are online questionnaires (n=20) via </w:t>
      </w:r>
      <w:r w:rsidR="000C3DA6" w:rsidRPr="00C87820">
        <w:rPr>
          <w:rFonts w:ascii="Times New Roman" w:eastAsia="SimSun" w:hAnsi="Times New Roman" w:cs="Times New Roman"/>
          <w:sz w:val="24"/>
          <w:szCs w:val="24"/>
        </w:rPr>
        <w:t>WeChat</w:t>
      </w:r>
      <w:r w:rsidR="00F6135A" w:rsidRPr="00C87820">
        <w:rPr>
          <w:rFonts w:ascii="Times New Roman" w:eastAsia="SimSun" w:hAnsi="Times New Roman" w:cs="Times New Roman"/>
          <w:sz w:val="24"/>
          <w:szCs w:val="24"/>
        </w:rPr>
        <w:t xml:space="preserve"> and QQ.</w:t>
      </w:r>
    </w:p>
    <w:p w14:paraId="346FFD21" w14:textId="6BCDE31E" w:rsidR="003D3985" w:rsidRPr="00C87820" w:rsidRDefault="0060763B" w:rsidP="00286395">
      <w:pPr>
        <w:spacing w:beforeLines="50" w:before="120" w:afterLines="50" w:after="120" w:line="300" w:lineRule="auto"/>
        <w:contextualSpacing/>
        <w:rPr>
          <w:rFonts w:ascii="Times New Roman" w:eastAsia="SimSun" w:hAnsi="Times New Roman" w:cs="Times New Roman"/>
          <w:b/>
          <w:bCs/>
          <w:sz w:val="22"/>
        </w:rPr>
      </w:pPr>
      <w:r w:rsidRPr="00C87820">
        <w:rPr>
          <w:rFonts w:ascii="Times New Roman" w:eastAsia="SimSun" w:hAnsi="Times New Roman" w:cs="Times New Roman"/>
          <w:b/>
          <w:bCs/>
          <w:sz w:val="22"/>
        </w:rPr>
        <w:t xml:space="preserve">Table </w:t>
      </w:r>
      <w:r w:rsidR="00C50E19" w:rsidRPr="00C87820">
        <w:rPr>
          <w:rFonts w:ascii="Times New Roman" w:eastAsia="SimSun" w:hAnsi="Times New Roman" w:cs="Times New Roman"/>
          <w:b/>
          <w:bCs/>
          <w:sz w:val="22"/>
        </w:rPr>
        <w:t>2</w:t>
      </w:r>
      <w:r w:rsidRPr="00C87820">
        <w:rPr>
          <w:rFonts w:ascii="Times New Roman" w:eastAsia="SimSun" w:hAnsi="Times New Roman" w:cs="Times New Roman"/>
          <w:b/>
          <w:bCs/>
          <w:sz w:val="22"/>
        </w:rPr>
        <w:t xml:space="preserve">. </w:t>
      </w:r>
      <w:r w:rsidR="00AA37BB" w:rsidRPr="00C87820">
        <w:rPr>
          <w:rFonts w:ascii="Times New Roman" w:eastAsia="SimSun" w:hAnsi="Times New Roman" w:cs="Times New Roman"/>
          <w:b/>
          <w:bCs/>
          <w:sz w:val="22"/>
        </w:rPr>
        <w:t>C</w:t>
      </w:r>
      <w:r w:rsidR="00EB4F34" w:rsidRPr="00C87820">
        <w:rPr>
          <w:rFonts w:ascii="Times New Roman" w:eastAsia="SimSun" w:hAnsi="Times New Roman" w:cs="Times New Roman"/>
          <w:b/>
          <w:bCs/>
          <w:sz w:val="22"/>
        </w:rPr>
        <w:t>onstruction site</w:t>
      </w:r>
      <w:r w:rsidR="00AA37BB" w:rsidRPr="00C87820">
        <w:rPr>
          <w:rFonts w:ascii="Times New Roman" w:eastAsia="SimSun" w:hAnsi="Times New Roman" w:cs="Times New Roman"/>
          <w:b/>
          <w:bCs/>
          <w:sz w:val="22"/>
        </w:rPr>
        <w:t>s surveyed</w:t>
      </w:r>
      <w:r w:rsidR="00EB4F34" w:rsidRPr="00C87820">
        <w:rPr>
          <w:rFonts w:ascii="Times New Roman" w:eastAsia="SimSun" w:hAnsi="Times New Roman" w:cs="Times New Roman"/>
          <w:b/>
          <w:bCs/>
          <w:sz w:val="22"/>
        </w:rPr>
        <w:t xml:space="preserve"> in this study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2"/>
        <w:gridCol w:w="2711"/>
        <w:gridCol w:w="3117"/>
      </w:tblGrid>
      <w:tr w:rsidR="00C87820" w:rsidRPr="00C87820" w14:paraId="35370097" w14:textId="77777777" w:rsidTr="0060763B">
        <w:tc>
          <w:tcPr>
            <w:tcW w:w="1887" w:type="pct"/>
            <w:tcBorders>
              <w:top w:val="single" w:sz="4" w:space="0" w:color="auto"/>
              <w:bottom w:val="single" w:sz="4" w:space="0" w:color="auto"/>
            </w:tcBorders>
            <w:hideMark/>
          </w:tcPr>
          <w:p w14:paraId="482D1A5D" w14:textId="77777777" w:rsidR="003D3985" w:rsidRPr="00C87820" w:rsidRDefault="003D3985" w:rsidP="00361C76">
            <w:pPr>
              <w:spacing w:beforeLines="20" w:before="48" w:afterLines="20" w:after="48"/>
              <w:ind w:leftChars="-19" w:left="-40" w:rightChars="-55" w:right="-115"/>
              <w:jc w:val="center"/>
              <w:rPr>
                <w:rFonts w:ascii="Times New Roman" w:eastAsia="SimSun" w:hAnsi="Times New Roman" w:cs="Times New Roman"/>
                <w:b/>
                <w:bCs/>
                <w:sz w:val="22"/>
                <w:szCs w:val="24"/>
              </w:rPr>
            </w:pPr>
            <w:r w:rsidRPr="00C87820">
              <w:rPr>
                <w:rFonts w:ascii="Times New Roman" w:eastAsia="SimSun" w:hAnsi="Times New Roman" w:cs="Times New Roman"/>
                <w:b/>
                <w:bCs/>
                <w:sz w:val="22"/>
                <w:szCs w:val="24"/>
              </w:rPr>
              <w:t>No. of construction cite</w:t>
            </w:r>
          </w:p>
        </w:tc>
        <w:tc>
          <w:tcPr>
            <w:tcW w:w="1448" w:type="pct"/>
            <w:tcBorders>
              <w:top w:val="single" w:sz="4" w:space="0" w:color="auto"/>
              <w:bottom w:val="single" w:sz="4" w:space="0" w:color="auto"/>
            </w:tcBorders>
            <w:hideMark/>
          </w:tcPr>
          <w:p w14:paraId="0559493A" w14:textId="77777777" w:rsidR="003D3985" w:rsidRPr="00C87820" w:rsidRDefault="003D3985" w:rsidP="00361C76">
            <w:pPr>
              <w:spacing w:beforeLines="20" w:before="48" w:afterLines="20" w:after="48"/>
              <w:ind w:leftChars="-19" w:left="-40" w:rightChars="-55" w:right="-115"/>
              <w:jc w:val="center"/>
              <w:rPr>
                <w:rFonts w:ascii="Times New Roman" w:eastAsia="SimSun" w:hAnsi="Times New Roman" w:cs="Times New Roman"/>
                <w:b/>
                <w:bCs/>
                <w:sz w:val="22"/>
                <w:szCs w:val="24"/>
              </w:rPr>
            </w:pPr>
            <w:r w:rsidRPr="00C87820">
              <w:rPr>
                <w:rFonts w:ascii="Times New Roman" w:eastAsia="SimSun" w:hAnsi="Times New Roman" w:cs="Times New Roman"/>
                <w:b/>
                <w:bCs/>
                <w:sz w:val="22"/>
                <w:szCs w:val="24"/>
              </w:rPr>
              <w:t>No. of employees</w:t>
            </w:r>
          </w:p>
        </w:tc>
        <w:tc>
          <w:tcPr>
            <w:tcW w:w="1665" w:type="pct"/>
            <w:tcBorders>
              <w:top w:val="single" w:sz="4" w:space="0" w:color="auto"/>
              <w:bottom w:val="single" w:sz="4" w:space="0" w:color="auto"/>
            </w:tcBorders>
            <w:hideMark/>
          </w:tcPr>
          <w:p w14:paraId="4D5AF35C" w14:textId="77777777" w:rsidR="003D3985" w:rsidRPr="00C87820" w:rsidRDefault="003D3985" w:rsidP="00361C76">
            <w:pPr>
              <w:spacing w:beforeLines="20" w:before="48" w:afterLines="20" w:after="48"/>
              <w:ind w:leftChars="-19" w:left="-40" w:rightChars="-55" w:right="-115"/>
              <w:jc w:val="center"/>
              <w:rPr>
                <w:rFonts w:ascii="Times New Roman" w:eastAsia="SimSun" w:hAnsi="Times New Roman" w:cs="Times New Roman"/>
                <w:b/>
                <w:bCs/>
                <w:sz w:val="22"/>
                <w:szCs w:val="24"/>
              </w:rPr>
            </w:pPr>
            <w:r w:rsidRPr="00C87820">
              <w:rPr>
                <w:rFonts w:ascii="Times New Roman" w:eastAsia="SimSun" w:hAnsi="Times New Roman" w:cs="Times New Roman"/>
                <w:b/>
                <w:bCs/>
                <w:sz w:val="22"/>
                <w:szCs w:val="24"/>
              </w:rPr>
              <w:t>Project type</w:t>
            </w:r>
          </w:p>
        </w:tc>
      </w:tr>
      <w:tr w:rsidR="00C87820" w:rsidRPr="00C87820" w14:paraId="1385385C" w14:textId="77777777" w:rsidTr="0060763B">
        <w:tc>
          <w:tcPr>
            <w:tcW w:w="1887" w:type="pct"/>
            <w:tcBorders>
              <w:top w:val="single" w:sz="4" w:space="0" w:color="auto"/>
            </w:tcBorders>
            <w:hideMark/>
          </w:tcPr>
          <w:p w14:paraId="1A1E777A" w14:textId="77777777" w:rsidR="003D3985" w:rsidRPr="00C87820" w:rsidRDefault="003D3985" w:rsidP="00361C76">
            <w:pPr>
              <w:spacing w:beforeLines="20" w:before="48" w:afterLines="20" w:after="48"/>
              <w:ind w:leftChars="-19" w:left="-40" w:rightChars="-55" w:right="-115"/>
              <w:jc w:val="center"/>
              <w:rPr>
                <w:rFonts w:ascii="Times New Roman" w:eastAsia="SimSun" w:hAnsi="Times New Roman" w:cs="Times New Roman"/>
                <w:sz w:val="22"/>
                <w:szCs w:val="24"/>
              </w:rPr>
            </w:pPr>
            <w:r w:rsidRPr="00C87820">
              <w:rPr>
                <w:rFonts w:ascii="Times New Roman" w:eastAsia="SimSun" w:hAnsi="Times New Roman" w:cs="Times New Roman"/>
                <w:sz w:val="22"/>
                <w:szCs w:val="24"/>
              </w:rPr>
              <w:t>1</w:t>
            </w:r>
          </w:p>
        </w:tc>
        <w:tc>
          <w:tcPr>
            <w:tcW w:w="1448" w:type="pct"/>
            <w:tcBorders>
              <w:top w:val="single" w:sz="4" w:space="0" w:color="auto"/>
            </w:tcBorders>
            <w:hideMark/>
          </w:tcPr>
          <w:p w14:paraId="1DDA35E6" w14:textId="77777777" w:rsidR="003D3985" w:rsidRPr="00C87820" w:rsidRDefault="003D3985" w:rsidP="00361C76">
            <w:pPr>
              <w:spacing w:beforeLines="20" w:before="48" w:afterLines="20" w:after="48"/>
              <w:ind w:leftChars="-19" w:left="-40" w:rightChars="-55" w:right="-115"/>
              <w:jc w:val="center"/>
              <w:rPr>
                <w:rFonts w:ascii="Times New Roman" w:eastAsia="SimSun" w:hAnsi="Times New Roman" w:cs="Times New Roman"/>
                <w:sz w:val="22"/>
                <w:szCs w:val="24"/>
              </w:rPr>
            </w:pPr>
            <w:r w:rsidRPr="00C87820">
              <w:rPr>
                <w:rFonts w:ascii="Times New Roman" w:hAnsi="Times New Roman" w:cs="Times New Roman"/>
                <w:sz w:val="22"/>
                <w:szCs w:val="24"/>
              </w:rPr>
              <w:t>138</w:t>
            </w:r>
          </w:p>
        </w:tc>
        <w:tc>
          <w:tcPr>
            <w:tcW w:w="1665" w:type="pct"/>
            <w:tcBorders>
              <w:top w:val="single" w:sz="4" w:space="0" w:color="auto"/>
            </w:tcBorders>
            <w:hideMark/>
          </w:tcPr>
          <w:p w14:paraId="57528355" w14:textId="77777777" w:rsidR="003D3985" w:rsidRPr="00C87820" w:rsidRDefault="003D3985" w:rsidP="00361C76">
            <w:pPr>
              <w:spacing w:beforeLines="20" w:before="48" w:afterLines="20" w:after="48"/>
              <w:ind w:leftChars="-19" w:left="-40" w:rightChars="-55" w:right="-115"/>
              <w:jc w:val="center"/>
              <w:rPr>
                <w:rFonts w:ascii="Times New Roman" w:eastAsia="SimSun" w:hAnsi="Times New Roman" w:cs="Times New Roman"/>
                <w:sz w:val="22"/>
                <w:szCs w:val="24"/>
              </w:rPr>
            </w:pPr>
            <w:r w:rsidRPr="00C87820">
              <w:rPr>
                <w:rFonts w:ascii="Times New Roman" w:hAnsi="Times New Roman" w:cs="Times New Roman"/>
                <w:sz w:val="22"/>
                <w:szCs w:val="24"/>
              </w:rPr>
              <w:t>Residential building</w:t>
            </w:r>
          </w:p>
        </w:tc>
      </w:tr>
      <w:tr w:rsidR="00C87820" w:rsidRPr="00C87820" w14:paraId="25AE0030" w14:textId="77777777" w:rsidTr="003D3985">
        <w:tc>
          <w:tcPr>
            <w:tcW w:w="1887" w:type="pct"/>
            <w:hideMark/>
          </w:tcPr>
          <w:p w14:paraId="78CFEB26" w14:textId="77777777" w:rsidR="003D3985" w:rsidRPr="00C87820" w:rsidRDefault="003D3985" w:rsidP="00361C76">
            <w:pPr>
              <w:spacing w:beforeLines="20" w:before="48" w:afterLines="20" w:after="48"/>
              <w:ind w:leftChars="-19" w:left="-40" w:rightChars="-55" w:right="-115"/>
              <w:jc w:val="center"/>
              <w:rPr>
                <w:rFonts w:ascii="Times New Roman" w:eastAsia="SimSun" w:hAnsi="Times New Roman" w:cs="Times New Roman"/>
                <w:sz w:val="22"/>
                <w:szCs w:val="24"/>
              </w:rPr>
            </w:pPr>
            <w:r w:rsidRPr="00C87820">
              <w:rPr>
                <w:rFonts w:ascii="Times New Roman" w:eastAsia="SimSun" w:hAnsi="Times New Roman" w:cs="Times New Roman"/>
                <w:sz w:val="22"/>
                <w:szCs w:val="24"/>
              </w:rPr>
              <w:t>2</w:t>
            </w:r>
          </w:p>
        </w:tc>
        <w:tc>
          <w:tcPr>
            <w:tcW w:w="1448" w:type="pct"/>
            <w:hideMark/>
          </w:tcPr>
          <w:p w14:paraId="5B7D06D1" w14:textId="77777777" w:rsidR="003D3985" w:rsidRPr="00C87820" w:rsidRDefault="003D3985" w:rsidP="00361C76">
            <w:pPr>
              <w:spacing w:beforeLines="20" w:before="48" w:afterLines="20" w:after="48"/>
              <w:ind w:leftChars="-19" w:left="-40" w:rightChars="-55" w:right="-115"/>
              <w:jc w:val="center"/>
              <w:rPr>
                <w:rFonts w:ascii="Times New Roman" w:eastAsia="SimSun" w:hAnsi="Times New Roman" w:cs="Times New Roman"/>
                <w:sz w:val="22"/>
                <w:szCs w:val="24"/>
              </w:rPr>
            </w:pPr>
            <w:r w:rsidRPr="00C87820">
              <w:rPr>
                <w:rFonts w:ascii="Times New Roman" w:hAnsi="Times New Roman" w:cs="Times New Roman"/>
                <w:sz w:val="22"/>
                <w:szCs w:val="24"/>
              </w:rPr>
              <w:t>53</w:t>
            </w:r>
          </w:p>
        </w:tc>
        <w:tc>
          <w:tcPr>
            <w:tcW w:w="1665" w:type="pct"/>
            <w:hideMark/>
          </w:tcPr>
          <w:p w14:paraId="667B5D0F" w14:textId="77777777" w:rsidR="003D3985" w:rsidRPr="00C87820" w:rsidRDefault="003D3985" w:rsidP="00361C76">
            <w:pPr>
              <w:spacing w:beforeLines="20" w:before="48" w:afterLines="20" w:after="48"/>
              <w:ind w:leftChars="-19" w:left="-40" w:rightChars="-55" w:right="-115"/>
              <w:jc w:val="center"/>
              <w:rPr>
                <w:rFonts w:ascii="Times New Roman" w:eastAsia="SimSun" w:hAnsi="Times New Roman" w:cs="Times New Roman"/>
                <w:sz w:val="22"/>
                <w:szCs w:val="24"/>
              </w:rPr>
            </w:pPr>
            <w:r w:rsidRPr="00C87820">
              <w:rPr>
                <w:rFonts w:ascii="Times New Roman" w:hAnsi="Times New Roman" w:cs="Times New Roman"/>
                <w:sz w:val="22"/>
                <w:szCs w:val="24"/>
              </w:rPr>
              <w:t>Industrial plant</w:t>
            </w:r>
          </w:p>
        </w:tc>
      </w:tr>
      <w:tr w:rsidR="00C87820" w:rsidRPr="00C87820" w14:paraId="0C457F6B" w14:textId="77777777" w:rsidTr="003D3985">
        <w:tc>
          <w:tcPr>
            <w:tcW w:w="1887" w:type="pct"/>
            <w:hideMark/>
          </w:tcPr>
          <w:p w14:paraId="1F49EEF5" w14:textId="77777777" w:rsidR="003D3985" w:rsidRPr="00C87820" w:rsidRDefault="003D3985" w:rsidP="00361C76">
            <w:pPr>
              <w:spacing w:beforeLines="20" w:before="48" w:afterLines="20" w:after="48"/>
              <w:ind w:leftChars="-19" w:left="-40" w:rightChars="-55" w:right="-115"/>
              <w:jc w:val="center"/>
              <w:rPr>
                <w:rFonts w:ascii="Times New Roman" w:eastAsia="SimSun" w:hAnsi="Times New Roman" w:cs="Times New Roman"/>
                <w:sz w:val="22"/>
                <w:szCs w:val="24"/>
              </w:rPr>
            </w:pPr>
            <w:r w:rsidRPr="00C87820">
              <w:rPr>
                <w:rFonts w:ascii="Times New Roman" w:eastAsia="SimSun" w:hAnsi="Times New Roman" w:cs="Times New Roman"/>
                <w:sz w:val="22"/>
                <w:szCs w:val="24"/>
              </w:rPr>
              <w:t>3</w:t>
            </w:r>
          </w:p>
        </w:tc>
        <w:tc>
          <w:tcPr>
            <w:tcW w:w="1448" w:type="pct"/>
            <w:hideMark/>
          </w:tcPr>
          <w:p w14:paraId="7260E559" w14:textId="77777777" w:rsidR="003D3985" w:rsidRPr="00C87820" w:rsidRDefault="003D3985" w:rsidP="00361C76">
            <w:pPr>
              <w:spacing w:beforeLines="20" w:before="48" w:afterLines="20" w:after="48"/>
              <w:ind w:leftChars="-19" w:left="-40" w:rightChars="-55" w:right="-115"/>
              <w:jc w:val="center"/>
              <w:rPr>
                <w:rFonts w:ascii="Times New Roman" w:eastAsia="SimSun" w:hAnsi="Times New Roman" w:cs="Times New Roman"/>
                <w:sz w:val="22"/>
                <w:szCs w:val="24"/>
              </w:rPr>
            </w:pPr>
            <w:r w:rsidRPr="00C87820">
              <w:rPr>
                <w:rFonts w:ascii="Times New Roman" w:hAnsi="Times New Roman" w:cs="Times New Roman"/>
                <w:sz w:val="22"/>
                <w:szCs w:val="24"/>
              </w:rPr>
              <w:t>45</w:t>
            </w:r>
          </w:p>
        </w:tc>
        <w:tc>
          <w:tcPr>
            <w:tcW w:w="1665" w:type="pct"/>
            <w:hideMark/>
          </w:tcPr>
          <w:p w14:paraId="0A4B77F4" w14:textId="77777777" w:rsidR="003D3985" w:rsidRPr="00C87820" w:rsidRDefault="003D3985" w:rsidP="00361C76">
            <w:pPr>
              <w:spacing w:beforeLines="20" w:before="48" w:afterLines="20" w:after="48"/>
              <w:ind w:leftChars="-19" w:left="-40" w:rightChars="-55" w:right="-115"/>
              <w:jc w:val="center"/>
              <w:rPr>
                <w:rFonts w:ascii="Times New Roman" w:eastAsia="SimSun" w:hAnsi="Times New Roman" w:cs="Times New Roman"/>
                <w:sz w:val="22"/>
                <w:szCs w:val="24"/>
              </w:rPr>
            </w:pPr>
            <w:r w:rsidRPr="00C87820">
              <w:rPr>
                <w:rFonts w:ascii="Times New Roman" w:hAnsi="Times New Roman" w:cs="Times New Roman"/>
                <w:sz w:val="22"/>
                <w:szCs w:val="24"/>
              </w:rPr>
              <w:t>Municipal project</w:t>
            </w:r>
          </w:p>
        </w:tc>
      </w:tr>
      <w:tr w:rsidR="00C87820" w:rsidRPr="00C87820" w14:paraId="787985AA" w14:textId="77777777" w:rsidTr="0060763B">
        <w:tc>
          <w:tcPr>
            <w:tcW w:w="1887" w:type="pct"/>
            <w:hideMark/>
          </w:tcPr>
          <w:p w14:paraId="6135F30D" w14:textId="77777777" w:rsidR="003D3985" w:rsidRPr="00C87820" w:rsidRDefault="003D3985" w:rsidP="00361C76">
            <w:pPr>
              <w:spacing w:beforeLines="20" w:before="48" w:afterLines="20" w:after="48"/>
              <w:ind w:leftChars="-19" w:left="-40" w:rightChars="-55" w:right="-115"/>
              <w:jc w:val="center"/>
              <w:rPr>
                <w:rFonts w:ascii="Times New Roman" w:eastAsia="SimSun" w:hAnsi="Times New Roman" w:cs="Times New Roman"/>
                <w:sz w:val="22"/>
                <w:szCs w:val="24"/>
              </w:rPr>
            </w:pPr>
            <w:r w:rsidRPr="00C87820">
              <w:rPr>
                <w:rFonts w:ascii="Times New Roman" w:eastAsia="SimSun" w:hAnsi="Times New Roman" w:cs="Times New Roman"/>
                <w:sz w:val="22"/>
                <w:szCs w:val="24"/>
              </w:rPr>
              <w:t>4</w:t>
            </w:r>
          </w:p>
        </w:tc>
        <w:tc>
          <w:tcPr>
            <w:tcW w:w="1448" w:type="pct"/>
            <w:hideMark/>
          </w:tcPr>
          <w:p w14:paraId="6DBA28FD" w14:textId="77777777" w:rsidR="003D3985" w:rsidRPr="00C87820" w:rsidRDefault="003D3985" w:rsidP="00361C76">
            <w:pPr>
              <w:spacing w:beforeLines="20" w:before="48" w:afterLines="20" w:after="48"/>
              <w:ind w:leftChars="-19" w:left="-40" w:rightChars="-55" w:right="-115"/>
              <w:jc w:val="center"/>
              <w:rPr>
                <w:rFonts w:ascii="Times New Roman" w:eastAsia="SimSun" w:hAnsi="Times New Roman" w:cs="Times New Roman"/>
                <w:sz w:val="22"/>
                <w:szCs w:val="24"/>
              </w:rPr>
            </w:pPr>
            <w:r w:rsidRPr="00C87820">
              <w:rPr>
                <w:rFonts w:ascii="Times New Roman" w:hAnsi="Times New Roman" w:cs="Times New Roman"/>
                <w:sz w:val="22"/>
                <w:szCs w:val="24"/>
              </w:rPr>
              <w:t>168</w:t>
            </w:r>
          </w:p>
        </w:tc>
        <w:tc>
          <w:tcPr>
            <w:tcW w:w="1665" w:type="pct"/>
            <w:hideMark/>
          </w:tcPr>
          <w:p w14:paraId="19C36800" w14:textId="77777777" w:rsidR="003D3985" w:rsidRPr="00C87820" w:rsidRDefault="003D3985" w:rsidP="00361C76">
            <w:pPr>
              <w:spacing w:beforeLines="20" w:before="48" w:afterLines="20" w:after="48"/>
              <w:ind w:leftChars="-19" w:left="-40" w:rightChars="-55" w:right="-115"/>
              <w:jc w:val="center"/>
              <w:rPr>
                <w:rFonts w:ascii="Times New Roman" w:eastAsia="SimSun" w:hAnsi="Times New Roman" w:cs="Times New Roman"/>
                <w:sz w:val="22"/>
                <w:szCs w:val="24"/>
              </w:rPr>
            </w:pPr>
            <w:r w:rsidRPr="00C87820">
              <w:rPr>
                <w:rFonts w:ascii="Times New Roman" w:hAnsi="Times New Roman" w:cs="Times New Roman"/>
                <w:sz w:val="22"/>
                <w:szCs w:val="24"/>
              </w:rPr>
              <w:t>Commercial building</w:t>
            </w:r>
          </w:p>
        </w:tc>
      </w:tr>
      <w:tr w:rsidR="00C87820" w:rsidRPr="00C87820" w14:paraId="5A6F7143" w14:textId="77777777" w:rsidTr="0060763B">
        <w:tc>
          <w:tcPr>
            <w:tcW w:w="1887" w:type="pct"/>
            <w:tcBorders>
              <w:bottom w:val="single" w:sz="4" w:space="0" w:color="auto"/>
            </w:tcBorders>
            <w:hideMark/>
          </w:tcPr>
          <w:p w14:paraId="6909B767" w14:textId="77777777" w:rsidR="003D3985" w:rsidRPr="00C87820" w:rsidRDefault="003D3985" w:rsidP="00361C76">
            <w:pPr>
              <w:spacing w:beforeLines="20" w:before="48" w:afterLines="20" w:after="48"/>
              <w:ind w:leftChars="-19" w:left="-40" w:rightChars="-55" w:right="-115"/>
              <w:jc w:val="center"/>
              <w:rPr>
                <w:rFonts w:ascii="Times New Roman" w:eastAsia="SimSun" w:hAnsi="Times New Roman" w:cs="Times New Roman"/>
                <w:sz w:val="22"/>
                <w:szCs w:val="24"/>
              </w:rPr>
            </w:pPr>
            <w:r w:rsidRPr="00C87820">
              <w:rPr>
                <w:rFonts w:ascii="Times New Roman" w:eastAsia="SimSun" w:hAnsi="Times New Roman" w:cs="Times New Roman"/>
                <w:sz w:val="22"/>
                <w:szCs w:val="24"/>
              </w:rPr>
              <w:t>5</w:t>
            </w:r>
          </w:p>
        </w:tc>
        <w:tc>
          <w:tcPr>
            <w:tcW w:w="1448" w:type="pct"/>
            <w:tcBorders>
              <w:bottom w:val="single" w:sz="4" w:space="0" w:color="auto"/>
            </w:tcBorders>
            <w:hideMark/>
          </w:tcPr>
          <w:p w14:paraId="34CDD2F2" w14:textId="77777777" w:rsidR="003D3985" w:rsidRPr="00C87820" w:rsidRDefault="003D3985" w:rsidP="00361C76">
            <w:pPr>
              <w:spacing w:beforeLines="20" w:before="48" w:afterLines="20" w:after="48"/>
              <w:ind w:leftChars="-19" w:left="-40" w:rightChars="-55" w:right="-115"/>
              <w:jc w:val="center"/>
              <w:rPr>
                <w:rFonts w:ascii="Times New Roman" w:eastAsia="SimSun" w:hAnsi="Times New Roman" w:cs="Times New Roman"/>
                <w:sz w:val="22"/>
                <w:szCs w:val="24"/>
              </w:rPr>
            </w:pPr>
            <w:r w:rsidRPr="00C87820">
              <w:rPr>
                <w:rFonts w:ascii="Times New Roman" w:hAnsi="Times New Roman" w:cs="Times New Roman"/>
                <w:sz w:val="22"/>
                <w:szCs w:val="24"/>
              </w:rPr>
              <w:t>96</w:t>
            </w:r>
          </w:p>
        </w:tc>
        <w:tc>
          <w:tcPr>
            <w:tcW w:w="1665" w:type="pct"/>
            <w:tcBorders>
              <w:bottom w:val="single" w:sz="4" w:space="0" w:color="auto"/>
            </w:tcBorders>
            <w:hideMark/>
          </w:tcPr>
          <w:p w14:paraId="5722504D" w14:textId="77777777" w:rsidR="003D3985" w:rsidRPr="00C87820" w:rsidRDefault="003D3985" w:rsidP="00361C76">
            <w:pPr>
              <w:spacing w:beforeLines="20" w:before="48" w:afterLines="20" w:after="48"/>
              <w:ind w:leftChars="-19" w:left="-40" w:rightChars="-55" w:right="-115"/>
              <w:jc w:val="center"/>
              <w:rPr>
                <w:rFonts w:ascii="Times New Roman" w:eastAsia="SimSun" w:hAnsi="Times New Roman" w:cs="Times New Roman"/>
                <w:sz w:val="22"/>
                <w:szCs w:val="24"/>
              </w:rPr>
            </w:pPr>
            <w:r w:rsidRPr="00C87820">
              <w:rPr>
                <w:rFonts w:ascii="Times New Roman" w:hAnsi="Times New Roman" w:cs="Times New Roman"/>
                <w:sz w:val="22"/>
                <w:szCs w:val="24"/>
              </w:rPr>
              <w:t>Residential building</w:t>
            </w:r>
          </w:p>
        </w:tc>
      </w:tr>
    </w:tbl>
    <w:p w14:paraId="03864F33" w14:textId="606F39D4" w:rsidR="008623FB" w:rsidRPr="00C87820" w:rsidRDefault="008623FB" w:rsidP="008623FB">
      <w:pPr>
        <w:spacing w:beforeLines="50" w:before="120" w:afterLines="50" w:after="120" w:line="300" w:lineRule="auto"/>
        <w:rPr>
          <w:rFonts w:ascii="Times New Roman" w:eastAsia="SimSun" w:hAnsi="Times New Roman" w:cs="Times New Roman"/>
          <w:sz w:val="24"/>
          <w:szCs w:val="24"/>
        </w:rPr>
      </w:pPr>
      <w:r w:rsidRPr="00C87820">
        <w:rPr>
          <w:rFonts w:ascii="Times New Roman" w:eastAsia="SimSun" w:hAnsi="Times New Roman" w:cs="Times New Roman"/>
          <w:sz w:val="24"/>
          <w:szCs w:val="24"/>
        </w:rPr>
        <w:t xml:space="preserve">SPSS25.0 was employed to </w:t>
      </w:r>
      <w:r w:rsidR="00B8682B" w:rsidRPr="00C87820">
        <w:rPr>
          <w:rFonts w:ascii="Times New Roman" w:eastAsia="SimSun" w:hAnsi="Times New Roman" w:cs="Times New Roman"/>
          <w:sz w:val="24"/>
          <w:szCs w:val="24"/>
        </w:rPr>
        <w:t xml:space="preserve">analyse </w:t>
      </w:r>
      <w:r w:rsidRPr="00C87820">
        <w:rPr>
          <w:rFonts w:ascii="Times New Roman" w:eastAsia="SimSun" w:hAnsi="Times New Roman" w:cs="Times New Roman"/>
          <w:sz w:val="24"/>
          <w:szCs w:val="24"/>
        </w:rPr>
        <w:t>the collected data. The Cronbach's Alpha coefficient of the questionnaire was 0.8</w:t>
      </w:r>
      <w:r w:rsidR="00B8682B" w:rsidRPr="00C87820">
        <w:rPr>
          <w:rFonts w:ascii="Times New Roman" w:eastAsia="SimSun" w:hAnsi="Times New Roman" w:cs="Times New Roman"/>
          <w:sz w:val="24"/>
          <w:szCs w:val="24"/>
        </w:rPr>
        <w:t>,</w:t>
      </w:r>
      <w:r w:rsidRPr="00C87820">
        <w:rPr>
          <w:rFonts w:ascii="Times New Roman" w:eastAsia="SimSun" w:hAnsi="Times New Roman" w:cs="Times New Roman"/>
          <w:sz w:val="24"/>
          <w:szCs w:val="24"/>
        </w:rPr>
        <w:t xml:space="preserve"> indicating a good internal consistency of the whole questionnaire </w:t>
      </w:r>
      <w:r w:rsidRPr="00C87820">
        <w:rPr>
          <w:rFonts w:ascii="Times New Roman" w:eastAsia="SimSun" w:hAnsi="Times New Roman" w:cs="Times New Roman"/>
          <w:sz w:val="24"/>
          <w:szCs w:val="24"/>
        </w:rPr>
        <w:fldChar w:fldCharType="begin"/>
      </w:r>
      <w:r w:rsidR="006E0AC0" w:rsidRPr="00C87820">
        <w:rPr>
          <w:rFonts w:ascii="Times New Roman" w:eastAsia="SimSun" w:hAnsi="Times New Roman" w:cs="Times New Roman"/>
          <w:sz w:val="24"/>
          <w:szCs w:val="24"/>
        </w:rPr>
        <w:instrText xml:space="preserve"> ADDIN ZOTERO_ITEM CSL_CITATION {"citationID":"NEX5HSEK","properties":{"formattedCitation":"(Abu-Bader, 2021)","plainCitation":"(Abu-Bader, 2021)","noteIndex":0},"citationItems":[{"id":1740,"uris":["http://zotero.org/users/7485829/items/MSKP2AZ6"],"itemData":{"id":1740,"type":"book","publisher":"Oxford University Press, USA","source":"Google Scholar","title":"Using statistical methods in social science research: With a complete SPSS guide","title-short":"Using statistical methods in social science research","author":[{"family":"Abu-Bader","given":"Soleman H."}],"issued":{"date-parts":[["2021"]]}}}],"schema":"https://github.com/citation-style-language/schema/raw/master/csl-citation.json"} </w:instrText>
      </w:r>
      <w:r w:rsidRPr="00C87820">
        <w:rPr>
          <w:rFonts w:ascii="Times New Roman" w:eastAsia="SimSun" w:hAnsi="Times New Roman" w:cs="Times New Roman"/>
          <w:sz w:val="24"/>
          <w:szCs w:val="24"/>
        </w:rPr>
        <w:fldChar w:fldCharType="separate"/>
      </w:r>
      <w:r w:rsidR="009755A4" w:rsidRPr="00C87820">
        <w:rPr>
          <w:rFonts w:ascii="Times New Roman" w:hAnsi="Times New Roman" w:cs="Times New Roman"/>
          <w:sz w:val="24"/>
        </w:rPr>
        <w:t>(Abu-Bader, 2021)</w:t>
      </w:r>
      <w:r w:rsidRPr="00C87820">
        <w:rPr>
          <w:rFonts w:ascii="Times New Roman" w:eastAsia="SimSun" w:hAnsi="Times New Roman" w:cs="Times New Roman"/>
          <w:sz w:val="24"/>
          <w:szCs w:val="24"/>
        </w:rPr>
        <w:fldChar w:fldCharType="end"/>
      </w:r>
      <w:r w:rsidRPr="00C87820">
        <w:rPr>
          <w:rFonts w:ascii="Times New Roman" w:eastAsia="SimSun" w:hAnsi="Times New Roman" w:cs="Times New Roman"/>
          <w:sz w:val="24"/>
          <w:szCs w:val="24"/>
        </w:rPr>
        <w:t xml:space="preserve">. The questionnaire data were then </w:t>
      </w:r>
      <w:r w:rsidR="00B8682B" w:rsidRPr="00C87820">
        <w:rPr>
          <w:rFonts w:ascii="Times New Roman" w:eastAsia="SimSun" w:hAnsi="Times New Roman" w:cs="Times New Roman"/>
          <w:sz w:val="24"/>
          <w:szCs w:val="24"/>
        </w:rPr>
        <w:t xml:space="preserve">analysed </w:t>
      </w:r>
      <w:r w:rsidRPr="00C87820">
        <w:rPr>
          <w:rFonts w:ascii="Times New Roman" w:eastAsia="SimSun" w:hAnsi="Times New Roman" w:cs="Times New Roman"/>
          <w:sz w:val="24"/>
          <w:szCs w:val="24"/>
        </w:rPr>
        <w:t xml:space="preserve">through descriptive statistical analysis, factor analysis, reliability analysis, </w:t>
      </w:r>
      <w:r w:rsidR="00B8682B" w:rsidRPr="00C87820">
        <w:rPr>
          <w:rFonts w:ascii="Times New Roman" w:eastAsia="SimSun" w:hAnsi="Times New Roman" w:cs="Times New Roman"/>
          <w:sz w:val="24"/>
          <w:szCs w:val="24"/>
        </w:rPr>
        <w:t xml:space="preserve">Pearson's </w:t>
      </w:r>
      <w:r w:rsidRPr="00C87820">
        <w:rPr>
          <w:rFonts w:ascii="Times New Roman" w:eastAsia="SimSun" w:hAnsi="Times New Roman" w:cs="Times New Roman"/>
          <w:sz w:val="24"/>
          <w:szCs w:val="24"/>
        </w:rPr>
        <w:t xml:space="preserve">correlation analysis, and </w:t>
      </w:r>
      <w:r w:rsidR="00E4589C" w:rsidRPr="00C87820">
        <w:rPr>
          <w:rFonts w:ascii="Times New Roman" w:eastAsia="SimSun" w:hAnsi="Times New Roman" w:cs="Times New Roman"/>
          <w:sz w:val="24"/>
          <w:szCs w:val="24"/>
        </w:rPr>
        <w:t xml:space="preserve">stepwise multiple linear </w:t>
      </w:r>
      <w:r w:rsidRPr="00C87820">
        <w:rPr>
          <w:rFonts w:ascii="Times New Roman" w:eastAsia="SimSun" w:hAnsi="Times New Roman" w:cs="Times New Roman"/>
          <w:sz w:val="24"/>
          <w:szCs w:val="24"/>
        </w:rPr>
        <w:t>regression analysis.</w:t>
      </w:r>
    </w:p>
    <w:bookmarkEnd w:id="106"/>
    <w:p w14:paraId="54C6286F" w14:textId="77777777" w:rsidR="00B02BFD" w:rsidRPr="00C87820" w:rsidRDefault="00B02BFD" w:rsidP="005F2B78">
      <w:pPr>
        <w:rPr>
          <w:rFonts w:ascii="Times New Roman" w:eastAsia="SimSun" w:hAnsi="Times New Roman" w:cs="Times New Roman"/>
          <w:b/>
          <w:sz w:val="24"/>
          <w:szCs w:val="24"/>
        </w:rPr>
      </w:pPr>
    </w:p>
    <w:p w14:paraId="1154A594" w14:textId="5BE9D4DD" w:rsidR="00F260E0" w:rsidRPr="00C87820" w:rsidRDefault="00F260E0" w:rsidP="00696484">
      <w:pPr>
        <w:pStyle w:val="ListParagraph"/>
        <w:numPr>
          <w:ilvl w:val="0"/>
          <w:numId w:val="11"/>
        </w:numPr>
        <w:ind w:firstLineChars="0"/>
        <w:rPr>
          <w:rFonts w:ascii="Times New Roman" w:eastAsia="SimSun" w:hAnsi="Times New Roman" w:cs="Times New Roman"/>
          <w:b/>
          <w:sz w:val="28"/>
        </w:rPr>
      </w:pPr>
      <w:r w:rsidRPr="00C87820">
        <w:rPr>
          <w:rFonts w:ascii="Times New Roman" w:eastAsia="SimSun" w:hAnsi="Times New Roman" w:cs="Times New Roman"/>
          <w:b/>
          <w:sz w:val="28"/>
        </w:rPr>
        <w:t>Result</w:t>
      </w:r>
      <w:r w:rsidR="00416F66" w:rsidRPr="00C87820">
        <w:rPr>
          <w:rFonts w:ascii="Times New Roman" w:eastAsia="SimSun" w:hAnsi="Times New Roman" w:cs="Times New Roman"/>
          <w:b/>
          <w:sz w:val="28"/>
        </w:rPr>
        <w:t>s</w:t>
      </w:r>
    </w:p>
    <w:p w14:paraId="7760E6FE" w14:textId="77777777" w:rsidR="00F260E0" w:rsidRPr="00C87820" w:rsidRDefault="00F260E0">
      <w:pPr>
        <w:rPr>
          <w:rFonts w:ascii="Times New Roman" w:eastAsia="SimSun" w:hAnsi="Times New Roman" w:cs="Times New Roman"/>
          <w:b/>
          <w:sz w:val="24"/>
          <w:szCs w:val="24"/>
        </w:rPr>
      </w:pPr>
    </w:p>
    <w:p w14:paraId="5B8AA25F" w14:textId="053241FA" w:rsidR="00F260E0" w:rsidRPr="00C87820" w:rsidRDefault="00F260E0" w:rsidP="00696484">
      <w:pPr>
        <w:pStyle w:val="ListParagraph"/>
        <w:numPr>
          <w:ilvl w:val="0"/>
          <w:numId w:val="13"/>
        </w:numPr>
        <w:ind w:firstLineChars="0" w:hanging="136"/>
        <w:rPr>
          <w:rFonts w:ascii="Times New Roman" w:eastAsia="SimSun" w:hAnsi="Times New Roman" w:cs="Times New Roman"/>
          <w:b/>
          <w:sz w:val="24"/>
          <w:szCs w:val="24"/>
        </w:rPr>
      </w:pPr>
      <w:r w:rsidRPr="00C87820">
        <w:rPr>
          <w:rFonts w:ascii="Times New Roman" w:hAnsi="Times New Roman" w:cs="Times New Roman"/>
          <w:b/>
          <w:bCs/>
          <w:sz w:val="24"/>
          <w:szCs w:val="24"/>
        </w:rPr>
        <w:t xml:space="preserve">Descriptive </w:t>
      </w:r>
      <w:r w:rsidR="00557171" w:rsidRPr="00C87820">
        <w:rPr>
          <w:rFonts w:ascii="Times New Roman" w:hAnsi="Times New Roman" w:cs="Times New Roman"/>
          <w:b/>
          <w:bCs/>
          <w:sz w:val="24"/>
          <w:szCs w:val="24"/>
        </w:rPr>
        <w:t>s</w:t>
      </w:r>
      <w:r w:rsidRPr="00C87820">
        <w:rPr>
          <w:rFonts w:ascii="Times New Roman" w:hAnsi="Times New Roman" w:cs="Times New Roman"/>
          <w:b/>
          <w:bCs/>
          <w:sz w:val="24"/>
          <w:szCs w:val="24"/>
        </w:rPr>
        <w:t xml:space="preserve">tatistical </w:t>
      </w:r>
      <w:r w:rsidR="00557171" w:rsidRPr="00C87820">
        <w:rPr>
          <w:rFonts w:ascii="Times New Roman" w:hAnsi="Times New Roman" w:cs="Times New Roman"/>
          <w:b/>
          <w:bCs/>
          <w:sz w:val="24"/>
          <w:szCs w:val="24"/>
        </w:rPr>
        <w:t>a</w:t>
      </w:r>
      <w:r w:rsidRPr="00C87820">
        <w:rPr>
          <w:rFonts w:ascii="Times New Roman" w:hAnsi="Times New Roman" w:cs="Times New Roman"/>
          <w:b/>
          <w:bCs/>
          <w:sz w:val="24"/>
          <w:szCs w:val="24"/>
        </w:rPr>
        <w:t>nalysis</w:t>
      </w:r>
    </w:p>
    <w:p w14:paraId="7083F957" w14:textId="60B566DB" w:rsidR="00F260E0" w:rsidRPr="00C87820" w:rsidRDefault="00560AA4" w:rsidP="00560AA4">
      <w:pPr>
        <w:spacing w:beforeLines="50" w:before="120" w:afterLines="50" w:after="120" w:line="300" w:lineRule="auto"/>
        <w:rPr>
          <w:rFonts w:ascii="Times New Roman" w:eastAsia="SimSun" w:hAnsi="Times New Roman" w:cs="Times New Roman"/>
          <w:sz w:val="24"/>
          <w:szCs w:val="24"/>
        </w:rPr>
      </w:pPr>
      <w:r w:rsidRPr="00C87820">
        <w:rPr>
          <w:rFonts w:ascii="Times New Roman" w:eastAsia="SimSun" w:hAnsi="Times New Roman" w:cs="Times New Roman"/>
          <w:sz w:val="24"/>
          <w:szCs w:val="24"/>
        </w:rPr>
        <w:t xml:space="preserve">Descriptive statistical analysis was conducted to </w:t>
      </w:r>
      <w:r w:rsidR="00B8682B" w:rsidRPr="00C87820">
        <w:rPr>
          <w:rFonts w:ascii="Times New Roman" w:eastAsia="SimSun" w:hAnsi="Times New Roman" w:cs="Times New Roman"/>
          <w:sz w:val="24"/>
          <w:szCs w:val="24"/>
        </w:rPr>
        <w:t xml:space="preserve">analyse </w:t>
      </w:r>
      <w:r w:rsidRPr="00C87820">
        <w:rPr>
          <w:rFonts w:ascii="Times New Roman" w:eastAsia="SimSun" w:hAnsi="Times New Roman" w:cs="Times New Roman"/>
          <w:sz w:val="24"/>
          <w:szCs w:val="24"/>
        </w:rPr>
        <w:t>the detailed demographic factors. The result</w:t>
      </w:r>
      <w:r w:rsidR="00FC64F4" w:rsidRPr="00C87820">
        <w:rPr>
          <w:rFonts w:ascii="Times New Roman" w:eastAsia="SimSun" w:hAnsi="Times New Roman" w:cs="Times New Roman"/>
          <w:sz w:val="24"/>
          <w:szCs w:val="24"/>
        </w:rPr>
        <w:t>,</w:t>
      </w:r>
      <w:r w:rsidRPr="00C87820">
        <w:rPr>
          <w:rFonts w:ascii="Times New Roman" w:eastAsia="SimSun" w:hAnsi="Times New Roman" w:cs="Times New Roman"/>
          <w:sz w:val="24"/>
          <w:szCs w:val="24"/>
        </w:rPr>
        <w:t xml:space="preserve"> including the frequency and percentage of each item</w:t>
      </w:r>
      <w:r w:rsidR="00FC64F4" w:rsidRPr="00C87820">
        <w:rPr>
          <w:rFonts w:ascii="Times New Roman" w:eastAsia="SimSun" w:hAnsi="Times New Roman" w:cs="Times New Roman"/>
          <w:sz w:val="24"/>
          <w:szCs w:val="24"/>
        </w:rPr>
        <w:t>,</w:t>
      </w:r>
      <w:r w:rsidRPr="00C87820">
        <w:rPr>
          <w:rFonts w:ascii="Times New Roman" w:eastAsia="SimSun" w:hAnsi="Times New Roman" w:cs="Times New Roman"/>
          <w:sz w:val="24"/>
          <w:szCs w:val="24"/>
        </w:rPr>
        <w:t xml:space="preserve"> </w:t>
      </w:r>
      <w:r w:rsidR="004058E2" w:rsidRPr="00C87820">
        <w:rPr>
          <w:rFonts w:ascii="Times New Roman" w:eastAsia="SimSun" w:hAnsi="Times New Roman" w:cs="Times New Roman"/>
          <w:sz w:val="24"/>
          <w:szCs w:val="24"/>
        </w:rPr>
        <w:t>is</w:t>
      </w:r>
      <w:r w:rsidRPr="00C87820">
        <w:rPr>
          <w:rFonts w:ascii="Times New Roman" w:eastAsia="SimSun" w:hAnsi="Times New Roman" w:cs="Times New Roman"/>
          <w:sz w:val="24"/>
          <w:szCs w:val="24"/>
        </w:rPr>
        <w:t xml:space="preserve"> presented in Table </w:t>
      </w:r>
      <w:r w:rsidR="00C50E19" w:rsidRPr="00C87820">
        <w:rPr>
          <w:rFonts w:ascii="Times New Roman" w:eastAsia="SimSun" w:hAnsi="Times New Roman" w:cs="Times New Roman"/>
          <w:sz w:val="24"/>
          <w:szCs w:val="24"/>
        </w:rPr>
        <w:t>3</w:t>
      </w:r>
      <w:r w:rsidRPr="00C87820">
        <w:rPr>
          <w:rFonts w:ascii="Times New Roman" w:eastAsia="SimSun" w:hAnsi="Times New Roman" w:cs="Times New Roman"/>
          <w:sz w:val="24"/>
          <w:szCs w:val="24"/>
        </w:rPr>
        <w:t xml:space="preserve">. </w:t>
      </w:r>
      <w:r w:rsidR="00FA2032" w:rsidRPr="00C87820">
        <w:rPr>
          <w:rFonts w:ascii="Times New Roman" w:eastAsia="SimSun" w:hAnsi="Times New Roman" w:cs="Times New Roman"/>
          <w:sz w:val="24"/>
          <w:szCs w:val="24"/>
        </w:rPr>
        <w:t xml:space="preserve">Among the respondents, there </w:t>
      </w:r>
      <w:r w:rsidR="00FC64F4" w:rsidRPr="00C87820">
        <w:rPr>
          <w:rFonts w:ascii="Times New Roman" w:eastAsia="SimSun" w:hAnsi="Times New Roman" w:cs="Times New Roman"/>
          <w:sz w:val="24"/>
          <w:szCs w:val="24"/>
        </w:rPr>
        <w:t>were</w:t>
      </w:r>
      <w:r w:rsidR="001B5376" w:rsidRPr="00C87820">
        <w:rPr>
          <w:rFonts w:ascii="Times New Roman" w:eastAsia="SimSun" w:hAnsi="Times New Roman" w:cs="Times New Roman"/>
          <w:sz w:val="24"/>
          <w:szCs w:val="24"/>
        </w:rPr>
        <w:t xml:space="preserve"> </w:t>
      </w:r>
      <w:r w:rsidR="00F6135A" w:rsidRPr="00C87820">
        <w:rPr>
          <w:rFonts w:ascii="Times New Roman" w:eastAsia="SimSun" w:hAnsi="Times New Roman" w:cs="Times New Roman"/>
          <w:sz w:val="24"/>
          <w:szCs w:val="24"/>
        </w:rPr>
        <w:t>146</w:t>
      </w:r>
      <w:r w:rsidR="00FA2032" w:rsidRPr="00C87820">
        <w:rPr>
          <w:rFonts w:ascii="Times New Roman" w:eastAsia="SimSun" w:hAnsi="Times New Roman" w:cs="Times New Roman"/>
          <w:sz w:val="24"/>
          <w:szCs w:val="24"/>
        </w:rPr>
        <w:t xml:space="preserve"> male and </w:t>
      </w:r>
      <w:r w:rsidR="00F6135A" w:rsidRPr="00C87820">
        <w:rPr>
          <w:rFonts w:ascii="Times New Roman" w:eastAsia="SimSun" w:hAnsi="Times New Roman" w:cs="Times New Roman"/>
          <w:sz w:val="24"/>
          <w:szCs w:val="24"/>
        </w:rPr>
        <w:t xml:space="preserve">6 </w:t>
      </w:r>
      <w:r w:rsidR="00FA2032" w:rsidRPr="00C87820">
        <w:rPr>
          <w:rFonts w:ascii="Times New Roman" w:eastAsia="SimSun" w:hAnsi="Times New Roman" w:cs="Times New Roman"/>
          <w:sz w:val="24"/>
          <w:szCs w:val="24"/>
        </w:rPr>
        <w:t xml:space="preserve">female </w:t>
      </w:r>
      <w:r w:rsidR="00CC3F99" w:rsidRPr="00C87820">
        <w:rPr>
          <w:rFonts w:ascii="Times New Roman" w:eastAsia="SimSun" w:hAnsi="Times New Roman" w:cs="Times New Roman"/>
          <w:sz w:val="24"/>
          <w:szCs w:val="24"/>
        </w:rPr>
        <w:t>workers</w:t>
      </w:r>
      <w:r w:rsidR="00FA2032" w:rsidRPr="00C87820">
        <w:rPr>
          <w:rFonts w:ascii="Times New Roman" w:eastAsia="SimSun" w:hAnsi="Times New Roman" w:cs="Times New Roman"/>
          <w:sz w:val="24"/>
          <w:szCs w:val="24"/>
        </w:rPr>
        <w:t>, accounting for 96.1</w:t>
      </w:r>
      <w:r w:rsidR="004F3AE6" w:rsidRPr="00C87820">
        <w:rPr>
          <w:rFonts w:ascii="Times New Roman" w:eastAsia="SimSun" w:hAnsi="Times New Roman" w:cs="Times New Roman"/>
          <w:sz w:val="24"/>
          <w:szCs w:val="24"/>
        </w:rPr>
        <w:t>%</w:t>
      </w:r>
      <w:r w:rsidR="00895221" w:rsidRPr="00C87820">
        <w:rPr>
          <w:rFonts w:ascii="Times New Roman" w:eastAsia="SimSun" w:hAnsi="Times New Roman" w:cs="Times New Roman"/>
          <w:sz w:val="24"/>
          <w:szCs w:val="24"/>
        </w:rPr>
        <w:t xml:space="preserve"> </w:t>
      </w:r>
      <w:r w:rsidR="00FA2032" w:rsidRPr="00C87820">
        <w:rPr>
          <w:rFonts w:ascii="Times New Roman" w:eastAsia="SimSun" w:hAnsi="Times New Roman" w:cs="Times New Roman"/>
          <w:sz w:val="24"/>
          <w:szCs w:val="24"/>
        </w:rPr>
        <w:t>and 3.9</w:t>
      </w:r>
      <w:r w:rsidR="004F3AE6" w:rsidRPr="00C87820">
        <w:rPr>
          <w:rFonts w:ascii="Times New Roman" w:eastAsia="SimSun" w:hAnsi="Times New Roman" w:cs="Times New Roman"/>
          <w:sz w:val="24"/>
          <w:szCs w:val="24"/>
        </w:rPr>
        <w:t>%</w:t>
      </w:r>
      <w:r w:rsidR="00AA37BB" w:rsidRPr="00C87820">
        <w:rPr>
          <w:rFonts w:ascii="Times New Roman" w:eastAsia="SimSun" w:hAnsi="Times New Roman" w:cs="Times New Roman"/>
          <w:sz w:val="24"/>
          <w:szCs w:val="24"/>
        </w:rPr>
        <w:t xml:space="preserve"> respectively</w:t>
      </w:r>
      <w:r w:rsidRPr="00C87820">
        <w:rPr>
          <w:rFonts w:ascii="Times New Roman" w:eastAsia="SimSun" w:hAnsi="Times New Roman" w:cs="Times New Roman"/>
          <w:sz w:val="24"/>
          <w:szCs w:val="24"/>
        </w:rPr>
        <w:t>.</w:t>
      </w:r>
    </w:p>
    <w:p w14:paraId="12016EDA" w14:textId="2A37CEE7" w:rsidR="00F260E0" w:rsidRPr="00C87820" w:rsidRDefault="00F260E0" w:rsidP="00286395">
      <w:pPr>
        <w:widowControl/>
        <w:spacing w:line="300" w:lineRule="auto"/>
        <w:jc w:val="left"/>
        <w:rPr>
          <w:rFonts w:ascii="Times New Roman" w:eastAsia="SimSun" w:hAnsi="Times New Roman" w:cs="Times New Roman"/>
          <w:sz w:val="22"/>
        </w:rPr>
      </w:pPr>
      <w:r w:rsidRPr="00C87820">
        <w:rPr>
          <w:rFonts w:ascii="Times New Roman" w:eastAsia="SimSun" w:hAnsi="Times New Roman" w:cs="Times New Roman"/>
          <w:b/>
          <w:sz w:val="22"/>
        </w:rPr>
        <w:t xml:space="preserve">Table </w:t>
      </w:r>
      <w:r w:rsidR="00C50E19" w:rsidRPr="00C87820">
        <w:rPr>
          <w:rFonts w:ascii="Times New Roman" w:eastAsia="SimSun" w:hAnsi="Times New Roman" w:cs="Times New Roman"/>
          <w:b/>
          <w:sz w:val="22"/>
        </w:rPr>
        <w:t>3</w:t>
      </w:r>
      <w:r w:rsidR="001B5376" w:rsidRPr="00C87820">
        <w:rPr>
          <w:rFonts w:ascii="Times New Roman" w:eastAsia="SimSun" w:hAnsi="Times New Roman" w:cs="Times New Roman"/>
          <w:b/>
          <w:sz w:val="22"/>
        </w:rPr>
        <w:t>.</w:t>
      </w:r>
      <w:r w:rsidR="00235C48" w:rsidRPr="00C87820">
        <w:rPr>
          <w:rFonts w:ascii="Times New Roman" w:eastAsia="SimSun" w:hAnsi="Times New Roman" w:cs="Times New Roman"/>
          <w:b/>
          <w:sz w:val="22"/>
        </w:rPr>
        <w:t xml:space="preserve"> </w:t>
      </w:r>
      <w:r w:rsidR="00235C48" w:rsidRPr="00C87820">
        <w:rPr>
          <w:rFonts w:ascii="Times New Roman" w:eastAsia="SimSun" w:hAnsi="Times New Roman" w:cs="Times New Roman"/>
          <w:b/>
          <w:bCs/>
          <w:sz w:val="22"/>
        </w:rPr>
        <w:t>Detailed</w:t>
      </w:r>
      <w:r w:rsidRPr="00C87820">
        <w:rPr>
          <w:rFonts w:ascii="Times New Roman" w:eastAsia="SimSun" w:hAnsi="Times New Roman" w:cs="Times New Roman"/>
          <w:b/>
          <w:bCs/>
          <w:sz w:val="22"/>
        </w:rPr>
        <w:t xml:space="preserve"> information of questionnaire respondents</w:t>
      </w:r>
    </w:p>
    <w:tbl>
      <w:tblPr>
        <w:tblW w:w="5000" w:type="pct"/>
        <w:tblLook w:val="04A0" w:firstRow="1" w:lastRow="0" w:firstColumn="1" w:lastColumn="0" w:noHBand="0" w:noVBand="1"/>
      </w:tblPr>
      <w:tblGrid>
        <w:gridCol w:w="2340"/>
        <w:gridCol w:w="2340"/>
        <w:gridCol w:w="2340"/>
        <w:gridCol w:w="2340"/>
      </w:tblGrid>
      <w:tr w:rsidR="00C87820" w:rsidRPr="00C87820" w14:paraId="31BF422E" w14:textId="77777777" w:rsidTr="00BB10CE">
        <w:trPr>
          <w:trHeight w:val="70"/>
        </w:trPr>
        <w:tc>
          <w:tcPr>
            <w:tcW w:w="1250" w:type="pct"/>
            <w:tcBorders>
              <w:top w:val="single" w:sz="4" w:space="0" w:color="auto"/>
              <w:left w:val="nil"/>
              <w:bottom w:val="single" w:sz="4" w:space="0" w:color="auto"/>
              <w:right w:val="nil"/>
            </w:tcBorders>
            <w:shd w:val="clear" w:color="auto" w:fill="auto"/>
            <w:vAlign w:val="center"/>
            <w:hideMark/>
          </w:tcPr>
          <w:p w14:paraId="5C065891" w14:textId="77777777" w:rsidR="00F260E0" w:rsidRPr="00C87820" w:rsidRDefault="00F260E0" w:rsidP="00BB10CE">
            <w:pPr>
              <w:widowControl/>
              <w:jc w:val="center"/>
              <w:rPr>
                <w:rFonts w:ascii="Times New Roman" w:eastAsia="SimSun" w:hAnsi="Times New Roman" w:cs="Times New Roman"/>
                <w:b/>
                <w:kern w:val="0"/>
                <w:sz w:val="22"/>
              </w:rPr>
            </w:pPr>
            <w:bookmarkStart w:id="115" w:name="_Hlk85545162"/>
            <w:r w:rsidRPr="00C87820">
              <w:rPr>
                <w:rFonts w:ascii="Times New Roman" w:eastAsia="SimSun" w:hAnsi="Times New Roman" w:cs="Times New Roman"/>
                <w:b/>
                <w:kern w:val="0"/>
                <w:sz w:val="22"/>
              </w:rPr>
              <w:t>Items</w:t>
            </w:r>
          </w:p>
        </w:tc>
        <w:tc>
          <w:tcPr>
            <w:tcW w:w="1250" w:type="pct"/>
            <w:tcBorders>
              <w:top w:val="single" w:sz="4" w:space="0" w:color="auto"/>
              <w:left w:val="nil"/>
              <w:bottom w:val="single" w:sz="4" w:space="0" w:color="auto"/>
              <w:right w:val="nil"/>
            </w:tcBorders>
            <w:shd w:val="clear" w:color="auto" w:fill="auto"/>
            <w:vAlign w:val="center"/>
            <w:hideMark/>
          </w:tcPr>
          <w:p w14:paraId="7A80956E" w14:textId="77777777" w:rsidR="00F260E0" w:rsidRPr="00C87820" w:rsidRDefault="00F260E0" w:rsidP="00BB10CE">
            <w:pPr>
              <w:widowControl/>
              <w:jc w:val="center"/>
              <w:rPr>
                <w:rFonts w:ascii="Times New Roman" w:eastAsia="SimSun" w:hAnsi="Times New Roman" w:cs="Times New Roman"/>
                <w:b/>
                <w:kern w:val="0"/>
                <w:sz w:val="22"/>
              </w:rPr>
            </w:pPr>
            <w:r w:rsidRPr="00C87820">
              <w:rPr>
                <w:rFonts w:ascii="Times New Roman" w:eastAsia="SimSun" w:hAnsi="Times New Roman" w:cs="Times New Roman"/>
                <w:b/>
                <w:kern w:val="0"/>
                <w:sz w:val="22"/>
              </w:rPr>
              <w:t xml:space="preserve">Category </w:t>
            </w:r>
          </w:p>
        </w:tc>
        <w:tc>
          <w:tcPr>
            <w:tcW w:w="1250" w:type="pct"/>
            <w:tcBorders>
              <w:top w:val="single" w:sz="4" w:space="0" w:color="auto"/>
              <w:left w:val="nil"/>
              <w:bottom w:val="single" w:sz="4" w:space="0" w:color="auto"/>
              <w:right w:val="nil"/>
            </w:tcBorders>
            <w:shd w:val="clear" w:color="auto" w:fill="auto"/>
            <w:vAlign w:val="center"/>
            <w:hideMark/>
          </w:tcPr>
          <w:p w14:paraId="31F1863D" w14:textId="77777777" w:rsidR="00F260E0" w:rsidRPr="00C87820" w:rsidRDefault="00F260E0" w:rsidP="00BB10CE">
            <w:pPr>
              <w:widowControl/>
              <w:jc w:val="center"/>
              <w:rPr>
                <w:rFonts w:ascii="Times New Roman" w:eastAsia="SimSun" w:hAnsi="Times New Roman" w:cs="Times New Roman"/>
                <w:b/>
                <w:kern w:val="0"/>
                <w:sz w:val="22"/>
              </w:rPr>
            </w:pPr>
            <w:r w:rsidRPr="00C87820">
              <w:rPr>
                <w:rFonts w:ascii="Times New Roman" w:eastAsia="SimSun" w:hAnsi="Times New Roman" w:cs="Times New Roman"/>
                <w:b/>
                <w:kern w:val="0"/>
                <w:sz w:val="22"/>
              </w:rPr>
              <w:t>Frequency</w:t>
            </w:r>
          </w:p>
        </w:tc>
        <w:tc>
          <w:tcPr>
            <w:tcW w:w="1250" w:type="pct"/>
            <w:tcBorders>
              <w:top w:val="single" w:sz="4" w:space="0" w:color="auto"/>
              <w:left w:val="nil"/>
              <w:bottom w:val="single" w:sz="4" w:space="0" w:color="auto"/>
              <w:right w:val="nil"/>
            </w:tcBorders>
            <w:shd w:val="clear" w:color="auto" w:fill="auto"/>
            <w:vAlign w:val="center"/>
            <w:hideMark/>
          </w:tcPr>
          <w:p w14:paraId="19B78D95" w14:textId="77777777" w:rsidR="00F260E0" w:rsidRPr="00C87820" w:rsidRDefault="00F260E0" w:rsidP="00BB10CE">
            <w:pPr>
              <w:widowControl/>
              <w:jc w:val="center"/>
              <w:rPr>
                <w:rFonts w:ascii="Times New Roman" w:eastAsia="SimSun" w:hAnsi="Times New Roman" w:cs="Times New Roman"/>
                <w:b/>
                <w:kern w:val="0"/>
                <w:sz w:val="22"/>
              </w:rPr>
            </w:pPr>
            <w:r w:rsidRPr="00C87820">
              <w:rPr>
                <w:rFonts w:ascii="Times New Roman" w:eastAsia="SimSun" w:hAnsi="Times New Roman" w:cs="Times New Roman"/>
                <w:b/>
                <w:kern w:val="0"/>
                <w:sz w:val="22"/>
              </w:rPr>
              <w:t>Percentage (%)</w:t>
            </w:r>
          </w:p>
        </w:tc>
      </w:tr>
      <w:tr w:rsidR="00C87820" w:rsidRPr="00C87820" w14:paraId="139A158B" w14:textId="77777777" w:rsidTr="00BB10CE">
        <w:trPr>
          <w:trHeight w:val="278"/>
        </w:trPr>
        <w:tc>
          <w:tcPr>
            <w:tcW w:w="1250" w:type="pct"/>
            <w:vMerge w:val="restart"/>
            <w:tcBorders>
              <w:top w:val="single" w:sz="4" w:space="0" w:color="auto"/>
              <w:left w:val="nil"/>
              <w:bottom w:val="nil"/>
              <w:right w:val="nil"/>
            </w:tcBorders>
            <w:shd w:val="clear" w:color="auto" w:fill="auto"/>
            <w:vAlign w:val="center"/>
            <w:hideMark/>
          </w:tcPr>
          <w:p w14:paraId="115AA945" w14:textId="77777777" w:rsidR="00F260E0" w:rsidRPr="00C87820" w:rsidRDefault="00F260E0" w:rsidP="00BB10CE">
            <w:pPr>
              <w:widowControl/>
              <w:jc w:val="center"/>
              <w:rPr>
                <w:rFonts w:ascii="Times New Roman" w:eastAsia="SimSun" w:hAnsi="Times New Roman" w:cs="Times New Roman"/>
                <w:kern w:val="0"/>
                <w:sz w:val="22"/>
              </w:rPr>
            </w:pPr>
            <w:r w:rsidRPr="00C87820">
              <w:rPr>
                <w:rFonts w:ascii="Times New Roman" w:eastAsia="SimSun" w:hAnsi="Times New Roman" w:cs="Times New Roman"/>
                <w:kern w:val="0"/>
                <w:sz w:val="22"/>
              </w:rPr>
              <w:t xml:space="preserve">Gender </w:t>
            </w:r>
          </w:p>
        </w:tc>
        <w:tc>
          <w:tcPr>
            <w:tcW w:w="1250" w:type="pct"/>
            <w:tcBorders>
              <w:top w:val="single" w:sz="4" w:space="0" w:color="auto"/>
              <w:left w:val="nil"/>
              <w:bottom w:val="nil"/>
              <w:right w:val="nil"/>
            </w:tcBorders>
            <w:shd w:val="clear" w:color="auto" w:fill="auto"/>
            <w:hideMark/>
          </w:tcPr>
          <w:p w14:paraId="5E1C6547" w14:textId="77777777" w:rsidR="00F260E0" w:rsidRPr="00C87820" w:rsidRDefault="00F260E0" w:rsidP="00BB10CE">
            <w:pPr>
              <w:widowControl/>
              <w:jc w:val="center"/>
              <w:rPr>
                <w:rFonts w:ascii="Times New Roman" w:eastAsia="SimSun" w:hAnsi="Times New Roman" w:cs="Times New Roman"/>
                <w:kern w:val="0"/>
                <w:sz w:val="22"/>
              </w:rPr>
            </w:pPr>
            <w:r w:rsidRPr="00C87820">
              <w:rPr>
                <w:rFonts w:ascii="Times New Roman" w:eastAsia="SimSun" w:hAnsi="Times New Roman" w:cs="Times New Roman"/>
                <w:kern w:val="0"/>
                <w:sz w:val="22"/>
              </w:rPr>
              <w:t>Male</w:t>
            </w:r>
          </w:p>
        </w:tc>
        <w:tc>
          <w:tcPr>
            <w:tcW w:w="1250" w:type="pct"/>
            <w:tcBorders>
              <w:top w:val="single" w:sz="4" w:space="0" w:color="auto"/>
              <w:left w:val="nil"/>
              <w:bottom w:val="nil"/>
              <w:right w:val="nil"/>
            </w:tcBorders>
            <w:shd w:val="clear" w:color="auto" w:fill="auto"/>
            <w:noWrap/>
            <w:vAlign w:val="center"/>
            <w:hideMark/>
          </w:tcPr>
          <w:p w14:paraId="02662AE4" w14:textId="77777777" w:rsidR="00F260E0" w:rsidRPr="00C87820" w:rsidRDefault="00F260E0" w:rsidP="00BB10CE">
            <w:pPr>
              <w:widowControl/>
              <w:jc w:val="center"/>
              <w:rPr>
                <w:rFonts w:ascii="Times New Roman" w:eastAsia="SimSun" w:hAnsi="Times New Roman" w:cs="Times New Roman"/>
                <w:kern w:val="0"/>
                <w:sz w:val="22"/>
              </w:rPr>
            </w:pPr>
            <w:r w:rsidRPr="00C87820">
              <w:rPr>
                <w:rFonts w:ascii="Times New Roman" w:eastAsia="SimSun" w:hAnsi="Times New Roman" w:cs="Times New Roman"/>
                <w:kern w:val="0"/>
                <w:sz w:val="22"/>
              </w:rPr>
              <w:t>146</w:t>
            </w:r>
          </w:p>
        </w:tc>
        <w:tc>
          <w:tcPr>
            <w:tcW w:w="1250" w:type="pct"/>
            <w:tcBorders>
              <w:top w:val="single" w:sz="4" w:space="0" w:color="auto"/>
              <w:left w:val="nil"/>
              <w:bottom w:val="nil"/>
              <w:right w:val="nil"/>
            </w:tcBorders>
            <w:shd w:val="clear" w:color="auto" w:fill="auto"/>
            <w:noWrap/>
            <w:vAlign w:val="center"/>
            <w:hideMark/>
          </w:tcPr>
          <w:p w14:paraId="248814FE" w14:textId="77777777" w:rsidR="00F260E0" w:rsidRPr="00C87820" w:rsidRDefault="00F260E0" w:rsidP="00BB10CE">
            <w:pPr>
              <w:widowControl/>
              <w:jc w:val="center"/>
              <w:rPr>
                <w:rFonts w:ascii="Times New Roman" w:eastAsia="SimSun" w:hAnsi="Times New Roman" w:cs="Times New Roman"/>
                <w:kern w:val="0"/>
                <w:sz w:val="22"/>
              </w:rPr>
            </w:pPr>
            <w:r w:rsidRPr="00C87820">
              <w:rPr>
                <w:rFonts w:ascii="Times New Roman" w:eastAsia="SimSun" w:hAnsi="Times New Roman" w:cs="Times New Roman"/>
                <w:kern w:val="0"/>
                <w:sz w:val="22"/>
              </w:rPr>
              <w:t>96.1</w:t>
            </w:r>
          </w:p>
        </w:tc>
      </w:tr>
      <w:tr w:rsidR="00C87820" w:rsidRPr="00C87820" w14:paraId="21887ED3" w14:textId="77777777" w:rsidTr="00BB10CE">
        <w:trPr>
          <w:trHeight w:val="278"/>
        </w:trPr>
        <w:tc>
          <w:tcPr>
            <w:tcW w:w="1250" w:type="pct"/>
            <w:vMerge/>
            <w:tcBorders>
              <w:top w:val="nil"/>
              <w:left w:val="nil"/>
              <w:bottom w:val="nil"/>
              <w:right w:val="nil"/>
            </w:tcBorders>
            <w:vAlign w:val="center"/>
            <w:hideMark/>
          </w:tcPr>
          <w:p w14:paraId="193921A2" w14:textId="77777777" w:rsidR="00F260E0" w:rsidRPr="00C87820" w:rsidRDefault="00F260E0" w:rsidP="00BB10CE">
            <w:pPr>
              <w:widowControl/>
              <w:jc w:val="left"/>
              <w:rPr>
                <w:rFonts w:ascii="Times New Roman" w:eastAsia="SimSun" w:hAnsi="Times New Roman" w:cs="Times New Roman"/>
                <w:kern w:val="0"/>
                <w:sz w:val="22"/>
              </w:rPr>
            </w:pPr>
          </w:p>
        </w:tc>
        <w:tc>
          <w:tcPr>
            <w:tcW w:w="1250" w:type="pct"/>
            <w:tcBorders>
              <w:top w:val="nil"/>
              <w:left w:val="nil"/>
              <w:bottom w:val="nil"/>
              <w:right w:val="nil"/>
            </w:tcBorders>
            <w:shd w:val="clear" w:color="auto" w:fill="auto"/>
            <w:hideMark/>
          </w:tcPr>
          <w:p w14:paraId="3FCBF6CE" w14:textId="77777777" w:rsidR="00F260E0" w:rsidRPr="00C87820" w:rsidRDefault="00F260E0" w:rsidP="00BB10CE">
            <w:pPr>
              <w:widowControl/>
              <w:jc w:val="center"/>
              <w:rPr>
                <w:rFonts w:ascii="Times New Roman" w:eastAsia="SimSun" w:hAnsi="Times New Roman" w:cs="Times New Roman"/>
                <w:kern w:val="0"/>
                <w:sz w:val="22"/>
              </w:rPr>
            </w:pPr>
            <w:r w:rsidRPr="00C87820">
              <w:rPr>
                <w:rFonts w:ascii="Times New Roman" w:eastAsia="SimSun" w:hAnsi="Times New Roman" w:cs="Times New Roman"/>
                <w:kern w:val="0"/>
                <w:sz w:val="22"/>
              </w:rPr>
              <w:t>Female</w:t>
            </w:r>
          </w:p>
        </w:tc>
        <w:tc>
          <w:tcPr>
            <w:tcW w:w="1250" w:type="pct"/>
            <w:tcBorders>
              <w:top w:val="nil"/>
              <w:left w:val="nil"/>
              <w:bottom w:val="nil"/>
              <w:right w:val="nil"/>
            </w:tcBorders>
            <w:shd w:val="clear" w:color="auto" w:fill="auto"/>
            <w:noWrap/>
            <w:vAlign w:val="center"/>
            <w:hideMark/>
          </w:tcPr>
          <w:p w14:paraId="0EC80419" w14:textId="77777777" w:rsidR="00F260E0" w:rsidRPr="00C87820" w:rsidRDefault="00F260E0" w:rsidP="00BB10CE">
            <w:pPr>
              <w:widowControl/>
              <w:jc w:val="center"/>
              <w:rPr>
                <w:rFonts w:ascii="Times New Roman" w:eastAsia="SimSun" w:hAnsi="Times New Roman" w:cs="Times New Roman"/>
                <w:kern w:val="0"/>
                <w:sz w:val="22"/>
              </w:rPr>
            </w:pPr>
            <w:r w:rsidRPr="00C87820">
              <w:rPr>
                <w:rFonts w:ascii="Times New Roman" w:eastAsia="SimSun" w:hAnsi="Times New Roman" w:cs="Times New Roman"/>
                <w:kern w:val="0"/>
                <w:sz w:val="22"/>
              </w:rPr>
              <w:t>6</w:t>
            </w:r>
          </w:p>
        </w:tc>
        <w:tc>
          <w:tcPr>
            <w:tcW w:w="1250" w:type="pct"/>
            <w:tcBorders>
              <w:top w:val="nil"/>
              <w:left w:val="nil"/>
              <w:bottom w:val="nil"/>
              <w:right w:val="nil"/>
            </w:tcBorders>
            <w:shd w:val="clear" w:color="auto" w:fill="auto"/>
            <w:noWrap/>
            <w:vAlign w:val="center"/>
            <w:hideMark/>
          </w:tcPr>
          <w:p w14:paraId="2A51DC98" w14:textId="77777777" w:rsidR="00F260E0" w:rsidRPr="00C87820" w:rsidRDefault="00F260E0" w:rsidP="00BB10CE">
            <w:pPr>
              <w:widowControl/>
              <w:jc w:val="center"/>
              <w:rPr>
                <w:rFonts w:ascii="Times New Roman" w:eastAsia="SimSun" w:hAnsi="Times New Roman" w:cs="Times New Roman"/>
                <w:kern w:val="0"/>
                <w:sz w:val="22"/>
              </w:rPr>
            </w:pPr>
            <w:r w:rsidRPr="00C87820">
              <w:rPr>
                <w:rFonts w:ascii="Times New Roman" w:eastAsia="SimSun" w:hAnsi="Times New Roman" w:cs="Times New Roman"/>
                <w:kern w:val="0"/>
                <w:sz w:val="22"/>
              </w:rPr>
              <w:t>3.9</w:t>
            </w:r>
          </w:p>
        </w:tc>
      </w:tr>
      <w:tr w:rsidR="00C87820" w:rsidRPr="00C87820" w14:paraId="23A9E7AB" w14:textId="77777777" w:rsidTr="00BB10CE">
        <w:trPr>
          <w:trHeight w:val="278"/>
        </w:trPr>
        <w:tc>
          <w:tcPr>
            <w:tcW w:w="1250" w:type="pct"/>
            <w:vMerge w:val="restart"/>
            <w:tcBorders>
              <w:top w:val="nil"/>
              <w:left w:val="nil"/>
              <w:bottom w:val="nil"/>
              <w:right w:val="nil"/>
            </w:tcBorders>
            <w:shd w:val="clear" w:color="auto" w:fill="auto"/>
            <w:vAlign w:val="center"/>
            <w:hideMark/>
          </w:tcPr>
          <w:p w14:paraId="0C7622B2" w14:textId="77777777" w:rsidR="00F260E0" w:rsidRPr="00C87820" w:rsidRDefault="00F260E0" w:rsidP="00BB10CE">
            <w:pPr>
              <w:widowControl/>
              <w:jc w:val="center"/>
              <w:rPr>
                <w:rFonts w:ascii="Times New Roman" w:eastAsia="SimSun" w:hAnsi="Times New Roman" w:cs="Times New Roman"/>
                <w:kern w:val="0"/>
                <w:sz w:val="22"/>
              </w:rPr>
            </w:pPr>
            <w:r w:rsidRPr="00C87820">
              <w:rPr>
                <w:rFonts w:ascii="Times New Roman" w:eastAsia="SimSun" w:hAnsi="Times New Roman" w:cs="Times New Roman"/>
                <w:kern w:val="0"/>
                <w:sz w:val="22"/>
              </w:rPr>
              <w:t>Age (Years old)</w:t>
            </w:r>
          </w:p>
        </w:tc>
        <w:tc>
          <w:tcPr>
            <w:tcW w:w="1250" w:type="pct"/>
            <w:tcBorders>
              <w:top w:val="nil"/>
              <w:left w:val="nil"/>
              <w:bottom w:val="nil"/>
              <w:right w:val="nil"/>
            </w:tcBorders>
            <w:shd w:val="clear" w:color="auto" w:fill="auto"/>
            <w:hideMark/>
          </w:tcPr>
          <w:p w14:paraId="2B1DC96D" w14:textId="77777777" w:rsidR="00F260E0" w:rsidRPr="00C87820" w:rsidRDefault="00F260E0" w:rsidP="00BB10CE">
            <w:pPr>
              <w:widowControl/>
              <w:jc w:val="center"/>
              <w:rPr>
                <w:rFonts w:ascii="Times New Roman" w:eastAsia="SimSun" w:hAnsi="Times New Roman" w:cs="Times New Roman"/>
                <w:kern w:val="0"/>
                <w:sz w:val="22"/>
              </w:rPr>
            </w:pPr>
            <w:r w:rsidRPr="00C87820">
              <w:rPr>
                <w:rFonts w:ascii="Times New Roman" w:eastAsia="SimSun" w:hAnsi="Times New Roman" w:cs="Times New Roman"/>
                <w:kern w:val="0"/>
                <w:sz w:val="22"/>
              </w:rPr>
              <w:t xml:space="preserve">≤20 </w:t>
            </w:r>
          </w:p>
        </w:tc>
        <w:tc>
          <w:tcPr>
            <w:tcW w:w="1250" w:type="pct"/>
            <w:tcBorders>
              <w:top w:val="nil"/>
              <w:left w:val="nil"/>
              <w:bottom w:val="nil"/>
              <w:right w:val="nil"/>
            </w:tcBorders>
            <w:shd w:val="clear" w:color="auto" w:fill="auto"/>
            <w:noWrap/>
            <w:vAlign w:val="center"/>
            <w:hideMark/>
          </w:tcPr>
          <w:p w14:paraId="30C52E5E" w14:textId="77777777" w:rsidR="00F260E0" w:rsidRPr="00C87820" w:rsidRDefault="00F260E0" w:rsidP="00BB10CE">
            <w:pPr>
              <w:widowControl/>
              <w:jc w:val="center"/>
              <w:rPr>
                <w:rFonts w:ascii="Times New Roman" w:eastAsia="SimSun" w:hAnsi="Times New Roman" w:cs="Times New Roman"/>
                <w:kern w:val="0"/>
                <w:sz w:val="22"/>
              </w:rPr>
            </w:pPr>
            <w:r w:rsidRPr="00C87820">
              <w:rPr>
                <w:rFonts w:ascii="Times New Roman" w:eastAsia="SimSun" w:hAnsi="Times New Roman" w:cs="Times New Roman"/>
                <w:kern w:val="0"/>
                <w:sz w:val="22"/>
              </w:rPr>
              <w:t>2</w:t>
            </w:r>
          </w:p>
        </w:tc>
        <w:tc>
          <w:tcPr>
            <w:tcW w:w="1250" w:type="pct"/>
            <w:tcBorders>
              <w:top w:val="nil"/>
              <w:left w:val="nil"/>
              <w:bottom w:val="nil"/>
              <w:right w:val="nil"/>
            </w:tcBorders>
            <w:shd w:val="clear" w:color="auto" w:fill="auto"/>
            <w:noWrap/>
            <w:vAlign w:val="center"/>
            <w:hideMark/>
          </w:tcPr>
          <w:p w14:paraId="1790A8D6" w14:textId="77777777" w:rsidR="00F260E0" w:rsidRPr="00C87820" w:rsidRDefault="00F260E0" w:rsidP="00BB10CE">
            <w:pPr>
              <w:widowControl/>
              <w:jc w:val="center"/>
              <w:rPr>
                <w:rFonts w:ascii="Times New Roman" w:eastAsia="SimSun" w:hAnsi="Times New Roman" w:cs="Times New Roman"/>
                <w:kern w:val="0"/>
                <w:sz w:val="22"/>
              </w:rPr>
            </w:pPr>
            <w:r w:rsidRPr="00C87820">
              <w:rPr>
                <w:rFonts w:ascii="Times New Roman" w:eastAsia="SimSun" w:hAnsi="Times New Roman" w:cs="Times New Roman"/>
                <w:kern w:val="0"/>
                <w:sz w:val="22"/>
              </w:rPr>
              <w:t>1.3</w:t>
            </w:r>
          </w:p>
        </w:tc>
      </w:tr>
      <w:tr w:rsidR="00C87820" w:rsidRPr="00C87820" w14:paraId="1D5933B3" w14:textId="77777777" w:rsidTr="00BB10CE">
        <w:trPr>
          <w:trHeight w:val="278"/>
        </w:trPr>
        <w:tc>
          <w:tcPr>
            <w:tcW w:w="1250" w:type="pct"/>
            <w:vMerge/>
            <w:tcBorders>
              <w:top w:val="nil"/>
              <w:left w:val="nil"/>
              <w:bottom w:val="nil"/>
              <w:right w:val="nil"/>
            </w:tcBorders>
            <w:vAlign w:val="center"/>
            <w:hideMark/>
          </w:tcPr>
          <w:p w14:paraId="4829615D" w14:textId="77777777" w:rsidR="00F260E0" w:rsidRPr="00C87820" w:rsidRDefault="00F260E0" w:rsidP="00BB10CE">
            <w:pPr>
              <w:widowControl/>
              <w:jc w:val="left"/>
              <w:rPr>
                <w:rFonts w:ascii="Times New Roman" w:eastAsia="SimSun" w:hAnsi="Times New Roman" w:cs="Times New Roman"/>
                <w:kern w:val="0"/>
                <w:sz w:val="22"/>
              </w:rPr>
            </w:pPr>
          </w:p>
        </w:tc>
        <w:tc>
          <w:tcPr>
            <w:tcW w:w="1250" w:type="pct"/>
            <w:tcBorders>
              <w:top w:val="nil"/>
              <w:left w:val="nil"/>
              <w:bottom w:val="nil"/>
              <w:right w:val="nil"/>
            </w:tcBorders>
            <w:shd w:val="clear" w:color="auto" w:fill="auto"/>
            <w:hideMark/>
          </w:tcPr>
          <w:p w14:paraId="7689093E" w14:textId="77777777" w:rsidR="00F260E0" w:rsidRPr="00C87820" w:rsidRDefault="00F260E0">
            <w:pPr>
              <w:widowControl/>
              <w:jc w:val="center"/>
              <w:rPr>
                <w:rFonts w:ascii="Times New Roman" w:eastAsia="SimSun" w:hAnsi="Times New Roman" w:cs="Times New Roman"/>
                <w:kern w:val="0"/>
                <w:sz w:val="22"/>
              </w:rPr>
            </w:pPr>
            <w:r w:rsidRPr="00C87820">
              <w:rPr>
                <w:rFonts w:ascii="Times New Roman" w:eastAsia="SimSun" w:hAnsi="Times New Roman" w:cs="Times New Roman"/>
                <w:kern w:val="0"/>
                <w:sz w:val="22"/>
              </w:rPr>
              <w:t>21</w:t>
            </w:r>
            <w:bookmarkStart w:id="116" w:name="OLE_LINK84"/>
            <w:bookmarkStart w:id="117" w:name="OLE_LINK85"/>
            <w:r w:rsidR="00E94414" w:rsidRPr="00C87820">
              <w:rPr>
                <w:rFonts w:ascii="Times New Roman" w:eastAsia="SimSun" w:hAnsi="Times New Roman" w:cs="Times New Roman"/>
                <w:kern w:val="0"/>
                <w:sz w:val="22"/>
              </w:rPr>
              <w:t>–</w:t>
            </w:r>
            <w:bookmarkEnd w:id="116"/>
            <w:bookmarkEnd w:id="117"/>
            <w:r w:rsidRPr="00C87820">
              <w:rPr>
                <w:rFonts w:ascii="Times New Roman" w:eastAsia="SimSun" w:hAnsi="Times New Roman" w:cs="Times New Roman"/>
                <w:kern w:val="0"/>
                <w:sz w:val="22"/>
              </w:rPr>
              <w:t xml:space="preserve">30 </w:t>
            </w:r>
          </w:p>
        </w:tc>
        <w:tc>
          <w:tcPr>
            <w:tcW w:w="1250" w:type="pct"/>
            <w:tcBorders>
              <w:top w:val="nil"/>
              <w:left w:val="nil"/>
              <w:bottom w:val="nil"/>
              <w:right w:val="nil"/>
            </w:tcBorders>
            <w:shd w:val="clear" w:color="auto" w:fill="auto"/>
            <w:noWrap/>
            <w:vAlign w:val="center"/>
            <w:hideMark/>
          </w:tcPr>
          <w:p w14:paraId="02349546" w14:textId="77777777" w:rsidR="00F260E0" w:rsidRPr="00C87820" w:rsidRDefault="00F260E0" w:rsidP="00BB10CE">
            <w:pPr>
              <w:widowControl/>
              <w:jc w:val="center"/>
              <w:rPr>
                <w:rFonts w:ascii="Times New Roman" w:eastAsia="SimSun" w:hAnsi="Times New Roman" w:cs="Times New Roman"/>
                <w:kern w:val="0"/>
                <w:sz w:val="22"/>
              </w:rPr>
            </w:pPr>
            <w:r w:rsidRPr="00C87820">
              <w:rPr>
                <w:rFonts w:ascii="Times New Roman" w:eastAsia="SimSun" w:hAnsi="Times New Roman" w:cs="Times New Roman"/>
                <w:kern w:val="0"/>
                <w:sz w:val="22"/>
              </w:rPr>
              <w:t>55</w:t>
            </w:r>
          </w:p>
        </w:tc>
        <w:tc>
          <w:tcPr>
            <w:tcW w:w="1250" w:type="pct"/>
            <w:tcBorders>
              <w:top w:val="nil"/>
              <w:left w:val="nil"/>
              <w:bottom w:val="nil"/>
              <w:right w:val="nil"/>
            </w:tcBorders>
            <w:shd w:val="clear" w:color="auto" w:fill="auto"/>
            <w:noWrap/>
            <w:vAlign w:val="center"/>
            <w:hideMark/>
          </w:tcPr>
          <w:p w14:paraId="364F5ABF" w14:textId="77777777" w:rsidR="00F260E0" w:rsidRPr="00C87820" w:rsidRDefault="00F260E0" w:rsidP="00BB10CE">
            <w:pPr>
              <w:widowControl/>
              <w:jc w:val="center"/>
              <w:rPr>
                <w:rFonts w:ascii="Times New Roman" w:eastAsia="SimSun" w:hAnsi="Times New Roman" w:cs="Times New Roman"/>
                <w:kern w:val="0"/>
                <w:sz w:val="22"/>
              </w:rPr>
            </w:pPr>
            <w:r w:rsidRPr="00C87820">
              <w:rPr>
                <w:rFonts w:ascii="Times New Roman" w:eastAsia="SimSun" w:hAnsi="Times New Roman" w:cs="Times New Roman"/>
                <w:kern w:val="0"/>
                <w:sz w:val="22"/>
              </w:rPr>
              <w:t>36.2</w:t>
            </w:r>
          </w:p>
        </w:tc>
      </w:tr>
      <w:tr w:rsidR="00C87820" w:rsidRPr="00C87820" w14:paraId="0B8BD8B6" w14:textId="77777777" w:rsidTr="00BB10CE">
        <w:trPr>
          <w:trHeight w:val="278"/>
        </w:trPr>
        <w:tc>
          <w:tcPr>
            <w:tcW w:w="1250" w:type="pct"/>
            <w:vMerge/>
            <w:tcBorders>
              <w:top w:val="nil"/>
              <w:left w:val="nil"/>
              <w:bottom w:val="nil"/>
              <w:right w:val="nil"/>
            </w:tcBorders>
            <w:vAlign w:val="center"/>
            <w:hideMark/>
          </w:tcPr>
          <w:p w14:paraId="02210A23" w14:textId="77777777" w:rsidR="00F260E0" w:rsidRPr="00C87820" w:rsidRDefault="00F260E0" w:rsidP="00BB10CE">
            <w:pPr>
              <w:widowControl/>
              <w:jc w:val="left"/>
              <w:rPr>
                <w:rFonts w:ascii="Times New Roman" w:eastAsia="SimSun" w:hAnsi="Times New Roman" w:cs="Times New Roman"/>
                <w:kern w:val="0"/>
                <w:sz w:val="22"/>
              </w:rPr>
            </w:pPr>
          </w:p>
        </w:tc>
        <w:tc>
          <w:tcPr>
            <w:tcW w:w="1250" w:type="pct"/>
            <w:tcBorders>
              <w:top w:val="nil"/>
              <w:left w:val="nil"/>
              <w:bottom w:val="nil"/>
              <w:right w:val="nil"/>
            </w:tcBorders>
            <w:shd w:val="clear" w:color="auto" w:fill="auto"/>
            <w:hideMark/>
          </w:tcPr>
          <w:p w14:paraId="488E855B" w14:textId="77777777" w:rsidR="00F260E0" w:rsidRPr="00C87820" w:rsidRDefault="00F260E0" w:rsidP="00BB10CE">
            <w:pPr>
              <w:widowControl/>
              <w:jc w:val="center"/>
              <w:rPr>
                <w:rFonts w:ascii="Times New Roman" w:eastAsia="SimSun" w:hAnsi="Times New Roman" w:cs="Times New Roman"/>
                <w:kern w:val="0"/>
                <w:sz w:val="22"/>
              </w:rPr>
            </w:pPr>
            <w:r w:rsidRPr="00C87820">
              <w:rPr>
                <w:rFonts w:ascii="Times New Roman" w:eastAsia="SimSun" w:hAnsi="Times New Roman" w:cs="Times New Roman"/>
                <w:kern w:val="0"/>
                <w:sz w:val="22"/>
              </w:rPr>
              <w:t>31</w:t>
            </w:r>
            <w:r w:rsidR="00E94414" w:rsidRPr="00C87820">
              <w:rPr>
                <w:rFonts w:ascii="Times New Roman" w:eastAsia="SimSun" w:hAnsi="Times New Roman" w:cs="Times New Roman"/>
                <w:kern w:val="0"/>
                <w:sz w:val="22"/>
              </w:rPr>
              <w:t xml:space="preserve">– </w:t>
            </w:r>
            <w:r w:rsidRPr="00C87820">
              <w:rPr>
                <w:rFonts w:ascii="Times New Roman" w:eastAsia="SimSun" w:hAnsi="Times New Roman" w:cs="Times New Roman"/>
                <w:kern w:val="0"/>
                <w:sz w:val="22"/>
              </w:rPr>
              <w:t xml:space="preserve">40 </w:t>
            </w:r>
          </w:p>
        </w:tc>
        <w:tc>
          <w:tcPr>
            <w:tcW w:w="1250" w:type="pct"/>
            <w:tcBorders>
              <w:top w:val="nil"/>
              <w:left w:val="nil"/>
              <w:bottom w:val="nil"/>
              <w:right w:val="nil"/>
            </w:tcBorders>
            <w:shd w:val="clear" w:color="auto" w:fill="auto"/>
            <w:noWrap/>
            <w:vAlign w:val="center"/>
            <w:hideMark/>
          </w:tcPr>
          <w:p w14:paraId="1E9EC715" w14:textId="77777777" w:rsidR="00F260E0" w:rsidRPr="00C87820" w:rsidRDefault="00F260E0" w:rsidP="00BB10CE">
            <w:pPr>
              <w:widowControl/>
              <w:jc w:val="center"/>
              <w:rPr>
                <w:rFonts w:ascii="Times New Roman" w:eastAsia="SimSun" w:hAnsi="Times New Roman" w:cs="Times New Roman"/>
                <w:kern w:val="0"/>
                <w:sz w:val="22"/>
              </w:rPr>
            </w:pPr>
            <w:r w:rsidRPr="00C87820">
              <w:rPr>
                <w:rFonts w:ascii="Times New Roman" w:eastAsia="SimSun" w:hAnsi="Times New Roman" w:cs="Times New Roman"/>
                <w:kern w:val="0"/>
                <w:sz w:val="22"/>
              </w:rPr>
              <w:t>59</w:t>
            </w:r>
          </w:p>
        </w:tc>
        <w:tc>
          <w:tcPr>
            <w:tcW w:w="1250" w:type="pct"/>
            <w:tcBorders>
              <w:top w:val="nil"/>
              <w:left w:val="nil"/>
              <w:bottom w:val="nil"/>
              <w:right w:val="nil"/>
            </w:tcBorders>
            <w:shd w:val="clear" w:color="auto" w:fill="auto"/>
            <w:noWrap/>
            <w:vAlign w:val="center"/>
            <w:hideMark/>
          </w:tcPr>
          <w:p w14:paraId="4C4844FF" w14:textId="77777777" w:rsidR="00F260E0" w:rsidRPr="00C87820" w:rsidRDefault="00F260E0" w:rsidP="00BB10CE">
            <w:pPr>
              <w:widowControl/>
              <w:jc w:val="center"/>
              <w:rPr>
                <w:rFonts w:ascii="Times New Roman" w:eastAsia="SimSun" w:hAnsi="Times New Roman" w:cs="Times New Roman"/>
                <w:kern w:val="0"/>
                <w:sz w:val="22"/>
              </w:rPr>
            </w:pPr>
            <w:r w:rsidRPr="00C87820">
              <w:rPr>
                <w:rFonts w:ascii="Times New Roman" w:eastAsia="SimSun" w:hAnsi="Times New Roman" w:cs="Times New Roman"/>
                <w:kern w:val="0"/>
                <w:sz w:val="22"/>
              </w:rPr>
              <w:t>38.8</w:t>
            </w:r>
          </w:p>
        </w:tc>
      </w:tr>
      <w:tr w:rsidR="00C87820" w:rsidRPr="00C87820" w14:paraId="12D102B1" w14:textId="77777777" w:rsidTr="00BB10CE">
        <w:trPr>
          <w:trHeight w:val="278"/>
        </w:trPr>
        <w:tc>
          <w:tcPr>
            <w:tcW w:w="1250" w:type="pct"/>
            <w:vMerge/>
            <w:tcBorders>
              <w:top w:val="nil"/>
              <w:left w:val="nil"/>
              <w:bottom w:val="nil"/>
              <w:right w:val="nil"/>
            </w:tcBorders>
            <w:vAlign w:val="center"/>
            <w:hideMark/>
          </w:tcPr>
          <w:p w14:paraId="0F056B14" w14:textId="77777777" w:rsidR="00F260E0" w:rsidRPr="00C87820" w:rsidRDefault="00F260E0" w:rsidP="00BB10CE">
            <w:pPr>
              <w:widowControl/>
              <w:jc w:val="left"/>
              <w:rPr>
                <w:rFonts w:ascii="Times New Roman" w:eastAsia="SimSun" w:hAnsi="Times New Roman" w:cs="Times New Roman"/>
                <w:kern w:val="0"/>
                <w:sz w:val="22"/>
              </w:rPr>
            </w:pPr>
          </w:p>
        </w:tc>
        <w:tc>
          <w:tcPr>
            <w:tcW w:w="1250" w:type="pct"/>
            <w:tcBorders>
              <w:top w:val="nil"/>
              <w:left w:val="nil"/>
              <w:bottom w:val="nil"/>
              <w:right w:val="nil"/>
            </w:tcBorders>
            <w:shd w:val="clear" w:color="auto" w:fill="auto"/>
            <w:hideMark/>
          </w:tcPr>
          <w:p w14:paraId="5DE99124" w14:textId="77777777" w:rsidR="00F260E0" w:rsidRPr="00C87820" w:rsidRDefault="00F260E0" w:rsidP="00BB10CE">
            <w:pPr>
              <w:widowControl/>
              <w:jc w:val="center"/>
              <w:rPr>
                <w:rFonts w:ascii="Times New Roman" w:eastAsia="SimSun" w:hAnsi="Times New Roman" w:cs="Times New Roman"/>
                <w:kern w:val="0"/>
                <w:sz w:val="22"/>
              </w:rPr>
            </w:pPr>
            <w:r w:rsidRPr="00C87820">
              <w:rPr>
                <w:rFonts w:ascii="Times New Roman" w:eastAsia="SimSun" w:hAnsi="Times New Roman" w:cs="Times New Roman"/>
                <w:kern w:val="0"/>
                <w:sz w:val="22"/>
              </w:rPr>
              <w:t>41</w:t>
            </w:r>
            <w:r w:rsidR="00E94414" w:rsidRPr="00C87820">
              <w:rPr>
                <w:rFonts w:ascii="Times New Roman" w:eastAsia="SimSun" w:hAnsi="Times New Roman" w:cs="Times New Roman"/>
                <w:kern w:val="0"/>
                <w:sz w:val="22"/>
              </w:rPr>
              <w:t xml:space="preserve">– </w:t>
            </w:r>
            <w:r w:rsidRPr="00C87820">
              <w:rPr>
                <w:rFonts w:ascii="Times New Roman" w:eastAsia="SimSun" w:hAnsi="Times New Roman" w:cs="Times New Roman"/>
                <w:kern w:val="0"/>
                <w:sz w:val="22"/>
              </w:rPr>
              <w:t xml:space="preserve">50 </w:t>
            </w:r>
          </w:p>
        </w:tc>
        <w:tc>
          <w:tcPr>
            <w:tcW w:w="1250" w:type="pct"/>
            <w:tcBorders>
              <w:top w:val="nil"/>
              <w:left w:val="nil"/>
              <w:bottom w:val="nil"/>
              <w:right w:val="nil"/>
            </w:tcBorders>
            <w:shd w:val="clear" w:color="auto" w:fill="auto"/>
            <w:noWrap/>
            <w:vAlign w:val="center"/>
            <w:hideMark/>
          </w:tcPr>
          <w:p w14:paraId="6471F8BA" w14:textId="77777777" w:rsidR="00F260E0" w:rsidRPr="00C87820" w:rsidRDefault="00F260E0" w:rsidP="00BB10CE">
            <w:pPr>
              <w:widowControl/>
              <w:jc w:val="center"/>
              <w:rPr>
                <w:rFonts w:ascii="Times New Roman" w:eastAsia="SimSun" w:hAnsi="Times New Roman" w:cs="Times New Roman"/>
                <w:kern w:val="0"/>
                <w:sz w:val="22"/>
              </w:rPr>
            </w:pPr>
            <w:r w:rsidRPr="00C87820">
              <w:rPr>
                <w:rFonts w:ascii="Times New Roman" w:eastAsia="SimSun" w:hAnsi="Times New Roman" w:cs="Times New Roman"/>
                <w:kern w:val="0"/>
                <w:sz w:val="22"/>
              </w:rPr>
              <w:t>30</w:t>
            </w:r>
          </w:p>
        </w:tc>
        <w:tc>
          <w:tcPr>
            <w:tcW w:w="1250" w:type="pct"/>
            <w:tcBorders>
              <w:top w:val="nil"/>
              <w:left w:val="nil"/>
              <w:bottom w:val="nil"/>
              <w:right w:val="nil"/>
            </w:tcBorders>
            <w:shd w:val="clear" w:color="auto" w:fill="auto"/>
            <w:noWrap/>
            <w:vAlign w:val="center"/>
            <w:hideMark/>
          </w:tcPr>
          <w:p w14:paraId="035FF1EF" w14:textId="77777777" w:rsidR="00F260E0" w:rsidRPr="00C87820" w:rsidRDefault="00F260E0" w:rsidP="00BB10CE">
            <w:pPr>
              <w:widowControl/>
              <w:jc w:val="center"/>
              <w:rPr>
                <w:rFonts w:ascii="Times New Roman" w:eastAsia="SimSun" w:hAnsi="Times New Roman" w:cs="Times New Roman"/>
                <w:kern w:val="0"/>
                <w:sz w:val="22"/>
              </w:rPr>
            </w:pPr>
            <w:r w:rsidRPr="00C87820">
              <w:rPr>
                <w:rFonts w:ascii="Times New Roman" w:eastAsia="SimSun" w:hAnsi="Times New Roman" w:cs="Times New Roman"/>
                <w:kern w:val="0"/>
                <w:sz w:val="22"/>
              </w:rPr>
              <w:t>19.7</w:t>
            </w:r>
          </w:p>
        </w:tc>
      </w:tr>
      <w:tr w:rsidR="00C87820" w:rsidRPr="00C87820" w14:paraId="579B6250" w14:textId="77777777" w:rsidTr="00BB10CE">
        <w:trPr>
          <w:trHeight w:val="278"/>
        </w:trPr>
        <w:tc>
          <w:tcPr>
            <w:tcW w:w="1250" w:type="pct"/>
            <w:vMerge/>
            <w:tcBorders>
              <w:top w:val="nil"/>
              <w:left w:val="nil"/>
              <w:bottom w:val="nil"/>
              <w:right w:val="nil"/>
            </w:tcBorders>
            <w:vAlign w:val="center"/>
            <w:hideMark/>
          </w:tcPr>
          <w:p w14:paraId="776101DC" w14:textId="77777777" w:rsidR="00F260E0" w:rsidRPr="00C87820" w:rsidRDefault="00F260E0" w:rsidP="00BB10CE">
            <w:pPr>
              <w:widowControl/>
              <w:jc w:val="left"/>
              <w:rPr>
                <w:rFonts w:ascii="Times New Roman" w:eastAsia="SimSun" w:hAnsi="Times New Roman" w:cs="Times New Roman"/>
                <w:kern w:val="0"/>
                <w:sz w:val="22"/>
              </w:rPr>
            </w:pPr>
          </w:p>
        </w:tc>
        <w:tc>
          <w:tcPr>
            <w:tcW w:w="1250" w:type="pct"/>
            <w:tcBorders>
              <w:top w:val="nil"/>
              <w:left w:val="nil"/>
              <w:bottom w:val="nil"/>
              <w:right w:val="nil"/>
            </w:tcBorders>
            <w:shd w:val="clear" w:color="auto" w:fill="auto"/>
            <w:hideMark/>
          </w:tcPr>
          <w:p w14:paraId="5F9152A6" w14:textId="77777777" w:rsidR="00F260E0" w:rsidRPr="00C87820" w:rsidRDefault="00F260E0" w:rsidP="00BB10CE">
            <w:pPr>
              <w:widowControl/>
              <w:jc w:val="center"/>
              <w:rPr>
                <w:rFonts w:ascii="Times New Roman" w:eastAsia="SimSun" w:hAnsi="Times New Roman" w:cs="Times New Roman"/>
                <w:kern w:val="0"/>
                <w:sz w:val="22"/>
              </w:rPr>
            </w:pPr>
            <w:r w:rsidRPr="00C87820">
              <w:rPr>
                <w:rFonts w:ascii="Times New Roman" w:eastAsia="SimSun" w:hAnsi="Times New Roman" w:cs="Times New Roman"/>
                <w:kern w:val="0"/>
                <w:sz w:val="22"/>
              </w:rPr>
              <w:t>51</w:t>
            </w:r>
            <w:r w:rsidR="00E94414" w:rsidRPr="00C87820">
              <w:rPr>
                <w:rFonts w:ascii="Times New Roman" w:eastAsia="SimSun" w:hAnsi="Times New Roman" w:cs="Times New Roman"/>
                <w:kern w:val="0"/>
                <w:sz w:val="22"/>
              </w:rPr>
              <w:t xml:space="preserve">– </w:t>
            </w:r>
            <w:r w:rsidRPr="00C87820">
              <w:rPr>
                <w:rFonts w:ascii="Times New Roman" w:eastAsia="SimSun" w:hAnsi="Times New Roman" w:cs="Times New Roman"/>
                <w:kern w:val="0"/>
                <w:sz w:val="22"/>
              </w:rPr>
              <w:t xml:space="preserve">60 </w:t>
            </w:r>
          </w:p>
        </w:tc>
        <w:tc>
          <w:tcPr>
            <w:tcW w:w="1250" w:type="pct"/>
            <w:tcBorders>
              <w:top w:val="nil"/>
              <w:left w:val="nil"/>
              <w:bottom w:val="nil"/>
              <w:right w:val="nil"/>
            </w:tcBorders>
            <w:shd w:val="clear" w:color="auto" w:fill="auto"/>
            <w:noWrap/>
            <w:vAlign w:val="center"/>
            <w:hideMark/>
          </w:tcPr>
          <w:p w14:paraId="651CA2B6" w14:textId="77777777" w:rsidR="00F260E0" w:rsidRPr="00C87820" w:rsidRDefault="00F260E0" w:rsidP="00BB10CE">
            <w:pPr>
              <w:widowControl/>
              <w:jc w:val="center"/>
              <w:rPr>
                <w:rFonts w:ascii="Times New Roman" w:eastAsia="SimSun" w:hAnsi="Times New Roman" w:cs="Times New Roman"/>
                <w:kern w:val="0"/>
                <w:sz w:val="22"/>
              </w:rPr>
            </w:pPr>
            <w:r w:rsidRPr="00C87820">
              <w:rPr>
                <w:rFonts w:ascii="Times New Roman" w:eastAsia="SimSun" w:hAnsi="Times New Roman" w:cs="Times New Roman"/>
                <w:kern w:val="0"/>
                <w:sz w:val="22"/>
              </w:rPr>
              <w:t>6</w:t>
            </w:r>
          </w:p>
        </w:tc>
        <w:tc>
          <w:tcPr>
            <w:tcW w:w="1250" w:type="pct"/>
            <w:tcBorders>
              <w:top w:val="nil"/>
              <w:left w:val="nil"/>
              <w:bottom w:val="nil"/>
              <w:right w:val="nil"/>
            </w:tcBorders>
            <w:shd w:val="clear" w:color="auto" w:fill="auto"/>
            <w:noWrap/>
            <w:vAlign w:val="center"/>
            <w:hideMark/>
          </w:tcPr>
          <w:p w14:paraId="169B1C5A" w14:textId="77777777" w:rsidR="00F260E0" w:rsidRPr="00C87820" w:rsidRDefault="00F260E0" w:rsidP="00BB10CE">
            <w:pPr>
              <w:widowControl/>
              <w:jc w:val="center"/>
              <w:rPr>
                <w:rFonts w:ascii="Times New Roman" w:eastAsia="SimSun" w:hAnsi="Times New Roman" w:cs="Times New Roman"/>
                <w:kern w:val="0"/>
                <w:sz w:val="22"/>
              </w:rPr>
            </w:pPr>
            <w:r w:rsidRPr="00C87820">
              <w:rPr>
                <w:rFonts w:ascii="Times New Roman" w:eastAsia="SimSun" w:hAnsi="Times New Roman" w:cs="Times New Roman"/>
                <w:kern w:val="0"/>
                <w:sz w:val="22"/>
              </w:rPr>
              <w:t>3.9</w:t>
            </w:r>
          </w:p>
        </w:tc>
      </w:tr>
      <w:tr w:rsidR="00C87820" w:rsidRPr="00C87820" w14:paraId="00D071F7" w14:textId="77777777" w:rsidTr="00BB10CE">
        <w:trPr>
          <w:trHeight w:val="278"/>
        </w:trPr>
        <w:tc>
          <w:tcPr>
            <w:tcW w:w="1250" w:type="pct"/>
            <w:vMerge w:val="restart"/>
            <w:tcBorders>
              <w:top w:val="nil"/>
              <w:left w:val="nil"/>
              <w:bottom w:val="nil"/>
              <w:right w:val="nil"/>
            </w:tcBorders>
            <w:shd w:val="clear" w:color="auto" w:fill="auto"/>
            <w:vAlign w:val="center"/>
            <w:hideMark/>
          </w:tcPr>
          <w:p w14:paraId="7F178B0C" w14:textId="77777777" w:rsidR="00F260E0" w:rsidRPr="00C87820" w:rsidRDefault="00F260E0" w:rsidP="00BB10CE">
            <w:pPr>
              <w:widowControl/>
              <w:jc w:val="center"/>
              <w:rPr>
                <w:rFonts w:ascii="Times New Roman" w:eastAsia="SimSun" w:hAnsi="Times New Roman" w:cs="Times New Roman"/>
                <w:kern w:val="0"/>
                <w:sz w:val="22"/>
              </w:rPr>
            </w:pPr>
            <w:r w:rsidRPr="00C87820">
              <w:rPr>
                <w:rFonts w:ascii="Times New Roman" w:eastAsia="SimSun" w:hAnsi="Times New Roman" w:cs="Times New Roman"/>
                <w:kern w:val="0"/>
                <w:sz w:val="22"/>
              </w:rPr>
              <w:t>Education</w:t>
            </w:r>
          </w:p>
        </w:tc>
        <w:tc>
          <w:tcPr>
            <w:tcW w:w="1250" w:type="pct"/>
            <w:tcBorders>
              <w:top w:val="nil"/>
              <w:left w:val="nil"/>
              <w:bottom w:val="nil"/>
              <w:right w:val="nil"/>
            </w:tcBorders>
            <w:shd w:val="clear" w:color="auto" w:fill="auto"/>
            <w:hideMark/>
          </w:tcPr>
          <w:p w14:paraId="453E5275" w14:textId="77777777" w:rsidR="00F260E0" w:rsidRPr="00C87820" w:rsidRDefault="00F260E0" w:rsidP="00BB10CE">
            <w:pPr>
              <w:widowControl/>
              <w:jc w:val="center"/>
              <w:rPr>
                <w:rFonts w:ascii="Times New Roman" w:eastAsia="SimSun" w:hAnsi="Times New Roman" w:cs="Times New Roman"/>
                <w:kern w:val="0"/>
                <w:sz w:val="22"/>
              </w:rPr>
            </w:pPr>
            <w:r w:rsidRPr="00C87820">
              <w:rPr>
                <w:rFonts w:ascii="Times New Roman" w:eastAsia="SimSun" w:hAnsi="Times New Roman" w:cs="Times New Roman"/>
                <w:kern w:val="0"/>
                <w:sz w:val="22"/>
              </w:rPr>
              <w:t>Elementary school</w:t>
            </w:r>
          </w:p>
        </w:tc>
        <w:tc>
          <w:tcPr>
            <w:tcW w:w="1250" w:type="pct"/>
            <w:tcBorders>
              <w:top w:val="nil"/>
              <w:left w:val="nil"/>
              <w:bottom w:val="nil"/>
              <w:right w:val="nil"/>
            </w:tcBorders>
            <w:shd w:val="clear" w:color="auto" w:fill="auto"/>
            <w:noWrap/>
            <w:vAlign w:val="center"/>
            <w:hideMark/>
          </w:tcPr>
          <w:p w14:paraId="02EE192A" w14:textId="77777777" w:rsidR="00F260E0" w:rsidRPr="00C87820" w:rsidRDefault="00F260E0" w:rsidP="00BB10CE">
            <w:pPr>
              <w:widowControl/>
              <w:jc w:val="center"/>
              <w:rPr>
                <w:rFonts w:ascii="Times New Roman" w:eastAsia="SimSun" w:hAnsi="Times New Roman" w:cs="Times New Roman"/>
                <w:kern w:val="0"/>
                <w:sz w:val="22"/>
              </w:rPr>
            </w:pPr>
            <w:r w:rsidRPr="00C87820">
              <w:rPr>
                <w:rFonts w:ascii="Times New Roman" w:eastAsia="SimSun" w:hAnsi="Times New Roman" w:cs="Times New Roman"/>
                <w:kern w:val="0"/>
                <w:sz w:val="22"/>
              </w:rPr>
              <w:t>3</w:t>
            </w:r>
          </w:p>
        </w:tc>
        <w:tc>
          <w:tcPr>
            <w:tcW w:w="1250" w:type="pct"/>
            <w:tcBorders>
              <w:top w:val="nil"/>
              <w:left w:val="nil"/>
              <w:bottom w:val="nil"/>
              <w:right w:val="nil"/>
            </w:tcBorders>
            <w:shd w:val="clear" w:color="auto" w:fill="auto"/>
            <w:noWrap/>
            <w:vAlign w:val="center"/>
            <w:hideMark/>
          </w:tcPr>
          <w:p w14:paraId="03481EC1" w14:textId="77777777" w:rsidR="00F260E0" w:rsidRPr="00C87820" w:rsidRDefault="00F260E0" w:rsidP="00BB10CE">
            <w:pPr>
              <w:widowControl/>
              <w:jc w:val="center"/>
              <w:rPr>
                <w:rFonts w:ascii="Times New Roman" w:eastAsia="SimSun" w:hAnsi="Times New Roman" w:cs="Times New Roman"/>
                <w:kern w:val="0"/>
                <w:sz w:val="22"/>
              </w:rPr>
            </w:pPr>
            <w:r w:rsidRPr="00C87820">
              <w:rPr>
                <w:rFonts w:ascii="Times New Roman" w:eastAsia="SimSun" w:hAnsi="Times New Roman" w:cs="Times New Roman"/>
                <w:kern w:val="0"/>
                <w:sz w:val="22"/>
              </w:rPr>
              <w:t>2.0</w:t>
            </w:r>
          </w:p>
        </w:tc>
      </w:tr>
      <w:tr w:rsidR="00C87820" w:rsidRPr="00C87820" w14:paraId="341129F8" w14:textId="77777777" w:rsidTr="00BB10CE">
        <w:trPr>
          <w:trHeight w:val="278"/>
        </w:trPr>
        <w:tc>
          <w:tcPr>
            <w:tcW w:w="1250" w:type="pct"/>
            <w:vMerge/>
            <w:tcBorders>
              <w:top w:val="nil"/>
              <w:left w:val="nil"/>
              <w:bottom w:val="nil"/>
              <w:right w:val="nil"/>
            </w:tcBorders>
            <w:vAlign w:val="center"/>
            <w:hideMark/>
          </w:tcPr>
          <w:p w14:paraId="57B0BC68" w14:textId="77777777" w:rsidR="00F260E0" w:rsidRPr="00C87820" w:rsidRDefault="00F260E0" w:rsidP="00BB10CE">
            <w:pPr>
              <w:widowControl/>
              <w:jc w:val="left"/>
              <w:rPr>
                <w:rFonts w:ascii="Times New Roman" w:eastAsia="SimSun" w:hAnsi="Times New Roman" w:cs="Times New Roman"/>
                <w:kern w:val="0"/>
                <w:sz w:val="22"/>
              </w:rPr>
            </w:pPr>
          </w:p>
        </w:tc>
        <w:tc>
          <w:tcPr>
            <w:tcW w:w="1250" w:type="pct"/>
            <w:tcBorders>
              <w:top w:val="nil"/>
              <w:left w:val="nil"/>
              <w:bottom w:val="nil"/>
              <w:right w:val="nil"/>
            </w:tcBorders>
            <w:shd w:val="clear" w:color="auto" w:fill="auto"/>
            <w:hideMark/>
          </w:tcPr>
          <w:p w14:paraId="3238D663" w14:textId="77777777" w:rsidR="00F260E0" w:rsidRPr="00C87820" w:rsidRDefault="00F260E0" w:rsidP="00BB10CE">
            <w:pPr>
              <w:widowControl/>
              <w:jc w:val="center"/>
              <w:rPr>
                <w:rFonts w:ascii="Times New Roman" w:eastAsia="SimSun" w:hAnsi="Times New Roman" w:cs="Times New Roman"/>
                <w:kern w:val="0"/>
                <w:sz w:val="22"/>
              </w:rPr>
            </w:pPr>
            <w:r w:rsidRPr="00C87820">
              <w:rPr>
                <w:rFonts w:ascii="Times New Roman" w:eastAsia="SimSun" w:hAnsi="Times New Roman" w:cs="Times New Roman"/>
                <w:kern w:val="0"/>
                <w:sz w:val="22"/>
              </w:rPr>
              <w:t>Junior middle school</w:t>
            </w:r>
          </w:p>
        </w:tc>
        <w:tc>
          <w:tcPr>
            <w:tcW w:w="1250" w:type="pct"/>
            <w:tcBorders>
              <w:top w:val="nil"/>
              <w:left w:val="nil"/>
              <w:bottom w:val="nil"/>
              <w:right w:val="nil"/>
            </w:tcBorders>
            <w:shd w:val="clear" w:color="auto" w:fill="auto"/>
            <w:noWrap/>
            <w:vAlign w:val="center"/>
            <w:hideMark/>
          </w:tcPr>
          <w:p w14:paraId="49855BBF" w14:textId="77777777" w:rsidR="00F260E0" w:rsidRPr="00C87820" w:rsidRDefault="00F260E0" w:rsidP="00BB10CE">
            <w:pPr>
              <w:widowControl/>
              <w:jc w:val="center"/>
              <w:rPr>
                <w:rFonts w:ascii="Times New Roman" w:eastAsia="SimSun" w:hAnsi="Times New Roman" w:cs="Times New Roman"/>
                <w:kern w:val="0"/>
                <w:sz w:val="22"/>
              </w:rPr>
            </w:pPr>
            <w:r w:rsidRPr="00C87820">
              <w:rPr>
                <w:rFonts w:ascii="Times New Roman" w:eastAsia="SimSun" w:hAnsi="Times New Roman" w:cs="Times New Roman"/>
                <w:kern w:val="0"/>
                <w:sz w:val="22"/>
              </w:rPr>
              <w:t>19</w:t>
            </w:r>
          </w:p>
        </w:tc>
        <w:tc>
          <w:tcPr>
            <w:tcW w:w="1250" w:type="pct"/>
            <w:tcBorders>
              <w:top w:val="nil"/>
              <w:left w:val="nil"/>
              <w:bottom w:val="nil"/>
              <w:right w:val="nil"/>
            </w:tcBorders>
            <w:shd w:val="clear" w:color="auto" w:fill="auto"/>
            <w:noWrap/>
            <w:vAlign w:val="center"/>
            <w:hideMark/>
          </w:tcPr>
          <w:p w14:paraId="1C1D88AE" w14:textId="77777777" w:rsidR="00F260E0" w:rsidRPr="00C87820" w:rsidRDefault="00F260E0" w:rsidP="00BB10CE">
            <w:pPr>
              <w:widowControl/>
              <w:jc w:val="center"/>
              <w:rPr>
                <w:rFonts w:ascii="Times New Roman" w:eastAsia="SimSun" w:hAnsi="Times New Roman" w:cs="Times New Roman"/>
                <w:kern w:val="0"/>
                <w:sz w:val="22"/>
              </w:rPr>
            </w:pPr>
            <w:r w:rsidRPr="00C87820">
              <w:rPr>
                <w:rFonts w:ascii="Times New Roman" w:eastAsia="SimSun" w:hAnsi="Times New Roman" w:cs="Times New Roman"/>
                <w:kern w:val="0"/>
                <w:sz w:val="22"/>
              </w:rPr>
              <w:t>12.5</w:t>
            </w:r>
          </w:p>
        </w:tc>
      </w:tr>
      <w:tr w:rsidR="00C87820" w:rsidRPr="00C87820" w14:paraId="4A02F6D6" w14:textId="77777777" w:rsidTr="00BB10CE">
        <w:trPr>
          <w:trHeight w:val="278"/>
        </w:trPr>
        <w:tc>
          <w:tcPr>
            <w:tcW w:w="1250" w:type="pct"/>
            <w:vMerge/>
            <w:tcBorders>
              <w:top w:val="nil"/>
              <w:left w:val="nil"/>
              <w:bottom w:val="nil"/>
              <w:right w:val="nil"/>
            </w:tcBorders>
            <w:vAlign w:val="center"/>
            <w:hideMark/>
          </w:tcPr>
          <w:p w14:paraId="1183CFC3" w14:textId="77777777" w:rsidR="00F260E0" w:rsidRPr="00C87820" w:rsidRDefault="00F260E0" w:rsidP="00BB10CE">
            <w:pPr>
              <w:widowControl/>
              <w:jc w:val="left"/>
              <w:rPr>
                <w:rFonts w:ascii="Times New Roman" w:eastAsia="SimSun" w:hAnsi="Times New Roman" w:cs="Times New Roman"/>
                <w:kern w:val="0"/>
                <w:sz w:val="22"/>
              </w:rPr>
            </w:pPr>
          </w:p>
        </w:tc>
        <w:tc>
          <w:tcPr>
            <w:tcW w:w="1250" w:type="pct"/>
            <w:tcBorders>
              <w:top w:val="nil"/>
              <w:left w:val="nil"/>
              <w:bottom w:val="nil"/>
              <w:right w:val="nil"/>
            </w:tcBorders>
            <w:shd w:val="clear" w:color="auto" w:fill="auto"/>
            <w:hideMark/>
          </w:tcPr>
          <w:p w14:paraId="08C615F4" w14:textId="77777777" w:rsidR="00F260E0" w:rsidRPr="00C87820" w:rsidRDefault="00F260E0" w:rsidP="00BB10CE">
            <w:pPr>
              <w:widowControl/>
              <w:jc w:val="center"/>
              <w:rPr>
                <w:rFonts w:ascii="Times New Roman" w:eastAsia="SimSun" w:hAnsi="Times New Roman" w:cs="Times New Roman"/>
                <w:kern w:val="0"/>
                <w:sz w:val="22"/>
              </w:rPr>
            </w:pPr>
            <w:r w:rsidRPr="00C87820">
              <w:rPr>
                <w:rFonts w:ascii="Times New Roman" w:eastAsia="SimSun" w:hAnsi="Times New Roman" w:cs="Times New Roman"/>
                <w:kern w:val="0"/>
                <w:sz w:val="22"/>
              </w:rPr>
              <w:t>Senior middle school</w:t>
            </w:r>
          </w:p>
        </w:tc>
        <w:tc>
          <w:tcPr>
            <w:tcW w:w="1250" w:type="pct"/>
            <w:tcBorders>
              <w:top w:val="nil"/>
              <w:left w:val="nil"/>
              <w:bottom w:val="nil"/>
              <w:right w:val="nil"/>
            </w:tcBorders>
            <w:shd w:val="clear" w:color="auto" w:fill="auto"/>
            <w:noWrap/>
            <w:vAlign w:val="center"/>
            <w:hideMark/>
          </w:tcPr>
          <w:p w14:paraId="3244E844" w14:textId="77777777" w:rsidR="00F260E0" w:rsidRPr="00C87820" w:rsidRDefault="00F260E0" w:rsidP="00BB10CE">
            <w:pPr>
              <w:widowControl/>
              <w:jc w:val="center"/>
              <w:rPr>
                <w:rFonts w:ascii="Times New Roman" w:eastAsia="SimSun" w:hAnsi="Times New Roman" w:cs="Times New Roman"/>
                <w:kern w:val="0"/>
                <w:sz w:val="22"/>
              </w:rPr>
            </w:pPr>
            <w:r w:rsidRPr="00C87820">
              <w:rPr>
                <w:rFonts w:ascii="Times New Roman" w:eastAsia="SimSun" w:hAnsi="Times New Roman" w:cs="Times New Roman"/>
                <w:kern w:val="0"/>
                <w:sz w:val="22"/>
              </w:rPr>
              <w:t>46</w:t>
            </w:r>
          </w:p>
        </w:tc>
        <w:tc>
          <w:tcPr>
            <w:tcW w:w="1250" w:type="pct"/>
            <w:tcBorders>
              <w:top w:val="nil"/>
              <w:left w:val="nil"/>
              <w:bottom w:val="nil"/>
              <w:right w:val="nil"/>
            </w:tcBorders>
            <w:shd w:val="clear" w:color="auto" w:fill="auto"/>
            <w:noWrap/>
            <w:vAlign w:val="center"/>
            <w:hideMark/>
          </w:tcPr>
          <w:p w14:paraId="188F3C24" w14:textId="77777777" w:rsidR="00F260E0" w:rsidRPr="00C87820" w:rsidRDefault="00F260E0" w:rsidP="00BB10CE">
            <w:pPr>
              <w:widowControl/>
              <w:jc w:val="center"/>
              <w:rPr>
                <w:rFonts w:ascii="Times New Roman" w:eastAsia="SimSun" w:hAnsi="Times New Roman" w:cs="Times New Roman"/>
                <w:kern w:val="0"/>
                <w:sz w:val="22"/>
              </w:rPr>
            </w:pPr>
            <w:r w:rsidRPr="00C87820">
              <w:rPr>
                <w:rFonts w:ascii="Times New Roman" w:eastAsia="SimSun" w:hAnsi="Times New Roman" w:cs="Times New Roman"/>
                <w:kern w:val="0"/>
                <w:sz w:val="22"/>
              </w:rPr>
              <w:t>30.3</w:t>
            </w:r>
          </w:p>
        </w:tc>
      </w:tr>
      <w:tr w:rsidR="00C87820" w:rsidRPr="00C87820" w14:paraId="5826E366" w14:textId="77777777" w:rsidTr="00BB10CE">
        <w:trPr>
          <w:trHeight w:val="278"/>
        </w:trPr>
        <w:tc>
          <w:tcPr>
            <w:tcW w:w="1250" w:type="pct"/>
            <w:vMerge/>
            <w:tcBorders>
              <w:top w:val="nil"/>
              <w:left w:val="nil"/>
              <w:bottom w:val="nil"/>
              <w:right w:val="nil"/>
            </w:tcBorders>
            <w:vAlign w:val="center"/>
            <w:hideMark/>
          </w:tcPr>
          <w:p w14:paraId="6EC44DB3" w14:textId="77777777" w:rsidR="00F260E0" w:rsidRPr="00C87820" w:rsidRDefault="00F260E0" w:rsidP="00BB10CE">
            <w:pPr>
              <w:widowControl/>
              <w:jc w:val="left"/>
              <w:rPr>
                <w:rFonts w:ascii="Times New Roman" w:eastAsia="SimSun" w:hAnsi="Times New Roman" w:cs="Times New Roman"/>
                <w:kern w:val="0"/>
                <w:sz w:val="22"/>
              </w:rPr>
            </w:pPr>
          </w:p>
        </w:tc>
        <w:tc>
          <w:tcPr>
            <w:tcW w:w="1250" w:type="pct"/>
            <w:tcBorders>
              <w:top w:val="nil"/>
              <w:left w:val="nil"/>
              <w:bottom w:val="nil"/>
              <w:right w:val="nil"/>
            </w:tcBorders>
            <w:shd w:val="clear" w:color="auto" w:fill="auto"/>
            <w:hideMark/>
          </w:tcPr>
          <w:p w14:paraId="7BE5C3AF" w14:textId="3A094A9C" w:rsidR="00F260E0" w:rsidRPr="00C87820" w:rsidRDefault="002F66A6" w:rsidP="00BB10CE">
            <w:pPr>
              <w:widowControl/>
              <w:jc w:val="center"/>
              <w:rPr>
                <w:rFonts w:ascii="Times New Roman" w:eastAsia="SimSun" w:hAnsi="Times New Roman" w:cs="Times New Roman"/>
                <w:kern w:val="0"/>
                <w:sz w:val="22"/>
              </w:rPr>
            </w:pPr>
            <w:r w:rsidRPr="00C87820">
              <w:rPr>
                <w:rFonts w:ascii="Times New Roman" w:eastAsia="SimSun" w:hAnsi="Times New Roman" w:cs="Times New Roman"/>
                <w:kern w:val="0"/>
                <w:sz w:val="22"/>
              </w:rPr>
              <w:t>Technical secondary school</w:t>
            </w:r>
          </w:p>
        </w:tc>
        <w:tc>
          <w:tcPr>
            <w:tcW w:w="1250" w:type="pct"/>
            <w:tcBorders>
              <w:top w:val="nil"/>
              <w:left w:val="nil"/>
              <w:bottom w:val="nil"/>
              <w:right w:val="nil"/>
            </w:tcBorders>
            <w:shd w:val="clear" w:color="auto" w:fill="auto"/>
            <w:noWrap/>
            <w:vAlign w:val="center"/>
            <w:hideMark/>
          </w:tcPr>
          <w:p w14:paraId="389113ED" w14:textId="77777777" w:rsidR="00F260E0" w:rsidRPr="00C87820" w:rsidRDefault="00F260E0" w:rsidP="00BB10CE">
            <w:pPr>
              <w:widowControl/>
              <w:jc w:val="center"/>
              <w:rPr>
                <w:rFonts w:ascii="Times New Roman" w:eastAsia="SimSun" w:hAnsi="Times New Roman" w:cs="Times New Roman"/>
                <w:kern w:val="0"/>
                <w:sz w:val="22"/>
              </w:rPr>
            </w:pPr>
            <w:r w:rsidRPr="00C87820">
              <w:rPr>
                <w:rFonts w:ascii="Times New Roman" w:eastAsia="SimSun" w:hAnsi="Times New Roman" w:cs="Times New Roman"/>
                <w:kern w:val="0"/>
                <w:sz w:val="22"/>
              </w:rPr>
              <w:t>76</w:t>
            </w:r>
          </w:p>
        </w:tc>
        <w:tc>
          <w:tcPr>
            <w:tcW w:w="1250" w:type="pct"/>
            <w:tcBorders>
              <w:top w:val="nil"/>
              <w:left w:val="nil"/>
              <w:bottom w:val="nil"/>
              <w:right w:val="nil"/>
            </w:tcBorders>
            <w:shd w:val="clear" w:color="auto" w:fill="auto"/>
            <w:noWrap/>
            <w:vAlign w:val="center"/>
            <w:hideMark/>
          </w:tcPr>
          <w:p w14:paraId="30B62E9C" w14:textId="77777777" w:rsidR="00F260E0" w:rsidRPr="00C87820" w:rsidRDefault="00F260E0" w:rsidP="00BB10CE">
            <w:pPr>
              <w:widowControl/>
              <w:jc w:val="center"/>
              <w:rPr>
                <w:rFonts w:ascii="Times New Roman" w:eastAsia="SimSun" w:hAnsi="Times New Roman" w:cs="Times New Roman"/>
                <w:kern w:val="0"/>
                <w:sz w:val="22"/>
              </w:rPr>
            </w:pPr>
            <w:r w:rsidRPr="00C87820">
              <w:rPr>
                <w:rFonts w:ascii="Times New Roman" w:eastAsia="SimSun" w:hAnsi="Times New Roman" w:cs="Times New Roman"/>
                <w:kern w:val="0"/>
                <w:sz w:val="22"/>
              </w:rPr>
              <w:t>50.0</w:t>
            </w:r>
          </w:p>
        </w:tc>
      </w:tr>
      <w:tr w:rsidR="00C87820" w:rsidRPr="00C87820" w14:paraId="502B15A7" w14:textId="77777777" w:rsidTr="00BB10CE">
        <w:trPr>
          <w:trHeight w:val="278"/>
        </w:trPr>
        <w:tc>
          <w:tcPr>
            <w:tcW w:w="1250" w:type="pct"/>
            <w:vMerge/>
            <w:tcBorders>
              <w:top w:val="nil"/>
              <w:left w:val="nil"/>
              <w:right w:val="nil"/>
            </w:tcBorders>
            <w:vAlign w:val="center"/>
            <w:hideMark/>
          </w:tcPr>
          <w:p w14:paraId="66EE99E4" w14:textId="77777777" w:rsidR="00F260E0" w:rsidRPr="00C87820" w:rsidRDefault="00F260E0" w:rsidP="00BB10CE">
            <w:pPr>
              <w:widowControl/>
              <w:jc w:val="left"/>
              <w:rPr>
                <w:rFonts w:ascii="Times New Roman" w:eastAsia="SimSun" w:hAnsi="Times New Roman" w:cs="Times New Roman"/>
                <w:kern w:val="0"/>
                <w:sz w:val="22"/>
              </w:rPr>
            </w:pPr>
          </w:p>
        </w:tc>
        <w:tc>
          <w:tcPr>
            <w:tcW w:w="1250" w:type="pct"/>
            <w:tcBorders>
              <w:top w:val="nil"/>
              <w:left w:val="nil"/>
              <w:right w:val="nil"/>
            </w:tcBorders>
            <w:shd w:val="clear" w:color="auto" w:fill="auto"/>
            <w:hideMark/>
          </w:tcPr>
          <w:p w14:paraId="6A92B7DC" w14:textId="77777777" w:rsidR="00F260E0" w:rsidRPr="00C87820" w:rsidRDefault="00F260E0" w:rsidP="00BB10CE">
            <w:pPr>
              <w:widowControl/>
              <w:jc w:val="center"/>
              <w:rPr>
                <w:rFonts w:ascii="Times New Roman" w:eastAsia="SimSun" w:hAnsi="Times New Roman" w:cs="Times New Roman"/>
                <w:kern w:val="0"/>
                <w:sz w:val="22"/>
              </w:rPr>
            </w:pPr>
            <w:r w:rsidRPr="00C87820">
              <w:rPr>
                <w:rFonts w:ascii="Times New Roman" w:eastAsia="SimSun" w:hAnsi="Times New Roman" w:cs="Times New Roman"/>
                <w:kern w:val="0"/>
                <w:sz w:val="22"/>
              </w:rPr>
              <w:t>Bachelor and above</w:t>
            </w:r>
          </w:p>
        </w:tc>
        <w:tc>
          <w:tcPr>
            <w:tcW w:w="1250" w:type="pct"/>
            <w:tcBorders>
              <w:top w:val="nil"/>
              <w:left w:val="nil"/>
              <w:right w:val="nil"/>
            </w:tcBorders>
            <w:shd w:val="clear" w:color="auto" w:fill="auto"/>
            <w:noWrap/>
            <w:vAlign w:val="center"/>
            <w:hideMark/>
          </w:tcPr>
          <w:p w14:paraId="19A472AD" w14:textId="77777777" w:rsidR="00F260E0" w:rsidRPr="00C87820" w:rsidRDefault="00F260E0" w:rsidP="00BB10CE">
            <w:pPr>
              <w:widowControl/>
              <w:jc w:val="center"/>
              <w:rPr>
                <w:rFonts w:ascii="Times New Roman" w:eastAsia="SimSun" w:hAnsi="Times New Roman" w:cs="Times New Roman"/>
                <w:kern w:val="0"/>
                <w:sz w:val="22"/>
              </w:rPr>
            </w:pPr>
            <w:r w:rsidRPr="00C87820">
              <w:rPr>
                <w:rFonts w:ascii="Times New Roman" w:eastAsia="SimSun" w:hAnsi="Times New Roman" w:cs="Times New Roman"/>
                <w:kern w:val="0"/>
                <w:sz w:val="22"/>
              </w:rPr>
              <w:t>8</w:t>
            </w:r>
          </w:p>
        </w:tc>
        <w:tc>
          <w:tcPr>
            <w:tcW w:w="1250" w:type="pct"/>
            <w:tcBorders>
              <w:top w:val="nil"/>
              <w:left w:val="nil"/>
              <w:right w:val="nil"/>
            </w:tcBorders>
            <w:shd w:val="clear" w:color="auto" w:fill="auto"/>
            <w:noWrap/>
            <w:vAlign w:val="center"/>
            <w:hideMark/>
          </w:tcPr>
          <w:p w14:paraId="54D02512" w14:textId="77777777" w:rsidR="00F260E0" w:rsidRPr="00C87820" w:rsidRDefault="00F260E0" w:rsidP="00BB10CE">
            <w:pPr>
              <w:widowControl/>
              <w:jc w:val="center"/>
              <w:rPr>
                <w:rFonts w:ascii="Times New Roman" w:eastAsia="SimSun" w:hAnsi="Times New Roman" w:cs="Times New Roman"/>
                <w:kern w:val="0"/>
                <w:sz w:val="22"/>
              </w:rPr>
            </w:pPr>
            <w:r w:rsidRPr="00C87820">
              <w:rPr>
                <w:rFonts w:ascii="Times New Roman" w:eastAsia="SimSun" w:hAnsi="Times New Roman" w:cs="Times New Roman"/>
                <w:kern w:val="0"/>
                <w:sz w:val="22"/>
              </w:rPr>
              <w:t>5.3</w:t>
            </w:r>
          </w:p>
        </w:tc>
      </w:tr>
      <w:tr w:rsidR="00C87820" w:rsidRPr="00C87820" w14:paraId="2196717F" w14:textId="77777777" w:rsidTr="00AD3AE8">
        <w:trPr>
          <w:trHeight w:val="278"/>
        </w:trPr>
        <w:tc>
          <w:tcPr>
            <w:tcW w:w="1250" w:type="pct"/>
            <w:vMerge w:val="restart"/>
            <w:tcBorders>
              <w:top w:val="nil"/>
              <w:left w:val="nil"/>
              <w:right w:val="nil"/>
            </w:tcBorders>
            <w:shd w:val="clear" w:color="auto" w:fill="auto"/>
            <w:vAlign w:val="center"/>
          </w:tcPr>
          <w:p w14:paraId="1FEA9A03" w14:textId="77777777" w:rsidR="00CD2918" w:rsidRPr="00C87820" w:rsidRDefault="00CD2918" w:rsidP="00CD2918">
            <w:pPr>
              <w:widowControl/>
              <w:jc w:val="center"/>
              <w:rPr>
                <w:rFonts w:ascii="Times New Roman" w:eastAsia="SimSun" w:hAnsi="Times New Roman" w:cs="Times New Roman"/>
                <w:kern w:val="0"/>
                <w:sz w:val="22"/>
              </w:rPr>
            </w:pPr>
            <w:r w:rsidRPr="00C87820">
              <w:rPr>
                <w:rFonts w:ascii="Times New Roman" w:eastAsia="SimSun" w:hAnsi="Times New Roman" w:cs="Times New Roman"/>
                <w:kern w:val="0"/>
                <w:sz w:val="22"/>
              </w:rPr>
              <w:t>Job type</w:t>
            </w:r>
          </w:p>
        </w:tc>
        <w:tc>
          <w:tcPr>
            <w:tcW w:w="1250" w:type="pct"/>
            <w:tcBorders>
              <w:top w:val="nil"/>
              <w:left w:val="nil"/>
              <w:bottom w:val="nil"/>
              <w:right w:val="nil"/>
            </w:tcBorders>
            <w:shd w:val="clear" w:color="auto" w:fill="auto"/>
          </w:tcPr>
          <w:p w14:paraId="06231F9D" w14:textId="23F3FAC9" w:rsidR="00CD2918" w:rsidRPr="00C87820" w:rsidRDefault="00CD2918" w:rsidP="00CD2918">
            <w:pPr>
              <w:widowControl/>
              <w:jc w:val="center"/>
              <w:rPr>
                <w:rFonts w:ascii="Times New Roman" w:eastAsia="SimSun" w:hAnsi="Times New Roman" w:cs="Times New Roman"/>
                <w:kern w:val="0"/>
                <w:sz w:val="22"/>
              </w:rPr>
            </w:pPr>
            <w:r w:rsidRPr="00C87820">
              <w:rPr>
                <w:rFonts w:ascii="Times New Roman" w:eastAsia="SimSun" w:hAnsi="Times New Roman" w:cs="Times New Roman"/>
                <w:kern w:val="0"/>
                <w:sz w:val="22"/>
              </w:rPr>
              <w:t>Steelworker</w:t>
            </w:r>
          </w:p>
        </w:tc>
        <w:tc>
          <w:tcPr>
            <w:tcW w:w="1250" w:type="pct"/>
            <w:tcBorders>
              <w:top w:val="nil"/>
              <w:left w:val="nil"/>
              <w:bottom w:val="nil"/>
              <w:right w:val="nil"/>
            </w:tcBorders>
            <w:shd w:val="clear" w:color="auto" w:fill="auto"/>
            <w:noWrap/>
            <w:vAlign w:val="center"/>
          </w:tcPr>
          <w:p w14:paraId="0C807832" w14:textId="77777777" w:rsidR="00CD2918" w:rsidRPr="00C87820" w:rsidRDefault="00CD2918" w:rsidP="00CD2918">
            <w:pPr>
              <w:widowControl/>
              <w:jc w:val="center"/>
              <w:rPr>
                <w:rFonts w:ascii="Times New Roman" w:eastAsia="SimSun" w:hAnsi="Times New Roman" w:cs="Times New Roman"/>
                <w:kern w:val="0"/>
                <w:sz w:val="22"/>
              </w:rPr>
            </w:pPr>
            <w:r w:rsidRPr="00C87820">
              <w:rPr>
                <w:rFonts w:ascii="Times New Roman" w:eastAsia="SimSun" w:hAnsi="Times New Roman" w:cs="Times New Roman"/>
                <w:kern w:val="0"/>
                <w:sz w:val="22"/>
              </w:rPr>
              <w:t>41</w:t>
            </w:r>
          </w:p>
        </w:tc>
        <w:tc>
          <w:tcPr>
            <w:tcW w:w="1250" w:type="pct"/>
            <w:tcBorders>
              <w:top w:val="nil"/>
              <w:left w:val="nil"/>
              <w:bottom w:val="nil"/>
              <w:right w:val="nil"/>
            </w:tcBorders>
            <w:shd w:val="clear" w:color="auto" w:fill="auto"/>
            <w:noWrap/>
            <w:vAlign w:val="center"/>
          </w:tcPr>
          <w:p w14:paraId="378FC572" w14:textId="77777777" w:rsidR="00CD2918" w:rsidRPr="00C87820" w:rsidRDefault="00CD2918" w:rsidP="00CD2918">
            <w:pPr>
              <w:widowControl/>
              <w:jc w:val="center"/>
              <w:rPr>
                <w:rFonts w:ascii="Times New Roman" w:eastAsia="SimSun" w:hAnsi="Times New Roman" w:cs="Times New Roman"/>
                <w:kern w:val="0"/>
                <w:sz w:val="22"/>
              </w:rPr>
            </w:pPr>
            <w:r w:rsidRPr="00C87820">
              <w:rPr>
                <w:rFonts w:ascii="Times New Roman" w:eastAsia="SimSun" w:hAnsi="Times New Roman" w:cs="Times New Roman"/>
                <w:kern w:val="0"/>
                <w:sz w:val="22"/>
              </w:rPr>
              <w:t>27.0</w:t>
            </w:r>
          </w:p>
        </w:tc>
      </w:tr>
      <w:tr w:rsidR="00C87820" w:rsidRPr="00C87820" w14:paraId="725FD07B" w14:textId="77777777" w:rsidTr="00AD3AE8">
        <w:trPr>
          <w:trHeight w:val="278"/>
        </w:trPr>
        <w:tc>
          <w:tcPr>
            <w:tcW w:w="1250" w:type="pct"/>
            <w:vMerge/>
            <w:tcBorders>
              <w:left w:val="nil"/>
              <w:right w:val="nil"/>
            </w:tcBorders>
            <w:shd w:val="clear" w:color="auto" w:fill="auto"/>
            <w:vAlign w:val="center"/>
          </w:tcPr>
          <w:p w14:paraId="238CC8C4" w14:textId="77777777" w:rsidR="00CD2918" w:rsidRPr="00C87820" w:rsidRDefault="00CD2918" w:rsidP="00CD2918">
            <w:pPr>
              <w:widowControl/>
              <w:jc w:val="center"/>
              <w:rPr>
                <w:rFonts w:ascii="Times New Roman" w:eastAsia="SimSun" w:hAnsi="Times New Roman" w:cs="Times New Roman"/>
                <w:kern w:val="0"/>
                <w:sz w:val="22"/>
              </w:rPr>
            </w:pPr>
          </w:p>
        </w:tc>
        <w:tc>
          <w:tcPr>
            <w:tcW w:w="1250" w:type="pct"/>
            <w:tcBorders>
              <w:top w:val="nil"/>
              <w:left w:val="nil"/>
              <w:bottom w:val="nil"/>
              <w:right w:val="nil"/>
            </w:tcBorders>
            <w:shd w:val="clear" w:color="auto" w:fill="auto"/>
          </w:tcPr>
          <w:p w14:paraId="6AFEC072" w14:textId="77777777" w:rsidR="00CD2918" w:rsidRPr="00C87820" w:rsidRDefault="00CD2918" w:rsidP="00CD2918">
            <w:pPr>
              <w:widowControl/>
              <w:jc w:val="center"/>
              <w:rPr>
                <w:rFonts w:ascii="Times New Roman" w:eastAsia="SimSun" w:hAnsi="Times New Roman" w:cs="Times New Roman"/>
                <w:kern w:val="0"/>
                <w:sz w:val="22"/>
              </w:rPr>
            </w:pPr>
            <w:r w:rsidRPr="00C87820">
              <w:rPr>
                <w:rFonts w:ascii="Times New Roman" w:eastAsia="SimSun" w:hAnsi="Times New Roman" w:cs="Times New Roman"/>
                <w:kern w:val="0"/>
                <w:sz w:val="22"/>
              </w:rPr>
              <w:t>Concrete worker</w:t>
            </w:r>
          </w:p>
        </w:tc>
        <w:tc>
          <w:tcPr>
            <w:tcW w:w="1250" w:type="pct"/>
            <w:tcBorders>
              <w:top w:val="nil"/>
              <w:left w:val="nil"/>
              <w:bottom w:val="nil"/>
              <w:right w:val="nil"/>
            </w:tcBorders>
            <w:shd w:val="clear" w:color="auto" w:fill="auto"/>
            <w:noWrap/>
            <w:vAlign w:val="center"/>
          </w:tcPr>
          <w:p w14:paraId="4A29CCED" w14:textId="77777777" w:rsidR="00CD2918" w:rsidRPr="00C87820" w:rsidRDefault="00CD2918" w:rsidP="00CD2918">
            <w:pPr>
              <w:widowControl/>
              <w:jc w:val="center"/>
              <w:rPr>
                <w:rFonts w:ascii="Times New Roman" w:eastAsia="SimSun" w:hAnsi="Times New Roman" w:cs="Times New Roman"/>
                <w:kern w:val="0"/>
                <w:sz w:val="22"/>
              </w:rPr>
            </w:pPr>
            <w:r w:rsidRPr="00C87820">
              <w:rPr>
                <w:rFonts w:ascii="Times New Roman" w:eastAsia="SimSun" w:hAnsi="Times New Roman" w:cs="Times New Roman"/>
                <w:kern w:val="0"/>
                <w:sz w:val="22"/>
              </w:rPr>
              <w:t>20</w:t>
            </w:r>
          </w:p>
        </w:tc>
        <w:tc>
          <w:tcPr>
            <w:tcW w:w="1250" w:type="pct"/>
            <w:tcBorders>
              <w:top w:val="nil"/>
              <w:left w:val="nil"/>
              <w:bottom w:val="nil"/>
              <w:right w:val="nil"/>
            </w:tcBorders>
            <w:shd w:val="clear" w:color="auto" w:fill="auto"/>
            <w:noWrap/>
            <w:vAlign w:val="center"/>
          </w:tcPr>
          <w:p w14:paraId="40A76F26" w14:textId="77777777" w:rsidR="00CD2918" w:rsidRPr="00C87820" w:rsidRDefault="00CD2918" w:rsidP="00CD2918">
            <w:pPr>
              <w:widowControl/>
              <w:jc w:val="center"/>
              <w:rPr>
                <w:rFonts w:ascii="Times New Roman" w:eastAsia="SimSun" w:hAnsi="Times New Roman" w:cs="Times New Roman"/>
                <w:kern w:val="0"/>
                <w:sz w:val="22"/>
              </w:rPr>
            </w:pPr>
            <w:r w:rsidRPr="00C87820">
              <w:rPr>
                <w:rFonts w:ascii="Times New Roman" w:eastAsia="SimSun" w:hAnsi="Times New Roman" w:cs="Times New Roman"/>
                <w:kern w:val="0"/>
                <w:sz w:val="22"/>
              </w:rPr>
              <w:t>13.2</w:t>
            </w:r>
          </w:p>
        </w:tc>
      </w:tr>
      <w:tr w:rsidR="00C87820" w:rsidRPr="00C87820" w14:paraId="70912AA4" w14:textId="77777777" w:rsidTr="00AD3AE8">
        <w:trPr>
          <w:trHeight w:val="278"/>
        </w:trPr>
        <w:tc>
          <w:tcPr>
            <w:tcW w:w="1250" w:type="pct"/>
            <w:vMerge/>
            <w:tcBorders>
              <w:left w:val="nil"/>
              <w:right w:val="nil"/>
            </w:tcBorders>
            <w:shd w:val="clear" w:color="auto" w:fill="auto"/>
            <w:vAlign w:val="center"/>
          </w:tcPr>
          <w:p w14:paraId="60CDEA0E" w14:textId="77777777" w:rsidR="00CD2918" w:rsidRPr="00C87820" w:rsidRDefault="00CD2918" w:rsidP="00CD2918">
            <w:pPr>
              <w:widowControl/>
              <w:jc w:val="center"/>
              <w:rPr>
                <w:rFonts w:ascii="Times New Roman" w:eastAsia="SimSun" w:hAnsi="Times New Roman" w:cs="Times New Roman"/>
                <w:kern w:val="0"/>
                <w:sz w:val="22"/>
              </w:rPr>
            </w:pPr>
          </w:p>
        </w:tc>
        <w:tc>
          <w:tcPr>
            <w:tcW w:w="1250" w:type="pct"/>
            <w:tcBorders>
              <w:top w:val="nil"/>
              <w:left w:val="nil"/>
              <w:bottom w:val="nil"/>
              <w:right w:val="nil"/>
            </w:tcBorders>
            <w:shd w:val="clear" w:color="auto" w:fill="auto"/>
          </w:tcPr>
          <w:p w14:paraId="5699002A" w14:textId="77777777" w:rsidR="00CD2918" w:rsidRPr="00C87820" w:rsidRDefault="00CD2918" w:rsidP="00CD2918">
            <w:pPr>
              <w:widowControl/>
              <w:jc w:val="center"/>
              <w:rPr>
                <w:rFonts w:ascii="Times New Roman" w:eastAsia="SimSun" w:hAnsi="Times New Roman" w:cs="Times New Roman"/>
                <w:kern w:val="0"/>
                <w:sz w:val="22"/>
              </w:rPr>
            </w:pPr>
            <w:r w:rsidRPr="00C87820">
              <w:rPr>
                <w:rFonts w:ascii="Times New Roman" w:eastAsia="SimSun" w:hAnsi="Times New Roman" w:cs="Times New Roman"/>
                <w:kern w:val="0"/>
                <w:sz w:val="22"/>
              </w:rPr>
              <w:t>Masonry worker</w:t>
            </w:r>
          </w:p>
        </w:tc>
        <w:tc>
          <w:tcPr>
            <w:tcW w:w="1250" w:type="pct"/>
            <w:tcBorders>
              <w:top w:val="nil"/>
              <w:left w:val="nil"/>
              <w:bottom w:val="nil"/>
              <w:right w:val="nil"/>
            </w:tcBorders>
            <w:shd w:val="clear" w:color="auto" w:fill="auto"/>
            <w:noWrap/>
            <w:vAlign w:val="center"/>
          </w:tcPr>
          <w:p w14:paraId="46A8265F" w14:textId="77777777" w:rsidR="00CD2918" w:rsidRPr="00C87820" w:rsidRDefault="00CD2918" w:rsidP="00CD2918">
            <w:pPr>
              <w:widowControl/>
              <w:jc w:val="center"/>
              <w:rPr>
                <w:rFonts w:ascii="Times New Roman" w:eastAsia="SimSun" w:hAnsi="Times New Roman" w:cs="Times New Roman"/>
                <w:kern w:val="0"/>
                <w:sz w:val="22"/>
              </w:rPr>
            </w:pPr>
            <w:r w:rsidRPr="00C87820">
              <w:rPr>
                <w:rFonts w:ascii="Times New Roman" w:eastAsia="SimSun" w:hAnsi="Times New Roman" w:cs="Times New Roman"/>
                <w:kern w:val="0"/>
                <w:sz w:val="22"/>
              </w:rPr>
              <w:t>30</w:t>
            </w:r>
          </w:p>
        </w:tc>
        <w:tc>
          <w:tcPr>
            <w:tcW w:w="1250" w:type="pct"/>
            <w:tcBorders>
              <w:top w:val="nil"/>
              <w:left w:val="nil"/>
              <w:bottom w:val="nil"/>
              <w:right w:val="nil"/>
            </w:tcBorders>
            <w:shd w:val="clear" w:color="auto" w:fill="auto"/>
            <w:noWrap/>
            <w:vAlign w:val="center"/>
          </w:tcPr>
          <w:p w14:paraId="3BD4DF8E" w14:textId="77777777" w:rsidR="00CD2918" w:rsidRPr="00C87820" w:rsidRDefault="00CD2918" w:rsidP="00CD2918">
            <w:pPr>
              <w:widowControl/>
              <w:jc w:val="center"/>
              <w:rPr>
                <w:rFonts w:ascii="Times New Roman" w:eastAsia="SimSun" w:hAnsi="Times New Roman" w:cs="Times New Roman"/>
                <w:kern w:val="0"/>
                <w:sz w:val="22"/>
              </w:rPr>
            </w:pPr>
            <w:r w:rsidRPr="00C87820">
              <w:rPr>
                <w:rFonts w:ascii="Times New Roman" w:eastAsia="SimSun" w:hAnsi="Times New Roman" w:cs="Times New Roman"/>
                <w:kern w:val="0"/>
                <w:sz w:val="22"/>
              </w:rPr>
              <w:t>19.7</w:t>
            </w:r>
          </w:p>
        </w:tc>
      </w:tr>
      <w:tr w:rsidR="00C87820" w:rsidRPr="00C87820" w14:paraId="1604BB5B" w14:textId="77777777" w:rsidTr="00AD3AE8">
        <w:trPr>
          <w:trHeight w:val="278"/>
        </w:trPr>
        <w:tc>
          <w:tcPr>
            <w:tcW w:w="1250" w:type="pct"/>
            <w:vMerge/>
            <w:tcBorders>
              <w:left w:val="nil"/>
              <w:right w:val="nil"/>
            </w:tcBorders>
            <w:shd w:val="clear" w:color="auto" w:fill="auto"/>
            <w:vAlign w:val="center"/>
          </w:tcPr>
          <w:p w14:paraId="0C1DD08A" w14:textId="77777777" w:rsidR="00CD2918" w:rsidRPr="00C87820" w:rsidRDefault="00CD2918" w:rsidP="00CD2918">
            <w:pPr>
              <w:widowControl/>
              <w:jc w:val="center"/>
              <w:rPr>
                <w:rFonts w:ascii="Times New Roman" w:eastAsia="SimSun" w:hAnsi="Times New Roman" w:cs="Times New Roman"/>
                <w:kern w:val="0"/>
                <w:sz w:val="22"/>
              </w:rPr>
            </w:pPr>
          </w:p>
        </w:tc>
        <w:tc>
          <w:tcPr>
            <w:tcW w:w="1250" w:type="pct"/>
            <w:tcBorders>
              <w:top w:val="nil"/>
              <w:left w:val="nil"/>
              <w:bottom w:val="nil"/>
              <w:right w:val="nil"/>
            </w:tcBorders>
            <w:shd w:val="clear" w:color="auto" w:fill="auto"/>
          </w:tcPr>
          <w:p w14:paraId="6ED5F474" w14:textId="75F5E19A" w:rsidR="00CD2918" w:rsidRPr="00C87820" w:rsidRDefault="00CD2918" w:rsidP="00CD2918">
            <w:pPr>
              <w:widowControl/>
              <w:jc w:val="center"/>
              <w:rPr>
                <w:rFonts w:ascii="Times New Roman" w:eastAsia="SimSun" w:hAnsi="Times New Roman" w:cs="Times New Roman"/>
                <w:kern w:val="0"/>
                <w:sz w:val="22"/>
              </w:rPr>
            </w:pPr>
            <w:bookmarkStart w:id="118" w:name="OLE_LINK90"/>
            <w:bookmarkStart w:id="119" w:name="OLE_LINK91"/>
            <w:r w:rsidRPr="00C87820">
              <w:rPr>
                <w:rFonts w:ascii="Times New Roman" w:eastAsia="SimSun" w:hAnsi="Times New Roman" w:cs="Times New Roman"/>
                <w:kern w:val="0"/>
                <w:sz w:val="22"/>
              </w:rPr>
              <w:t>Carpentry</w:t>
            </w:r>
            <w:bookmarkEnd w:id="118"/>
            <w:bookmarkEnd w:id="119"/>
          </w:p>
        </w:tc>
        <w:tc>
          <w:tcPr>
            <w:tcW w:w="1250" w:type="pct"/>
            <w:tcBorders>
              <w:top w:val="nil"/>
              <w:left w:val="nil"/>
              <w:bottom w:val="nil"/>
              <w:right w:val="nil"/>
            </w:tcBorders>
            <w:shd w:val="clear" w:color="auto" w:fill="auto"/>
            <w:noWrap/>
            <w:vAlign w:val="center"/>
          </w:tcPr>
          <w:p w14:paraId="210FFA6E" w14:textId="77777777" w:rsidR="00CD2918" w:rsidRPr="00C87820" w:rsidRDefault="00CD2918" w:rsidP="00CD2918">
            <w:pPr>
              <w:widowControl/>
              <w:jc w:val="center"/>
              <w:rPr>
                <w:rFonts w:ascii="Times New Roman" w:eastAsia="SimSun" w:hAnsi="Times New Roman" w:cs="Times New Roman"/>
                <w:kern w:val="0"/>
                <w:sz w:val="22"/>
              </w:rPr>
            </w:pPr>
            <w:r w:rsidRPr="00C87820">
              <w:rPr>
                <w:rFonts w:ascii="Times New Roman" w:eastAsia="SimSun" w:hAnsi="Times New Roman" w:cs="Times New Roman"/>
                <w:kern w:val="0"/>
                <w:sz w:val="22"/>
              </w:rPr>
              <w:t>4</w:t>
            </w:r>
          </w:p>
        </w:tc>
        <w:tc>
          <w:tcPr>
            <w:tcW w:w="1250" w:type="pct"/>
            <w:tcBorders>
              <w:top w:val="nil"/>
              <w:left w:val="nil"/>
              <w:bottom w:val="nil"/>
              <w:right w:val="nil"/>
            </w:tcBorders>
            <w:shd w:val="clear" w:color="auto" w:fill="auto"/>
            <w:noWrap/>
            <w:vAlign w:val="center"/>
          </w:tcPr>
          <w:p w14:paraId="7D072433" w14:textId="77777777" w:rsidR="00CD2918" w:rsidRPr="00C87820" w:rsidRDefault="00CD2918" w:rsidP="00CD2918">
            <w:pPr>
              <w:widowControl/>
              <w:jc w:val="center"/>
              <w:rPr>
                <w:rFonts w:ascii="Times New Roman" w:eastAsia="SimSun" w:hAnsi="Times New Roman" w:cs="Times New Roman"/>
                <w:kern w:val="0"/>
                <w:sz w:val="22"/>
              </w:rPr>
            </w:pPr>
            <w:r w:rsidRPr="00C87820">
              <w:rPr>
                <w:rFonts w:ascii="Times New Roman" w:eastAsia="SimSun" w:hAnsi="Times New Roman" w:cs="Times New Roman"/>
                <w:kern w:val="0"/>
                <w:sz w:val="22"/>
              </w:rPr>
              <w:t>2.6</w:t>
            </w:r>
          </w:p>
        </w:tc>
      </w:tr>
      <w:tr w:rsidR="00C87820" w:rsidRPr="00C87820" w14:paraId="34BB2297" w14:textId="77777777" w:rsidTr="00AD3AE8">
        <w:trPr>
          <w:trHeight w:val="278"/>
        </w:trPr>
        <w:tc>
          <w:tcPr>
            <w:tcW w:w="1250" w:type="pct"/>
            <w:vMerge/>
            <w:tcBorders>
              <w:left w:val="nil"/>
              <w:right w:val="nil"/>
            </w:tcBorders>
            <w:shd w:val="clear" w:color="auto" w:fill="auto"/>
            <w:vAlign w:val="center"/>
          </w:tcPr>
          <w:p w14:paraId="4E944B3A" w14:textId="77777777" w:rsidR="00CD2918" w:rsidRPr="00C87820" w:rsidRDefault="00CD2918" w:rsidP="00CD2918">
            <w:pPr>
              <w:widowControl/>
              <w:jc w:val="center"/>
              <w:rPr>
                <w:rFonts w:ascii="Times New Roman" w:eastAsia="SimSun" w:hAnsi="Times New Roman" w:cs="Times New Roman"/>
                <w:kern w:val="0"/>
                <w:sz w:val="22"/>
              </w:rPr>
            </w:pPr>
            <w:bookmarkStart w:id="120" w:name="_Hlk80730130"/>
          </w:p>
        </w:tc>
        <w:tc>
          <w:tcPr>
            <w:tcW w:w="1250" w:type="pct"/>
            <w:tcBorders>
              <w:top w:val="nil"/>
              <w:left w:val="nil"/>
              <w:bottom w:val="nil"/>
              <w:right w:val="nil"/>
            </w:tcBorders>
            <w:shd w:val="clear" w:color="auto" w:fill="auto"/>
          </w:tcPr>
          <w:p w14:paraId="2A16E09D" w14:textId="060CB049" w:rsidR="00CD2918" w:rsidRPr="00C87820" w:rsidRDefault="00CD2918">
            <w:pPr>
              <w:widowControl/>
              <w:jc w:val="center"/>
              <w:rPr>
                <w:rFonts w:ascii="Times New Roman" w:eastAsia="SimSun" w:hAnsi="Times New Roman" w:cs="Times New Roman"/>
                <w:kern w:val="0"/>
                <w:sz w:val="22"/>
              </w:rPr>
            </w:pPr>
            <w:r w:rsidRPr="00C87820">
              <w:rPr>
                <w:rFonts w:ascii="Times New Roman" w:eastAsia="SimSun" w:hAnsi="Times New Roman" w:cs="Times New Roman"/>
                <w:kern w:val="0"/>
                <w:sz w:val="22"/>
              </w:rPr>
              <w:t>Water-electric worker</w:t>
            </w:r>
          </w:p>
        </w:tc>
        <w:tc>
          <w:tcPr>
            <w:tcW w:w="1250" w:type="pct"/>
            <w:tcBorders>
              <w:top w:val="nil"/>
              <w:left w:val="nil"/>
              <w:bottom w:val="nil"/>
              <w:right w:val="nil"/>
            </w:tcBorders>
            <w:shd w:val="clear" w:color="auto" w:fill="auto"/>
            <w:noWrap/>
            <w:vAlign w:val="center"/>
          </w:tcPr>
          <w:p w14:paraId="4AB3BA21" w14:textId="77777777" w:rsidR="00CD2918" w:rsidRPr="00C87820" w:rsidRDefault="00CD2918" w:rsidP="00CD2918">
            <w:pPr>
              <w:widowControl/>
              <w:jc w:val="center"/>
              <w:rPr>
                <w:rFonts w:ascii="Times New Roman" w:eastAsia="SimSun" w:hAnsi="Times New Roman" w:cs="Times New Roman"/>
                <w:kern w:val="0"/>
                <w:sz w:val="22"/>
              </w:rPr>
            </w:pPr>
            <w:r w:rsidRPr="00C87820">
              <w:rPr>
                <w:rFonts w:ascii="Times New Roman" w:eastAsia="SimSun" w:hAnsi="Times New Roman" w:cs="Times New Roman"/>
                <w:kern w:val="0"/>
                <w:sz w:val="22"/>
              </w:rPr>
              <w:t>13</w:t>
            </w:r>
          </w:p>
        </w:tc>
        <w:tc>
          <w:tcPr>
            <w:tcW w:w="1250" w:type="pct"/>
            <w:tcBorders>
              <w:top w:val="nil"/>
              <w:left w:val="nil"/>
              <w:bottom w:val="nil"/>
              <w:right w:val="nil"/>
            </w:tcBorders>
            <w:shd w:val="clear" w:color="auto" w:fill="auto"/>
            <w:noWrap/>
            <w:vAlign w:val="center"/>
          </w:tcPr>
          <w:p w14:paraId="6BF86EAF" w14:textId="77777777" w:rsidR="00CD2918" w:rsidRPr="00C87820" w:rsidRDefault="00CD2918" w:rsidP="00CD2918">
            <w:pPr>
              <w:widowControl/>
              <w:jc w:val="center"/>
              <w:rPr>
                <w:rFonts w:ascii="Times New Roman" w:eastAsia="SimSun" w:hAnsi="Times New Roman" w:cs="Times New Roman"/>
                <w:kern w:val="0"/>
                <w:sz w:val="22"/>
              </w:rPr>
            </w:pPr>
            <w:r w:rsidRPr="00C87820">
              <w:rPr>
                <w:rFonts w:ascii="Times New Roman" w:eastAsia="SimSun" w:hAnsi="Times New Roman" w:cs="Times New Roman"/>
                <w:kern w:val="0"/>
                <w:sz w:val="22"/>
              </w:rPr>
              <w:t>3.9</w:t>
            </w:r>
          </w:p>
        </w:tc>
      </w:tr>
      <w:bookmarkEnd w:id="120"/>
      <w:tr w:rsidR="00C87820" w:rsidRPr="00C87820" w14:paraId="66522C12" w14:textId="77777777" w:rsidTr="00AD3AE8">
        <w:trPr>
          <w:trHeight w:val="278"/>
        </w:trPr>
        <w:tc>
          <w:tcPr>
            <w:tcW w:w="1250" w:type="pct"/>
            <w:vMerge/>
            <w:tcBorders>
              <w:left w:val="nil"/>
              <w:right w:val="nil"/>
            </w:tcBorders>
            <w:shd w:val="clear" w:color="auto" w:fill="auto"/>
            <w:vAlign w:val="center"/>
          </w:tcPr>
          <w:p w14:paraId="0A2ACDCE" w14:textId="77777777" w:rsidR="00CD2918" w:rsidRPr="00C87820" w:rsidRDefault="00CD2918" w:rsidP="00CD2918">
            <w:pPr>
              <w:widowControl/>
              <w:jc w:val="center"/>
              <w:rPr>
                <w:rFonts w:ascii="Times New Roman" w:eastAsia="SimSun" w:hAnsi="Times New Roman" w:cs="Times New Roman"/>
                <w:kern w:val="0"/>
                <w:sz w:val="22"/>
              </w:rPr>
            </w:pPr>
          </w:p>
        </w:tc>
        <w:tc>
          <w:tcPr>
            <w:tcW w:w="1250" w:type="pct"/>
            <w:tcBorders>
              <w:top w:val="nil"/>
              <w:left w:val="nil"/>
              <w:bottom w:val="nil"/>
              <w:right w:val="nil"/>
            </w:tcBorders>
            <w:shd w:val="clear" w:color="auto" w:fill="auto"/>
          </w:tcPr>
          <w:p w14:paraId="27260E3C" w14:textId="77777777" w:rsidR="00CD2918" w:rsidRPr="00C87820" w:rsidRDefault="00CD2918" w:rsidP="00CD2918">
            <w:pPr>
              <w:widowControl/>
              <w:jc w:val="center"/>
              <w:rPr>
                <w:rFonts w:ascii="Times New Roman" w:eastAsia="SimSun" w:hAnsi="Times New Roman" w:cs="Times New Roman"/>
                <w:kern w:val="0"/>
                <w:sz w:val="22"/>
              </w:rPr>
            </w:pPr>
            <w:r w:rsidRPr="00C87820">
              <w:rPr>
                <w:rFonts w:ascii="Times New Roman" w:eastAsia="SimSun" w:hAnsi="Times New Roman" w:cs="Times New Roman"/>
                <w:kern w:val="0"/>
                <w:sz w:val="22"/>
              </w:rPr>
              <w:t xml:space="preserve">Plasterer </w:t>
            </w:r>
          </w:p>
        </w:tc>
        <w:tc>
          <w:tcPr>
            <w:tcW w:w="1250" w:type="pct"/>
            <w:tcBorders>
              <w:top w:val="nil"/>
              <w:left w:val="nil"/>
              <w:bottom w:val="nil"/>
              <w:right w:val="nil"/>
            </w:tcBorders>
            <w:shd w:val="clear" w:color="auto" w:fill="auto"/>
            <w:noWrap/>
            <w:vAlign w:val="center"/>
          </w:tcPr>
          <w:p w14:paraId="79FCE8B0" w14:textId="77777777" w:rsidR="00CD2918" w:rsidRPr="00C87820" w:rsidRDefault="00CD2918" w:rsidP="00CD2918">
            <w:pPr>
              <w:widowControl/>
              <w:jc w:val="center"/>
              <w:rPr>
                <w:rFonts w:ascii="Times New Roman" w:eastAsia="SimSun" w:hAnsi="Times New Roman" w:cs="Times New Roman"/>
                <w:kern w:val="0"/>
                <w:sz w:val="22"/>
              </w:rPr>
            </w:pPr>
            <w:r w:rsidRPr="00C87820">
              <w:rPr>
                <w:rFonts w:ascii="Times New Roman" w:eastAsia="SimSun" w:hAnsi="Times New Roman" w:cs="Times New Roman"/>
                <w:kern w:val="0"/>
                <w:sz w:val="22"/>
              </w:rPr>
              <w:t>4</w:t>
            </w:r>
          </w:p>
        </w:tc>
        <w:tc>
          <w:tcPr>
            <w:tcW w:w="1250" w:type="pct"/>
            <w:tcBorders>
              <w:top w:val="nil"/>
              <w:left w:val="nil"/>
              <w:bottom w:val="nil"/>
              <w:right w:val="nil"/>
            </w:tcBorders>
            <w:shd w:val="clear" w:color="auto" w:fill="auto"/>
            <w:noWrap/>
            <w:vAlign w:val="center"/>
          </w:tcPr>
          <w:p w14:paraId="7677A06B" w14:textId="77777777" w:rsidR="00CD2918" w:rsidRPr="00C87820" w:rsidRDefault="00CD2918" w:rsidP="00CD2918">
            <w:pPr>
              <w:widowControl/>
              <w:jc w:val="center"/>
              <w:rPr>
                <w:rFonts w:ascii="Times New Roman" w:eastAsia="SimSun" w:hAnsi="Times New Roman" w:cs="Times New Roman"/>
                <w:kern w:val="0"/>
                <w:sz w:val="22"/>
              </w:rPr>
            </w:pPr>
            <w:r w:rsidRPr="00C87820">
              <w:rPr>
                <w:rFonts w:ascii="Times New Roman" w:eastAsia="SimSun" w:hAnsi="Times New Roman" w:cs="Times New Roman"/>
                <w:kern w:val="0"/>
                <w:sz w:val="22"/>
              </w:rPr>
              <w:t>2.6</w:t>
            </w:r>
          </w:p>
        </w:tc>
      </w:tr>
      <w:tr w:rsidR="00C87820" w:rsidRPr="00C87820" w14:paraId="5EA80F00" w14:textId="77777777" w:rsidTr="00AD3AE8">
        <w:trPr>
          <w:trHeight w:val="278"/>
        </w:trPr>
        <w:tc>
          <w:tcPr>
            <w:tcW w:w="1250" w:type="pct"/>
            <w:vMerge/>
            <w:tcBorders>
              <w:left w:val="nil"/>
              <w:right w:val="nil"/>
            </w:tcBorders>
            <w:shd w:val="clear" w:color="auto" w:fill="auto"/>
            <w:vAlign w:val="center"/>
          </w:tcPr>
          <w:p w14:paraId="79718A79" w14:textId="77777777" w:rsidR="00CD2918" w:rsidRPr="00C87820" w:rsidRDefault="00CD2918" w:rsidP="00CD2918">
            <w:pPr>
              <w:widowControl/>
              <w:jc w:val="center"/>
              <w:rPr>
                <w:rFonts w:ascii="Times New Roman" w:eastAsia="SimSun" w:hAnsi="Times New Roman" w:cs="Times New Roman"/>
                <w:kern w:val="0"/>
                <w:sz w:val="22"/>
              </w:rPr>
            </w:pPr>
          </w:p>
        </w:tc>
        <w:tc>
          <w:tcPr>
            <w:tcW w:w="1250" w:type="pct"/>
            <w:tcBorders>
              <w:top w:val="nil"/>
              <w:left w:val="nil"/>
              <w:bottom w:val="nil"/>
              <w:right w:val="nil"/>
            </w:tcBorders>
            <w:shd w:val="clear" w:color="auto" w:fill="auto"/>
          </w:tcPr>
          <w:p w14:paraId="13DA3F4B" w14:textId="77777777" w:rsidR="00CD2918" w:rsidRPr="00C87820" w:rsidRDefault="00CD2918" w:rsidP="00CD2918">
            <w:pPr>
              <w:widowControl/>
              <w:jc w:val="center"/>
              <w:rPr>
                <w:rFonts w:ascii="Times New Roman" w:eastAsia="SimSun" w:hAnsi="Times New Roman" w:cs="Times New Roman"/>
                <w:kern w:val="0"/>
                <w:sz w:val="22"/>
              </w:rPr>
            </w:pPr>
            <w:r w:rsidRPr="00C87820">
              <w:rPr>
                <w:rFonts w:ascii="Times New Roman" w:eastAsia="SimSun" w:hAnsi="Times New Roman" w:cs="Times New Roman"/>
                <w:kern w:val="0"/>
                <w:sz w:val="22"/>
              </w:rPr>
              <w:t>Electric welder</w:t>
            </w:r>
          </w:p>
        </w:tc>
        <w:tc>
          <w:tcPr>
            <w:tcW w:w="1250" w:type="pct"/>
            <w:tcBorders>
              <w:top w:val="nil"/>
              <w:left w:val="nil"/>
              <w:bottom w:val="nil"/>
              <w:right w:val="nil"/>
            </w:tcBorders>
            <w:shd w:val="clear" w:color="auto" w:fill="auto"/>
            <w:noWrap/>
            <w:vAlign w:val="center"/>
          </w:tcPr>
          <w:p w14:paraId="36BAD320" w14:textId="77777777" w:rsidR="00CD2918" w:rsidRPr="00C87820" w:rsidRDefault="00CD2918" w:rsidP="00CD2918">
            <w:pPr>
              <w:widowControl/>
              <w:jc w:val="center"/>
              <w:rPr>
                <w:rFonts w:ascii="Times New Roman" w:eastAsia="SimSun" w:hAnsi="Times New Roman" w:cs="Times New Roman"/>
                <w:kern w:val="0"/>
                <w:sz w:val="22"/>
              </w:rPr>
            </w:pPr>
            <w:r w:rsidRPr="00C87820">
              <w:rPr>
                <w:rFonts w:ascii="Times New Roman" w:eastAsia="SimSun" w:hAnsi="Times New Roman" w:cs="Times New Roman"/>
                <w:kern w:val="0"/>
                <w:sz w:val="22"/>
              </w:rPr>
              <w:t>6</w:t>
            </w:r>
          </w:p>
        </w:tc>
        <w:tc>
          <w:tcPr>
            <w:tcW w:w="1250" w:type="pct"/>
            <w:tcBorders>
              <w:top w:val="nil"/>
              <w:left w:val="nil"/>
              <w:bottom w:val="nil"/>
              <w:right w:val="nil"/>
            </w:tcBorders>
            <w:shd w:val="clear" w:color="auto" w:fill="auto"/>
            <w:noWrap/>
            <w:vAlign w:val="center"/>
          </w:tcPr>
          <w:p w14:paraId="384232EA" w14:textId="77777777" w:rsidR="00CD2918" w:rsidRPr="00C87820" w:rsidRDefault="00CD2918" w:rsidP="00CD2918">
            <w:pPr>
              <w:widowControl/>
              <w:jc w:val="center"/>
              <w:rPr>
                <w:rFonts w:ascii="Times New Roman" w:eastAsia="SimSun" w:hAnsi="Times New Roman" w:cs="Times New Roman"/>
                <w:kern w:val="0"/>
                <w:sz w:val="22"/>
              </w:rPr>
            </w:pPr>
            <w:r w:rsidRPr="00C87820">
              <w:rPr>
                <w:rFonts w:ascii="Times New Roman" w:eastAsia="SimSun" w:hAnsi="Times New Roman" w:cs="Times New Roman"/>
                <w:kern w:val="0"/>
                <w:sz w:val="22"/>
              </w:rPr>
              <w:t>3.9</w:t>
            </w:r>
          </w:p>
        </w:tc>
      </w:tr>
      <w:tr w:rsidR="00C87820" w:rsidRPr="00C87820" w14:paraId="11E584F6" w14:textId="77777777" w:rsidTr="00AD3AE8">
        <w:trPr>
          <w:trHeight w:val="278"/>
        </w:trPr>
        <w:tc>
          <w:tcPr>
            <w:tcW w:w="1250" w:type="pct"/>
            <w:vMerge/>
            <w:tcBorders>
              <w:left w:val="nil"/>
              <w:right w:val="nil"/>
            </w:tcBorders>
            <w:shd w:val="clear" w:color="auto" w:fill="auto"/>
            <w:vAlign w:val="center"/>
          </w:tcPr>
          <w:p w14:paraId="70546497" w14:textId="77777777" w:rsidR="00CD2918" w:rsidRPr="00C87820" w:rsidRDefault="00CD2918" w:rsidP="00CD2918">
            <w:pPr>
              <w:widowControl/>
              <w:jc w:val="center"/>
              <w:rPr>
                <w:rFonts w:ascii="Times New Roman" w:eastAsia="SimSun" w:hAnsi="Times New Roman" w:cs="Times New Roman"/>
                <w:kern w:val="0"/>
                <w:sz w:val="22"/>
              </w:rPr>
            </w:pPr>
          </w:p>
        </w:tc>
        <w:tc>
          <w:tcPr>
            <w:tcW w:w="1250" w:type="pct"/>
            <w:tcBorders>
              <w:top w:val="nil"/>
              <w:left w:val="nil"/>
              <w:bottom w:val="nil"/>
              <w:right w:val="nil"/>
            </w:tcBorders>
            <w:shd w:val="clear" w:color="auto" w:fill="auto"/>
          </w:tcPr>
          <w:p w14:paraId="70A3DCC7" w14:textId="77777777" w:rsidR="00CD2918" w:rsidRPr="00C87820" w:rsidRDefault="00CD2918" w:rsidP="00CD2918">
            <w:pPr>
              <w:widowControl/>
              <w:jc w:val="center"/>
              <w:rPr>
                <w:rFonts w:ascii="Times New Roman" w:eastAsia="SimSun" w:hAnsi="Times New Roman" w:cs="Times New Roman"/>
                <w:kern w:val="0"/>
                <w:sz w:val="22"/>
              </w:rPr>
            </w:pPr>
            <w:r w:rsidRPr="00C87820">
              <w:rPr>
                <w:rFonts w:ascii="Times New Roman" w:eastAsia="SimSun" w:hAnsi="Times New Roman" w:cs="Times New Roman"/>
                <w:kern w:val="0"/>
                <w:sz w:val="22"/>
              </w:rPr>
              <w:t>Painter</w:t>
            </w:r>
          </w:p>
        </w:tc>
        <w:tc>
          <w:tcPr>
            <w:tcW w:w="1250" w:type="pct"/>
            <w:tcBorders>
              <w:top w:val="nil"/>
              <w:left w:val="nil"/>
              <w:bottom w:val="nil"/>
              <w:right w:val="nil"/>
            </w:tcBorders>
            <w:shd w:val="clear" w:color="auto" w:fill="auto"/>
            <w:noWrap/>
            <w:vAlign w:val="center"/>
          </w:tcPr>
          <w:p w14:paraId="5959BC19" w14:textId="77777777" w:rsidR="00CD2918" w:rsidRPr="00C87820" w:rsidRDefault="00CD2918" w:rsidP="00CD2918">
            <w:pPr>
              <w:widowControl/>
              <w:jc w:val="center"/>
              <w:rPr>
                <w:rFonts w:ascii="Times New Roman" w:eastAsia="SimSun" w:hAnsi="Times New Roman" w:cs="Times New Roman"/>
                <w:kern w:val="0"/>
                <w:sz w:val="22"/>
              </w:rPr>
            </w:pPr>
            <w:r w:rsidRPr="00C87820">
              <w:rPr>
                <w:rFonts w:ascii="Times New Roman" w:eastAsia="SimSun" w:hAnsi="Times New Roman" w:cs="Times New Roman"/>
                <w:kern w:val="0"/>
                <w:sz w:val="22"/>
              </w:rPr>
              <w:t>4</w:t>
            </w:r>
          </w:p>
        </w:tc>
        <w:tc>
          <w:tcPr>
            <w:tcW w:w="1250" w:type="pct"/>
            <w:tcBorders>
              <w:top w:val="nil"/>
              <w:left w:val="nil"/>
              <w:bottom w:val="nil"/>
              <w:right w:val="nil"/>
            </w:tcBorders>
            <w:shd w:val="clear" w:color="auto" w:fill="auto"/>
            <w:noWrap/>
            <w:vAlign w:val="center"/>
          </w:tcPr>
          <w:p w14:paraId="6291E405" w14:textId="77777777" w:rsidR="00CD2918" w:rsidRPr="00C87820" w:rsidRDefault="00CD2918" w:rsidP="00CD2918">
            <w:pPr>
              <w:widowControl/>
              <w:jc w:val="center"/>
              <w:rPr>
                <w:rFonts w:ascii="Times New Roman" w:eastAsia="SimSun" w:hAnsi="Times New Roman" w:cs="Times New Roman"/>
                <w:kern w:val="0"/>
                <w:sz w:val="22"/>
              </w:rPr>
            </w:pPr>
            <w:r w:rsidRPr="00C87820">
              <w:rPr>
                <w:rFonts w:ascii="Times New Roman" w:eastAsia="SimSun" w:hAnsi="Times New Roman" w:cs="Times New Roman"/>
                <w:kern w:val="0"/>
                <w:sz w:val="22"/>
              </w:rPr>
              <w:t>2.6</w:t>
            </w:r>
          </w:p>
        </w:tc>
      </w:tr>
      <w:tr w:rsidR="00C87820" w:rsidRPr="00C87820" w14:paraId="0FB52171" w14:textId="77777777" w:rsidTr="00AD3AE8">
        <w:trPr>
          <w:trHeight w:val="278"/>
        </w:trPr>
        <w:tc>
          <w:tcPr>
            <w:tcW w:w="1250" w:type="pct"/>
            <w:vMerge/>
            <w:tcBorders>
              <w:left w:val="nil"/>
              <w:bottom w:val="nil"/>
              <w:right w:val="nil"/>
            </w:tcBorders>
            <w:shd w:val="clear" w:color="auto" w:fill="auto"/>
            <w:vAlign w:val="center"/>
          </w:tcPr>
          <w:p w14:paraId="2D2A8F7C" w14:textId="77777777" w:rsidR="00CD2918" w:rsidRPr="00C87820" w:rsidRDefault="00CD2918" w:rsidP="00CD2918">
            <w:pPr>
              <w:widowControl/>
              <w:jc w:val="center"/>
              <w:rPr>
                <w:rFonts w:ascii="Times New Roman" w:eastAsia="SimSun" w:hAnsi="Times New Roman" w:cs="Times New Roman"/>
                <w:kern w:val="0"/>
                <w:sz w:val="22"/>
              </w:rPr>
            </w:pPr>
          </w:p>
        </w:tc>
        <w:tc>
          <w:tcPr>
            <w:tcW w:w="1250" w:type="pct"/>
            <w:tcBorders>
              <w:top w:val="nil"/>
              <w:left w:val="nil"/>
              <w:bottom w:val="nil"/>
              <w:right w:val="nil"/>
            </w:tcBorders>
            <w:shd w:val="clear" w:color="auto" w:fill="auto"/>
          </w:tcPr>
          <w:p w14:paraId="54CF51C6" w14:textId="77777777" w:rsidR="00CD2918" w:rsidRPr="00C87820" w:rsidRDefault="00CD2918" w:rsidP="00CD2918">
            <w:pPr>
              <w:widowControl/>
              <w:jc w:val="center"/>
              <w:rPr>
                <w:rFonts w:ascii="Times New Roman" w:eastAsia="SimSun" w:hAnsi="Times New Roman" w:cs="Times New Roman"/>
                <w:kern w:val="0"/>
                <w:sz w:val="22"/>
              </w:rPr>
            </w:pPr>
            <w:r w:rsidRPr="00C87820">
              <w:rPr>
                <w:rFonts w:ascii="Times New Roman" w:eastAsia="SimSun" w:hAnsi="Times New Roman" w:cs="Times New Roman"/>
                <w:kern w:val="0"/>
                <w:sz w:val="22"/>
              </w:rPr>
              <w:t>General worker</w:t>
            </w:r>
          </w:p>
        </w:tc>
        <w:tc>
          <w:tcPr>
            <w:tcW w:w="1250" w:type="pct"/>
            <w:tcBorders>
              <w:top w:val="nil"/>
              <w:left w:val="nil"/>
              <w:bottom w:val="nil"/>
              <w:right w:val="nil"/>
            </w:tcBorders>
            <w:shd w:val="clear" w:color="auto" w:fill="auto"/>
            <w:noWrap/>
            <w:vAlign w:val="center"/>
          </w:tcPr>
          <w:p w14:paraId="30810EF1" w14:textId="77777777" w:rsidR="00CD2918" w:rsidRPr="00C87820" w:rsidRDefault="00CD2918" w:rsidP="00CD2918">
            <w:pPr>
              <w:widowControl/>
              <w:jc w:val="center"/>
              <w:rPr>
                <w:rFonts w:ascii="Times New Roman" w:eastAsia="SimSun" w:hAnsi="Times New Roman" w:cs="Times New Roman"/>
                <w:kern w:val="0"/>
                <w:sz w:val="22"/>
              </w:rPr>
            </w:pPr>
            <w:r w:rsidRPr="00C87820">
              <w:rPr>
                <w:rFonts w:ascii="Times New Roman" w:eastAsia="SimSun" w:hAnsi="Times New Roman" w:cs="Times New Roman"/>
                <w:kern w:val="0"/>
                <w:sz w:val="22"/>
              </w:rPr>
              <w:t>30</w:t>
            </w:r>
          </w:p>
        </w:tc>
        <w:tc>
          <w:tcPr>
            <w:tcW w:w="1250" w:type="pct"/>
            <w:tcBorders>
              <w:top w:val="nil"/>
              <w:left w:val="nil"/>
              <w:bottom w:val="nil"/>
              <w:right w:val="nil"/>
            </w:tcBorders>
            <w:shd w:val="clear" w:color="auto" w:fill="auto"/>
            <w:noWrap/>
            <w:vAlign w:val="center"/>
          </w:tcPr>
          <w:p w14:paraId="6227109C" w14:textId="77777777" w:rsidR="00CD2918" w:rsidRPr="00C87820" w:rsidRDefault="00CD2918" w:rsidP="00CD2918">
            <w:pPr>
              <w:widowControl/>
              <w:jc w:val="center"/>
              <w:rPr>
                <w:rFonts w:ascii="Times New Roman" w:eastAsia="SimSun" w:hAnsi="Times New Roman" w:cs="Times New Roman"/>
                <w:kern w:val="0"/>
                <w:sz w:val="22"/>
              </w:rPr>
            </w:pPr>
            <w:r w:rsidRPr="00C87820">
              <w:rPr>
                <w:rFonts w:ascii="Times New Roman" w:eastAsia="SimSun" w:hAnsi="Times New Roman" w:cs="Times New Roman"/>
                <w:kern w:val="0"/>
                <w:sz w:val="22"/>
              </w:rPr>
              <w:t>19.7</w:t>
            </w:r>
          </w:p>
        </w:tc>
      </w:tr>
      <w:tr w:rsidR="00C87820" w:rsidRPr="00C87820" w14:paraId="4DF4DDA7" w14:textId="77777777" w:rsidTr="00BB10CE">
        <w:trPr>
          <w:trHeight w:val="278"/>
        </w:trPr>
        <w:tc>
          <w:tcPr>
            <w:tcW w:w="1250" w:type="pct"/>
            <w:vMerge w:val="restart"/>
            <w:tcBorders>
              <w:top w:val="nil"/>
              <w:left w:val="nil"/>
              <w:bottom w:val="nil"/>
              <w:right w:val="nil"/>
            </w:tcBorders>
            <w:shd w:val="clear" w:color="auto" w:fill="auto"/>
            <w:vAlign w:val="center"/>
            <w:hideMark/>
          </w:tcPr>
          <w:p w14:paraId="32D0ADB0" w14:textId="77777777" w:rsidR="00CD2918" w:rsidRPr="00C87820" w:rsidRDefault="00CD2918" w:rsidP="00CD2918">
            <w:pPr>
              <w:widowControl/>
              <w:jc w:val="center"/>
              <w:rPr>
                <w:rFonts w:ascii="Times New Roman" w:eastAsia="SimSun" w:hAnsi="Times New Roman" w:cs="Times New Roman"/>
                <w:kern w:val="0"/>
                <w:sz w:val="22"/>
              </w:rPr>
            </w:pPr>
            <w:r w:rsidRPr="00C87820">
              <w:rPr>
                <w:rFonts w:ascii="Times New Roman" w:eastAsia="SimSun" w:hAnsi="Times New Roman" w:cs="Times New Roman"/>
                <w:kern w:val="0"/>
                <w:sz w:val="22"/>
              </w:rPr>
              <w:t>Working period (Years)</w:t>
            </w:r>
          </w:p>
        </w:tc>
        <w:tc>
          <w:tcPr>
            <w:tcW w:w="1250" w:type="pct"/>
            <w:tcBorders>
              <w:top w:val="nil"/>
              <w:left w:val="nil"/>
              <w:bottom w:val="nil"/>
              <w:right w:val="nil"/>
            </w:tcBorders>
            <w:shd w:val="clear" w:color="auto" w:fill="auto"/>
            <w:hideMark/>
          </w:tcPr>
          <w:p w14:paraId="0AA41747" w14:textId="77777777" w:rsidR="00CD2918" w:rsidRPr="00C87820" w:rsidRDefault="00CD2918">
            <w:pPr>
              <w:widowControl/>
              <w:jc w:val="center"/>
              <w:rPr>
                <w:rFonts w:ascii="Times New Roman" w:eastAsia="SimSun" w:hAnsi="Times New Roman" w:cs="Times New Roman"/>
                <w:kern w:val="0"/>
                <w:sz w:val="22"/>
              </w:rPr>
            </w:pPr>
            <w:r w:rsidRPr="00C87820">
              <w:rPr>
                <w:rFonts w:ascii="Times New Roman" w:eastAsia="SimSun" w:hAnsi="Times New Roman" w:cs="Times New Roman"/>
                <w:kern w:val="0"/>
                <w:sz w:val="22"/>
              </w:rPr>
              <w:t xml:space="preserve">1–5 </w:t>
            </w:r>
          </w:p>
        </w:tc>
        <w:tc>
          <w:tcPr>
            <w:tcW w:w="1250" w:type="pct"/>
            <w:tcBorders>
              <w:top w:val="nil"/>
              <w:left w:val="nil"/>
              <w:bottom w:val="nil"/>
              <w:right w:val="nil"/>
            </w:tcBorders>
            <w:shd w:val="clear" w:color="auto" w:fill="auto"/>
            <w:noWrap/>
            <w:vAlign w:val="center"/>
            <w:hideMark/>
          </w:tcPr>
          <w:p w14:paraId="541DA634" w14:textId="77777777" w:rsidR="00CD2918" w:rsidRPr="00C87820" w:rsidRDefault="00CD2918" w:rsidP="00CD2918">
            <w:pPr>
              <w:widowControl/>
              <w:jc w:val="center"/>
              <w:rPr>
                <w:rFonts w:ascii="Times New Roman" w:eastAsia="SimSun" w:hAnsi="Times New Roman" w:cs="Times New Roman"/>
                <w:kern w:val="0"/>
                <w:sz w:val="22"/>
              </w:rPr>
            </w:pPr>
            <w:r w:rsidRPr="00C87820">
              <w:rPr>
                <w:rFonts w:ascii="Times New Roman" w:eastAsia="SimSun" w:hAnsi="Times New Roman" w:cs="Times New Roman"/>
                <w:kern w:val="0"/>
                <w:sz w:val="22"/>
              </w:rPr>
              <w:t>58</w:t>
            </w:r>
          </w:p>
        </w:tc>
        <w:tc>
          <w:tcPr>
            <w:tcW w:w="1250" w:type="pct"/>
            <w:tcBorders>
              <w:top w:val="nil"/>
              <w:left w:val="nil"/>
              <w:bottom w:val="nil"/>
              <w:right w:val="nil"/>
            </w:tcBorders>
            <w:shd w:val="clear" w:color="auto" w:fill="auto"/>
            <w:noWrap/>
            <w:vAlign w:val="center"/>
            <w:hideMark/>
          </w:tcPr>
          <w:p w14:paraId="107E0790" w14:textId="77777777" w:rsidR="00CD2918" w:rsidRPr="00C87820" w:rsidRDefault="00CD2918" w:rsidP="00CD2918">
            <w:pPr>
              <w:widowControl/>
              <w:jc w:val="center"/>
              <w:rPr>
                <w:rFonts w:ascii="Times New Roman" w:eastAsia="SimSun" w:hAnsi="Times New Roman" w:cs="Times New Roman"/>
                <w:kern w:val="0"/>
                <w:sz w:val="22"/>
              </w:rPr>
            </w:pPr>
            <w:r w:rsidRPr="00C87820">
              <w:rPr>
                <w:rFonts w:ascii="Times New Roman" w:eastAsia="SimSun" w:hAnsi="Times New Roman" w:cs="Times New Roman"/>
                <w:kern w:val="0"/>
                <w:sz w:val="22"/>
              </w:rPr>
              <w:t>38.2</w:t>
            </w:r>
          </w:p>
        </w:tc>
      </w:tr>
      <w:tr w:rsidR="00C87820" w:rsidRPr="00C87820" w14:paraId="650A3751" w14:textId="77777777" w:rsidTr="00BB10CE">
        <w:trPr>
          <w:trHeight w:val="278"/>
        </w:trPr>
        <w:tc>
          <w:tcPr>
            <w:tcW w:w="1250" w:type="pct"/>
            <w:vMerge/>
            <w:tcBorders>
              <w:top w:val="nil"/>
              <w:left w:val="nil"/>
              <w:bottom w:val="nil"/>
              <w:right w:val="nil"/>
            </w:tcBorders>
            <w:vAlign w:val="center"/>
            <w:hideMark/>
          </w:tcPr>
          <w:p w14:paraId="45E82E4D" w14:textId="77777777" w:rsidR="00CD2918" w:rsidRPr="00C87820" w:rsidRDefault="00CD2918" w:rsidP="00CD2918">
            <w:pPr>
              <w:widowControl/>
              <w:jc w:val="left"/>
              <w:rPr>
                <w:rFonts w:ascii="Times New Roman" w:eastAsia="SimSun" w:hAnsi="Times New Roman" w:cs="Times New Roman"/>
                <w:kern w:val="0"/>
                <w:sz w:val="22"/>
              </w:rPr>
            </w:pPr>
          </w:p>
        </w:tc>
        <w:tc>
          <w:tcPr>
            <w:tcW w:w="1250" w:type="pct"/>
            <w:tcBorders>
              <w:top w:val="nil"/>
              <w:left w:val="nil"/>
              <w:bottom w:val="nil"/>
              <w:right w:val="nil"/>
            </w:tcBorders>
            <w:shd w:val="clear" w:color="auto" w:fill="auto"/>
            <w:hideMark/>
          </w:tcPr>
          <w:p w14:paraId="7745299E" w14:textId="77777777" w:rsidR="00CD2918" w:rsidRPr="00C87820" w:rsidRDefault="00CD2918" w:rsidP="00CD2918">
            <w:pPr>
              <w:widowControl/>
              <w:jc w:val="center"/>
              <w:rPr>
                <w:rFonts w:ascii="Times New Roman" w:eastAsia="SimSun" w:hAnsi="Times New Roman" w:cs="Times New Roman"/>
                <w:kern w:val="0"/>
                <w:sz w:val="22"/>
              </w:rPr>
            </w:pPr>
            <w:r w:rsidRPr="00C87820">
              <w:rPr>
                <w:rFonts w:ascii="Times New Roman" w:eastAsia="SimSun" w:hAnsi="Times New Roman" w:cs="Times New Roman"/>
                <w:kern w:val="0"/>
                <w:sz w:val="22"/>
              </w:rPr>
              <w:t xml:space="preserve">6 – 10 </w:t>
            </w:r>
          </w:p>
        </w:tc>
        <w:tc>
          <w:tcPr>
            <w:tcW w:w="1250" w:type="pct"/>
            <w:tcBorders>
              <w:top w:val="nil"/>
              <w:left w:val="nil"/>
              <w:bottom w:val="nil"/>
              <w:right w:val="nil"/>
            </w:tcBorders>
            <w:shd w:val="clear" w:color="auto" w:fill="auto"/>
            <w:noWrap/>
            <w:vAlign w:val="center"/>
            <w:hideMark/>
          </w:tcPr>
          <w:p w14:paraId="335A96F3" w14:textId="77777777" w:rsidR="00CD2918" w:rsidRPr="00C87820" w:rsidRDefault="00CD2918" w:rsidP="00CD2918">
            <w:pPr>
              <w:widowControl/>
              <w:jc w:val="center"/>
              <w:rPr>
                <w:rFonts w:ascii="Times New Roman" w:eastAsia="SimSun" w:hAnsi="Times New Roman" w:cs="Times New Roman"/>
                <w:kern w:val="0"/>
                <w:sz w:val="22"/>
              </w:rPr>
            </w:pPr>
            <w:r w:rsidRPr="00C87820">
              <w:rPr>
                <w:rFonts w:ascii="Times New Roman" w:eastAsia="SimSun" w:hAnsi="Times New Roman" w:cs="Times New Roman"/>
                <w:kern w:val="0"/>
                <w:sz w:val="22"/>
              </w:rPr>
              <w:t>57</w:t>
            </w:r>
          </w:p>
        </w:tc>
        <w:tc>
          <w:tcPr>
            <w:tcW w:w="1250" w:type="pct"/>
            <w:tcBorders>
              <w:top w:val="nil"/>
              <w:left w:val="nil"/>
              <w:bottom w:val="nil"/>
              <w:right w:val="nil"/>
            </w:tcBorders>
            <w:shd w:val="clear" w:color="auto" w:fill="auto"/>
            <w:noWrap/>
            <w:vAlign w:val="center"/>
            <w:hideMark/>
          </w:tcPr>
          <w:p w14:paraId="355DA831" w14:textId="77777777" w:rsidR="00CD2918" w:rsidRPr="00C87820" w:rsidRDefault="00CD2918" w:rsidP="00CD2918">
            <w:pPr>
              <w:widowControl/>
              <w:jc w:val="center"/>
              <w:rPr>
                <w:rFonts w:ascii="Times New Roman" w:eastAsia="SimSun" w:hAnsi="Times New Roman" w:cs="Times New Roman"/>
                <w:kern w:val="0"/>
                <w:sz w:val="22"/>
              </w:rPr>
            </w:pPr>
            <w:r w:rsidRPr="00C87820">
              <w:rPr>
                <w:rFonts w:ascii="Times New Roman" w:eastAsia="SimSun" w:hAnsi="Times New Roman" w:cs="Times New Roman"/>
                <w:kern w:val="0"/>
                <w:sz w:val="22"/>
              </w:rPr>
              <w:t>37.5</w:t>
            </w:r>
          </w:p>
        </w:tc>
      </w:tr>
      <w:tr w:rsidR="00C87820" w:rsidRPr="00C87820" w14:paraId="773DA7BB" w14:textId="77777777" w:rsidTr="00BB10CE">
        <w:trPr>
          <w:trHeight w:val="278"/>
        </w:trPr>
        <w:tc>
          <w:tcPr>
            <w:tcW w:w="1250" w:type="pct"/>
            <w:vMerge/>
            <w:tcBorders>
              <w:top w:val="nil"/>
              <w:left w:val="nil"/>
              <w:bottom w:val="nil"/>
              <w:right w:val="nil"/>
            </w:tcBorders>
            <w:vAlign w:val="center"/>
            <w:hideMark/>
          </w:tcPr>
          <w:p w14:paraId="53F8FE42" w14:textId="77777777" w:rsidR="00CD2918" w:rsidRPr="00C87820" w:rsidRDefault="00CD2918" w:rsidP="00CD2918">
            <w:pPr>
              <w:widowControl/>
              <w:jc w:val="left"/>
              <w:rPr>
                <w:rFonts w:ascii="Times New Roman" w:eastAsia="SimSun" w:hAnsi="Times New Roman" w:cs="Times New Roman"/>
                <w:kern w:val="0"/>
                <w:sz w:val="22"/>
              </w:rPr>
            </w:pPr>
          </w:p>
        </w:tc>
        <w:tc>
          <w:tcPr>
            <w:tcW w:w="1250" w:type="pct"/>
            <w:tcBorders>
              <w:top w:val="nil"/>
              <w:left w:val="nil"/>
              <w:bottom w:val="nil"/>
              <w:right w:val="nil"/>
            </w:tcBorders>
            <w:shd w:val="clear" w:color="auto" w:fill="auto"/>
            <w:hideMark/>
          </w:tcPr>
          <w:p w14:paraId="123F1008" w14:textId="77777777" w:rsidR="00CD2918" w:rsidRPr="00C87820" w:rsidRDefault="00CD2918" w:rsidP="00CD2918">
            <w:pPr>
              <w:widowControl/>
              <w:jc w:val="center"/>
              <w:rPr>
                <w:rFonts w:ascii="Times New Roman" w:eastAsia="SimSun" w:hAnsi="Times New Roman" w:cs="Times New Roman"/>
                <w:kern w:val="0"/>
                <w:sz w:val="22"/>
              </w:rPr>
            </w:pPr>
            <w:r w:rsidRPr="00C87820">
              <w:rPr>
                <w:rFonts w:ascii="Times New Roman" w:eastAsia="SimSun" w:hAnsi="Times New Roman" w:cs="Times New Roman"/>
                <w:kern w:val="0"/>
                <w:sz w:val="22"/>
              </w:rPr>
              <w:t xml:space="preserve">11 – 15 </w:t>
            </w:r>
          </w:p>
        </w:tc>
        <w:tc>
          <w:tcPr>
            <w:tcW w:w="1250" w:type="pct"/>
            <w:tcBorders>
              <w:top w:val="nil"/>
              <w:left w:val="nil"/>
              <w:bottom w:val="nil"/>
              <w:right w:val="nil"/>
            </w:tcBorders>
            <w:shd w:val="clear" w:color="auto" w:fill="auto"/>
            <w:noWrap/>
            <w:vAlign w:val="center"/>
            <w:hideMark/>
          </w:tcPr>
          <w:p w14:paraId="1856C585" w14:textId="77777777" w:rsidR="00CD2918" w:rsidRPr="00C87820" w:rsidRDefault="00CD2918" w:rsidP="00CD2918">
            <w:pPr>
              <w:widowControl/>
              <w:jc w:val="center"/>
              <w:rPr>
                <w:rFonts w:ascii="Times New Roman" w:eastAsia="SimSun" w:hAnsi="Times New Roman" w:cs="Times New Roman"/>
                <w:kern w:val="0"/>
                <w:sz w:val="22"/>
              </w:rPr>
            </w:pPr>
            <w:r w:rsidRPr="00C87820">
              <w:rPr>
                <w:rFonts w:ascii="Times New Roman" w:eastAsia="SimSun" w:hAnsi="Times New Roman" w:cs="Times New Roman"/>
                <w:kern w:val="0"/>
                <w:sz w:val="22"/>
              </w:rPr>
              <w:t>24</w:t>
            </w:r>
          </w:p>
        </w:tc>
        <w:tc>
          <w:tcPr>
            <w:tcW w:w="1250" w:type="pct"/>
            <w:tcBorders>
              <w:top w:val="nil"/>
              <w:left w:val="nil"/>
              <w:bottom w:val="nil"/>
              <w:right w:val="nil"/>
            </w:tcBorders>
            <w:shd w:val="clear" w:color="auto" w:fill="auto"/>
            <w:noWrap/>
            <w:vAlign w:val="center"/>
            <w:hideMark/>
          </w:tcPr>
          <w:p w14:paraId="53E44526" w14:textId="77777777" w:rsidR="00CD2918" w:rsidRPr="00C87820" w:rsidRDefault="00CD2918" w:rsidP="00CD2918">
            <w:pPr>
              <w:widowControl/>
              <w:jc w:val="center"/>
              <w:rPr>
                <w:rFonts w:ascii="Times New Roman" w:eastAsia="SimSun" w:hAnsi="Times New Roman" w:cs="Times New Roman"/>
                <w:kern w:val="0"/>
                <w:sz w:val="22"/>
              </w:rPr>
            </w:pPr>
            <w:r w:rsidRPr="00C87820">
              <w:rPr>
                <w:rFonts w:ascii="Times New Roman" w:eastAsia="SimSun" w:hAnsi="Times New Roman" w:cs="Times New Roman"/>
                <w:kern w:val="0"/>
                <w:sz w:val="22"/>
              </w:rPr>
              <w:t>15.8</w:t>
            </w:r>
          </w:p>
        </w:tc>
      </w:tr>
      <w:tr w:rsidR="00C87820" w:rsidRPr="00C87820" w14:paraId="3F4C7451" w14:textId="77777777" w:rsidTr="00BB10CE">
        <w:trPr>
          <w:trHeight w:val="278"/>
        </w:trPr>
        <w:tc>
          <w:tcPr>
            <w:tcW w:w="1250" w:type="pct"/>
            <w:vMerge/>
            <w:tcBorders>
              <w:top w:val="nil"/>
              <w:left w:val="nil"/>
              <w:bottom w:val="single" w:sz="4" w:space="0" w:color="auto"/>
              <w:right w:val="nil"/>
            </w:tcBorders>
            <w:vAlign w:val="center"/>
            <w:hideMark/>
          </w:tcPr>
          <w:p w14:paraId="1358A47A" w14:textId="77777777" w:rsidR="00CD2918" w:rsidRPr="00C87820" w:rsidRDefault="00CD2918" w:rsidP="00CD2918">
            <w:pPr>
              <w:widowControl/>
              <w:jc w:val="left"/>
              <w:rPr>
                <w:rFonts w:ascii="Times New Roman" w:eastAsia="SimSun" w:hAnsi="Times New Roman" w:cs="Times New Roman"/>
                <w:kern w:val="0"/>
                <w:sz w:val="22"/>
              </w:rPr>
            </w:pPr>
          </w:p>
        </w:tc>
        <w:tc>
          <w:tcPr>
            <w:tcW w:w="1250" w:type="pct"/>
            <w:tcBorders>
              <w:top w:val="nil"/>
              <w:left w:val="nil"/>
              <w:bottom w:val="single" w:sz="4" w:space="0" w:color="auto"/>
              <w:right w:val="nil"/>
            </w:tcBorders>
            <w:shd w:val="clear" w:color="auto" w:fill="auto"/>
            <w:hideMark/>
          </w:tcPr>
          <w:p w14:paraId="4AAA9364" w14:textId="77777777" w:rsidR="00CD2918" w:rsidRPr="00C87820" w:rsidRDefault="00CD2918" w:rsidP="00CD2918">
            <w:pPr>
              <w:widowControl/>
              <w:jc w:val="center"/>
              <w:rPr>
                <w:rFonts w:ascii="Times New Roman" w:eastAsia="SimSun" w:hAnsi="Times New Roman" w:cs="Times New Roman"/>
                <w:kern w:val="0"/>
                <w:sz w:val="22"/>
              </w:rPr>
            </w:pPr>
            <w:r w:rsidRPr="00C87820">
              <w:rPr>
                <w:rFonts w:ascii="Times New Roman" w:eastAsia="SimSun" w:hAnsi="Times New Roman" w:cs="Times New Roman"/>
                <w:kern w:val="0"/>
                <w:sz w:val="22"/>
              </w:rPr>
              <w:t xml:space="preserve">≥16 </w:t>
            </w:r>
          </w:p>
        </w:tc>
        <w:tc>
          <w:tcPr>
            <w:tcW w:w="1250" w:type="pct"/>
            <w:tcBorders>
              <w:top w:val="nil"/>
              <w:left w:val="nil"/>
              <w:bottom w:val="single" w:sz="4" w:space="0" w:color="auto"/>
              <w:right w:val="nil"/>
            </w:tcBorders>
            <w:shd w:val="clear" w:color="auto" w:fill="auto"/>
            <w:noWrap/>
            <w:vAlign w:val="center"/>
            <w:hideMark/>
          </w:tcPr>
          <w:p w14:paraId="0CE55094" w14:textId="77777777" w:rsidR="00CD2918" w:rsidRPr="00C87820" w:rsidRDefault="00CD2918" w:rsidP="00CD2918">
            <w:pPr>
              <w:widowControl/>
              <w:jc w:val="center"/>
              <w:rPr>
                <w:rFonts w:ascii="Times New Roman" w:eastAsia="SimSun" w:hAnsi="Times New Roman" w:cs="Times New Roman"/>
                <w:kern w:val="0"/>
                <w:sz w:val="22"/>
              </w:rPr>
            </w:pPr>
            <w:r w:rsidRPr="00C87820">
              <w:rPr>
                <w:rFonts w:ascii="Times New Roman" w:eastAsia="SimSun" w:hAnsi="Times New Roman" w:cs="Times New Roman"/>
                <w:kern w:val="0"/>
                <w:sz w:val="22"/>
              </w:rPr>
              <w:t>13</w:t>
            </w:r>
          </w:p>
        </w:tc>
        <w:tc>
          <w:tcPr>
            <w:tcW w:w="1250" w:type="pct"/>
            <w:tcBorders>
              <w:top w:val="nil"/>
              <w:left w:val="nil"/>
              <w:bottom w:val="single" w:sz="4" w:space="0" w:color="auto"/>
              <w:right w:val="nil"/>
            </w:tcBorders>
            <w:shd w:val="clear" w:color="auto" w:fill="auto"/>
            <w:noWrap/>
            <w:vAlign w:val="center"/>
            <w:hideMark/>
          </w:tcPr>
          <w:p w14:paraId="5450EACC" w14:textId="77777777" w:rsidR="00CD2918" w:rsidRPr="00C87820" w:rsidRDefault="00CD2918" w:rsidP="00CD2918">
            <w:pPr>
              <w:widowControl/>
              <w:jc w:val="center"/>
              <w:rPr>
                <w:rFonts w:ascii="Times New Roman" w:eastAsia="SimSun" w:hAnsi="Times New Roman" w:cs="Times New Roman"/>
                <w:kern w:val="0"/>
                <w:sz w:val="22"/>
              </w:rPr>
            </w:pPr>
            <w:r w:rsidRPr="00C87820">
              <w:rPr>
                <w:rFonts w:ascii="Times New Roman" w:eastAsia="SimSun" w:hAnsi="Times New Roman" w:cs="Times New Roman"/>
                <w:kern w:val="0"/>
                <w:sz w:val="22"/>
              </w:rPr>
              <w:t>8.6</w:t>
            </w:r>
          </w:p>
        </w:tc>
      </w:tr>
    </w:tbl>
    <w:bookmarkEnd w:id="115"/>
    <w:p w14:paraId="731729F4" w14:textId="6D71EA31" w:rsidR="00F260E0" w:rsidRPr="00C87820" w:rsidRDefault="00EE7930" w:rsidP="002F0659">
      <w:pPr>
        <w:spacing w:beforeLines="50" w:before="120" w:afterLines="50" w:after="120" w:line="300" w:lineRule="auto"/>
        <w:rPr>
          <w:rFonts w:ascii="Times New Roman" w:eastAsia="SimSun" w:hAnsi="Times New Roman" w:cs="Times New Roman"/>
        </w:rPr>
      </w:pPr>
      <w:r w:rsidRPr="00C87820">
        <w:rPr>
          <w:rFonts w:ascii="Times New Roman" w:eastAsia="SimSun" w:hAnsi="Times New Roman" w:cs="Times New Roman"/>
          <w:sz w:val="24"/>
          <w:szCs w:val="24"/>
        </w:rPr>
        <w:t>The majority (94.7%) of the participants were in the 21-50 years</w:t>
      </w:r>
      <w:r w:rsidR="00AA37BB" w:rsidRPr="00C87820">
        <w:rPr>
          <w:rFonts w:ascii="Times New Roman" w:eastAsia="SimSun" w:hAnsi="Times New Roman" w:cs="Times New Roman"/>
          <w:sz w:val="24"/>
          <w:szCs w:val="24"/>
        </w:rPr>
        <w:t xml:space="preserve"> age group</w:t>
      </w:r>
      <w:r w:rsidRPr="00C87820">
        <w:rPr>
          <w:rFonts w:ascii="Times New Roman" w:eastAsia="SimSun" w:hAnsi="Times New Roman" w:cs="Times New Roman"/>
          <w:sz w:val="24"/>
          <w:szCs w:val="24"/>
        </w:rPr>
        <w:t xml:space="preserve">, and 94.8% of the respondents did not have a university education. Respondents were distributed into </w:t>
      </w:r>
      <w:r w:rsidR="00AF31EF" w:rsidRPr="00C87820">
        <w:rPr>
          <w:rFonts w:ascii="Times New Roman" w:eastAsia="SimSun" w:hAnsi="Times New Roman" w:cs="Times New Roman"/>
          <w:sz w:val="24"/>
          <w:szCs w:val="24"/>
        </w:rPr>
        <w:t xml:space="preserve">9 </w:t>
      </w:r>
      <w:r w:rsidR="00E2057E" w:rsidRPr="00C87820">
        <w:rPr>
          <w:rFonts w:ascii="Times New Roman" w:eastAsia="SimSun" w:hAnsi="Times New Roman" w:cs="Times New Roman"/>
          <w:sz w:val="24"/>
          <w:szCs w:val="24"/>
        </w:rPr>
        <w:t xml:space="preserve">job </w:t>
      </w:r>
      <w:r w:rsidRPr="00C87820">
        <w:rPr>
          <w:rFonts w:ascii="Times New Roman" w:eastAsia="SimSun" w:hAnsi="Times New Roman" w:cs="Times New Roman"/>
          <w:sz w:val="24"/>
          <w:szCs w:val="24"/>
        </w:rPr>
        <w:t>types</w:t>
      </w:r>
      <w:r w:rsidR="00E2057E" w:rsidRPr="00C87820">
        <w:rPr>
          <w:rFonts w:ascii="Times New Roman" w:eastAsia="SimSun" w:hAnsi="Times New Roman" w:cs="Times New Roman"/>
          <w:sz w:val="24"/>
          <w:szCs w:val="24"/>
        </w:rPr>
        <w:t xml:space="preserve">, with </w:t>
      </w:r>
      <w:r w:rsidR="00C96293" w:rsidRPr="00C87820">
        <w:rPr>
          <w:rFonts w:ascii="Times New Roman" w:eastAsia="SimSun" w:hAnsi="Times New Roman" w:cs="Times New Roman"/>
          <w:sz w:val="24"/>
          <w:szCs w:val="24"/>
        </w:rPr>
        <w:t>58</w:t>
      </w:r>
      <w:r w:rsidRPr="00C87820">
        <w:rPr>
          <w:rFonts w:ascii="Times New Roman" w:eastAsia="SimSun" w:hAnsi="Times New Roman" w:cs="Times New Roman"/>
          <w:sz w:val="24"/>
          <w:szCs w:val="24"/>
        </w:rPr>
        <w:t xml:space="preserve"> respondents ha</w:t>
      </w:r>
      <w:r w:rsidR="00E2057E" w:rsidRPr="00C87820">
        <w:rPr>
          <w:rFonts w:ascii="Times New Roman" w:eastAsia="SimSun" w:hAnsi="Times New Roman" w:cs="Times New Roman"/>
          <w:sz w:val="24"/>
          <w:szCs w:val="24"/>
        </w:rPr>
        <w:t xml:space="preserve">ving </w:t>
      </w:r>
      <w:r w:rsidRPr="00C87820">
        <w:rPr>
          <w:rFonts w:ascii="Times New Roman" w:eastAsia="SimSun" w:hAnsi="Times New Roman" w:cs="Times New Roman"/>
          <w:sz w:val="24"/>
          <w:szCs w:val="24"/>
        </w:rPr>
        <w:t xml:space="preserve">worked on construction sites for 1 to 5 years, representing 38.2%, and </w:t>
      </w:r>
      <w:r w:rsidR="00AF31EF" w:rsidRPr="00C87820">
        <w:rPr>
          <w:rFonts w:ascii="Times New Roman" w:eastAsia="SimSun" w:hAnsi="Times New Roman" w:cs="Times New Roman"/>
          <w:sz w:val="24"/>
          <w:szCs w:val="24"/>
        </w:rPr>
        <w:t>57</w:t>
      </w:r>
      <w:r w:rsidRPr="00C87820">
        <w:rPr>
          <w:rFonts w:ascii="Times New Roman" w:eastAsia="SimSun" w:hAnsi="Times New Roman" w:cs="Times New Roman"/>
          <w:sz w:val="24"/>
          <w:szCs w:val="24"/>
        </w:rPr>
        <w:t xml:space="preserve"> respondents ha</w:t>
      </w:r>
      <w:r w:rsidR="00E2057E" w:rsidRPr="00C87820">
        <w:rPr>
          <w:rFonts w:ascii="Times New Roman" w:eastAsia="SimSun" w:hAnsi="Times New Roman" w:cs="Times New Roman"/>
          <w:sz w:val="24"/>
          <w:szCs w:val="24"/>
        </w:rPr>
        <w:t xml:space="preserve">ving </w:t>
      </w:r>
      <w:r w:rsidRPr="00C87820">
        <w:rPr>
          <w:rFonts w:ascii="Times New Roman" w:eastAsia="SimSun" w:hAnsi="Times New Roman" w:cs="Times New Roman"/>
          <w:sz w:val="24"/>
          <w:szCs w:val="24"/>
        </w:rPr>
        <w:t xml:space="preserve">worked </w:t>
      </w:r>
      <w:r w:rsidR="00B8682B" w:rsidRPr="00C87820">
        <w:rPr>
          <w:rFonts w:ascii="Times New Roman" w:eastAsia="SimSun" w:hAnsi="Times New Roman" w:cs="Times New Roman"/>
          <w:sz w:val="24"/>
          <w:szCs w:val="24"/>
        </w:rPr>
        <w:t>on-</w:t>
      </w:r>
      <w:r w:rsidRPr="00C87820">
        <w:rPr>
          <w:rFonts w:ascii="Times New Roman" w:eastAsia="SimSun" w:hAnsi="Times New Roman" w:cs="Times New Roman"/>
          <w:sz w:val="24"/>
          <w:szCs w:val="24"/>
        </w:rPr>
        <w:t>site for 6-10 years, accounting for 37.5%. Respondents with experience on site of 11-15 years and over 15 years represent 15.8% and 8.6%</w:t>
      </w:r>
      <w:r w:rsidR="00AA37BB" w:rsidRPr="00C87820">
        <w:rPr>
          <w:rFonts w:ascii="Times New Roman" w:eastAsia="SimSun" w:hAnsi="Times New Roman" w:cs="Times New Roman"/>
          <w:sz w:val="24"/>
          <w:szCs w:val="24"/>
        </w:rPr>
        <w:t xml:space="preserve"> respectively</w:t>
      </w:r>
    </w:p>
    <w:p w14:paraId="1547C4B6" w14:textId="77777777" w:rsidR="00EE7930" w:rsidRPr="00C87820" w:rsidRDefault="00EE7930" w:rsidP="005F2B78">
      <w:pPr>
        <w:rPr>
          <w:rFonts w:ascii="Times New Roman" w:hAnsi="Times New Roman" w:cs="Times New Roman"/>
          <w:b/>
          <w:bCs/>
          <w:sz w:val="24"/>
          <w:szCs w:val="24"/>
        </w:rPr>
      </w:pPr>
    </w:p>
    <w:p w14:paraId="5AB1705F" w14:textId="1281B6A0" w:rsidR="00644FB2" w:rsidRPr="00C87820" w:rsidRDefault="00644FB2" w:rsidP="00696484">
      <w:pPr>
        <w:pStyle w:val="ListParagraph"/>
        <w:numPr>
          <w:ilvl w:val="0"/>
          <w:numId w:val="13"/>
        </w:numPr>
        <w:ind w:firstLineChars="0" w:hanging="136"/>
        <w:rPr>
          <w:rFonts w:ascii="Times New Roman" w:hAnsi="Times New Roman" w:cs="Times New Roman"/>
          <w:b/>
          <w:bCs/>
          <w:sz w:val="24"/>
          <w:szCs w:val="24"/>
        </w:rPr>
      </w:pPr>
      <w:r w:rsidRPr="00C87820">
        <w:rPr>
          <w:rFonts w:ascii="Times New Roman" w:hAnsi="Times New Roman" w:cs="Times New Roman"/>
          <w:b/>
          <w:bCs/>
          <w:sz w:val="24"/>
          <w:szCs w:val="24"/>
        </w:rPr>
        <w:t xml:space="preserve">Factor </w:t>
      </w:r>
      <w:r w:rsidR="00557171" w:rsidRPr="00C87820">
        <w:rPr>
          <w:rFonts w:ascii="Times New Roman" w:hAnsi="Times New Roman" w:cs="Times New Roman"/>
          <w:b/>
          <w:bCs/>
          <w:sz w:val="24"/>
          <w:szCs w:val="24"/>
        </w:rPr>
        <w:t>a</w:t>
      </w:r>
      <w:r w:rsidRPr="00C87820">
        <w:rPr>
          <w:rFonts w:ascii="Times New Roman" w:hAnsi="Times New Roman" w:cs="Times New Roman"/>
          <w:b/>
          <w:bCs/>
          <w:sz w:val="24"/>
          <w:szCs w:val="24"/>
        </w:rPr>
        <w:t>nalysis</w:t>
      </w:r>
    </w:p>
    <w:p w14:paraId="6430DABB" w14:textId="6594D9F8" w:rsidR="00BF6A4E" w:rsidRPr="00C87820" w:rsidRDefault="00BF6A4E" w:rsidP="00BF6A4E">
      <w:pPr>
        <w:spacing w:beforeLines="50" w:before="120" w:afterLines="50" w:after="120" w:line="300" w:lineRule="auto"/>
        <w:rPr>
          <w:rFonts w:ascii="Times New Roman" w:eastAsia="SimSun" w:hAnsi="Times New Roman" w:cs="Times New Roman"/>
          <w:sz w:val="24"/>
          <w:szCs w:val="24"/>
        </w:rPr>
      </w:pPr>
      <w:r w:rsidRPr="00C87820">
        <w:rPr>
          <w:rFonts w:ascii="Times New Roman" w:eastAsia="SimSun" w:hAnsi="Times New Roman" w:cs="Times New Roman"/>
          <w:sz w:val="24"/>
          <w:szCs w:val="24"/>
        </w:rPr>
        <w:t xml:space="preserve">Factor analysis was conducted to reduce </w:t>
      </w:r>
      <w:r w:rsidR="00974221" w:rsidRPr="00C87820">
        <w:rPr>
          <w:rFonts w:ascii="Times New Roman" w:eastAsia="SimSun" w:hAnsi="Times New Roman" w:cs="Times New Roman"/>
          <w:sz w:val="24"/>
          <w:szCs w:val="24"/>
        </w:rPr>
        <w:t xml:space="preserve">the </w:t>
      </w:r>
      <w:r w:rsidR="006874F8" w:rsidRPr="00C87820">
        <w:rPr>
          <w:rFonts w:ascii="Times New Roman" w:eastAsia="SimSun" w:hAnsi="Times New Roman" w:cs="Times New Roman"/>
          <w:sz w:val="24"/>
          <w:szCs w:val="24"/>
        </w:rPr>
        <w:t>items</w:t>
      </w:r>
      <w:r w:rsidRPr="00C87820">
        <w:rPr>
          <w:rFonts w:ascii="Times New Roman" w:eastAsia="SimSun" w:hAnsi="Times New Roman" w:cs="Times New Roman"/>
          <w:sz w:val="24"/>
          <w:szCs w:val="24"/>
        </w:rPr>
        <w:t xml:space="preserve"> into distinct </w:t>
      </w:r>
      <w:r w:rsidR="00974221" w:rsidRPr="00C87820">
        <w:rPr>
          <w:rFonts w:ascii="Times New Roman" w:eastAsia="SimSun" w:hAnsi="Times New Roman" w:cs="Times New Roman"/>
          <w:sz w:val="24"/>
          <w:szCs w:val="24"/>
        </w:rPr>
        <w:t>factors</w:t>
      </w:r>
      <w:r w:rsidRPr="00C87820">
        <w:rPr>
          <w:rFonts w:ascii="Times New Roman" w:eastAsia="SimSun" w:hAnsi="Times New Roman" w:cs="Times New Roman"/>
          <w:sz w:val="24"/>
          <w:szCs w:val="24"/>
        </w:rPr>
        <w:t xml:space="preserve"> using statistical analysis. The principal component method was adopted to extract the factors, and the eigenvalue should be over 1 </w:t>
      </w:r>
      <w:r w:rsidRPr="00C87820">
        <w:rPr>
          <w:rFonts w:ascii="Times New Roman" w:eastAsia="SimSun" w:hAnsi="Times New Roman" w:cs="Times New Roman"/>
          <w:sz w:val="24"/>
          <w:szCs w:val="24"/>
        </w:rPr>
        <w:fldChar w:fldCharType="begin"/>
      </w:r>
      <w:r w:rsidR="006E0AC0" w:rsidRPr="00C87820">
        <w:rPr>
          <w:rFonts w:ascii="Times New Roman" w:eastAsia="SimSun" w:hAnsi="Times New Roman" w:cs="Times New Roman"/>
          <w:sz w:val="24"/>
          <w:szCs w:val="24"/>
        </w:rPr>
        <w:instrText xml:space="preserve"> ADDIN ZOTERO_ITEM CSL_CITATION {"citationID":"GdU2i25E","properties":{"formattedCitation":"(Kline, 2014)","plainCitation":"(Kline, 2014)","noteIndex":0},"citationItems":[{"id":1806,"uris":["http://zotero.org/users/7485829/items/D25SV69P"],"itemData":{"id":1806,"type":"book","abstract":"Factor analysis is a statistical technique widely used in psychology and the social sciences. With the advent of powerful computers, factor analysis and other multivariate methods are now available to many more people. An Easy Guide to Factor Analysis presents and explains factor analysis as clearly and simply as possible. The author, Paul Kline, carefully defines all statistical terms and demonstrates step-by-step how to work out a simple example of principal components analysis and rotation. He further explains other methods of factor analysis, including confirmatory and path analysis, and concludes with a discussion of the use of the technique with various examples.An Easy Guide to Factor Analysis is the clearest, most comprehensible introduction to factor analysis for students. All those who need to use statistics in psychology and the social sciences will find it invaluable. Paul Kline is Professor of Psychometrics at the University of Exeter. He has been using and teaching factor analysis for thirty years. His previous books include Intelligence: the psychometric view (Routledge 1990) and The Handbook of Psychological Testing (Routledge 1992).","event-place":"London","ISBN":"978-1-317-72560-2","language":"en","note":"Google-Books-ID: jITsAgAAQBAJ","number-of-pages":"203","publisher":"Routledge","publisher-place":"London","source":"Google Books","title":"An Easy Guide to Factor Analysis","author":[{"family":"Kline","given":"Paul"}],"issued":{"date-parts":[["2014",2,25]]}}}],"schema":"https://github.com/citation-style-language/schema/raw/master/csl-citation.json"} </w:instrText>
      </w:r>
      <w:r w:rsidRPr="00C87820">
        <w:rPr>
          <w:rFonts w:ascii="Times New Roman" w:eastAsia="SimSun" w:hAnsi="Times New Roman" w:cs="Times New Roman"/>
          <w:sz w:val="24"/>
          <w:szCs w:val="24"/>
        </w:rPr>
        <w:fldChar w:fldCharType="separate"/>
      </w:r>
      <w:r w:rsidR="009755A4" w:rsidRPr="00C87820">
        <w:rPr>
          <w:rFonts w:ascii="Times New Roman" w:hAnsi="Times New Roman" w:cs="Times New Roman"/>
          <w:sz w:val="24"/>
        </w:rPr>
        <w:t>(Kline, 2014)</w:t>
      </w:r>
      <w:r w:rsidRPr="00C87820">
        <w:rPr>
          <w:rFonts w:ascii="Times New Roman" w:eastAsia="SimSun" w:hAnsi="Times New Roman" w:cs="Times New Roman"/>
          <w:sz w:val="24"/>
          <w:szCs w:val="24"/>
        </w:rPr>
        <w:fldChar w:fldCharType="end"/>
      </w:r>
      <w:r w:rsidRPr="00C87820">
        <w:rPr>
          <w:rFonts w:ascii="Times New Roman" w:eastAsia="SimSun" w:hAnsi="Times New Roman" w:cs="Times New Roman"/>
          <w:sz w:val="24"/>
          <w:szCs w:val="24"/>
        </w:rPr>
        <w:t xml:space="preserve">. Varimax rotation was used to obtain a clear association between the variables and the factors </w:t>
      </w:r>
      <w:r w:rsidRPr="00C87820">
        <w:rPr>
          <w:rFonts w:ascii="Times New Roman" w:eastAsia="SimSun" w:hAnsi="Times New Roman" w:cs="Times New Roman"/>
          <w:sz w:val="24"/>
          <w:szCs w:val="24"/>
        </w:rPr>
        <w:fldChar w:fldCharType="begin"/>
      </w:r>
      <w:r w:rsidR="006E0AC0" w:rsidRPr="00C87820">
        <w:rPr>
          <w:rFonts w:ascii="Times New Roman" w:eastAsia="SimSun" w:hAnsi="Times New Roman" w:cs="Times New Roman"/>
          <w:sz w:val="24"/>
          <w:szCs w:val="24"/>
        </w:rPr>
        <w:instrText xml:space="preserve"> ADDIN ZOTERO_ITEM CSL_CITATION {"citationID":"tmRfmTrW","properties":{"formattedCitation":"(Hinton et al. 2014)","plainCitation":"(Hinton et al. 2014)","dontUpdate":true,"noteIndex":0},"citationItems":[{"id":1839,"uris":["http://zotero.org/users/7485829/items/FQAHX44M"],"itemData":{"id":1839,"type":"book","abstract":"SPSS Explained provides the student with all that they need to undertake statistical analysis using SPSS. It combines a step-by-step approach to each procedure with easy to follow screenshots at each stage of the process. A number of other helpful features are provided:\n•regular advice boxes with tips specific to each test \n•explanations divided into 'essential' and 'advanced' sections to suit readers at different levels\n•frequently asked questions at the end of each chapter.\nThe first edition of this popular book has been fully updated for IBM SPSS version 21 and also includes: \n•chapters that explain bootstrapping and how this is used \n•an introduction to binary logistic regression\n•coverage of new features such as Chart Builder","event-place":"London, United Kingdom","ISBN":"978-0-415-61601-0","number-of-pages":"372","publisher":"Taylor &amp; Francis (Routledge)","publisher-place":"London, United Kingdom","source":"eprints.usq.edu.au","title":"SPSS explained, 2nd ed","URL":"https://eprints.usq.edu.au/26839/","author":[{"family":"Hinton","given":"Perry R."},{"family":"McMurray","given":"Isabella"},{"family":"Brownlow","given":"Charlotte"}],"accessed":{"date-parts":[["2022",2,6]]},"issued":{"date-parts":[["2014",3]]}}}],"schema":"https://github.com/citation-style-language/schema/raw/master/csl-citation.json"} </w:instrText>
      </w:r>
      <w:r w:rsidRPr="00C87820">
        <w:rPr>
          <w:rFonts w:ascii="Times New Roman" w:eastAsia="SimSun" w:hAnsi="Times New Roman" w:cs="Times New Roman"/>
          <w:sz w:val="24"/>
          <w:szCs w:val="24"/>
        </w:rPr>
        <w:fldChar w:fldCharType="separate"/>
      </w:r>
      <w:r w:rsidR="00E35BC1" w:rsidRPr="00C87820">
        <w:rPr>
          <w:rFonts w:ascii="Times New Roman" w:hAnsi="Times New Roman" w:cs="Times New Roman"/>
          <w:sz w:val="24"/>
        </w:rPr>
        <w:t>(Hinton et al.</w:t>
      </w:r>
      <w:r w:rsidR="00B8682B" w:rsidRPr="00C87820">
        <w:rPr>
          <w:rFonts w:ascii="Times New Roman" w:hAnsi="Times New Roman" w:cs="Times New Roman"/>
          <w:sz w:val="24"/>
        </w:rPr>
        <w:t>,</w:t>
      </w:r>
      <w:r w:rsidR="00E35BC1" w:rsidRPr="00C87820">
        <w:rPr>
          <w:rFonts w:ascii="Times New Roman" w:hAnsi="Times New Roman" w:cs="Times New Roman"/>
          <w:sz w:val="24"/>
        </w:rPr>
        <w:t xml:space="preserve"> 2014)</w:t>
      </w:r>
      <w:r w:rsidRPr="00C87820">
        <w:rPr>
          <w:rFonts w:ascii="Times New Roman" w:eastAsia="SimSun" w:hAnsi="Times New Roman" w:cs="Times New Roman"/>
          <w:sz w:val="24"/>
          <w:szCs w:val="24"/>
        </w:rPr>
        <w:fldChar w:fldCharType="end"/>
      </w:r>
      <w:r w:rsidRPr="00C87820">
        <w:rPr>
          <w:rFonts w:ascii="Times New Roman" w:eastAsia="SimSun" w:hAnsi="Times New Roman" w:cs="Times New Roman"/>
          <w:sz w:val="24"/>
          <w:szCs w:val="24"/>
        </w:rPr>
        <w:t>.</w:t>
      </w:r>
      <w:r w:rsidR="00E55B80" w:rsidRPr="00C87820">
        <w:rPr>
          <w:rFonts w:ascii="Times New Roman" w:hAnsi="Times New Roman" w:cs="Times New Roman"/>
        </w:rPr>
        <w:t xml:space="preserve"> </w:t>
      </w:r>
      <w:r w:rsidR="00E55B80" w:rsidRPr="00C87820">
        <w:rPr>
          <w:rFonts w:ascii="Times New Roman" w:eastAsia="SimSun" w:hAnsi="Times New Roman" w:cs="Times New Roman"/>
          <w:sz w:val="24"/>
          <w:szCs w:val="24"/>
        </w:rPr>
        <w:t xml:space="preserve">The sampling sufficiency test predicts whether the data are likely to have good factors based on correlation and partial correlation, and KMO measures greater than 0.6 are considered </w:t>
      </w:r>
      <w:r w:rsidR="0003370D" w:rsidRPr="00C87820">
        <w:rPr>
          <w:rFonts w:ascii="Times New Roman" w:eastAsia="SimSun" w:hAnsi="Times New Roman" w:cs="Times New Roman"/>
          <w:sz w:val="24"/>
          <w:szCs w:val="24"/>
        </w:rPr>
        <w:t>acceptable</w:t>
      </w:r>
      <w:r w:rsidR="00380663" w:rsidRPr="00C87820">
        <w:rPr>
          <w:rFonts w:ascii="Times New Roman" w:eastAsia="SimSun" w:hAnsi="Times New Roman" w:cs="Times New Roman"/>
          <w:sz w:val="24"/>
          <w:szCs w:val="24"/>
        </w:rPr>
        <w:t xml:space="preserve"> </w:t>
      </w:r>
      <w:r w:rsidR="009E1A88" w:rsidRPr="00C87820">
        <w:rPr>
          <w:rFonts w:ascii="Times New Roman" w:eastAsia="SimSun" w:hAnsi="Times New Roman" w:cs="Times New Roman"/>
          <w:sz w:val="24"/>
          <w:szCs w:val="24"/>
        </w:rPr>
        <w:fldChar w:fldCharType="begin"/>
      </w:r>
      <w:r w:rsidR="0076037A" w:rsidRPr="00C87820">
        <w:rPr>
          <w:rFonts w:ascii="Times New Roman" w:eastAsia="SimSun" w:hAnsi="Times New Roman" w:cs="Times New Roman"/>
          <w:sz w:val="24"/>
          <w:szCs w:val="24"/>
        </w:rPr>
        <w:instrText xml:space="preserve"> ADDIN ZOTERO_ITEM CSL_CITATION {"citationID":"r4HO9nG2","properties":{"formattedCitation":"(Hair et al., 2018)","plainCitation":"(Hair et al., 2018)","noteIndex":0},"citationItems":[{"id":182,"uris":["http://zotero.org/users/7485829/items/Z8TFKUDS"],"itemData":{"id":182,"type":"document","publisher":"New Jersey, US","source":"Google Scholar","title":"Multivariate data analysis: Cengage","title-short":"Multivariate data analysis","author":[{"family":"Hair","given":"J. F."},{"family":"Black","given":"W. C."},{"family":"Babin","given":"B."},{"family":"Anderson","given":"R. E."},{"family":"Tatham","given":"R."}],"issued":{"date-parts":[["2018"]]}}}],"schema":"https://github.com/citation-style-language/schema/raw/master/csl-citation.json"} </w:instrText>
      </w:r>
      <w:r w:rsidR="009E1A88" w:rsidRPr="00C87820">
        <w:rPr>
          <w:rFonts w:ascii="Times New Roman" w:eastAsia="SimSun" w:hAnsi="Times New Roman" w:cs="Times New Roman"/>
          <w:sz w:val="24"/>
          <w:szCs w:val="24"/>
        </w:rPr>
        <w:fldChar w:fldCharType="separate"/>
      </w:r>
      <w:r w:rsidR="0076037A" w:rsidRPr="00C87820">
        <w:rPr>
          <w:rFonts w:ascii="Times New Roman" w:hAnsi="Times New Roman" w:cs="Times New Roman"/>
          <w:sz w:val="24"/>
        </w:rPr>
        <w:t>(Hair et al., 2018)</w:t>
      </w:r>
      <w:r w:rsidR="009E1A88" w:rsidRPr="00C87820">
        <w:rPr>
          <w:rFonts w:ascii="Times New Roman" w:eastAsia="SimSun" w:hAnsi="Times New Roman" w:cs="Times New Roman"/>
          <w:sz w:val="24"/>
          <w:szCs w:val="24"/>
        </w:rPr>
        <w:fldChar w:fldCharType="end"/>
      </w:r>
      <w:r w:rsidR="0003370D" w:rsidRPr="00C87820">
        <w:rPr>
          <w:rFonts w:ascii="Times New Roman" w:eastAsia="SimSun" w:hAnsi="Times New Roman" w:cs="Times New Roman"/>
          <w:sz w:val="24"/>
          <w:szCs w:val="24"/>
        </w:rPr>
        <w:t>.</w:t>
      </w:r>
      <w:r w:rsidRPr="00C87820">
        <w:rPr>
          <w:rFonts w:ascii="Times New Roman" w:eastAsia="SimSun" w:hAnsi="Times New Roman" w:cs="Times New Roman"/>
          <w:sz w:val="24"/>
          <w:szCs w:val="24"/>
        </w:rPr>
        <w:t xml:space="preserve"> The value of factor loading should be equal to or larger than 0.6 </w:t>
      </w:r>
      <w:r w:rsidRPr="00C87820">
        <w:rPr>
          <w:rFonts w:ascii="Times New Roman" w:eastAsia="SimSun" w:hAnsi="Times New Roman" w:cs="Times New Roman"/>
          <w:sz w:val="24"/>
          <w:szCs w:val="24"/>
        </w:rPr>
        <w:fldChar w:fldCharType="begin"/>
      </w:r>
      <w:r w:rsidR="006E0AC0" w:rsidRPr="00C87820">
        <w:rPr>
          <w:rFonts w:ascii="Times New Roman" w:eastAsia="SimSun" w:hAnsi="Times New Roman" w:cs="Times New Roman"/>
          <w:sz w:val="24"/>
          <w:szCs w:val="24"/>
        </w:rPr>
        <w:instrText xml:space="preserve"> ADDIN ZOTERO_ITEM CSL_CITATION {"citationID":"EQynq2xF","properties":{"formattedCitation":"(Pallant, 2020)","plainCitation":"(Pallant, 2020)","noteIndex":0},"citationItems":[{"id":85,"uris":["http://zotero.org/users/7485829/items/FJJFFVQ7"],"itemData":{"id":85,"type":"book","abstract":"The SPSS Survival Manual throws a lifeline to students and researchers grappling with this powerful data analysis software.In her bestselling guide, Julie Pallant takes you through the entire research process, helping you choose the right data analysis technique for your project. This edition has been updated to include up to SPSS version 26. From the formulation of research questions, to the design of the study and analysis of data, to reporting the results, Julie discusses basic and advanced statistical techniques. She outlines each technique clearly, with step-by-step procedures for performing the analysis, a detailed guide to interpreting data output and an example of how to present the results in a report.For both beginners and experienced users in Psychology, Sociology, Health Sciences, Medicine, Education, Business and related disciplines, the SPSS Survival Manual is an essential text. It is illustrated throughout with screen grabs, examples of output and tips, and is also further supported by a website with sample data and guidelines on report writing.This seventh edition is fully revised and updated to accommodate changes to IBM SPSS procedures.","event-place":"New York, NY, USA","ISBN":"978-0-335-24950-3","language":"en","note":"Google-Books-ID: CxUsEAAAQBAJ","number-of-pages":"380","publisher":"McGraw-Hill Education","publisher-place":"New York, NY, USA","source":"Google Books","title":"SPSS Survival Manual: A Step by Step Guide to Data Analysis using IBM SPSS","title-short":"SPSS Survival Manual","author":[{"family":"Pallant","given":"Julie"}],"issued":{"date-parts":[["2020",4,1]]}}}],"schema":"https://github.com/citation-style-language/schema/raw/master/csl-citation.json"} </w:instrText>
      </w:r>
      <w:r w:rsidRPr="00C87820">
        <w:rPr>
          <w:rFonts w:ascii="Times New Roman" w:eastAsia="SimSun" w:hAnsi="Times New Roman" w:cs="Times New Roman"/>
          <w:sz w:val="24"/>
          <w:szCs w:val="24"/>
        </w:rPr>
        <w:fldChar w:fldCharType="separate"/>
      </w:r>
      <w:r w:rsidR="006832CC" w:rsidRPr="00C87820">
        <w:rPr>
          <w:rFonts w:ascii="Times New Roman" w:hAnsi="Times New Roman" w:cs="Times New Roman"/>
          <w:sz w:val="24"/>
        </w:rPr>
        <w:t>(Pallant, 2020)</w:t>
      </w:r>
      <w:r w:rsidRPr="00C87820">
        <w:rPr>
          <w:rFonts w:ascii="Times New Roman" w:eastAsia="SimSun" w:hAnsi="Times New Roman" w:cs="Times New Roman"/>
          <w:sz w:val="24"/>
          <w:szCs w:val="24"/>
        </w:rPr>
        <w:fldChar w:fldCharType="end"/>
      </w:r>
      <w:r w:rsidRPr="00C87820">
        <w:rPr>
          <w:rFonts w:ascii="Times New Roman" w:eastAsia="SimSun" w:hAnsi="Times New Roman" w:cs="Times New Roman"/>
          <w:sz w:val="24"/>
          <w:szCs w:val="24"/>
        </w:rPr>
        <w:t xml:space="preserve">. </w:t>
      </w:r>
      <w:r w:rsidR="001B5376" w:rsidRPr="00C87820">
        <w:rPr>
          <w:rFonts w:ascii="Times New Roman" w:eastAsia="SimSun" w:hAnsi="Times New Roman" w:cs="Times New Roman"/>
          <w:sz w:val="24"/>
          <w:szCs w:val="24"/>
        </w:rPr>
        <w:t>By conducting factor analysis, twenty-six variables were finally grouped into nine factors.</w:t>
      </w:r>
    </w:p>
    <w:p w14:paraId="4F183C52" w14:textId="77777777" w:rsidR="00256218" w:rsidRPr="00C87820" w:rsidRDefault="00256218" w:rsidP="00256218">
      <w:pPr>
        <w:pStyle w:val="ListParagraph"/>
        <w:numPr>
          <w:ilvl w:val="0"/>
          <w:numId w:val="15"/>
        </w:numPr>
        <w:spacing w:beforeLines="50" w:before="120" w:afterLines="50" w:after="120" w:line="300" w:lineRule="auto"/>
        <w:ind w:firstLineChars="0"/>
        <w:rPr>
          <w:rFonts w:ascii="Times New Roman" w:eastAsia="SimSun" w:hAnsi="Times New Roman" w:cs="Times New Roman"/>
          <w:sz w:val="24"/>
          <w:szCs w:val="24"/>
        </w:rPr>
      </w:pPr>
      <w:r w:rsidRPr="00C87820">
        <w:rPr>
          <w:rFonts w:ascii="Times New Roman" w:eastAsia="SimSun" w:hAnsi="Times New Roman" w:cs="Times New Roman"/>
          <w:sz w:val="24"/>
          <w:szCs w:val="24"/>
        </w:rPr>
        <w:t>Validity analysis</w:t>
      </w:r>
    </w:p>
    <w:p w14:paraId="640073C0" w14:textId="4794BBA6" w:rsidR="00644FB2" w:rsidRPr="00C87820" w:rsidRDefault="00BC5AB0" w:rsidP="00D026B2">
      <w:pPr>
        <w:spacing w:beforeLines="50" w:before="120" w:afterLines="50" w:after="120" w:line="300" w:lineRule="auto"/>
        <w:rPr>
          <w:rFonts w:ascii="Times New Roman" w:eastAsia="SimSun" w:hAnsi="Times New Roman" w:cs="Times New Roman"/>
          <w:sz w:val="24"/>
          <w:szCs w:val="24"/>
        </w:rPr>
      </w:pPr>
      <w:r w:rsidRPr="00C87820">
        <w:rPr>
          <w:rFonts w:ascii="Times New Roman" w:eastAsia="SimSun" w:hAnsi="Times New Roman" w:cs="Times New Roman"/>
          <w:sz w:val="24"/>
          <w:szCs w:val="24"/>
        </w:rPr>
        <w:t>V</w:t>
      </w:r>
      <w:r w:rsidR="00CA17CD" w:rsidRPr="00C87820">
        <w:rPr>
          <w:rFonts w:ascii="Times New Roman" w:eastAsia="SimSun" w:hAnsi="Times New Roman" w:cs="Times New Roman"/>
          <w:sz w:val="24"/>
          <w:szCs w:val="24"/>
        </w:rPr>
        <w:t>alidity analysis show</w:t>
      </w:r>
      <w:r w:rsidRPr="00C87820">
        <w:rPr>
          <w:rFonts w:ascii="Times New Roman" w:eastAsia="SimSun" w:hAnsi="Times New Roman" w:cs="Times New Roman"/>
          <w:sz w:val="24"/>
          <w:szCs w:val="24"/>
        </w:rPr>
        <w:t>ed</w:t>
      </w:r>
      <w:r w:rsidR="00CA17CD" w:rsidRPr="00C87820">
        <w:rPr>
          <w:rFonts w:ascii="Times New Roman" w:eastAsia="SimSun" w:hAnsi="Times New Roman" w:cs="Times New Roman"/>
          <w:sz w:val="24"/>
          <w:szCs w:val="24"/>
        </w:rPr>
        <w:t xml:space="preserve"> that </w:t>
      </w:r>
      <w:r w:rsidR="00E16C40" w:rsidRPr="00C87820">
        <w:rPr>
          <w:rFonts w:ascii="Times New Roman" w:eastAsia="SimSun" w:hAnsi="Times New Roman" w:cs="Times New Roman"/>
          <w:sz w:val="24"/>
          <w:szCs w:val="24"/>
        </w:rPr>
        <w:t xml:space="preserve">values of </w:t>
      </w:r>
      <w:r w:rsidR="00CA17CD" w:rsidRPr="00C87820">
        <w:rPr>
          <w:rFonts w:ascii="Times New Roman" w:eastAsia="SimSun" w:hAnsi="Times New Roman" w:cs="Times New Roman"/>
          <w:sz w:val="24"/>
          <w:szCs w:val="24"/>
        </w:rPr>
        <w:t>t</w:t>
      </w:r>
      <w:r w:rsidR="00D026B2" w:rsidRPr="00C87820">
        <w:rPr>
          <w:rFonts w:ascii="Times New Roman" w:eastAsia="SimSun" w:hAnsi="Times New Roman" w:cs="Times New Roman"/>
          <w:sz w:val="24"/>
          <w:szCs w:val="24"/>
        </w:rPr>
        <w:t xml:space="preserve">he KMO measure of sampling adequacy test (0.760) and </w:t>
      </w:r>
      <w:r w:rsidR="00D026B2" w:rsidRPr="00C87820">
        <w:rPr>
          <w:rFonts w:ascii="Times New Roman" w:eastAsia="SimSun" w:hAnsi="Times New Roman" w:cs="Times New Roman"/>
          <w:sz w:val="24"/>
          <w:szCs w:val="24"/>
        </w:rPr>
        <w:lastRenderedPageBreak/>
        <w:t xml:space="preserve">Bartlett’s test of sphericity (0.000) </w:t>
      </w:r>
      <w:r w:rsidRPr="00C87820">
        <w:rPr>
          <w:rFonts w:ascii="Times New Roman" w:eastAsia="SimSun" w:hAnsi="Times New Roman" w:cs="Times New Roman"/>
          <w:sz w:val="24"/>
          <w:szCs w:val="24"/>
        </w:rPr>
        <w:t>were</w:t>
      </w:r>
      <w:r w:rsidR="00941EB1" w:rsidRPr="00C87820">
        <w:rPr>
          <w:rFonts w:ascii="Times New Roman" w:eastAsia="SimSun" w:hAnsi="Times New Roman" w:cs="Times New Roman"/>
          <w:sz w:val="24"/>
          <w:szCs w:val="24"/>
        </w:rPr>
        <w:t xml:space="preserve"> accep</w:t>
      </w:r>
      <w:r w:rsidR="00E16C40" w:rsidRPr="00C87820">
        <w:rPr>
          <w:rFonts w:ascii="Times New Roman" w:eastAsia="SimSun" w:hAnsi="Times New Roman" w:cs="Times New Roman"/>
          <w:sz w:val="24"/>
          <w:szCs w:val="24"/>
        </w:rPr>
        <w:t>table and t</w:t>
      </w:r>
      <w:r w:rsidR="00D026B2" w:rsidRPr="00C87820">
        <w:rPr>
          <w:rFonts w:ascii="Times New Roman" w:eastAsia="SimSun" w:hAnsi="Times New Roman" w:cs="Times New Roman"/>
          <w:sz w:val="24"/>
          <w:szCs w:val="24"/>
        </w:rPr>
        <w:t>he data appropriate for factor analysis.</w:t>
      </w:r>
      <w:r w:rsidR="00201D28" w:rsidRPr="00C87820">
        <w:rPr>
          <w:rFonts w:ascii="Times New Roman" w:eastAsia="SimSun" w:hAnsi="Times New Roman" w:cs="Times New Roman"/>
          <w:sz w:val="24"/>
          <w:szCs w:val="24"/>
        </w:rPr>
        <w:t xml:space="preserve"> </w:t>
      </w:r>
      <w:r w:rsidR="00644FB2" w:rsidRPr="00C87820">
        <w:rPr>
          <w:rFonts w:ascii="Times New Roman" w:eastAsia="SimSun" w:hAnsi="Times New Roman" w:cs="Times New Roman"/>
          <w:sz w:val="24"/>
          <w:szCs w:val="24"/>
        </w:rPr>
        <w:t xml:space="preserve">Three factors were identified from eight items of </w:t>
      </w:r>
      <w:r w:rsidR="00B8682B" w:rsidRPr="00C87820">
        <w:rPr>
          <w:rFonts w:ascii="Times New Roman" w:eastAsia="SimSun" w:hAnsi="Times New Roman" w:cs="Times New Roman"/>
          <w:sz w:val="24"/>
          <w:szCs w:val="24"/>
        </w:rPr>
        <w:t xml:space="preserve">organisational </w:t>
      </w:r>
      <w:r w:rsidR="00644FB2" w:rsidRPr="00C87820">
        <w:rPr>
          <w:rFonts w:ascii="Times New Roman" w:eastAsia="SimSun" w:hAnsi="Times New Roman" w:cs="Times New Roman"/>
          <w:sz w:val="24"/>
          <w:szCs w:val="24"/>
        </w:rPr>
        <w:t>factors in the factor analysis, accounting for 7</w:t>
      </w:r>
      <w:r w:rsidR="00D01964" w:rsidRPr="00C87820">
        <w:rPr>
          <w:rFonts w:ascii="Times New Roman" w:eastAsia="SimSun" w:hAnsi="Times New Roman" w:cs="Times New Roman"/>
          <w:sz w:val="24"/>
          <w:szCs w:val="24"/>
        </w:rPr>
        <w:t>5.296</w:t>
      </w:r>
      <w:r w:rsidR="004F3AE6" w:rsidRPr="00C87820">
        <w:rPr>
          <w:rFonts w:ascii="Times New Roman" w:eastAsia="SimSun" w:hAnsi="Times New Roman" w:cs="Times New Roman"/>
          <w:sz w:val="24"/>
          <w:szCs w:val="24"/>
        </w:rPr>
        <w:t>%</w:t>
      </w:r>
      <w:r w:rsidR="00644FB2" w:rsidRPr="00C87820">
        <w:rPr>
          <w:rFonts w:ascii="Times New Roman" w:eastAsia="SimSun" w:hAnsi="Times New Roman" w:cs="Times New Roman"/>
          <w:sz w:val="24"/>
          <w:szCs w:val="24"/>
        </w:rPr>
        <w:t xml:space="preserve"> of the total variance. The three identified factors </w:t>
      </w:r>
      <w:r w:rsidR="006911EE" w:rsidRPr="00C87820">
        <w:rPr>
          <w:rFonts w:ascii="Times New Roman" w:eastAsia="SimSun" w:hAnsi="Times New Roman" w:cs="Times New Roman"/>
          <w:sz w:val="24"/>
          <w:szCs w:val="24"/>
        </w:rPr>
        <w:t xml:space="preserve">were </w:t>
      </w:r>
      <w:r w:rsidR="005168FC" w:rsidRPr="00C87820">
        <w:rPr>
          <w:rFonts w:ascii="Times New Roman" w:eastAsia="SimSun" w:hAnsi="Times New Roman" w:cs="Times New Roman"/>
          <w:sz w:val="24"/>
          <w:szCs w:val="24"/>
        </w:rPr>
        <w:t>S</w:t>
      </w:r>
      <w:r w:rsidR="006911EE" w:rsidRPr="00C87820">
        <w:rPr>
          <w:rFonts w:ascii="Times New Roman" w:eastAsia="SimSun" w:hAnsi="Times New Roman" w:cs="Times New Roman"/>
          <w:sz w:val="24"/>
          <w:szCs w:val="24"/>
        </w:rPr>
        <w:t>ite</w:t>
      </w:r>
      <w:r w:rsidR="00644FB2" w:rsidRPr="00C87820">
        <w:rPr>
          <w:rFonts w:ascii="Times New Roman" w:eastAsia="SimSun" w:hAnsi="Times New Roman" w:cs="Times New Roman"/>
          <w:sz w:val="24"/>
          <w:szCs w:val="24"/>
        </w:rPr>
        <w:t xml:space="preserve"> </w:t>
      </w:r>
      <w:r w:rsidR="005168FC" w:rsidRPr="00C87820">
        <w:rPr>
          <w:rFonts w:ascii="Times New Roman" w:eastAsia="SimSun" w:hAnsi="Times New Roman" w:cs="Times New Roman"/>
          <w:sz w:val="24"/>
          <w:szCs w:val="24"/>
        </w:rPr>
        <w:t>M</w:t>
      </w:r>
      <w:r w:rsidR="00644FB2" w:rsidRPr="00C87820">
        <w:rPr>
          <w:rFonts w:ascii="Times New Roman" w:eastAsia="SimSun" w:hAnsi="Times New Roman" w:cs="Times New Roman"/>
          <w:sz w:val="24"/>
          <w:szCs w:val="24"/>
        </w:rPr>
        <w:t xml:space="preserve">anagement (O1), </w:t>
      </w:r>
      <w:r w:rsidR="009E232E" w:rsidRPr="00C87820">
        <w:rPr>
          <w:rFonts w:ascii="Times New Roman" w:eastAsia="SimSun" w:hAnsi="Times New Roman" w:cs="Times New Roman"/>
          <w:sz w:val="24"/>
          <w:szCs w:val="24"/>
        </w:rPr>
        <w:t>Tedious Construction Process</w:t>
      </w:r>
      <w:r w:rsidR="00644FB2" w:rsidRPr="00C87820">
        <w:rPr>
          <w:rFonts w:ascii="Times New Roman" w:eastAsia="SimSun" w:hAnsi="Times New Roman" w:cs="Times New Roman"/>
          <w:sz w:val="24"/>
          <w:szCs w:val="24"/>
        </w:rPr>
        <w:t xml:space="preserve"> (O2), and </w:t>
      </w:r>
      <w:r w:rsidR="005168FC" w:rsidRPr="00C87820">
        <w:rPr>
          <w:rFonts w:ascii="Times New Roman" w:eastAsia="SimSun" w:hAnsi="Times New Roman" w:cs="Times New Roman"/>
          <w:sz w:val="24"/>
          <w:szCs w:val="24"/>
        </w:rPr>
        <w:t>T</w:t>
      </w:r>
      <w:r w:rsidR="00644FB2" w:rsidRPr="00C87820">
        <w:rPr>
          <w:rFonts w:ascii="Times New Roman" w:eastAsia="SimSun" w:hAnsi="Times New Roman" w:cs="Times New Roman"/>
          <w:sz w:val="24"/>
          <w:szCs w:val="24"/>
        </w:rPr>
        <w:t xml:space="preserve">raining (O3), as shown in Table </w:t>
      </w:r>
      <w:r w:rsidR="00E20939" w:rsidRPr="00C87820">
        <w:rPr>
          <w:rFonts w:ascii="Times New Roman" w:eastAsia="SimSun" w:hAnsi="Times New Roman" w:cs="Times New Roman"/>
          <w:sz w:val="24"/>
          <w:szCs w:val="24"/>
        </w:rPr>
        <w:t>4</w:t>
      </w:r>
      <w:r w:rsidR="00644FB2" w:rsidRPr="00C87820">
        <w:rPr>
          <w:rFonts w:ascii="Times New Roman" w:eastAsia="SimSun" w:hAnsi="Times New Roman" w:cs="Times New Roman"/>
          <w:sz w:val="24"/>
          <w:szCs w:val="24"/>
        </w:rPr>
        <w:t>. All the factor loadings are larger than 0.6, which is acceptable. The Cronbach</w:t>
      </w:r>
      <w:r w:rsidR="00895221" w:rsidRPr="00C87820">
        <w:rPr>
          <w:rFonts w:ascii="Times New Roman" w:eastAsia="SimSun" w:hAnsi="Times New Roman" w:cs="Times New Roman"/>
          <w:sz w:val="24"/>
          <w:szCs w:val="24"/>
        </w:rPr>
        <w:t>'</w:t>
      </w:r>
      <w:r w:rsidR="00644FB2" w:rsidRPr="00C87820">
        <w:rPr>
          <w:rFonts w:ascii="Times New Roman" w:eastAsia="SimSun" w:hAnsi="Times New Roman" w:cs="Times New Roman"/>
          <w:sz w:val="24"/>
          <w:szCs w:val="24"/>
        </w:rPr>
        <w:t>s Alpha for variables O1, O2, and O3 are 0.</w:t>
      </w:r>
      <w:r w:rsidR="00E20939" w:rsidRPr="00C87820">
        <w:rPr>
          <w:rFonts w:ascii="Times New Roman" w:eastAsia="SimSun" w:hAnsi="Times New Roman" w:cs="Times New Roman"/>
          <w:sz w:val="24"/>
          <w:szCs w:val="24"/>
        </w:rPr>
        <w:t>810</w:t>
      </w:r>
      <w:r w:rsidR="00644FB2" w:rsidRPr="00C87820">
        <w:rPr>
          <w:rFonts w:ascii="Times New Roman" w:eastAsia="SimSun" w:hAnsi="Times New Roman" w:cs="Times New Roman"/>
          <w:sz w:val="24"/>
          <w:szCs w:val="24"/>
        </w:rPr>
        <w:t>, 0.7</w:t>
      </w:r>
      <w:r w:rsidR="00E20939" w:rsidRPr="00C87820">
        <w:rPr>
          <w:rFonts w:ascii="Times New Roman" w:eastAsia="SimSun" w:hAnsi="Times New Roman" w:cs="Times New Roman"/>
          <w:sz w:val="24"/>
          <w:szCs w:val="24"/>
        </w:rPr>
        <w:t>46</w:t>
      </w:r>
      <w:r w:rsidR="00644FB2" w:rsidRPr="00C87820">
        <w:rPr>
          <w:rFonts w:ascii="Times New Roman" w:eastAsia="SimSun" w:hAnsi="Times New Roman" w:cs="Times New Roman"/>
          <w:sz w:val="24"/>
          <w:szCs w:val="24"/>
        </w:rPr>
        <w:t>, and 0.</w:t>
      </w:r>
      <w:r w:rsidR="00E20939" w:rsidRPr="00C87820">
        <w:rPr>
          <w:rFonts w:ascii="Times New Roman" w:eastAsia="SimSun" w:hAnsi="Times New Roman" w:cs="Times New Roman"/>
          <w:sz w:val="24"/>
          <w:szCs w:val="24"/>
        </w:rPr>
        <w:t>728</w:t>
      </w:r>
      <w:r w:rsidR="00B8682B" w:rsidRPr="00C87820">
        <w:rPr>
          <w:rFonts w:ascii="Times New Roman" w:eastAsia="SimSun" w:hAnsi="Times New Roman" w:cs="Times New Roman"/>
          <w:sz w:val="24"/>
          <w:szCs w:val="24"/>
        </w:rPr>
        <w:t>,</w:t>
      </w:r>
      <w:r w:rsidR="00644FB2" w:rsidRPr="00C87820">
        <w:rPr>
          <w:rFonts w:ascii="Times New Roman" w:eastAsia="SimSun" w:hAnsi="Times New Roman" w:cs="Times New Roman"/>
          <w:sz w:val="24"/>
          <w:szCs w:val="24"/>
        </w:rPr>
        <w:t xml:space="preserve"> which at more than 0.7 indicates good internal consistency. </w:t>
      </w:r>
    </w:p>
    <w:p w14:paraId="00657474" w14:textId="384C7B06" w:rsidR="00644FB2" w:rsidRPr="00C87820" w:rsidRDefault="00644FB2" w:rsidP="00644FB2">
      <w:pPr>
        <w:widowControl/>
        <w:spacing w:line="300" w:lineRule="auto"/>
        <w:jc w:val="left"/>
        <w:rPr>
          <w:rFonts w:ascii="Times New Roman" w:eastAsia="SimSun" w:hAnsi="Times New Roman" w:cs="Times New Roman"/>
          <w:b/>
          <w:sz w:val="22"/>
        </w:rPr>
      </w:pPr>
      <w:r w:rsidRPr="00C87820">
        <w:rPr>
          <w:rFonts w:ascii="Times New Roman" w:eastAsia="SimSun" w:hAnsi="Times New Roman" w:cs="Times New Roman"/>
          <w:b/>
          <w:sz w:val="22"/>
        </w:rPr>
        <w:t>T</w:t>
      </w:r>
      <w:r w:rsidR="00890D58" w:rsidRPr="00C87820">
        <w:rPr>
          <w:rFonts w:ascii="Times New Roman" w:eastAsia="SimSun" w:hAnsi="Times New Roman" w:cs="Times New Roman"/>
          <w:b/>
          <w:sz w:val="22"/>
        </w:rPr>
        <w:t xml:space="preserve">able </w:t>
      </w:r>
      <w:r w:rsidR="006911EE" w:rsidRPr="00C87820">
        <w:rPr>
          <w:rFonts w:ascii="Times New Roman" w:eastAsia="SimSun" w:hAnsi="Times New Roman" w:cs="Times New Roman"/>
          <w:b/>
          <w:sz w:val="22"/>
        </w:rPr>
        <w:t>4</w:t>
      </w:r>
      <w:r w:rsidR="003866DB" w:rsidRPr="00C87820">
        <w:rPr>
          <w:rFonts w:ascii="Times New Roman" w:eastAsia="SimSun" w:hAnsi="Times New Roman" w:cs="Times New Roman"/>
          <w:b/>
          <w:sz w:val="22"/>
        </w:rPr>
        <w:t>.</w:t>
      </w:r>
      <w:r w:rsidR="006911EE" w:rsidRPr="00C87820">
        <w:rPr>
          <w:rFonts w:ascii="Times New Roman" w:eastAsia="SimSun" w:hAnsi="Times New Roman" w:cs="Times New Roman"/>
          <w:b/>
          <w:sz w:val="22"/>
        </w:rPr>
        <w:t xml:space="preserve"> Factor</w:t>
      </w:r>
      <w:r w:rsidRPr="00C87820">
        <w:rPr>
          <w:rFonts w:ascii="Times New Roman" w:eastAsia="SimSun" w:hAnsi="Times New Roman" w:cs="Times New Roman"/>
          <w:b/>
          <w:sz w:val="22"/>
        </w:rPr>
        <w:t xml:space="preserve"> analysis of </w:t>
      </w:r>
      <w:r w:rsidR="00B8682B" w:rsidRPr="00C87820">
        <w:rPr>
          <w:rFonts w:ascii="Times New Roman" w:eastAsia="SimSun" w:hAnsi="Times New Roman" w:cs="Times New Roman"/>
          <w:b/>
          <w:sz w:val="22"/>
        </w:rPr>
        <w:t xml:space="preserve">organisational </w:t>
      </w:r>
      <w:r w:rsidRPr="00C87820">
        <w:rPr>
          <w:rFonts w:ascii="Times New Roman" w:eastAsia="SimSun" w:hAnsi="Times New Roman" w:cs="Times New Roman"/>
          <w:b/>
          <w:sz w:val="22"/>
        </w:rPr>
        <w:t xml:space="preserve">factors for </w:t>
      </w:r>
      <w:r w:rsidR="00CC3F99" w:rsidRPr="00C87820">
        <w:rPr>
          <w:rFonts w:ascii="Times New Roman" w:eastAsia="SimSun" w:hAnsi="Times New Roman" w:cs="Times New Roman"/>
          <w:b/>
          <w:sz w:val="22"/>
        </w:rPr>
        <w:t>workers</w:t>
      </w:r>
    </w:p>
    <w:tbl>
      <w:tblPr>
        <w:tblW w:w="0" w:type="auto"/>
        <w:jc w:val="center"/>
        <w:tblLayout w:type="fixed"/>
        <w:tblLook w:val="04A0" w:firstRow="1" w:lastRow="0" w:firstColumn="1" w:lastColumn="0" w:noHBand="0" w:noVBand="1"/>
      </w:tblPr>
      <w:tblGrid>
        <w:gridCol w:w="1276"/>
        <w:gridCol w:w="589"/>
        <w:gridCol w:w="5413"/>
        <w:gridCol w:w="980"/>
        <w:gridCol w:w="1102"/>
      </w:tblGrid>
      <w:tr w:rsidR="00C87820" w:rsidRPr="00C87820" w14:paraId="24C2C080" w14:textId="77777777" w:rsidTr="002F0659">
        <w:trPr>
          <w:trHeight w:val="278"/>
          <w:jc w:val="center"/>
        </w:trPr>
        <w:tc>
          <w:tcPr>
            <w:tcW w:w="1276" w:type="dxa"/>
            <w:tcBorders>
              <w:top w:val="single" w:sz="4" w:space="0" w:color="auto"/>
              <w:bottom w:val="single" w:sz="4" w:space="0" w:color="auto"/>
            </w:tcBorders>
            <w:shd w:val="clear" w:color="auto" w:fill="auto"/>
            <w:noWrap/>
            <w:vAlign w:val="center"/>
            <w:hideMark/>
          </w:tcPr>
          <w:p w14:paraId="4F31489A" w14:textId="77777777" w:rsidR="00644FB2" w:rsidRPr="00C87820" w:rsidRDefault="00644FB2" w:rsidP="00BB10CE">
            <w:pPr>
              <w:adjustRightInd w:val="0"/>
              <w:snapToGrid w:val="0"/>
              <w:ind w:leftChars="-36" w:left="-76" w:rightChars="-43" w:right="-90"/>
              <w:jc w:val="center"/>
              <w:rPr>
                <w:rFonts w:ascii="Times New Roman" w:eastAsia="SimSun" w:hAnsi="Times New Roman" w:cs="Times New Roman"/>
                <w:b/>
                <w:sz w:val="22"/>
              </w:rPr>
            </w:pPr>
            <w:r w:rsidRPr="00C87820">
              <w:rPr>
                <w:rFonts w:ascii="Times New Roman" w:eastAsia="SimSun" w:hAnsi="Times New Roman" w:cs="Times New Roman"/>
                <w:b/>
                <w:sz w:val="22"/>
              </w:rPr>
              <w:t>Factors</w:t>
            </w:r>
          </w:p>
        </w:tc>
        <w:tc>
          <w:tcPr>
            <w:tcW w:w="589" w:type="dxa"/>
            <w:tcBorders>
              <w:top w:val="single" w:sz="4" w:space="0" w:color="auto"/>
              <w:bottom w:val="single" w:sz="4" w:space="0" w:color="auto"/>
            </w:tcBorders>
            <w:shd w:val="clear" w:color="auto" w:fill="auto"/>
            <w:noWrap/>
            <w:vAlign w:val="center"/>
            <w:hideMark/>
          </w:tcPr>
          <w:p w14:paraId="30BB1A35" w14:textId="77777777" w:rsidR="00644FB2" w:rsidRPr="00C87820" w:rsidRDefault="00644FB2" w:rsidP="00BB10CE">
            <w:pPr>
              <w:adjustRightInd w:val="0"/>
              <w:snapToGrid w:val="0"/>
              <w:ind w:leftChars="-36" w:left="-76" w:rightChars="-43" w:right="-90"/>
              <w:jc w:val="center"/>
              <w:rPr>
                <w:rFonts w:ascii="Times New Roman" w:eastAsia="SimSun" w:hAnsi="Times New Roman" w:cs="Times New Roman"/>
                <w:b/>
                <w:sz w:val="22"/>
              </w:rPr>
            </w:pPr>
            <w:r w:rsidRPr="00C87820">
              <w:rPr>
                <w:rFonts w:ascii="Times New Roman" w:eastAsia="SimSun" w:hAnsi="Times New Roman" w:cs="Times New Roman"/>
                <w:b/>
                <w:sz w:val="22"/>
              </w:rPr>
              <w:t>Items</w:t>
            </w:r>
          </w:p>
        </w:tc>
        <w:tc>
          <w:tcPr>
            <w:tcW w:w="5413" w:type="dxa"/>
            <w:tcBorders>
              <w:top w:val="single" w:sz="4" w:space="0" w:color="auto"/>
              <w:bottom w:val="single" w:sz="4" w:space="0" w:color="auto"/>
            </w:tcBorders>
            <w:shd w:val="clear" w:color="auto" w:fill="auto"/>
            <w:noWrap/>
            <w:vAlign w:val="center"/>
            <w:hideMark/>
          </w:tcPr>
          <w:p w14:paraId="14E93873" w14:textId="77777777" w:rsidR="00644FB2" w:rsidRPr="00C87820" w:rsidRDefault="00644FB2" w:rsidP="00BB10CE">
            <w:pPr>
              <w:adjustRightInd w:val="0"/>
              <w:snapToGrid w:val="0"/>
              <w:ind w:leftChars="-36" w:left="-76" w:rightChars="-43" w:right="-90"/>
              <w:jc w:val="center"/>
              <w:rPr>
                <w:rFonts w:ascii="Times New Roman" w:eastAsia="SimSun" w:hAnsi="Times New Roman" w:cs="Times New Roman"/>
                <w:b/>
                <w:sz w:val="22"/>
              </w:rPr>
            </w:pPr>
            <w:r w:rsidRPr="00C87820">
              <w:rPr>
                <w:rFonts w:ascii="Times New Roman" w:eastAsia="SimSun" w:hAnsi="Times New Roman" w:cs="Times New Roman"/>
                <w:b/>
                <w:sz w:val="22"/>
              </w:rPr>
              <w:t>Statement</w:t>
            </w:r>
          </w:p>
        </w:tc>
        <w:tc>
          <w:tcPr>
            <w:tcW w:w="980" w:type="dxa"/>
            <w:tcBorders>
              <w:top w:val="single" w:sz="4" w:space="0" w:color="auto"/>
              <w:bottom w:val="single" w:sz="4" w:space="0" w:color="auto"/>
            </w:tcBorders>
            <w:shd w:val="clear" w:color="auto" w:fill="auto"/>
            <w:noWrap/>
            <w:vAlign w:val="center"/>
            <w:hideMark/>
          </w:tcPr>
          <w:p w14:paraId="52275B68" w14:textId="77777777" w:rsidR="00644FB2" w:rsidRPr="00C87820" w:rsidRDefault="00644FB2" w:rsidP="00BB10CE">
            <w:pPr>
              <w:adjustRightInd w:val="0"/>
              <w:snapToGrid w:val="0"/>
              <w:ind w:leftChars="-36" w:left="-76" w:rightChars="-43" w:right="-90"/>
              <w:jc w:val="center"/>
              <w:rPr>
                <w:rFonts w:ascii="Times New Roman" w:eastAsia="SimSun" w:hAnsi="Times New Roman" w:cs="Times New Roman"/>
                <w:b/>
                <w:sz w:val="22"/>
              </w:rPr>
            </w:pPr>
            <w:r w:rsidRPr="00C87820">
              <w:rPr>
                <w:rFonts w:ascii="Times New Roman" w:eastAsia="SimSun" w:hAnsi="Times New Roman" w:cs="Times New Roman"/>
                <w:b/>
                <w:sz w:val="22"/>
              </w:rPr>
              <w:t>Factor Loading</w:t>
            </w:r>
          </w:p>
        </w:tc>
        <w:tc>
          <w:tcPr>
            <w:tcW w:w="1102" w:type="dxa"/>
            <w:tcBorders>
              <w:top w:val="single" w:sz="4" w:space="0" w:color="auto"/>
              <w:bottom w:val="single" w:sz="4" w:space="0" w:color="auto"/>
            </w:tcBorders>
            <w:shd w:val="clear" w:color="auto" w:fill="auto"/>
            <w:noWrap/>
            <w:vAlign w:val="center"/>
            <w:hideMark/>
          </w:tcPr>
          <w:p w14:paraId="4AEA977F" w14:textId="77777777" w:rsidR="00644FB2" w:rsidRPr="00C87820" w:rsidRDefault="00644FB2">
            <w:pPr>
              <w:adjustRightInd w:val="0"/>
              <w:snapToGrid w:val="0"/>
              <w:ind w:leftChars="-36" w:left="-76" w:rightChars="-43" w:right="-90"/>
              <w:jc w:val="center"/>
              <w:rPr>
                <w:rFonts w:ascii="Times New Roman" w:eastAsia="SimSun" w:hAnsi="Times New Roman" w:cs="Times New Roman"/>
                <w:b/>
                <w:sz w:val="22"/>
              </w:rPr>
            </w:pPr>
            <w:r w:rsidRPr="00C87820">
              <w:rPr>
                <w:rFonts w:ascii="Times New Roman" w:eastAsia="SimSun" w:hAnsi="Times New Roman" w:cs="Times New Roman"/>
                <w:b/>
                <w:sz w:val="22"/>
              </w:rPr>
              <w:t>Cronbach</w:t>
            </w:r>
            <w:r w:rsidR="00895221" w:rsidRPr="00C87820">
              <w:rPr>
                <w:rFonts w:ascii="Times New Roman" w:eastAsia="SimSun" w:hAnsi="Times New Roman" w:cs="Times New Roman"/>
                <w:b/>
                <w:sz w:val="22"/>
              </w:rPr>
              <w:t>'</w:t>
            </w:r>
            <w:r w:rsidRPr="00C87820">
              <w:rPr>
                <w:rFonts w:ascii="Times New Roman" w:eastAsia="SimSun" w:hAnsi="Times New Roman" w:cs="Times New Roman"/>
                <w:b/>
                <w:sz w:val="22"/>
              </w:rPr>
              <w:t>s Alpha</w:t>
            </w:r>
          </w:p>
        </w:tc>
      </w:tr>
      <w:tr w:rsidR="00C87820" w:rsidRPr="00C87820" w14:paraId="7B13E3EA" w14:textId="77777777" w:rsidTr="002F0659">
        <w:trPr>
          <w:trHeight w:val="278"/>
          <w:jc w:val="center"/>
        </w:trPr>
        <w:tc>
          <w:tcPr>
            <w:tcW w:w="1276" w:type="dxa"/>
            <w:vMerge w:val="restart"/>
            <w:tcBorders>
              <w:top w:val="single" w:sz="4" w:space="0" w:color="auto"/>
            </w:tcBorders>
            <w:shd w:val="clear" w:color="auto" w:fill="auto"/>
            <w:noWrap/>
            <w:vAlign w:val="center"/>
            <w:hideMark/>
          </w:tcPr>
          <w:p w14:paraId="5E5FAE6A" w14:textId="4013531E" w:rsidR="00644FB2" w:rsidRPr="00C87820" w:rsidRDefault="00644FB2" w:rsidP="007E40A0">
            <w:pPr>
              <w:adjustRightInd w:val="0"/>
              <w:snapToGrid w:val="0"/>
              <w:ind w:leftChars="-36" w:left="-76" w:rightChars="-43" w:right="-90"/>
              <w:jc w:val="left"/>
              <w:rPr>
                <w:rFonts w:ascii="Times New Roman" w:eastAsia="SimSun" w:hAnsi="Times New Roman" w:cs="Times New Roman"/>
                <w:sz w:val="22"/>
              </w:rPr>
            </w:pPr>
            <w:r w:rsidRPr="00C87820">
              <w:rPr>
                <w:rFonts w:ascii="Times New Roman" w:eastAsia="SimSun" w:hAnsi="Times New Roman" w:cs="Times New Roman"/>
                <w:sz w:val="22"/>
              </w:rPr>
              <w:t>O1</w:t>
            </w:r>
            <w:r w:rsidR="005168FC" w:rsidRPr="00C87820">
              <w:rPr>
                <w:rFonts w:ascii="Times New Roman" w:eastAsia="SimSun" w:hAnsi="Times New Roman" w:cs="Times New Roman"/>
                <w:sz w:val="22"/>
              </w:rPr>
              <w:t xml:space="preserve"> </w:t>
            </w:r>
            <w:r w:rsidRPr="00C87820">
              <w:rPr>
                <w:rFonts w:ascii="Times New Roman" w:eastAsia="SimSun" w:hAnsi="Times New Roman" w:cs="Times New Roman"/>
                <w:sz w:val="22"/>
              </w:rPr>
              <w:t>-</w:t>
            </w:r>
            <w:r w:rsidR="005168FC" w:rsidRPr="00C87820">
              <w:rPr>
                <w:rFonts w:ascii="Times New Roman" w:eastAsia="SimSun" w:hAnsi="Times New Roman" w:cs="Times New Roman"/>
                <w:sz w:val="22"/>
              </w:rPr>
              <w:t xml:space="preserve"> </w:t>
            </w:r>
            <w:r w:rsidRPr="00C87820">
              <w:rPr>
                <w:rFonts w:ascii="Times New Roman" w:eastAsia="SimSun" w:hAnsi="Times New Roman" w:cs="Times New Roman"/>
                <w:sz w:val="22"/>
              </w:rPr>
              <w:t xml:space="preserve">Site </w:t>
            </w:r>
            <w:r w:rsidR="005168FC" w:rsidRPr="00C87820">
              <w:rPr>
                <w:rFonts w:ascii="Times New Roman" w:eastAsia="SimSun" w:hAnsi="Times New Roman" w:cs="Times New Roman"/>
                <w:sz w:val="22"/>
              </w:rPr>
              <w:t>M</w:t>
            </w:r>
            <w:r w:rsidRPr="00C87820">
              <w:rPr>
                <w:rFonts w:ascii="Times New Roman" w:eastAsia="SimSun" w:hAnsi="Times New Roman" w:cs="Times New Roman"/>
                <w:sz w:val="22"/>
              </w:rPr>
              <w:t>anagement</w:t>
            </w:r>
          </w:p>
        </w:tc>
        <w:tc>
          <w:tcPr>
            <w:tcW w:w="589" w:type="dxa"/>
            <w:tcBorders>
              <w:top w:val="single" w:sz="4" w:space="0" w:color="auto"/>
            </w:tcBorders>
            <w:shd w:val="clear" w:color="auto" w:fill="auto"/>
            <w:noWrap/>
            <w:vAlign w:val="center"/>
            <w:hideMark/>
          </w:tcPr>
          <w:p w14:paraId="17B2F007" w14:textId="77777777" w:rsidR="00644FB2" w:rsidRPr="00C87820" w:rsidRDefault="00644FB2" w:rsidP="00BB10CE">
            <w:pPr>
              <w:adjustRightInd w:val="0"/>
              <w:snapToGrid w:val="0"/>
              <w:ind w:leftChars="-36" w:left="-76" w:rightChars="-43" w:right="-90"/>
              <w:jc w:val="center"/>
              <w:rPr>
                <w:rFonts w:ascii="Times New Roman" w:eastAsia="SimSun" w:hAnsi="Times New Roman" w:cs="Times New Roman"/>
                <w:sz w:val="22"/>
              </w:rPr>
            </w:pPr>
            <w:r w:rsidRPr="00C87820">
              <w:rPr>
                <w:rFonts w:ascii="Times New Roman" w:eastAsia="SimSun" w:hAnsi="Times New Roman" w:cs="Times New Roman"/>
                <w:sz w:val="22"/>
              </w:rPr>
              <w:t>1</w:t>
            </w:r>
          </w:p>
        </w:tc>
        <w:tc>
          <w:tcPr>
            <w:tcW w:w="5413" w:type="dxa"/>
            <w:tcBorders>
              <w:top w:val="single" w:sz="4" w:space="0" w:color="auto"/>
            </w:tcBorders>
            <w:shd w:val="clear" w:color="auto" w:fill="auto"/>
            <w:noWrap/>
            <w:hideMark/>
          </w:tcPr>
          <w:p w14:paraId="46AEF603" w14:textId="77777777" w:rsidR="00644FB2" w:rsidRPr="00C87820" w:rsidRDefault="00644FB2" w:rsidP="00BB10CE">
            <w:pPr>
              <w:adjustRightInd w:val="0"/>
              <w:snapToGrid w:val="0"/>
              <w:ind w:leftChars="-36" w:left="-76" w:rightChars="-43" w:right="-90"/>
              <w:jc w:val="left"/>
              <w:rPr>
                <w:rFonts w:ascii="Times New Roman" w:eastAsia="SimSun" w:hAnsi="Times New Roman" w:cs="Times New Roman"/>
                <w:sz w:val="22"/>
              </w:rPr>
            </w:pPr>
            <w:r w:rsidRPr="00C87820">
              <w:rPr>
                <w:rFonts w:ascii="Times New Roman" w:eastAsia="SimSun" w:hAnsi="Times New Roman" w:cs="Times New Roman"/>
                <w:sz w:val="22"/>
              </w:rPr>
              <w:t xml:space="preserve">The company has relevant supervision and management systems to reduce </w:t>
            </w:r>
            <w:r w:rsidR="00AB5D0D" w:rsidRPr="00C87820">
              <w:rPr>
                <w:rFonts w:ascii="Times New Roman" w:eastAsia="SimSun" w:hAnsi="Times New Roman" w:cs="Times New Roman"/>
                <w:sz w:val="22"/>
              </w:rPr>
              <w:t>CW</w:t>
            </w:r>
            <w:r w:rsidRPr="00C87820">
              <w:rPr>
                <w:rFonts w:ascii="Times New Roman" w:eastAsia="SimSun" w:hAnsi="Times New Roman" w:cs="Times New Roman"/>
                <w:sz w:val="22"/>
              </w:rPr>
              <w:t>.</w:t>
            </w:r>
          </w:p>
        </w:tc>
        <w:tc>
          <w:tcPr>
            <w:tcW w:w="980" w:type="dxa"/>
            <w:tcBorders>
              <w:top w:val="single" w:sz="4" w:space="0" w:color="auto"/>
            </w:tcBorders>
            <w:shd w:val="clear" w:color="auto" w:fill="auto"/>
            <w:noWrap/>
            <w:vAlign w:val="center"/>
            <w:hideMark/>
          </w:tcPr>
          <w:p w14:paraId="4120B724" w14:textId="77777777" w:rsidR="00644FB2" w:rsidRPr="00C87820" w:rsidRDefault="00644FB2" w:rsidP="00BB10CE">
            <w:pPr>
              <w:adjustRightInd w:val="0"/>
              <w:snapToGrid w:val="0"/>
              <w:ind w:leftChars="-36" w:left="-76" w:rightChars="-43" w:right="-90"/>
              <w:jc w:val="center"/>
              <w:rPr>
                <w:rFonts w:ascii="Times New Roman" w:eastAsia="SimSun" w:hAnsi="Times New Roman" w:cs="Times New Roman"/>
                <w:sz w:val="22"/>
              </w:rPr>
            </w:pPr>
            <w:r w:rsidRPr="00C87820">
              <w:rPr>
                <w:rFonts w:ascii="Times New Roman" w:eastAsia="SimSun" w:hAnsi="Times New Roman" w:cs="Times New Roman"/>
                <w:sz w:val="22"/>
              </w:rPr>
              <w:t>0.920</w:t>
            </w:r>
          </w:p>
        </w:tc>
        <w:tc>
          <w:tcPr>
            <w:tcW w:w="1102" w:type="dxa"/>
            <w:vMerge w:val="restart"/>
            <w:tcBorders>
              <w:top w:val="single" w:sz="4" w:space="0" w:color="auto"/>
            </w:tcBorders>
            <w:shd w:val="clear" w:color="auto" w:fill="auto"/>
            <w:noWrap/>
            <w:vAlign w:val="center"/>
            <w:hideMark/>
          </w:tcPr>
          <w:p w14:paraId="1F1EC90E" w14:textId="77777777" w:rsidR="00644FB2" w:rsidRPr="00C87820" w:rsidRDefault="00644FB2" w:rsidP="00BB10CE">
            <w:pPr>
              <w:adjustRightInd w:val="0"/>
              <w:snapToGrid w:val="0"/>
              <w:ind w:leftChars="-36" w:left="-76" w:rightChars="-43" w:right="-90"/>
              <w:jc w:val="center"/>
              <w:rPr>
                <w:rFonts w:ascii="Times New Roman" w:eastAsia="SimSun" w:hAnsi="Times New Roman" w:cs="Times New Roman"/>
                <w:sz w:val="22"/>
              </w:rPr>
            </w:pPr>
            <w:r w:rsidRPr="00C87820">
              <w:rPr>
                <w:rFonts w:ascii="Times New Roman" w:eastAsia="SimSun" w:hAnsi="Times New Roman" w:cs="Times New Roman"/>
                <w:sz w:val="22"/>
              </w:rPr>
              <w:t>0.810</w:t>
            </w:r>
          </w:p>
        </w:tc>
      </w:tr>
      <w:tr w:rsidR="00C87820" w:rsidRPr="00C87820" w14:paraId="3C543C85" w14:textId="77777777" w:rsidTr="002F0659">
        <w:trPr>
          <w:trHeight w:val="278"/>
          <w:jc w:val="center"/>
        </w:trPr>
        <w:tc>
          <w:tcPr>
            <w:tcW w:w="1276" w:type="dxa"/>
            <w:vMerge/>
            <w:shd w:val="clear" w:color="auto" w:fill="auto"/>
            <w:noWrap/>
            <w:vAlign w:val="center"/>
          </w:tcPr>
          <w:p w14:paraId="451B934D" w14:textId="77777777" w:rsidR="00644FB2" w:rsidRPr="00C87820" w:rsidRDefault="00644FB2" w:rsidP="00BB10CE">
            <w:pPr>
              <w:adjustRightInd w:val="0"/>
              <w:snapToGrid w:val="0"/>
              <w:ind w:leftChars="-36" w:left="-76" w:rightChars="-43" w:right="-90"/>
              <w:rPr>
                <w:rFonts w:ascii="Times New Roman" w:eastAsia="SimSun" w:hAnsi="Times New Roman" w:cs="Times New Roman"/>
                <w:sz w:val="22"/>
              </w:rPr>
            </w:pPr>
          </w:p>
        </w:tc>
        <w:tc>
          <w:tcPr>
            <w:tcW w:w="589" w:type="dxa"/>
            <w:shd w:val="clear" w:color="auto" w:fill="auto"/>
            <w:noWrap/>
            <w:vAlign w:val="center"/>
          </w:tcPr>
          <w:p w14:paraId="4DEEBE39" w14:textId="77777777" w:rsidR="00644FB2" w:rsidRPr="00C87820" w:rsidRDefault="00644FB2" w:rsidP="00BB10CE">
            <w:pPr>
              <w:adjustRightInd w:val="0"/>
              <w:snapToGrid w:val="0"/>
              <w:ind w:leftChars="-36" w:left="-76" w:rightChars="-43" w:right="-90"/>
              <w:jc w:val="center"/>
              <w:rPr>
                <w:rFonts w:ascii="Times New Roman" w:eastAsia="SimSun" w:hAnsi="Times New Roman" w:cs="Times New Roman"/>
                <w:sz w:val="22"/>
              </w:rPr>
            </w:pPr>
            <w:r w:rsidRPr="00C87820">
              <w:rPr>
                <w:rFonts w:ascii="Times New Roman" w:eastAsia="SimSun" w:hAnsi="Times New Roman" w:cs="Times New Roman"/>
                <w:sz w:val="22"/>
              </w:rPr>
              <w:t>2</w:t>
            </w:r>
          </w:p>
        </w:tc>
        <w:tc>
          <w:tcPr>
            <w:tcW w:w="5413" w:type="dxa"/>
            <w:shd w:val="clear" w:color="auto" w:fill="auto"/>
            <w:noWrap/>
          </w:tcPr>
          <w:p w14:paraId="5B0474F6" w14:textId="738D5E40" w:rsidR="00644FB2" w:rsidRPr="00C87820" w:rsidRDefault="00644FB2" w:rsidP="00BB10CE">
            <w:pPr>
              <w:adjustRightInd w:val="0"/>
              <w:snapToGrid w:val="0"/>
              <w:ind w:leftChars="-36" w:left="-76" w:rightChars="-43" w:right="-90"/>
              <w:jc w:val="left"/>
              <w:rPr>
                <w:rFonts w:ascii="Times New Roman" w:eastAsia="SimSun" w:hAnsi="Times New Roman" w:cs="Times New Roman"/>
                <w:sz w:val="22"/>
              </w:rPr>
            </w:pPr>
            <w:r w:rsidRPr="00C87820">
              <w:rPr>
                <w:rFonts w:ascii="Times New Roman" w:eastAsia="SimSun" w:hAnsi="Times New Roman" w:cs="Times New Roman"/>
                <w:sz w:val="22"/>
              </w:rPr>
              <w:t>Intentionally generation of</w:t>
            </w:r>
            <w:r w:rsidR="00335AFD" w:rsidRPr="00C87820">
              <w:rPr>
                <w:rFonts w:ascii="Times New Roman" w:eastAsia="SimSun" w:hAnsi="Times New Roman" w:cs="Times New Roman"/>
                <w:sz w:val="22"/>
              </w:rPr>
              <w:t xml:space="preserve"> </w:t>
            </w:r>
            <w:r w:rsidR="00476D75" w:rsidRPr="00C87820">
              <w:rPr>
                <w:rFonts w:ascii="Times New Roman" w:eastAsia="SimSun" w:hAnsi="Times New Roman" w:cs="Times New Roman"/>
                <w:sz w:val="22"/>
              </w:rPr>
              <w:t>construction waste</w:t>
            </w:r>
            <w:r w:rsidR="00D366C1" w:rsidRPr="00C87820">
              <w:rPr>
                <w:rFonts w:ascii="Times New Roman" w:eastAsia="SimSun" w:hAnsi="Times New Roman" w:cs="Times New Roman"/>
                <w:sz w:val="22"/>
              </w:rPr>
              <w:t xml:space="preserve"> </w:t>
            </w:r>
            <w:r w:rsidRPr="00C87820">
              <w:rPr>
                <w:rFonts w:ascii="Times New Roman" w:eastAsia="SimSun" w:hAnsi="Times New Roman" w:cs="Times New Roman"/>
                <w:sz w:val="22"/>
              </w:rPr>
              <w:t>will be punished.</w:t>
            </w:r>
          </w:p>
        </w:tc>
        <w:tc>
          <w:tcPr>
            <w:tcW w:w="980" w:type="dxa"/>
            <w:shd w:val="clear" w:color="auto" w:fill="auto"/>
            <w:noWrap/>
            <w:vAlign w:val="center"/>
          </w:tcPr>
          <w:p w14:paraId="5507DC8E" w14:textId="77777777" w:rsidR="00644FB2" w:rsidRPr="00C87820" w:rsidRDefault="00644FB2" w:rsidP="00BB10CE">
            <w:pPr>
              <w:adjustRightInd w:val="0"/>
              <w:snapToGrid w:val="0"/>
              <w:ind w:leftChars="-36" w:left="-76" w:rightChars="-43" w:right="-90"/>
              <w:jc w:val="center"/>
              <w:rPr>
                <w:rFonts w:ascii="Times New Roman" w:eastAsia="SimSun" w:hAnsi="Times New Roman" w:cs="Times New Roman"/>
                <w:sz w:val="22"/>
              </w:rPr>
            </w:pPr>
            <w:r w:rsidRPr="00C87820">
              <w:rPr>
                <w:rFonts w:ascii="Times New Roman" w:eastAsia="SimSun" w:hAnsi="Times New Roman" w:cs="Times New Roman"/>
                <w:sz w:val="22"/>
              </w:rPr>
              <w:t>0.848</w:t>
            </w:r>
          </w:p>
        </w:tc>
        <w:tc>
          <w:tcPr>
            <w:tcW w:w="1102" w:type="dxa"/>
            <w:vMerge/>
            <w:shd w:val="clear" w:color="auto" w:fill="auto"/>
            <w:noWrap/>
            <w:vAlign w:val="center"/>
          </w:tcPr>
          <w:p w14:paraId="29A50F99" w14:textId="77777777" w:rsidR="00644FB2" w:rsidRPr="00C87820" w:rsidRDefault="00644FB2" w:rsidP="00BB10CE">
            <w:pPr>
              <w:adjustRightInd w:val="0"/>
              <w:snapToGrid w:val="0"/>
              <w:ind w:leftChars="-36" w:left="-76" w:rightChars="-43" w:right="-90"/>
              <w:jc w:val="center"/>
              <w:rPr>
                <w:rFonts w:ascii="Times New Roman" w:eastAsia="SimSun" w:hAnsi="Times New Roman" w:cs="Times New Roman"/>
                <w:sz w:val="22"/>
              </w:rPr>
            </w:pPr>
          </w:p>
        </w:tc>
      </w:tr>
      <w:tr w:rsidR="00C87820" w:rsidRPr="00C87820" w14:paraId="5FE5811E" w14:textId="77777777" w:rsidTr="00BB10CE">
        <w:trPr>
          <w:trHeight w:val="278"/>
          <w:jc w:val="center"/>
        </w:trPr>
        <w:tc>
          <w:tcPr>
            <w:tcW w:w="1276" w:type="dxa"/>
            <w:vMerge/>
            <w:shd w:val="clear" w:color="auto" w:fill="auto"/>
            <w:noWrap/>
            <w:vAlign w:val="center"/>
            <w:hideMark/>
          </w:tcPr>
          <w:p w14:paraId="06A28F4A" w14:textId="77777777" w:rsidR="00644FB2" w:rsidRPr="00C87820" w:rsidRDefault="00644FB2" w:rsidP="00BB10CE">
            <w:pPr>
              <w:adjustRightInd w:val="0"/>
              <w:snapToGrid w:val="0"/>
              <w:ind w:leftChars="-36" w:left="-76" w:rightChars="-43" w:right="-90"/>
              <w:rPr>
                <w:rFonts w:ascii="Times New Roman" w:eastAsia="SimSun" w:hAnsi="Times New Roman" w:cs="Times New Roman"/>
                <w:sz w:val="22"/>
              </w:rPr>
            </w:pPr>
          </w:p>
        </w:tc>
        <w:tc>
          <w:tcPr>
            <w:tcW w:w="589" w:type="dxa"/>
            <w:shd w:val="clear" w:color="auto" w:fill="auto"/>
            <w:noWrap/>
            <w:vAlign w:val="center"/>
            <w:hideMark/>
          </w:tcPr>
          <w:p w14:paraId="255FBC9C" w14:textId="77777777" w:rsidR="00644FB2" w:rsidRPr="00C87820" w:rsidRDefault="00644FB2" w:rsidP="00BB10CE">
            <w:pPr>
              <w:adjustRightInd w:val="0"/>
              <w:snapToGrid w:val="0"/>
              <w:ind w:leftChars="-36" w:left="-76" w:rightChars="-43" w:right="-90"/>
              <w:jc w:val="center"/>
              <w:rPr>
                <w:rFonts w:ascii="Times New Roman" w:eastAsia="SimSun" w:hAnsi="Times New Roman" w:cs="Times New Roman"/>
                <w:sz w:val="22"/>
              </w:rPr>
            </w:pPr>
            <w:r w:rsidRPr="00C87820">
              <w:rPr>
                <w:rFonts w:ascii="Times New Roman" w:eastAsia="SimSun" w:hAnsi="Times New Roman" w:cs="Times New Roman"/>
                <w:sz w:val="22"/>
              </w:rPr>
              <w:t>3</w:t>
            </w:r>
          </w:p>
        </w:tc>
        <w:tc>
          <w:tcPr>
            <w:tcW w:w="5413" w:type="dxa"/>
            <w:shd w:val="clear" w:color="auto" w:fill="auto"/>
            <w:noWrap/>
            <w:hideMark/>
          </w:tcPr>
          <w:p w14:paraId="64D38563" w14:textId="77777777" w:rsidR="00644FB2" w:rsidRPr="00C87820" w:rsidRDefault="00644FB2" w:rsidP="00BB10CE">
            <w:pPr>
              <w:adjustRightInd w:val="0"/>
              <w:snapToGrid w:val="0"/>
              <w:ind w:leftChars="-36" w:left="-76" w:rightChars="-43" w:right="-90"/>
              <w:jc w:val="left"/>
              <w:rPr>
                <w:rFonts w:ascii="Times New Roman" w:eastAsia="SimSun" w:hAnsi="Times New Roman" w:cs="Times New Roman"/>
                <w:sz w:val="22"/>
              </w:rPr>
            </w:pPr>
            <w:r w:rsidRPr="00C87820">
              <w:rPr>
                <w:rFonts w:ascii="Times New Roman" w:eastAsia="SimSun" w:hAnsi="Times New Roman" w:cs="Times New Roman"/>
                <w:sz w:val="22"/>
              </w:rPr>
              <w:t>The management team provided adequate supervision at work.</w:t>
            </w:r>
          </w:p>
        </w:tc>
        <w:tc>
          <w:tcPr>
            <w:tcW w:w="980" w:type="dxa"/>
            <w:shd w:val="clear" w:color="auto" w:fill="auto"/>
            <w:noWrap/>
            <w:vAlign w:val="center"/>
            <w:hideMark/>
          </w:tcPr>
          <w:p w14:paraId="21B10334" w14:textId="77777777" w:rsidR="00644FB2" w:rsidRPr="00C87820" w:rsidRDefault="00644FB2" w:rsidP="00BB10CE">
            <w:pPr>
              <w:adjustRightInd w:val="0"/>
              <w:snapToGrid w:val="0"/>
              <w:ind w:leftChars="-36" w:left="-76" w:rightChars="-43" w:right="-90"/>
              <w:jc w:val="center"/>
              <w:rPr>
                <w:rFonts w:ascii="Times New Roman" w:eastAsia="SimSun" w:hAnsi="Times New Roman" w:cs="Times New Roman"/>
                <w:sz w:val="22"/>
              </w:rPr>
            </w:pPr>
            <w:r w:rsidRPr="00C87820">
              <w:rPr>
                <w:rFonts w:ascii="Times New Roman" w:eastAsia="SimSun" w:hAnsi="Times New Roman" w:cs="Times New Roman"/>
                <w:sz w:val="22"/>
              </w:rPr>
              <w:t>0.780</w:t>
            </w:r>
          </w:p>
        </w:tc>
        <w:tc>
          <w:tcPr>
            <w:tcW w:w="1102" w:type="dxa"/>
            <w:vMerge/>
            <w:shd w:val="clear" w:color="auto" w:fill="auto"/>
            <w:noWrap/>
            <w:vAlign w:val="center"/>
            <w:hideMark/>
          </w:tcPr>
          <w:p w14:paraId="1ED4AC5F" w14:textId="77777777" w:rsidR="00644FB2" w:rsidRPr="00C87820" w:rsidRDefault="00644FB2" w:rsidP="00BB10CE">
            <w:pPr>
              <w:adjustRightInd w:val="0"/>
              <w:snapToGrid w:val="0"/>
              <w:ind w:leftChars="-36" w:left="-76" w:rightChars="-43" w:right="-90"/>
              <w:jc w:val="center"/>
              <w:rPr>
                <w:rFonts w:ascii="Times New Roman" w:eastAsia="SimSun" w:hAnsi="Times New Roman" w:cs="Times New Roman"/>
                <w:sz w:val="22"/>
              </w:rPr>
            </w:pPr>
          </w:p>
        </w:tc>
      </w:tr>
      <w:tr w:rsidR="00C87820" w:rsidRPr="00C87820" w14:paraId="68FF15B4" w14:textId="77777777" w:rsidTr="002F0659">
        <w:trPr>
          <w:trHeight w:val="278"/>
          <w:jc w:val="center"/>
        </w:trPr>
        <w:tc>
          <w:tcPr>
            <w:tcW w:w="1276" w:type="dxa"/>
            <w:vMerge w:val="restart"/>
            <w:shd w:val="clear" w:color="auto" w:fill="auto"/>
            <w:noWrap/>
            <w:vAlign w:val="center"/>
            <w:hideMark/>
          </w:tcPr>
          <w:p w14:paraId="0297361E" w14:textId="75E58E77" w:rsidR="00644FB2" w:rsidRPr="00C87820" w:rsidRDefault="00644FB2" w:rsidP="007E40A0">
            <w:pPr>
              <w:adjustRightInd w:val="0"/>
              <w:snapToGrid w:val="0"/>
              <w:ind w:leftChars="-36" w:left="-76" w:rightChars="-43" w:right="-90"/>
              <w:jc w:val="left"/>
              <w:rPr>
                <w:rFonts w:ascii="Times New Roman" w:eastAsia="SimSun" w:hAnsi="Times New Roman" w:cs="Times New Roman"/>
                <w:sz w:val="22"/>
              </w:rPr>
            </w:pPr>
            <w:r w:rsidRPr="00C87820">
              <w:rPr>
                <w:rFonts w:ascii="Times New Roman" w:eastAsia="SimSun" w:hAnsi="Times New Roman" w:cs="Times New Roman"/>
                <w:sz w:val="22"/>
              </w:rPr>
              <w:t>O2</w:t>
            </w:r>
            <w:r w:rsidR="005168FC" w:rsidRPr="00C87820">
              <w:rPr>
                <w:rFonts w:ascii="Times New Roman" w:eastAsia="SimSun" w:hAnsi="Times New Roman" w:cs="Times New Roman"/>
                <w:sz w:val="22"/>
              </w:rPr>
              <w:t xml:space="preserve"> </w:t>
            </w:r>
            <w:r w:rsidRPr="00C87820">
              <w:rPr>
                <w:rFonts w:ascii="Times New Roman" w:eastAsia="SimSun" w:hAnsi="Times New Roman" w:cs="Times New Roman"/>
                <w:sz w:val="22"/>
              </w:rPr>
              <w:t>-</w:t>
            </w:r>
            <w:r w:rsidR="009E232E" w:rsidRPr="00C87820">
              <w:rPr>
                <w:rFonts w:ascii="Times New Roman" w:eastAsia="SimSun" w:hAnsi="Times New Roman" w:cs="Times New Roman"/>
                <w:sz w:val="22"/>
              </w:rPr>
              <w:t>Tedious C</w:t>
            </w:r>
            <w:r w:rsidRPr="00C87820">
              <w:rPr>
                <w:rFonts w:ascii="Times New Roman" w:eastAsia="SimSun" w:hAnsi="Times New Roman" w:cs="Times New Roman"/>
                <w:sz w:val="22"/>
              </w:rPr>
              <w:t xml:space="preserve">onstruction </w:t>
            </w:r>
            <w:r w:rsidR="005168FC" w:rsidRPr="00C87820">
              <w:rPr>
                <w:rFonts w:ascii="Times New Roman" w:eastAsia="SimSun" w:hAnsi="Times New Roman" w:cs="Times New Roman"/>
                <w:sz w:val="22"/>
              </w:rPr>
              <w:t>P</w:t>
            </w:r>
            <w:r w:rsidRPr="00C87820">
              <w:rPr>
                <w:rFonts w:ascii="Times New Roman" w:eastAsia="SimSun" w:hAnsi="Times New Roman" w:cs="Times New Roman"/>
                <w:sz w:val="22"/>
              </w:rPr>
              <w:t>rocess</w:t>
            </w:r>
          </w:p>
        </w:tc>
        <w:tc>
          <w:tcPr>
            <w:tcW w:w="589" w:type="dxa"/>
            <w:shd w:val="clear" w:color="auto" w:fill="auto"/>
            <w:noWrap/>
            <w:vAlign w:val="center"/>
            <w:hideMark/>
          </w:tcPr>
          <w:p w14:paraId="7E03C4AF" w14:textId="77777777" w:rsidR="00644FB2" w:rsidRPr="00C87820" w:rsidRDefault="00644FB2" w:rsidP="00BB10CE">
            <w:pPr>
              <w:adjustRightInd w:val="0"/>
              <w:snapToGrid w:val="0"/>
              <w:ind w:leftChars="-36" w:left="-76" w:rightChars="-43" w:right="-90"/>
              <w:jc w:val="center"/>
              <w:rPr>
                <w:rFonts w:ascii="Times New Roman" w:eastAsia="SimSun" w:hAnsi="Times New Roman" w:cs="Times New Roman"/>
                <w:sz w:val="22"/>
              </w:rPr>
            </w:pPr>
            <w:r w:rsidRPr="00C87820">
              <w:rPr>
                <w:rFonts w:ascii="Times New Roman" w:eastAsia="SimSun" w:hAnsi="Times New Roman" w:cs="Times New Roman"/>
                <w:sz w:val="22"/>
              </w:rPr>
              <w:t>1</w:t>
            </w:r>
          </w:p>
        </w:tc>
        <w:tc>
          <w:tcPr>
            <w:tcW w:w="5413" w:type="dxa"/>
            <w:shd w:val="clear" w:color="auto" w:fill="auto"/>
            <w:noWrap/>
            <w:hideMark/>
          </w:tcPr>
          <w:p w14:paraId="719D58B9" w14:textId="77777777" w:rsidR="00644FB2" w:rsidRPr="00C87820" w:rsidRDefault="00644FB2" w:rsidP="00BB10CE">
            <w:pPr>
              <w:adjustRightInd w:val="0"/>
              <w:snapToGrid w:val="0"/>
              <w:ind w:leftChars="-36" w:left="-76" w:rightChars="-43" w:right="-90"/>
              <w:jc w:val="left"/>
              <w:rPr>
                <w:rFonts w:ascii="Times New Roman" w:eastAsia="SimSun" w:hAnsi="Times New Roman" w:cs="Times New Roman"/>
                <w:sz w:val="22"/>
              </w:rPr>
            </w:pPr>
            <w:r w:rsidRPr="00C87820">
              <w:rPr>
                <w:rFonts w:ascii="Times New Roman" w:eastAsia="SimSun" w:hAnsi="Times New Roman" w:cs="Times New Roman"/>
                <w:sz w:val="22"/>
              </w:rPr>
              <w:t>The habit of traditional construction methods and practices makes me waste materials unconsciously.</w:t>
            </w:r>
          </w:p>
        </w:tc>
        <w:tc>
          <w:tcPr>
            <w:tcW w:w="980" w:type="dxa"/>
            <w:shd w:val="clear" w:color="auto" w:fill="auto"/>
            <w:noWrap/>
            <w:vAlign w:val="center"/>
            <w:hideMark/>
          </w:tcPr>
          <w:p w14:paraId="3C619862" w14:textId="77777777" w:rsidR="00644FB2" w:rsidRPr="00C87820" w:rsidRDefault="00644FB2" w:rsidP="00BB10CE">
            <w:pPr>
              <w:adjustRightInd w:val="0"/>
              <w:snapToGrid w:val="0"/>
              <w:ind w:leftChars="-36" w:left="-76" w:rightChars="-43" w:right="-90"/>
              <w:jc w:val="center"/>
              <w:rPr>
                <w:rFonts w:ascii="Times New Roman" w:eastAsia="SimSun" w:hAnsi="Times New Roman" w:cs="Times New Roman"/>
                <w:sz w:val="22"/>
              </w:rPr>
            </w:pPr>
            <w:r w:rsidRPr="00C87820">
              <w:rPr>
                <w:rFonts w:ascii="Times New Roman" w:eastAsia="SimSun" w:hAnsi="Times New Roman" w:cs="Times New Roman"/>
                <w:sz w:val="22"/>
              </w:rPr>
              <w:t>0.887</w:t>
            </w:r>
          </w:p>
        </w:tc>
        <w:tc>
          <w:tcPr>
            <w:tcW w:w="1102" w:type="dxa"/>
            <w:vMerge w:val="restart"/>
            <w:shd w:val="clear" w:color="auto" w:fill="auto"/>
            <w:noWrap/>
            <w:vAlign w:val="center"/>
            <w:hideMark/>
          </w:tcPr>
          <w:p w14:paraId="071FC617" w14:textId="77777777" w:rsidR="00644FB2" w:rsidRPr="00C87820" w:rsidRDefault="00644FB2" w:rsidP="00BB10CE">
            <w:pPr>
              <w:adjustRightInd w:val="0"/>
              <w:snapToGrid w:val="0"/>
              <w:ind w:leftChars="-36" w:left="-76" w:rightChars="-43" w:right="-90"/>
              <w:jc w:val="center"/>
              <w:rPr>
                <w:rFonts w:ascii="Times New Roman" w:eastAsia="SimSun" w:hAnsi="Times New Roman" w:cs="Times New Roman"/>
                <w:sz w:val="22"/>
              </w:rPr>
            </w:pPr>
            <w:r w:rsidRPr="00C87820">
              <w:rPr>
                <w:rFonts w:ascii="Times New Roman" w:eastAsia="SimSun" w:hAnsi="Times New Roman" w:cs="Times New Roman"/>
                <w:sz w:val="22"/>
              </w:rPr>
              <w:t>0.746</w:t>
            </w:r>
          </w:p>
        </w:tc>
      </w:tr>
      <w:tr w:rsidR="00C87820" w:rsidRPr="00C87820" w14:paraId="3B88CBFC" w14:textId="77777777" w:rsidTr="00BB10CE">
        <w:trPr>
          <w:trHeight w:val="278"/>
          <w:jc w:val="center"/>
        </w:trPr>
        <w:tc>
          <w:tcPr>
            <w:tcW w:w="1276" w:type="dxa"/>
            <w:vMerge/>
            <w:shd w:val="clear" w:color="auto" w:fill="auto"/>
            <w:noWrap/>
            <w:vAlign w:val="center"/>
            <w:hideMark/>
          </w:tcPr>
          <w:p w14:paraId="1CF080D2" w14:textId="77777777" w:rsidR="00644FB2" w:rsidRPr="00C87820" w:rsidRDefault="00644FB2" w:rsidP="00BB10CE">
            <w:pPr>
              <w:adjustRightInd w:val="0"/>
              <w:snapToGrid w:val="0"/>
              <w:ind w:leftChars="-36" w:left="-76" w:rightChars="-43" w:right="-90"/>
              <w:rPr>
                <w:rFonts w:ascii="Times New Roman" w:eastAsia="SimSun" w:hAnsi="Times New Roman" w:cs="Times New Roman"/>
                <w:sz w:val="22"/>
              </w:rPr>
            </w:pPr>
          </w:p>
        </w:tc>
        <w:tc>
          <w:tcPr>
            <w:tcW w:w="589" w:type="dxa"/>
            <w:shd w:val="clear" w:color="auto" w:fill="auto"/>
            <w:noWrap/>
            <w:vAlign w:val="center"/>
            <w:hideMark/>
          </w:tcPr>
          <w:p w14:paraId="518AB761" w14:textId="77777777" w:rsidR="00644FB2" w:rsidRPr="00C87820" w:rsidRDefault="00644FB2" w:rsidP="00BB10CE">
            <w:pPr>
              <w:adjustRightInd w:val="0"/>
              <w:snapToGrid w:val="0"/>
              <w:ind w:leftChars="-36" w:left="-76" w:rightChars="-43" w:right="-90"/>
              <w:jc w:val="center"/>
              <w:rPr>
                <w:rFonts w:ascii="Times New Roman" w:eastAsia="SimSun" w:hAnsi="Times New Roman" w:cs="Times New Roman"/>
                <w:sz w:val="22"/>
              </w:rPr>
            </w:pPr>
            <w:r w:rsidRPr="00C87820">
              <w:rPr>
                <w:rFonts w:ascii="Times New Roman" w:eastAsia="SimSun" w:hAnsi="Times New Roman" w:cs="Times New Roman"/>
                <w:sz w:val="22"/>
              </w:rPr>
              <w:t>2</w:t>
            </w:r>
          </w:p>
        </w:tc>
        <w:tc>
          <w:tcPr>
            <w:tcW w:w="5413" w:type="dxa"/>
            <w:shd w:val="clear" w:color="auto" w:fill="auto"/>
            <w:noWrap/>
            <w:hideMark/>
          </w:tcPr>
          <w:p w14:paraId="51A9DBD4" w14:textId="77777777" w:rsidR="00644FB2" w:rsidRPr="00C87820" w:rsidRDefault="00644FB2" w:rsidP="00BB10CE">
            <w:pPr>
              <w:adjustRightInd w:val="0"/>
              <w:snapToGrid w:val="0"/>
              <w:ind w:leftChars="-36" w:left="-76" w:rightChars="-43" w:right="-90"/>
              <w:jc w:val="left"/>
              <w:rPr>
                <w:rFonts w:ascii="Times New Roman" w:eastAsia="SimSun" w:hAnsi="Times New Roman" w:cs="Times New Roman"/>
                <w:sz w:val="22"/>
              </w:rPr>
            </w:pPr>
            <w:r w:rsidRPr="00C87820">
              <w:rPr>
                <w:rFonts w:ascii="Times New Roman" w:eastAsia="SimSun" w:hAnsi="Times New Roman" w:cs="Times New Roman"/>
                <w:sz w:val="22"/>
              </w:rPr>
              <w:t>Repeating the same process operation during work (such as tying steel bars) makes it easier for me to overuse materials.</w:t>
            </w:r>
          </w:p>
        </w:tc>
        <w:tc>
          <w:tcPr>
            <w:tcW w:w="980" w:type="dxa"/>
            <w:shd w:val="clear" w:color="auto" w:fill="auto"/>
            <w:noWrap/>
            <w:vAlign w:val="center"/>
            <w:hideMark/>
          </w:tcPr>
          <w:p w14:paraId="7C633AD0" w14:textId="77777777" w:rsidR="00644FB2" w:rsidRPr="00C87820" w:rsidRDefault="00644FB2" w:rsidP="00BB10CE">
            <w:pPr>
              <w:adjustRightInd w:val="0"/>
              <w:snapToGrid w:val="0"/>
              <w:ind w:leftChars="-36" w:left="-76" w:rightChars="-43" w:right="-90"/>
              <w:jc w:val="center"/>
              <w:rPr>
                <w:rFonts w:ascii="Times New Roman" w:eastAsia="SimSun" w:hAnsi="Times New Roman" w:cs="Times New Roman"/>
                <w:sz w:val="22"/>
              </w:rPr>
            </w:pPr>
            <w:r w:rsidRPr="00C87820">
              <w:rPr>
                <w:rFonts w:ascii="Times New Roman" w:eastAsia="SimSun" w:hAnsi="Times New Roman" w:cs="Times New Roman"/>
                <w:sz w:val="22"/>
              </w:rPr>
              <w:t>0.851</w:t>
            </w:r>
          </w:p>
        </w:tc>
        <w:tc>
          <w:tcPr>
            <w:tcW w:w="1102" w:type="dxa"/>
            <w:vMerge/>
            <w:shd w:val="clear" w:color="auto" w:fill="auto"/>
            <w:noWrap/>
            <w:vAlign w:val="center"/>
            <w:hideMark/>
          </w:tcPr>
          <w:p w14:paraId="05D445DC" w14:textId="77777777" w:rsidR="00644FB2" w:rsidRPr="00C87820" w:rsidRDefault="00644FB2" w:rsidP="00BB10CE">
            <w:pPr>
              <w:adjustRightInd w:val="0"/>
              <w:snapToGrid w:val="0"/>
              <w:ind w:leftChars="-36" w:left="-76" w:rightChars="-43" w:right="-90"/>
              <w:jc w:val="center"/>
              <w:rPr>
                <w:rFonts w:ascii="Times New Roman" w:eastAsia="SimSun" w:hAnsi="Times New Roman" w:cs="Times New Roman"/>
                <w:sz w:val="22"/>
              </w:rPr>
            </w:pPr>
          </w:p>
        </w:tc>
      </w:tr>
      <w:tr w:rsidR="00C87820" w:rsidRPr="00C87820" w14:paraId="3F1A6E7C" w14:textId="77777777" w:rsidTr="002F0659">
        <w:trPr>
          <w:trHeight w:val="278"/>
          <w:jc w:val="center"/>
        </w:trPr>
        <w:tc>
          <w:tcPr>
            <w:tcW w:w="1276" w:type="dxa"/>
            <w:vMerge/>
            <w:shd w:val="clear" w:color="auto" w:fill="auto"/>
            <w:noWrap/>
            <w:vAlign w:val="center"/>
            <w:hideMark/>
          </w:tcPr>
          <w:p w14:paraId="0A064BD5" w14:textId="77777777" w:rsidR="00644FB2" w:rsidRPr="00C87820" w:rsidRDefault="00644FB2" w:rsidP="00BB10CE">
            <w:pPr>
              <w:adjustRightInd w:val="0"/>
              <w:snapToGrid w:val="0"/>
              <w:ind w:leftChars="-36" w:left="-76" w:rightChars="-43" w:right="-90"/>
              <w:rPr>
                <w:rFonts w:ascii="Times New Roman" w:eastAsia="SimSun" w:hAnsi="Times New Roman" w:cs="Times New Roman"/>
                <w:sz w:val="22"/>
              </w:rPr>
            </w:pPr>
          </w:p>
        </w:tc>
        <w:tc>
          <w:tcPr>
            <w:tcW w:w="589" w:type="dxa"/>
            <w:shd w:val="clear" w:color="auto" w:fill="auto"/>
            <w:noWrap/>
            <w:vAlign w:val="center"/>
            <w:hideMark/>
          </w:tcPr>
          <w:p w14:paraId="2E97D038" w14:textId="77777777" w:rsidR="00644FB2" w:rsidRPr="00C87820" w:rsidRDefault="00644FB2" w:rsidP="00BB10CE">
            <w:pPr>
              <w:adjustRightInd w:val="0"/>
              <w:snapToGrid w:val="0"/>
              <w:ind w:leftChars="-36" w:left="-76" w:rightChars="-43" w:right="-90"/>
              <w:jc w:val="center"/>
              <w:rPr>
                <w:rFonts w:ascii="Times New Roman" w:eastAsia="SimSun" w:hAnsi="Times New Roman" w:cs="Times New Roman"/>
                <w:sz w:val="22"/>
              </w:rPr>
            </w:pPr>
            <w:r w:rsidRPr="00C87820">
              <w:rPr>
                <w:rFonts w:ascii="Times New Roman" w:eastAsia="SimSun" w:hAnsi="Times New Roman" w:cs="Times New Roman"/>
                <w:sz w:val="22"/>
              </w:rPr>
              <w:t>3</w:t>
            </w:r>
          </w:p>
        </w:tc>
        <w:tc>
          <w:tcPr>
            <w:tcW w:w="5413" w:type="dxa"/>
            <w:shd w:val="clear" w:color="auto" w:fill="auto"/>
            <w:noWrap/>
            <w:hideMark/>
          </w:tcPr>
          <w:p w14:paraId="111BC3C5" w14:textId="77777777" w:rsidR="00644FB2" w:rsidRPr="00C87820" w:rsidRDefault="00644FB2" w:rsidP="00BB10CE">
            <w:pPr>
              <w:adjustRightInd w:val="0"/>
              <w:snapToGrid w:val="0"/>
              <w:ind w:leftChars="-36" w:left="-76" w:rightChars="-43" w:right="-90"/>
              <w:jc w:val="left"/>
              <w:rPr>
                <w:rFonts w:ascii="Times New Roman" w:eastAsia="SimSun" w:hAnsi="Times New Roman" w:cs="Times New Roman"/>
                <w:sz w:val="22"/>
              </w:rPr>
            </w:pPr>
            <w:r w:rsidRPr="00C87820">
              <w:rPr>
                <w:rFonts w:ascii="Times New Roman" w:eastAsia="SimSun" w:hAnsi="Times New Roman" w:cs="Times New Roman"/>
                <w:sz w:val="22"/>
              </w:rPr>
              <w:t>The complicated construction process makes me very tired.</w:t>
            </w:r>
          </w:p>
        </w:tc>
        <w:tc>
          <w:tcPr>
            <w:tcW w:w="980" w:type="dxa"/>
            <w:shd w:val="clear" w:color="auto" w:fill="auto"/>
            <w:noWrap/>
            <w:vAlign w:val="center"/>
            <w:hideMark/>
          </w:tcPr>
          <w:p w14:paraId="713224B8" w14:textId="77777777" w:rsidR="00644FB2" w:rsidRPr="00C87820" w:rsidRDefault="00644FB2" w:rsidP="00BB10CE">
            <w:pPr>
              <w:adjustRightInd w:val="0"/>
              <w:snapToGrid w:val="0"/>
              <w:ind w:leftChars="-36" w:left="-76" w:rightChars="-43" w:right="-90"/>
              <w:jc w:val="center"/>
              <w:rPr>
                <w:rFonts w:ascii="Times New Roman" w:eastAsia="SimSun" w:hAnsi="Times New Roman" w:cs="Times New Roman"/>
                <w:sz w:val="22"/>
              </w:rPr>
            </w:pPr>
            <w:r w:rsidRPr="00C87820">
              <w:rPr>
                <w:rFonts w:ascii="Times New Roman" w:eastAsia="SimSun" w:hAnsi="Times New Roman" w:cs="Times New Roman"/>
                <w:sz w:val="22"/>
              </w:rPr>
              <w:t>0.679</w:t>
            </w:r>
          </w:p>
        </w:tc>
        <w:tc>
          <w:tcPr>
            <w:tcW w:w="1102" w:type="dxa"/>
            <w:vMerge/>
            <w:shd w:val="clear" w:color="auto" w:fill="auto"/>
            <w:noWrap/>
            <w:vAlign w:val="center"/>
            <w:hideMark/>
          </w:tcPr>
          <w:p w14:paraId="2BB7A3FA" w14:textId="77777777" w:rsidR="00644FB2" w:rsidRPr="00C87820" w:rsidRDefault="00644FB2" w:rsidP="00BB10CE">
            <w:pPr>
              <w:adjustRightInd w:val="0"/>
              <w:snapToGrid w:val="0"/>
              <w:ind w:leftChars="-36" w:left="-76" w:rightChars="-43" w:right="-90"/>
              <w:jc w:val="center"/>
              <w:rPr>
                <w:rFonts w:ascii="Times New Roman" w:eastAsia="SimSun" w:hAnsi="Times New Roman" w:cs="Times New Roman"/>
                <w:sz w:val="22"/>
              </w:rPr>
            </w:pPr>
          </w:p>
        </w:tc>
      </w:tr>
      <w:tr w:rsidR="00C87820" w:rsidRPr="00C87820" w14:paraId="0280B40F" w14:textId="77777777" w:rsidTr="002F0659">
        <w:trPr>
          <w:trHeight w:val="278"/>
          <w:jc w:val="center"/>
        </w:trPr>
        <w:tc>
          <w:tcPr>
            <w:tcW w:w="1276" w:type="dxa"/>
            <w:vMerge w:val="restart"/>
            <w:shd w:val="clear" w:color="auto" w:fill="auto"/>
            <w:noWrap/>
            <w:vAlign w:val="center"/>
            <w:hideMark/>
          </w:tcPr>
          <w:p w14:paraId="740D5B84" w14:textId="668CED85" w:rsidR="00644FB2" w:rsidRPr="00C87820" w:rsidRDefault="00644FB2" w:rsidP="00BB10CE">
            <w:pPr>
              <w:adjustRightInd w:val="0"/>
              <w:snapToGrid w:val="0"/>
              <w:ind w:leftChars="-36" w:left="-76" w:rightChars="-43" w:right="-90"/>
              <w:rPr>
                <w:rFonts w:ascii="Times New Roman" w:eastAsia="SimSun" w:hAnsi="Times New Roman" w:cs="Times New Roman"/>
                <w:sz w:val="22"/>
              </w:rPr>
            </w:pPr>
            <w:r w:rsidRPr="00C87820">
              <w:rPr>
                <w:rFonts w:ascii="Times New Roman" w:eastAsia="SimSun" w:hAnsi="Times New Roman" w:cs="Times New Roman"/>
                <w:sz w:val="22"/>
              </w:rPr>
              <w:t>O3</w:t>
            </w:r>
            <w:r w:rsidR="005168FC" w:rsidRPr="00C87820">
              <w:rPr>
                <w:rFonts w:ascii="Times New Roman" w:eastAsia="SimSun" w:hAnsi="Times New Roman" w:cs="Times New Roman"/>
                <w:sz w:val="22"/>
              </w:rPr>
              <w:t xml:space="preserve"> </w:t>
            </w:r>
            <w:r w:rsidRPr="00C87820">
              <w:rPr>
                <w:rFonts w:ascii="Times New Roman" w:eastAsia="SimSun" w:hAnsi="Times New Roman" w:cs="Times New Roman"/>
                <w:sz w:val="22"/>
              </w:rPr>
              <w:t>-</w:t>
            </w:r>
            <w:r w:rsidR="005168FC" w:rsidRPr="00C87820">
              <w:rPr>
                <w:rFonts w:ascii="Times New Roman" w:eastAsia="SimSun" w:hAnsi="Times New Roman" w:cs="Times New Roman"/>
                <w:sz w:val="22"/>
              </w:rPr>
              <w:t xml:space="preserve"> </w:t>
            </w:r>
            <w:r w:rsidRPr="00C87820">
              <w:rPr>
                <w:rFonts w:ascii="Times New Roman" w:eastAsia="SimSun" w:hAnsi="Times New Roman" w:cs="Times New Roman"/>
                <w:sz w:val="22"/>
              </w:rPr>
              <w:t>Training</w:t>
            </w:r>
          </w:p>
        </w:tc>
        <w:tc>
          <w:tcPr>
            <w:tcW w:w="589" w:type="dxa"/>
            <w:shd w:val="clear" w:color="auto" w:fill="auto"/>
            <w:noWrap/>
            <w:vAlign w:val="center"/>
            <w:hideMark/>
          </w:tcPr>
          <w:p w14:paraId="3F7CDA4E" w14:textId="77777777" w:rsidR="00644FB2" w:rsidRPr="00C87820" w:rsidRDefault="00644FB2" w:rsidP="00BB10CE">
            <w:pPr>
              <w:adjustRightInd w:val="0"/>
              <w:snapToGrid w:val="0"/>
              <w:ind w:leftChars="-36" w:left="-76" w:rightChars="-43" w:right="-90"/>
              <w:jc w:val="center"/>
              <w:rPr>
                <w:rFonts w:ascii="Times New Roman" w:eastAsia="SimSun" w:hAnsi="Times New Roman" w:cs="Times New Roman"/>
                <w:sz w:val="22"/>
              </w:rPr>
            </w:pPr>
            <w:r w:rsidRPr="00C87820">
              <w:rPr>
                <w:rFonts w:ascii="Times New Roman" w:eastAsia="SimSun" w:hAnsi="Times New Roman" w:cs="Times New Roman"/>
                <w:sz w:val="22"/>
              </w:rPr>
              <w:t>1</w:t>
            </w:r>
          </w:p>
        </w:tc>
        <w:tc>
          <w:tcPr>
            <w:tcW w:w="5413" w:type="dxa"/>
            <w:shd w:val="clear" w:color="auto" w:fill="auto"/>
            <w:noWrap/>
            <w:hideMark/>
          </w:tcPr>
          <w:p w14:paraId="33CFA5D9" w14:textId="77777777" w:rsidR="00644FB2" w:rsidRPr="00C87820" w:rsidRDefault="00644FB2" w:rsidP="00BB10CE">
            <w:pPr>
              <w:adjustRightInd w:val="0"/>
              <w:snapToGrid w:val="0"/>
              <w:ind w:leftChars="-36" w:left="-76" w:rightChars="-43" w:right="-90"/>
              <w:jc w:val="left"/>
              <w:rPr>
                <w:rFonts w:ascii="Times New Roman" w:eastAsia="SimSun" w:hAnsi="Times New Roman" w:cs="Times New Roman"/>
                <w:sz w:val="22"/>
              </w:rPr>
            </w:pPr>
            <w:r w:rsidRPr="00C87820">
              <w:rPr>
                <w:rFonts w:ascii="Times New Roman" w:eastAsia="SimSun" w:hAnsi="Times New Roman" w:cs="Times New Roman"/>
                <w:sz w:val="22"/>
              </w:rPr>
              <w:t>I lack training in knowledge and skills related to waste reduction.</w:t>
            </w:r>
          </w:p>
        </w:tc>
        <w:tc>
          <w:tcPr>
            <w:tcW w:w="980" w:type="dxa"/>
            <w:shd w:val="clear" w:color="auto" w:fill="auto"/>
            <w:noWrap/>
            <w:vAlign w:val="center"/>
            <w:hideMark/>
          </w:tcPr>
          <w:p w14:paraId="401A428F" w14:textId="77777777" w:rsidR="00644FB2" w:rsidRPr="00C87820" w:rsidRDefault="00644FB2" w:rsidP="00BB10CE">
            <w:pPr>
              <w:adjustRightInd w:val="0"/>
              <w:snapToGrid w:val="0"/>
              <w:ind w:leftChars="-36" w:left="-76" w:rightChars="-43" w:right="-90"/>
              <w:jc w:val="center"/>
              <w:rPr>
                <w:rFonts w:ascii="Times New Roman" w:eastAsia="SimSun" w:hAnsi="Times New Roman" w:cs="Times New Roman"/>
                <w:sz w:val="22"/>
              </w:rPr>
            </w:pPr>
            <w:r w:rsidRPr="00C87820">
              <w:rPr>
                <w:rFonts w:ascii="Times New Roman" w:eastAsia="SimSun" w:hAnsi="Times New Roman" w:cs="Times New Roman"/>
                <w:sz w:val="22"/>
              </w:rPr>
              <w:t>0.885</w:t>
            </w:r>
          </w:p>
        </w:tc>
        <w:tc>
          <w:tcPr>
            <w:tcW w:w="1102" w:type="dxa"/>
            <w:vMerge w:val="restart"/>
            <w:shd w:val="clear" w:color="auto" w:fill="auto"/>
            <w:noWrap/>
            <w:vAlign w:val="center"/>
            <w:hideMark/>
          </w:tcPr>
          <w:p w14:paraId="4A7841CA" w14:textId="77777777" w:rsidR="00644FB2" w:rsidRPr="00C87820" w:rsidRDefault="00644FB2" w:rsidP="00BB10CE">
            <w:pPr>
              <w:adjustRightInd w:val="0"/>
              <w:snapToGrid w:val="0"/>
              <w:ind w:leftChars="-36" w:left="-76" w:rightChars="-43" w:right="-90"/>
              <w:jc w:val="center"/>
              <w:rPr>
                <w:rFonts w:ascii="Times New Roman" w:eastAsia="SimSun" w:hAnsi="Times New Roman" w:cs="Times New Roman"/>
                <w:sz w:val="22"/>
              </w:rPr>
            </w:pPr>
            <w:r w:rsidRPr="00C87820">
              <w:rPr>
                <w:rFonts w:ascii="Times New Roman" w:eastAsia="SimSun" w:hAnsi="Times New Roman" w:cs="Times New Roman"/>
                <w:sz w:val="22"/>
              </w:rPr>
              <w:t>0.728</w:t>
            </w:r>
          </w:p>
        </w:tc>
      </w:tr>
      <w:tr w:rsidR="00C87820" w:rsidRPr="00C87820" w14:paraId="222BEB02" w14:textId="77777777" w:rsidTr="002F0659">
        <w:trPr>
          <w:trHeight w:val="278"/>
          <w:jc w:val="center"/>
        </w:trPr>
        <w:tc>
          <w:tcPr>
            <w:tcW w:w="1276" w:type="dxa"/>
            <w:vMerge/>
            <w:tcBorders>
              <w:bottom w:val="single" w:sz="4" w:space="0" w:color="auto"/>
            </w:tcBorders>
            <w:shd w:val="clear" w:color="auto" w:fill="auto"/>
            <w:noWrap/>
            <w:vAlign w:val="center"/>
          </w:tcPr>
          <w:p w14:paraId="1E88567A" w14:textId="77777777" w:rsidR="00644FB2" w:rsidRPr="00C87820" w:rsidRDefault="00644FB2" w:rsidP="00BB10CE">
            <w:pPr>
              <w:adjustRightInd w:val="0"/>
              <w:snapToGrid w:val="0"/>
              <w:ind w:leftChars="-36" w:left="-76" w:rightChars="-43" w:right="-90"/>
              <w:rPr>
                <w:rFonts w:ascii="Times New Roman" w:eastAsia="SimSun" w:hAnsi="Times New Roman" w:cs="Times New Roman"/>
                <w:sz w:val="22"/>
              </w:rPr>
            </w:pPr>
          </w:p>
        </w:tc>
        <w:tc>
          <w:tcPr>
            <w:tcW w:w="589" w:type="dxa"/>
            <w:tcBorders>
              <w:bottom w:val="single" w:sz="4" w:space="0" w:color="auto"/>
            </w:tcBorders>
            <w:shd w:val="clear" w:color="auto" w:fill="auto"/>
            <w:noWrap/>
            <w:vAlign w:val="center"/>
          </w:tcPr>
          <w:p w14:paraId="6F6A548C" w14:textId="77777777" w:rsidR="00644FB2" w:rsidRPr="00C87820" w:rsidRDefault="00644FB2" w:rsidP="00BB10CE">
            <w:pPr>
              <w:adjustRightInd w:val="0"/>
              <w:snapToGrid w:val="0"/>
              <w:ind w:leftChars="-36" w:left="-76" w:rightChars="-43" w:right="-90"/>
              <w:jc w:val="center"/>
              <w:rPr>
                <w:rFonts w:ascii="Times New Roman" w:eastAsia="SimSun" w:hAnsi="Times New Roman" w:cs="Times New Roman"/>
                <w:sz w:val="22"/>
              </w:rPr>
            </w:pPr>
            <w:r w:rsidRPr="00C87820">
              <w:rPr>
                <w:rFonts w:ascii="Times New Roman" w:eastAsia="SimSun" w:hAnsi="Times New Roman" w:cs="Times New Roman"/>
                <w:sz w:val="22"/>
              </w:rPr>
              <w:t>2</w:t>
            </w:r>
          </w:p>
        </w:tc>
        <w:tc>
          <w:tcPr>
            <w:tcW w:w="5413" w:type="dxa"/>
            <w:tcBorders>
              <w:bottom w:val="single" w:sz="4" w:space="0" w:color="auto"/>
            </w:tcBorders>
            <w:shd w:val="clear" w:color="auto" w:fill="auto"/>
            <w:noWrap/>
          </w:tcPr>
          <w:p w14:paraId="5D3A619D" w14:textId="77777777" w:rsidR="00644FB2" w:rsidRPr="00C87820" w:rsidRDefault="00644FB2" w:rsidP="00BB10CE">
            <w:pPr>
              <w:adjustRightInd w:val="0"/>
              <w:snapToGrid w:val="0"/>
              <w:ind w:leftChars="-36" w:left="-76" w:rightChars="-43" w:right="-90"/>
              <w:jc w:val="left"/>
              <w:rPr>
                <w:rFonts w:ascii="Times New Roman" w:eastAsia="SimSun" w:hAnsi="Times New Roman" w:cs="Times New Roman"/>
                <w:sz w:val="22"/>
              </w:rPr>
            </w:pPr>
            <w:r w:rsidRPr="00C87820">
              <w:rPr>
                <w:rFonts w:ascii="Times New Roman" w:eastAsia="SimSun" w:hAnsi="Times New Roman" w:cs="Times New Roman"/>
                <w:sz w:val="22"/>
              </w:rPr>
              <w:t>I didn't receive any training before I started.</w:t>
            </w:r>
          </w:p>
        </w:tc>
        <w:tc>
          <w:tcPr>
            <w:tcW w:w="980" w:type="dxa"/>
            <w:tcBorders>
              <w:bottom w:val="single" w:sz="4" w:space="0" w:color="auto"/>
            </w:tcBorders>
            <w:shd w:val="clear" w:color="auto" w:fill="auto"/>
            <w:noWrap/>
            <w:vAlign w:val="center"/>
          </w:tcPr>
          <w:p w14:paraId="23BFAD76" w14:textId="77777777" w:rsidR="00644FB2" w:rsidRPr="00C87820" w:rsidRDefault="00644FB2" w:rsidP="00BB10CE">
            <w:pPr>
              <w:adjustRightInd w:val="0"/>
              <w:snapToGrid w:val="0"/>
              <w:ind w:leftChars="-36" w:left="-76" w:rightChars="-43" w:right="-90"/>
              <w:jc w:val="center"/>
              <w:rPr>
                <w:rFonts w:ascii="Times New Roman" w:eastAsia="SimSun" w:hAnsi="Times New Roman" w:cs="Times New Roman"/>
                <w:sz w:val="22"/>
              </w:rPr>
            </w:pPr>
            <w:r w:rsidRPr="00C87820">
              <w:rPr>
                <w:rFonts w:ascii="Times New Roman" w:eastAsia="SimSun" w:hAnsi="Times New Roman" w:cs="Times New Roman"/>
                <w:sz w:val="22"/>
              </w:rPr>
              <w:t>0.871</w:t>
            </w:r>
          </w:p>
        </w:tc>
        <w:tc>
          <w:tcPr>
            <w:tcW w:w="1102" w:type="dxa"/>
            <w:vMerge/>
            <w:tcBorders>
              <w:bottom w:val="single" w:sz="4" w:space="0" w:color="auto"/>
            </w:tcBorders>
            <w:shd w:val="clear" w:color="auto" w:fill="auto"/>
            <w:noWrap/>
            <w:vAlign w:val="center"/>
          </w:tcPr>
          <w:p w14:paraId="0B6E5127" w14:textId="77777777" w:rsidR="00644FB2" w:rsidRPr="00C87820" w:rsidRDefault="00644FB2" w:rsidP="00BB10CE">
            <w:pPr>
              <w:autoSpaceDE w:val="0"/>
              <w:autoSpaceDN w:val="0"/>
              <w:adjustRightInd w:val="0"/>
              <w:snapToGrid w:val="0"/>
              <w:ind w:left="60" w:right="60"/>
              <w:jc w:val="center"/>
              <w:rPr>
                <w:rFonts w:ascii="Times New Roman" w:eastAsia="SimSun" w:hAnsi="Times New Roman" w:cs="Times New Roman"/>
                <w:sz w:val="22"/>
              </w:rPr>
            </w:pPr>
          </w:p>
        </w:tc>
      </w:tr>
    </w:tbl>
    <w:p w14:paraId="09E37B27" w14:textId="4B26ABA5" w:rsidR="00644FB2" w:rsidRPr="00C87820" w:rsidRDefault="00067678" w:rsidP="006911EE">
      <w:pPr>
        <w:spacing w:beforeLines="50" w:before="120" w:afterLines="50" w:after="120" w:line="300" w:lineRule="auto"/>
        <w:rPr>
          <w:rFonts w:ascii="Times New Roman" w:eastAsia="SimSun" w:hAnsi="Times New Roman" w:cs="Times New Roman"/>
          <w:sz w:val="24"/>
          <w:szCs w:val="24"/>
          <w:lang w:bidi="en-US"/>
        </w:rPr>
      </w:pPr>
      <w:r w:rsidRPr="00C87820">
        <w:rPr>
          <w:rFonts w:ascii="Times New Roman" w:eastAsia="SimSun" w:hAnsi="Times New Roman" w:cs="Times New Roman"/>
          <w:sz w:val="24"/>
          <w:szCs w:val="24"/>
        </w:rPr>
        <w:t>The KMO measure of sampling adequacy test (0.7</w:t>
      </w:r>
      <w:r w:rsidR="00077720" w:rsidRPr="00C87820">
        <w:rPr>
          <w:rFonts w:ascii="Times New Roman" w:eastAsia="SimSun" w:hAnsi="Times New Roman" w:cs="Times New Roman"/>
          <w:sz w:val="24"/>
          <w:szCs w:val="24"/>
        </w:rPr>
        <w:t>39</w:t>
      </w:r>
      <w:r w:rsidRPr="00C87820">
        <w:rPr>
          <w:rFonts w:ascii="Times New Roman" w:eastAsia="SimSun" w:hAnsi="Times New Roman" w:cs="Times New Roman"/>
          <w:sz w:val="24"/>
          <w:szCs w:val="24"/>
        </w:rPr>
        <w:t xml:space="preserve">) and Bartlett’s test of sphericity (0.000) indicate that the data </w:t>
      </w:r>
      <w:r w:rsidR="004268CB" w:rsidRPr="00C87820">
        <w:rPr>
          <w:rFonts w:ascii="Times New Roman" w:eastAsia="SimSun" w:hAnsi="Times New Roman" w:cs="Times New Roman"/>
          <w:sz w:val="24"/>
          <w:szCs w:val="24"/>
        </w:rPr>
        <w:t>are</w:t>
      </w:r>
      <w:r w:rsidRPr="00C87820">
        <w:rPr>
          <w:rFonts w:ascii="Times New Roman" w:eastAsia="SimSun" w:hAnsi="Times New Roman" w:cs="Times New Roman"/>
          <w:sz w:val="24"/>
          <w:szCs w:val="24"/>
        </w:rPr>
        <w:t xml:space="preserve"> appropriate for factor analysis.</w:t>
      </w:r>
      <w:r w:rsidR="00DE7DC3" w:rsidRPr="00C87820">
        <w:rPr>
          <w:rFonts w:ascii="Times New Roman" w:eastAsia="SimSun" w:hAnsi="Times New Roman" w:cs="Times New Roman"/>
          <w:sz w:val="24"/>
          <w:szCs w:val="24"/>
        </w:rPr>
        <w:t xml:space="preserve"> </w:t>
      </w:r>
      <w:r w:rsidR="00644FB2" w:rsidRPr="00C87820">
        <w:rPr>
          <w:rFonts w:ascii="Times New Roman" w:eastAsia="SimSun" w:hAnsi="Times New Roman" w:cs="Times New Roman"/>
          <w:sz w:val="24"/>
          <w:szCs w:val="24"/>
          <w:lang w:bidi="en-US"/>
        </w:rPr>
        <w:t xml:space="preserve">Three factors were identified from ten personal </w:t>
      </w:r>
      <w:r w:rsidR="00DB6A8F" w:rsidRPr="00C87820">
        <w:rPr>
          <w:rFonts w:ascii="Times New Roman" w:eastAsia="SimSun" w:hAnsi="Times New Roman" w:cs="Times New Roman"/>
          <w:sz w:val="24"/>
          <w:szCs w:val="24"/>
          <w:lang w:bidi="en-US"/>
        </w:rPr>
        <w:t xml:space="preserve">items </w:t>
      </w:r>
      <w:r w:rsidR="00644FB2" w:rsidRPr="00C87820">
        <w:rPr>
          <w:rFonts w:ascii="Times New Roman" w:eastAsia="SimSun" w:hAnsi="Times New Roman" w:cs="Times New Roman"/>
          <w:sz w:val="24"/>
          <w:szCs w:val="24"/>
          <w:lang w:bidi="en-US"/>
        </w:rPr>
        <w:t xml:space="preserve">in the factor analysis, accounting for </w:t>
      </w:r>
      <w:r w:rsidR="00331ED6" w:rsidRPr="00C87820">
        <w:rPr>
          <w:rFonts w:ascii="Times New Roman" w:eastAsia="SimSun" w:hAnsi="Times New Roman" w:cs="Times New Roman"/>
          <w:sz w:val="24"/>
          <w:szCs w:val="24"/>
          <w:lang w:bidi="en-US"/>
        </w:rPr>
        <w:t>69.974</w:t>
      </w:r>
      <w:r w:rsidR="004F3AE6" w:rsidRPr="00C87820">
        <w:rPr>
          <w:rFonts w:ascii="Times New Roman" w:eastAsia="SimSun" w:hAnsi="Times New Roman" w:cs="Times New Roman"/>
          <w:sz w:val="24"/>
          <w:szCs w:val="24"/>
          <w:lang w:bidi="en-US"/>
        </w:rPr>
        <w:t>%</w:t>
      </w:r>
      <w:r w:rsidR="00644FB2" w:rsidRPr="00C87820">
        <w:rPr>
          <w:rFonts w:ascii="Times New Roman" w:eastAsia="SimSun" w:hAnsi="Times New Roman" w:cs="Times New Roman"/>
          <w:sz w:val="24"/>
          <w:szCs w:val="24"/>
          <w:lang w:bidi="en-US"/>
        </w:rPr>
        <w:t xml:space="preserve"> of the total variance. The two identified factors were Environmental Awareness (P1) and Sense of Responsibility (P2), as shown in Table </w:t>
      </w:r>
      <w:r w:rsidR="00BD1ACA" w:rsidRPr="00C87820">
        <w:rPr>
          <w:rFonts w:ascii="Times New Roman" w:eastAsia="SimSun" w:hAnsi="Times New Roman" w:cs="Times New Roman"/>
          <w:sz w:val="24"/>
          <w:szCs w:val="24"/>
          <w:lang w:bidi="en-US"/>
        </w:rPr>
        <w:t>5</w:t>
      </w:r>
      <w:r w:rsidR="00644FB2" w:rsidRPr="00C87820">
        <w:rPr>
          <w:rFonts w:ascii="Times New Roman" w:eastAsia="SimSun" w:hAnsi="Times New Roman" w:cs="Times New Roman"/>
          <w:sz w:val="24"/>
          <w:szCs w:val="24"/>
          <w:lang w:bidi="en-US"/>
        </w:rPr>
        <w:t xml:space="preserve">. </w:t>
      </w:r>
      <w:r w:rsidR="00BD1ACA" w:rsidRPr="00C87820">
        <w:rPr>
          <w:rFonts w:ascii="Times New Roman" w:eastAsia="SimSun" w:hAnsi="Times New Roman" w:cs="Times New Roman"/>
          <w:sz w:val="24"/>
          <w:szCs w:val="24"/>
          <w:lang w:bidi="en-US"/>
        </w:rPr>
        <w:t xml:space="preserve">Personal </w:t>
      </w:r>
      <w:r w:rsidR="00462E47" w:rsidRPr="00C87820">
        <w:rPr>
          <w:rFonts w:ascii="Times New Roman" w:eastAsia="SimSun" w:hAnsi="Times New Roman" w:cs="Times New Roman"/>
          <w:sz w:val="24"/>
          <w:szCs w:val="24"/>
          <w:lang w:bidi="en-US"/>
        </w:rPr>
        <w:t>V</w:t>
      </w:r>
      <w:r w:rsidR="00BD1ACA" w:rsidRPr="00C87820">
        <w:rPr>
          <w:rFonts w:ascii="Times New Roman" w:eastAsia="SimSun" w:hAnsi="Times New Roman" w:cs="Times New Roman"/>
          <w:sz w:val="24"/>
          <w:szCs w:val="24"/>
          <w:lang w:bidi="en-US"/>
        </w:rPr>
        <w:t xml:space="preserve">alues (P3) </w:t>
      </w:r>
      <w:r w:rsidR="00895221" w:rsidRPr="00C87820">
        <w:rPr>
          <w:rFonts w:ascii="Times New Roman" w:eastAsia="SimSun" w:hAnsi="Times New Roman" w:cs="Times New Roman"/>
          <w:sz w:val="24"/>
          <w:szCs w:val="24"/>
          <w:lang w:bidi="en-US"/>
        </w:rPr>
        <w:t>were</w:t>
      </w:r>
      <w:r w:rsidR="00BD1ACA" w:rsidRPr="00C87820">
        <w:rPr>
          <w:rFonts w:ascii="Times New Roman" w:eastAsia="SimSun" w:hAnsi="Times New Roman" w:cs="Times New Roman"/>
          <w:sz w:val="24"/>
          <w:szCs w:val="24"/>
          <w:lang w:bidi="en-US"/>
        </w:rPr>
        <w:t xml:space="preserve"> excluded </w:t>
      </w:r>
      <w:r w:rsidR="00462E47" w:rsidRPr="00C87820">
        <w:rPr>
          <w:rFonts w:ascii="Times New Roman" w:eastAsia="SimSun" w:hAnsi="Times New Roman" w:cs="Times New Roman"/>
          <w:sz w:val="24"/>
          <w:szCs w:val="24"/>
          <w:lang w:bidi="en-US"/>
        </w:rPr>
        <w:t>due to</w:t>
      </w:r>
      <w:r w:rsidR="00BD1ACA" w:rsidRPr="00C87820">
        <w:rPr>
          <w:rFonts w:ascii="Times New Roman" w:eastAsia="SimSun" w:hAnsi="Times New Roman" w:cs="Times New Roman"/>
          <w:sz w:val="24"/>
          <w:szCs w:val="24"/>
          <w:lang w:bidi="en-US"/>
        </w:rPr>
        <w:t xml:space="preserve"> </w:t>
      </w:r>
      <w:r w:rsidR="005168FC" w:rsidRPr="00C87820">
        <w:rPr>
          <w:rFonts w:ascii="Times New Roman" w:eastAsia="SimSun" w:hAnsi="Times New Roman" w:cs="Times New Roman"/>
          <w:sz w:val="24"/>
          <w:szCs w:val="24"/>
          <w:lang w:bidi="en-US"/>
        </w:rPr>
        <w:t xml:space="preserve">the </w:t>
      </w:r>
      <w:r w:rsidR="00BD1ACA" w:rsidRPr="00C87820">
        <w:rPr>
          <w:rFonts w:ascii="Times New Roman" w:eastAsia="SimSun" w:hAnsi="Times New Roman" w:cs="Times New Roman"/>
          <w:sz w:val="24"/>
          <w:szCs w:val="24"/>
          <w:lang w:bidi="en-US"/>
        </w:rPr>
        <w:t>low level of factor loadings.</w:t>
      </w:r>
      <w:r w:rsidR="00644FB2" w:rsidRPr="00C87820">
        <w:rPr>
          <w:rFonts w:ascii="Times New Roman" w:eastAsia="SimSun" w:hAnsi="Times New Roman" w:cs="Times New Roman"/>
          <w:sz w:val="24"/>
          <w:szCs w:val="24"/>
          <w:lang w:bidi="en-US"/>
        </w:rPr>
        <w:t xml:space="preserve"> The Cronbach</w:t>
      </w:r>
      <w:r w:rsidR="00895221" w:rsidRPr="00C87820">
        <w:rPr>
          <w:rFonts w:ascii="Times New Roman" w:eastAsia="SimSun" w:hAnsi="Times New Roman" w:cs="Times New Roman"/>
          <w:sz w:val="24"/>
          <w:szCs w:val="24"/>
          <w:lang w:bidi="en-US"/>
        </w:rPr>
        <w:t>'</w:t>
      </w:r>
      <w:r w:rsidR="00644FB2" w:rsidRPr="00C87820">
        <w:rPr>
          <w:rFonts w:ascii="Times New Roman" w:eastAsia="SimSun" w:hAnsi="Times New Roman" w:cs="Times New Roman"/>
          <w:sz w:val="24"/>
          <w:szCs w:val="24"/>
          <w:lang w:bidi="en-US"/>
        </w:rPr>
        <w:t>s Alpha for variables P1 and P2 are 0.</w:t>
      </w:r>
      <w:r w:rsidR="00BE4FBD" w:rsidRPr="00C87820">
        <w:rPr>
          <w:rFonts w:ascii="Times New Roman" w:eastAsia="SimSun" w:hAnsi="Times New Roman" w:cs="Times New Roman"/>
          <w:sz w:val="24"/>
          <w:szCs w:val="24"/>
          <w:lang w:bidi="en-US"/>
        </w:rPr>
        <w:t xml:space="preserve">829 and </w:t>
      </w:r>
      <w:r w:rsidR="00644FB2" w:rsidRPr="00C87820">
        <w:rPr>
          <w:rFonts w:ascii="Times New Roman" w:eastAsia="SimSun" w:hAnsi="Times New Roman" w:cs="Times New Roman"/>
          <w:sz w:val="24"/>
          <w:szCs w:val="24"/>
          <w:lang w:bidi="en-US"/>
        </w:rPr>
        <w:t>0.</w:t>
      </w:r>
      <w:r w:rsidR="00BE4FBD" w:rsidRPr="00C87820">
        <w:rPr>
          <w:rFonts w:ascii="Times New Roman" w:eastAsia="SimSun" w:hAnsi="Times New Roman" w:cs="Times New Roman"/>
          <w:sz w:val="24"/>
          <w:szCs w:val="24"/>
          <w:lang w:bidi="en-US"/>
        </w:rPr>
        <w:t>792</w:t>
      </w:r>
      <w:r w:rsidR="00B8682B" w:rsidRPr="00C87820">
        <w:rPr>
          <w:rFonts w:ascii="Times New Roman" w:eastAsia="SimSun" w:hAnsi="Times New Roman" w:cs="Times New Roman"/>
          <w:sz w:val="24"/>
          <w:szCs w:val="24"/>
          <w:lang w:bidi="en-US"/>
        </w:rPr>
        <w:t>,</w:t>
      </w:r>
      <w:r w:rsidR="00644FB2" w:rsidRPr="00C87820">
        <w:rPr>
          <w:rFonts w:ascii="Times New Roman" w:eastAsia="SimSun" w:hAnsi="Times New Roman" w:cs="Times New Roman"/>
          <w:sz w:val="24"/>
          <w:szCs w:val="24"/>
          <w:lang w:bidi="en-US"/>
        </w:rPr>
        <w:t xml:space="preserve"> which </w:t>
      </w:r>
      <w:r w:rsidR="00630473" w:rsidRPr="00C87820">
        <w:rPr>
          <w:rFonts w:ascii="Times New Roman" w:eastAsia="SimSun" w:hAnsi="Times New Roman" w:cs="Times New Roman"/>
          <w:sz w:val="24"/>
          <w:szCs w:val="24"/>
          <w:lang w:bidi="en-US"/>
        </w:rPr>
        <w:t>a</w:t>
      </w:r>
      <w:r w:rsidR="003866DB" w:rsidRPr="00C87820">
        <w:rPr>
          <w:rFonts w:ascii="Times New Roman" w:eastAsia="SimSun" w:hAnsi="Times New Roman" w:cs="Times New Roman"/>
          <w:sz w:val="24"/>
          <w:szCs w:val="24"/>
          <w:lang w:bidi="en-US"/>
        </w:rPr>
        <w:t>t</w:t>
      </w:r>
      <w:r w:rsidR="00644FB2" w:rsidRPr="00C87820">
        <w:rPr>
          <w:rFonts w:ascii="Times New Roman" w:eastAsia="SimSun" w:hAnsi="Times New Roman" w:cs="Times New Roman"/>
          <w:sz w:val="24"/>
          <w:szCs w:val="24"/>
          <w:lang w:bidi="en-US"/>
        </w:rPr>
        <w:t xml:space="preserve"> more than 0.7 indicat</w:t>
      </w:r>
      <w:r w:rsidR="003866DB" w:rsidRPr="00C87820">
        <w:rPr>
          <w:rFonts w:ascii="Times New Roman" w:eastAsia="SimSun" w:hAnsi="Times New Roman" w:cs="Times New Roman"/>
          <w:sz w:val="24"/>
          <w:szCs w:val="24"/>
          <w:lang w:bidi="en-US"/>
        </w:rPr>
        <w:t>es</w:t>
      </w:r>
      <w:r w:rsidR="00644FB2" w:rsidRPr="00C87820">
        <w:rPr>
          <w:rFonts w:ascii="Times New Roman" w:eastAsia="SimSun" w:hAnsi="Times New Roman" w:cs="Times New Roman"/>
          <w:sz w:val="24"/>
          <w:szCs w:val="24"/>
          <w:lang w:bidi="en-US"/>
        </w:rPr>
        <w:t xml:space="preserve"> good internal consistency. </w:t>
      </w:r>
    </w:p>
    <w:p w14:paraId="76F84F52" w14:textId="1118BA73" w:rsidR="00644FB2" w:rsidRPr="00C87820" w:rsidRDefault="00644FB2" w:rsidP="00644FB2">
      <w:pPr>
        <w:widowControl/>
        <w:spacing w:line="300" w:lineRule="auto"/>
        <w:jc w:val="left"/>
        <w:rPr>
          <w:rFonts w:ascii="Times New Roman" w:eastAsia="SimSun" w:hAnsi="Times New Roman" w:cs="Times New Roman"/>
          <w:b/>
          <w:sz w:val="22"/>
        </w:rPr>
      </w:pPr>
      <w:r w:rsidRPr="00C87820">
        <w:rPr>
          <w:rFonts w:ascii="Times New Roman" w:eastAsia="SimSun" w:hAnsi="Times New Roman" w:cs="Times New Roman"/>
          <w:b/>
          <w:sz w:val="22"/>
        </w:rPr>
        <w:t xml:space="preserve">Table </w:t>
      </w:r>
      <w:r w:rsidR="00890D58" w:rsidRPr="00C87820">
        <w:rPr>
          <w:rFonts w:ascii="Times New Roman" w:eastAsia="SimSun" w:hAnsi="Times New Roman" w:cs="Times New Roman"/>
          <w:b/>
          <w:sz w:val="22"/>
        </w:rPr>
        <w:t>5</w:t>
      </w:r>
      <w:r w:rsidR="003866DB" w:rsidRPr="00C87820">
        <w:rPr>
          <w:rFonts w:ascii="Times New Roman" w:eastAsia="SimSun" w:hAnsi="Times New Roman" w:cs="Times New Roman"/>
          <w:b/>
          <w:sz w:val="22"/>
        </w:rPr>
        <w:t>.</w:t>
      </w:r>
      <w:r w:rsidRPr="00C87820">
        <w:rPr>
          <w:rFonts w:ascii="Times New Roman" w:eastAsia="SimSun" w:hAnsi="Times New Roman" w:cs="Times New Roman"/>
          <w:b/>
          <w:sz w:val="22"/>
        </w:rPr>
        <w:t xml:space="preserve"> Factor analysis of personal factors for </w:t>
      </w:r>
      <w:r w:rsidR="00CC3F99" w:rsidRPr="00C87820">
        <w:rPr>
          <w:rFonts w:ascii="Times New Roman" w:eastAsia="SimSun" w:hAnsi="Times New Roman" w:cs="Times New Roman"/>
          <w:b/>
          <w:sz w:val="22"/>
        </w:rPr>
        <w:t>workers</w:t>
      </w:r>
    </w:p>
    <w:tbl>
      <w:tblPr>
        <w:tblW w:w="5000" w:type="pct"/>
        <w:jc w:val="center"/>
        <w:tblLook w:val="04A0" w:firstRow="1" w:lastRow="0" w:firstColumn="1" w:lastColumn="0" w:noHBand="0" w:noVBand="1"/>
      </w:tblPr>
      <w:tblGrid>
        <w:gridCol w:w="1888"/>
        <w:gridCol w:w="550"/>
        <w:gridCol w:w="4563"/>
        <w:gridCol w:w="1106"/>
        <w:gridCol w:w="1253"/>
      </w:tblGrid>
      <w:tr w:rsidR="00C87820" w:rsidRPr="00C87820" w14:paraId="2D10ABBA" w14:textId="77777777" w:rsidTr="002F0659">
        <w:trPr>
          <w:trHeight w:val="278"/>
          <w:jc w:val="center"/>
        </w:trPr>
        <w:tc>
          <w:tcPr>
            <w:tcW w:w="682" w:type="pct"/>
            <w:tcBorders>
              <w:top w:val="single" w:sz="4" w:space="0" w:color="auto"/>
              <w:bottom w:val="single" w:sz="4" w:space="0" w:color="auto"/>
            </w:tcBorders>
            <w:shd w:val="clear" w:color="auto" w:fill="auto"/>
            <w:noWrap/>
            <w:vAlign w:val="center"/>
            <w:hideMark/>
          </w:tcPr>
          <w:p w14:paraId="2F07F9EC" w14:textId="77777777" w:rsidR="00644FB2" w:rsidRPr="00C87820" w:rsidRDefault="00644FB2" w:rsidP="00BB10CE">
            <w:pPr>
              <w:adjustRightInd w:val="0"/>
              <w:snapToGrid w:val="0"/>
              <w:ind w:leftChars="-36" w:left="-76" w:rightChars="-42" w:right="-88"/>
              <w:jc w:val="center"/>
              <w:rPr>
                <w:rFonts w:ascii="Times New Roman" w:eastAsia="SimSun" w:hAnsi="Times New Roman" w:cs="Times New Roman"/>
                <w:b/>
                <w:sz w:val="22"/>
              </w:rPr>
            </w:pPr>
            <w:r w:rsidRPr="00C87820">
              <w:rPr>
                <w:rFonts w:ascii="Times New Roman" w:eastAsia="SimSun" w:hAnsi="Times New Roman" w:cs="Times New Roman"/>
                <w:b/>
                <w:sz w:val="22"/>
              </w:rPr>
              <w:t>Factors</w:t>
            </w:r>
          </w:p>
        </w:tc>
        <w:tc>
          <w:tcPr>
            <w:tcW w:w="606" w:type="pct"/>
            <w:tcBorders>
              <w:top w:val="single" w:sz="4" w:space="0" w:color="auto"/>
              <w:bottom w:val="single" w:sz="4" w:space="0" w:color="auto"/>
            </w:tcBorders>
            <w:shd w:val="clear" w:color="auto" w:fill="auto"/>
            <w:noWrap/>
            <w:vAlign w:val="center"/>
            <w:hideMark/>
          </w:tcPr>
          <w:p w14:paraId="600B9365" w14:textId="77777777" w:rsidR="00644FB2" w:rsidRPr="00C87820" w:rsidRDefault="00644FB2" w:rsidP="00BB10CE">
            <w:pPr>
              <w:adjustRightInd w:val="0"/>
              <w:snapToGrid w:val="0"/>
              <w:ind w:leftChars="-36" w:left="-76" w:rightChars="-42" w:right="-88"/>
              <w:jc w:val="center"/>
              <w:rPr>
                <w:rFonts w:ascii="Times New Roman" w:eastAsia="SimSun" w:hAnsi="Times New Roman" w:cs="Times New Roman"/>
                <w:b/>
                <w:sz w:val="22"/>
              </w:rPr>
            </w:pPr>
            <w:r w:rsidRPr="00C87820">
              <w:rPr>
                <w:rFonts w:ascii="Times New Roman" w:eastAsia="SimSun" w:hAnsi="Times New Roman" w:cs="Times New Roman"/>
                <w:b/>
                <w:sz w:val="22"/>
              </w:rPr>
              <w:t>Items</w:t>
            </w:r>
          </w:p>
        </w:tc>
        <w:tc>
          <w:tcPr>
            <w:tcW w:w="2421" w:type="pct"/>
            <w:tcBorders>
              <w:top w:val="single" w:sz="4" w:space="0" w:color="auto"/>
              <w:bottom w:val="single" w:sz="4" w:space="0" w:color="auto"/>
            </w:tcBorders>
            <w:shd w:val="clear" w:color="auto" w:fill="auto"/>
            <w:noWrap/>
            <w:vAlign w:val="center"/>
            <w:hideMark/>
          </w:tcPr>
          <w:p w14:paraId="37228087" w14:textId="77777777" w:rsidR="00644FB2" w:rsidRPr="00C87820" w:rsidRDefault="00644FB2" w:rsidP="00BB10CE">
            <w:pPr>
              <w:adjustRightInd w:val="0"/>
              <w:snapToGrid w:val="0"/>
              <w:ind w:leftChars="-36" w:left="-76" w:rightChars="-42" w:right="-88"/>
              <w:jc w:val="center"/>
              <w:rPr>
                <w:rFonts w:ascii="Times New Roman" w:eastAsia="SimSun" w:hAnsi="Times New Roman" w:cs="Times New Roman"/>
                <w:b/>
                <w:sz w:val="22"/>
              </w:rPr>
            </w:pPr>
            <w:r w:rsidRPr="00C87820">
              <w:rPr>
                <w:rFonts w:ascii="Times New Roman" w:eastAsia="SimSun" w:hAnsi="Times New Roman" w:cs="Times New Roman"/>
                <w:b/>
                <w:sz w:val="22"/>
              </w:rPr>
              <w:t>Statement</w:t>
            </w:r>
          </w:p>
        </w:tc>
        <w:tc>
          <w:tcPr>
            <w:tcW w:w="606" w:type="pct"/>
            <w:tcBorders>
              <w:top w:val="single" w:sz="4" w:space="0" w:color="auto"/>
              <w:bottom w:val="single" w:sz="4" w:space="0" w:color="auto"/>
            </w:tcBorders>
            <w:shd w:val="clear" w:color="auto" w:fill="auto"/>
            <w:noWrap/>
            <w:vAlign w:val="center"/>
            <w:hideMark/>
          </w:tcPr>
          <w:p w14:paraId="41A99807" w14:textId="77777777" w:rsidR="00644FB2" w:rsidRPr="00C87820" w:rsidRDefault="00644FB2" w:rsidP="00BB10CE">
            <w:pPr>
              <w:adjustRightInd w:val="0"/>
              <w:snapToGrid w:val="0"/>
              <w:ind w:leftChars="-36" w:left="-76" w:rightChars="-42" w:right="-88"/>
              <w:jc w:val="center"/>
              <w:rPr>
                <w:rFonts w:ascii="Times New Roman" w:eastAsia="SimSun" w:hAnsi="Times New Roman" w:cs="Times New Roman"/>
                <w:b/>
                <w:sz w:val="22"/>
              </w:rPr>
            </w:pPr>
            <w:r w:rsidRPr="00C87820">
              <w:rPr>
                <w:rFonts w:ascii="Times New Roman" w:eastAsia="SimSun" w:hAnsi="Times New Roman" w:cs="Times New Roman"/>
                <w:b/>
                <w:sz w:val="22"/>
              </w:rPr>
              <w:t>Factor Loading</w:t>
            </w:r>
          </w:p>
        </w:tc>
        <w:tc>
          <w:tcPr>
            <w:tcW w:w="685" w:type="pct"/>
            <w:tcBorders>
              <w:top w:val="single" w:sz="4" w:space="0" w:color="auto"/>
              <w:bottom w:val="single" w:sz="4" w:space="0" w:color="auto"/>
            </w:tcBorders>
            <w:shd w:val="clear" w:color="auto" w:fill="auto"/>
            <w:noWrap/>
            <w:vAlign w:val="center"/>
            <w:hideMark/>
          </w:tcPr>
          <w:p w14:paraId="223A2E58" w14:textId="77777777" w:rsidR="00644FB2" w:rsidRPr="00C87820" w:rsidRDefault="00644FB2">
            <w:pPr>
              <w:adjustRightInd w:val="0"/>
              <w:snapToGrid w:val="0"/>
              <w:ind w:leftChars="-36" w:left="-76" w:rightChars="-42" w:right="-88"/>
              <w:jc w:val="center"/>
              <w:rPr>
                <w:rFonts w:ascii="Times New Roman" w:eastAsia="SimSun" w:hAnsi="Times New Roman" w:cs="Times New Roman"/>
                <w:b/>
                <w:sz w:val="22"/>
              </w:rPr>
            </w:pPr>
            <w:r w:rsidRPr="00C87820">
              <w:rPr>
                <w:rFonts w:ascii="Times New Roman" w:eastAsia="SimSun" w:hAnsi="Times New Roman" w:cs="Times New Roman"/>
                <w:b/>
                <w:sz w:val="22"/>
              </w:rPr>
              <w:t>Cronbach</w:t>
            </w:r>
            <w:r w:rsidR="00895221" w:rsidRPr="00C87820">
              <w:rPr>
                <w:rFonts w:ascii="Times New Roman" w:eastAsia="SimSun" w:hAnsi="Times New Roman" w:cs="Times New Roman"/>
                <w:b/>
                <w:sz w:val="22"/>
              </w:rPr>
              <w:t>'</w:t>
            </w:r>
            <w:r w:rsidRPr="00C87820">
              <w:rPr>
                <w:rFonts w:ascii="Times New Roman" w:eastAsia="SimSun" w:hAnsi="Times New Roman" w:cs="Times New Roman"/>
                <w:b/>
                <w:sz w:val="22"/>
              </w:rPr>
              <w:t>s Alpha</w:t>
            </w:r>
          </w:p>
        </w:tc>
      </w:tr>
      <w:tr w:rsidR="00C87820" w:rsidRPr="00C87820" w14:paraId="726C1A44" w14:textId="77777777" w:rsidTr="002F0659">
        <w:trPr>
          <w:trHeight w:val="278"/>
          <w:jc w:val="center"/>
        </w:trPr>
        <w:tc>
          <w:tcPr>
            <w:tcW w:w="682" w:type="pct"/>
            <w:vMerge w:val="restart"/>
            <w:tcBorders>
              <w:top w:val="single" w:sz="4" w:space="0" w:color="auto"/>
            </w:tcBorders>
            <w:shd w:val="clear" w:color="auto" w:fill="auto"/>
            <w:noWrap/>
            <w:vAlign w:val="center"/>
            <w:hideMark/>
          </w:tcPr>
          <w:p w14:paraId="7398DC87" w14:textId="595B43F8" w:rsidR="00644FB2" w:rsidRPr="00C87820" w:rsidRDefault="00644FB2" w:rsidP="007E40A0">
            <w:pPr>
              <w:adjustRightInd w:val="0"/>
              <w:snapToGrid w:val="0"/>
              <w:ind w:leftChars="-36" w:left="-76" w:rightChars="-42" w:right="-88"/>
              <w:jc w:val="left"/>
              <w:rPr>
                <w:rFonts w:ascii="Times New Roman" w:eastAsia="SimSun" w:hAnsi="Times New Roman" w:cs="Times New Roman"/>
                <w:sz w:val="22"/>
              </w:rPr>
            </w:pPr>
            <w:r w:rsidRPr="00C87820">
              <w:rPr>
                <w:rFonts w:ascii="Times New Roman" w:eastAsia="SimSun" w:hAnsi="Times New Roman" w:cs="Times New Roman"/>
                <w:sz w:val="22"/>
              </w:rPr>
              <w:t>P1</w:t>
            </w:r>
            <w:r w:rsidR="005168FC" w:rsidRPr="00C87820">
              <w:rPr>
                <w:rFonts w:ascii="Times New Roman" w:eastAsia="SimSun" w:hAnsi="Times New Roman" w:cs="Times New Roman"/>
                <w:sz w:val="22"/>
              </w:rPr>
              <w:t xml:space="preserve"> </w:t>
            </w:r>
            <w:r w:rsidRPr="00C87820">
              <w:rPr>
                <w:rFonts w:ascii="Times New Roman" w:eastAsia="SimSun" w:hAnsi="Times New Roman" w:cs="Times New Roman"/>
                <w:sz w:val="22"/>
              </w:rPr>
              <w:t>-</w:t>
            </w:r>
            <w:r w:rsidR="005168FC" w:rsidRPr="00C87820">
              <w:rPr>
                <w:rFonts w:ascii="Times New Roman" w:eastAsia="SimSun" w:hAnsi="Times New Roman" w:cs="Times New Roman"/>
                <w:sz w:val="22"/>
              </w:rPr>
              <w:t xml:space="preserve"> </w:t>
            </w:r>
            <w:r w:rsidRPr="00C87820">
              <w:rPr>
                <w:rFonts w:ascii="Times New Roman" w:eastAsia="SimSun" w:hAnsi="Times New Roman" w:cs="Times New Roman"/>
                <w:sz w:val="22"/>
              </w:rPr>
              <w:t xml:space="preserve">Environmental </w:t>
            </w:r>
            <w:r w:rsidR="00462E47" w:rsidRPr="00C87820">
              <w:rPr>
                <w:rFonts w:ascii="Times New Roman" w:eastAsia="SimSun" w:hAnsi="Times New Roman" w:cs="Times New Roman"/>
                <w:sz w:val="22"/>
              </w:rPr>
              <w:t>A</w:t>
            </w:r>
            <w:r w:rsidRPr="00C87820">
              <w:rPr>
                <w:rFonts w:ascii="Times New Roman" w:eastAsia="SimSun" w:hAnsi="Times New Roman" w:cs="Times New Roman"/>
                <w:sz w:val="22"/>
              </w:rPr>
              <w:t xml:space="preserve">wareness </w:t>
            </w:r>
          </w:p>
        </w:tc>
        <w:tc>
          <w:tcPr>
            <w:tcW w:w="606" w:type="pct"/>
            <w:tcBorders>
              <w:top w:val="single" w:sz="4" w:space="0" w:color="auto"/>
            </w:tcBorders>
            <w:shd w:val="clear" w:color="auto" w:fill="auto"/>
            <w:noWrap/>
            <w:vAlign w:val="center"/>
            <w:hideMark/>
          </w:tcPr>
          <w:p w14:paraId="4A511EB4" w14:textId="77777777" w:rsidR="00644FB2" w:rsidRPr="00C87820" w:rsidRDefault="00644FB2" w:rsidP="00BB10CE">
            <w:pPr>
              <w:adjustRightInd w:val="0"/>
              <w:snapToGrid w:val="0"/>
              <w:ind w:leftChars="-36" w:left="-76" w:rightChars="-42" w:right="-88"/>
              <w:jc w:val="center"/>
              <w:rPr>
                <w:rFonts w:ascii="Times New Roman" w:eastAsia="SimSun" w:hAnsi="Times New Roman" w:cs="Times New Roman"/>
                <w:sz w:val="22"/>
              </w:rPr>
            </w:pPr>
            <w:r w:rsidRPr="00C87820">
              <w:rPr>
                <w:rFonts w:ascii="Times New Roman" w:eastAsia="SimSun" w:hAnsi="Times New Roman" w:cs="Times New Roman"/>
                <w:sz w:val="22"/>
              </w:rPr>
              <w:t>1</w:t>
            </w:r>
          </w:p>
        </w:tc>
        <w:tc>
          <w:tcPr>
            <w:tcW w:w="2421" w:type="pct"/>
            <w:tcBorders>
              <w:top w:val="single" w:sz="4" w:space="0" w:color="auto"/>
            </w:tcBorders>
            <w:shd w:val="clear" w:color="auto" w:fill="auto"/>
            <w:noWrap/>
            <w:vAlign w:val="center"/>
            <w:hideMark/>
          </w:tcPr>
          <w:p w14:paraId="2513BC61" w14:textId="74E1DAC6" w:rsidR="00644FB2" w:rsidRPr="00C87820" w:rsidRDefault="00644FB2" w:rsidP="00BB10CE">
            <w:pPr>
              <w:autoSpaceDE w:val="0"/>
              <w:autoSpaceDN w:val="0"/>
              <w:adjustRightInd w:val="0"/>
              <w:snapToGrid w:val="0"/>
              <w:ind w:leftChars="-36" w:left="-76" w:rightChars="-42" w:right="-88"/>
              <w:rPr>
                <w:rFonts w:ascii="Times New Roman" w:eastAsia="SimSun" w:hAnsi="Times New Roman" w:cs="Times New Roman"/>
                <w:sz w:val="22"/>
              </w:rPr>
            </w:pPr>
            <w:r w:rsidRPr="00C87820">
              <w:rPr>
                <w:rFonts w:ascii="Times New Roman" w:eastAsia="SimSun" w:hAnsi="Times New Roman" w:cs="Times New Roman"/>
                <w:sz w:val="22"/>
              </w:rPr>
              <w:t>Reducing</w:t>
            </w:r>
            <w:r w:rsidR="00335AFD" w:rsidRPr="00C87820">
              <w:rPr>
                <w:rFonts w:ascii="Times New Roman" w:eastAsia="SimSun" w:hAnsi="Times New Roman" w:cs="Times New Roman"/>
                <w:sz w:val="22"/>
              </w:rPr>
              <w:t xml:space="preserve"> </w:t>
            </w:r>
            <w:r w:rsidR="00476D75" w:rsidRPr="00C87820">
              <w:rPr>
                <w:rFonts w:ascii="Times New Roman" w:eastAsia="SimSun" w:hAnsi="Times New Roman" w:cs="Times New Roman"/>
                <w:sz w:val="22"/>
              </w:rPr>
              <w:t>construction waste</w:t>
            </w:r>
            <w:r w:rsidR="00D366C1" w:rsidRPr="00C87820">
              <w:rPr>
                <w:rFonts w:ascii="Times New Roman" w:eastAsia="SimSun" w:hAnsi="Times New Roman" w:cs="Times New Roman"/>
                <w:sz w:val="22"/>
              </w:rPr>
              <w:t xml:space="preserve"> </w:t>
            </w:r>
            <w:r w:rsidRPr="00C87820">
              <w:rPr>
                <w:rFonts w:ascii="Times New Roman" w:eastAsia="SimSun" w:hAnsi="Times New Roman" w:cs="Times New Roman"/>
                <w:sz w:val="22"/>
              </w:rPr>
              <w:t>can reduce pollution.</w:t>
            </w:r>
          </w:p>
        </w:tc>
        <w:tc>
          <w:tcPr>
            <w:tcW w:w="606" w:type="pct"/>
            <w:tcBorders>
              <w:top w:val="single" w:sz="4" w:space="0" w:color="auto"/>
            </w:tcBorders>
            <w:shd w:val="clear" w:color="auto" w:fill="auto"/>
            <w:noWrap/>
            <w:vAlign w:val="center"/>
            <w:hideMark/>
          </w:tcPr>
          <w:p w14:paraId="012E98AE" w14:textId="77777777" w:rsidR="00644FB2" w:rsidRPr="00C87820" w:rsidRDefault="00644FB2" w:rsidP="00BB10CE">
            <w:pPr>
              <w:adjustRightInd w:val="0"/>
              <w:snapToGrid w:val="0"/>
              <w:ind w:leftChars="-36" w:left="-76" w:rightChars="-42" w:right="-88"/>
              <w:jc w:val="center"/>
              <w:rPr>
                <w:rFonts w:ascii="Times New Roman" w:eastAsia="SimSun" w:hAnsi="Times New Roman" w:cs="Times New Roman"/>
                <w:sz w:val="22"/>
              </w:rPr>
            </w:pPr>
            <w:r w:rsidRPr="00C87820">
              <w:rPr>
                <w:rFonts w:ascii="Times New Roman" w:eastAsia="SimSun" w:hAnsi="Times New Roman" w:cs="Times New Roman"/>
                <w:sz w:val="22"/>
              </w:rPr>
              <w:t>0.890</w:t>
            </w:r>
          </w:p>
        </w:tc>
        <w:tc>
          <w:tcPr>
            <w:tcW w:w="685" w:type="pct"/>
            <w:vMerge w:val="restart"/>
            <w:tcBorders>
              <w:top w:val="single" w:sz="4" w:space="0" w:color="auto"/>
            </w:tcBorders>
            <w:shd w:val="clear" w:color="auto" w:fill="auto"/>
            <w:noWrap/>
            <w:vAlign w:val="center"/>
            <w:hideMark/>
          </w:tcPr>
          <w:p w14:paraId="73A3EA9A" w14:textId="77777777" w:rsidR="00644FB2" w:rsidRPr="00C87820" w:rsidRDefault="00644FB2" w:rsidP="00BB10CE">
            <w:pPr>
              <w:adjustRightInd w:val="0"/>
              <w:snapToGrid w:val="0"/>
              <w:ind w:leftChars="-36" w:left="-76" w:rightChars="-42" w:right="-88"/>
              <w:jc w:val="center"/>
              <w:rPr>
                <w:rFonts w:ascii="Times New Roman" w:eastAsia="SimSun" w:hAnsi="Times New Roman" w:cs="Times New Roman"/>
                <w:sz w:val="22"/>
              </w:rPr>
            </w:pPr>
            <w:r w:rsidRPr="00C87820">
              <w:rPr>
                <w:rFonts w:ascii="Times New Roman" w:eastAsia="SimSun" w:hAnsi="Times New Roman" w:cs="Times New Roman"/>
                <w:sz w:val="22"/>
              </w:rPr>
              <w:t>0.829</w:t>
            </w:r>
          </w:p>
        </w:tc>
      </w:tr>
      <w:tr w:rsidR="00C87820" w:rsidRPr="00C87820" w14:paraId="56454531" w14:textId="77777777" w:rsidTr="002F0659">
        <w:trPr>
          <w:trHeight w:val="278"/>
          <w:jc w:val="center"/>
        </w:trPr>
        <w:tc>
          <w:tcPr>
            <w:tcW w:w="682" w:type="pct"/>
            <w:vMerge/>
            <w:shd w:val="clear" w:color="auto" w:fill="auto"/>
            <w:noWrap/>
            <w:vAlign w:val="center"/>
          </w:tcPr>
          <w:p w14:paraId="3838A5E7" w14:textId="77777777" w:rsidR="00644FB2" w:rsidRPr="00C87820" w:rsidRDefault="00644FB2" w:rsidP="00BB10CE">
            <w:pPr>
              <w:adjustRightInd w:val="0"/>
              <w:snapToGrid w:val="0"/>
              <w:ind w:leftChars="-36" w:left="-76" w:rightChars="-42" w:right="-88"/>
              <w:rPr>
                <w:rFonts w:ascii="Times New Roman" w:eastAsia="SimSun" w:hAnsi="Times New Roman" w:cs="Times New Roman"/>
                <w:sz w:val="22"/>
              </w:rPr>
            </w:pPr>
          </w:p>
        </w:tc>
        <w:tc>
          <w:tcPr>
            <w:tcW w:w="606" w:type="pct"/>
            <w:shd w:val="clear" w:color="auto" w:fill="auto"/>
            <w:noWrap/>
            <w:vAlign w:val="center"/>
          </w:tcPr>
          <w:p w14:paraId="70416ADA" w14:textId="77777777" w:rsidR="00644FB2" w:rsidRPr="00C87820" w:rsidRDefault="00644FB2" w:rsidP="00BB10CE">
            <w:pPr>
              <w:adjustRightInd w:val="0"/>
              <w:snapToGrid w:val="0"/>
              <w:ind w:leftChars="-36" w:left="-76" w:rightChars="-42" w:right="-88"/>
              <w:jc w:val="center"/>
              <w:rPr>
                <w:rFonts w:ascii="Times New Roman" w:eastAsia="SimSun" w:hAnsi="Times New Roman" w:cs="Times New Roman"/>
                <w:sz w:val="22"/>
              </w:rPr>
            </w:pPr>
            <w:r w:rsidRPr="00C87820">
              <w:rPr>
                <w:rFonts w:ascii="Times New Roman" w:eastAsia="SimSun" w:hAnsi="Times New Roman" w:cs="Times New Roman"/>
                <w:sz w:val="22"/>
              </w:rPr>
              <w:t>2</w:t>
            </w:r>
          </w:p>
        </w:tc>
        <w:tc>
          <w:tcPr>
            <w:tcW w:w="2421" w:type="pct"/>
            <w:shd w:val="clear" w:color="auto" w:fill="auto"/>
            <w:noWrap/>
            <w:vAlign w:val="center"/>
          </w:tcPr>
          <w:p w14:paraId="18AD2888" w14:textId="1792DE70" w:rsidR="00644FB2" w:rsidRPr="00C87820" w:rsidRDefault="00644FB2" w:rsidP="00BB10CE">
            <w:pPr>
              <w:autoSpaceDE w:val="0"/>
              <w:autoSpaceDN w:val="0"/>
              <w:adjustRightInd w:val="0"/>
              <w:snapToGrid w:val="0"/>
              <w:ind w:leftChars="-36" w:left="-76" w:rightChars="-42" w:right="-88"/>
              <w:rPr>
                <w:rFonts w:ascii="Times New Roman" w:eastAsia="SimSun" w:hAnsi="Times New Roman" w:cs="Times New Roman"/>
                <w:sz w:val="22"/>
              </w:rPr>
            </w:pPr>
            <w:r w:rsidRPr="00C87820">
              <w:rPr>
                <w:rFonts w:ascii="Times New Roman" w:eastAsia="SimSun" w:hAnsi="Times New Roman" w:cs="Times New Roman"/>
                <w:sz w:val="22"/>
              </w:rPr>
              <w:t>I think the generation of</w:t>
            </w:r>
            <w:r w:rsidR="00335AFD" w:rsidRPr="00C87820">
              <w:rPr>
                <w:rFonts w:ascii="Times New Roman" w:eastAsia="SimSun" w:hAnsi="Times New Roman" w:cs="Times New Roman"/>
                <w:sz w:val="22"/>
              </w:rPr>
              <w:t xml:space="preserve"> </w:t>
            </w:r>
            <w:r w:rsidR="00476D75" w:rsidRPr="00C87820">
              <w:rPr>
                <w:rFonts w:ascii="Times New Roman" w:eastAsia="SimSun" w:hAnsi="Times New Roman" w:cs="Times New Roman"/>
                <w:sz w:val="22"/>
              </w:rPr>
              <w:t>construction waste</w:t>
            </w:r>
            <w:r w:rsidR="00D366C1" w:rsidRPr="00C87820">
              <w:rPr>
                <w:rFonts w:ascii="Times New Roman" w:eastAsia="SimSun" w:hAnsi="Times New Roman" w:cs="Times New Roman"/>
                <w:sz w:val="22"/>
              </w:rPr>
              <w:t xml:space="preserve"> </w:t>
            </w:r>
            <w:r w:rsidRPr="00C87820">
              <w:rPr>
                <w:rFonts w:ascii="Times New Roman" w:eastAsia="SimSun" w:hAnsi="Times New Roman" w:cs="Times New Roman"/>
                <w:sz w:val="22"/>
              </w:rPr>
              <w:t>is related to environmental awareness.</w:t>
            </w:r>
          </w:p>
        </w:tc>
        <w:tc>
          <w:tcPr>
            <w:tcW w:w="606" w:type="pct"/>
            <w:shd w:val="clear" w:color="auto" w:fill="auto"/>
            <w:noWrap/>
            <w:vAlign w:val="center"/>
          </w:tcPr>
          <w:p w14:paraId="45F89C48" w14:textId="77777777" w:rsidR="00644FB2" w:rsidRPr="00C87820" w:rsidRDefault="00644FB2" w:rsidP="00BB10CE">
            <w:pPr>
              <w:adjustRightInd w:val="0"/>
              <w:snapToGrid w:val="0"/>
              <w:ind w:leftChars="-36" w:left="-76" w:rightChars="-42" w:right="-88"/>
              <w:jc w:val="center"/>
              <w:rPr>
                <w:rFonts w:ascii="Times New Roman" w:eastAsia="SimSun" w:hAnsi="Times New Roman" w:cs="Times New Roman"/>
                <w:sz w:val="22"/>
              </w:rPr>
            </w:pPr>
            <w:r w:rsidRPr="00C87820">
              <w:rPr>
                <w:rFonts w:ascii="Times New Roman" w:eastAsia="SimSun" w:hAnsi="Times New Roman" w:cs="Times New Roman"/>
                <w:sz w:val="22"/>
              </w:rPr>
              <w:t>0.782</w:t>
            </w:r>
          </w:p>
        </w:tc>
        <w:tc>
          <w:tcPr>
            <w:tcW w:w="685" w:type="pct"/>
            <w:vMerge/>
            <w:shd w:val="clear" w:color="auto" w:fill="auto"/>
            <w:noWrap/>
            <w:vAlign w:val="center"/>
          </w:tcPr>
          <w:p w14:paraId="6D905CCE" w14:textId="77777777" w:rsidR="00644FB2" w:rsidRPr="00C87820" w:rsidRDefault="00644FB2" w:rsidP="00BB10CE">
            <w:pPr>
              <w:adjustRightInd w:val="0"/>
              <w:snapToGrid w:val="0"/>
              <w:ind w:leftChars="-36" w:left="-76" w:rightChars="-42" w:right="-88"/>
              <w:jc w:val="center"/>
              <w:rPr>
                <w:rFonts w:ascii="Times New Roman" w:eastAsia="SimSun" w:hAnsi="Times New Roman" w:cs="Times New Roman"/>
                <w:sz w:val="22"/>
              </w:rPr>
            </w:pPr>
          </w:p>
        </w:tc>
      </w:tr>
      <w:tr w:rsidR="00C87820" w:rsidRPr="00C87820" w14:paraId="21D53315" w14:textId="77777777" w:rsidTr="00BB10CE">
        <w:trPr>
          <w:trHeight w:val="278"/>
          <w:jc w:val="center"/>
        </w:trPr>
        <w:tc>
          <w:tcPr>
            <w:tcW w:w="682" w:type="pct"/>
            <w:vMerge/>
            <w:shd w:val="clear" w:color="auto" w:fill="auto"/>
            <w:noWrap/>
            <w:vAlign w:val="center"/>
            <w:hideMark/>
          </w:tcPr>
          <w:p w14:paraId="3A7C5A78" w14:textId="77777777" w:rsidR="00644FB2" w:rsidRPr="00C87820" w:rsidRDefault="00644FB2" w:rsidP="00BB10CE">
            <w:pPr>
              <w:adjustRightInd w:val="0"/>
              <w:snapToGrid w:val="0"/>
              <w:ind w:leftChars="-36" w:left="-76" w:rightChars="-42" w:right="-88"/>
              <w:rPr>
                <w:rFonts w:ascii="Times New Roman" w:eastAsia="SimSun" w:hAnsi="Times New Roman" w:cs="Times New Roman"/>
                <w:sz w:val="22"/>
              </w:rPr>
            </w:pPr>
          </w:p>
        </w:tc>
        <w:tc>
          <w:tcPr>
            <w:tcW w:w="606" w:type="pct"/>
            <w:shd w:val="clear" w:color="auto" w:fill="auto"/>
            <w:noWrap/>
            <w:vAlign w:val="center"/>
            <w:hideMark/>
          </w:tcPr>
          <w:p w14:paraId="4FA77620" w14:textId="77777777" w:rsidR="00644FB2" w:rsidRPr="00C87820" w:rsidRDefault="00644FB2" w:rsidP="00BB10CE">
            <w:pPr>
              <w:adjustRightInd w:val="0"/>
              <w:snapToGrid w:val="0"/>
              <w:ind w:leftChars="-36" w:left="-76" w:rightChars="-42" w:right="-88"/>
              <w:jc w:val="center"/>
              <w:rPr>
                <w:rFonts w:ascii="Times New Roman" w:eastAsia="SimSun" w:hAnsi="Times New Roman" w:cs="Times New Roman"/>
                <w:sz w:val="22"/>
              </w:rPr>
            </w:pPr>
            <w:r w:rsidRPr="00C87820">
              <w:rPr>
                <w:rFonts w:ascii="Times New Roman" w:eastAsia="SimSun" w:hAnsi="Times New Roman" w:cs="Times New Roman"/>
                <w:sz w:val="22"/>
              </w:rPr>
              <w:t>3</w:t>
            </w:r>
          </w:p>
        </w:tc>
        <w:tc>
          <w:tcPr>
            <w:tcW w:w="2421" w:type="pct"/>
            <w:shd w:val="clear" w:color="auto" w:fill="auto"/>
            <w:noWrap/>
            <w:vAlign w:val="center"/>
            <w:hideMark/>
          </w:tcPr>
          <w:p w14:paraId="666B7CDE" w14:textId="77777777" w:rsidR="00644FB2" w:rsidRPr="00C87820" w:rsidRDefault="00644FB2" w:rsidP="00BB10CE">
            <w:pPr>
              <w:autoSpaceDE w:val="0"/>
              <w:autoSpaceDN w:val="0"/>
              <w:adjustRightInd w:val="0"/>
              <w:snapToGrid w:val="0"/>
              <w:ind w:leftChars="-36" w:left="-76" w:rightChars="-42" w:right="-88"/>
              <w:rPr>
                <w:rFonts w:ascii="Times New Roman" w:eastAsia="SimSun" w:hAnsi="Times New Roman" w:cs="Times New Roman"/>
                <w:sz w:val="22"/>
              </w:rPr>
            </w:pPr>
            <w:r w:rsidRPr="00C87820">
              <w:rPr>
                <w:rFonts w:ascii="Times New Roman" w:eastAsia="SimSun" w:hAnsi="Times New Roman" w:cs="Times New Roman"/>
                <w:sz w:val="22"/>
              </w:rPr>
              <w:t>I often pay attention to environmental issues.</w:t>
            </w:r>
          </w:p>
        </w:tc>
        <w:tc>
          <w:tcPr>
            <w:tcW w:w="606" w:type="pct"/>
            <w:shd w:val="clear" w:color="auto" w:fill="auto"/>
            <w:noWrap/>
            <w:vAlign w:val="center"/>
            <w:hideMark/>
          </w:tcPr>
          <w:p w14:paraId="44A24948" w14:textId="77777777" w:rsidR="00644FB2" w:rsidRPr="00C87820" w:rsidRDefault="00644FB2" w:rsidP="00BB10CE">
            <w:pPr>
              <w:adjustRightInd w:val="0"/>
              <w:snapToGrid w:val="0"/>
              <w:ind w:leftChars="-36" w:left="-76" w:rightChars="-42" w:right="-88"/>
              <w:jc w:val="center"/>
              <w:rPr>
                <w:rFonts w:ascii="Times New Roman" w:eastAsia="SimSun" w:hAnsi="Times New Roman" w:cs="Times New Roman"/>
                <w:sz w:val="22"/>
              </w:rPr>
            </w:pPr>
            <w:r w:rsidRPr="00C87820">
              <w:rPr>
                <w:rFonts w:ascii="Times New Roman" w:eastAsia="SimSun" w:hAnsi="Times New Roman" w:cs="Times New Roman"/>
                <w:sz w:val="22"/>
              </w:rPr>
              <w:t>0.737</w:t>
            </w:r>
          </w:p>
        </w:tc>
        <w:tc>
          <w:tcPr>
            <w:tcW w:w="685" w:type="pct"/>
            <w:vMerge/>
            <w:shd w:val="clear" w:color="auto" w:fill="auto"/>
            <w:noWrap/>
            <w:vAlign w:val="center"/>
            <w:hideMark/>
          </w:tcPr>
          <w:p w14:paraId="20E239EE" w14:textId="77777777" w:rsidR="00644FB2" w:rsidRPr="00C87820" w:rsidRDefault="00644FB2" w:rsidP="00BB10CE">
            <w:pPr>
              <w:adjustRightInd w:val="0"/>
              <w:snapToGrid w:val="0"/>
              <w:ind w:leftChars="-36" w:left="-76" w:rightChars="-42" w:right="-88"/>
              <w:jc w:val="center"/>
              <w:rPr>
                <w:rFonts w:ascii="Times New Roman" w:eastAsia="SimSun" w:hAnsi="Times New Roman" w:cs="Times New Roman"/>
                <w:sz w:val="22"/>
              </w:rPr>
            </w:pPr>
          </w:p>
        </w:tc>
      </w:tr>
      <w:tr w:rsidR="00C87820" w:rsidRPr="00C87820" w14:paraId="717AE404" w14:textId="77777777" w:rsidTr="002F0659">
        <w:trPr>
          <w:trHeight w:val="278"/>
          <w:jc w:val="center"/>
        </w:trPr>
        <w:tc>
          <w:tcPr>
            <w:tcW w:w="682" w:type="pct"/>
            <w:vMerge/>
            <w:shd w:val="clear" w:color="auto" w:fill="auto"/>
            <w:noWrap/>
            <w:vAlign w:val="center"/>
            <w:hideMark/>
          </w:tcPr>
          <w:p w14:paraId="0B157B62" w14:textId="77777777" w:rsidR="00644FB2" w:rsidRPr="00C87820" w:rsidRDefault="00644FB2" w:rsidP="00BB10CE">
            <w:pPr>
              <w:adjustRightInd w:val="0"/>
              <w:snapToGrid w:val="0"/>
              <w:ind w:leftChars="-36" w:left="-76" w:rightChars="-42" w:right="-88"/>
              <w:rPr>
                <w:rFonts w:ascii="Times New Roman" w:eastAsia="SimSun" w:hAnsi="Times New Roman" w:cs="Times New Roman"/>
                <w:sz w:val="22"/>
              </w:rPr>
            </w:pPr>
          </w:p>
        </w:tc>
        <w:tc>
          <w:tcPr>
            <w:tcW w:w="606" w:type="pct"/>
            <w:shd w:val="clear" w:color="auto" w:fill="auto"/>
            <w:noWrap/>
            <w:vAlign w:val="center"/>
            <w:hideMark/>
          </w:tcPr>
          <w:p w14:paraId="522B0E68" w14:textId="77777777" w:rsidR="00644FB2" w:rsidRPr="00C87820" w:rsidRDefault="00644FB2" w:rsidP="00BB10CE">
            <w:pPr>
              <w:adjustRightInd w:val="0"/>
              <w:snapToGrid w:val="0"/>
              <w:ind w:leftChars="-36" w:left="-76" w:rightChars="-42" w:right="-88"/>
              <w:jc w:val="center"/>
              <w:rPr>
                <w:rFonts w:ascii="Times New Roman" w:eastAsia="SimSun" w:hAnsi="Times New Roman" w:cs="Times New Roman"/>
                <w:sz w:val="22"/>
              </w:rPr>
            </w:pPr>
            <w:r w:rsidRPr="00C87820">
              <w:rPr>
                <w:rFonts w:ascii="Times New Roman" w:eastAsia="SimSun" w:hAnsi="Times New Roman" w:cs="Times New Roman"/>
                <w:sz w:val="22"/>
              </w:rPr>
              <w:t>4</w:t>
            </w:r>
          </w:p>
        </w:tc>
        <w:tc>
          <w:tcPr>
            <w:tcW w:w="2421" w:type="pct"/>
            <w:shd w:val="clear" w:color="auto" w:fill="auto"/>
            <w:noWrap/>
            <w:vAlign w:val="center"/>
            <w:hideMark/>
          </w:tcPr>
          <w:p w14:paraId="58D48146" w14:textId="786C2682" w:rsidR="00644FB2" w:rsidRPr="00C87820" w:rsidRDefault="00644FB2" w:rsidP="00BB10CE">
            <w:pPr>
              <w:autoSpaceDE w:val="0"/>
              <w:autoSpaceDN w:val="0"/>
              <w:adjustRightInd w:val="0"/>
              <w:snapToGrid w:val="0"/>
              <w:ind w:leftChars="-36" w:left="-76" w:rightChars="-42" w:right="-88"/>
              <w:rPr>
                <w:rFonts w:ascii="Times New Roman" w:eastAsia="SimSun" w:hAnsi="Times New Roman" w:cs="Times New Roman"/>
                <w:sz w:val="22"/>
              </w:rPr>
            </w:pPr>
            <w:r w:rsidRPr="00C87820">
              <w:rPr>
                <w:rFonts w:ascii="Times New Roman" w:eastAsia="SimSun" w:hAnsi="Times New Roman" w:cs="Times New Roman"/>
                <w:sz w:val="22"/>
              </w:rPr>
              <w:t>Reducing</w:t>
            </w:r>
            <w:r w:rsidR="00335AFD" w:rsidRPr="00C87820">
              <w:rPr>
                <w:rFonts w:ascii="Times New Roman" w:eastAsia="SimSun" w:hAnsi="Times New Roman" w:cs="Times New Roman"/>
                <w:sz w:val="22"/>
              </w:rPr>
              <w:t xml:space="preserve"> </w:t>
            </w:r>
            <w:r w:rsidR="00476D75" w:rsidRPr="00C87820">
              <w:rPr>
                <w:rFonts w:ascii="Times New Roman" w:eastAsia="SimSun" w:hAnsi="Times New Roman" w:cs="Times New Roman"/>
                <w:sz w:val="22"/>
              </w:rPr>
              <w:t>construction waste</w:t>
            </w:r>
            <w:r w:rsidR="00D366C1" w:rsidRPr="00C87820">
              <w:rPr>
                <w:rFonts w:ascii="Times New Roman" w:eastAsia="SimSun" w:hAnsi="Times New Roman" w:cs="Times New Roman"/>
                <w:sz w:val="22"/>
              </w:rPr>
              <w:t xml:space="preserve"> </w:t>
            </w:r>
            <w:r w:rsidRPr="00C87820">
              <w:rPr>
                <w:rFonts w:ascii="Times New Roman" w:eastAsia="SimSun" w:hAnsi="Times New Roman" w:cs="Times New Roman"/>
                <w:sz w:val="22"/>
              </w:rPr>
              <w:t>will contribute to the environment.</w:t>
            </w:r>
          </w:p>
        </w:tc>
        <w:tc>
          <w:tcPr>
            <w:tcW w:w="606" w:type="pct"/>
            <w:shd w:val="clear" w:color="auto" w:fill="auto"/>
            <w:noWrap/>
            <w:vAlign w:val="center"/>
            <w:hideMark/>
          </w:tcPr>
          <w:p w14:paraId="6B703DEF" w14:textId="77777777" w:rsidR="00644FB2" w:rsidRPr="00C87820" w:rsidRDefault="00644FB2" w:rsidP="00BB10CE">
            <w:pPr>
              <w:adjustRightInd w:val="0"/>
              <w:snapToGrid w:val="0"/>
              <w:ind w:leftChars="-36" w:left="-76" w:rightChars="-42" w:right="-88"/>
              <w:jc w:val="center"/>
              <w:rPr>
                <w:rFonts w:ascii="Times New Roman" w:eastAsia="SimSun" w:hAnsi="Times New Roman" w:cs="Times New Roman"/>
                <w:sz w:val="22"/>
              </w:rPr>
            </w:pPr>
            <w:r w:rsidRPr="00C87820">
              <w:rPr>
                <w:rFonts w:ascii="Times New Roman" w:eastAsia="SimSun" w:hAnsi="Times New Roman" w:cs="Times New Roman"/>
                <w:sz w:val="22"/>
              </w:rPr>
              <w:t>0.704</w:t>
            </w:r>
          </w:p>
        </w:tc>
        <w:tc>
          <w:tcPr>
            <w:tcW w:w="685" w:type="pct"/>
            <w:vMerge/>
            <w:shd w:val="clear" w:color="auto" w:fill="auto"/>
            <w:noWrap/>
            <w:vAlign w:val="center"/>
            <w:hideMark/>
          </w:tcPr>
          <w:p w14:paraId="4C04DC0E" w14:textId="77777777" w:rsidR="00644FB2" w:rsidRPr="00C87820" w:rsidRDefault="00644FB2" w:rsidP="00BB10CE">
            <w:pPr>
              <w:adjustRightInd w:val="0"/>
              <w:snapToGrid w:val="0"/>
              <w:ind w:leftChars="-36" w:left="-76" w:rightChars="-42" w:right="-88"/>
              <w:jc w:val="center"/>
              <w:rPr>
                <w:rFonts w:ascii="Times New Roman" w:eastAsia="SimSun" w:hAnsi="Times New Roman" w:cs="Times New Roman"/>
                <w:sz w:val="22"/>
              </w:rPr>
            </w:pPr>
          </w:p>
        </w:tc>
      </w:tr>
      <w:tr w:rsidR="00C87820" w:rsidRPr="00C87820" w14:paraId="01D916A3" w14:textId="77777777" w:rsidTr="002F0659">
        <w:trPr>
          <w:trHeight w:val="278"/>
          <w:jc w:val="center"/>
        </w:trPr>
        <w:tc>
          <w:tcPr>
            <w:tcW w:w="682" w:type="pct"/>
            <w:vMerge w:val="restart"/>
            <w:shd w:val="clear" w:color="auto" w:fill="auto"/>
            <w:noWrap/>
            <w:vAlign w:val="center"/>
            <w:hideMark/>
          </w:tcPr>
          <w:p w14:paraId="128A72FA" w14:textId="1D4B7323" w:rsidR="00644FB2" w:rsidRPr="00C87820" w:rsidRDefault="00644FB2" w:rsidP="00BB10CE">
            <w:pPr>
              <w:adjustRightInd w:val="0"/>
              <w:snapToGrid w:val="0"/>
              <w:ind w:leftChars="-36" w:left="-76" w:rightChars="-42" w:right="-88"/>
              <w:jc w:val="left"/>
              <w:rPr>
                <w:rFonts w:ascii="Times New Roman" w:eastAsia="SimSun" w:hAnsi="Times New Roman" w:cs="Times New Roman"/>
                <w:sz w:val="22"/>
              </w:rPr>
            </w:pPr>
            <w:r w:rsidRPr="00C87820">
              <w:rPr>
                <w:rFonts w:ascii="Times New Roman" w:eastAsia="SimSun" w:hAnsi="Times New Roman" w:cs="Times New Roman"/>
                <w:sz w:val="22"/>
              </w:rPr>
              <w:t>P2</w:t>
            </w:r>
            <w:r w:rsidR="005168FC" w:rsidRPr="00C87820">
              <w:rPr>
                <w:rFonts w:ascii="Times New Roman" w:eastAsia="SimSun" w:hAnsi="Times New Roman" w:cs="Times New Roman"/>
                <w:sz w:val="22"/>
              </w:rPr>
              <w:t xml:space="preserve"> </w:t>
            </w:r>
            <w:r w:rsidRPr="00C87820">
              <w:rPr>
                <w:rFonts w:ascii="Times New Roman" w:eastAsia="SimSun" w:hAnsi="Times New Roman" w:cs="Times New Roman"/>
                <w:sz w:val="22"/>
              </w:rPr>
              <w:t>-</w:t>
            </w:r>
            <w:r w:rsidR="005168FC" w:rsidRPr="00C87820">
              <w:rPr>
                <w:rFonts w:ascii="Times New Roman" w:eastAsia="SimSun" w:hAnsi="Times New Roman" w:cs="Times New Roman"/>
                <w:sz w:val="22"/>
              </w:rPr>
              <w:t xml:space="preserve"> </w:t>
            </w:r>
            <w:r w:rsidRPr="00C87820">
              <w:rPr>
                <w:rFonts w:ascii="Times New Roman" w:eastAsia="SimSun" w:hAnsi="Times New Roman" w:cs="Times New Roman"/>
                <w:sz w:val="22"/>
              </w:rPr>
              <w:t xml:space="preserve">Sense of </w:t>
            </w:r>
            <w:r w:rsidR="00462E47" w:rsidRPr="00C87820">
              <w:rPr>
                <w:rFonts w:ascii="Times New Roman" w:eastAsia="SimSun" w:hAnsi="Times New Roman" w:cs="Times New Roman"/>
                <w:sz w:val="22"/>
              </w:rPr>
              <w:t>R</w:t>
            </w:r>
            <w:r w:rsidRPr="00C87820">
              <w:rPr>
                <w:rFonts w:ascii="Times New Roman" w:eastAsia="SimSun" w:hAnsi="Times New Roman" w:cs="Times New Roman"/>
                <w:sz w:val="22"/>
              </w:rPr>
              <w:t>esponsibility</w:t>
            </w:r>
          </w:p>
        </w:tc>
        <w:tc>
          <w:tcPr>
            <w:tcW w:w="606" w:type="pct"/>
            <w:shd w:val="clear" w:color="auto" w:fill="auto"/>
            <w:noWrap/>
            <w:vAlign w:val="center"/>
            <w:hideMark/>
          </w:tcPr>
          <w:p w14:paraId="6469AEAB" w14:textId="77777777" w:rsidR="00644FB2" w:rsidRPr="00C87820" w:rsidRDefault="00644FB2" w:rsidP="00BB10CE">
            <w:pPr>
              <w:adjustRightInd w:val="0"/>
              <w:snapToGrid w:val="0"/>
              <w:ind w:leftChars="-36" w:left="-76" w:rightChars="-42" w:right="-88"/>
              <w:jc w:val="center"/>
              <w:rPr>
                <w:rFonts w:ascii="Times New Roman" w:eastAsia="SimSun" w:hAnsi="Times New Roman" w:cs="Times New Roman"/>
                <w:sz w:val="22"/>
              </w:rPr>
            </w:pPr>
            <w:r w:rsidRPr="00C87820">
              <w:rPr>
                <w:rFonts w:ascii="Times New Roman" w:eastAsia="SimSun" w:hAnsi="Times New Roman" w:cs="Times New Roman"/>
                <w:sz w:val="22"/>
              </w:rPr>
              <w:t>1</w:t>
            </w:r>
          </w:p>
        </w:tc>
        <w:tc>
          <w:tcPr>
            <w:tcW w:w="2421" w:type="pct"/>
            <w:shd w:val="clear" w:color="auto" w:fill="auto"/>
            <w:noWrap/>
            <w:vAlign w:val="center"/>
            <w:hideMark/>
          </w:tcPr>
          <w:p w14:paraId="455ECBC2" w14:textId="77777777" w:rsidR="00644FB2" w:rsidRPr="00C87820" w:rsidRDefault="00644FB2" w:rsidP="00BB10CE">
            <w:pPr>
              <w:adjustRightInd w:val="0"/>
              <w:snapToGrid w:val="0"/>
              <w:ind w:leftChars="-36" w:left="-76" w:rightChars="-42" w:right="-88"/>
              <w:rPr>
                <w:rFonts w:ascii="Times New Roman" w:eastAsia="SimSun" w:hAnsi="Times New Roman" w:cs="Times New Roman"/>
                <w:sz w:val="22"/>
              </w:rPr>
            </w:pPr>
            <w:r w:rsidRPr="00C87820">
              <w:rPr>
                <w:rFonts w:ascii="Times New Roman" w:eastAsia="SimSun" w:hAnsi="Times New Roman" w:cs="Times New Roman"/>
                <w:sz w:val="22"/>
              </w:rPr>
              <w:t xml:space="preserve">If I produce </w:t>
            </w:r>
            <w:r w:rsidR="00AB5D0D" w:rsidRPr="00C87820">
              <w:rPr>
                <w:rFonts w:ascii="Times New Roman" w:eastAsia="SimSun" w:hAnsi="Times New Roman" w:cs="Times New Roman"/>
                <w:sz w:val="22"/>
              </w:rPr>
              <w:t>CW</w:t>
            </w:r>
            <w:r w:rsidRPr="00C87820">
              <w:rPr>
                <w:rFonts w:ascii="Times New Roman" w:eastAsia="SimSun" w:hAnsi="Times New Roman" w:cs="Times New Roman"/>
                <w:sz w:val="22"/>
              </w:rPr>
              <w:t>, I will feel very guilty.</w:t>
            </w:r>
          </w:p>
        </w:tc>
        <w:tc>
          <w:tcPr>
            <w:tcW w:w="606" w:type="pct"/>
            <w:shd w:val="clear" w:color="auto" w:fill="auto"/>
            <w:noWrap/>
            <w:vAlign w:val="center"/>
            <w:hideMark/>
          </w:tcPr>
          <w:p w14:paraId="60BBB20F" w14:textId="77777777" w:rsidR="00644FB2" w:rsidRPr="00C87820" w:rsidRDefault="00644FB2" w:rsidP="00BB10CE">
            <w:pPr>
              <w:adjustRightInd w:val="0"/>
              <w:snapToGrid w:val="0"/>
              <w:ind w:leftChars="-36" w:left="-76" w:rightChars="-42" w:right="-88"/>
              <w:jc w:val="center"/>
              <w:rPr>
                <w:rFonts w:ascii="Times New Roman" w:eastAsia="SimSun" w:hAnsi="Times New Roman" w:cs="Times New Roman"/>
                <w:sz w:val="22"/>
              </w:rPr>
            </w:pPr>
            <w:r w:rsidRPr="00C87820">
              <w:rPr>
                <w:rFonts w:ascii="Times New Roman" w:eastAsia="SimSun" w:hAnsi="Times New Roman" w:cs="Times New Roman"/>
                <w:sz w:val="22"/>
              </w:rPr>
              <w:t>0.915</w:t>
            </w:r>
          </w:p>
        </w:tc>
        <w:tc>
          <w:tcPr>
            <w:tcW w:w="685" w:type="pct"/>
            <w:vMerge w:val="restart"/>
            <w:shd w:val="clear" w:color="auto" w:fill="auto"/>
            <w:noWrap/>
            <w:vAlign w:val="center"/>
            <w:hideMark/>
          </w:tcPr>
          <w:p w14:paraId="1BAAC876" w14:textId="77777777" w:rsidR="00644FB2" w:rsidRPr="00C87820" w:rsidRDefault="00644FB2" w:rsidP="00BB10CE">
            <w:pPr>
              <w:adjustRightInd w:val="0"/>
              <w:snapToGrid w:val="0"/>
              <w:ind w:leftChars="-36" w:left="-76" w:rightChars="-42" w:right="-88"/>
              <w:jc w:val="center"/>
              <w:rPr>
                <w:rFonts w:ascii="Times New Roman" w:eastAsia="SimSun" w:hAnsi="Times New Roman" w:cs="Times New Roman"/>
                <w:sz w:val="22"/>
              </w:rPr>
            </w:pPr>
            <w:r w:rsidRPr="00C87820">
              <w:rPr>
                <w:rFonts w:ascii="Times New Roman" w:eastAsia="SimSun" w:hAnsi="Times New Roman" w:cs="Times New Roman"/>
                <w:sz w:val="22"/>
              </w:rPr>
              <w:t>0.792</w:t>
            </w:r>
          </w:p>
        </w:tc>
      </w:tr>
      <w:tr w:rsidR="00C87820" w:rsidRPr="00C87820" w14:paraId="7970481F" w14:textId="77777777" w:rsidTr="00BB10CE">
        <w:trPr>
          <w:trHeight w:val="278"/>
          <w:jc w:val="center"/>
        </w:trPr>
        <w:tc>
          <w:tcPr>
            <w:tcW w:w="682" w:type="pct"/>
            <w:vMerge/>
            <w:shd w:val="clear" w:color="auto" w:fill="auto"/>
            <w:noWrap/>
            <w:vAlign w:val="center"/>
            <w:hideMark/>
          </w:tcPr>
          <w:p w14:paraId="00460E6F" w14:textId="77777777" w:rsidR="00644FB2" w:rsidRPr="00C87820" w:rsidRDefault="00644FB2" w:rsidP="00BB10CE">
            <w:pPr>
              <w:adjustRightInd w:val="0"/>
              <w:snapToGrid w:val="0"/>
              <w:ind w:leftChars="-36" w:left="-76" w:rightChars="-42" w:right="-88"/>
              <w:rPr>
                <w:rFonts w:ascii="Times New Roman" w:eastAsia="SimSun" w:hAnsi="Times New Roman" w:cs="Times New Roman"/>
                <w:sz w:val="22"/>
              </w:rPr>
            </w:pPr>
          </w:p>
        </w:tc>
        <w:tc>
          <w:tcPr>
            <w:tcW w:w="606" w:type="pct"/>
            <w:shd w:val="clear" w:color="auto" w:fill="auto"/>
            <w:noWrap/>
            <w:vAlign w:val="center"/>
            <w:hideMark/>
          </w:tcPr>
          <w:p w14:paraId="1AA47A0B" w14:textId="77777777" w:rsidR="00644FB2" w:rsidRPr="00C87820" w:rsidRDefault="00644FB2" w:rsidP="00BB10CE">
            <w:pPr>
              <w:adjustRightInd w:val="0"/>
              <w:snapToGrid w:val="0"/>
              <w:ind w:leftChars="-36" w:left="-76" w:rightChars="-42" w:right="-88"/>
              <w:jc w:val="center"/>
              <w:rPr>
                <w:rFonts w:ascii="Times New Roman" w:eastAsia="SimSun" w:hAnsi="Times New Roman" w:cs="Times New Roman"/>
                <w:sz w:val="22"/>
              </w:rPr>
            </w:pPr>
            <w:r w:rsidRPr="00C87820">
              <w:rPr>
                <w:rFonts w:ascii="Times New Roman" w:eastAsia="SimSun" w:hAnsi="Times New Roman" w:cs="Times New Roman"/>
                <w:sz w:val="22"/>
              </w:rPr>
              <w:t>2</w:t>
            </w:r>
          </w:p>
        </w:tc>
        <w:tc>
          <w:tcPr>
            <w:tcW w:w="2421" w:type="pct"/>
            <w:shd w:val="clear" w:color="auto" w:fill="auto"/>
            <w:noWrap/>
            <w:vAlign w:val="center"/>
            <w:hideMark/>
          </w:tcPr>
          <w:p w14:paraId="32EAA792" w14:textId="77777777" w:rsidR="00644FB2" w:rsidRPr="00C87820" w:rsidRDefault="00644FB2" w:rsidP="00BB10CE">
            <w:pPr>
              <w:adjustRightInd w:val="0"/>
              <w:snapToGrid w:val="0"/>
              <w:ind w:leftChars="-36" w:left="-76" w:rightChars="-42" w:right="-88"/>
              <w:rPr>
                <w:rFonts w:ascii="Times New Roman" w:eastAsia="SimSun" w:hAnsi="Times New Roman" w:cs="Times New Roman"/>
                <w:sz w:val="22"/>
              </w:rPr>
            </w:pPr>
            <w:r w:rsidRPr="00C87820">
              <w:rPr>
                <w:rFonts w:ascii="Times New Roman" w:eastAsia="SimSun" w:hAnsi="Times New Roman" w:cs="Times New Roman"/>
                <w:sz w:val="22"/>
              </w:rPr>
              <w:t>I feel guilty when wasting construction materials.</w:t>
            </w:r>
          </w:p>
        </w:tc>
        <w:tc>
          <w:tcPr>
            <w:tcW w:w="606" w:type="pct"/>
            <w:shd w:val="clear" w:color="auto" w:fill="auto"/>
            <w:noWrap/>
            <w:vAlign w:val="center"/>
            <w:hideMark/>
          </w:tcPr>
          <w:p w14:paraId="6F2B62BB" w14:textId="77777777" w:rsidR="00644FB2" w:rsidRPr="00C87820" w:rsidRDefault="00644FB2" w:rsidP="00BB10CE">
            <w:pPr>
              <w:adjustRightInd w:val="0"/>
              <w:snapToGrid w:val="0"/>
              <w:ind w:leftChars="-36" w:left="-76" w:rightChars="-42" w:right="-88"/>
              <w:jc w:val="center"/>
              <w:rPr>
                <w:rFonts w:ascii="Times New Roman" w:eastAsia="SimSun" w:hAnsi="Times New Roman" w:cs="Times New Roman"/>
                <w:sz w:val="22"/>
              </w:rPr>
            </w:pPr>
            <w:r w:rsidRPr="00C87820">
              <w:rPr>
                <w:rFonts w:ascii="Times New Roman" w:eastAsia="SimSun" w:hAnsi="Times New Roman" w:cs="Times New Roman"/>
                <w:sz w:val="22"/>
              </w:rPr>
              <w:t>0.743</w:t>
            </w:r>
          </w:p>
        </w:tc>
        <w:tc>
          <w:tcPr>
            <w:tcW w:w="685" w:type="pct"/>
            <w:vMerge/>
            <w:shd w:val="clear" w:color="auto" w:fill="auto"/>
            <w:noWrap/>
            <w:vAlign w:val="center"/>
            <w:hideMark/>
          </w:tcPr>
          <w:p w14:paraId="6E777FD7" w14:textId="77777777" w:rsidR="00644FB2" w:rsidRPr="00C87820" w:rsidRDefault="00644FB2" w:rsidP="00BB10CE">
            <w:pPr>
              <w:adjustRightInd w:val="0"/>
              <w:snapToGrid w:val="0"/>
              <w:ind w:leftChars="-36" w:left="-76" w:rightChars="-42" w:right="-88"/>
              <w:jc w:val="center"/>
              <w:rPr>
                <w:rFonts w:ascii="Times New Roman" w:eastAsia="SimSun" w:hAnsi="Times New Roman" w:cs="Times New Roman"/>
                <w:sz w:val="22"/>
              </w:rPr>
            </w:pPr>
          </w:p>
        </w:tc>
      </w:tr>
      <w:tr w:rsidR="00C87820" w:rsidRPr="00C87820" w14:paraId="704E15B1" w14:textId="77777777" w:rsidTr="002F0659">
        <w:trPr>
          <w:trHeight w:val="278"/>
          <w:jc w:val="center"/>
        </w:trPr>
        <w:tc>
          <w:tcPr>
            <w:tcW w:w="682" w:type="pct"/>
            <w:vMerge/>
            <w:shd w:val="clear" w:color="auto" w:fill="auto"/>
            <w:noWrap/>
            <w:vAlign w:val="center"/>
            <w:hideMark/>
          </w:tcPr>
          <w:p w14:paraId="638BD88D" w14:textId="77777777" w:rsidR="00644FB2" w:rsidRPr="00C87820" w:rsidRDefault="00644FB2" w:rsidP="00BB10CE">
            <w:pPr>
              <w:adjustRightInd w:val="0"/>
              <w:snapToGrid w:val="0"/>
              <w:ind w:leftChars="-36" w:left="-76" w:rightChars="-42" w:right="-88"/>
              <w:rPr>
                <w:rFonts w:ascii="Times New Roman" w:eastAsia="SimSun" w:hAnsi="Times New Roman" w:cs="Times New Roman"/>
                <w:sz w:val="22"/>
              </w:rPr>
            </w:pPr>
          </w:p>
        </w:tc>
        <w:tc>
          <w:tcPr>
            <w:tcW w:w="606" w:type="pct"/>
            <w:shd w:val="clear" w:color="auto" w:fill="auto"/>
            <w:noWrap/>
            <w:vAlign w:val="center"/>
            <w:hideMark/>
          </w:tcPr>
          <w:p w14:paraId="06FF8CD7" w14:textId="77777777" w:rsidR="00644FB2" w:rsidRPr="00C87820" w:rsidRDefault="00644FB2" w:rsidP="00BB10CE">
            <w:pPr>
              <w:adjustRightInd w:val="0"/>
              <w:snapToGrid w:val="0"/>
              <w:ind w:leftChars="-36" w:left="-76" w:rightChars="-42" w:right="-88"/>
              <w:jc w:val="center"/>
              <w:rPr>
                <w:rFonts w:ascii="Times New Roman" w:eastAsia="SimSun" w:hAnsi="Times New Roman" w:cs="Times New Roman"/>
                <w:sz w:val="22"/>
              </w:rPr>
            </w:pPr>
            <w:r w:rsidRPr="00C87820">
              <w:rPr>
                <w:rFonts w:ascii="Times New Roman" w:eastAsia="SimSun" w:hAnsi="Times New Roman" w:cs="Times New Roman"/>
                <w:sz w:val="22"/>
              </w:rPr>
              <w:t>3</w:t>
            </w:r>
          </w:p>
        </w:tc>
        <w:tc>
          <w:tcPr>
            <w:tcW w:w="2421" w:type="pct"/>
            <w:shd w:val="clear" w:color="auto" w:fill="auto"/>
            <w:noWrap/>
            <w:vAlign w:val="center"/>
            <w:hideMark/>
          </w:tcPr>
          <w:p w14:paraId="14CAD200" w14:textId="77777777" w:rsidR="00644FB2" w:rsidRPr="00C87820" w:rsidRDefault="00644FB2" w:rsidP="00BB10CE">
            <w:pPr>
              <w:adjustRightInd w:val="0"/>
              <w:snapToGrid w:val="0"/>
              <w:ind w:leftChars="-36" w:left="-76" w:rightChars="-42" w:right="-88"/>
              <w:rPr>
                <w:rFonts w:ascii="Times New Roman" w:eastAsia="SimSun" w:hAnsi="Times New Roman" w:cs="Times New Roman"/>
                <w:sz w:val="22"/>
              </w:rPr>
            </w:pPr>
            <w:r w:rsidRPr="00C87820">
              <w:rPr>
                <w:rFonts w:ascii="Times New Roman" w:eastAsia="SimSun" w:hAnsi="Times New Roman" w:cs="Times New Roman"/>
                <w:sz w:val="22"/>
              </w:rPr>
              <w:t xml:space="preserve">It is my duty to reduce </w:t>
            </w:r>
            <w:r w:rsidR="00AB5D0D" w:rsidRPr="00C87820">
              <w:rPr>
                <w:rFonts w:ascii="Times New Roman" w:eastAsia="SimSun" w:hAnsi="Times New Roman" w:cs="Times New Roman"/>
                <w:sz w:val="22"/>
              </w:rPr>
              <w:t>CW</w:t>
            </w:r>
            <w:r w:rsidRPr="00C87820">
              <w:rPr>
                <w:rFonts w:ascii="Times New Roman" w:eastAsia="SimSun" w:hAnsi="Times New Roman" w:cs="Times New Roman"/>
                <w:sz w:val="22"/>
              </w:rPr>
              <w:t>.</w:t>
            </w:r>
          </w:p>
        </w:tc>
        <w:tc>
          <w:tcPr>
            <w:tcW w:w="606" w:type="pct"/>
            <w:shd w:val="clear" w:color="auto" w:fill="auto"/>
            <w:noWrap/>
            <w:vAlign w:val="center"/>
            <w:hideMark/>
          </w:tcPr>
          <w:p w14:paraId="43E6FED3" w14:textId="77777777" w:rsidR="00644FB2" w:rsidRPr="00C87820" w:rsidRDefault="00644FB2" w:rsidP="00BB10CE">
            <w:pPr>
              <w:adjustRightInd w:val="0"/>
              <w:snapToGrid w:val="0"/>
              <w:ind w:leftChars="-36" w:left="-76" w:rightChars="-42" w:right="-88"/>
              <w:jc w:val="center"/>
              <w:rPr>
                <w:rFonts w:ascii="Times New Roman" w:eastAsia="SimSun" w:hAnsi="Times New Roman" w:cs="Times New Roman"/>
                <w:sz w:val="22"/>
              </w:rPr>
            </w:pPr>
            <w:r w:rsidRPr="00C87820">
              <w:rPr>
                <w:rFonts w:ascii="Times New Roman" w:eastAsia="SimSun" w:hAnsi="Times New Roman" w:cs="Times New Roman"/>
                <w:sz w:val="22"/>
              </w:rPr>
              <w:t>0.702</w:t>
            </w:r>
          </w:p>
        </w:tc>
        <w:tc>
          <w:tcPr>
            <w:tcW w:w="685" w:type="pct"/>
            <w:vMerge/>
            <w:shd w:val="clear" w:color="auto" w:fill="auto"/>
            <w:noWrap/>
            <w:vAlign w:val="center"/>
            <w:hideMark/>
          </w:tcPr>
          <w:p w14:paraId="0FCAC0AB" w14:textId="77777777" w:rsidR="00644FB2" w:rsidRPr="00C87820" w:rsidRDefault="00644FB2" w:rsidP="00BB10CE">
            <w:pPr>
              <w:adjustRightInd w:val="0"/>
              <w:snapToGrid w:val="0"/>
              <w:ind w:leftChars="-36" w:left="-76" w:rightChars="-42" w:right="-88"/>
              <w:jc w:val="center"/>
              <w:rPr>
                <w:rFonts w:ascii="Times New Roman" w:eastAsia="SimSun" w:hAnsi="Times New Roman" w:cs="Times New Roman"/>
                <w:sz w:val="22"/>
              </w:rPr>
            </w:pPr>
          </w:p>
        </w:tc>
      </w:tr>
      <w:tr w:rsidR="00C87820" w:rsidRPr="00C87820" w14:paraId="34AF4574" w14:textId="77777777" w:rsidTr="002F0659">
        <w:trPr>
          <w:trHeight w:val="278"/>
          <w:jc w:val="center"/>
        </w:trPr>
        <w:tc>
          <w:tcPr>
            <w:tcW w:w="682" w:type="pct"/>
            <w:vMerge w:val="restart"/>
            <w:shd w:val="clear" w:color="auto" w:fill="auto"/>
            <w:noWrap/>
            <w:vAlign w:val="center"/>
            <w:hideMark/>
          </w:tcPr>
          <w:p w14:paraId="7EA322A1" w14:textId="3AEC98EB" w:rsidR="00644FB2" w:rsidRPr="00C87820" w:rsidRDefault="00644FB2" w:rsidP="00106443">
            <w:pPr>
              <w:adjustRightInd w:val="0"/>
              <w:snapToGrid w:val="0"/>
              <w:ind w:leftChars="-36" w:left="-76" w:rightChars="-42" w:right="-88"/>
              <w:rPr>
                <w:rFonts w:ascii="Times New Roman" w:eastAsia="SimSun" w:hAnsi="Times New Roman" w:cs="Times New Roman"/>
                <w:sz w:val="22"/>
              </w:rPr>
            </w:pPr>
            <w:r w:rsidRPr="00C87820">
              <w:rPr>
                <w:rFonts w:ascii="Times New Roman" w:eastAsia="SimSun" w:hAnsi="Times New Roman" w:cs="Times New Roman"/>
                <w:sz w:val="22"/>
              </w:rPr>
              <w:t>P3</w:t>
            </w:r>
            <w:r w:rsidR="00DD324F" w:rsidRPr="00C87820">
              <w:rPr>
                <w:rFonts w:ascii="Times New Roman" w:eastAsia="SimSun" w:hAnsi="Times New Roman" w:cs="Times New Roman"/>
                <w:sz w:val="22"/>
                <w:vertAlign w:val="superscript"/>
              </w:rPr>
              <w:t>*</w:t>
            </w:r>
            <w:r w:rsidR="005168FC" w:rsidRPr="00C87820">
              <w:rPr>
                <w:rFonts w:ascii="Times New Roman" w:eastAsia="SimSun" w:hAnsi="Times New Roman" w:cs="Times New Roman"/>
                <w:sz w:val="22"/>
              </w:rPr>
              <w:t xml:space="preserve"> </w:t>
            </w:r>
            <w:r w:rsidR="003866DB" w:rsidRPr="00C87820">
              <w:rPr>
                <w:rFonts w:ascii="Times New Roman" w:eastAsia="SimSun" w:hAnsi="Times New Roman" w:cs="Times New Roman"/>
                <w:sz w:val="22"/>
              </w:rPr>
              <w:t>-</w:t>
            </w:r>
            <w:r w:rsidR="005168FC" w:rsidRPr="00C87820">
              <w:rPr>
                <w:rFonts w:ascii="Times New Roman" w:eastAsia="SimSun" w:hAnsi="Times New Roman" w:cs="Times New Roman"/>
                <w:sz w:val="22"/>
              </w:rPr>
              <w:t xml:space="preserve"> </w:t>
            </w:r>
            <w:r w:rsidRPr="00C87820">
              <w:rPr>
                <w:rFonts w:ascii="Times New Roman" w:eastAsia="SimSun" w:hAnsi="Times New Roman" w:cs="Times New Roman"/>
                <w:sz w:val="22"/>
              </w:rPr>
              <w:t xml:space="preserve">Personal </w:t>
            </w:r>
            <w:r w:rsidR="00462E47" w:rsidRPr="00C87820">
              <w:rPr>
                <w:rFonts w:ascii="Times New Roman" w:eastAsia="SimSun" w:hAnsi="Times New Roman" w:cs="Times New Roman"/>
                <w:sz w:val="22"/>
              </w:rPr>
              <w:t>V</w:t>
            </w:r>
            <w:r w:rsidRPr="00C87820">
              <w:rPr>
                <w:rFonts w:ascii="Times New Roman" w:eastAsia="SimSun" w:hAnsi="Times New Roman" w:cs="Times New Roman"/>
                <w:sz w:val="22"/>
              </w:rPr>
              <w:t xml:space="preserve">alues </w:t>
            </w:r>
          </w:p>
        </w:tc>
        <w:tc>
          <w:tcPr>
            <w:tcW w:w="606" w:type="pct"/>
            <w:shd w:val="clear" w:color="auto" w:fill="auto"/>
            <w:noWrap/>
            <w:vAlign w:val="center"/>
            <w:hideMark/>
          </w:tcPr>
          <w:p w14:paraId="53747A17" w14:textId="77777777" w:rsidR="00644FB2" w:rsidRPr="00C87820" w:rsidRDefault="00644FB2" w:rsidP="00BB10CE">
            <w:pPr>
              <w:adjustRightInd w:val="0"/>
              <w:snapToGrid w:val="0"/>
              <w:ind w:leftChars="-36" w:left="-76" w:rightChars="-42" w:right="-88"/>
              <w:jc w:val="center"/>
              <w:rPr>
                <w:rFonts w:ascii="Times New Roman" w:eastAsia="SimSun" w:hAnsi="Times New Roman" w:cs="Times New Roman"/>
                <w:sz w:val="22"/>
              </w:rPr>
            </w:pPr>
            <w:r w:rsidRPr="00C87820">
              <w:rPr>
                <w:rFonts w:ascii="Times New Roman" w:eastAsia="SimSun" w:hAnsi="Times New Roman" w:cs="Times New Roman"/>
                <w:sz w:val="22"/>
              </w:rPr>
              <w:t>1</w:t>
            </w:r>
          </w:p>
        </w:tc>
        <w:tc>
          <w:tcPr>
            <w:tcW w:w="2421" w:type="pct"/>
            <w:shd w:val="clear" w:color="auto" w:fill="auto"/>
            <w:noWrap/>
            <w:vAlign w:val="center"/>
            <w:hideMark/>
          </w:tcPr>
          <w:p w14:paraId="367CAB15" w14:textId="77777777" w:rsidR="00644FB2" w:rsidRPr="00C87820" w:rsidRDefault="00644FB2" w:rsidP="00BB10CE">
            <w:pPr>
              <w:adjustRightInd w:val="0"/>
              <w:snapToGrid w:val="0"/>
              <w:ind w:leftChars="-36" w:left="-76" w:rightChars="-42" w:right="-88"/>
              <w:rPr>
                <w:rFonts w:ascii="Times New Roman" w:eastAsia="SimSun" w:hAnsi="Times New Roman" w:cs="Times New Roman"/>
                <w:sz w:val="22"/>
              </w:rPr>
            </w:pPr>
            <w:r w:rsidRPr="00C87820">
              <w:rPr>
                <w:rFonts w:ascii="Times New Roman" w:eastAsia="SimSun" w:hAnsi="Times New Roman" w:cs="Times New Roman"/>
                <w:sz w:val="22"/>
              </w:rPr>
              <w:t>I am happy to help others.</w:t>
            </w:r>
          </w:p>
        </w:tc>
        <w:tc>
          <w:tcPr>
            <w:tcW w:w="606" w:type="pct"/>
            <w:shd w:val="clear" w:color="auto" w:fill="auto"/>
            <w:noWrap/>
            <w:vAlign w:val="center"/>
            <w:hideMark/>
          </w:tcPr>
          <w:p w14:paraId="67BC1F97" w14:textId="77777777" w:rsidR="00644FB2" w:rsidRPr="00C87820" w:rsidRDefault="00644FB2" w:rsidP="00BB10CE">
            <w:pPr>
              <w:adjustRightInd w:val="0"/>
              <w:snapToGrid w:val="0"/>
              <w:ind w:leftChars="-36" w:left="-76" w:rightChars="-42" w:right="-88"/>
              <w:jc w:val="center"/>
              <w:rPr>
                <w:rFonts w:ascii="Times New Roman" w:eastAsia="SimSun" w:hAnsi="Times New Roman" w:cs="Times New Roman"/>
                <w:sz w:val="22"/>
              </w:rPr>
            </w:pPr>
            <w:r w:rsidRPr="00C87820">
              <w:rPr>
                <w:rFonts w:ascii="Times New Roman" w:eastAsia="SimSun" w:hAnsi="Times New Roman" w:cs="Times New Roman"/>
                <w:sz w:val="22"/>
              </w:rPr>
              <w:t>0.891</w:t>
            </w:r>
          </w:p>
        </w:tc>
        <w:tc>
          <w:tcPr>
            <w:tcW w:w="685" w:type="pct"/>
            <w:vMerge w:val="restart"/>
            <w:shd w:val="clear" w:color="auto" w:fill="auto"/>
            <w:noWrap/>
            <w:vAlign w:val="center"/>
            <w:hideMark/>
          </w:tcPr>
          <w:p w14:paraId="3714D154" w14:textId="77777777" w:rsidR="00644FB2" w:rsidRPr="00C87820" w:rsidRDefault="00644FB2" w:rsidP="00BB10CE">
            <w:pPr>
              <w:adjustRightInd w:val="0"/>
              <w:snapToGrid w:val="0"/>
              <w:ind w:leftChars="-36" w:left="-76" w:rightChars="-42" w:right="-88"/>
              <w:jc w:val="center"/>
              <w:rPr>
                <w:rFonts w:ascii="Times New Roman" w:eastAsia="SimSun" w:hAnsi="Times New Roman" w:cs="Times New Roman"/>
                <w:sz w:val="22"/>
              </w:rPr>
            </w:pPr>
            <w:r w:rsidRPr="00C87820">
              <w:rPr>
                <w:rFonts w:ascii="Times New Roman" w:eastAsia="SimSun" w:hAnsi="Times New Roman" w:cs="Times New Roman"/>
                <w:sz w:val="22"/>
              </w:rPr>
              <w:t>0.669</w:t>
            </w:r>
          </w:p>
        </w:tc>
      </w:tr>
      <w:tr w:rsidR="00C87820" w:rsidRPr="00C87820" w14:paraId="7238A4DC" w14:textId="77777777" w:rsidTr="002F0659">
        <w:trPr>
          <w:trHeight w:val="278"/>
          <w:jc w:val="center"/>
        </w:trPr>
        <w:tc>
          <w:tcPr>
            <w:tcW w:w="682" w:type="pct"/>
            <w:vMerge/>
            <w:tcBorders>
              <w:bottom w:val="single" w:sz="4" w:space="0" w:color="auto"/>
            </w:tcBorders>
            <w:shd w:val="clear" w:color="auto" w:fill="auto"/>
            <w:noWrap/>
            <w:vAlign w:val="center"/>
          </w:tcPr>
          <w:p w14:paraId="430846FC" w14:textId="77777777" w:rsidR="00644FB2" w:rsidRPr="00C87820" w:rsidRDefault="00644FB2" w:rsidP="00BB10CE">
            <w:pPr>
              <w:adjustRightInd w:val="0"/>
              <w:snapToGrid w:val="0"/>
              <w:ind w:leftChars="-36" w:left="-76" w:rightChars="-42" w:right="-88"/>
              <w:rPr>
                <w:rFonts w:ascii="Times New Roman" w:eastAsia="SimSun" w:hAnsi="Times New Roman" w:cs="Times New Roman"/>
                <w:sz w:val="22"/>
              </w:rPr>
            </w:pPr>
          </w:p>
        </w:tc>
        <w:tc>
          <w:tcPr>
            <w:tcW w:w="606" w:type="pct"/>
            <w:shd w:val="clear" w:color="auto" w:fill="auto"/>
            <w:noWrap/>
            <w:vAlign w:val="center"/>
          </w:tcPr>
          <w:p w14:paraId="2F981534" w14:textId="77777777" w:rsidR="00644FB2" w:rsidRPr="00C87820" w:rsidRDefault="00644FB2" w:rsidP="00BB10CE">
            <w:pPr>
              <w:adjustRightInd w:val="0"/>
              <w:snapToGrid w:val="0"/>
              <w:ind w:leftChars="-36" w:left="-76" w:rightChars="-42" w:right="-88"/>
              <w:jc w:val="center"/>
              <w:rPr>
                <w:rFonts w:ascii="Times New Roman" w:eastAsia="SimSun" w:hAnsi="Times New Roman" w:cs="Times New Roman"/>
                <w:sz w:val="22"/>
              </w:rPr>
            </w:pPr>
            <w:r w:rsidRPr="00C87820">
              <w:rPr>
                <w:rFonts w:ascii="Times New Roman" w:eastAsia="SimSun" w:hAnsi="Times New Roman" w:cs="Times New Roman"/>
                <w:sz w:val="22"/>
              </w:rPr>
              <w:t>2</w:t>
            </w:r>
          </w:p>
        </w:tc>
        <w:tc>
          <w:tcPr>
            <w:tcW w:w="2421" w:type="pct"/>
            <w:shd w:val="clear" w:color="auto" w:fill="auto"/>
            <w:noWrap/>
            <w:vAlign w:val="center"/>
          </w:tcPr>
          <w:p w14:paraId="787235B1" w14:textId="69598522" w:rsidR="00644FB2" w:rsidRPr="00C87820" w:rsidRDefault="00644FB2" w:rsidP="00BB10CE">
            <w:pPr>
              <w:adjustRightInd w:val="0"/>
              <w:snapToGrid w:val="0"/>
              <w:ind w:leftChars="-36" w:left="-76" w:rightChars="-42" w:right="-88"/>
              <w:rPr>
                <w:rFonts w:ascii="Times New Roman" w:eastAsia="SimSun" w:hAnsi="Times New Roman" w:cs="Times New Roman"/>
                <w:sz w:val="22"/>
              </w:rPr>
            </w:pPr>
            <w:r w:rsidRPr="00C87820">
              <w:rPr>
                <w:rFonts w:ascii="Times New Roman" w:eastAsia="SimSun" w:hAnsi="Times New Roman" w:cs="Times New Roman"/>
                <w:sz w:val="22"/>
              </w:rPr>
              <w:t xml:space="preserve">I'm happy with the </w:t>
            </w:r>
            <w:r w:rsidR="00B8682B" w:rsidRPr="00C87820">
              <w:rPr>
                <w:rFonts w:ascii="Times New Roman" w:eastAsia="SimSun" w:hAnsi="Times New Roman" w:cs="Times New Roman"/>
                <w:sz w:val="22"/>
              </w:rPr>
              <w:t>behaviour</w:t>
            </w:r>
            <w:r w:rsidRPr="00C87820">
              <w:rPr>
                <w:rFonts w:ascii="Times New Roman" w:eastAsia="SimSun" w:hAnsi="Times New Roman" w:cs="Times New Roman"/>
                <w:sz w:val="22"/>
              </w:rPr>
              <w:t xml:space="preserve"> that helps change the environment</w:t>
            </w:r>
          </w:p>
        </w:tc>
        <w:tc>
          <w:tcPr>
            <w:tcW w:w="606" w:type="pct"/>
            <w:shd w:val="clear" w:color="auto" w:fill="auto"/>
            <w:noWrap/>
            <w:vAlign w:val="center"/>
          </w:tcPr>
          <w:p w14:paraId="5082C448" w14:textId="77777777" w:rsidR="00644FB2" w:rsidRPr="00C87820" w:rsidRDefault="00644FB2" w:rsidP="00BB10CE">
            <w:pPr>
              <w:adjustRightInd w:val="0"/>
              <w:snapToGrid w:val="0"/>
              <w:ind w:leftChars="-36" w:left="-76" w:rightChars="-42" w:right="-88"/>
              <w:jc w:val="center"/>
              <w:rPr>
                <w:rFonts w:ascii="Times New Roman" w:eastAsia="SimSun" w:hAnsi="Times New Roman" w:cs="Times New Roman"/>
                <w:i/>
                <w:sz w:val="22"/>
              </w:rPr>
            </w:pPr>
            <w:r w:rsidRPr="00C87820">
              <w:rPr>
                <w:rFonts w:ascii="Times New Roman" w:eastAsia="SimSun" w:hAnsi="Times New Roman" w:cs="Times New Roman"/>
                <w:i/>
                <w:sz w:val="22"/>
              </w:rPr>
              <w:t>0.535</w:t>
            </w:r>
          </w:p>
        </w:tc>
        <w:tc>
          <w:tcPr>
            <w:tcW w:w="685" w:type="pct"/>
            <w:vMerge/>
            <w:shd w:val="clear" w:color="auto" w:fill="auto"/>
            <w:noWrap/>
            <w:vAlign w:val="center"/>
          </w:tcPr>
          <w:p w14:paraId="43B0D719" w14:textId="77777777" w:rsidR="00644FB2" w:rsidRPr="00C87820" w:rsidRDefault="00644FB2" w:rsidP="00BB10CE">
            <w:pPr>
              <w:autoSpaceDE w:val="0"/>
              <w:autoSpaceDN w:val="0"/>
              <w:adjustRightInd w:val="0"/>
              <w:snapToGrid w:val="0"/>
              <w:ind w:leftChars="-36" w:left="-76" w:rightChars="-42" w:right="-88"/>
              <w:jc w:val="center"/>
              <w:rPr>
                <w:rFonts w:ascii="Times New Roman" w:eastAsia="SimSun" w:hAnsi="Times New Roman" w:cs="Times New Roman"/>
                <w:sz w:val="22"/>
              </w:rPr>
            </w:pPr>
          </w:p>
        </w:tc>
      </w:tr>
      <w:tr w:rsidR="00C87820" w:rsidRPr="00C87820" w14:paraId="10EF4F21" w14:textId="77777777" w:rsidTr="00BB10CE">
        <w:trPr>
          <w:trHeight w:val="278"/>
          <w:jc w:val="center"/>
        </w:trPr>
        <w:tc>
          <w:tcPr>
            <w:tcW w:w="682" w:type="pct"/>
            <w:vMerge/>
            <w:tcBorders>
              <w:bottom w:val="single" w:sz="4" w:space="0" w:color="auto"/>
            </w:tcBorders>
            <w:shd w:val="clear" w:color="auto" w:fill="auto"/>
            <w:noWrap/>
            <w:vAlign w:val="center"/>
            <w:hideMark/>
          </w:tcPr>
          <w:p w14:paraId="02197068" w14:textId="77777777" w:rsidR="00644FB2" w:rsidRPr="00C87820" w:rsidRDefault="00644FB2" w:rsidP="00BB10CE">
            <w:pPr>
              <w:adjustRightInd w:val="0"/>
              <w:snapToGrid w:val="0"/>
              <w:ind w:leftChars="-36" w:left="-76" w:rightChars="-42" w:right="-88"/>
              <w:rPr>
                <w:rFonts w:ascii="Times New Roman" w:eastAsia="SimSun" w:hAnsi="Times New Roman" w:cs="Times New Roman"/>
                <w:sz w:val="22"/>
              </w:rPr>
            </w:pPr>
          </w:p>
        </w:tc>
        <w:tc>
          <w:tcPr>
            <w:tcW w:w="606" w:type="pct"/>
            <w:tcBorders>
              <w:bottom w:val="single" w:sz="4" w:space="0" w:color="auto"/>
            </w:tcBorders>
            <w:shd w:val="clear" w:color="auto" w:fill="auto"/>
            <w:noWrap/>
            <w:vAlign w:val="center"/>
            <w:hideMark/>
          </w:tcPr>
          <w:p w14:paraId="24F9E939" w14:textId="77777777" w:rsidR="00644FB2" w:rsidRPr="00C87820" w:rsidRDefault="00644FB2" w:rsidP="00BB10CE">
            <w:pPr>
              <w:adjustRightInd w:val="0"/>
              <w:snapToGrid w:val="0"/>
              <w:ind w:leftChars="-36" w:left="-76" w:rightChars="-42" w:right="-88"/>
              <w:jc w:val="center"/>
              <w:rPr>
                <w:rFonts w:ascii="Times New Roman" w:eastAsia="SimSun" w:hAnsi="Times New Roman" w:cs="Times New Roman"/>
                <w:sz w:val="22"/>
              </w:rPr>
            </w:pPr>
            <w:r w:rsidRPr="00C87820">
              <w:rPr>
                <w:rFonts w:ascii="Times New Roman" w:eastAsia="SimSun" w:hAnsi="Times New Roman" w:cs="Times New Roman"/>
                <w:sz w:val="22"/>
              </w:rPr>
              <w:t>3</w:t>
            </w:r>
          </w:p>
        </w:tc>
        <w:tc>
          <w:tcPr>
            <w:tcW w:w="2421" w:type="pct"/>
            <w:tcBorders>
              <w:bottom w:val="single" w:sz="4" w:space="0" w:color="auto"/>
            </w:tcBorders>
            <w:shd w:val="clear" w:color="auto" w:fill="auto"/>
            <w:noWrap/>
            <w:vAlign w:val="center"/>
            <w:hideMark/>
          </w:tcPr>
          <w:p w14:paraId="22750654" w14:textId="77777777" w:rsidR="00644FB2" w:rsidRPr="00C87820" w:rsidRDefault="00644FB2" w:rsidP="00BB10CE">
            <w:pPr>
              <w:autoSpaceDE w:val="0"/>
              <w:autoSpaceDN w:val="0"/>
              <w:adjustRightInd w:val="0"/>
              <w:snapToGrid w:val="0"/>
              <w:ind w:leftChars="-36" w:left="-76" w:rightChars="-42" w:right="-88"/>
              <w:rPr>
                <w:rFonts w:ascii="Times New Roman" w:eastAsia="SimSun" w:hAnsi="Times New Roman" w:cs="Times New Roman"/>
                <w:sz w:val="22"/>
              </w:rPr>
            </w:pPr>
            <w:r w:rsidRPr="00C87820">
              <w:rPr>
                <w:rFonts w:ascii="Times New Roman" w:eastAsia="SimSun" w:hAnsi="Times New Roman" w:cs="Times New Roman"/>
                <w:sz w:val="22"/>
              </w:rPr>
              <w:t>I'll be happy to reduce waste</w:t>
            </w:r>
          </w:p>
        </w:tc>
        <w:tc>
          <w:tcPr>
            <w:tcW w:w="606" w:type="pct"/>
            <w:tcBorders>
              <w:bottom w:val="single" w:sz="4" w:space="0" w:color="auto"/>
            </w:tcBorders>
            <w:shd w:val="clear" w:color="auto" w:fill="auto"/>
            <w:noWrap/>
            <w:vAlign w:val="center"/>
            <w:hideMark/>
          </w:tcPr>
          <w:p w14:paraId="7E808E17" w14:textId="77777777" w:rsidR="00644FB2" w:rsidRPr="00C87820" w:rsidRDefault="00644FB2" w:rsidP="00BB10CE">
            <w:pPr>
              <w:adjustRightInd w:val="0"/>
              <w:snapToGrid w:val="0"/>
              <w:ind w:leftChars="-36" w:left="-76" w:rightChars="-42" w:right="-88"/>
              <w:jc w:val="center"/>
              <w:rPr>
                <w:rFonts w:ascii="Times New Roman" w:eastAsia="SimSun" w:hAnsi="Times New Roman" w:cs="Times New Roman"/>
                <w:i/>
                <w:sz w:val="22"/>
              </w:rPr>
            </w:pPr>
            <w:r w:rsidRPr="00C87820">
              <w:rPr>
                <w:rFonts w:ascii="Times New Roman" w:eastAsia="SimSun" w:hAnsi="Times New Roman" w:cs="Times New Roman"/>
                <w:i/>
                <w:sz w:val="22"/>
              </w:rPr>
              <w:t>0.518</w:t>
            </w:r>
          </w:p>
        </w:tc>
        <w:tc>
          <w:tcPr>
            <w:tcW w:w="685" w:type="pct"/>
            <w:vMerge/>
            <w:tcBorders>
              <w:bottom w:val="single" w:sz="4" w:space="0" w:color="auto"/>
            </w:tcBorders>
            <w:shd w:val="clear" w:color="auto" w:fill="auto"/>
            <w:noWrap/>
            <w:vAlign w:val="center"/>
            <w:hideMark/>
          </w:tcPr>
          <w:p w14:paraId="24D816CC" w14:textId="77777777" w:rsidR="00644FB2" w:rsidRPr="00C87820" w:rsidRDefault="00644FB2" w:rsidP="00BB10CE">
            <w:pPr>
              <w:adjustRightInd w:val="0"/>
              <w:snapToGrid w:val="0"/>
              <w:ind w:leftChars="-36" w:left="-76" w:rightChars="-42" w:right="-88"/>
              <w:jc w:val="center"/>
              <w:rPr>
                <w:rFonts w:ascii="Times New Roman" w:eastAsia="SimSun" w:hAnsi="Times New Roman" w:cs="Times New Roman"/>
                <w:sz w:val="22"/>
              </w:rPr>
            </w:pPr>
          </w:p>
        </w:tc>
      </w:tr>
    </w:tbl>
    <w:p w14:paraId="47BB4F3F" w14:textId="6C540E44" w:rsidR="00644FB2" w:rsidRPr="00C87820" w:rsidRDefault="00644FB2" w:rsidP="00644FB2">
      <w:pPr>
        <w:widowControl/>
        <w:rPr>
          <w:rFonts w:ascii="Times New Roman" w:eastAsia="SimSun" w:hAnsi="Times New Roman" w:cs="Times New Roman"/>
          <w:kern w:val="0"/>
          <w:sz w:val="22"/>
        </w:rPr>
      </w:pPr>
      <w:r w:rsidRPr="00C87820">
        <w:rPr>
          <w:rFonts w:ascii="Times New Roman" w:eastAsia="SimSun" w:hAnsi="Times New Roman" w:cs="Times New Roman"/>
          <w:kern w:val="0"/>
          <w:sz w:val="22"/>
        </w:rPr>
        <w:t xml:space="preserve">Note: </w:t>
      </w:r>
      <w:r w:rsidR="00DD324F" w:rsidRPr="00C87820">
        <w:rPr>
          <w:rFonts w:ascii="Times New Roman" w:eastAsia="SimSun" w:hAnsi="Times New Roman" w:cs="Times New Roman"/>
          <w:kern w:val="0"/>
          <w:sz w:val="22"/>
        </w:rPr>
        <w:t xml:space="preserve">* – </w:t>
      </w:r>
      <w:r w:rsidRPr="00C87820">
        <w:rPr>
          <w:rFonts w:ascii="Times New Roman" w:eastAsia="SimSun" w:hAnsi="Times New Roman" w:cs="Times New Roman"/>
          <w:kern w:val="0"/>
          <w:sz w:val="22"/>
        </w:rPr>
        <w:t>Personal Values (P3) w</w:t>
      </w:r>
      <w:r w:rsidR="005168FC" w:rsidRPr="00C87820">
        <w:rPr>
          <w:rFonts w:ascii="Times New Roman" w:eastAsia="SimSun" w:hAnsi="Times New Roman" w:cs="Times New Roman"/>
          <w:kern w:val="0"/>
          <w:sz w:val="22"/>
        </w:rPr>
        <w:t>ere</w:t>
      </w:r>
      <w:r w:rsidRPr="00C87820">
        <w:rPr>
          <w:rFonts w:ascii="Times New Roman" w:eastAsia="SimSun" w:hAnsi="Times New Roman" w:cs="Times New Roman"/>
          <w:kern w:val="0"/>
          <w:sz w:val="22"/>
        </w:rPr>
        <w:t xml:space="preserve"> deleted </w:t>
      </w:r>
      <w:r w:rsidR="00462E47" w:rsidRPr="00C87820">
        <w:rPr>
          <w:rFonts w:ascii="Times New Roman" w:eastAsia="SimSun" w:hAnsi="Times New Roman" w:cs="Times New Roman"/>
          <w:kern w:val="0"/>
          <w:sz w:val="22"/>
        </w:rPr>
        <w:t xml:space="preserve">due to </w:t>
      </w:r>
      <w:r w:rsidRPr="00C87820">
        <w:rPr>
          <w:rFonts w:ascii="Times New Roman" w:eastAsia="SimSun" w:hAnsi="Times New Roman" w:cs="Times New Roman"/>
          <w:kern w:val="0"/>
          <w:sz w:val="22"/>
        </w:rPr>
        <w:t>low factor loading</w:t>
      </w:r>
      <w:r w:rsidR="005168FC" w:rsidRPr="00C87820">
        <w:rPr>
          <w:rFonts w:ascii="Times New Roman" w:eastAsia="SimSun" w:hAnsi="Times New Roman" w:cs="Times New Roman"/>
          <w:kern w:val="0"/>
          <w:sz w:val="22"/>
        </w:rPr>
        <w:t>s</w:t>
      </w:r>
    </w:p>
    <w:p w14:paraId="2C3137CC" w14:textId="77777777" w:rsidR="004955A1" w:rsidRPr="00C87820" w:rsidRDefault="004955A1" w:rsidP="006911EE">
      <w:pPr>
        <w:spacing w:beforeLines="50" w:before="120" w:afterLines="50" w:after="120" w:line="300" w:lineRule="auto"/>
        <w:rPr>
          <w:rFonts w:ascii="Times New Roman" w:eastAsia="SimSun" w:hAnsi="Times New Roman" w:cs="Times New Roman"/>
          <w:sz w:val="24"/>
          <w:szCs w:val="24"/>
          <w:lang w:bidi="en-US"/>
        </w:rPr>
      </w:pPr>
    </w:p>
    <w:p w14:paraId="77DC0ECE" w14:textId="3B8EBC14" w:rsidR="00644FB2" w:rsidRPr="00C87820" w:rsidRDefault="0034414B" w:rsidP="0034414B">
      <w:pPr>
        <w:spacing w:beforeLines="50" w:before="120" w:afterLines="50" w:after="120" w:line="300" w:lineRule="auto"/>
        <w:rPr>
          <w:rFonts w:ascii="Times New Roman" w:eastAsia="SimSun" w:hAnsi="Times New Roman" w:cs="Times New Roman"/>
          <w:sz w:val="24"/>
          <w:szCs w:val="24"/>
          <w:lang w:bidi="en-US"/>
        </w:rPr>
      </w:pPr>
      <w:bookmarkStart w:id="121" w:name="_Hlk104739927"/>
      <w:r w:rsidRPr="00C87820">
        <w:rPr>
          <w:rFonts w:ascii="Times New Roman" w:eastAsia="SimSun" w:hAnsi="Times New Roman" w:cs="Times New Roman"/>
          <w:sz w:val="24"/>
          <w:szCs w:val="24"/>
          <w:lang w:bidi="en-US"/>
        </w:rPr>
        <w:t xml:space="preserve">The KMO measure of sampling adequacy test (0.819) and Bartlett’s test of sphericity (0.000) indicate that the data </w:t>
      </w:r>
      <w:r w:rsidR="006D6BAB" w:rsidRPr="00C87820">
        <w:rPr>
          <w:rFonts w:ascii="Times New Roman" w:eastAsia="SimSun" w:hAnsi="Times New Roman" w:cs="Times New Roman"/>
          <w:sz w:val="24"/>
          <w:szCs w:val="24"/>
          <w:lang w:bidi="en-US"/>
        </w:rPr>
        <w:t>are</w:t>
      </w:r>
      <w:r w:rsidRPr="00C87820">
        <w:rPr>
          <w:rFonts w:ascii="Times New Roman" w:eastAsia="SimSun" w:hAnsi="Times New Roman" w:cs="Times New Roman"/>
          <w:sz w:val="24"/>
          <w:szCs w:val="24"/>
          <w:lang w:bidi="en-US"/>
        </w:rPr>
        <w:t xml:space="preserve"> appropriate for factor analysis.</w:t>
      </w:r>
      <w:r w:rsidR="00DE7DC3" w:rsidRPr="00C87820">
        <w:rPr>
          <w:rFonts w:ascii="Times New Roman" w:eastAsia="SimSun" w:hAnsi="Times New Roman" w:cs="Times New Roman"/>
          <w:sz w:val="24"/>
          <w:szCs w:val="24"/>
          <w:lang w:bidi="en-US"/>
        </w:rPr>
        <w:t xml:space="preserve"> </w:t>
      </w:r>
      <w:bookmarkEnd w:id="121"/>
      <w:r w:rsidR="00644FB2" w:rsidRPr="00C87820">
        <w:rPr>
          <w:rFonts w:ascii="Times New Roman" w:eastAsia="SimSun" w:hAnsi="Times New Roman" w:cs="Times New Roman"/>
          <w:sz w:val="24"/>
          <w:szCs w:val="24"/>
          <w:lang w:bidi="en-US"/>
        </w:rPr>
        <w:t xml:space="preserve">Three factors were identified from six stress </w:t>
      </w:r>
      <w:r w:rsidR="00DB6A8F" w:rsidRPr="00C87820">
        <w:rPr>
          <w:rFonts w:ascii="Times New Roman" w:eastAsia="SimSun" w:hAnsi="Times New Roman" w:cs="Times New Roman"/>
          <w:sz w:val="24"/>
          <w:szCs w:val="24"/>
          <w:lang w:bidi="en-US"/>
        </w:rPr>
        <w:t xml:space="preserve">items </w:t>
      </w:r>
      <w:r w:rsidR="00644FB2" w:rsidRPr="00C87820">
        <w:rPr>
          <w:rFonts w:ascii="Times New Roman" w:eastAsia="SimSun" w:hAnsi="Times New Roman" w:cs="Times New Roman"/>
          <w:sz w:val="24"/>
          <w:szCs w:val="24"/>
          <w:lang w:bidi="en-US"/>
        </w:rPr>
        <w:t xml:space="preserve">during the data analysis, accounting for </w:t>
      </w:r>
      <w:r w:rsidR="00BD6682" w:rsidRPr="00C87820">
        <w:rPr>
          <w:rFonts w:ascii="Times New Roman" w:eastAsia="SimSun" w:hAnsi="Times New Roman" w:cs="Times New Roman"/>
          <w:sz w:val="24"/>
          <w:szCs w:val="24"/>
          <w:lang w:bidi="en-US"/>
        </w:rPr>
        <w:t>7</w:t>
      </w:r>
      <w:r w:rsidR="005C2A02" w:rsidRPr="00C87820">
        <w:rPr>
          <w:rFonts w:ascii="Times New Roman" w:eastAsia="SimSun" w:hAnsi="Times New Roman" w:cs="Times New Roman"/>
          <w:sz w:val="24"/>
          <w:szCs w:val="24"/>
          <w:lang w:bidi="en-US"/>
        </w:rPr>
        <w:t>3</w:t>
      </w:r>
      <w:r w:rsidR="00644FB2" w:rsidRPr="00C87820">
        <w:rPr>
          <w:rFonts w:ascii="Times New Roman" w:eastAsia="SimSun" w:hAnsi="Times New Roman" w:cs="Times New Roman"/>
          <w:sz w:val="24"/>
          <w:szCs w:val="24"/>
          <w:lang w:bidi="en-US"/>
        </w:rPr>
        <w:t>.</w:t>
      </w:r>
      <w:r w:rsidR="005C2A02" w:rsidRPr="00C87820">
        <w:rPr>
          <w:rFonts w:ascii="Times New Roman" w:eastAsia="SimSun" w:hAnsi="Times New Roman" w:cs="Times New Roman"/>
          <w:sz w:val="24"/>
          <w:szCs w:val="24"/>
          <w:lang w:bidi="en-US"/>
        </w:rPr>
        <w:t>050</w:t>
      </w:r>
      <w:r w:rsidR="004F3AE6" w:rsidRPr="00C87820">
        <w:rPr>
          <w:rFonts w:ascii="Times New Roman" w:eastAsia="SimSun" w:hAnsi="Times New Roman" w:cs="Times New Roman"/>
          <w:sz w:val="24"/>
          <w:szCs w:val="24"/>
          <w:lang w:bidi="en-US"/>
        </w:rPr>
        <w:t>%</w:t>
      </w:r>
      <w:r w:rsidR="00644FB2" w:rsidRPr="00C87820">
        <w:rPr>
          <w:rFonts w:ascii="Times New Roman" w:eastAsia="SimSun" w:hAnsi="Times New Roman" w:cs="Times New Roman"/>
          <w:sz w:val="24"/>
          <w:szCs w:val="24"/>
          <w:lang w:bidi="en-US"/>
        </w:rPr>
        <w:t xml:space="preserve"> of the total variance. The two identified factors were </w:t>
      </w:r>
      <w:r w:rsidR="00644FB2" w:rsidRPr="00C87820">
        <w:rPr>
          <w:rFonts w:ascii="Times New Roman" w:eastAsia="SimSun" w:hAnsi="Times New Roman" w:cs="Times New Roman"/>
          <w:sz w:val="24"/>
          <w:szCs w:val="24"/>
        </w:rPr>
        <w:t>Psychological</w:t>
      </w:r>
      <w:r w:rsidR="00644FB2" w:rsidRPr="00C87820">
        <w:rPr>
          <w:rFonts w:ascii="Times New Roman" w:eastAsia="SimSun" w:hAnsi="Times New Roman" w:cs="Times New Roman"/>
          <w:sz w:val="24"/>
          <w:szCs w:val="24"/>
          <w:lang w:bidi="en-US"/>
        </w:rPr>
        <w:t xml:space="preserve"> </w:t>
      </w:r>
      <w:r w:rsidR="005168FC" w:rsidRPr="00C87820">
        <w:rPr>
          <w:rFonts w:ascii="Times New Roman" w:eastAsia="SimSun" w:hAnsi="Times New Roman" w:cs="Times New Roman"/>
          <w:sz w:val="24"/>
          <w:szCs w:val="24"/>
          <w:lang w:bidi="en-US"/>
        </w:rPr>
        <w:t>S</w:t>
      </w:r>
      <w:r w:rsidR="00644FB2" w:rsidRPr="00C87820">
        <w:rPr>
          <w:rFonts w:ascii="Times New Roman" w:eastAsia="SimSun" w:hAnsi="Times New Roman" w:cs="Times New Roman"/>
          <w:sz w:val="24"/>
          <w:szCs w:val="24"/>
          <w:lang w:bidi="en-US"/>
        </w:rPr>
        <w:t xml:space="preserve">tress (S1) and Physical </w:t>
      </w:r>
      <w:r w:rsidR="005168FC" w:rsidRPr="00C87820">
        <w:rPr>
          <w:rFonts w:ascii="Times New Roman" w:eastAsia="SimSun" w:hAnsi="Times New Roman" w:cs="Times New Roman"/>
          <w:sz w:val="24"/>
          <w:szCs w:val="24"/>
          <w:lang w:bidi="en-US"/>
        </w:rPr>
        <w:t>S</w:t>
      </w:r>
      <w:r w:rsidR="00644FB2" w:rsidRPr="00C87820">
        <w:rPr>
          <w:rFonts w:ascii="Times New Roman" w:eastAsia="SimSun" w:hAnsi="Times New Roman" w:cs="Times New Roman"/>
          <w:sz w:val="24"/>
          <w:szCs w:val="24"/>
          <w:lang w:bidi="en-US"/>
        </w:rPr>
        <w:t xml:space="preserve">tress (S2), as shown in Table </w:t>
      </w:r>
      <w:r w:rsidR="00630473" w:rsidRPr="00C87820">
        <w:rPr>
          <w:rFonts w:ascii="Times New Roman" w:eastAsia="SimSun" w:hAnsi="Times New Roman" w:cs="Times New Roman"/>
          <w:sz w:val="24"/>
          <w:szCs w:val="24"/>
          <w:lang w:bidi="en-US"/>
        </w:rPr>
        <w:t>6</w:t>
      </w:r>
      <w:r w:rsidR="00644FB2" w:rsidRPr="00C87820">
        <w:rPr>
          <w:rFonts w:ascii="Times New Roman" w:eastAsia="SimSun" w:hAnsi="Times New Roman" w:cs="Times New Roman"/>
          <w:sz w:val="24"/>
          <w:szCs w:val="24"/>
          <w:lang w:bidi="en-US"/>
        </w:rPr>
        <w:t>. The Cronbach</w:t>
      </w:r>
      <w:r w:rsidR="00895221" w:rsidRPr="00C87820">
        <w:rPr>
          <w:rFonts w:ascii="Times New Roman" w:eastAsia="SimSun" w:hAnsi="Times New Roman" w:cs="Times New Roman"/>
          <w:sz w:val="24"/>
          <w:szCs w:val="24"/>
          <w:lang w:bidi="en-US"/>
        </w:rPr>
        <w:t>'</w:t>
      </w:r>
      <w:r w:rsidR="00644FB2" w:rsidRPr="00C87820">
        <w:rPr>
          <w:rFonts w:ascii="Times New Roman" w:eastAsia="SimSun" w:hAnsi="Times New Roman" w:cs="Times New Roman"/>
          <w:sz w:val="24"/>
          <w:szCs w:val="24"/>
          <w:lang w:bidi="en-US"/>
        </w:rPr>
        <w:t>s Alpha for variables S1 and S2 are 0.</w:t>
      </w:r>
      <w:r w:rsidR="00D01964" w:rsidRPr="00C87820">
        <w:rPr>
          <w:rFonts w:ascii="Times New Roman" w:eastAsia="SimSun" w:hAnsi="Times New Roman" w:cs="Times New Roman"/>
          <w:sz w:val="24"/>
          <w:szCs w:val="24"/>
          <w:lang w:bidi="en-US"/>
        </w:rPr>
        <w:t>842</w:t>
      </w:r>
      <w:r w:rsidR="00644FB2" w:rsidRPr="00C87820">
        <w:rPr>
          <w:rFonts w:ascii="Times New Roman" w:eastAsia="SimSun" w:hAnsi="Times New Roman" w:cs="Times New Roman"/>
          <w:sz w:val="24"/>
          <w:szCs w:val="24"/>
          <w:lang w:bidi="en-US"/>
        </w:rPr>
        <w:t xml:space="preserve"> and 0.</w:t>
      </w:r>
      <w:r w:rsidR="00D01964" w:rsidRPr="00C87820">
        <w:rPr>
          <w:rFonts w:ascii="Times New Roman" w:eastAsia="SimSun" w:hAnsi="Times New Roman" w:cs="Times New Roman"/>
          <w:sz w:val="24"/>
          <w:szCs w:val="24"/>
          <w:lang w:bidi="en-US"/>
        </w:rPr>
        <w:t>758</w:t>
      </w:r>
      <w:r w:rsidR="00644FB2" w:rsidRPr="00C87820">
        <w:rPr>
          <w:rFonts w:ascii="Times New Roman" w:eastAsia="SimSun" w:hAnsi="Times New Roman" w:cs="Times New Roman"/>
          <w:sz w:val="24"/>
          <w:szCs w:val="24"/>
          <w:lang w:bidi="en-US"/>
        </w:rPr>
        <w:t xml:space="preserve">, which </w:t>
      </w:r>
      <w:r w:rsidR="003866DB" w:rsidRPr="00C87820">
        <w:rPr>
          <w:rFonts w:ascii="Times New Roman" w:eastAsia="SimSun" w:hAnsi="Times New Roman" w:cs="Times New Roman"/>
          <w:sz w:val="24"/>
          <w:szCs w:val="24"/>
          <w:lang w:bidi="en-US"/>
        </w:rPr>
        <w:t>at</w:t>
      </w:r>
      <w:r w:rsidR="00644FB2" w:rsidRPr="00C87820">
        <w:rPr>
          <w:rFonts w:ascii="Times New Roman" w:eastAsia="SimSun" w:hAnsi="Times New Roman" w:cs="Times New Roman"/>
          <w:sz w:val="24"/>
          <w:szCs w:val="24"/>
          <w:lang w:bidi="en-US"/>
        </w:rPr>
        <w:t xml:space="preserve"> more than 0.7 indicates good internal consistency. </w:t>
      </w:r>
    </w:p>
    <w:p w14:paraId="5030FCC1" w14:textId="5EF70F07" w:rsidR="00644FB2" w:rsidRPr="00C87820" w:rsidRDefault="00644FB2" w:rsidP="00644FB2">
      <w:pPr>
        <w:widowControl/>
        <w:spacing w:line="300" w:lineRule="auto"/>
        <w:jc w:val="left"/>
        <w:rPr>
          <w:rFonts w:ascii="Times New Roman" w:eastAsia="SimSun" w:hAnsi="Times New Roman" w:cs="Times New Roman"/>
          <w:b/>
          <w:sz w:val="22"/>
        </w:rPr>
      </w:pPr>
      <w:bookmarkStart w:id="122" w:name="OLE_LINK26"/>
      <w:r w:rsidRPr="00C87820">
        <w:rPr>
          <w:rFonts w:ascii="Times New Roman" w:eastAsia="SimSun" w:hAnsi="Times New Roman" w:cs="Times New Roman"/>
          <w:b/>
          <w:sz w:val="22"/>
        </w:rPr>
        <w:t xml:space="preserve">Table </w:t>
      </w:r>
      <w:r w:rsidR="00890D58" w:rsidRPr="00C87820">
        <w:rPr>
          <w:rFonts w:ascii="Times New Roman" w:eastAsia="SimSun" w:hAnsi="Times New Roman" w:cs="Times New Roman"/>
          <w:b/>
          <w:sz w:val="22"/>
        </w:rPr>
        <w:t>6</w:t>
      </w:r>
      <w:r w:rsidR="00462E47" w:rsidRPr="00C87820">
        <w:rPr>
          <w:rFonts w:ascii="Times New Roman" w:eastAsia="SimSun" w:hAnsi="Times New Roman" w:cs="Times New Roman"/>
          <w:b/>
          <w:sz w:val="22"/>
        </w:rPr>
        <w:t>.</w:t>
      </w:r>
      <w:r w:rsidRPr="00C87820">
        <w:rPr>
          <w:rFonts w:ascii="Times New Roman" w:eastAsia="SimSun" w:hAnsi="Times New Roman" w:cs="Times New Roman"/>
          <w:b/>
          <w:sz w:val="22"/>
        </w:rPr>
        <w:t xml:space="preserve"> Factor analysis of construction worker</w:t>
      </w:r>
      <w:r w:rsidR="001A1760" w:rsidRPr="00C87820">
        <w:rPr>
          <w:rFonts w:ascii="Times New Roman" w:eastAsia="SimSun" w:hAnsi="Times New Roman" w:cs="Times New Roman"/>
          <w:b/>
          <w:sz w:val="22"/>
        </w:rPr>
        <w:t xml:space="preserve"> </w:t>
      </w:r>
      <w:r w:rsidRPr="00C87820">
        <w:rPr>
          <w:rFonts w:ascii="Times New Roman" w:eastAsia="SimSun" w:hAnsi="Times New Roman" w:cs="Times New Roman"/>
          <w:b/>
          <w:sz w:val="22"/>
        </w:rPr>
        <w:t>s</w:t>
      </w:r>
      <w:r w:rsidR="001A1760" w:rsidRPr="00C87820">
        <w:rPr>
          <w:rFonts w:ascii="Times New Roman" w:eastAsia="SimSun" w:hAnsi="Times New Roman" w:cs="Times New Roman"/>
          <w:b/>
          <w:sz w:val="22"/>
        </w:rPr>
        <w:t>tress</w:t>
      </w:r>
    </w:p>
    <w:tbl>
      <w:tblPr>
        <w:tblW w:w="5041" w:type="pct"/>
        <w:jc w:val="center"/>
        <w:tblLayout w:type="fixed"/>
        <w:tblLook w:val="04A0" w:firstRow="1" w:lastRow="0" w:firstColumn="1" w:lastColumn="0" w:noHBand="0" w:noVBand="1"/>
      </w:tblPr>
      <w:tblGrid>
        <w:gridCol w:w="1561"/>
        <w:gridCol w:w="679"/>
        <w:gridCol w:w="4849"/>
        <w:gridCol w:w="993"/>
        <w:gridCol w:w="1355"/>
      </w:tblGrid>
      <w:tr w:rsidR="00C87820" w:rsidRPr="00C87820" w14:paraId="627BE860" w14:textId="77777777" w:rsidTr="002F0659">
        <w:trPr>
          <w:trHeight w:val="278"/>
          <w:jc w:val="center"/>
        </w:trPr>
        <w:tc>
          <w:tcPr>
            <w:tcW w:w="827" w:type="pct"/>
            <w:tcBorders>
              <w:top w:val="single" w:sz="4" w:space="0" w:color="auto"/>
              <w:bottom w:val="single" w:sz="4" w:space="0" w:color="auto"/>
            </w:tcBorders>
            <w:shd w:val="clear" w:color="auto" w:fill="auto"/>
            <w:noWrap/>
            <w:vAlign w:val="center"/>
            <w:hideMark/>
          </w:tcPr>
          <w:p w14:paraId="025D6523" w14:textId="77777777" w:rsidR="00644FB2" w:rsidRPr="00C87820" w:rsidRDefault="00644FB2" w:rsidP="00BB10CE">
            <w:pPr>
              <w:adjustRightInd w:val="0"/>
              <w:snapToGrid w:val="0"/>
              <w:ind w:leftChars="-36" w:left="-76" w:rightChars="-42" w:right="-88"/>
              <w:jc w:val="center"/>
              <w:rPr>
                <w:rFonts w:ascii="Times New Roman" w:eastAsia="SimSun" w:hAnsi="Times New Roman" w:cs="Times New Roman"/>
                <w:b/>
                <w:sz w:val="22"/>
              </w:rPr>
            </w:pPr>
            <w:r w:rsidRPr="00C87820">
              <w:rPr>
                <w:rFonts w:ascii="Times New Roman" w:eastAsia="SimSun" w:hAnsi="Times New Roman" w:cs="Times New Roman"/>
                <w:b/>
                <w:sz w:val="22"/>
              </w:rPr>
              <w:t>Factors</w:t>
            </w:r>
          </w:p>
        </w:tc>
        <w:tc>
          <w:tcPr>
            <w:tcW w:w="360" w:type="pct"/>
            <w:tcBorders>
              <w:top w:val="single" w:sz="4" w:space="0" w:color="auto"/>
              <w:bottom w:val="single" w:sz="4" w:space="0" w:color="auto"/>
            </w:tcBorders>
            <w:shd w:val="clear" w:color="auto" w:fill="auto"/>
            <w:noWrap/>
            <w:vAlign w:val="center"/>
            <w:hideMark/>
          </w:tcPr>
          <w:p w14:paraId="53FDAE34" w14:textId="77777777" w:rsidR="00644FB2" w:rsidRPr="00C87820" w:rsidRDefault="00644FB2" w:rsidP="00BB10CE">
            <w:pPr>
              <w:adjustRightInd w:val="0"/>
              <w:snapToGrid w:val="0"/>
              <w:ind w:leftChars="-36" w:left="-76" w:rightChars="-42" w:right="-88"/>
              <w:jc w:val="center"/>
              <w:rPr>
                <w:rFonts w:ascii="Times New Roman" w:eastAsia="SimSun" w:hAnsi="Times New Roman" w:cs="Times New Roman"/>
                <w:b/>
                <w:sz w:val="22"/>
              </w:rPr>
            </w:pPr>
            <w:r w:rsidRPr="00C87820">
              <w:rPr>
                <w:rFonts w:ascii="Times New Roman" w:eastAsia="SimSun" w:hAnsi="Times New Roman" w:cs="Times New Roman"/>
                <w:b/>
                <w:sz w:val="22"/>
              </w:rPr>
              <w:t>Items</w:t>
            </w:r>
          </w:p>
        </w:tc>
        <w:tc>
          <w:tcPr>
            <w:tcW w:w="2569" w:type="pct"/>
            <w:tcBorders>
              <w:top w:val="single" w:sz="4" w:space="0" w:color="auto"/>
              <w:bottom w:val="single" w:sz="4" w:space="0" w:color="auto"/>
            </w:tcBorders>
            <w:shd w:val="clear" w:color="auto" w:fill="auto"/>
            <w:noWrap/>
            <w:vAlign w:val="center"/>
            <w:hideMark/>
          </w:tcPr>
          <w:p w14:paraId="4610ED77" w14:textId="77777777" w:rsidR="00644FB2" w:rsidRPr="00C87820" w:rsidRDefault="00644FB2" w:rsidP="00BB10CE">
            <w:pPr>
              <w:adjustRightInd w:val="0"/>
              <w:snapToGrid w:val="0"/>
              <w:ind w:leftChars="-36" w:left="-76" w:rightChars="-42" w:right="-88"/>
              <w:jc w:val="center"/>
              <w:rPr>
                <w:rFonts w:ascii="Times New Roman" w:eastAsia="SimSun" w:hAnsi="Times New Roman" w:cs="Times New Roman"/>
                <w:b/>
                <w:sz w:val="22"/>
              </w:rPr>
            </w:pPr>
            <w:r w:rsidRPr="00C87820">
              <w:rPr>
                <w:rFonts w:ascii="Times New Roman" w:eastAsia="SimSun" w:hAnsi="Times New Roman" w:cs="Times New Roman"/>
                <w:b/>
                <w:sz w:val="22"/>
              </w:rPr>
              <w:t>Statement</w:t>
            </w:r>
          </w:p>
        </w:tc>
        <w:tc>
          <w:tcPr>
            <w:tcW w:w="526" w:type="pct"/>
            <w:tcBorders>
              <w:top w:val="single" w:sz="4" w:space="0" w:color="auto"/>
              <w:bottom w:val="single" w:sz="4" w:space="0" w:color="auto"/>
            </w:tcBorders>
            <w:shd w:val="clear" w:color="auto" w:fill="auto"/>
            <w:noWrap/>
            <w:vAlign w:val="center"/>
            <w:hideMark/>
          </w:tcPr>
          <w:p w14:paraId="1272C048" w14:textId="77777777" w:rsidR="00644FB2" w:rsidRPr="00C87820" w:rsidRDefault="00644FB2" w:rsidP="00BB10CE">
            <w:pPr>
              <w:adjustRightInd w:val="0"/>
              <w:snapToGrid w:val="0"/>
              <w:ind w:leftChars="-36" w:left="-76" w:rightChars="-42" w:right="-88"/>
              <w:jc w:val="center"/>
              <w:rPr>
                <w:rFonts w:ascii="Times New Roman" w:eastAsia="SimSun" w:hAnsi="Times New Roman" w:cs="Times New Roman"/>
                <w:b/>
                <w:sz w:val="22"/>
              </w:rPr>
            </w:pPr>
            <w:r w:rsidRPr="00C87820">
              <w:rPr>
                <w:rFonts w:ascii="Times New Roman" w:eastAsia="SimSun" w:hAnsi="Times New Roman" w:cs="Times New Roman"/>
                <w:b/>
                <w:sz w:val="22"/>
              </w:rPr>
              <w:t>Factor Loading</w:t>
            </w:r>
          </w:p>
        </w:tc>
        <w:tc>
          <w:tcPr>
            <w:tcW w:w="718" w:type="pct"/>
            <w:tcBorders>
              <w:top w:val="single" w:sz="4" w:space="0" w:color="auto"/>
              <w:bottom w:val="single" w:sz="4" w:space="0" w:color="auto"/>
            </w:tcBorders>
            <w:shd w:val="clear" w:color="auto" w:fill="auto"/>
            <w:noWrap/>
            <w:vAlign w:val="center"/>
            <w:hideMark/>
          </w:tcPr>
          <w:p w14:paraId="574739A9" w14:textId="77777777" w:rsidR="00644FB2" w:rsidRPr="00C87820" w:rsidRDefault="00644FB2">
            <w:pPr>
              <w:adjustRightInd w:val="0"/>
              <w:snapToGrid w:val="0"/>
              <w:ind w:leftChars="-36" w:left="-76" w:rightChars="-42" w:right="-88"/>
              <w:jc w:val="center"/>
              <w:rPr>
                <w:rFonts w:ascii="Times New Roman" w:eastAsia="SimSun" w:hAnsi="Times New Roman" w:cs="Times New Roman"/>
                <w:b/>
                <w:sz w:val="22"/>
              </w:rPr>
            </w:pPr>
            <w:r w:rsidRPr="00C87820">
              <w:rPr>
                <w:rFonts w:ascii="Times New Roman" w:eastAsia="SimSun" w:hAnsi="Times New Roman" w:cs="Times New Roman"/>
                <w:b/>
                <w:sz w:val="22"/>
              </w:rPr>
              <w:t>Cronbach</w:t>
            </w:r>
            <w:r w:rsidR="00895221" w:rsidRPr="00C87820">
              <w:rPr>
                <w:rFonts w:ascii="Times New Roman" w:eastAsia="SimSun" w:hAnsi="Times New Roman" w:cs="Times New Roman"/>
                <w:b/>
                <w:sz w:val="22"/>
              </w:rPr>
              <w:t>'</w:t>
            </w:r>
            <w:r w:rsidRPr="00C87820">
              <w:rPr>
                <w:rFonts w:ascii="Times New Roman" w:eastAsia="SimSun" w:hAnsi="Times New Roman" w:cs="Times New Roman"/>
                <w:b/>
                <w:sz w:val="22"/>
              </w:rPr>
              <w:t>s Alpha</w:t>
            </w:r>
          </w:p>
        </w:tc>
      </w:tr>
      <w:tr w:rsidR="00C87820" w:rsidRPr="00C87820" w14:paraId="378E6CC5" w14:textId="77777777" w:rsidTr="002F0659">
        <w:trPr>
          <w:trHeight w:val="395"/>
          <w:jc w:val="center"/>
        </w:trPr>
        <w:tc>
          <w:tcPr>
            <w:tcW w:w="827" w:type="pct"/>
            <w:vMerge w:val="restart"/>
            <w:tcBorders>
              <w:top w:val="single" w:sz="4" w:space="0" w:color="auto"/>
            </w:tcBorders>
            <w:shd w:val="clear" w:color="auto" w:fill="auto"/>
            <w:noWrap/>
            <w:vAlign w:val="center"/>
            <w:hideMark/>
          </w:tcPr>
          <w:p w14:paraId="468E9EDD" w14:textId="47087AA6" w:rsidR="00644FB2" w:rsidRPr="00C87820" w:rsidRDefault="00644FB2" w:rsidP="00BB10CE">
            <w:pPr>
              <w:adjustRightInd w:val="0"/>
              <w:snapToGrid w:val="0"/>
              <w:ind w:leftChars="-36" w:left="-76" w:rightChars="-42" w:right="-88"/>
              <w:jc w:val="center"/>
              <w:rPr>
                <w:rFonts w:ascii="Times New Roman" w:eastAsia="SimSun" w:hAnsi="Times New Roman" w:cs="Times New Roman"/>
                <w:sz w:val="22"/>
              </w:rPr>
            </w:pPr>
            <w:r w:rsidRPr="00C87820">
              <w:rPr>
                <w:rFonts w:ascii="Times New Roman" w:eastAsia="SimSun" w:hAnsi="Times New Roman" w:cs="Times New Roman"/>
                <w:sz w:val="22"/>
                <w:shd w:val="clear" w:color="auto" w:fill="FFFFFF"/>
              </w:rPr>
              <w:t xml:space="preserve">S1 -Psychological </w:t>
            </w:r>
            <w:r w:rsidR="005168FC" w:rsidRPr="00C87820">
              <w:rPr>
                <w:rFonts w:ascii="Times New Roman" w:eastAsia="SimSun" w:hAnsi="Times New Roman" w:cs="Times New Roman"/>
                <w:sz w:val="22"/>
                <w:shd w:val="clear" w:color="auto" w:fill="FFFFFF"/>
              </w:rPr>
              <w:t>S</w:t>
            </w:r>
            <w:r w:rsidRPr="00C87820">
              <w:rPr>
                <w:rFonts w:ascii="Times New Roman" w:eastAsia="SimSun" w:hAnsi="Times New Roman" w:cs="Times New Roman"/>
                <w:sz w:val="22"/>
                <w:shd w:val="clear" w:color="auto" w:fill="FFFFFF"/>
              </w:rPr>
              <w:t>tress</w:t>
            </w:r>
          </w:p>
        </w:tc>
        <w:tc>
          <w:tcPr>
            <w:tcW w:w="360" w:type="pct"/>
            <w:tcBorders>
              <w:top w:val="single" w:sz="4" w:space="0" w:color="auto"/>
            </w:tcBorders>
            <w:shd w:val="clear" w:color="auto" w:fill="auto"/>
            <w:noWrap/>
            <w:vAlign w:val="center"/>
            <w:hideMark/>
          </w:tcPr>
          <w:p w14:paraId="68716504" w14:textId="77777777" w:rsidR="00644FB2" w:rsidRPr="00C87820" w:rsidRDefault="00644FB2" w:rsidP="00BB10CE">
            <w:pPr>
              <w:adjustRightInd w:val="0"/>
              <w:snapToGrid w:val="0"/>
              <w:ind w:leftChars="-36" w:left="-76" w:rightChars="-42" w:right="-88"/>
              <w:jc w:val="center"/>
              <w:rPr>
                <w:rFonts w:ascii="Times New Roman" w:eastAsia="SimSun" w:hAnsi="Times New Roman" w:cs="Times New Roman"/>
                <w:sz w:val="22"/>
              </w:rPr>
            </w:pPr>
            <w:r w:rsidRPr="00C87820">
              <w:rPr>
                <w:rFonts w:ascii="Times New Roman" w:eastAsia="SimSun" w:hAnsi="Times New Roman" w:cs="Times New Roman"/>
                <w:sz w:val="22"/>
              </w:rPr>
              <w:t>1</w:t>
            </w:r>
          </w:p>
        </w:tc>
        <w:tc>
          <w:tcPr>
            <w:tcW w:w="2569" w:type="pct"/>
            <w:tcBorders>
              <w:top w:val="single" w:sz="4" w:space="0" w:color="auto"/>
            </w:tcBorders>
            <w:shd w:val="clear" w:color="auto" w:fill="auto"/>
            <w:noWrap/>
            <w:vAlign w:val="center"/>
            <w:hideMark/>
          </w:tcPr>
          <w:p w14:paraId="613D3766" w14:textId="77777777" w:rsidR="00644FB2" w:rsidRPr="00C87820" w:rsidRDefault="00644FB2" w:rsidP="00BB10CE">
            <w:pPr>
              <w:adjustRightInd w:val="0"/>
              <w:snapToGrid w:val="0"/>
              <w:ind w:leftChars="-36" w:left="-76" w:rightChars="-42" w:right="-88"/>
              <w:rPr>
                <w:rFonts w:ascii="Times New Roman" w:eastAsia="SimSun" w:hAnsi="Times New Roman" w:cs="Times New Roman"/>
                <w:sz w:val="22"/>
              </w:rPr>
            </w:pPr>
            <w:r w:rsidRPr="00C87820">
              <w:rPr>
                <w:rFonts w:ascii="Times New Roman" w:eastAsia="SimSun" w:hAnsi="Times New Roman" w:cs="Times New Roman"/>
                <w:sz w:val="22"/>
              </w:rPr>
              <w:t xml:space="preserve">I feel like </w:t>
            </w:r>
            <w:r w:rsidR="00974221" w:rsidRPr="00C87820">
              <w:rPr>
                <w:rFonts w:ascii="Times New Roman" w:eastAsia="SimSun" w:hAnsi="Times New Roman" w:cs="Times New Roman"/>
                <w:sz w:val="22"/>
              </w:rPr>
              <w:t>I am</w:t>
            </w:r>
            <w:r w:rsidRPr="00C87820">
              <w:rPr>
                <w:rFonts w:ascii="Times New Roman" w:eastAsia="SimSun" w:hAnsi="Times New Roman" w:cs="Times New Roman"/>
                <w:sz w:val="22"/>
              </w:rPr>
              <w:t xml:space="preserve"> about to break down at work.</w:t>
            </w:r>
          </w:p>
        </w:tc>
        <w:tc>
          <w:tcPr>
            <w:tcW w:w="526" w:type="pct"/>
            <w:tcBorders>
              <w:top w:val="single" w:sz="4" w:space="0" w:color="auto"/>
            </w:tcBorders>
            <w:shd w:val="clear" w:color="auto" w:fill="auto"/>
            <w:noWrap/>
            <w:vAlign w:val="center"/>
            <w:hideMark/>
          </w:tcPr>
          <w:p w14:paraId="048321F2" w14:textId="77777777" w:rsidR="00644FB2" w:rsidRPr="00C87820" w:rsidRDefault="00644FB2" w:rsidP="00BB10CE">
            <w:pPr>
              <w:adjustRightInd w:val="0"/>
              <w:snapToGrid w:val="0"/>
              <w:ind w:leftChars="-36" w:left="-76" w:rightChars="-42" w:right="-88"/>
              <w:jc w:val="center"/>
              <w:rPr>
                <w:rFonts w:ascii="Times New Roman" w:eastAsia="SimSun" w:hAnsi="Times New Roman" w:cs="Times New Roman"/>
                <w:sz w:val="22"/>
              </w:rPr>
            </w:pPr>
            <w:r w:rsidRPr="00C87820">
              <w:rPr>
                <w:rFonts w:ascii="Times New Roman" w:eastAsia="SimSun" w:hAnsi="Times New Roman" w:cs="Times New Roman"/>
                <w:sz w:val="22"/>
              </w:rPr>
              <w:t>0.861</w:t>
            </w:r>
          </w:p>
        </w:tc>
        <w:tc>
          <w:tcPr>
            <w:tcW w:w="718" w:type="pct"/>
            <w:vMerge w:val="restart"/>
            <w:tcBorders>
              <w:top w:val="single" w:sz="4" w:space="0" w:color="auto"/>
            </w:tcBorders>
            <w:shd w:val="clear" w:color="auto" w:fill="auto"/>
            <w:noWrap/>
            <w:vAlign w:val="center"/>
            <w:hideMark/>
          </w:tcPr>
          <w:p w14:paraId="35B9E4E1" w14:textId="77777777" w:rsidR="00644FB2" w:rsidRPr="00C87820" w:rsidRDefault="00644FB2" w:rsidP="00BB10CE">
            <w:pPr>
              <w:adjustRightInd w:val="0"/>
              <w:snapToGrid w:val="0"/>
              <w:ind w:leftChars="-36" w:left="-76" w:rightChars="-42" w:right="-88"/>
              <w:jc w:val="center"/>
              <w:rPr>
                <w:rFonts w:ascii="Times New Roman" w:eastAsia="SimSun" w:hAnsi="Times New Roman" w:cs="Times New Roman"/>
                <w:sz w:val="22"/>
              </w:rPr>
            </w:pPr>
            <w:r w:rsidRPr="00C87820">
              <w:rPr>
                <w:rFonts w:ascii="Times New Roman" w:eastAsia="SimSun" w:hAnsi="Times New Roman" w:cs="Times New Roman"/>
                <w:sz w:val="22"/>
              </w:rPr>
              <w:t>0.842</w:t>
            </w:r>
          </w:p>
        </w:tc>
      </w:tr>
      <w:tr w:rsidR="00C87820" w:rsidRPr="00C87820" w14:paraId="2C3B92BB" w14:textId="77777777" w:rsidTr="002F0659">
        <w:trPr>
          <w:trHeight w:val="278"/>
          <w:jc w:val="center"/>
        </w:trPr>
        <w:tc>
          <w:tcPr>
            <w:tcW w:w="827" w:type="pct"/>
            <w:vMerge/>
            <w:shd w:val="clear" w:color="auto" w:fill="auto"/>
            <w:noWrap/>
            <w:vAlign w:val="center"/>
          </w:tcPr>
          <w:p w14:paraId="6DEFA405" w14:textId="77777777" w:rsidR="00644FB2" w:rsidRPr="00C87820" w:rsidRDefault="00644FB2" w:rsidP="00BB10CE">
            <w:pPr>
              <w:adjustRightInd w:val="0"/>
              <w:snapToGrid w:val="0"/>
              <w:ind w:leftChars="-36" w:left="-76" w:rightChars="-42" w:right="-88"/>
              <w:jc w:val="center"/>
              <w:rPr>
                <w:rFonts w:ascii="Times New Roman" w:eastAsia="SimSun" w:hAnsi="Times New Roman" w:cs="Times New Roman"/>
                <w:sz w:val="22"/>
              </w:rPr>
            </w:pPr>
          </w:p>
        </w:tc>
        <w:tc>
          <w:tcPr>
            <w:tcW w:w="360" w:type="pct"/>
            <w:shd w:val="clear" w:color="auto" w:fill="auto"/>
            <w:noWrap/>
            <w:vAlign w:val="center"/>
          </w:tcPr>
          <w:p w14:paraId="1D744795" w14:textId="77777777" w:rsidR="00644FB2" w:rsidRPr="00C87820" w:rsidRDefault="00644FB2" w:rsidP="00BB10CE">
            <w:pPr>
              <w:adjustRightInd w:val="0"/>
              <w:snapToGrid w:val="0"/>
              <w:ind w:leftChars="-36" w:left="-76" w:rightChars="-42" w:right="-88"/>
              <w:jc w:val="center"/>
              <w:rPr>
                <w:rFonts w:ascii="Times New Roman" w:eastAsia="SimSun" w:hAnsi="Times New Roman" w:cs="Times New Roman"/>
                <w:sz w:val="22"/>
              </w:rPr>
            </w:pPr>
            <w:r w:rsidRPr="00C87820">
              <w:rPr>
                <w:rFonts w:ascii="Times New Roman" w:eastAsia="SimSun" w:hAnsi="Times New Roman" w:cs="Times New Roman"/>
                <w:sz w:val="22"/>
              </w:rPr>
              <w:t>2</w:t>
            </w:r>
          </w:p>
        </w:tc>
        <w:tc>
          <w:tcPr>
            <w:tcW w:w="2569" w:type="pct"/>
            <w:shd w:val="clear" w:color="auto" w:fill="auto"/>
            <w:noWrap/>
            <w:vAlign w:val="center"/>
          </w:tcPr>
          <w:p w14:paraId="10EAEB09" w14:textId="77777777" w:rsidR="00644FB2" w:rsidRPr="00C87820" w:rsidRDefault="00974221" w:rsidP="00BB10CE">
            <w:pPr>
              <w:adjustRightInd w:val="0"/>
              <w:snapToGrid w:val="0"/>
              <w:ind w:leftChars="-36" w:left="-76" w:rightChars="-42" w:right="-88"/>
              <w:rPr>
                <w:rFonts w:ascii="Times New Roman" w:eastAsia="SimSun" w:hAnsi="Times New Roman" w:cs="Times New Roman"/>
                <w:sz w:val="22"/>
              </w:rPr>
            </w:pPr>
            <w:r w:rsidRPr="00C87820">
              <w:rPr>
                <w:rFonts w:ascii="Times New Roman" w:eastAsia="SimSun" w:hAnsi="Times New Roman" w:cs="Times New Roman"/>
                <w:sz w:val="22"/>
              </w:rPr>
              <w:t>I am</w:t>
            </w:r>
            <w:r w:rsidR="00644FB2" w:rsidRPr="00C87820">
              <w:rPr>
                <w:rFonts w:ascii="Times New Roman" w:eastAsia="SimSun" w:hAnsi="Times New Roman" w:cs="Times New Roman"/>
                <w:sz w:val="22"/>
              </w:rPr>
              <w:t xml:space="preserve"> tired of my current job.</w:t>
            </w:r>
          </w:p>
        </w:tc>
        <w:tc>
          <w:tcPr>
            <w:tcW w:w="526" w:type="pct"/>
            <w:shd w:val="clear" w:color="auto" w:fill="auto"/>
            <w:noWrap/>
            <w:vAlign w:val="center"/>
          </w:tcPr>
          <w:p w14:paraId="1F476BD3" w14:textId="77777777" w:rsidR="00644FB2" w:rsidRPr="00C87820" w:rsidRDefault="00644FB2" w:rsidP="00BB10CE">
            <w:pPr>
              <w:adjustRightInd w:val="0"/>
              <w:snapToGrid w:val="0"/>
              <w:ind w:leftChars="-36" w:left="-76" w:rightChars="-42" w:right="-88"/>
              <w:jc w:val="center"/>
              <w:rPr>
                <w:rFonts w:ascii="Times New Roman" w:eastAsia="SimSun" w:hAnsi="Times New Roman" w:cs="Times New Roman"/>
                <w:sz w:val="22"/>
              </w:rPr>
            </w:pPr>
            <w:r w:rsidRPr="00C87820">
              <w:rPr>
                <w:rFonts w:ascii="Times New Roman" w:eastAsia="SimSun" w:hAnsi="Times New Roman" w:cs="Times New Roman"/>
                <w:sz w:val="22"/>
              </w:rPr>
              <w:t>0.835</w:t>
            </w:r>
          </w:p>
        </w:tc>
        <w:tc>
          <w:tcPr>
            <w:tcW w:w="718" w:type="pct"/>
            <w:vMerge/>
            <w:shd w:val="clear" w:color="auto" w:fill="auto"/>
            <w:noWrap/>
            <w:vAlign w:val="center"/>
          </w:tcPr>
          <w:p w14:paraId="12002FEF" w14:textId="77777777" w:rsidR="00644FB2" w:rsidRPr="00C87820" w:rsidRDefault="00644FB2" w:rsidP="00BB10CE">
            <w:pPr>
              <w:adjustRightInd w:val="0"/>
              <w:snapToGrid w:val="0"/>
              <w:ind w:leftChars="-36" w:left="-76" w:rightChars="-42" w:right="-88"/>
              <w:jc w:val="center"/>
              <w:rPr>
                <w:rFonts w:ascii="Times New Roman" w:eastAsia="SimSun" w:hAnsi="Times New Roman" w:cs="Times New Roman"/>
                <w:sz w:val="22"/>
              </w:rPr>
            </w:pPr>
          </w:p>
        </w:tc>
      </w:tr>
      <w:tr w:rsidR="00C87820" w:rsidRPr="00C87820" w14:paraId="0BA29559" w14:textId="77777777" w:rsidTr="002F0659">
        <w:trPr>
          <w:trHeight w:val="278"/>
          <w:jc w:val="center"/>
        </w:trPr>
        <w:tc>
          <w:tcPr>
            <w:tcW w:w="827" w:type="pct"/>
            <w:vMerge/>
            <w:shd w:val="clear" w:color="auto" w:fill="auto"/>
            <w:noWrap/>
            <w:vAlign w:val="center"/>
            <w:hideMark/>
          </w:tcPr>
          <w:p w14:paraId="0478DE8A" w14:textId="77777777" w:rsidR="00644FB2" w:rsidRPr="00C87820" w:rsidRDefault="00644FB2" w:rsidP="00BB10CE">
            <w:pPr>
              <w:adjustRightInd w:val="0"/>
              <w:snapToGrid w:val="0"/>
              <w:ind w:leftChars="-36" w:left="-76" w:rightChars="-42" w:right="-88"/>
              <w:jc w:val="center"/>
              <w:rPr>
                <w:rFonts w:ascii="Times New Roman" w:eastAsia="SimSun" w:hAnsi="Times New Roman" w:cs="Times New Roman"/>
                <w:sz w:val="22"/>
              </w:rPr>
            </w:pPr>
          </w:p>
        </w:tc>
        <w:tc>
          <w:tcPr>
            <w:tcW w:w="360" w:type="pct"/>
            <w:shd w:val="clear" w:color="auto" w:fill="auto"/>
            <w:noWrap/>
            <w:vAlign w:val="center"/>
            <w:hideMark/>
          </w:tcPr>
          <w:p w14:paraId="2BFDF601" w14:textId="77777777" w:rsidR="00644FB2" w:rsidRPr="00C87820" w:rsidRDefault="00644FB2" w:rsidP="00BB10CE">
            <w:pPr>
              <w:adjustRightInd w:val="0"/>
              <w:snapToGrid w:val="0"/>
              <w:ind w:leftChars="-36" w:left="-76" w:rightChars="-42" w:right="-88"/>
              <w:jc w:val="center"/>
              <w:rPr>
                <w:rFonts w:ascii="Times New Roman" w:eastAsia="SimSun" w:hAnsi="Times New Roman" w:cs="Times New Roman"/>
                <w:sz w:val="22"/>
              </w:rPr>
            </w:pPr>
            <w:r w:rsidRPr="00C87820">
              <w:rPr>
                <w:rFonts w:ascii="Times New Roman" w:eastAsia="SimSun" w:hAnsi="Times New Roman" w:cs="Times New Roman"/>
                <w:sz w:val="22"/>
              </w:rPr>
              <w:t>3</w:t>
            </w:r>
          </w:p>
        </w:tc>
        <w:tc>
          <w:tcPr>
            <w:tcW w:w="2569" w:type="pct"/>
            <w:shd w:val="clear" w:color="auto" w:fill="auto"/>
            <w:noWrap/>
            <w:vAlign w:val="center"/>
            <w:hideMark/>
          </w:tcPr>
          <w:p w14:paraId="48D33BBC" w14:textId="77777777" w:rsidR="00644FB2" w:rsidRPr="00C87820" w:rsidRDefault="00644FB2" w:rsidP="00BB10CE">
            <w:pPr>
              <w:adjustRightInd w:val="0"/>
              <w:snapToGrid w:val="0"/>
              <w:ind w:leftChars="-36" w:left="-76" w:rightChars="-42" w:right="-88"/>
              <w:rPr>
                <w:rFonts w:ascii="Times New Roman" w:eastAsia="SimSun" w:hAnsi="Times New Roman" w:cs="Times New Roman"/>
                <w:sz w:val="22"/>
              </w:rPr>
            </w:pPr>
            <w:r w:rsidRPr="00C87820">
              <w:rPr>
                <w:rFonts w:ascii="Times New Roman" w:eastAsia="SimSun" w:hAnsi="Times New Roman" w:cs="Times New Roman"/>
                <w:sz w:val="22"/>
              </w:rPr>
              <w:t>Work makes me feel tired physically and mentally.</w:t>
            </w:r>
          </w:p>
        </w:tc>
        <w:tc>
          <w:tcPr>
            <w:tcW w:w="526" w:type="pct"/>
            <w:shd w:val="clear" w:color="auto" w:fill="auto"/>
            <w:noWrap/>
            <w:vAlign w:val="center"/>
            <w:hideMark/>
          </w:tcPr>
          <w:p w14:paraId="6AA77E0D" w14:textId="77777777" w:rsidR="00644FB2" w:rsidRPr="00C87820" w:rsidRDefault="00644FB2" w:rsidP="00BB10CE">
            <w:pPr>
              <w:adjustRightInd w:val="0"/>
              <w:snapToGrid w:val="0"/>
              <w:ind w:leftChars="-36" w:left="-76" w:rightChars="-42" w:right="-88"/>
              <w:jc w:val="center"/>
              <w:rPr>
                <w:rFonts w:ascii="Times New Roman" w:eastAsia="SimSun" w:hAnsi="Times New Roman" w:cs="Times New Roman"/>
                <w:sz w:val="22"/>
              </w:rPr>
            </w:pPr>
            <w:r w:rsidRPr="00C87820">
              <w:rPr>
                <w:rFonts w:ascii="Times New Roman" w:eastAsia="SimSun" w:hAnsi="Times New Roman" w:cs="Times New Roman"/>
                <w:sz w:val="22"/>
              </w:rPr>
              <w:t>0.831</w:t>
            </w:r>
          </w:p>
        </w:tc>
        <w:tc>
          <w:tcPr>
            <w:tcW w:w="718" w:type="pct"/>
            <w:vMerge/>
            <w:shd w:val="clear" w:color="auto" w:fill="auto"/>
            <w:noWrap/>
            <w:vAlign w:val="center"/>
            <w:hideMark/>
          </w:tcPr>
          <w:p w14:paraId="369BA1FF" w14:textId="77777777" w:rsidR="00644FB2" w:rsidRPr="00C87820" w:rsidRDefault="00644FB2" w:rsidP="00BB10CE">
            <w:pPr>
              <w:adjustRightInd w:val="0"/>
              <w:snapToGrid w:val="0"/>
              <w:ind w:leftChars="-36" w:left="-76" w:rightChars="-42" w:right="-88"/>
              <w:jc w:val="center"/>
              <w:rPr>
                <w:rFonts w:ascii="Times New Roman" w:eastAsia="SimSun" w:hAnsi="Times New Roman" w:cs="Times New Roman"/>
                <w:sz w:val="22"/>
              </w:rPr>
            </w:pPr>
          </w:p>
        </w:tc>
      </w:tr>
      <w:tr w:rsidR="00C87820" w:rsidRPr="00C87820" w14:paraId="1C2369C9" w14:textId="77777777" w:rsidTr="002F0659">
        <w:trPr>
          <w:trHeight w:val="278"/>
          <w:jc w:val="center"/>
        </w:trPr>
        <w:tc>
          <w:tcPr>
            <w:tcW w:w="827" w:type="pct"/>
            <w:vMerge w:val="restart"/>
            <w:shd w:val="clear" w:color="auto" w:fill="auto"/>
            <w:noWrap/>
            <w:vAlign w:val="center"/>
            <w:hideMark/>
          </w:tcPr>
          <w:p w14:paraId="77482569" w14:textId="2B561CDB" w:rsidR="00644FB2" w:rsidRPr="00C87820" w:rsidRDefault="00644FB2" w:rsidP="00BB10CE">
            <w:pPr>
              <w:adjustRightInd w:val="0"/>
              <w:snapToGrid w:val="0"/>
              <w:ind w:leftChars="-36" w:left="-76" w:rightChars="-42" w:right="-88"/>
              <w:jc w:val="center"/>
              <w:rPr>
                <w:rFonts w:ascii="Times New Roman" w:eastAsia="SimSun" w:hAnsi="Times New Roman" w:cs="Times New Roman"/>
                <w:sz w:val="22"/>
              </w:rPr>
            </w:pPr>
            <w:r w:rsidRPr="00C87820">
              <w:rPr>
                <w:rFonts w:ascii="Times New Roman" w:eastAsia="SimSun" w:hAnsi="Times New Roman" w:cs="Times New Roman"/>
                <w:sz w:val="22"/>
              </w:rPr>
              <w:t xml:space="preserve">S2 - Physical </w:t>
            </w:r>
            <w:r w:rsidR="005168FC" w:rsidRPr="00C87820">
              <w:rPr>
                <w:rFonts w:ascii="Times New Roman" w:eastAsia="SimSun" w:hAnsi="Times New Roman" w:cs="Times New Roman"/>
                <w:sz w:val="22"/>
              </w:rPr>
              <w:t>S</w:t>
            </w:r>
            <w:r w:rsidRPr="00C87820">
              <w:rPr>
                <w:rFonts w:ascii="Times New Roman" w:eastAsia="SimSun" w:hAnsi="Times New Roman" w:cs="Times New Roman"/>
                <w:sz w:val="22"/>
              </w:rPr>
              <w:t>tress</w:t>
            </w:r>
          </w:p>
        </w:tc>
        <w:tc>
          <w:tcPr>
            <w:tcW w:w="360" w:type="pct"/>
            <w:shd w:val="clear" w:color="auto" w:fill="auto"/>
            <w:noWrap/>
            <w:vAlign w:val="center"/>
            <w:hideMark/>
          </w:tcPr>
          <w:p w14:paraId="25D0222F" w14:textId="77777777" w:rsidR="00644FB2" w:rsidRPr="00C87820" w:rsidRDefault="00644FB2" w:rsidP="00BB10CE">
            <w:pPr>
              <w:adjustRightInd w:val="0"/>
              <w:snapToGrid w:val="0"/>
              <w:ind w:leftChars="-36" w:left="-76" w:rightChars="-42" w:right="-88"/>
              <w:jc w:val="center"/>
              <w:rPr>
                <w:rFonts w:ascii="Times New Roman" w:eastAsia="SimSun" w:hAnsi="Times New Roman" w:cs="Times New Roman"/>
                <w:sz w:val="22"/>
              </w:rPr>
            </w:pPr>
            <w:r w:rsidRPr="00C87820">
              <w:rPr>
                <w:rFonts w:ascii="Times New Roman" w:eastAsia="SimSun" w:hAnsi="Times New Roman" w:cs="Times New Roman"/>
                <w:sz w:val="22"/>
              </w:rPr>
              <w:t>1</w:t>
            </w:r>
          </w:p>
        </w:tc>
        <w:tc>
          <w:tcPr>
            <w:tcW w:w="2569" w:type="pct"/>
            <w:shd w:val="clear" w:color="auto" w:fill="auto"/>
            <w:noWrap/>
            <w:vAlign w:val="center"/>
            <w:hideMark/>
          </w:tcPr>
          <w:p w14:paraId="3CBC346C" w14:textId="77777777" w:rsidR="00644FB2" w:rsidRPr="00C87820" w:rsidRDefault="00644FB2" w:rsidP="00BB10CE">
            <w:pPr>
              <w:autoSpaceDE w:val="0"/>
              <w:autoSpaceDN w:val="0"/>
              <w:adjustRightInd w:val="0"/>
              <w:snapToGrid w:val="0"/>
              <w:ind w:leftChars="-36" w:left="-76" w:rightChars="-42" w:right="-88"/>
              <w:rPr>
                <w:rFonts w:ascii="Times New Roman" w:eastAsia="SimSun" w:hAnsi="Times New Roman" w:cs="Times New Roman"/>
                <w:sz w:val="22"/>
              </w:rPr>
            </w:pPr>
            <w:r w:rsidRPr="00C87820">
              <w:rPr>
                <w:rFonts w:ascii="Times New Roman" w:eastAsia="SimSun" w:hAnsi="Times New Roman" w:cs="Times New Roman"/>
                <w:sz w:val="22"/>
              </w:rPr>
              <w:t>I am suffering from body aches and other diseases due to long hours of work.</w:t>
            </w:r>
          </w:p>
        </w:tc>
        <w:tc>
          <w:tcPr>
            <w:tcW w:w="526" w:type="pct"/>
            <w:shd w:val="clear" w:color="auto" w:fill="auto"/>
            <w:noWrap/>
            <w:vAlign w:val="center"/>
            <w:hideMark/>
          </w:tcPr>
          <w:p w14:paraId="1B33FACA" w14:textId="77777777" w:rsidR="00644FB2" w:rsidRPr="00C87820" w:rsidRDefault="00644FB2" w:rsidP="00BB10CE">
            <w:pPr>
              <w:adjustRightInd w:val="0"/>
              <w:snapToGrid w:val="0"/>
              <w:ind w:leftChars="-36" w:left="-76" w:rightChars="-42" w:right="-88"/>
              <w:jc w:val="center"/>
              <w:rPr>
                <w:rFonts w:ascii="Times New Roman" w:eastAsia="SimSun" w:hAnsi="Times New Roman" w:cs="Times New Roman"/>
                <w:sz w:val="22"/>
              </w:rPr>
            </w:pPr>
            <w:r w:rsidRPr="00C87820">
              <w:rPr>
                <w:rFonts w:ascii="Times New Roman" w:eastAsia="SimSun" w:hAnsi="Times New Roman" w:cs="Times New Roman"/>
                <w:sz w:val="22"/>
              </w:rPr>
              <w:t>0.900</w:t>
            </w:r>
          </w:p>
        </w:tc>
        <w:tc>
          <w:tcPr>
            <w:tcW w:w="718" w:type="pct"/>
            <w:vMerge w:val="restart"/>
            <w:shd w:val="clear" w:color="auto" w:fill="auto"/>
            <w:noWrap/>
            <w:vAlign w:val="center"/>
            <w:hideMark/>
          </w:tcPr>
          <w:p w14:paraId="3428CBE9" w14:textId="77777777" w:rsidR="00644FB2" w:rsidRPr="00C87820" w:rsidRDefault="00644FB2" w:rsidP="00BB10CE">
            <w:pPr>
              <w:adjustRightInd w:val="0"/>
              <w:snapToGrid w:val="0"/>
              <w:ind w:leftChars="-36" w:left="-76" w:rightChars="-42" w:right="-88"/>
              <w:jc w:val="center"/>
              <w:rPr>
                <w:rFonts w:ascii="Times New Roman" w:eastAsia="SimSun" w:hAnsi="Times New Roman" w:cs="Times New Roman"/>
                <w:sz w:val="22"/>
              </w:rPr>
            </w:pPr>
            <w:r w:rsidRPr="00C87820">
              <w:rPr>
                <w:rFonts w:ascii="Times New Roman" w:eastAsia="SimSun" w:hAnsi="Times New Roman" w:cs="Times New Roman"/>
                <w:sz w:val="22"/>
              </w:rPr>
              <w:t>0.758</w:t>
            </w:r>
          </w:p>
        </w:tc>
      </w:tr>
      <w:tr w:rsidR="00C87820" w:rsidRPr="00C87820" w14:paraId="6B049444" w14:textId="77777777" w:rsidTr="002F0659">
        <w:trPr>
          <w:trHeight w:val="278"/>
          <w:jc w:val="center"/>
        </w:trPr>
        <w:tc>
          <w:tcPr>
            <w:tcW w:w="827" w:type="pct"/>
            <w:vMerge/>
            <w:tcBorders>
              <w:bottom w:val="single" w:sz="4" w:space="0" w:color="auto"/>
            </w:tcBorders>
            <w:shd w:val="clear" w:color="auto" w:fill="auto"/>
            <w:noWrap/>
            <w:vAlign w:val="center"/>
          </w:tcPr>
          <w:p w14:paraId="159E0A15" w14:textId="77777777" w:rsidR="00644FB2" w:rsidRPr="00C87820" w:rsidRDefault="00644FB2" w:rsidP="00BB10CE">
            <w:pPr>
              <w:adjustRightInd w:val="0"/>
              <w:snapToGrid w:val="0"/>
              <w:ind w:leftChars="-36" w:left="-76" w:rightChars="-42" w:right="-88"/>
              <w:jc w:val="center"/>
              <w:rPr>
                <w:rFonts w:ascii="Times New Roman" w:eastAsia="SimSun" w:hAnsi="Times New Roman" w:cs="Times New Roman"/>
                <w:sz w:val="22"/>
              </w:rPr>
            </w:pPr>
          </w:p>
        </w:tc>
        <w:tc>
          <w:tcPr>
            <w:tcW w:w="360" w:type="pct"/>
            <w:shd w:val="clear" w:color="auto" w:fill="auto"/>
            <w:noWrap/>
            <w:vAlign w:val="center"/>
          </w:tcPr>
          <w:p w14:paraId="6AF574BC" w14:textId="77777777" w:rsidR="00644FB2" w:rsidRPr="00C87820" w:rsidRDefault="00644FB2" w:rsidP="00BB10CE">
            <w:pPr>
              <w:adjustRightInd w:val="0"/>
              <w:snapToGrid w:val="0"/>
              <w:ind w:leftChars="-36" w:left="-76" w:rightChars="-42" w:right="-88"/>
              <w:jc w:val="center"/>
              <w:rPr>
                <w:rFonts w:ascii="Times New Roman" w:eastAsia="SimSun" w:hAnsi="Times New Roman" w:cs="Times New Roman"/>
                <w:sz w:val="22"/>
              </w:rPr>
            </w:pPr>
            <w:r w:rsidRPr="00C87820">
              <w:rPr>
                <w:rFonts w:ascii="Times New Roman" w:eastAsia="SimSun" w:hAnsi="Times New Roman" w:cs="Times New Roman"/>
                <w:sz w:val="22"/>
              </w:rPr>
              <w:t>2</w:t>
            </w:r>
          </w:p>
        </w:tc>
        <w:tc>
          <w:tcPr>
            <w:tcW w:w="2569" w:type="pct"/>
            <w:shd w:val="clear" w:color="auto" w:fill="auto"/>
            <w:noWrap/>
            <w:vAlign w:val="center"/>
          </w:tcPr>
          <w:p w14:paraId="658C3779" w14:textId="77777777" w:rsidR="00644FB2" w:rsidRPr="00C87820" w:rsidRDefault="00644FB2" w:rsidP="00BB10CE">
            <w:pPr>
              <w:autoSpaceDE w:val="0"/>
              <w:autoSpaceDN w:val="0"/>
              <w:adjustRightInd w:val="0"/>
              <w:snapToGrid w:val="0"/>
              <w:ind w:leftChars="-36" w:left="-76" w:rightChars="-42" w:right="-88"/>
              <w:rPr>
                <w:rFonts w:ascii="Times New Roman" w:eastAsia="SimSun" w:hAnsi="Times New Roman" w:cs="Times New Roman"/>
                <w:sz w:val="22"/>
              </w:rPr>
            </w:pPr>
            <w:r w:rsidRPr="00C87820">
              <w:rPr>
                <w:rFonts w:ascii="Times New Roman" w:eastAsia="SimSun" w:hAnsi="Times New Roman" w:cs="Times New Roman"/>
                <w:sz w:val="22"/>
              </w:rPr>
              <w:t>Work makes me have a bad appetite and decreased appetite.</w:t>
            </w:r>
          </w:p>
        </w:tc>
        <w:tc>
          <w:tcPr>
            <w:tcW w:w="526" w:type="pct"/>
            <w:shd w:val="clear" w:color="auto" w:fill="auto"/>
            <w:noWrap/>
            <w:vAlign w:val="center"/>
          </w:tcPr>
          <w:p w14:paraId="4F38FB71" w14:textId="77777777" w:rsidR="00644FB2" w:rsidRPr="00C87820" w:rsidRDefault="00644FB2" w:rsidP="00BB10CE">
            <w:pPr>
              <w:adjustRightInd w:val="0"/>
              <w:snapToGrid w:val="0"/>
              <w:ind w:leftChars="-36" w:left="-76" w:rightChars="-42" w:right="-88"/>
              <w:jc w:val="center"/>
              <w:rPr>
                <w:rFonts w:ascii="Times New Roman" w:eastAsia="SimSun" w:hAnsi="Times New Roman" w:cs="Times New Roman"/>
                <w:sz w:val="22"/>
              </w:rPr>
            </w:pPr>
            <w:r w:rsidRPr="00C87820">
              <w:rPr>
                <w:rFonts w:ascii="Times New Roman" w:eastAsia="SimSun" w:hAnsi="Times New Roman" w:cs="Times New Roman"/>
                <w:sz w:val="22"/>
              </w:rPr>
              <w:t>0.758</w:t>
            </w:r>
          </w:p>
        </w:tc>
        <w:tc>
          <w:tcPr>
            <w:tcW w:w="718" w:type="pct"/>
            <w:vMerge/>
            <w:shd w:val="clear" w:color="auto" w:fill="auto"/>
            <w:noWrap/>
            <w:vAlign w:val="center"/>
          </w:tcPr>
          <w:p w14:paraId="5812F9C3" w14:textId="77777777" w:rsidR="00644FB2" w:rsidRPr="00C87820" w:rsidRDefault="00644FB2" w:rsidP="00BB10CE">
            <w:pPr>
              <w:adjustRightInd w:val="0"/>
              <w:snapToGrid w:val="0"/>
              <w:ind w:leftChars="-36" w:left="-76" w:rightChars="-42" w:right="-88"/>
              <w:jc w:val="center"/>
              <w:rPr>
                <w:rFonts w:ascii="Times New Roman" w:eastAsia="SimSun" w:hAnsi="Times New Roman" w:cs="Times New Roman"/>
                <w:sz w:val="22"/>
              </w:rPr>
            </w:pPr>
          </w:p>
        </w:tc>
      </w:tr>
      <w:tr w:rsidR="00C87820" w:rsidRPr="00C87820" w14:paraId="45C770ED" w14:textId="77777777" w:rsidTr="00BB10CE">
        <w:trPr>
          <w:trHeight w:val="278"/>
          <w:jc w:val="center"/>
        </w:trPr>
        <w:tc>
          <w:tcPr>
            <w:tcW w:w="827" w:type="pct"/>
            <w:vMerge/>
            <w:tcBorders>
              <w:bottom w:val="single" w:sz="4" w:space="0" w:color="auto"/>
            </w:tcBorders>
            <w:shd w:val="clear" w:color="auto" w:fill="auto"/>
            <w:noWrap/>
            <w:vAlign w:val="center"/>
            <w:hideMark/>
          </w:tcPr>
          <w:p w14:paraId="29B8DA28" w14:textId="77777777" w:rsidR="00644FB2" w:rsidRPr="00C87820" w:rsidRDefault="00644FB2" w:rsidP="00BB10CE">
            <w:pPr>
              <w:adjustRightInd w:val="0"/>
              <w:snapToGrid w:val="0"/>
              <w:ind w:leftChars="-36" w:left="-76" w:rightChars="-42" w:right="-88"/>
              <w:jc w:val="center"/>
              <w:rPr>
                <w:rFonts w:ascii="Times New Roman" w:eastAsia="SimSun" w:hAnsi="Times New Roman" w:cs="Times New Roman"/>
                <w:sz w:val="22"/>
              </w:rPr>
            </w:pPr>
          </w:p>
        </w:tc>
        <w:tc>
          <w:tcPr>
            <w:tcW w:w="360" w:type="pct"/>
            <w:tcBorders>
              <w:bottom w:val="single" w:sz="4" w:space="0" w:color="auto"/>
            </w:tcBorders>
            <w:shd w:val="clear" w:color="auto" w:fill="auto"/>
            <w:noWrap/>
            <w:vAlign w:val="center"/>
            <w:hideMark/>
          </w:tcPr>
          <w:p w14:paraId="33960846" w14:textId="77777777" w:rsidR="00644FB2" w:rsidRPr="00C87820" w:rsidRDefault="00644FB2" w:rsidP="00BB10CE">
            <w:pPr>
              <w:adjustRightInd w:val="0"/>
              <w:snapToGrid w:val="0"/>
              <w:ind w:leftChars="-36" w:left="-76" w:rightChars="-42" w:right="-88"/>
              <w:jc w:val="center"/>
              <w:rPr>
                <w:rFonts w:ascii="Times New Roman" w:eastAsia="SimSun" w:hAnsi="Times New Roman" w:cs="Times New Roman"/>
                <w:sz w:val="22"/>
              </w:rPr>
            </w:pPr>
            <w:r w:rsidRPr="00C87820">
              <w:rPr>
                <w:rFonts w:ascii="Times New Roman" w:eastAsia="SimSun" w:hAnsi="Times New Roman" w:cs="Times New Roman"/>
                <w:sz w:val="22"/>
              </w:rPr>
              <w:t>3</w:t>
            </w:r>
          </w:p>
        </w:tc>
        <w:tc>
          <w:tcPr>
            <w:tcW w:w="2569" w:type="pct"/>
            <w:tcBorders>
              <w:bottom w:val="single" w:sz="4" w:space="0" w:color="auto"/>
            </w:tcBorders>
            <w:shd w:val="clear" w:color="auto" w:fill="auto"/>
            <w:noWrap/>
            <w:vAlign w:val="center"/>
            <w:hideMark/>
          </w:tcPr>
          <w:p w14:paraId="1DC833CF" w14:textId="77777777" w:rsidR="00644FB2" w:rsidRPr="00C87820" w:rsidRDefault="00644FB2" w:rsidP="00BB10CE">
            <w:pPr>
              <w:autoSpaceDE w:val="0"/>
              <w:autoSpaceDN w:val="0"/>
              <w:adjustRightInd w:val="0"/>
              <w:snapToGrid w:val="0"/>
              <w:ind w:leftChars="-36" w:left="-76" w:rightChars="-42" w:right="-88"/>
              <w:rPr>
                <w:rFonts w:ascii="Times New Roman" w:eastAsia="SimSun" w:hAnsi="Times New Roman" w:cs="Times New Roman"/>
                <w:sz w:val="22"/>
              </w:rPr>
            </w:pPr>
            <w:r w:rsidRPr="00C87820">
              <w:rPr>
                <w:rFonts w:ascii="Times New Roman" w:eastAsia="SimSun" w:hAnsi="Times New Roman" w:cs="Times New Roman"/>
                <w:sz w:val="22"/>
              </w:rPr>
              <w:t>I think that the intensity of my work greatly affects my health.</w:t>
            </w:r>
          </w:p>
        </w:tc>
        <w:tc>
          <w:tcPr>
            <w:tcW w:w="526" w:type="pct"/>
            <w:tcBorders>
              <w:bottom w:val="single" w:sz="4" w:space="0" w:color="auto"/>
            </w:tcBorders>
            <w:shd w:val="clear" w:color="auto" w:fill="auto"/>
            <w:noWrap/>
            <w:vAlign w:val="center"/>
            <w:hideMark/>
          </w:tcPr>
          <w:p w14:paraId="24783F87" w14:textId="77777777" w:rsidR="00644FB2" w:rsidRPr="00C87820" w:rsidRDefault="00644FB2" w:rsidP="00BB10CE">
            <w:pPr>
              <w:adjustRightInd w:val="0"/>
              <w:snapToGrid w:val="0"/>
              <w:ind w:leftChars="-36" w:left="-76" w:rightChars="-42" w:right="-88"/>
              <w:jc w:val="center"/>
              <w:rPr>
                <w:rFonts w:ascii="Times New Roman" w:eastAsia="SimSun" w:hAnsi="Times New Roman" w:cs="Times New Roman"/>
                <w:sz w:val="22"/>
              </w:rPr>
            </w:pPr>
            <w:r w:rsidRPr="00C87820">
              <w:rPr>
                <w:rFonts w:ascii="Times New Roman" w:eastAsia="SimSun" w:hAnsi="Times New Roman" w:cs="Times New Roman"/>
                <w:sz w:val="22"/>
              </w:rPr>
              <w:t>0.676</w:t>
            </w:r>
          </w:p>
        </w:tc>
        <w:tc>
          <w:tcPr>
            <w:tcW w:w="718" w:type="pct"/>
            <w:vMerge/>
            <w:tcBorders>
              <w:bottom w:val="single" w:sz="4" w:space="0" w:color="auto"/>
            </w:tcBorders>
            <w:shd w:val="clear" w:color="auto" w:fill="auto"/>
            <w:noWrap/>
            <w:vAlign w:val="center"/>
            <w:hideMark/>
          </w:tcPr>
          <w:p w14:paraId="3429E1C7" w14:textId="77777777" w:rsidR="00644FB2" w:rsidRPr="00C87820" w:rsidRDefault="00644FB2" w:rsidP="00BB10CE">
            <w:pPr>
              <w:adjustRightInd w:val="0"/>
              <w:snapToGrid w:val="0"/>
              <w:ind w:leftChars="-36" w:left="-76" w:rightChars="-42" w:right="-88"/>
              <w:jc w:val="center"/>
              <w:rPr>
                <w:rFonts w:ascii="Times New Roman" w:eastAsia="SimSun" w:hAnsi="Times New Roman" w:cs="Times New Roman"/>
                <w:sz w:val="22"/>
              </w:rPr>
            </w:pPr>
          </w:p>
        </w:tc>
      </w:tr>
    </w:tbl>
    <w:bookmarkEnd w:id="122"/>
    <w:p w14:paraId="3EFD3733" w14:textId="7606C72A" w:rsidR="00644FB2" w:rsidRPr="00C87820" w:rsidRDefault="003D0FB4" w:rsidP="006911EE">
      <w:pPr>
        <w:spacing w:beforeLines="50" w:before="120" w:afterLines="50" w:after="120" w:line="300" w:lineRule="auto"/>
        <w:rPr>
          <w:rFonts w:ascii="Times New Roman" w:eastAsia="SimSun" w:hAnsi="Times New Roman" w:cs="Times New Roman"/>
          <w:sz w:val="24"/>
          <w:szCs w:val="24"/>
          <w:lang w:bidi="en-US"/>
        </w:rPr>
      </w:pPr>
      <w:r w:rsidRPr="00C87820">
        <w:rPr>
          <w:rFonts w:ascii="Times New Roman" w:eastAsia="SimSun" w:hAnsi="Times New Roman" w:cs="Times New Roman"/>
          <w:sz w:val="24"/>
          <w:szCs w:val="24"/>
          <w:lang w:bidi="en-US"/>
        </w:rPr>
        <w:t xml:space="preserve">The KMO measure of sampling adequacy test (0.771) and Bartlett’s test of sphericity (0.000) indicate that the data </w:t>
      </w:r>
      <w:r w:rsidR="00821E46" w:rsidRPr="00C87820">
        <w:rPr>
          <w:rFonts w:ascii="Times New Roman" w:eastAsia="SimSun" w:hAnsi="Times New Roman" w:cs="Times New Roman"/>
          <w:sz w:val="24"/>
          <w:szCs w:val="24"/>
          <w:lang w:bidi="en-US"/>
        </w:rPr>
        <w:t>a</w:t>
      </w:r>
      <w:r w:rsidRPr="00C87820">
        <w:rPr>
          <w:rFonts w:ascii="Times New Roman" w:eastAsia="SimSun" w:hAnsi="Times New Roman" w:cs="Times New Roman"/>
          <w:sz w:val="24"/>
          <w:szCs w:val="24"/>
          <w:lang w:bidi="en-US"/>
        </w:rPr>
        <w:t xml:space="preserve">re appropriate for factor analysis. </w:t>
      </w:r>
      <w:r w:rsidR="00DB6A8F" w:rsidRPr="00C87820">
        <w:rPr>
          <w:rFonts w:ascii="Times New Roman" w:eastAsia="SimSun" w:hAnsi="Times New Roman" w:cs="Times New Roman"/>
          <w:sz w:val="24"/>
          <w:szCs w:val="24"/>
          <w:lang w:bidi="en-US"/>
        </w:rPr>
        <w:t xml:space="preserve">Two </w:t>
      </w:r>
      <w:r w:rsidR="00644FB2" w:rsidRPr="00C87820">
        <w:rPr>
          <w:rFonts w:ascii="Times New Roman" w:eastAsia="SimSun" w:hAnsi="Times New Roman" w:cs="Times New Roman"/>
          <w:sz w:val="24"/>
          <w:szCs w:val="24"/>
          <w:lang w:bidi="en-US"/>
        </w:rPr>
        <w:t xml:space="preserve">factors were identified from five items of </w:t>
      </w:r>
      <w:r w:rsidR="00FB2774" w:rsidRPr="00C87820">
        <w:rPr>
          <w:rFonts w:ascii="Times New Roman" w:eastAsia="SimSun" w:hAnsi="Times New Roman" w:cs="Times New Roman"/>
          <w:sz w:val="24"/>
          <w:szCs w:val="24"/>
          <w:lang w:bidi="en-US"/>
        </w:rPr>
        <w:t>PEB</w:t>
      </w:r>
      <w:r w:rsidR="00644FB2" w:rsidRPr="00C87820">
        <w:rPr>
          <w:rFonts w:ascii="Times New Roman" w:eastAsia="SimSun" w:hAnsi="Times New Roman" w:cs="Times New Roman"/>
          <w:sz w:val="24"/>
          <w:szCs w:val="24"/>
          <w:lang w:bidi="en-US"/>
        </w:rPr>
        <w:t xml:space="preserve"> factors during the data analysis, accounting for 7</w:t>
      </w:r>
      <w:r w:rsidR="005C2A02" w:rsidRPr="00C87820">
        <w:rPr>
          <w:rFonts w:ascii="Times New Roman" w:eastAsia="SimSun" w:hAnsi="Times New Roman" w:cs="Times New Roman"/>
          <w:sz w:val="24"/>
          <w:szCs w:val="24"/>
          <w:lang w:bidi="en-US"/>
        </w:rPr>
        <w:t>4.271</w:t>
      </w:r>
      <w:r w:rsidR="004F3AE6" w:rsidRPr="00C87820">
        <w:rPr>
          <w:rFonts w:ascii="Times New Roman" w:eastAsia="SimSun" w:hAnsi="Times New Roman" w:cs="Times New Roman"/>
          <w:sz w:val="24"/>
          <w:szCs w:val="24"/>
          <w:lang w:bidi="en-US"/>
        </w:rPr>
        <w:t>%</w:t>
      </w:r>
      <w:r w:rsidR="00644FB2" w:rsidRPr="00C87820">
        <w:rPr>
          <w:rFonts w:ascii="Times New Roman" w:eastAsia="SimSun" w:hAnsi="Times New Roman" w:cs="Times New Roman"/>
          <w:sz w:val="24"/>
          <w:szCs w:val="24"/>
          <w:lang w:bidi="en-US"/>
        </w:rPr>
        <w:t xml:space="preserve"> of the total variance. The two identified factors were </w:t>
      </w:r>
      <w:r w:rsidR="00B05AE5" w:rsidRPr="00C87820">
        <w:rPr>
          <w:rFonts w:ascii="Times New Roman" w:eastAsia="SimSun" w:hAnsi="Times New Roman" w:cs="Times New Roman"/>
          <w:sz w:val="24"/>
          <w:szCs w:val="24"/>
        </w:rPr>
        <w:t>Co-worker</w:t>
      </w:r>
      <w:r w:rsidR="00644FB2" w:rsidRPr="00C87820">
        <w:rPr>
          <w:rFonts w:ascii="Times New Roman" w:eastAsia="SimSun" w:hAnsi="Times New Roman" w:cs="Times New Roman"/>
          <w:sz w:val="24"/>
          <w:szCs w:val="24"/>
          <w:lang w:bidi="en-US"/>
        </w:rPr>
        <w:t xml:space="preserve"> </w:t>
      </w:r>
      <w:r w:rsidR="00FB2774" w:rsidRPr="00C87820">
        <w:rPr>
          <w:rFonts w:ascii="Times New Roman" w:eastAsia="SimSun" w:hAnsi="Times New Roman" w:cs="Times New Roman"/>
          <w:sz w:val="24"/>
          <w:szCs w:val="24"/>
          <w:lang w:bidi="en-US"/>
        </w:rPr>
        <w:t>PEB</w:t>
      </w:r>
      <w:r w:rsidR="00644FB2" w:rsidRPr="00C87820">
        <w:rPr>
          <w:rFonts w:ascii="Times New Roman" w:eastAsia="SimSun" w:hAnsi="Times New Roman" w:cs="Times New Roman"/>
          <w:sz w:val="24"/>
          <w:szCs w:val="24"/>
          <w:lang w:bidi="en-US"/>
        </w:rPr>
        <w:t xml:space="preserve"> (B1) and Self-</w:t>
      </w:r>
      <w:r w:rsidR="00D76183" w:rsidRPr="00C87820">
        <w:rPr>
          <w:rFonts w:ascii="Times New Roman" w:eastAsia="SimSun" w:hAnsi="Times New Roman" w:cs="Times New Roman"/>
          <w:sz w:val="24"/>
          <w:szCs w:val="24"/>
          <w:lang w:bidi="en-US"/>
        </w:rPr>
        <w:t>e</w:t>
      </w:r>
      <w:r w:rsidR="00644FB2" w:rsidRPr="00C87820">
        <w:rPr>
          <w:rFonts w:ascii="Times New Roman" w:eastAsia="SimSun" w:hAnsi="Times New Roman" w:cs="Times New Roman"/>
          <w:sz w:val="24"/>
          <w:szCs w:val="24"/>
          <w:lang w:bidi="en-US"/>
        </w:rPr>
        <w:t xml:space="preserve">nacted </w:t>
      </w:r>
      <w:r w:rsidR="00FB2774" w:rsidRPr="00C87820">
        <w:rPr>
          <w:rFonts w:ascii="Times New Roman" w:eastAsia="SimSun" w:hAnsi="Times New Roman" w:cs="Times New Roman"/>
          <w:sz w:val="24"/>
          <w:szCs w:val="24"/>
          <w:lang w:bidi="en-US"/>
        </w:rPr>
        <w:t>PEB</w:t>
      </w:r>
      <w:r w:rsidR="00644FB2" w:rsidRPr="00C87820">
        <w:rPr>
          <w:rFonts w:ascii="Times New Roman" w:eastAsia="SimSun" w:hAnsi="Times New Roman" w:cs="Times New Roman"/>
          <w:sz w:val="24"/>
          <w:szCs w:val="24"/>
          <w:lang w:bidi="en-US"/>
        </w:rPr>
        <w:t xml:space="preserve"> (B2)</w:t>
      </w:r>
      <w:r w:rsidR="00895221" w:rsidRPr="00C87820">
        <w:rPr>
          <w:rFonts w:ascii="Times New Roman" w:eastAsia="SimSun" w:hAnsi="Times New Roman" w:cs="Times New Roman"/>
          <w:sz w:val="24"/>
          <w:szCs w:val="24"/>
          <w:lang w:bidi="en-US"/>
        </w:rPr>
        <w:t>,</w:t>
      </w:r>
      <w:r w:rsidR="00644FB2" w:rsidRPr="00C87820">
        <w:rPr>
          <w:rFonts w:ascii="Times New Roman" w:eastAsia="SimSun" w:hAnsi="Times New Roman" w:cs="Times New Roman"/>
          <w:sz w:val="24"/>
          <w:szCs w:val="24"/>
          <w:lang w:bidi="en-US"/>
        </w:rPr>
        <w:t xml:space="preserve"> as shown in Table </w:t>
      </w:r>
      <w:r w:rsidR="00630473" w:rsidRPr="00C87820">
        <w:rPr>
          <w:rFonts w:ascii="Times New Roman" w:eastAsia="SimSun" w:hAnsi="Times New Roman" w:cs="Times New Roman"/>
          <w:sz w:val="24"/>
          <w:szCs w:val="24"/>
          <w:lang w:bidi="en-US"/>
        </w:rPr>
        <w:t>7</w:t>
      </w:r>
      <w:r w:rsidR="00644FB2" w:rsidRPr="00C87820">
        <w:rPr>
          <w:rFonts w:ascii="Times New Roman" w:eastAsia="SimSun" w:hAnsi="Times New Roman" w:cs="Times New Roman"/>
          <w:sz w:val="24"/>
          <w:szCs w:val="24"/>
          <w:lang w:bidi="en-US"/>
        </w:rPr>
        <w:t>. The Cronbach</w:t>
      </w:r>
      <w:r w:rsidR="00895221" w:rsidRPr="00C87820">
        <w:rPr>
          <w:rFonts w:ascii="Times New Roman" w:eastAsia="SimSun" w:hAnsi="Times New Roman" w:cs="Times New Roman"/>
          <w:sz w:val="24"/>
          <w:szCs w:val="24"/>
          <w:lang w:bidi="en-US"/>
        </w:rPr>
        <w:t>'</w:t>
      </w:r>
      <w:r w:rsidR="00644FB2" w:rsidRPr="00C87820">
        <w:rPr>
          <w:rFonts w:ascii="Times New Roman" w:eastAsia="SimSun" w:hAnsi="Times New Roman" w:cs="Times New Roman"/>
          <w:sz w:val="24"/>
          <w:szCs w:val="24"/>
          <w:lang w:bidi="en-US"/>
        </w:rPr>
        <w:t>s Alpha for variables B1 and B2 are 0.</w:t>
      </w:r>
      <w:r w:rsidR="00630473" w:rsidRPr="00C87820">
        <w:rPr>
          <w:rFonts w:ascii="Times New Roman" w:eastAsia="SimSun" w:hAnsi="Times New Roman" w:cs="Times New Roman"/>
          <w:sz w:val="24"/>
          <w:szCs w:val="24"/>
          <w:lang w:bidi="en-US"/>
        </w:rPr>
        <w:t>784</w:t>
      </w:r>
      <w:r w:rsidR="00644FB2" w:rsidRPr="00C87820">
        <w:rPr>
          <w:rFonts w:ascii="Times New Roman" w:eastAsia="SimSun" w:hAnsi="Times New Roman" w:cs="Times New Roman"/>
          <w:sz w:val="24"/>
          <w:szCs w:val="24"/>
          <w:lang w:bidi="en-US"/>
        </w:rPr>
        <w:t xml:space="preserve"> and 0.</w:t>
      </w:r>
      <w:r w:rsidR="00630473" w:rsidRPr="00C87820">
        <w:rPr>
          <w:rFonts w:ascii="Times New Roman" w:eastAsia="SimSun" w:hAnsi="Times New Roman" w:cs="Times New Roman"/>
          <w:sz w:val="24"/>
          <w:szCs w:val="24"/>
          <w:lang w:bidi="en-US"/>
        </w:rPr>
        <w:t>756</w:t>
      </w:r>
      <w:r w:rsidR="00644FB2" w:rsidRPr="00C87820">
        <w:rPr>
          <w:rFonts w:ascii="Times New Roman" w:eastAsia="SimSun" w:hAnsi="Times New Roman" w:cs="Times New Roman"/>
          <w:sz w:val="24"/>
          <w:szCs w:val="24"/>
          <w:lang w:bidi="en-US"/>
        </w:rPr>
        <w:t xml:space="preserve">, which </w:t>
      </w:r>
      <w:r w:rsidR="00630473" w:rsidRPr="00C87820">
        <w:rPr>
          <w:rFonts w:ascii="Times New Roman" w:eastAsia="SimSun" w:hAnsi="Times New Roman" w:cs="Times New Roman"/>
          <w:sz w:val="24"/>
          <w:szCs w:val="24"/>
          <w:lang w:bidi="en-US"/>
        </w:rPr>
        <w:t>a</w:t>
      </w:r>
      <w:r w:rsidR="005168FC" w:rsidRPr="00C87820">
        <w:rPr>
          <w:rFonts w:ascii="Times New Roman" w:eastAsia="SimSun" w:hAnsi="Times New Roman" w:cs="Times New Roman"/>
          <w:sz w:val="24"/>
          <w:szCs w:val="24"/>
          <w:lang w:bidi="en-US"/>
        </w:rPr>
        <w:t>t</w:t>
      </w:r>
      <w:r w:rsidR="00644FB2" w:rsidRPr="00C87820">
        <w:rPr>
          <w:rFonts w:ascii="Times New Roman" w:eastAsia="SimSun" w:hAnsi="Times New Roman" w:cs="Times New Roman"/>
          <w:sz w:val="24"/>
          <w:szCs w:val="24"/>
          <w:lang w:bidi="en-US"/>
        </w:rPr>
        <w:t xml:space="preserve"> more than 0.7 indicates good internal consistency.</w:t>
      </w:r>
    </w:p>
    <w:p w14:paraId="133B6E5B" w14:textId="16A575DD" w:rsidR="00644FB2" w:rsidRPr="00C87820" w:rsidRDefault="00644FB2" w:rsidP="00644FB2">
      <w:pPr>
        <w:widowControl/>
        <w:spacing w:line="300" w:lineRule="auto"/>
        <w:jc w:val="left"/>
        <w:rPr>
          <w:rFonts w:ascii="Times New Roman" w:eastAsia="SimSun" w:hAnsi="Times New Roman" w:cs="Times New Roman"/>
          <w:b/>
          <w:sz w:val="22"/>
        </w:rPr>
      </w:pPr>
      <w:r w:rsidRPr="00C87820">
        <w:rPr>
          <w:rFonts w:ascii="Times New Roman" w:eastAsia="SimSun" w:hAnsi="Times New Roman" w:cs="Times New Roman"/>
          <w:b/>
          <w:sz w:val="22"/>
        </w:rPr>
        <w:t xml:space="preserve">Table </w:t>
      </w:r>
      <w:r w:rsidR="00890D58" w:rsidRPr="00C87820">
        <w:rPr>
          <w:rFonts w:ascii="Times New Roman" w:eastAsia="SimSun" w:hAnsi="Times New Roman" w:cs="Times New Roman"/>
          <w:b/>
          <w:sz w:val="22"/>
        </w:rPr>
        <w:t>7</w:t>
      </w:r>
      <w:r w:rsidR="00462E47" w:rsidRPr="00C87820">
        <w:rPr>
          <w:rFonts w:ascii="Times New Roman" w:eastAsia="SimSun" w:hAnsi="Times New Roman" w:cs="Times New Roman"/>
          <w:b/>
          <w:sz w:val="22"/>
        </w:rPr>
        <w:t>.</w:t>
      </w:r>
      <w:r w:rsidRPr="00C87820">
        <w:rPr>
          <w:rFonts w:ascii="Times New Roman" w:eastAsia="SimSun" w:hAnsi="Times New Roman" w:cs="Times New Roman"/>
          <w:b/>
          <w:sz w:val="22"/>
        </w:rPr>
        <w:t xml:space="preserve"> Factor analysis of </w:t>
      </w:r>
      <w:r w:rsidR="00FB2774" w:rsidRPr="00C87820">
        <w:rPr>
          <w:rFonts w:ascii="Times New Roman" w:eastAsia="SimSun" w:hAnsi="Times New Roman" w:cs="Times New Roman"/>
          <w:b/>
          <w:sz w:val="22"/>
        </w:rPr>
        <w:t>PEB</w:t>
      </w:r>
      <w:r w:rsidRPr="00C87820">
        <w:rPr>
          <w:rFonts w:ascii="Times New Roman" w:eastAsia="SimSun" w:hAnsi="Times New Roman" w:cs="Times New Roman"/>
          <w:b/>
          <w:sz w:val="22"/>
        </w:rPr>
        <w:t xml:space="preserve"> for </w:t>
      </w:r>
      <w:r w:rsidR="00CC3F99" w:rsidRPr="00C87820">
        <w:rPr>
          <w:rFonts w:ascii="Times New Roman" w:eastAsia="SimSun" w:hAnsi="Times New Roman" w:cs="Times New Roman"/>
          <w:b/>
          <w:sz w:val="22"/>
        </w:rPr>
        <w:t>workers</w:t>
      </w:r>
    </w:p>
    <w:tbl>
      <w:tblPr>
        <w:tblW w:w="0" w:type="auto"/>
        <w:jc w:val="center"/>
        <w:tblLayout w:type="fixed"/>
        <w:tblLook w:val="04A0" w:firstRow="1" w:lastRow="0" w:firstColumn="1" w:lastColumn="0" w:noHBand="0" w:noVBand="1"/>
      </w:tblPr>
      <w:tblGrid>
        <w:gridCol w:w="1134"/>
        <w:gridCol w:w="709"/>
        <w:gridCol w:w="5262"/>
        <w:gridCol w:w="975"/>
        <w:gridCol w:w="1280"/>
      </w:tblGrid>
      <w:tr w:rsidR="00C87820" w:rsidRPr="00C87820" w14:paraId="2829EBB9" w14:textId="77777777" w:rsidTr="002F0659">
        <w:trPr>
          <w:trHeight w:val="278"/>
          <w:jc w:val="center"/>
        </w:trPr>
        <w:tc>
          <w:tcPr>
            <w:tcW w:w="1134" w:type="dxa"/>
            <w:tcBorders>
              <w:top w:val="single" w:sz="4" w:space="0" w:color="auto"/>
              <w:bottom w:val="single" w:sz="4" w:space="0" w:color="auto"/>
            </w:tcBorders>
            <w:shd w:val="clear" w:color="auto" w:fill="auto"/>
            <w:noWrap/>
            <w:vAlign w:val="center"/>
            <w:hideMark/>
          </w:tcPr>
          <w:p w14:paraId="6A054FD4" w14:textId="77777777" w:rsidR="00644FB2" w:rsidRPr="00C87820" w:rsidRDefault="00644FB2" w:rsidP="00BB10CE">
            <w:pPr>
              <w:adjustRightInd w:val="0"/>
              <w:ind w:leftChars="-34" w:left="-71" w:rightChars="-42" w:right="-88"/>
              <w:jc w:val="center"/>
              <w:rPr>
                <w:rFonts w:ascii="Times New Roman" w:eastAsia="SimSun" w:hAnsi="Times New Roman" w:cs="Times New Roman"/>
                <w:b/>
                <w:sz w:val="22"/>
              </w:rPr>
            </w:pPr>
            <w:r w:rsidRPr="00C87820">
              <w:rPr>
                <w:rFonts w:ascii="Times New Roman" w:eastAsia="SimSun" w:hAnsi="Times New Roman" w:cs="Times New Roman"/>
                <w:b/>
                <w:sz w:val="22"/>
              </w:rPr>
              <w:t>Factors</w:t>
            </w:r>
          </w:p>
        </w:tc>
        <w:tc>
          <w:tcPr>
            <w:tcW w:w="709" w:type="dxa"/>
            <w:tcBorders>
              <w:top w:val="single" w:sz="4" w:space="0" w:color="auto"/>
              <w:bottom w:val="single" w:sz="4" w:space="0" w:color="auto"/>
            </w:tcBorders>
            <w:shd w:val="clear" w:color="auto" w:fill="auto"/>
            <w:noWrap/>
            <w:vAlign w:val="center"/>
            <w:hideMark/>
          </w:tcPr>
          <w:p w14:paraId="68D46FC0" w14:textId="77777777" w:rsidR="00644FB2" w:rsidRPr="00C87820" w:rsidRDefault="00644FB2" w:rsidP="00BB10CE">
            <w:pPr>
              <w:adjustRightInd w:val="0"/>
              <w:ind w:leftChars="-34" w:left="-71" w:rightChars="-42" w:right="-88"/>
              <w:jc w:val="center"/>
              <w:rPr>
                <w:rFonts w:ascii="Times New Roman" w:eastAsia="SimSun" w:hAnsi="Times New Roman" w:cs="Times New Roman"/>
                <w:b/>
                <w:sz w:val="22"/>
              </w:rPr>
            </w:pPr>
            <w:r w:rsidRPr="00C87820">
              <w:rPr>
                <w:rFonts w:ascii="Times New Roman" w:eastAsia="SimSun" w:hAnsi="Times New Roman" w:cs="Times New Roman"/>
                <w:b/>
                <w:sz w:val="22"/>
              </w:rPr>
              <w:t>Items</w:t>
            </w:r>
          </w:p>
        </w:tc>
        <w:tc>
          <w:tcPr>
            <w:tcW w:w="5262" w:type="dxa"/>
            <w:tcBorders>
              <w:top w:val="single" w:sz="4" w:space="0" w:color="auto"/>
              <w:bottom w:val="single" w:sz="4" w:space="0" w:color="auto"/>
            </w:tcBorders>
            <w:shd w:val="clear" w:color="auto" w:fill="auto"/>
            <w:noWrap/>
            <w:vAlign w:val="center"/>
            <w:hideMark/>
          </w:tcPr>
          <w:p w14:paraId="38CFFCA1" w14:textId="77777777" w:rsidR="00644FB2" w:rsidRPr="00C87820" w:rsidRDefault="00644FB2" w:rsidP="00BB10CE">
            <w:pPr>
              <w:adjustRightInd w:val="0"/>
              <w:ind w:leftChars="-34" w:left="-71" w:rightChars="-42" w:right="-88"/>
              <w:jc w:val="center"/>
              <w:rPr>
                <w:rFonts w:ascii="Times New Roman" w:eastAsia="SimSun" w:hAnsi="Times New Roman" w:cs="Times New Roman"/>
                <w:b/>
                <w:sz w:val="22"/>
              </w:rPr>
            </w:pPr>
            <w:r w:rsidRPr="00C87820">
              <w:rPr>
                <w:rFonts w:ascii="Times New Roman" w:eastAsia="SimSun" w:hAnsi="Times New Roman" w:cs="Times New Roman"/>
                <w:b/>
                <w:sz w:val="22"/>
              </w:rPr>
              <w:t>Statement</w:t>
            </w:r>
          </w:p>
        </w:tc>
        <w:tc>
          <w:tcPr>
            <w:tcW w:w="975" w:type="dxa"/>
            <w:tcBorders>
              <w:top w:val="single" w:sz="4" w:space="0" w:color="auto"/>
              <w:bottom w:val="single" w:sz="4" w:space="0" w:color="auto"/>
            </w:tcBorders>
            <w:shd w:val="clear" w:color="auto" w:fill="auto"/>
            <w:noWrap/>
            <w:vAlign w:val="center"/>
            <w:hideMark/>
          </w:tcPr>
          <w:p w14:paraId="1E1B8B33" w14:textId="77777777" w:rsidR="00644FB2" w:rsidRPr="00C87820" w:rsidRDefault="00644FB2" w:rsidP="00BB10CE">
            <w:pPr>
              <w:adjustRightInd w:val="0"/>
              <w:ind w:leftChars="-34" w:left="-71" w:rightChars="-42" w:right="-88"/>
              <w:jc w:val="center"/>
              <w:rPr>
                <w:rFonts w:ascii="Times New Roman" w:eastAsia="SimSun" w:hAnsi="Times New Roman" w:cs="Times New Roman"/>
                <w:b/>
                <w:sz w:val="22"/>
              </w:rPr>
            </w:pPr>
            <w:r w:rsidRPr="00C87820">
              <w:rPr>
                <w:rFonts w:ascii="Times New Roman" w:eastAsia="SimSun" w:hAnsi="Times New Roman" w:cs="Times New Roman"/>
                <w:b/>
                <w:sz w:val="22"/>
              </w:rPr>
              <w:t>Factor Loading</w:t>
            </w:r>
          </w:p>
        </w:tc>
        <w:tc>
          <w:tcPr>
            <w:tcW w:w="1280" w:type="dxa"/>
            <w:tcBorders>
              <w:top w:val="single" w:sz="4" w:space="0" w:color="auto"/>
              <w:bottom w:val="single" w:sz="4" w:space="0" w:color="auto"/>
            </w:tcBorders>
            <w:shd w:val="clear" w:color="auto" w:fill="auto"/>
            <w:noWrap/>
            <w:vAlign w:val="center"/>
            <w:hideMark/>
          </w:tcPr>
          <w:p w14:paraId="21B7EDC9" w14:textId="77777777" w:rsidR="00644FB2" w:rsidRPr="00C87820" w:rsidRDefault="00644FB2">
            <w:pPr>
              <w:adjustRightInd w:val="0"/>
              <w:ind w:leftChars="-34" w:left="-71" w:rightChars="-42" w:right="-88"/>
              <w:jc w:val="center"/>
              <w:rPr>
                <w:rFonts w:ascii="Times New Roman" w:eastAsia="SimSun" w:hAnsi="Times New Roman" w:cs="Times New Roman"/>
                <w:b/>
                <w:sz w:val="22"/>
              </w:rPr>
            </w:pPr>
            <w:r w:rsidRPr="00C87820">
              <w:rPr>
                <w:rFonts w:ascii="Times New Roman" w:eastAsia="SimSun" w:hAnsi="Times New Roman" w:cs="Times New Roman"/>
                <w:b/>
                <w:sz w:val="22"/>
              </w:rPr>
              <w:t>Cronbach</w:t>
            </w:r>
            <w:r w:rsidR="00895221" w:rsidRPr="00C87820">
              <w:rPr>
                <w:rFonts w:ascii="Times New Roman" w:eastAsia="SimSun" w:hAnsi="Times New Roman" w:cs="Times New Roman"/>
                <w:b/>
                <w:sz w:val="22"/>
              </w:rPr>
              <w:t>'</w:t>
            </w:r>
            <w:r w:rsidRPr="00C87820">
              <w:rPr>
                <w:rFonts w:ascii="Times New Roman" w:eastAsia="SimSun" w:hAnsi="Times New Roman" w:cs="Times New Roman"/>
                <w:b/>
                <w:sz w:val="22"/>
              </w:rPr>
              <w:t>s Alpha</w:t>
            </w:r>
          </w:p>
        </w:tc>
      </w:tr>
      <w:tr w:rsidR="00C87820" w:rsidRPr="00C87820" w14:paraId="258137EE" w14:textId="77777777" w:rsidTr="00BB10CE">
        <w:trPr>
          <w:trHeight w:val="395"/>
          <w:jc w:val="center"/>
        </w:trPr>
        <w:tc>
          <w:tcPr>
            <w:tcW w:w="1134" w:type="dxa"/>
            <w:vMerge w:val="restart"/>
            <w:tcBorders>
              <w:top w:val="single" w:sz="4" w:space="0" w:color="auto"/>
            </w:tcBorders>
            <w:shd w:val="clear" w:color="auto" w:fill="auto"/>
            <w:noWrap/>
            <w:vAlign w:val="center"/>
            <w:hideMark/>
          </w:tcPr>
          <w:p w14:paraId="6B44D86B" w14:textId="669EB0FA" w:rsidR="00644FB2" w:rsidRPr="00C87820" w:rsidRDefault="00644FB2" w:rsidP="00BB10CE">
            <w:pPr>
              <w:adjustRightInd w:val="0"/>
              <w:ind w:leftChars="-34" w:left="-71" w:rightChars="-42" w:right="-88"/>
              <w:jc w:val="center"/>
              <w:rPr>
                <w:rFonts w:ascii="Times New Roman" w:eastAsia="SimSun" w:hAnsi="Times New Roman" w:cs="Times New Roman"/>
                <w:sz w:val="22"/>
              </w:rPr>
            </w:pPr>
            <w:r w:rsidRPr="00C87820">
              <w:rPr>
                <w:rFonts w:ascii="Times New Roman" w:eastAsia="SimSun" w:hAnsi="Times New Roman" w:cs="Times New Roman"/>
                <w:sz w:val="22"/>
                <w:shd w:val="clear" w:color="auto" w:fill="FFFFFF"/>
              </w:rPr>
              <w:t>B1 - Co</w:t>
            </w:r>
            <w:r w:rsidR="00B8682B" w:rsidRPr="00C87820">
              <w:rPr>
                <w:rFonts w:ascii="Times New Roman" w:eastAsia="SimSun" w:hAnsi="Times New Roman" w:cs="Times New Roman"/>
                <w:sz w:val="22"/>
                <w:shd w:val="clear" w:color="auto" w:fill="FFFFFF"/>
              </w:rPr>
              <w:t>-</w:t>
            </w:r>
            <w:r w:rsidRPr="00C87820">
              <w:rPr>
                <w:rFonts w:ascii="Times New Roman" w:eastAsia="SimSun" w:hAnsi="Times New Roman" w:cs="Times New Roman"/>
                <w:sz w:val="22"/>
                <w:shd w:val="clear" w:color="auto" w:fill="FFFFFF"/>
              </w:rPr>
              <w:t xml:space="preserve">worker </w:t>
            </w:r>
            <w:r w:rsidR="00FB2774" w:rsidRPr="00C87820">
              <w:rPr>
                <w:rFonts w:ascii="Times New Roman" w:eastAsia="SimSun" w:hAnsi="Times New Roman" w:cs="Times New Roman"/>
                <w:sz w:val="22"/>
                <w:shd w:val="clear" w:color="auto" w:fill="FFFFFF"/>
              </w:rPr>
              <w:t>PEB</w:t>
            </w:r>
          </w:p>
        </w:tc>
        <w:tc>
          <w:tcPr>
            <w:tcW w:w="709" w:type="dxa"/>
            <w:tcBorders>
              <w:top w:val="single" w:sz="4" w:space="0" w:color="auto"/>
            </w:tcBorders>
            <w:shd w:val="clear" w:color="auto" w:fill="auto"/>
            <w:noWrap/>
            <w:vAlign w:val="center"/>
            <w:hideMark/>
          </w:tcPr>
          <w:p w14:paraId="4B2F7443" w14:textId="77777777" w:rsidR="00644FB2" w:rsidRPr="00C87820" w:rsidRDefault="00644FB2" w:rsidP="00BB10CE">
            <w:pPr>
              <w:adjustRightInd w:val="0"/>
              <w:ind w:leftChars="-34" w:left="-71" w:rightChars="-42" w:right="-88"/>
              <w:jc w:val="center"/>
              <w:rPr>
                <w:rFonts w:ascii="Times New Roman" w:eastAsia="SimSun" w:hAnsi="Times New Roman" w:cs="Times New Roman"/>
                <w:sz w:val="22"/>
              </w:rPr>
            </w:pPr>
            <w:r w:rsidRPr="00C87820">
              <w:rPr>
                <w:rFonts w:ascii="Times New Roman" w:eastAsia="SimSun" w:hAnsi="Times New Roman" w:cs="Times New Roman"/>
                <w:sz w:val="22"/>
              </w:rPr>
              <w:t>1</w:t>
            </w:r>
          </w:p>
        </w:tc>
        <w:tc>
          <w:tcPr>
            <w:tcW w:w="5262" w:type="dxa"/>
            <w:tcBorders>
              <w:top w:val="single" w:sz="4" w:space="0" w:color="auto"/>
            </w:tcBorders>
            <w:shd w:val="clear" w:color="auto" w:fill="auto"/>
            <w:noWrap/>
            <w:vAlign w:val="center"/>
            <w:hideMark/>
          </w:tcPr>
          <w:p w14:paraId="768BFDB0" w14:textId="70F850B1" w:rsidR="00644FB2" w:rsidRPr="00C87820" w:rsidRDefault="00644FB2">
            <w:pPr>
              <w:autoSpaceDE w:val="0"/>
              <w:autoSpaceDN w:val="0"/>
              <w:adjustRightInd w:val="0"/>
              <w:snapToGrid w:val="0"/>
              <w:ind w:leftChars="-34" w:left="-71" w:rightChars="-42" w:right="-88"/>
              <w:rPr>
                <w:rFonts w:ascii="Times New Roman" w:eastAsia="SimSun" w:hAnsi="Times New Roman" w:cs="Times New Roman"/>
                <w:sz w:val="22"/>
              </w:rPr>
            </w:pPr>
            <w:r w:rsidRPr="00C87820">
              <w:rPr>
                <w:rFonts w:ascii="Times New Roman" w:eastAsia="SimSun" w:hAnsi="Times New Roman" w:cs="Times New Roman"/>
                <w:sz w:val="22"/>
              </w:rPr>
              <w:t>I encourage co</w:t>
            </w:r>
            <w:r w:rsidR="00B8682B" w:rsidRPr="00C87820">
              <w:rPr>
                <w:rFonts w:ascii="Times New Roman" w:eastAsia="SimSun" w:hAnsi="Times New Roman" w:cs="Times New Roman"/>
                <w:sz w:val="22"/>
              </w:rPr>
              <w:t>-</w:t>
            </w:r>
            <w:r w:rsidRPr="00C87820">
              <w:rPr>
                <w:rFonts w:ascii="Times New Roman" w:eastAsia="SimSun" w:hAnsi="Times New Roman" w:cs="Times New Roman"/>
                <w:sz w:val="22"/>
              </w:rPr>
              <w:t xml:space="preserve">workers to take more environmentally friendly measures </w:t>
            </w:r>
            <w:r w:rsidR="00182010" w:rsidRPr="00C87820">
              <w:rPr>
                <w:rFonts w:ascii="Times New Roman" w:eastAsia="SimSun" w:hAnsi="Times New Roman" w:cs="Times New Roman"/>
                <w:sz w:val="22"/>
              </w:rPr>
              <w:t xml:space="preserve">toward </w:t>
            </w:r>
            <w:r w:rsidR="00476D75" w:rsidRPr="00C87820">
              <w:rPr>
                <w:rFonts w:ascii="Times New Roman" w:eastAsia="SimSun" w:hAnsi="Times New Roman" w:cs="Times New Roman"/>
                <w:sz w:val="22"/>
              </w:rPr>
              <w:t>construction waste</w:t>
            </w:r>
            <w:r w:rsidRPr="00C87820">
              <w:rPr>
                <w:rFonts w:ascii="Times New Roman" w:eastAsia="SimSun" w:hAnsi="Times New Roman" w:cs="Times New Roman"/>
                <w:sz w:val="22"/>
              </w:rPr>
              <w:t>.</w:t>
            </w:r>
          </w:p>
        </w:tc>
        <w:tc>
          <w:tcPr>
            <w:tcW w:w="975" w:type="dxa"/>
            <w:tcBorders>
              <w:top w:val="single" w:sz="4" w:space="0" w:color="auto"/>
            </w:tcBorders>
            <w:shd w:val="clear" w:color="auto" w:fill="auto"/>
            <w:noWrap/>
            <w:vAlign w:val="center"/>
            <w:hideMark/>
          </w:tcPr>
          <w:p w14:paraId="7390307C" w14:textId="77777777" w:rsidR="00644FB2" w:rsidRPr="00C87820" w:rsidRDefault="00644FB2" w:rsidP="00BB10CE">
            <w:pPr>
              <w:autoSpaceDE w:val="0"/>
              <w:autoSpaceDN w:val="0"/>
              <w:adjustRightInd w:val="0"/>
              <w:ind w:leftChars="-34" w:left="-71" w:rightChars="-42" w:right="-88"/>
              <w:jc w:val="center"/>
              <w:rPr>
                <w:rFonts w:ascii="Times New Roman" w:eastAsia="SimSun" w:hAnsi="Times New Roman" w:cs="Times New Roman"/>
                <w:sz w:val="22"/>
              </w:rPr>
            </w:pPr>
            <w:r w:rsidRPr="00C87820">
              <w:rPr>
                <w:rFonts w:ascii="Times New Roman" w:eastAsia="SimSun" w:hAnsi="Times New Roman" w:cs="Times New Roman"/>
                <w:sz w:val="22"/>
              </w:rPr>
              <w:t>0.830</w:t>
            </w:r>
          </w:p>
        </w:tc>
        <w:tc>
          <w:tcPr>
            <w:tcW w:w="1280" w:type="dxa"/>
            <w:vMerge w:val="restart"/>
            <w:tcBorders>
              <w:top w:val="single" w:sz="4" w:space="0" w:color="auto"/>
            </w:tcBorders>
            <w:shd w:val="clear" w:color="auto" w:fill="auto"/>
            <w:noWrap/>
            <w:vAlign w:val="center"/>
            <w:hideMark/>
          </w:tcPr>
          <w:p w14:paraId="7DA10672" w14:textId="77777777" w:rsidR="00644FB2" w:rsidRPr="00C87820" w:rsidRDefault="00644FB2" w:rsidP="00BB10CE">
            <w:pPr>
              <w:adjustRightInd w:val="0"/>
              <w:ind w:leftChars="-34" w:left="-71" w:rightChars="-42" w:right="-88"/>
              <w:jc w:val="center"/>
              <w:rPr>
                <w:rFonts w:ascii="Times New Roman" w:eastAsia="SimSun" w:hAnsi="Times New Roman" w:cs="Times New Roman"/>
                <w:sz w:val="22"/>
              </w:rPr>
            </w:pPr>
            <w:r w:rsidRPr="00C87820">
              <w:rPr>
                <w:rFonts w:ascii="Times New Roman" w:eastAsia="SimSun" w:hAnsi="Times New Roman" w:cs="Times New Roman"/>
                <w:sz w:val="22"/>
              </w:rPr>
              <w:t>0.784</w:t>
            </w:r>
          </w:p>
        </w:tc>
      </w:tr>
      <w:tr w:rsidR="00C87820" w:rsidRPr="00C87820" w14:paraId="2D3A2D7D" w14:textId="77777777" w:rsidTr="002F0659">
        <w:trPr>
          <w:trHeight w:val="278"/>
          <w:jc w:val="center"/>
        </w:trPr>
        <w:tc>
          <w:tcPr>
            <w:tcW w:w="1134" w:type="dxa"/>
            <w:vMerge/>
            <w:tcBorders>
              <w:top w:val="single" w:sz="4" w:space="0" w:color="auto"/>
            </w:tcBorders>
            <w:shd w:val="clear" w:color="auto" w:fill="auto"/>
            <w:noWrap/>
            <w:vAlign w:val="center"/>
          </w:tcPr>
          <w:p w14:paraId="694B6A51" w14:textId="77777777" w:rsidR="00644FB2" w:rsidRPr="00C87820" w:rsidRDefault="00644FB2" w:rsidP="00BB10CE">
            <w:pPr>
              <w:adjustRightInd w:val="0"/>
              <w:ind w:leftChars="-34" w:left="-71" w:rightChars="-42" w:right="-88"/>
              <w:jc w:val="center"/>
              <w:rPr>
                <w:rFonts w:ascii="Times New Roman" w:eastAsia="SimSun" w:hAnsi="Times New Roman" w:cs="Times New Roman"/>
                <w:sz w:val="22"/>
              </w:rPr>
            </w:pPr>
          </w:p>
        </w:tc>
        <w:tc>
          <w:tcPr>
            <w:tcW w:w="709" w:type="dxa"/>
            <w:shd w:val="clear" w:color="auto" w:fill="auto"/>
            <w:noWrap/>
            <w:vAlign w:val="center"/>
          </w:tcPr>
          <w:p w14:paraId="0D3AA2DC" w14:textId="77777777" w:rsidR="00644FB2" w:rsidRPr="00C87820" w:rsidRDefault="00644FB2" w:rsidP="00BB10CE">
            <w:pPr>
              <w:adjustRightInd w:val="0"/>
              <w:ind w:leftChars="-34" w:left="-71" w:rightChars="-42" w:right="-88"/>
              <w:jc w:val="center"/>
              <w:rPr>
                <w:rFonts w:ascii="Times New Roman" w:eastAsia="SimSun" w:hAnsi="Times New Roman" w:cs="Times New Roman"/>
                <w:sz w:val="22"/>
              </w:rPr>
            </w:pPr>
            <w:r w:rsidRPr="00C87820">
              <w:rPr>
                <w:rFonts w:ascii="Times New Roman" w:eastAsia="SimSun" w:hAnsi="Times New Roman" w:cs="Times New Roman"/>
                <w:sz w:val="22"/>
              </w:rPr>
              <w:t>2</w:t>
            </w:r>
          </w:p>
        </w:tc>
        <w:tc>
          <w:tcPr>
            <w:tcW w:w="5262" w:type="dxa"/>
            <w:shd w:val="clear" w:color="auto" w:fill="auto"/>
            <w:noWrap/>
            <w:vAlign w:val="center"/>
          </w:tcPr>
          <w:p w14:paraId="1D8687F3" w14:textId="7BEDBFEE" w:rsidR="00644FB2" w:rsidRPr="00C87820" w:rsidRDefault="00644FB2">
            <w:pPr>
              <w:autoSpaceDE w:val="0"/>
              <w:autoSpaceDN w:val="0"/>
              <w:adjustRightInd w:val="0"/>
              <w:snapToGrid w:val="0"/>
              <w:ind w:leftChars="-34" w:left="-71" w:rightChars="-42" w:right="-88"/>
              <w:rPr>
                <w:rFonts w:ascii="Times New Roman" w:eastAsia="SimSun" w:hAnsi="Times New Roman" w:cs="Times New Roman"/>
                <w:sz w:val="22"/>
              </w:rPr>
            </w:pPr>
            <w:r w:rsidRPr="00C87820">
              <w:rPr>
                <w:rFonts w:ascii="Times New Roman" w:eastAsia="SimSun" w:hAnsi="Times New Roman" w:cs="Times New Roman"/>
                <w:sz w:val="22"/>
              </w:rPr>
              <w:t>I encourage co</w:t>
            </w:r>
            <w:r w:rsidR="00B8682B" w:rsidRPr="00C87820">
              <w:rPr>
                <w:rFonts w:ascii="Times New Roman" w:eastAsia="SimSun" w:hAnsi="Times New Roman" w:cs="Times New Roman"/>
                <w:sz w:val="22"/>
              </w:rPr>
              <w:t>-</w:t>
            </w:r>
            <w:r w:rsidRPr="00C87820">
              <w:rPr>
                <w:rFonts w:ascii="Times New Roman" w:eastAsia="SimSun" w:hAnsi="Times New Roman" w:cs="Times New Roman"/>
                <w:sz w:val="22"/>
              </w:rPr>
              <w:t xml:space="preserve">workers to express their opinions on issues related to waste </w:t>
            </w:r>
            <w:r w:rsidR="00B8682B" w:rsidRPr="00C87820">
              <w:rPr>
                <w:rFonts w:ascii="Times New Roman" w:eastAsia="SimSun" w:hAnsi="Times New Roman" w:cs="Times New Roman"/>
                <w:sz w:val="22"/>
              </w:rPr>
              <w:t xml:space="preserve">minimisation </w:t>
            </w:r>
            <w:r w:rsidR="00182010" w:rsidRPr="00C87820">
              <w:rPr>
                <w:rFonts w:ascii="Times New Roman" w:eastAsia="SimSun" w:hAnsi="Times New Roman" w:cs="Times New Roman"/>
                <w:sz w:val="22"/>
              </w:rPr>
              <w:t>and recycling</w:t>
            </w:r>
            <w:r w:rsidRPr="00C87820">
              <w:rPr>
                <w:rFonts w:ascii="Times New Roman" w:eastAsia="SimSun" w:hAnsi="Times New Roman" w:cs="Times New Roman"/>
                <w:sz w:val="22"/>
              </w:rPr>
              <w:t>.</w:t>
            </w:r>
          </w:p>
        </w:tc>
        <w:tc>
          <w:tcPr>
            <w:tcW w:w="975" w:type="dxa"/>
            <w:shd w:val="clear" w:color="auto" w:fill="auto"/>
            <w:noWrap/>
            <w:vAlign w:val="center"/>
          </w:tcPr>
          <w:p w14:paraId="4D1A2754" w14:textId="77777777" w:rsidR="00644FB2" w:rsidRPr="00C87820" w:rsidRDefault="00644FB2" w:rsidP="00BB10CE">
            <w:pPr>
              <w:autoSpaceDE w:val="0"/>
              <w:autoSpaceDN w:val="0"/>
              <w:adjustRightInd w:val="0"/>
              <w:ind w:leftChars="-34" w:left="-71" w:rightChars="-42" w:right="-88"/>
              <w:jc w:val="center"/>
              <w:rPr>
                <w:rFonts w:ascii="Times New Roman" w:eastAsia="SimSun" w:hAnsi="Times New Roman" w:cs="Times New Roman"/>
                <w:sz w:val="22"/>
              </w:rPr>
            </w:pPr>
            <w:r w:rsidRPr="00C87820">
              <w:rPr>
                <w:rFonts w:ascii="Times New Roman" w:eastAsia="SimSun" w:hAnsi="Times New Roman" w:cs="Times New Roman"/>
                <w:sz w:val="22"/>
              </w:rPr>
              <w:t>0.824</w:t>
            </w:r>
          </w:p>
        </w:tc>
        <w:tc>
          <w:tcPr>
            <w:tcW w:w="1280" w:type="dxa"/>
            <w:vMerge/>
            <w:shd w:val="clear" w:color="auto" w:fill="auto"/>
            <w:noWrap/>
            <w:vAlign w:val="center"/>
          </w:tcPr>
          <w:p w14:paraId="7F63A83D" w14:textId="77777777" w:rsidR="00644FB2" w:rsidRPr="00C87820" w:rsidRDefault="00644FB2" w:rsidP="00BB10CE">
            <w:pPr>
              <w:adjustRightInd w:val="0"/>
              <w:ind w:leftChars="-34" w:left="-71" w:rightChars="-42" w:right="-88"/>
              <w:jc w:val="center"/>
              <w:rPr>
                <w:rFonts w:ascii="Times New Roman" w:eastAsia="SimSun" w:hAnsi="Times New Roman" w:cs="Times New Roman"/>
                <w:sz w:val="22"/>
              </w:rPr>
            </w:pPr>
          </w:p>
        </w:tc>
      </w:tr>
      <w:tr w:rsidR="00C87820" w:rsidRPr="00C87820" w14:paraId="49E1B575" w14:textId="77777777" w:rsidTr="002F0659">
        <w:trPr>
          <w:trHeight w:val="278"/>
          <w:jc w:val="center"/>
        </w:trPr>
        <w:tc>
          <w:tcPr>
            <w:tcW w:w="1134" w:type="dxa"/>
            <w:vMerge/>
            <w:shd w:val="clear" w:color="auto" w:fill="auto"/>
            <w:noWrap/>
            <w:vAlign w:val="center"/>
            <w:hideMark/>
          </w:tcPr>
          <w:p w14:paraId="2BEFDBAB" w14:textId="77777777" w:rsidR="00644FB2" w:rsidRPr="00C87820" w:rsidRDefault="00644FB2" w:rsidP="00BB10CE">
            <w:pPr>
              <w:adjustRightInd w:val="0"/>
              <w:ind w:leftChars="-34" w:left="-71" w:rightChars="-42" w:right="-88"/>
              <w:jc w:val="center"/>
              <w:rPr>
                <w:rFonts w:ascii="Times New Roman" w:eastAsia="SimSun" w:hAnsi="Times New Roman" w:cs="Times New Roman"/>
                <w:sz w:val="22"/>
              </w:rPr>
            </w:pPr>
          </w:p>
        </w:tc>
        <w:tc>
          <w:tcPr>
            <w:tcW w:w="709" w:type="dxa"/>
            <w:shd w:val="clear" w:color="auto" w:fill="auto"/>
            <w:noWrap/>
            <w:vAlign w:val="center"/>
            <w:hideMark/>
          </w:tcPr>
          <w:p w14:paraId="2BCAFEFF" w14:textId="77777777" w:rsidR="00644FB2" w:rsidRPr="00C87820" w:rsidRDefault="00644FB2" w:rsidP="00BB10CE">
            <w:pPr>
              <w:adjustRightInd w:val="0"/>
              <w:ind w:leftChars="-34" w:left="-71" w:rightChars="-42" w:right="-88"/>
              <w:jc w:val="center"/>
              <w:rPr>
                <w:rFonts w:ascii="Times New Roman" w:eastAsia="SimSun" w:hAnsi="Times New Roman" w:cs="Times New Roman"/>
                <w:sz w:val="22"/>
              </w:rPr>
            </w:pPr>
            <w:r w:rsidRPr="00C87820">
              <w:rPr>
                <w:rFonts w:ascii="Times New Roman" w:eastAsia="SimSun" w:hAnsi="Times New Roman" w:cs="Times New Roman"/>
                <w:sz w:val="22"/>
              </w:rPr>
              <w:t>3</w:t>
            </w:r>
          </w:p>
        </w:tc>
        <w:tc>
          <w:tcPr>
            <w:tcW w:w="5262" w:type="dxa"/>
            <w:shd w:val="clear" w:color="auto" w:fill="auto"/>
            <w:noWrap/>
            <w:vAlign w:val="center"/>
            <w:hideMark/>
          </w:tcPr>
          <w:p w14:paraId="25A5483E" w14:textId="6AE91A19" w:rsidR="00644FB2" w:rsidRPr="00C87820" w:rsidRDefault="00644FB2" w:rsidP="00BB10CE">
            <w:pPr>
              <w:autoSpaceDE w:val="0"/>
              <w:autoSpaceDN w:val="0"/>
              <w:adjustRightInd w:val="0"/>
              <w:snapToGrid w:val="0"/>
              <w:ind w:leftChars="-34" w:left="-71" w:rightChars="-42" w:right="-88"/>
              <w:rPr>
                <w:rFonts w:ascii="Times New Roman" w:eastAsia="SimSun" w:hAnsi="Times New Roman" w:cs="Times New Roman"/>
                <w:sz w:val="22"/>
              </w:rPr>
            </w:pPr>
            <w:r w:rsidRPr="00C87820">
              <w:rPr>
                <w:rFonts w:ascii="Times New Roman" w:eastAsia="SimSun" w:hAnsi="Times New Roman" w:cs="Times New Roman"/>
                <w:sz w:val="22"/>
              </w:rPr>
              <w:t xml:space="preserve">I will actively take the time to help workers take waste </w:t>
            </w:r>
            <w:r w:rsidR="00B8682B" w:rsidRPr="00C87820">
              <w:rPr>
                <w:rFonts w:ascii="Times New Roman" w:eastAsia="SimSun" w:hAnsi="Times New Roman" w:cs="Times New Roman"/>
                <w:sz w:val="22"/>
              </w:rPr>
              <w:t xml:space="preserve">minimisation </w:t>
            </w:r>
            <w:r w:rsidR="00182010" w:rsidRPr="00C87820">
              <w:rPr>
                <w:rFonts w:ascii="Times New Roman" w:eastAsia="SimSun" w:hAnsi="Times New Roman" w:cs="Times New Roman"/>
                <w:sz w:val="22"/>
              </w:rPr>
              <w:t>and recycling</w:t>
            </w:r>
            <w:r w:rsidRPr="00C87820">
              <w:rPr>
                <w:rFonts w:ascii="Times New Roman" w:eastAsia="SimSun" w:hAnsi="Times New Roman" w:cs="Times New Roman"/>
                <w:sz w:val="22"/>
              </w:rPr>
              <w:t xml:space="preserve"> activities into consideration at work.</w:t>
            </w:r>
          </w:p>
        </w:tc>
        <w:tc>
          <w:tcPr>
            <w:tcW w:w="975" w:type="dxa"/>
            <w:shd w:val="clear" w:color="auto" w:fill="auto"/>
            <w:noWrap/>
            <w:vAlign w:val="center"/>
            <w:hideMark/>
          </w:tcPr>
          <w:p w14:paraId="50D13090" w14:textId="77777777" w:rsidR="00644FB2" w:rsidRPr="00C87820" w:rsidRDefault="00644FB2" w:rsidP="00BB10CE">
            <w:pPr>
              <w:autoSpaceDE w:val="0"/>
              <w:autoSpaceDN w:val="0"/>
              <w:adjustRightInd w:val="0"/>
              <w:ind w:leftChars="-34" w:left="-71" w:rightChars="-42" w:right="-88"/>
              <w:jc w:val="center"/>
              <w:rPr>
                <w:rFonts w:ascii="Times New Roman" w:eastAsia="SimSun" w:hAnsi="Times New Roman" w:cs="Times New Roman"/>
                <w:sz w:val="22"/>
              </w:rPr>
            </w:pPr>
            <w:r w:rsidRPr="00C87820">
              <w:rPr>
                <w:rFonts w:ascii="Times New Roman" w:eastAsia="SimSun" w:hAnsi="Times New Roman" w:cs="Times New Roman"/>
                <w:sz w:val="22"/>
              </w:rPr>
              <w:t>0.750</w:t>
            </w:r>
          </w:p>
        </w:tc>
        <w:tc>
          <w:tcPr>
            <w:tcW w:w="1280" w:type="dxa"/>
            <w:vMerge/>
            <w:shd w:val="clear" w:color="auto" w:fill="auto"/>
            <w:noWrap/>
            <w:vAlign w:val="center"/>
            <w:hideMark/>
          </w:tcPr>
          <w:p w14:paraId="0440ED71" w14:textId="77777777" w:rsidR="00644FB2" w:rsidRPr="00C87820" w:rsidRDefault="00644FB2" w:rsidP="00BB10CE">
            <w:pPr>
              <w:adjustRightInd w:val="0"/>
              <w:ind w:leftChars="-34" w:left="-71" w:rightChars="-42" w:right="-88"/>
              <w:jc w:val="center"/>
              <w:rPr>
                <w:rFonts w:ascii="Times New Roman" w:eastAsia="SimSun" w:hAnsi="Times New Roman" w:cs="Times New Roman"/>
                <w:sz w:val="22"/>
              </w:rPr>
            </w:pPr>
          </w:p>
        </w:tc>
      </w:tr>
      <w:tr w:rsidR="00C87820" w:rsidRPr="00C87820" w14:paraId="5AD3FBA8" w14:textId="77777777" w:rsidTr="002F0659">
        <w:trPr>
          <w:trHeight w:val="278"/>
          <w:jc w:val="center"/>
        </w:trPr>
        <w:tc>
          <w:tcPr>
            <w:tcW w:w="1134" w:type="dxa"/>
            <w:vMerge w:val="restart"/>
            <w:tcBorders>
              <w:bottom w:val="single" w:sz="4" w:space="0" w:color="auto"/>
            </w:tcBorders>
            <w:shd w:val="clear" w:color="auto" w:fill="auto"/>
            <w:noWrap/>
            <w:vAlign w:val="center"/>
            <w:hideMark/>
          </w:tcPr>
          <w:p w14:paraId="72FB2630" w14:textId="4E07A211" w:rsidR="00644FB2" w:rsidRPr="00C87820" w:rsidRDefault="00644FB2" w:rsidP="00BB10CE">
            <w:pPr>
              <w:adjustRightInd w:val="0"/>
              <w:ind w:leftChars="-34" w:left="-71" w:rightChars="-42" w:right="-88"/>
              <w:jc w:val="center"/>
              <w:rPr>
                <w:rFonts w:ascii="Times New Roman" w:eastAsia="SimSun" w:hAnsi="Times New Roman" w:cs="Times New Roman"/>
                <w:sz w:val="22"/>
              </w:rPr>
            </w:pPr>
            <w:r w:rsidRPr="00C87820">
              <w:rPr>
                <w:rFonts w:ascii="Times New Roman" w:eastAsia="SimSun" w:hAnsi="Times New Roman" w:cs="Times New Roman"/>
                <w:sz w:val="22"/>
              </w:rPr>
              <w:t>B2 - Self-</w:t>
            </w:r>
            <w:r w:rsidR="00D76183" w:rsidRPr="00C87820">
              <w:rPr>
                <w:rFonts w:ascii="Times New Roman" w:eastAsia="SimSun" w:hAnsi="Times New Roman" w:cs="Times New Roman"/>
                <w:sz w:val="22"/>
              </w:rPr>
              <w:t>e</w:t>
            </w:r>
            <w:r w:rsidRPr="00C87820">
              <w:rPr>
                <w:rFonts w:ascii="Times New Roman" w:eastAsia="SimSun" w:hAnsi="Times New Roman" w:cs="Times New Roman"/>
                <w:sz w:val="22"/>
              </w:rPr>
              <w:t xml:space="preserve">nacted </w:t>
            </w:r>
            <w:r w:rsidR="00FB2774" w:rsidRPr="00C87820">
              <w:rPr>
                <w:rFonts w:ascii="Times New Roman" w:eastAsia="SimSun" w:hAnsi="Times New Roman" w:cs="Times New Roman"/>
                <w:sz w:val="22"/>
              </w:rPr>
              <w:t>PEB</w:t>
            </w:r>
          </w:p>
        </w:tc>
        <w:tc>
          <w:tcPr>
            <w:tcW w:w="709" w:type="dxa"/>
            <w:shd w:val="clear" w:color="auto" w:fill="auto"/>
            <w:noWrap/>
            <w:vAlign w:val="center"/>
            <w:hideMark/>
          </w:tcPr>
          <w:p w14:paraId="27F4F3BA" w14:textId="77777777" w:rsidR="00644FB2" w:rsidRPr="00C87820" w:rsidRDefault="00644FB2" w:rsidP="00BB10CE">
            <w:pPr>
              <w:adjustRightInd w:val="0"/>
              <w:ind w:leftChars="-34" w:left="-71" w:rightChars="-42" w:right="-88"/>
              <w:jc w:val="center"/>
              <w:rPr>
                <w:rFonts w:ascii="Times New Roman" w:eastAsia="SimSun" w:hAnsi="Times New Roman" w:cs="Times New Roman"/>
                <w:sz w:val="22"/>
              </w:rPr>
            </w:pPr>
            <w:r w:rsidRPr="00C87820">
              <w:rPr>
                <w:rFonts w:ascii="Times New Roman" w:eastAsia="SimSun" w:hAnsi="Times New Roman" w:cs="Times New Roman"/>
                <w:sz w:val="22"/>
              </w:rPr>
              <w:t>1</w:t>
            </w:r>
          </w:p>
        </w:tc>
        <w:tc>
          <w:tcPr>
            <w:tcW w:w="5262" w:type="dxa"/>
            <w:shd w:val="clear" w:color="auto" w:fill="auto"/>
            <w:noWrap/>
            <w:vAlign w:val="center"/>
            <w:hideMark/>
          </w:tcPr>
          <w:p w14:paraId="7B36FCCF" w14:textId="5B685325" w:rsidR="00644FB2" w:rsidRPr="00C87820" w:rsidRDefault="00644FB2">
            <w:pPr>
              <w:autoSpaceDE w:val="0"/>
              <w:autoSpaceDN w:val="0"/>
              <w:adjustRightInd w:val="0"/>
              <w:snapToGrid w:val="0"/>
              <w:ind w:leftChars="-34" w:left="-71" w:rightChars="-42" w:right="-88"/>
              <w:rPr>
                <w:rFonts w:ascii="Times New Roman" w:eastAsia="SimSun" w:hAnsi="Times New Roman" w:cs="Times New Roman"/>
                <w:sz w:val="22"/>
              </w:rPr>
            </w:pPr>
            <w:r w:rsidRPr="00C87820">
              <w:rPr>
                <w:rFonts w:ascii="Times New Roman" w:eastAsia="SimSun" w:hAnsi="Times New Roman" w:cs="Times New Roman"/>
                <w:sz w:val="22"/>
              </w:rPr>
              <w:t xml:space="preserve">I voluntarily participate in the </w:t>
            </w:r>
            <w:r w:rsidR="00B8682B" w:rsidRPr="00C87820">
              <w:rPr>
                <w:rFonts w:ascii="Times New Roman" w:eastAsia="SimSun" w:hAnsi="Times New Roman" w:cs="Times New Roman"/>
                <w:sz w:val="22"/>
              </w:rPr>
              <w:t xml:space="preserve">organisation's </w:t>
            </w:r>
            <w:r w:rsidRPr="00C87820">
              <w:rPr>
                <w:rFonts w:ascii="Times New Roman" w:eastAsia="SimSun" w:hAnsi="Times New Roman" w:cs="Times New Roman"/>
                <w:sz w:val="22"/>
              </w:rPr>
              <w:t xml:space="preserve">activities </w:t>
            </w:r>
            <w:r w:rsidR="00182010" w:rsidRPr="00C87820">
              <w:rPr>
                <w:rFonts w:ascii="Times New Roman" w:eastAsia="SimSun" w:hAnsi="Times New Roman" w:cs="Times New Roman"/>
                <w:sz w:val="22"/>
              </w:rPr>
              <w:t>of</w:t>
            </w:r>
            <w:r w:rsidR="00335AFD" w:rsidRPr="00C87820">
              <w:rPr>
                <w:rFonts w:ascii="Times New Roman" w:eastAsia="SimSun" w:hAnsi="Times New Roman" w:cs="Times New Roman"/>
                <w:sz w:val="22"/>
              </w:rPr>
              <w:t xml:space="preserve"> </w:t>
            </w:r>
            <w:r w:rsidR="00476D75" w:rsidRPr="00C87820">
              <w:rPr>
                <w:rFonts w:ascii="Times New Roman" w:eastAsia="SimSun" w:hAnsi="Times New Roman" w:cs="Times New Roman"/>
                <w:sz w:val="22"/>
              </w:rPr>
              <w:t>construction waste</w:t>
            </w:r>
            <w:r w:rsidR="00D366C1" w:rsidRPr="00C87820">
              <w:rPr>
                <w:rFonts w:ascii="Times New Roman" w:eastAsia="SimSun" w:hAnsi="Times New Roman" w:cs="Times New Roman"/>
                <w:sz w:val="22"/>
              </w:rPr>
              <w:t xml:space="preserve"> </w:t>
            </w:r>
            <w:r w:rsidR="00B8682B" w:rsidRPr="00C87820">
              <w:rPr>
                <w:rFonts w:ascii="Times New Roman" w:eastAsia="SimSun" w:hAnsi="Times New Roman" w:cs="Times New Roman"/>
                <w:sz w:val="22"/>
              </w:rPr>
              <w:t xml:space="preserve">minimisation </w:t>
            </w:r>
            <w:r w:rsidR="00182010" w:rsidRPr="00C87820">
              <w:rPr>
                <w:rFonts w:ascii="Times New Roman" w:eastAsia="SimSun" w:hAnsi="Times New Roman" w:cs="Times New Roman"/>
                <w:sz w:val="22"/>
              </w:rPr>
              <w:t>and recycling</w:t>
            </w:r>
            <w:r w:rsidRPr="00C87820">
              <w:rPr>
                <w:rFonts w:ascii="Times New Roman" w:eastAsia="SimSun" w:hAnsi="Times New Roman" w:cs="Times New Roman"/>
                <w:sz w:val="22"/>
              </w:rPr>
              <w:t>.</w:t>
            </w:r>
          </w:p>
        </w:tc>
        <w:tc>
          <w:tcPr>
            <w:tcW w:w="975" w:type="dxa"/>
            <w:shd w:val="clear" w:color="auto" w:fill="auto"/>
            <w:noWrap/>
            <w:vAlign w:val="center"/>
            <w:hideMark/>
          </w:tcPr>
          <w:p w14:paraId="078D9407" w14:textId="77777777" w:rsidR="00644FB2" w:rsidRPr="00C87820" w:rsidRDefault="00644FB2" w:rsidP="00BB10CE">
            <w:pPr>
              <w:autoSpaceDE w:val="0"/>
              <w:autoSpaceDN w:val="0"/>
              <w:adjustRightInd w:val="0"/>
              <w:ind w:leftChars="-34" w:left="-71" w:rightChars="-42" w:right="-88"/>
              <w:jc w:val="center"/>
              <w:rPr>
                <w:rFonts w:ascii="Times New Roman" w:eastAsia="SimSun" w:hAnsi="Times New Roman" w:cs="Times New Roman"/>
                <w:sz w:val="22"/>
              </w:rPr>
            </w:pPr>
            <w:r w:rsidRPr="00C87820">
              <w:rPr>
                <w:rFonts w:ascii="Times New Roman" w:eastAsia="SimSun" w:hAnsi="Times New Roman" w:cs="Times New Roman"/>
                <w:sz w:val="22"/>
              </w:rPr>
              <w:t>0.874</w:t>
            </w:r>
          </w:p>
        </w:tc>
        <w:tc>
          <w:tcPr>
            <w:tcW w:w="1280" w:type="dxa"/>
            <w:vMerge w:val="restart"/>
            <w:shd w:val="clear" w:color="auto" w:fill="auto"/>
            <w:noWrap/>
            <w:vAlign w:val="center"/>
            <w:hideMark/>
          </w:tcPr>
          <w:p w14:paraId="5D7489B6" w14:textId="77777777" w:rsidR="00644FB2" w:rsidRPr="00C87820" w:rsidRDefault="00644FB2" w:rsidP="00BB10CE">
            <w:pPr>
              <w:adjustRightInd w:val="0"/>
              <w:ind w:leftChars="-34" w:left="-71" w:rightChars="-42" w:right="-88"/>
              <w:jc w:val="center"/>
              <w:rPr>
                <w:rFonts w:ascii="Times New Roman" w:eastAsia="SimSun" w:hAnsi="Times New Roman" w:cs="Times New Roman"/>
                <w:sz w:val="22"/>
              </w:rPr>
            </w:pPr>
            <w:r w:rsidRPr="00C87820">
              <w:rPr>
                <w:rFonts w:ascii="Times New Roman" w:eastAsia="SimSun" w:hAnsi="Times New Roman" w:cs="Times New Roman"/>
                <w:sz w:val="22"/>
              </w:rPr>
              <w:t>0.756</w:t>
            </w:r>
          </w:p>
        </w:tc>
      </w:tr>
      <w:tr w:rsidR="00FC4E64" w:rsidRPr="00C87820" w14:paraId="1163E30D" w14:textId="77777777" w:rsidTr="00BB10CE">
        <w:trPr>
          <w:trHeight w:val="278"/>
          <w:jc w:val="center"/>
        </w:trPr>
        <w:tc>
          <w:tcPr>
            <w:tcW w:w="1134" w:type="dxa"/>
            <w:vMerge/>
            <w:tcBorders>
              <w:bottom w:val="single" w:sz="4" w:space="0" w:color="auto"/>
            </w:tcBorders>
            <w:shd w:val="clear" w:color="auto" w:fill="auto"/>
            <w:noWrap/>
            <w:vAlign w:val="center"/>
            <w:hideMark/>
          </w:tcPr>
          <w:p w14:paraId="116A557E" w14:textId="77777777" w:rsidR="00644FB2" w:rsidRPr="00C87820" w:rsidRDefault="00644FB2" w:rsidP="00BB10CE">
            <w:pPr>
              <w:adjustRightInd w:val="0"/>
              <w:ind w:leftChars="-34" w:left="-71" w:rightChars="-42" w:right="-88"/>
              <w:jc w:val="center"/>
              <w:rPr>
                <w:rFonts w:ascii="Times New Roman" w:eastAsia="SimSun" w:hAnsi="Times New Roman" w:cs="Times New Roman"/>
                <w:sz w:val="22"/>
              </w:rPr>
            </w:pPr>
          </w:p>
        </w:tc>
        <w:tc>
          <w:tcPr>
            <w:tcW w:w="709" w:type="dxa"/>
            <w:tcBorders>
              <w:bottom w:val="single" w:sz="4" w:space="0" w:color="auto"/>
            </w:tcBorders>
            <w:shd w:val="clear" w:color="auto" w:fill="auto"/>
            <w:noWrap/>
            <w:vAlign w:val="center"/>
            <w:hideMark/>
          </w:tcPr>
          <w:p w14:paraId="375E871C" w14:textId="77777777" w:rsidR="00644FB2" w:rsidRPr="00C87820" w:rsidRDefault="00644FB2" w:rsidP="00BB10CE">
            <w:pPr>
              <w:adjustRightInd w:val="0"/>
              <w:ind w:leftChars="-34" w:left="-71" w:rightChars="-42" w:right="-88"/>
              <w:jc w:val="center"/>
              <w:rPr>
                <w:rFonts w:ascii="Times New Roman" w:eastAsia="SimSun" w:hAnsi="Times New Roman" w:cs="Times New Roman"/>
                <w:sz w:val="22"/>
              </w:rPr>
            </w:pPr>
            <w:r w:rsidRPr="00C87820">
              <w:rPr>
                <w:rFonts w:ascii="Times New Roman" w:eastAsia="SimSun" w:hAnsi="Times New Roman" w:cs="Times New Roman"/>
                <w:sz w:val="22"/>
              </w:rPr>
              <w:t>2</w:t>
            </w:r>
          </w:p>
        </w:tc>
        <w:tc>
          <w:tcPr>
            <w:tcW w:w="5262" w:type="dxa"/>
            <w:tcBorders>
              <w:bottom w:val="single" w:sz="4" w:space="0" w:color="auto"/>
            </w:tcBorders>
            <w:shd w:val="clear" w:color="auto" w:fill="auto"/>
            <w:noWrap/>
            <w:vAlign w:val="center"/>
            <w:hideMark/>
          </w:tcPr>
          <w:p w14:paraId="407209D3" w14:textId="4C4A9B57" w:rsidR="00644FB2" w:rsidRPr="00C87820" w:rsidRDefault="00644FB2" w:rsidP="00BB10CE">
            <w:pPr>
              <w:autoSpaceDE w:val="0"/>
              <w:autoSpaceDN w:val="0"/>
              <w:adjustRightInd w:val="0"/>
              <w:snapToGrid w:val="0"/>
              <w:ind w:leftChars="-34" w:left="-71" w:rightChars="-42" w:right="-88"/>
              <w:rPr>
                <w:rFonts w:ascii="Times New Roman" w:eastAsia="SimSun" w:hAnsi="Times New Roman" w:cs="Times New Roman"/>
                <w:sz w:val="22"/>
              </w:rPr>
            </w:pPr>
            <w:r w:rsidRPr="00C87820">
              <w:rPr>
                <w:rFonts w:ascii="Times New Roman" w:eastAsia="SimSun" w:hAnsi="Times New Roman" w:cs="Times New Roman"/>
                <w:sz w:val="22"/>
              </w:rPr>
              <w:t>I usually sort</w:t>
            </w:r>
            <w:r w:rsidR="00335AFD" w:rsidRPr="00C87820">
              <w:rPr>
                <w:rFonts w:ascii="Times New Roman" w:eastAsia="SimSun" w:hAnsi="Times New Roman" w:cs="Times New Roman"/>
                <w:sz w:val="22"/>
              </w:rPr>
              <w:t xml:space="preserve"> </w:t>
            </w:r>
            <w:r w:rsidR="00476D75" w:rsidRPr="00C87820">
              <w:rPr>
                <w:rFonts w:ascii="Times New Roman" w:eastAsia="SimSun" w:hAnsi="Times New Roman" w:cs="Times New Roman"/>
                <w:sz w:val="22"/>
              </w:rPr>
              <w:t>construction waste</w:t>
            </w:r>
            <w:r w:rsidR="00D366C1" w:rsidRPr="00C87820">
              <w:rPr>
                <w:rFonts w:ascii="Times New Roman" w:eastAsia="SimSun" w:hAnsi="Times New Roman" w:cs="Times New Roman"/>
                <w:sz w:val="22"/>
              </w:rPr>
              <w:t xml:space="preserve"> </w:t>
            </w:r>
            <w:r w:rsidR="00B8682B" w:rsidRPr="00C87820">
              <w:rPr>
                <w:rFonts w:ascii="Times New Roman" w:eastAsia="SimSun" w:hAnsi="Times New Roman" w:cs="Times New Roman"/>
                <w:sz w:val="22"/>
              </w:rPr>
              <w:t>on-</w:t>
            </w:r>
            <w:r w:rsidRPr="00C87820">
              <w:rPr>
                <w:rFonts w:ascii="Times New Roman" w:eastAsia="SimSun" w:hAnsi="Times New Roman" w:cs="Times New Roman"/>
                <w:sz w:val="22"/>
              </w:rPr>
              <w:t>site.</w:t>
            </w:r>
          </w:p>
        </w:tc>
        <w:tc>
          <w:tcPr>
            <w:tcW w:w="975" w:type="dxa"/>
            <w:tcBorders>
              <w:bottom w:val="single" w:sz="4" w:space="0" w:color="auto"/>
            </w:tcBorders>
            <w:shd w:val="clear" w:color="auto" w:fill="auto"/>
            <w:noWrap/>
            <w:vAlign w:val="center"/>
            <w:hideMark/>
          </w:tcPr>
          <w:p w14:paraId="71EFB685" w14:textId="77777777" w:rsidR="00644FB2" w:rsidRPr="00C87820" w:rsidRDefault="00644FB2" w:rsidP="00BB10CE">
            <w:pPr>
              <w:autoSpaceDE w:val="0"/>
              <w:autoSpaceDN w:val="0"/>
              <w:adjustRightInd w:val="0"/>
              <w:ind w:leftChars="-34" w:left="-71" w:rightChars="-42" w:right="-88"/>
              <w:jc w:val="center"/>
              <w:rPr>
                <w:rFonts w:ascii="Times New Roman" w:eastAsia="SimSun" w:hAnsi="Times New Roman" w:cs="Times New Roman"/>
                <w:sz w:val="22"/>
              </w:rPr>
            </w:pPr>
            <w:r w:rsidRPr="00C87820">
              <w:rPr>
                <w:rFonts w:ascii="Times New Roman" w:eastAsia="SimSun" w:hAnsi="Times New Roman" w:cs="Times New Roman"/>
                <w:sz w:val="22"/>
              </w:rPr>
              <w:t>0.848</w:t>
            </w:r>
          </w:p>
        </w:tc>
        <w:tc>
          <w:tcPr>
            <w:tcW w:w="1280" w:type="dxa"/>
            <w:vMerge/>
            <w:tcBorders>
              <w:bottom w:val="single" w:sz="4" w:space="0" w:color="auto"/>
            </w:tcBorders>
            <w:shd w:val="clear" w:color="auto" w:fill="auto"/>
            <w:noWrap/>
            <w:vAlign w:val="center"/>
            <w:hideMark/>
          </w:tcPr>
          <w:p w14:paraId="143A087A" w14:textId="77777777" w:rsidR="00644FB2" w:rsidRPr="00C87820" w:rsidRDefault="00644FB2" w:rsidP="00BB10CE">
            <w:pPr>
              <w:adjustRightInd w:val="0"/>
              <w:ind w:leftChars="-34" w:left="-71" w:rightChars="-42" w:right="-88"/>
              <w:jc w:val="center"/>
              <w:rPr>
                <w:rFonts w:ascii="Times New Roman" w:eastAsia="SimSun" w:hAnsi="Times New Roman" w:cs="Times New Roman"/>
                <w:sz w:val="22"/>
              </w:rPr>
            </w:pPr>
          </w:p>
        </w:tc>
      </w:tr>
    </w:tbl>
    <w:p w14:paraId="400A1C13" w14:textId="77777777" w:rsidR="00644FB2" w:rsidRPr="00C87820" w:rsidRDefault="00644FB2" w:rsidP="00644FB2">
      <w:pPr>
        <w:spacing w:line="300" w:lineRule="auto"/>
        <w:ind w:firstLineChars="200" w:firstLine="420"/>
        <w:rPr>
          <w:rFonts w:ascii="Times New Roman" w:eastAsia="SimSun" w:hAnsi="Times New Roman" w:cs="Times New Roman"/>
          <w:szCs w:val="21"/>
        </w:rPr>
      </w:pPr>
    </w:p>
    <w:p w14:paraId="5EE3E123" w14:textId="3A23B06D" w:rsidR="00890D58" w:rsidRPr="00C87820" w:rsidRDefault="00890D58" w:rsidP="006911EE">
      <w:pPr>
        <w:spacing w:beforeLines="50" w:before="120" w:afterLines="50" w:after="120" w:line="300" w:lineRule="auto"/>
        <w:rPr>
          <w:rFonts w:ascii="Times New Roman" w:eastAsia="SimSun" w:hAnsi="Times New Roman" w:cs="Times New Roman"/>
          <w:sz w:val="24"/>
          <w:szCs w:val="24"/>
        </w:rPr>
      </w:pPr>
      <w:r w:rsidRPr="00C87820">
        <w:rPr>
          <w:rFonts w:ascii="Times New Roman" w:eastAsia="SimSun" w:hAnsi="Times New Roman" w:cs="Times New Roman"/>
          <w:sz w:val="24"/>
          <w:szCs w:val="24"/>
        </w:rPr>
        <w:t xml:space="preserve">Based on the factor analysis and reliability analysis, all the composite variables were obtained by calculating the unweighted average of the items under each latent variable </w:t>
      </w:r>
      <w:r w:rsidRPr="00C87820">
        <w:rPr>
          <w:rFonts w:ascii="Times New Roman" w:eastAsia="SimSun" w:hAnsi="Times New Roman" w:cs="Times New Roman"/>
          <w:sz w:val="24"/>
          <w:szCs w:val="24"/>
        </w:rPr>
        <w:fldChar w:fldCharType="begin"/>
      </w:r>
      <w:r w:rsidR="006E0AC0" w:rsidRPr="00C87820">
        <w:rPr>
          <w:rFonts w:ascii="Times New Roman" w:eastAsia="SimSun" w:hAnsi="Times New Roman" w:cs="Times New Roman"/>
          <w:sz w:val="24"/>
          <w:szCs w:val="24"/>
        </w:rPr>
        <w:instrText xml:space="preserve"> ADDIN ZOTERO_ITEM CSL_CITATION {"citationID":"gZXsJVeM","properties":{"formattedCitation":"(Torlak and Kuzey, 2019)","plainCitation":"(Torlak and Kuzey, 2019)","noteIndex":0},"citationItems":[{"id":1585,"uris":["http://zotero.org/users/7485829/items/HUZJ84F6"],"itemData":{"id":1585,"type":"article-journal","abstract":"Purpose The purpose of this paper is to get an insight into which form leadership either transactional leadership (TAL) or transformational leadership (TFL) is most effective in the educational sector of Pakistan and to determine the impact of each on the employee job satisfaction (EJS) and employee job performance (EJP). Given research site observation, appropriate leadership was essential to high-quality education in Pakistan.Design/methodology/approach Data are collected through a survey based on e-mail/interview from 189 employees working at private education institutes in Pakistan. Analysis methodology includes frequency analysis, descriptive statistics, paired samples t-test, Pearson correlation analysis and regression analysis.Findings Only management by exception (MBE) and idealized influence (II), inspirational motivation (IM), intellectual stimulation (IS) and individualized consideration (IC) had significant positive association with both EJS and EJP. MBE had a positive significant effect on both EJS and EJP, while contingent rewards had no significant relation with EJS and weak positive significant association with EJP. Furthermore, II, IM, IS and IC had a positive significant impact on EJS and EJP.Research limitations/implications Respondents were from major private educational institutes in Islamabad and Lahore. The leadership style – TAL–TFL – was the sole variable to judge EJS/EJP. Multifaceted populations’ perspectives might enhance the attributes of TAL/TFL. This study might influence the authorities to adopt the right leadership style securing high-quality education system for both private and public education institutes in Pakistan.Originality/value The study filled the gap in the educational sector of Pakistan, where research works into leadership styles-satisfaction-performance links were few and far between.","container-title":"International Journal of Productivity and Performance Management","DOI":"10.1108/IJPPM-05-2018-0182","ISSN":"1741-0401","issue":"2","note":"publisher: Emerald Publishing Limited","page":"276-295","source":"Emerald Insight","title":"Leadership, job satisfaction and performance links in private education institutes of Pakistan","volume":"68","author":[{"family":"Torlak","given":"N. Gökhan"},{"family":"Kuzey","given":"Cemil"}],"issued":{"date-parts":[["2019",1,1]]}}}],"schema":"https://github.com/citation-style-language/schema/raw/master/csl-citation.json"} </w:instrText>
      </w:r>
      <w:r w:rsidRPr="00C87820">
        <w:rPr>
          <w:rFonts w:ascii="Times New Roman" w:eastAsia="SimSun" w:hAnsi="Times New Roman" w:cs="Times New Roman"/>
          <w:sz w:val="24"/>
          <w:szCs w:val="24"/>
        </w:rPr>
        <w:fldChar w:fldCharType="separate"/>
      </w:r>
      <w:r w:rsidR="009755A4" w:rsidRPr="00C87820">
        <w:rPr>
          <w:rFonts w:ascii="Times New Roman" w:hAnsi="Times New Roman" w:cs="Times New Roman"/>
          <w:sz w:val="24"/>
        </w:rPr>
        <w:t xml:space="preserve">(Torlak and Kuzey, </w:t>
      </w:r>
      <w:r w:rsidR="009755A4" w:rsidRPr="00C87820">
        <w:rPr>
          <w:rFonts w:ascii="Times New Roman" w:hAnsi="Times New Roman" w:cs="Times New Roman"/>
          <w:sz w:val="24"/>
        </w:rPr>
        <w:lastRenderedPageBreak/>
        <w:t>2019)</w:t>
      </w:r>
      <w:r w:rsidRPr="00C87820">
        <w:rPr>
          <w:rFonts w:ascii="Times New Roman" w:eastAsia="SimSun" w:hAnsi="Times New Roman" w:cs="Times New Roman"/>
          <w:sz w:val="24"/>
          <w:szCs w:val="24"/>
        </w:rPr>
        <w:fldChar w:fldCharType="end"/>
      </w:r>
      <w:r w:rsidRPr="00C87820">
        <w:rPr>
          <w:rFonts w:ascii="Times New Roman" w:eastAsia="SimSun" w:hAnsi="Times New Roman" w:cs="Times New Roman"/>
          <w:sz w:val="24"/>
          <w:szCs w:val="24"/>
        </w:rPr>
        <w:t xml:space="preserve">. The descriptive statistics of </w:t>
      </w:r>
      <w:r w:rsidR="00FB2774" w:rsidRPr="00C87820">
        <w:rPr>
          <w:rFonts w:ascii="Times New Roman" w:eastAsia="SimSun" w:hAnsi="Times New Roman" w:cs="Times New Roman"/>
          <w:sz w:val="24"/>
          <w:szCs w:val="24"/>
        </w:rPr>
        <w:t>PEB</w:t>
      </w:r>
      <w:r w:rsidRPr="00C87820">
        <w:rPr>
          <w:rFonts w:ascii="Times New Roman" w:eastAsia="SimSun" w:hAnsi="Times New Roman" w:cs="Times New Roman"/>
          <w:sz w:val="24"/>
          <w:szCs w:val="24"/>
        </w:rPr>
        <w:t xml:space="preserve"> personal and </w:t>
      </w:r>
      <w:r w:rsidR="00B8682B" w:rsidRPr="00C87820">
        <w:rPr>
          <w:rFonts w:ascii="Times New Roman" w:eastAsia="SimSun" w:hAnsi="Times New Roman" w:cs="Times New Roman"/>
          <w:sz w:val="24"/>
          <w:szCs w:val="24"/>
        </w:rPr>
        <w:t xml:space="preserve">organisational </w:t>
      </w:r>
      <w:r w:rsidRPr="00C87820">
        <w:rPr>
          <w:rFonts w:ascii="Times New Roman" w:eastAsia="SimSun" w:hAnsi="Times New Roman" w:cs="Times New Roman"/>
          <w:sz w:val="24"/>
          <w:szCs w:val="24"/>
        </w:rPr>
        <w:t xml:space="preserve">constructs </w:t>
      </w:r>
      <w:r w:rsidR="005168FC" w:rsidRPr="00C87820">
        <w:rPr>
          <w:rFonts w:ascii="Times New Roman" w:eastAsia="SimSun" w:hAnsi="Times New Roman" w:cs="Times New Roman"/>
          <w:sz w:val="24"/>
          <w:szCs w:val="24"/>
        </w:rPr>
        <w:t>are</w:t>
      </w:r>
      <w:r w:rsidRPr="00C87820">
        <w:rPr>
          <w:rFonts w:ascii="Times New Roman" w:eastAsia="SimSun" w:hAnsi="Times New Roman" w:cs="Times New Roman"/>
          <w:sz w:val="24"/>
          <w:szCs w:val="24"/>
        </w:rPr>
        <w:t xml:space="preserve"> shown in</w:t>
      </w:r>
      <w:r w:rsidR="00335064" w:rsidRPr="00C87820">
        <w:rPr>
          <w:rFonts w:ascii="Times New Roman" w:eastAsia="SimSun" w:hAnsi="Times New Roman" w:cs="Times New Roman"/>
          <w:sz w:val="24"/>
          <w:szCs w:val="24"/>
        </w:rPr>
        <w:t xml:space="preserve"> Table 8. The results show that the highest mean value </w:t>
      </w:r>
      <w:r w:rsidR="007933BD" w:rsidRPr="00C87820">
        <w:rPr>
          <w:rFonts w:ascii="Times New Roman" w:eastAsia="SimSun" w:hAnsi="Times New Roman" w:cs="Times New Roman"/>
          <w:sz w:val="24"/>
          <w:szCs w:val="24"/>
        </w:rPr>
        <w:t>is</w:t>
      </w:r>
      <w:r w:rsidR="00335064" w:rsidRPr="00C87820">
        <w:rPr>
          <w:rFonts w:ascii="Times New Roman" w:eastAsia="SimSun" w:hAnsi="Times New Roman" w:cs="Times New Roman"/>
          <w:sz w:val="24"/>
          <w:szCs w:val="24"/>
        </w:rPr>
        <w:t xml:space="preserve"> </w:t>
      </w:r>
      <w:r w:rsidR="007933BD" w:rsidRPr="00C87820">
        <w:rPr>
          <w:rFonts w:ascii="Times New Roman" w:eastAsia="SimSun" w:hAnsi="Times New Roman" w:cs="Times New Roman"/>
          <w:sz w:val="24"/>
          <w:szCs w:val="24"/>
        </w:rPr>
        <w:t>E</w:t>
      </w:r>
      <w:r w:rsidR="00335064" w:rsidRPr="00C87820">
        <w:rPr>
          <w:rFonts w:ascii="Times New Roman" w:eastAsia="SimSun" w:hAnsi="Times New Roman" w:cs="Times New Roman"/>
          <w:sz w:val="24"/>
          <w:szCs w:val="24"/>
        </w:rPr>
        <w:t xml:space="preserve">nvironmental </w:t>
      </w:r>
      <w:r w:rsidR="007933BD" w:rsidRPr="00C87820">
        <w:rPr>
          <w:rFonts w:ascii="Times New Roman" w:eastAsia="SimSun" w:hAnsi="Times New Roman" w:cs="Times New Roman"/>
          <w:sz w:val="24"/>
          <w:szCs w:val="24"/>
        </w:rPr>
        <w:t>A</w:t>
      </w:r>
      <w:r w:rsidR="00335064" w:rsidRPr="00C87820">
        <w:rPr>
          <w:rFonts w:ascii="Times New Roman" w:eastAsia="SimSun" w:hAnsi="Times New Roman" w:cs="Times New Roman"/>
          <w:sz w:val="24"/>
          <w:szCs w:val="24"/>
        </w:rPr>
        <w:t>wareness</w:t>
      </w:r>
      <w:r w:rsidR="00895221" w:rsidRPr="00C87820">
        <w:rPr>
          <w:rFonts w:ascii="Times New Roman" w:eastAsia="SimSun" w:hAnsi="Times New Roman" w:cs="Times New Roman"/>
          <w:sz w:val="24"/>
          <w:szCs w:val="24"/>
        </w:rPr>
        <w:t>,</w:t>
      </w:r>
      <w:r w:rsidR="00335064" w:rsidRPr="00C87820">
        <w:rPr>
          <w:rFonts w:ascii="Times New Roman" w:eastAsia="SimSun" w:hAnsi="Times New Roman" w:cs="Times New Roman"/>
          <w:sz w:val="24"/>
          <w:szCs w:val="24"/>
        </w:rPr>
        <w:t xml:space="preserve"> which is 3.83</w:t>
      </w:r>
      <w:bookmarkStart w:id="123" w:name="OLE_LINK18"/>
      <w:r w:rsidR="00335064" w:rsidRPr="00C87820">
        <w:rPr>
          <w:rFonts w:ascii="Times New Roman" w:eastAsia="SimSun" w:hAnsi="Times New Roman" w:cs="Times New Roman"/>
          <w:sz w:val="24"/>
          <w:szCs w:val="24"/>
        </w:rPr>
        <w:t>±</w:t>
      </w:r>
      <w:bookmarkEnd w:id="123"/>
      <w:r w:rsidR="00335064" w:rsidRPr="00C87820">
        <w:rPr>
          <w:rFonts w:ascii="Times New Roman" w:eastAsia="SimSun" w:hAnsi="Times New Roman" w:cs="Times New Roman"/>
          <w:sz w:val="24"/>
          <w:szCs w:val="24"/>
        </w:rPr>
        <w:t xml:space="preserve">0.50, while the </w:t>
      </w:r>
      <w:r w:rsidR="00895221" w:rsidRPr="00C87820">
        <w:rPr>
          <w:rFonts w:ascii="Times New Roman" w:eastAsia="SimSun" w:hAnsi="Times New Roman" w:cs="Times New Roman"/>
          <w:sz w:val="24"/>
          <w:szCs w:val="24"/>
        </w:rPr>
        <w:t>second-</w:t>
      </w:r>
      <w:r w:rsidR="00335064" w:rsidRPr="00C87820">
        <w:rPr>
          <w:rFonts w:ascii="Times New Roman" w:eastAsia="SimSun" w:hAnsi="Times New Roman" w:cs="Times New Roman"/>
          <w:sz w:val="24"/>
          <w:szCs w:val="24"/>
        </w:rPr>
        <w:t xml:space="preserve">highest mean value is </w:t>
      </w:r>
      <w:r w:rsidR="00D76183" w:rsidRPr="00C87820">
        <w:rPr>
          <w:rFonts w:ascii="Times New Roman" w:eastAsia="SimSun" w:hAnsi="Times New Roman" w:cs="Times New Roman"/>
          <w:sz w:val="24"/>
          <w:szCs w:val="24"/>
        </w:rPr>
        <w:t xml:space="preserve">Training at </w:t>
      </w:r>
      <w:r w:rsidR="00335064" w:rsidRPr="00C87820">
        <w:rPr>
          <w:rFonts w:ascii="Times New Roman" w:eastAsia="SimSun" w:hAnsi="Times New Roman" w:cs="Times New Roman"/>
          <w:sz w:val="24"/>
          <w:szCs w:val="24"/>
        </w:rPr>
        <w:t>3.54±0.71</w:t>
      </w:r>
      <w:r w:rsidR="00D76183" w:rsidRPr="00C87820">
        <w:rPr>
          <w:rFonts w:ascii="Times New Roman" w:eastAsia="SimSun" w:hAnsi="Times New Roman" w:cs="Times New Roman"/>
          <w:sz w:val="24"/>
          <w:szCs w:val="24"/>
        </w:rPr>
        <w:t>.</w:t>
      </w:r>
      <w:r w:rsidR="00335064" w:rsidRPr="00C87820">
        <w:rPr>
          <w:rFonts w:ascii="Times New Roman" w:eastAsia="SimSun" w:hAnsi="Times New Roman" w:cs="Times New Roman"/>
          <w:sz w:val="24"/>
          <w:szCs w:val="24"/>
        </w:rPr>
        <w:t xml:space="preserve"> </w:t>
      </w:r>
      <w:r w:rsidR="00D76183" w:rsidRPr="00C87820">
        <w:rPr>
          <w:rFonts w:ascii="Times New Roman" w:eastAsia="SimSun" w:hAnsi="Times New Roman" w:cs="Times New Roman"/>
          <w:sz w:val="24"/>
          <w:szCs w:val="24"/>
        </w:rPr>
        <w:t>P</w:t>
      </w:r>
      <w:r w:rsidR="00335064" w:rsidRPr="00C87820">
        <w:rPr>
          <w:rFonts w:ascii="Times New Roman" w:eastAsia="SimSun" w:hAnsi="Times New Roman" w:cs="Times New Roman"/>
          <w:sz w:val="24"/>
          <w:szCs w:val="24"/>
        </w:rPr>
        <w:t xml:space="preserve">sychological </w:t>
      </w:r>
      <w:r w:rsidR="00D76183" w:rsidRPr="00C87820">
        <w:rPr>
          <w:rFonts w:ascii="Times New Roman" w:eastAsia="SimSun" w:hAnsi="Times New Roman" w:cs="Times New Roman"/>
          <w:sz w:val="24"/>
          <w:szCs w:val="24"/>
        </w:rPr>
        <w:t>S</w:t>
      </w:r>
      <w:r w:rsidR="00335064" w:rsidRPr="00C87820">
        <w:rPr>
          <w:rFonts w:ascii="Times New Roman" w:eastAsia="SimSun" w:hAnsi="Times New Roman" w:cs="Times New Roman"/>
          <w:sz w:val="24"/>
          <w:szCs w:val="24"/>
        </w:rPr>
        <w:t xml:space="preserve">tress and </w:t>
      </w:r>
      <w:r w:rsidR="009E232E" w:rsidRPr="00C87820">
        <w:rPr>
          <w:rFonts w:ascii="Times New Roman" w:eastAsia="SimSun" w:hAnsi="Times New Roman" w:cs="Times New Roman"/>
          <w:sz w:val="24"/>
          <w:szCs w:val="24"/>
        </w:rPr>
        <w:t>Tedious Construction Process</w:t>
      </w:r>
      <w:r w:rsidR="00335064" w:rsidRPr="00C87820">
        <w:rPr>
          <w:rFonts w:ascii="Times New Roman" w:eastAsia="SimSun" w:hAnsi="Times New Roman" w:cs="Times New Roman"/>
          <w:sz w:val="24"/>
          <w:szCs w:val="24"/>
        </w:rPr>
        <w:t xml:space="preserve"> got the lowest mean value</w:t>
      </w:r>
      <w:r w:rsidR="00D76183" w:rsidRPr="00C87820">
        <w:rPr>
          <w:rFonts w:ascii="Times New Roman" w:eastAsia="SimSun" w:hAnsi="Times New Roman" w:cs="Times New Roman"/>
          <w:sz w:val="24"/>
          <w:szCs w:val="24"/>
        </w:rPr>
        <w:t xml:space="preserve"> at</w:t>
      </w:r>
      <w:r w:rsidR="00335064" w:rsidRPr="00C87820">
        <w:rPr>
          <w:rFonts w:ascii="Times New Roman" w:eastAsia="SimSun" w:hAnsi="Times New Roman" w:cs="Times New Roman"/>
          <w:sz w:val="24"/>
          <w:szCs w:val="24"/>
        </w:rPr>
        <w:t xml:space="preserve"> </w:t>
      </w:r>
      <w:bookmarkStart w:id="124" w:name="OLE_LINK1"/>
      <w:r w:rsidR="00335064" w:rsidRPr="00C87820">
        <w:rPr>
          <w:rFonts w:ascii="Times New Roman" w:eastAsia="SimSun" w:hAnsi="Times New Roman" w:cs="Times New Roman"/>
          <w:sz w:val="24"/>
          <w:szCs w:val="24"/>
        </w:rPr>
        <w:t>2.67±0.65</w:t>
      </w:r>
      <w:bookmarkEnd w:id="124"/>
      <w:r w:rsidR="00335064" w:rsidRPr="00C87820">
        <w:rPr>
          <w:rFonts w:ascii="Times New Roman" w:eastAsia="SimSun" w:hAnsi="Times New Roman" w:cs="Times New Roman"/>
          <w:sz w:val="24"/>
          <w:szCs w:val="24"/>
        </w:rPr>
        <w:t xml:space="preserve"> and 2.79±0.64. The results indicate </w:t>
      </w:r>
      <w:r w:rsidR="00D76183" w:rsidRPr="00C87820">
        <w:rPr>
          <w:rFonts w:ascii="Times New Roman" w:eastAsia="SimSun" w:hAnsi="Times New Roman" w:cs="Times New Roman"/>
          <w:sz w:val="24"/>
          <w:szCs w:val="24"/>
        </w:rPr>
        <w:t xml:space="preserve">a </w:t>
      </w:r>
      <w:r w:rsidR="00335064" w:rsidRPr="00C87820">
        <w:rPr>
          <w:rFonts w:ascii="Times New Roman" w:eastAsia="SimSun" w:hAnsi="Times New Roman" w:cs="Times New Roman"/>
          <w:sz w:val="24"/>
          <w:szCs w:val="24"/>
        </w:rPr>
        <w:t xml:space="preserve">relatively high </w:t>
      </w:r>
      <w:r w:rsidR="00D76183" w:rsidRPr="00C87820">
        <w:rPr>
          <w:rFonts w:ascii="Times New Roman" w:eastAsia="SimSun" w:hAnsi="Times New Roman" w:cs="Times New Roman"/>
          <w:sz w:val="24"/>
          <w:szCs w:val="24"/>
        </w:rPr>
        <w:t xml:space="preserve">level of </w:t>
      </w:r>
      <w:r w:rsidR="00335064" w:rsidRPr="00C87820">
        <w:rPr>
          <w:rFonts w:ascii="Times New Roman" w:eastAsia="SimSun" w:hAnsi="Times New Roman" w:cs="Times New Roman"/>
          <w:sz w:val="24"/>
          <w:szCs w:val="24"/>
        </w:rPr>
        <w:t xml:space="preserve">environmental awareness and </w:t>
      </w:r>
      <w:r w:rsidR="00B8682B" w:rsidRPr="00C87820">
        <w:rPr>
          <w:rFonts w:ascii="Times New Roman" w:eastAsia="SimSun" w:hAnsi="Times New Roman" w:cs="Times New Roman"/>
          <w:sz w:val="24"/>
          <w:szCs w:val="24"/>
        </w:rPr>
        <w:t xml:space="preserve">a </w:t>
      </w:r>
      <w:r w:rsidR="00335064" w:rsidRPr="00C87820">
        <w:rPr>
          <w:rFonts w:ascii="Times New Roman" w:eastAsia="SimSun" w:hAnsi="Times New Roman" w:cs="Times New Roman"/>
          <w:sz w:val="24"/>
          <w:szCs w:val="24"/>
        </w:rPr>
        <w:t>low level of psychological stress.</w:t>
      </w:r>
    </w:p>
    <w:p w14:paraId="7699C370" w14:textId="278E2980" w:rsidR="009126B9" w:rsidRPr="00C87820" w:rsidRDefault="009126B9" w:rsidP="00286395">
      <w:pPr>
        <w:pStyle w:val="ListParagraph"/>
        <w:numPr>
          <w:ilvl w:val="0"/>
          <w:numId w:val="15"/>
        </w:numPr>
        <w:spacing w:beforeLines="50" w:before="120" w:afterLines="50" w:after="120" w:line="300" w:lineRule="auto"/>
        <w:ind w:firstLineChars="0"/>
        <w:rPr>
          <w:rFonts w:ascii="Times New Roman" w:eastAsia="SimSun" w:hAnsi="Times New Roman" w:cs="Times New Roman"/>
          <w:sz w:val="24"/>
          <w:szCs w:val="24"/>
        </w:rPr>
      </w:pPr>
      <w:r w:rsidRPr="00C87820">
        <w:rPr>
          <w:rFonts w:ascii="Times New Roman" w:eastAsia="SimSun" w:hAnsi="Times New Roman" w:cs="Times New Roman"/>
          <w:sz w:val="24"/>
          <w:szCs w:val="24"/>
        </w:rPr>
        <w:t>Reliability analysis</w:t>
      </w:r>
    </w:p>
    <w:p w14:paraId="29DFF963" w14:textId="1AD80DD8" w:rsidR="004A3477" w:rsidRPr="00C87820" w:rsidRDefault="004A3477" w:rsidP="004A3477">
      <w:pPr>
        <w:spacing w:beforeLines="50" w:before="120" w:afterLines="50" w:after="120" w:line="300" w:lineRule="auto"/>
        <w:rPr>
          <w:rFonts w:ascii="Times New Roman" w:eastAsia="SimSun" w:hAnsi="Times New Roman" w:cs="Times New Roman"/>
          <w:sz w:val="24"/>
          <w:szCs w:val="24"/>
        </w:rPr>
      </w:pPr>
      <w:r w:rsidRPr="00C87820">
        <w:rPr>
          <w:rFonts w:ascii="Times New Roman" w:eastAsia="SimSun" w:hAnsi="Times New Roman" w:cs="Times New Roman"/>
          <w:sz w:val="24"/>
          <w:szCs w:val="24"/>
        </w:rPr>
        <w:t xml:space="preserve">Reliability analysis was conducted to check whether the subject has absolute stability and consistency or not. Reliability can be divided into intrinsic reliability and external reliability </w:t>
      </w:r>
      <w:r w:rsidRPr="00C87820">
        <w:rPr>
          <w:rFonts w:ascii="Times New Roman" w:eastAsia="SimSun" w:hAnsi="Times New Roman" w:cs="Times New Roman"/>
          <w:sz w:val="24"/>
          <w:szCs w:val="24"/>
        </w:rPr>
        <w:fldChar w:fldCharType="begin"/>
      </w:r>
      <w:r w:rsidRPr="00C87820">
        <w:rPr>
          <w:rFonts w:ascii="Times New Roman" w:eastAsia="SimSun" w:hAnsi="Times New Roman" w:cs="Times New Roman"/>
          <w:sz w:val="24"/>
          <w:szCs w:val="24"/>
        </w:rPr>
        <w:instrText xml:space="preserve"> ADDIN ZOTERO_ITEM CSL_CITATION {"citationID":"eqESDf8Q","properties":{"formattedCitation":"(Knight et al., 2010)","plainCitation":"(Knight et al., 2010)","noteIndex":0},"citationItems":[{"id":95,"uris":["http://zotero.org/users/7485829/items/YPX8JAWY"],"itemData":{"id":95,"type":"article-journal","container-title":"Journal of geodesy","issue":"10","note":"publisher: Springer","page":"625–635","source":"Google Scholar","title":"Generalised measures of reliability for multiple outliers","volume":"84","author":[{"family":"Knight","given":"Nathan L."},{"family":"Wang","given":"Jinling"},{"family":"Rizos","given":"Chris"}],"issued":{"date-parts":[["2010"]]}}}],"schema":"https://github.com/citation-style-language/schema/raw/master/csl-citation.json"} </w:instrText>
      </w:r>
      <w:r w:rsidRPr="00C87820">
        <w:rPr>
          <w:rFonts w:ascii="Times New Roman" w:eastAsia="SimSun" w:hAnsi="Times New Roman" w:cs="Times New Roman"/>
          <w:sz w:val="24"/>
          <w:szCs w:val="24"/>
        </w:rPr>
        <w:fldChar w:fldCharType="separate"/>
      </w:r>
      <w:r w:rsidRPr="00C87820">
        <w:rPr>
          <w:rFonts w:ascii="Times New Roman" w:hAnsi="Times New Roman" w:cs="Times New Roman"/>
          <w:sz w:val="24"/>
        </w:rPr>
        <w:t>(Knight et al., 2010)</w:t>
      </w:r>
      <w:r w:rsidRPr="00C87820">
        <w:rPr>
          <w:rFonts w:ascii="Times New Roman" w:eastAsia="SimSun" w:hAnsi="Times New Roman" w:cs="Times New Roman"/>
          <w:sz w:val="24"/>
          <w:szCs w:val="24"/>
        </w:rPr>
        <w:fldChar w:fldCharType="end"/>
      </w:r>
      <w:r w:rsidRPr="00C87820">
        <w:rPr>
          <w:rFonts w:ascii="Times New Roman" w:eastAsia="SimSun" w:hAnsi="Times New Roman" w:cs="Times New Roman"/>
          <w:sz w:val="24"/>
          <w:szCs w:val="24"/>
        </w:rPr>
        <w:t xml:space="preserve">: inherent reliability is the test of whether a set of projects can continuously measure the same concept. Inherent reliability was adopted in this study to estimate the internal consistency of the factors, and the Cronbach coefficient (Cronbach's Alpha) was used as the criterion. The threshold of Cronbach's Alpha is 0.6, which means the variable is reliable to represent a set of items </w:t>
      </w:r>
      <w:r w:rsidRPr="00C87820">
        <w:rPr>
          <w:rFonts w:ascii="Times New Roman" w:eastAsia="SimSun" w:hAnsi="Times New Roman" w:cs="Times New Roman"/>
          <w:sz w:val="24"/>
          <w:szCs w:val="24"/>
        </w:rPr>
        <w:fldChar w:fldCharType="begin"/>
      </w:r>
      <w:r w:rsidRPr="00C87820">
        <w:rPr>
          <w:rFonts w:ascii="Times New Roman" w:eastAsia="SimSun" w:hAnsi="Times New Roman" w:cs="Times New Roman"/>
          <w:sz w:val="24"/>
          <w:szCs w:val="24"/>
        </w:rPr>
        <w:instrText xml:space="preserve"> ADDIN ZOTERO_ITEM CSL_CITATION {"citationID":"jcm7IPf2","properties":{"formattedCitation":"(Comrey and Lee, 2013)","plainCitation":"(Comrey and Lee, 2013)","noteIndex":0},"citationItems":[{"id":1898,"uris":["http://zotero.org/users/7485829/items/QGMVFPLC"],"itemData":{"id":1898,"type":"book","abstract":"The goal of this book is to foster a basic understanding of factor analytic techniques so that readers can use them in their own research and critically evaluate their use by other researchers. Both the underlying theory and correct application are emphasized. The theory is presented through the mathematical basis of the most common factor analytic models and several methods used in factor analysis. On the application side, considerable attention is given to the extraction problem, the rotation problem, and the interpretation of factor analytic results. Hence, readers are given a background of understanding in the the theory underlying factor analysis and then taken through the steps in executing a proper analysis -- from the initial problem of design through choice of correlation coefficient, factor extraction, factor rotation, factor interpretation, and writing up results.   This revised edition includes introductions to newer methods -- such as confirmatory factor analysis and structural equation modeling -- that have revolutionized factor analysis in recent years. To help remove some of the mystery underlying these newer, more complex methods, the introductory examples utilize EQS and LISREL. Updated material relating to the validation of the Comrey Personality Scales also has been added. Finally, program disks for running factor analyses on either an IBM-compatible PC or a mainframe with FORTRAN capabilities are available. The intended audience for this volume includes talented but mathematically unsophisticated advanced undergraduates, graduate students, and research workers seeking to acquire a basic understanding of the principles supporting factor analysis.   Disks are available in 5.25\" and 3.5\" formats for both mainframe programs written in Fortran and IBM PCs and compatibles running a math co-processor.","edition":"2","event-place":"New York","ISBN":"978-1-315-82750-6","note":"DOI: 10.4324/9781315827506","number-of-pages":"442","publisher":"Psychology Press","publisher-place":"New York","title":"A First Course in Factor Analysis","author":[{"family":"Comrey","given":"Andrew L."},{"family":"Lee","given":"Howard B."}],"issued":{"date-parts":[["2013",10,1]]}}}],"schema":"https://github.com/citation-style-language/schema/raw/master/csl-citation.json"} </w:instrText>
      </w:r>
      <w:r w:rsidRPr="00C87820">
        <w:rPr>
          <w:rFonts w:ascii="Times New Roman" w:eastAsia="SimSun" w:hAnsi="Times New Roman" w:cs="Times New Roman"/>
          <w:sz w:val="24"/>
          <w:szCs w:val="24"/>
        </w:rPr>
        <w:fldChar w:fldCharType="separate"/>
      </w:r>
      <w:r w:rsidRPr="00C87820">
        <w:rPr>
          <w:rFonts w:ascii="Times New Roman" w:hAnsi="Times New Roman" w:cs="Times New Roman"/>
          <w:sz w:val="24"/>
        </w:rPr>
        <w:t>(Comrey and Lee, 2013)</w:t>
      </w:r>
      <w:r w:rsidRPr="00C87820">
        <w:rPr>
          <w:rFonts w:ascii="Times New Roman" w:eastAsia="SimSun" w:hAnsi="Times New Roman" w:cs="Times New Roman"/>
          <w:sz w:val="24"/>
          <w:szCs w:val="24"/>
        </w:rPr>
        <w:fldChar w:fldCharType="end"/>
      </w:r>
      <w:r w:rsidRPr="00C87820">
        <w:rPr>
          <w:rFonts w:ascii="Times New Roman" w:eastAsia="SimSun" w:hAnsi="Times New Roman" w:cs="Times New Roman"/>
          <w:sz w:val="24"/>
          <w:szCs w:val="24"/>
        </w:rPr>
        <w:t>. The reliability analysis showed that all the factors were reliable in this study.</w:t>
      </w:r>
    </w:p>
    <w:p w14:paraId="106F173F" w14:textId="7F986ED8" w:rsidR="004A3477" w:rsidRPr="00C87820" w:rsidRDefault="004A3477" w:rsidP="004A3477">
      <w:pPr>
        <w:spacing w:line="300" w:lineRule="auto"/>
        <w:jc w:val="left"/>
        <w:rPr>
          <w:rFonts w:ascii="Times New Roman" w:eastAsia="SimSun" w:hAnsi="Times New Roman" w:cs="Times New Roman"/>
          <w:sz w:val="22"/>
        </w:rPr>
      </w:pPr>
      <w:r w:rsidRPr="00C87820">
        <w:rPr>
          <w:rFonts w:ascii="Times New Roman" w:eastAsia="SimSun" w:hAnsi="Times New Roman" w:cs="Times New Roman"/>
          <w:b/>
          <w:sz w:val="22"/>
        </w:rPr>
        <w:t xml:space="preserve">Table </w:t>
      </w:r>
      <w:r w:rsidR="00C50E19" w:rsidRPr="00C87820">
        <w:rPr>
          <w:rFonts w:ascii="Times New Roman" w:eastAsia="SimSun" w:hAnsi="Times New Roman" w:cs="Times New Roman"/>
          <w:b/>
          <w:sz w:val="22"/>
        </w:rPr>
        <w:t>8</w:t>
      </w:r>
      <w:r w:rsidRPr="00C87820">
        <w:rPr>
          <w:rFonts w:ascii="Times New Roman" w:eastAsia="SimSun" w:hAnsi="Times New Roman" w:cs="Times New Roman"/>
          <w:b/>
          <w:sz w:val="22"/>
        </w:rPr>
        <w:t xml:space="preserve">. Comparison between reliability and Cronbach's Alpha coefficient </w:t>
      </w:r>
      <w:r w:rsidRPr="00C87820">
        <w:rPr>
          <w:rFonts w:ascii="Times New Roman" w:eastAsia="SimSun" w:hAnsi="Times New Roman" w:cs="Times New Roman"/>
          <w:b/>
          <w:sz w:val="22"/>
        </w:rPr>
        <w:fldChar w:fldCharType="begin"/>
      </w:r>
      <w:r w:rsidR="008A5236" w:rsidRPr="00C87820">
        <w:rPr>
          <w:rFonts w:ascii="Times New Roman" w:eastAsia="SimSun" w:hAnsi="Times New Roman" w:cs="Times New Roman"/>
          <w:b/>
          <w:sz w:val="22"/>
        </w:rPr>
        <w:instrText xml:space="preserve"> ADDIN ZOTERO_ITEM CSL_CITATION {"citationID":"drWCS7J1","properties":{"formattedCitation":"(Fayers and Machin, 2015)","plainCitation":"(Fayers and Machin, 2015)","dontUpdate":true,"noteIndex":0},"citationItems":[{"id":1895,"uris":["http://zotero.org/users/7485829/items/HM8GB7UY"],"itemData":{"id":1895,"type":"book","abstract":"The assessment of patient reported outcomes and health-related quality of life continue to be rapidly evolving areas of research and this new edition reflects the development within the field from an emerging subject to one that is an essential part of the assessment of clinical trials and other clinical studies.The analysis and interpretation of quality-of-life assessments relies on a variety of psychometric and statistical methods which are explained in this book in a non-technical way. The result is a practical guide that covers a wide range of methods and emphasizes the use of simple techniques that are illustrated with numerous examples, with extensive chapters covering qualitative and quantitative methods and the impact of guidelines. The material in this new third edition reflects current teaching methods and content widened to address continuing developments in item response theory, computer adaptive testing, analyses with missing data, analysis of ordinal data, systematic reviews and meta-analysis.This book is aimed at everyone involved in quality-of-life research and is applicable to medical and non-medical, statistical and non-statistical readers. It is of particular relevance for clinical and biomedical researchers within both the pharmaceutical industry and clinical practice.","event-place":"Oxford, UK","ISBN":"978-1-118-75902-8","language":"en","note":"Google-Books-ID: kGVcCwAAQBAJ","number-of-pages":"648","publisher":"John Wiley &amp; Sons","publisher-place":"Oxford, UK","source":"Google Books","title":"Quality of Life: The Assessment, Analysis and Reporting of Patient-reported Outcomes","title-short":"Quality of Life","author":[{"family":"Fayers","given":"Peter M."},{"family":"Machin","given":"David"}],"issued":{"date-parts":[["2015",11,23]]}}}],"schema":"https://github.com/citation-style-language/schema/raw/master/csl-citation.json"} </w:instrText>
      </w:r>
      <w:r w:rsidRPr="00C87820">
        <w:rPr>
          <w:rFonts w:ascii="Times New Roman" w:eastAsia="SimSun" w:hAnsi="Times New Roman" w:cs="Times New Roman"/>
          <w:b/>
          <w:sz w:val="22"/>
        </w:rPr>
        <w:fldChar w:fldCharType="separate"/>
      </w:r>
      <w:r w:rsidRPr="00C87820">
        <w:rPr>
          <w:rFonts w:ascii="Times New Roman" w:hAnsi="Times New Roman" w:cs="Times New Roman"/>
          <w:sz w:val="22"/>
        </w:rPr>
        <w:t xml:space="preserve">(Fayers </w:t>
      </w:r>
      <w:r w:rsidR="008A5236" w:rsidRPr="00C87820">
        <w:rPr>
          <w:rFonts w:ascii="Times New Roman" w:hAnsi="Times New Roman" w:cs="Times New Roman"/>
          <w:sz w:val="22"/>
        </w:rPr>
        <w:t>and</w:t>
      </w:r>
      <w:r w:rsidRPr="00C87820">
        <w:rPr>
          <w:rFonts w:ascii="Times New Roman" w:hAnsi="Times New Roman" w:cs="Times New Roman"/>
          <w:sz w:val="22"/>
        </w:rPr>
        <w:t xml:space="preserve"> Machin, 2015)</w:t>
      </w:r>
      <w:r w:rsidRPr="00C87820">
        <w:rPr>
          <w:rFonts w:ascii="Times New Roman" w:eastAsia="SimSun" w:hAnsi="Times New Roman" w:cs="Times New Roman"/>
          <w:b/>
          <w:sz w:val="22"/>
        </w:rPr>
        <w:fldChar w:fldCharType="end"/>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2"/>
        <w:gridCol w:w="5468"/>
      </w:tblGrid>
      <w:tr w:rsidR="00C87820" w:rsidRPr="00C87820" w14:paraId="25EF2EED" w14:textId="77777777" w:rsidTr="002B0762">
        <w:tc>
          <w:tcPr>
            <w:tcW w:w="2079" w:type="pct"/>
            <w:tcBorders>
              <w:top w:val="single" w:sz="4" w:space="0" w:color="auto"/>
              <w:bottom w:val="single" w:sz="4" w:space="0" w:color="auto"/>
            </w:tcBorders>
          </w:tcPr>
          <w:p w14:paraId="10DB7BEB" w14:textId="77777777" w:rsidR="004A3477" w:rsidRPr="00C87820" w:rsidRDefault="004A3477" w:rsidP="002B0762">
            <w:pPr>
              <w:adjustRightInd w:val="0"/>
              <w:snapToGrid w:val="0"/>
              <w:jc w:val="center"/>
              <w:rPr>
                <w:rFonts w:ascii="Times New Roman" w:eastAsia="SimSun" w:hAnsi="Times New Roman" w:cs="Times New Roman"/>
                <w:b/>
                <w:sz w:val="22"/>
              </w:rPr>
            </w:pPr>
            <w:r w:rsidRPr="00C87820">
              <w:rPr>
                <w:rFonts w:ascii="Times New Roman" w:eastAsia="SimSun" w:hAnsi="Times New Roman" w:cs="Times New Roman"/>
                <w:b/>
                <w:sz w:val="22"/>
              </w:rPr>
              <w:t xml:space="preserve">Cronbach's Alpha </w:t>
            </w:r>
          </w:p>
        </w:tc>
        <w:tc>
          <w:tcPr>
            <w:tcW w:w="2921" w:type="pct"/>
            <w:tcBorders>
              <w:top w:val="single" w:sz="4" w:space="0" w:color="auto"/>
              <w:bottom w:val="single" w:sz="4" w:space="0" w:color="auto"/>
            </w:tcBorders>
          </w:tcPr>
          <w:p w14:paraId="4F2DAA68" w14:textId="77777777" w:rsidR="004A3477" w:rsidRPr="00C87820" w:rsidRDefault="004A3477" w:rsidP="002B0762">
            <w:pPr>
              <w:adjustRightInd w:val="0"/>
              <w:snapToGrid w:val="0"/>
              <w:jc w:val="center"/>
              <w:rPr>
                <w:rFonts w:ascii="Times New Roman" w:eastAsia="SimSun" w:hAnsi="Times New Roman" w:cs="Times New Roman"/>
                <w:b/>
                <w:sz w:val="22"/>
              </w:rPr>
            </w:pPr>
            <w:r w:rsidRPr="00C87820">
              <w:rPr>
                <w:rFonts w:ascii="Times New Roman" w:eastAsia="SimSun" w:hAnsi="Times New Roman" w:cs="Times New Roman"/>
                <w:b/>
                <w:sz w:val="22"/>
              </w:rPr>
              <w:t>Reliability</w:t>
            </w:r>
          </w:p>
        </w:tc>
      </w:tr>
      <w:tr w:rsidR="00C87820" w:rsidRPr="00C87820" w14:paraId="55EF2468" w14:textId="77777777" w:rsidTr="002B0762">
        <w:tc>
          <w:tcPr>
            <w:tcW w:w="2079" w:type="pct"/>
            <w:tcBorders>
              <w:top w:val="single" w:sz="4" w:space="0" w:color="auto"/>
            </w:tcBorders>
          </w:tcPr>
          <w:p w14:paraId="63E7F716" w14:textId="77777777" w:rsidR="004A3477" w:rsidRPr="00C87820" w:rsidRDefault="004A3477" w:rsidP="002B0762">
            <w:pPr>
              <w:adjustRightInd w:val="0"/>
              <w:snapToGrid w:val="0"/>
              <w:jc w:val="center"/>
              <w:rPr>
                <w:rFonts w:ascii="Times New Roman" w:eastAsia="SimSun" w:hAnsi="Times New Roman" w:cs="Times New Roman"/>
                <w:sz w:val="22"/>
              </w:rPr>
            </w:pPr>
            <w:r w:rsidRPr="00C87820">
              <w:rPr>
                <w:rFonts w:ascii="Times New Roman" w:eastAsia="SimSun" w:hAnsi="Times New Roman" w:cs="Times New Roman"/>
                <w:sz w:val="22"/>
              </w:rPr>
              <w:t>α</w:t>
            </w:r>
            <w:r w:rsidRPr="00C87820">
              <w:rPr>
                <w:rFonts w:ascii="Times New Roman" w:eastAsia="SimSun" w:hAnsi="Times New Roman" w:cs="Times New Roman"/>
                <w:sz w:val="22"/>
              </w:rPr>
              <w:t>＜</w:t>
            </w:r>
            <w:r w:rsidRPr="00C87820">
              <w:rPr>
                <w:rFonts w:ascii="Times New Roman" w:eastAsia="SimSun" w:hAnsi="Times New Roman" w:cs="Times New Roman"/>
                <w:sz w:val="22"/>
              </w:rPr>
              <w:t>0.5</w:t>
            </w:r>
          </w:p>
        </w:tc>
        <w:tc>
          <w:tcPr>
            <w:tcW w:w="2921" w:type="pct"/>
            <w:tcBorders>
              <w:top w:val="single" w:sz="4" w:space="0" w:color="auto"/>
            </w:tcBorders>
          </w:tcPr>
          <w:p w14:paraId="54FF01A6" w14:textId="77777777" w:rsidR="004A3477" w:rsidRPr="00C87820" w:rsidRDefault="004A3477" w:rsidP="002B0762">
            <w:pPr>
              <w:adjustRightInd w:val="0"/>
              <w:snapToGrid w:val="0"/>
              <w:jc w:val="center"/>
              <w:rPr>
                <w:rFonts w:ascii="Times New Roman" w:eastAsia="SimSun" w:hAnsi="Times New Roman" w:cs="Times New Roman"/>
                <w:sz w:val="22"/>
              </w:rPr>
            </w:pPr>
            <w:r w:rsidRPr="00C87820">
              <w:rPr>
                <w:rFonts w:ascii="Times New Roman" w:eastAsia="SimSun" w:hAnsi="Times New Roman" w:cs="Times New Roman"/>
                <w:sz w:val="22"/>
              </w:rPr>
              <w:t>Not ideal, very inappropriate</w:t>
            </w:r>
          </w:p>
        </w:tc>
      </w:tr>
      <w:tr w:rsidR="00C87820" w:rsidRPr="00C87820" w14:paraId="65300B36" w14:textId="77777777" w:rsidTr="002B0762">
        <w:tc>
          <w:tcPr>
            <w:tcW w:w="2079" w:type="pct"/>
          </w:tcPr>
          <w:p w14:paraId="52548139" w14:textId="77777777" w:rsidR="004A3477" w:rsidRPr="00C87820" w:rsidRDefault="004A3477" w:rsidP="002B0762">
            <w:pPr>
              <w:adjustRightInd w:val="0"/>
              <w:snapToGrid w:val="0"/>
              <w:jc w:val="center"/>
              <w:rPr>
                <w:rFonts w:ascii="Times New Roman" w:eastAsia="SimSun" w:hAnsi="Times New Roman" w:cs="Times New Roman"/>
                <w:sz w:val="22"/>
              </w:rPr>
            </w:pPr>
            <w:r w:rsidRPr="00C87820">
              <w:rPr>
                <w:rFonts w:ascii="Times New Roman" w:eastAsia="SimSun" w:hAnsi="Times New Roman" w:cs="Times New Roman"/>
                <w:sz w:val="22"/>
              </w:rPr>
              <w:t>0.5≤α</w:t>
            </w:r>
            <w:r w:rsidRPr="00C87820">
              <w:rPr>
                <w:rFonts w:ascii="Times New Roman" w:eastAsia="SimSun" w:hAnsi="Times New Roman" w:cs="Times New Roman"/>
                <w:sz w:val="22"/>
              </w:rPr>
              <w:t>＜</w:t>
            </w:r>
            <w:r w:rsidRPr="00C87820">
              <w:rPr>
                <w:rFonts w:ascii="Times New Roman" w:eastAsia="SimSun" w:hAnsi="Times New Roman" w:cs="Times New Roman"/>
                <w:sz w:val="22"/>
              </w:rPr>
              <w:t>0.6</w:t>
            </w:r>
          </w:p>
        </w:tc>
        <w:tc>
          <w:tcPr>
            <w:tcW w:w="2921" w:type="pct"/>
          </w:tcPr>
          <w:p w14:paraId="0EEE4093" w14:textId="77777777" w:rsidR="004A3477" w:rsidRPr="00C87820" w:rsidRDefault="004A3477" w:rsidP="002B0762">
            <w:pPr>
              <w:adjustRightInd w:val="0"/>
              <w:snapToGrid w:val="0"/>
              <w:jc w:val="center"/>
              <w:rPr>
                <w:rFonts w:ascii="Times New Roman" w:eastAsia="SimSun" w:hAnsi="Times New Roman" w:cs="Times New Roman"/>
                <w:sz w:val="22"/>
              </w:rPr>
            </w:pPr>
            <w:r w:rsidRPr="00C87820">
              <w:rPr>
                <w:rFonts w:ascii="Times New Roman" w:eastAsia="SimSun" w:hAnsi="Times New Roman" w:cs="Times New Roman"/>
                <w:sz w:val="22"/>
              </w:rPr>
              <w:t xml:space="preserve">Acceptable </w:t>
            </w:r>
          </w:p>
        </w:tc>
      </w:tr>
      <w:tr w:rsidR="00C87820" w:rsidRPr="00C87820" w14:paraId="6E8C3645" w14:textId="77777777" w:rsidTr="002B0762">
        <w:tc>
          <w:tcPr>
            <w:tcW w:w="2079" w:type="pct"/>
          </w:tcPr>
          <w:p w14:paraId="7F2AFF37" w14:textId="77777777" w:rsidR="004A3477" w:rsidRPr="00C87820" w:rsidRDefault="004A3477" w:rsidP="002B0762">
            <w:pPr>
              <w:adjustRightInd w:val="0"/>
              <w:snapToGrid w:val="0"/>
              <w:jc w:val="center"/>
              <w:rPr>
                <w:rFonts w:ascii="Times New Roman" w:eastAsia="SimSun" w:hAnsi="Times New Roman" w:cs="Times New Roman"/>
                <w:sz w:val="22"/>
              </w:rPr>
            </w:pPr>
            <w:r w:rsidRPr="00C87820">
              <w:rPr>
                <w:rFonts w:ascii="Times New Roman" w:eastAsia="SimSun" w:hAnsi="Times New Roman" w:cs="Times New Roman"/>
                <w:sz w:val="22"/>
              </w:rPr>
              <w:t>0.6≤α</w:t>
            </w:r>
            <w:r w:rsidRPr="00C87820">
              <w:rPr>
                <w:rFonts w:ascii="Times New Roman" w:eastAsia="SimSun" w:hAnsi="Times New Roman" w:cs="Times New Roman"/>
                <w:sz w:val="22"/>
              </w:rPr>
              <w:t>＜</w:t>
            </w:r>
            <w:r w:rsidRPr="00C87820">
              <w:rPr>
                <w:rFonts w:ascii="Times New Roman" w:eastAsia="SimSun" w:hAnsi="Times New Roman" w:cs="Times New Roman"/>
                <w:sz w:val="22"/>
              </w:rPr>
              <w:t>0.7</w:t>
            </w:r>
          </w:p>
        </w:tc>
        <w:tc>
          <w:tcPr>
            <w:tcW w:w="2921" w:type="pct"/>
          </w:tcPr>
          <w:p w14:paraId="2F8DD0B3" w14:textId="77777777" w:rsidR="004A3477" w:rsidRPr="00C87820" w:rsidRDefault="004A3477" w:rsidP="002B0762">
            <w:pPr>
              <w:adjustRightInd w:val="0"/>
              <w:snapToGrid w:val="0"/>
              <w:jc w:val="center"/>
              <w:rPr>
                <w:rFonts w:ascii="Times New Roman" w:eastAsia="SimSun" w:hAnsi="Times New Roman" w:cs="Times New Roman"/>
                <w:sz w:val="22"/>
              </w:rPr>
            </w:pPr>
            <w:r w:rsidRPr="00C87820">
              <w:rPr>
                <w:rFonts w:ascii="Times New Roman" w:eastAsia="SimSun" w:hAnsi="Times New Roman" w:cs="Times New Roman"/>
                <w:sz w:val="22"/>
              </w:rPr>
              <w:t>Good</w:t>
            </w:r>
          </w:p>
        </w:tc>
      </w:tr>
      <w:tr w:rsidR="00C87820" w:rsidRPr="00C87820" w14:paraId="7F3C09D5" w14:textId="77777777" w:rsidTr="002B0762">
        <w:tc>
          <w:tcPr>
            <w:tcW w:w="2079" w:type="pct"/>
          </w:tcPr>
          <w:p w14:paraId="140AEDB4" w14:textId="77777777" w:rsidR="004A3477" w:rsidRPr="00C87820" w:rsidRDefault="004A3477" w:rsidP="002B0762">
            <w:pPr>
              <w:adjustRightInd w:val="0"/>
              <w:snapToGrid w:val="0"/>
              <w:jc w:val="center"/>
              <w:rPr>
                <w:rFonts w:ascii="Times New Roman" w:eastAsia="SimSun" w:hAnsi="Times New Roman" w:cs="Times New Roman"/>
                <w:sz w:val="22"/>
              </w:rPr>
            </w:pPr>
            <w:r w:rsidRPr="00C87820">
              <w:rPr>
                <w:rFonts w:ascii="Times New Roman" w:eastAsia="SimSun" w:hAnsi="Times New Roman" w:cs="Times New Roman"/>
                <w:sz w:val="22"/>
              </w:rPr>
              <w:t>0.7≤α</w:t>
            </w:r>
            <w:r w:rsidRPr="00C87820">
              <w:rPr>
                <w:rFonts w:ascii="Times New Roman" w:eastAsia="SimSun" w:hAnsi="Times New Roman" w:cs="Times New Roman"/>
                <w:sz w:val="22"/>
              </w:rPr>
              <w:t>＜</w:t>
            </w:r>
            <w:r w:rsidRPr="00C87820">
              <w:rPr>
                <w:rFonts w:ascii="Times New Roman" w:eastAsia="SimSun" w:hAnsi="Times New Roman" w:cs="Times New Roman"/>
                <w:sz w:val="22"/>
              </w:rPr>
              <w:t>0.8</w:t>
            </w:r>
          </w:p>
        </w:tc>
        <w:tc>
          <w:tcPr>
            <w:tcW w:w="2921" w:type="pct"/>
          </w:tcPr>
          <w:p w14:paraId="024DD6F4" w14:textId="77777777" w:rsidR="004A3477" w:rsidRPr="00C87820" w:rsidRDefault="004A3477" w:rsidP="002B0762">
            <w:pPr>
              <w:adjustRightInd w:val="0"/>
              <w:snapToGrid w:val="0"/>
              <w:jc w:val="center"/>
              <w:rPr>
                <w:rFonts w:ascii="Times New Roman" w:eastAsia="SimSun" w:hAnsi="Times New Roman" w:cs="Times New Roman"/>
                <w:sz w:val="22"/>
              </w:rPr>
            </w:pPr>
            <w:r w:rsidRPr="00C87820">
              <w:rPr>
                <w:rFonts w:ascii="Times New Roman" w:eastAsia="SimSun" w:hAnsi="Times New Roman" w:cs="Times New Roman"/>
                <w:sz w:val="22"/>
              </w:rPr>
              <w:t xml:space="preserve">Quite good </w:t>
            </w:r>
          </w:p>
        </w:tc>
      </w:tr>
      <w:tr w:rsidR="00C87820" w:rsidRPr="00C87820" w14:paraId="31E1735F" w14:textId="77777777" w:rsidTr="002B0762">
        <w:tc>
          <w:tcPr>
            <w:tcW w:w="2079" w:type="pct"/>
          </w:tcPr>
          <w:p w14:paraId="3D521D41" w14:textId="77777777" w:rsidR="004A3477" w:rsidRPr="00C87820" w:rsidRDefault="004A3477" w:rsidP="002B0762">
            <w:pPr>
              <w:adjustRightInd w:val="0"/>
              <w:snapToGrid w:val="0"/>
              <w:jc w:val="center"/>
              <w:rPr>
                <w:rFonts w:ascii="Times New Roman" w:eastAsia="SimSun" w:hAnsi="Times New Roman" w:cs="Times New Roman"/>
                <w:sz w:val="22"/>
              </w:rPr>
            </w:pPr>
            <w:r w:rsidRPr="00C87820">
              <w:rPr>
                <w:rFonts w:ascii="Times New Roman" w:eastAsia="SimSun" w:hAnsi="Times New Roman" w:cs="Times New Roman"/>
                <w:sz w:val="22"/>
              </w:rPr>
              <w:t>0.8≤α</w:t>
            </w:r>
            <w:r w:rsidRPr="00C87820">
              <w:rPr>
                <w:rFonts w:ascii="Times New Roman" w:eastAsia="SimSun" w:hAnsi="Times New Roman" w:cs="Times New Roman"/>
                <w:sz w:val="22"/>
              </w:rPr>
              <w:t>＜</w:t>
            </w:r>
            <w:r w:rsidRPr="00C87820">
              <w:rPr>
                <w:rFonts w:ascii="Times New Roman" w:eastAsia="SimSun" w:hAnsi="Times New Roman" w:cs="Times New Roman"/>
                <w:sz w:val="22"/>
              </w:rPr>
              <w:t>0.9</w:t>
            </w:r>
          </w:p>
        </w:tc>
        <w:tc>
          <w:tcPr>
            <w:tcW w:w="2921" w:type="pct"/>
          </w:tcPr>
          <w:p w14:paraId="12390E2C" w14:textId="77777777" w:rsidR="004A3477" w:rsidRPr="00C87820" w:rsidRDefault="004A3477" w:rsidP="002B0762">
            <w:pPr>
              <w:adjustRightInd w:val="0"/>
              <w:snapToGrid w:val="0"/>
              <w:jc w:val="center"/>
              <w:rPr>
                <w:rFonts w:ascii="Times New Roman" w:eastAsia="SimSun" w:hAnsi="Times New Roman" w:cs="Times New Roman"/>
                <w:sz w:val="22"/>
              </w:rPr>
            </w:pPr>
            <w:r w:rsidRPr="00C87820">
              <w:rPr>
                <w:rFonts w:ascii="Times New Roman" w:eastAsia="SimSun" w:hAnsi="Times New Roman" w:cs="Times New Roman"/>
                <w:sz w:val="22"/>
              </w:rPr>
              <w:t>Ideal</w:t>
            </w:r>
          </w:p>
        </w:tc>
      </w:tr>
      <w:tr w:rsidR="00C87820" w:rsidRPr="00C87820" w14:paraId="5439335D" w14:textId="77777777" w:rsidTr="002B0762">
        <w:tc>
          <w:tcPr>
            <w:tcW w:w="2079" w:type="pct"/>
            <w:tcBorders>
              <w:bottom w:val="single" w:sz="4" w:space="0" w:color="auto"/>
            </w:tcBorders>
          </w:tcPr>
          <w:p w14:paraId="3113BEA2" w14:textId="77777777" w:rsidR="004A3477" w:rsidRPr="00C87820" w:rsidRDefault="004A3477" w:rsidP="002B0762">
            <w:pPr>
              <w:adjustRightInd w:val="0"/>
              <w:snapToGrid w:val="0"/>
              <w:jc w:val="center"/>
              <w:rPr>
                <w:rFonts w:ascii="Times New Roman" w:eastAsia="SimSun" w:hAnsi="Times New Roman" w:cs="Times New Roman"/>
                <w:sz w:val="22"/>
              </w:rPr>
            </w:pPr>
            <w:r w:rsidRPr="00C87820">
              <w:rPr>
                <w:rFonts w:ascii="Times New Roman" w:eastAsia="SimSun" w:hAnsi="Times New Roman" w:cs="Times New Roman"/>
                <w:sz w:val="22"/>
              </w:rPr>
              <w:t>0.9≤α</w:t>
            </w:r>
          </w:p>
        </w:tc>
        <w:tc>
          <w:tcPr>
            <w:tcW w:w="2921" w:type="pct"/>
            <w:tcBorders>
              <w:bottom w:val="single" w:sz="4" w:space="0" w:color="auto"/>
            </w:tcBorders>
          </w:tcPr>
          <w:p w14:paraId="5D850C64" w14:textId="77777777" w:rsidR="004A3477" w:rsidRPr="00C87820" w:rsidRDefault="004A3477" w:rsidP="002B0762">
            <w:pPr>
              <w:adjustRightInd w:val="0"/>
              <w:snapToGrid w:val="0"/>
              <w:jc w:val="center"/>
              <w:rPr>
                <w:rFonts w:ascii="Times New Roman" w:eastAsia="SimSun" w:hAnsi="Times New Roman" w:cs="Times New Roman"/>
                <w:sz w:val="22"/>
              </w:rPr>
            </w:pPr>
            <w:r w:rsidRPr="00C87820">
              <w:rPr>
                <w:rFonts w:ascii="Times New Roman" w:eastAsia="SimSun" w:hAnsi="Times New Roman" w:cs="Times New Roman"/>
                <w:sz w:val="22"/>
              </w:rPr>
              <w:t>Perfect</w:t>
            </w:r>
          </w:p>
        </w:tc>
      </w:tr>
    </w:tbl>
    <w:p w14:paraId="2738039D" w14:textId="43931CC4" w:rsidR="004A3477" w:rsidRPr="00C87820" w:rsidRDefault="00413A70" w:rsidP="006911EE">
      <w:pPr>
        <w:spacing w:beforeLines="50" w:before="120" w:afterLines="50" w:after="120" w:line="300" w:lineRule="auto"/>
        <w:rPr>
          <w:rFonts w:ascii="Times New Roman" w:eastAsia="SimSun" w:hAnsi="Times New Roman" w:cs="Times New Roman"/>
          <w:sz w:val="24"/>
          <w:szCs w:val="24"/>
        </w:rPr>
      </w:pPr>
      <w:r w:rsidRPr="00C87820">
        <w:rPr>
          <w:rFonts w:ascii="Times New Roman" w:eastAsia="SimSun" w:hAnsi="Times New Roman" w:cs="Times New Roman"/>
          <w:sz w:val="24"/>
          <w:szCs w:val="24"/>
        </w:rPr>
        <w:t>The Cronbach’s alpha values of the</w:t>
      </w:r>
      <w:r w:rsidR="003B18F4" w:rsidRPr="00C87820">
        <w:rPr>
          <w:rFonts w:ascii="Times New Roman" w:eastAsia="SimSun" w:hAnsi="Times New Roman" w:cs="Times New Roman"/>
          <w:sz w:val="24"/>
          <w:szCs w:val="24"/>
        </w:rPr>
        <w:t xml:space="preserve"> </w:t>
      </w:r>
      <w:r w:rsidR="004672C0" w:rsidRPr="00C87820">
        <w:rPr>
          <w:rFonts w:ascii="Times New Roman" w:eastAsia="SimSun" w:hAnsi="Times New Roman" w:cs="Times New Roman"/>
          <w:sz w:val="24"/>
          <w:szCs w:val="24"/>
        </w:rPr>
        <w:t>29-item questions was 0.8</w:t>
      </w:r>
      <w:r w:rsidR="003E6666" w:rsidRPr="00C87820">
        <w:rPr>
          <w:rFonts w:ascii="Times New Roman" w:eastAsia="SimSun" w:hAnsi="Times New Roman" w:cs="Times New Roman"/>
          <w:sz w:val="24"/>
          <w:szCs w:val="24"/>
        </w:rPr>
        <w:t>0</w:t>
      </w:r>
      <w:r w:rsidR="004672C0" w:rsidRPr="00C87820">
        <w:rPr>
          <w:rFonts w:ascii="Times New Roman" w:eastAsia="SimSun" w:hAnsi="Times New Roman" w:cs="Times New Roman"/>
          <w:sz w:val="24"/>
          <w:szCs w:val="24"/>
        </w:rPr>
        <w:t xml:space="preserve">7 and of each domain ranged from </w:t>
      </w:r>
      <w:r w:rsidR="003E6666" w:rsidRPr="00C87820">
        <w:rPr>
          <w:rFonts w:ascii="Times New Roman" w:eastAsia="SimSun" w:hAnsi="Times New Roman" w:cs="Times New Roman"/>
          <w:sz w:val="24"/>
          <w:szCs w:val="24"/>
        </w:rPr>
        <w:t>0.669 to 0.842 which is acceptable.</w:t>
      </w:r>
    </w:p>
    <w:p w14:paraId="1A89AFC1" w14:textId="77777777" w:rsidR="004A3477" w:rsidRPr="00C87820" w:rsidRDefault="004A3477" w:rsidP="006911EE">
      <w:pPr>
        <w:spacing w:beforeLines="50" w:before="120" w:afterLines="50" w:after="120" w:line="300" w:lineRule="auto"/>
        <w:rPr>
          <w:rFonts w:ascii="Times New Roman" w:eastAsia="SimSun" w:hAnsi="Times New Roman" w:cs="Times New Roman"/>
          <w:sz w:val="24"/>
          <w:szCs w:val="24"/>
        </w:rPr>
      </w:pPr>
    </w:p>
    <w:p w14:paraId="52A0B79B" w14:textId="01F2460F" w:rsidR="00644FB2" w:rsidRPr="00C87820" w:rsidRDefault="00B8682B" w:rsidP="00696484">
      <w:pPr>
        <w:pStyle w:val="ListParagraph"/>
        <w:numPr>
          <w:ilvl w:val="0"/>
          <w:numId w:val="13"/>
        </w:numPr>
        <w:ind w:firstLineChars="0" w:hanging="136"/>
        <w:rPr>
          <w:rFonts w:ascii="Times New Roman" w:hAnsi="Times New Roman" w:cs="Times New Roman"/>
          <w:b/>
          <w:bCs/>
          <w:sz w:val="24"/>
          <w:szCs w:val="24"/>
        </w:rPr>
      </w:pPr>
      <w:r w:rsidRPr="00C87820">
        <w:rPr>
          <w:rFonts w:ascii="Times New Roman" w:hAnsi="Times New Roman" w:cs="Times New Roman"/>
          <w:b/>
          <w:bCs/>
          <w:sz w:val="24"/>
          <w:szCs w:val="24"/>
        </w:rPr>
        <w:t xml:space="preserve">Pearson's </w:t>
      </w:r>
      <w:r w:rsidR="008126BD" w:rsidRPr="00C87820">
        <w:rPr>
          <w:rFonts w:ascii="Times New Roman" w:hAnsi="Times New Roman" w:cs="Times New Roman"/>
          <w:b/>
          <w:bCs/>
          <w:sz w:val="24"/>
          <w:szCs w:val="24"/>
        </w:rPr>
        <w:t>c</w:t>
      </w:r>
      <w:r w:rsidR="00644FB2" w:rsidRPr="00C87820">
        <w:rPr>
          <w:rFonts w:ascii="Times New Roman" w:hAnsi="Times New Roman" w:cs="Times New Roman"/>
          <w:b/>
          <w:bCs/>
          <w:sz w:val="24"/>
          <w:szCs w:val="24"/>
        </w:rPr>
        <w:t xml:space="preserve">orrelation </w:t>
      </w:r>
      <w:r w:rsidR="008126BD" w:rsidRPr="00C87820">
        <w:rPr>
          <w:rFonts w:ascii="Times New Roman" w:hAnsi="Times New Roman" w:cs="Times New Roman"/>
          <w:b/>
          <w:bCs/>
          <w:sz w:val="24"/>
          <w:szCs w:val="24"/>
        </w:rPr>
        <w:t>a</w:t>
      </w:r>
      <w:r w:rsidR="00644FB2" w:rsidRPr="00C87820">
        <w:rPr>
          <w:rFonts w:ascii="Times New Roman" w:hAnsi="Times New Roman" w:cs="Times New Roman"/>
          <w:b/>
          <w:bCs/>
          <w:sz w:val="24"/>
          <w:szCs w:val="24"/>
        </w:rPr>
        <w:t>nalysis</w:t>
      </w:r>
    </w:p>
    <w:p w14:paraId="7AB09643" w14:textId="46766B7D" w:rsidR="00644FB2" w:rsidRPr="00C87820" w:rsidRDefault="00B8682B" w:rsidP="006911EE">
      <w:pPr>
        <w:spacing w:beforeLines="50" w:before="120" w:afterLines="50" w:after="120" w:line="300" w:lineRule="auto"/>
        <w:rPr>
          <w:rFonts w:ascii="Times New Roman" w:eastAsia="SimSun" w:hAnsi="Times New Roman" w:cs="Times New Roman"/>
          <w:sz w:val="24"/>
          <w:szCs w:val="24"/>
          <w:lang w:bidi="en-US"/>
        </w:rPr>
      </w:pPr>
      <w:r w:rsidRPr="00C87820">
        <w:rPr>
          <w:rFonts w:ascii="Times New Roman" w:eastAsia="SimSun" w:hAnsi="Times New Roman" w:cs="Times New Roman"/>
          <w:sz w:val="24"/>
          <w:szCs w:val="24"/>
          <w:lang w:bidi="en-US"/>
        </w:rPr>
        <w:t xml:space="preserve">Pearson's </w:t>
      </w:r>
      <w:r w:rsidR="00644FB2" w:rsidRPr="00C87820">
        <w:rPr>
          <w:rFonts w:ascii="Times New Roman" w:eastAsia="SimSun" w:hAnsi="Times New Roman" w:cs="Times New Roman"/>
          <w:sz w:val="24"/>
          <w:szCs w:val="24"/>
          <w:lang w:bidi="en-US"/>
        </w:rPr>
        <w:t>correlation analysis was conducted to evaluate the association</w:t>
      </w:r>
      <w:r w:rsidR="00895221" w:rsidRPr="00C87820">
        <w:rPr>
          <w:rFonts w:ascii="Times New Roman" w:eastAsia="SimSun" w:hAnsi="Times New Roman" w:cs="Times New Roman"/>
          <w:sz w:val="24"/>
          <w:szCs w:val="24"/>
          <w:lang w:bidi="en-US"/>
        </w:rPr>
        <w:t>'</w:t>
      </w:r>
      <w:r w:rsidR="00644FB2" w:rsidRPr="00C87820">
        <w:rPr>
          <w:rFonts w:ascii="Times New Roman" w:eastAsia="SimSun" w:hAnsi="Times New Roman" w:cs="Times New Roman"/>
          <w:sz w:val="24"/>
          <w:szCs w:val="24"/>
          <w:lang w:bidi="en-US"/>
        </w:rPr>
        <w:t xml:space="preserve">s strength between two continuous variables, and the Pearson correlation coefficient was adopted as the threshold </w:t>
      </w:r>
      <w:r w:rsidR="00644FB2" w:rsidRPr="00C87820">
        <w:rPr>
          <w:rFonts w:ascii="Times New Roman" w:eastAsia="SimSun" w:hAnsi="Times New Roman" w:cs="Times New Roman"/>
          <w:sz w:val="24"/>
          <w:szCs w:val="24"/>
          <w:lang w:bidi="en-US"/>
        </w:rPr>
        <w:fldChar w:fldCharType="begin"/>
      </w:r>
      <w:r w:rsidR="006E0AC0" w:rsidRPr="00C87820">
        <w:rPr>
          <w:rFonts w:ascii="Times New Roman" w:eastAsia="SimSun" w:hAnsi="Times New Roman" w:cs="Times New Roman"/>
          <w:sz w:val="24"/>
          <w:szCs w:val="24"/>
          <w:lang w:bidi="en-US"/>
        </w:rPr>
        <w:instrText xml:space="preserve"> ADDIN ZOTERO_ITEM CSL_CITATION {"citationID":"G03TQoEs","properties":{"formattedCitation":"(Cohen et al. 2013)","plainCitation":"(Cohen et al. 2013)","dontUpdate":true,"noteIndex":0},"citationItems":[{"id":1899,"uris":["http://zotero.org/users/7485829/items/4FX4KNVE"],"itemData":{"id":1899,"type":"book","abstract":"This classic text on multiple regression is noted for its nonmathematical, applied, and data-analytic approach. Readers profit from its verbal-conceptual exposition and frequent use of examples. The applied emphasis provides clear illustrations of the principles and provides worked examples of the types of applications that are possible. Researchers learn how to specify regression models that directly address their research questions. An overview of the fundamental ideas of multiple regression and a review of bivariate correlation and regression and other elementary statistical concepts provide a strong foundation for understanding the rest of the text. The third edition features an increased emphasis on graphics and the use of confidence intervals and effect size measures, and an accompanying CD with data for most of the numerical examples along with the computer code for SPSS, SAS, and SYSTAT.  Applied Multiple Regression serves as both a textbook for graduate students and as a reference tool for researchers in psychology, education, health sciences, communications, business, sociology, political science, anthropology, and economics. An introductory knowledge of statistics is required. Self-standing chapters minimize the need for researchers to refer to previous chapters.","edition":"2","event-place":"New York","ISBN":"978-1-4106-0626-6","note":"DOI: 10.4324/9781410606266","number-of-pages":"545","publisher":"Psychology Press","publisher-place":"New York","title":"Applied Multiple Regression/Correlation Analysis for the Behavioral Sciences","author":[{"family":"Cohen","given":"Patricia"},{"family":"Cohen","given":"Patricia"},{"family":"West","given":"Stephen G."},{"family":"Aiken","given":"Leona S."}],"issued":{"date-parts":[["2014",4,15]]}}}],"schema":"https://github.com/citation-style-language/schema/raw/master/csl-citation.json"} </w:instrText>
      </w:r>
      <w:r w:rsidR="00644FB2" w:rsidRPr="00C87820">
        <w:rPr>
          <w:rFonts w:ascii="Times New Roman" w:eastAsia="SimSun" w:hAnsi="Times New Roman" w:cs="Times New Roman"/>
          <w:sz w:val="24"/>
          <w:szCs w:val="24"/>
          <w:lang w:bidi="en-US"/>
        </w:rPr>
        <w:fldChar w:fldCharType="separate"/>
      </w:r>
      <w:r w:rsidR="00E35BC1" w:rsidRPr="00C87820">
        <w:rPr>
          <w:rFonts w:ascii="Times New Roman" w:hAnsi="Times New Roman" w:cs="Times New Roman"/>
          <w:sz w:val="24"/>
        </w:rPr>
        <w:t>(Cohen et al.</w:t>
      </w:r>
      <w:r w:rsidRPr="00C87820">
        <w:rPr>
          <w:rFonts w:ascii="Times New Roman" w:hAnsi="Times New Roman" w:cs="Times New Roman"/>
          <w:sz w:val="24"/>
        </w:rPr>
        <w:t>,</w:t>
      </w:r>
      <w:r w:rsidR="00E35BC1" w:rsidRPr="00C87820">
        <w:rPr>
          <w:rFonts w:ascii="Times New Roman" w:hAnsi="Times New Roman" w:cs="Times New Roman"/>
          <w:sz w:val="24"/>
        </w:rPr>
        <w:t xml:space="preserve"> 2013)</w:t>
      </w:r>
      <w:r w:rsidR="00644FB2" w:rsidRPr="00C87820">
        <w:rPr>
          <w:rFonts w:ascii="Times New Roman" w:eastAsia="SimSun" w:hAnsi="Times New Roman" w:cs="Times New Roman"/>
          <w:sz w:val="24"/>
          <w:szCs w:val="24"/>
        </w:rPr>
        <w:fldChar w:fldCharType="end"/>
      </w:r>
      <w:r w:rsidR="00644FB2" w:rsidRPr="00C87820">
        <w:rPr>
          <w:rFonts w:ascii="Times New Roman" w:eastAsia="SimSun" w:hAnsi="Times New Roman" w:cs="Times New Roman"/>
          <w:sz w:val="24"/>
          <w:szCs w:val="24"/>
          <w:lang w:bidi="en-US"/>
        </w:rPr>
        <w:t xml:space="preserve">. The results of the correlation analysis, as shown in Table </w:t>
      </w:r>
      <w:r w:rsidR="00630473" w:rsidRPr="00C87820">
        <w:rPr>
          <w:rFonts w:ascii="Times New Roman" w:eastAsia="SimSun" w:hAnsi="Times New Roman" w:cs="Times New Roman"/>
          <w:sz w:val="24"/>
          <w:szCs w:val="24"/>
          <w:lang w:bidi="en-US"/>
        </w:rPr>
        <w:t>9</w:t>
      </w:r>
      <w:r w:rsidR="00644FB2" w:rsidRPr="00C87820">
        <w:rPr>
          <w:rFonts w:ascii="Times New Roman" w:eastAsia="SimSun" w:hAnsi="Times New Roman" w:cs="Times New Roman"/>
          <w:sz w:val="24"/>
          <w:szCs w:val="24"/>
          <w:lang w:bidi="en-US"/>
        </w:rPr>
        <w:t xml:space="preserve">, indicate that a </w:t>
      </w:r>
      <w:r w:rsidR="00644FB2" w:rsidRPr="00C87820">
        <w:rPr>
          <w:rFonts w:ascii="Times New Roman" w:eastAsia="SimSun" w:hAnsi="Times New Roman" w:cs="Times New Roman"/>
          <w:sz w:val="24"/>
          <w:szCs w:val="24"/>
        </w:rPr>
        <w:t>significant</w:t>
      </w:r>
      <w:r w:rsidR="00644FB2" w:rsidRPr="00C87820">
        <w:rPr>
          <w:rFonts w:ascii="Times New Roman" w:eastAsia="SimSun" w:hAnsi="Times New Roman" w:cs="Times New Roman"/>
          <w:sz w:val="24"/>
          <w:szCs w:val="24"/>
          <w:lang w:bidi="en-US"/>
        </w:rPr>
        <w:t xml:space="preserve"> relationship can be established between </w:t>
      </w:r>
      <w:r w:rsidR="00FB2774" w:rsidRPr="00C87820">
        <w:rPr>
          <w:rFonts w:ascii="Times New Roman" w:eastAsia="SimSun" w:hAnsi="Times New Roman" w:cs="Times New Roman"/>
          <w:sz w:val="24"/>
          <w:szCs w:val="24"/>
          <w:lang w:bidi="en-US"/>
        </w:rPr>
        <w:t>PEB</w:t>
      </w:r>
      <w:r w:rsidR="00644FB2" w:rsidRPr="00C87820">
        <w:rPr>
          <w:rFonts w:ascii="Times New Roman" w:eastAsia="SimSun" w:hAnsi="Times New Roman" w:cs="Times New Roman"/>
          <w:sz w:val="24"/>
          <w:szCs w:val="24"/>
          <w:lang w:bidi="en-US"/>
        </w:rPr>
        <w:t xml:space="preserve"> and </w:t>
      </w:r>
      <w:r w:rsidR="00AA21AD" w:rsidRPr="00C87820">
        <w:rPr>
          <w:rFonts w:ascii="Times New Roman" w:eastAsia="SimSun" w:hAnsi="Times New Roman" w:cs="Times New Roman"/>
          <w:sz w:val="24"/>
          <w:szCs w:val="24"/>
          <w:lang w:bidi="en-US"/>
        </w:rPr>
        <w:t>its</w:t>
      </w:r>
      <w:r w:rsidR="00644FB2" w:rsidRPr="00C87820">
        <w:rPr>
          <w:rFonts w:ascii="Times New Roman" w:eastAsia="SimSun" w:hAnsi="Times New Roman" w:cs="Times New Roman"/>
          <w:sz w:val="24"/>
          <w:szCs w:val="24"/>
          <w:lang w:bidi="en-US"/>
        </w:rPr>
        <w:t xml:space="preserve"> antecedents</w:t>
      </w:r>
      <w:r w:rsidR="00895221" w:rsidRPr="00C87820">
        <w:rPr>
          <w:rFonts w:ascii="Times New Roman" w:eastAsia="SimSun" w:hAnsi="Times New Roman" w:cs="Times New Roman"/>
          <w:sz w:val="24"/>
          <w:szCs w:val="24"/>
          <w:lang w:bidi="en-US"/>
        </w:rPr>
        <w:t>,</w:t>
      </w:r>
      <w:r w:rsidR="00644FB2" w:rsidRPr="00C87820">
        <w:rPr>
          <w:rFonts w:ascii="Times New Roman" w:eastAsia="SimSun" w:hAnsi="Times New Roman" w:cs="Times New Roman"/>
          <w:sz w:val="24"/>
          <w:szCs w:val="24"/>
          <w:lang w:bidi="en-US"/>
        </w:rPr>
        <w:t xml:space="preserve"> including stress </w:t>
      </w:r>
      <w:r w:rsidR="00AA21AD" w:rsidRPr="00C87820">
        <w:rPr>
          <w:rFonts w:ascii="Times New Roman" w:eastAsia="SimSun" w:hAnsi="Times New Roman" w:cs="Times New Roman"/>
          <w:sz w:val="24"/>
          <w:szCs w:val="24"/>
          <w:lang w:bidi="en-US"/>
        </w:rPr>
        <w:t xml:space="preserve">and </w:t>
      </w:r>
      <w:r w:rsidR="00644FB2" w:rsidRPr="00C87820">
        <w:rPr>
          <w:rFonts w:ascii="Times New Roman" w:eastAsia="SimSun" w:hAnsi="Times New Roman" w:cs="Times New Roman"/>
          <w:sz w:val="24"/>
          <w:szCs w:val="24"/>
          <w:lang w:bidi="en-US"/>
        </w:rPr>
        <w:t xml:space="preserve">personal and </w:t>
      </w:r>
      <w:r w:rsidRPr="00C87820">
        <w:rPr>
          <w:rFonts w:ascii="Times New Roman" w:eastAsia="SimSun" w:hAnsi="Times New Roman" w:cs="Times New Roman"/>
          <w:sz w:val="24"/>
          <w:szCs w:val="24"/>
          <w:lang w:bidi="en-US"/>
        </w:rPr>
        <w:t xml:space="preserve">organisational </w:t>
      </w:r>
      <w:r w:rsidR="00644FB2" w:rsidRPr="00C87820">
        <w:rPr>
          <w:rFonts w:ascii="Times New Roman" w:eastAsia="SimSun" w:hAnsi="Times New Roman" w:cs="Times New Roman"/>
          <w:sz w:val="24"/>
          <w:szCs w:val="24"/>
          <w:lang w:bidi="en-US"/>
        </w:rPr>
        <w:t>factors. Co</w:t>
      </w:r>
      <w:r w:rsidRPr="00C87820">
        <w:rPr>
          <w:rFonts w:ascii="Times New Roman" w:eastAsia="SimSun" w:hAnsi="Times New Roman" w:cs="Times New Roman"/>
          <w:sz w:val="24"/>
          <w:szCs w:val="24"/>
          <w:lang w:bidi="en-US"/>
        </w:rPr>
        <w:t>-</w:t>
      </w:r>
      <w:r w:rsidR="00644FB2" w:rsidRPr="00C87820">
        <w:rPr>
          <w:rFonts w:ascii="Times New Roman" w:eastAsia="SimSun" w:hAnsi="Times New Roman" w:cs="Times New Roman"/>
          <w:sz w:val="24"/>
          <w:szCs w:val="24"/>
          <w:lang w:bidi="en-US"/>
        </w:rPr>
        <w:t xml:space="preserve">worker </w:t>
      </w:r>
      <w:r w:rsidR="00FB2774" w:rsidRPr="00C87820">
        <w:rPr>
          <w:rFonts w:ascii="Times New Roman" w:eastAsia="SimSun" w:hAnsi="Times New Roman" w:cs="Times New Roman"/>
          <w:sz w:val="24"/>
          <w:szCs w:val="24"/>
          <w:lang w:bidi="en-US"/>
        </w:rPr>
        <w:t>PEB</w:t>
      </w:r>
      <w:r w:rsidR="00644FB2" w:rsidRPr="00C87820">
        <w:rPr>
          <w:rFonts w:ascii="Times New Roman" w:eastAsia="SimSun" w:hAnsi="Times New Roman" w:cs="Times New Roman"/>
          <w:sz w:val="24"/>
          <w:szCs w:val="24"/>
          <w:lang w:bidi="en-US"/>
        </w:rPr>
        <w:t xml:space="preserve"> (B1) is positively and significantly correlated with Self-</w:t>
      </w:r>
      <w:r w:rsidR="00D76183" w:rsidRPr="00C87820">
        <w:rPr>
          <w:rFonts w:ascii="Times New Roman" w:eastAsia="SimSun" w:hAnsi="Times New Roman" w:cs="Times New Roman"/>
          <w:sz w:val="24"/>
          <w:szCs w:val="24"/>
          <w:lang w:bidi="en-US"/>
        </w:rPr>
        <w:t>e</w:t>
      </w:r>
      <w:r w:rsidR="00644FB2" w:rsidRPr="00C87820">
        <w:rPr>
          <w:rFonts w:ascii="Times New Roman" w:eastAsia="SimSun" w:hAnsi="Times New Roman" w:cs="Times New Roman"/>
          <w:sz w:val="24"/>
          <w:szCs w:val="24"/>
          <w:lang w:bidi="en-US"/>
        </w:rPr>
        <w:t xml:space="preserve">nacted </w:t>
      </w:r>
      <w:r w:rsidR="00FB2774" w:rsidRPr="00C87820">
        <w:rPr>
          <w:rFonts w:ascii="Times New Roman" w:eastAsia="SimSun" w:hAnsi="Times New Roman" w:cs="Times New Roman"/>
          <w:sz w:val="24"/>
          <w:szCs w:val="24"/>
          <w:lang w:bidi="en-US"/>
        </w:rPr>
        <w:t>PEB</w:t>
      </w:r>
      <w:r w:rsidR="00644FB2" w:rsidRPr="00C87820">
        <w:rPr>
          <w:rFonts w:ascii="Times New Roman" w:eastAsia="SimSun" w:hAnsi="Times New Roman" w:cs="Times New Roman"/>
          <w:sz w:val="24"/>
          <w:szCs w:val="24"/>
          <w:lang w:bidi="en-US"/>
        </w:rPr>
        <w:t xml:space="preserve"> (B2: 0.537), Environmental Awareness (P1: 0.323), Sense of Responsibility (P2: 0.298), and Site Management (O1: 0.435); while negatively and significantly correlated with Physical Stress (S2: -0.246) and </w:t>
      </w:r>
      <w:r w:rsidR="009E232E" w:rsidRPr="00C87820">
        <w:rPr>
          <w:rFonts w:ascii="Times New Roman" w:eastAsia="SimSun" w:hAnsi="Times New Roman" w:cs="Times New Roman"/>
          <w:sz w:val="24"/>
          <w:szCs w:val="24"/>
          <w:lang w:bidi="en-US"/>
        </w:rPr>
        <w:t>Tedious Construction Process</w:t>
      </w:r>
      <w:r w:rsidR="00644FB2" w:rsidRPr="00C87820">
        <w:rPr>
          <w:rFonts w:ascii="Times New Roman" w:eastAsia="SimSun" w:hAnsi="Times New Roman" w:cs="Times New Roman"/>
          <w:sz w:val="24"/>
          <w:szCs w:val="24"/>
          <w:lang w:bidi="en-US"/>
        </w:rPr>
        <w:t xml:space="preserve"> (O2: -0.207). Self-</w:t>
      </w:r>
      <w:r w:rsidR="00D76183" w:rsidRPr="00C87820">
        <w:rPr>
          <w:rFonts w:ascii="Times New Roman" w:eastAsia="SimSun" w:hAnsi="Times New Roman" w:cs="Times New Roman"/>
          <w:sz w:val="24"/>
          <w:szCs w:val="24"/>
          <w:lang w:bidi="en-US"/>
        </w:rPr>
        <w:t>e</w:t>
      </w:r>
      <w:r w:rsidR="00644FB2" w:rsidRPr="00C87820">
        <w:rPr>
          <w:rFonts w:ascii="Times New Roman" w:eastAsia="SimSun" w:hAnsi="Times New Roman" w:cs="Times New Roman"/>
          <w:sz w:val="24"/>
          <w:szCs w:val="24"/>
          <w:lang w:bidi="en-US"/>
        </w:rPr>
        <w:t xml:space="preserve">nacted </w:t>
      </w:r>
      <w:r w:rsidR="00FB2774" w:rsidRPr="00C87820">
        <w:rPr>
          <w:rFonts w:ascii="Times New Roman" w:eastAsia="SimSun" w:hAnsi="Times New Roman" w:cs="Times New Roman"/>
          <w:sz w:val="24"/>
          <w:szCs w:val="24"/>
          <w:lang w:bidi="en-US"/>
        </w:rPr>
        <w:t>PEB</w:t>
      </w:r>
      <w:r w:rsidR="00644FB2" w:rsidRPr="00C87820">
        <w:rPr>
          <w:rFonts w:ascii="Times New Roman" w:eastAsia="SimSun" w:hAnsi="Times New Roman" w:cs="Times New Roman"/>
          <w:sz w:val="24"/>
          <w:szCs w:val="24"/>
          <w:lang w:bidi="en-US"/>
        </w:rPr>
        <w:t xml:space="preserve"> (B2) is found</w:t>
      </w:r>
      <w:r w:rsidR="00644FB2" w:rsidRPr="00C87820" w:rsidDel="001A5261">
        <w:rPr>
          <w:rFonts w:ascii="Times New Roman" w:eastAsia="SimSun" w:hAnsi="Times New Roman" w:cs="Times New Roman"/>
          <w:sz w:val="24"/>
          <w:szCs w:val="24"/>
          <w:lang w:bidi="en-US"/>
        </w:rPr>
        <w:t xml:space="preserve"> </w:t>
      </w:r>
      <w:r w:rsidR="00644FB2" w:rsidRPr="00C87820">
        <w:rPr>
          <w:rFonts w:ascii="Times New Roman" w:eastAsia="SimSun" w:hAnsi="Times New Roman" w:cs="Times New Roman"/>
          <w:sz w:val="24"/>
          <w:szCs w:val="24"/>
          <w:lang w:bidi="en-US"/>
        </w:rPr>
        <w:t xml:space="preserve">to have a positive correlation with Environmental Awareness (P1: 0.369), Sense of Responsibility (P2: 0.272), </w:t>
      </w:r>
      <w:r w:rsidR="00644FB2" w:rsidRPr="00C87820">
        <w:rPr>
          <w:rFonts w:ascii="Times New Roman" w:eastAsia="SimSun" w:hAnsi="Times New Roman" w:cs="Times New Roman"/>
          <w:sz w:val="24"/>
          <w:szCs w:val="24"/>
        </w:rPr>
        <w:t>and</w:t>
      </w:r>
      <w:r w:rsidR="00644FB2" w:rsidRPr="00C87820">
        <w:rPr>
          <w:rFonts w:ascii="Times New Roman" w:eastAsia="SimSun" w:hAnsi="Times New Roman" w:cs="Times New Roman"/>
          <w:sz w:val="24"/>
          <w:szCs w:val="24"/>
          <w:lang w:bidi="en-US"/>
        </w:rPr>
        <w:t xml:space="preserve"> Site Management (O1: 0.214); while negatively and significantly correlated with Physical Stress (S2: -0.383) and </w:t>
      </w:r>
      <w:r w:rsidR="009E232E" w:rsidRPr="00C87820">
        <w:rPr>
          <w:rFonts w:ascii="Times New Roman" w:eastAsia="SimSun" w:hAnsi="Times New Roman" w:cs="Times New Roman"/>
          <w:sz w:val="24"/>
          <w:szCs w:val="24"/>
          <w:lang w:bidi="en-US"/>
        </w:rPr>
        <w:t>Tedious Construction Process</w:t>
      </w:r>
      <w:r w:rsidR="00644FB2" w:rsidRPr="00C87820">
        <w:rPr>
          <w:rFonts w:ascii="Times New Roman" w:eastAsia="SimSun" w:hAnsi="Times New Roman" w:cs="Times New Roman"/>
          <w:sz w:val="24"/>
          <w:szCs w:val="24"/>
          <w:lang w:bidi="en-US"/>
        </w:rPr>
        <w:t xml:space="preserve"> (O2: -0.258).</w:t>
      </w:r>
    </w:p>
    <w:p w14:paraId="3ADEEA37" w14:textId="48068389" w:rsidR="00DB6A8F" w:rsidRPr="00C87820" w:rsidRDefault="00DB6A8F" w:rsidP="00DB6A8F">
      <w:pPr>
        <w:spacing w:line="360" w:lineRule="auto"/>
        <w:rPr>
          <w:rFonts w:ascii="Times New Roman" w:eastAsia="SimSun" w:hAnsi="Times New Roman" w:cs="Times New Roman"/>
          <w:b/>
          <w:sz w:val="22"/>
        </w:rPr>
      </w:pPr>
      <w:r w:rsidRPr="00C87820">
        <w:rPr>
          <w:rFonts w:ascii="Times New Roman" w:eastAsia="SimSun" w:hAnsi="Times New Roman" w:cs="Times New Roman"/>
          <w:b/>
          <w:sz w:val="22"/>
        </w:rPr>
        <w:lastRenderedPageBreak/>
        <w:t xml:space="preserve">Table </w:t>
      </w:r>
      <w:r w:rsidR="00C50E19" w:rsidRPr="00C87820">
        <w:rPr>
          <w:rFonts w:ascii="Times New Roman" w:eastAsia="SimSun" w:hAnsi="Times New Roman" w:cs="Times New Roman"/>
          <w:b/>
          <w:sz w:val="22"/>
        </w:rPr>
        <w:t>9</w:t>
      </w:r>
      <w:r w:rsidRPr="00C87820">
        <w:rPr>
          <w:rFonts w:ascii="Times New Roman" w:eastAsia="SimSun" w:hAnsi="Times New Roman" w:cs="Times New Roman"/>
          <w:b/>
          <w:sz w:val="22"/>
        </w:rPr>
        <w:t xml:space="preserve">. </w:t>
      </w:r>
      <w:r w:rsidR="004223D0" w:rsidRPr="00C87820">
        <w:rPr>
          <w:rFonts w:ascii="Times New Roman" w:eastAsia="SimSun" w:hAnsi="Times New Roman" w:cs="Times New Roman"/>
          <w:b/>
          <w:sz w:val="22"/>
        </w:rPr>
        <w:t>Results of descriptive statistical analysis and</w:t>
      </w:r>
      <w:r w:rsidR="004223D0" w:rsidRPr="00C87820">
        <w:rPr>
          <w:rFonts w:ascii="Times New Roman" w:hAnsi="Times New Roman" w:cs="Times New Roman"/>
          <w:b/>
          <w:sz w:val="22"/>
        </w:rPr>
        <w:t xml:space="preserve"> c</w:t>
      </w:r>
      <w:r w:rsidRPr="00C87820">
        <w:rPr>
          <w:rFonts w:ascii="Times New Roman" w:hAnsi="Times New Roman" w:cs="Times New Roman"/>
          <w:b/>
          <w:sz w:val="22"/>
        </w:rPr>
        <w:t xml:space="preserve">orrelation analysis among </w:t>
      </w:r>
      <w:r w:rsidR="004223D0" w:rsidRPr="00C87820">
        <w:rPr>
          <w:rFonts w:ascii="Times New Roman" w:hAnsi="Times New Roman" w:cs="Times New Roman"/>
          <w:b/>
          <w:sz w:val="22"/>
        </w:rPr>
        <w:t>variables</w:t>
      </w:r>
    </w:p>
    <w:tbl>
      <w:tblPr>
        <w:tblW w:w="5000" w:type="pct"/>
        <w:tblLook w:val="04A0" w:firstRow="1" w:lastRow="0" w:firstColumn="1" w:lastColumn="0" w:noHBand="0" w:noVBand="1"/>
      </w:tblPr>
      <w:tblGrid>
        <w:gridCol w:w="3211"/>
        <w:gridCol w:w="803"/>
        <w:gridCol w:w="1119"/>
        <w:gridCol w:w="1106"/>
        <w:gridCol w:w="1133"/>
        <w:gridCol w:w="1056"/>
        <w:gridCol w:w="932"/>
      </w:tblGrid>
      <w:tr w:rsidR="00C87820" w:rsidRPr="00C87820" w14:paraId="52DFB325" w14:textId="77777777" w:rsidTr="00286395">
        <w:trPr>
          <w:trHeight w:val="270"/>
        </w:trPr>
        <w:tc>
          <w:tcPr>
            <w:tcW w:w="1715" w:type="pct"/>
            <w:tcBorders>
              <w:top w:val="single" w:sz="4" w:space="0" w:color="auto"/>
              <w:left w:val="nil"/>
              <w:bottom w:val="single" w:sz="4" w:space="0" w:color="auto"/>
              <w:right w:val="nil"/>
            </w:tcBorders>
            <w:shd w:val="clear" w:color="auto" w:fill="auto"/>
            <w:vAlign w:val="center"/>
            <w:hideMark/>
          </w:tcPr>
          <w:p w14:paraId="4C6C7571" w14:textId="77777777" w:rsidR="00BE23AE" w:rsidRPr="00C87820" w:rsidRDefault="00BE23AE" w:rsidP="00BE23AE">
            <w:pPr>
              <w:widowControl/>
              <w:jc w:val="left"/>
              <w:rPr>
                <w:rFonts w:ascii="Times New Roman" w:eastAsia="SimSun" w:hAnsi="Times New Roman" w:cs="Times New Roman"/>
                <w:b/>
                <w:bCs/>
                <w:kern w:val="0"/>
                <w:sz w:val="22"/>
                <w:lang w:val="en-US"/>
              </w:rPr>
            </w:pPr>
            <w:r w:rsidRPr="00C87820">
              <w:rPr>
                <w:rFonts w:ascii="Times New Roman" w:eastAsia="SimSun" w:hAnsi="Times New Roman" w:cs="Times New Roman"/>
                <w:b/>
                <w:bCs/>
                <w:kern w:val="0"/>
                <w:sz w:val="22"/>
              </w:rPr>
              <w:t>Variables</w:t>
            </w:r>
          </w:p>
        </w:tc>
        <w:tc>
          <w:tcPr>
            <w:tcW w:w="429" w:type="pct"/>
            <w:tcBorders>
              <w:top w:val="single" w:sz="4" w:space="0" w:color="auto"/>
              <w:left w:val="nil"/>
              <w:bottom w:val="single" w:sz="4" w:space="0" w:color="auto"/>
              <w:right w:val="nil"/>
            </w:tcBorders>
            <w:shd w:val="clear" w:color="000000" w:fill="FFFFFF"/>
            <w:vAlign w:val="center"/>
            <w:hideMark/>
          </w:tcPr>
          <w:p w14:paraId="77E25799" w14:textId="77777777" w:rsidR="00BE23AE" w:rsidRPr="00C87820" w:rsidRDefault="00BE23AE" w:rsidP="00BE23AE">
            <w:pPr>
              <w:widowControl/>
              <w:jc w:val="center"/>
              <w:rPr>
                <w:rFonts w:ascii="Times New Roman" w:eastAsia="SimSun" w:hAnsi="Times New Roman" w:cs="Times New Roman"/>
                <w:b/>
                <w:bCs/>
                <w:kern w:val="0"/>
                <w:sz w:val="22"/>
                <w:lang w:val="en-US"/>
              </w:rPr>
            </w:pPr>
            <w:r w:rsidRPr="00C87820">
              <w:rPr>
                <w:rFonts w:ascii="Times New Roman" w:eastAsia="SimSun" w:hAnsi="Times New Roman" w:cs="Times New Roman"/>
                <w:b/>
                <w:bCs/>
                <w:kern w:val="0"/>
                <w:sz w:val="22"/>
              </w:rPr>
              <w:t>Mean</w:t>
            </w:r>
          </w:p>
        </w:tc>
        <w:tc>
          <w:tcPr>
            <w:tcW w:w="598" w:type="pct"/>
            <w:tcBorders>
              <w:top w:val="single" w:sz="4" w:space="0" w:color="auto"/>
              <w:left w:val="nil"/>
              <w:bottom w:val="single" w:sz="4" w:space="0" w:color="auto"/>
              <w:right w:val="nil"/>
            </w:tcBorders>
            <w:shd w:val="clear" w:color="000000" w:fill="FFFFFF"/>
            <w:vAlign w:val="center"/>
            <w:hideMark/>
          </w:tcPr>
          <w:p w14:paraId="414789D5" w14:textId="77777777" w:rsidR="00BE23AE" w:rsidRPr="00C87820" w:rsidRDefault="00BE23AE" w:rsidP="00286395">
            <w:pPr>
              <w:widowControl/>
              <w:ind w:leftChars="-40" w:left="-84" w:rightChars="-45" w:right="-94"/>
              <w:jc w:val="center"/>
              <w:rPr>
                <w:rFonts w:ascii="Times New Roman" w:eastAsia="SimSun" w:hAnsi="Times New Roman" w:cs="Times New Roman"/>
                <w:b/>
                <w:bCs/>
                <w:kern w:val="0"/>
                <w:sz w:val="22"/>
                <w:lang w:val="en-US"/>
              </w:rPr>
            </w:pPr>
            <w:r w:rsidRPr="00C87820">
              <w:rPr>
                <w:rFonts w:ascii="Times New Roman" w:eastAsia="SimSun" w:hAnsi="Times New Roman" w:cs="Times New Roman"/>
                <w:b/>
                <w:bCs/>
                <w:kern w:val="0"/>
                <w:sz w:val="22"/>
              </w:rPr>
              <w:t>Std. Deviation</w:t>
            </w:r>
          </w:p>
        </w:tc>
        <w:tc>
          <w:tcPr>
            <w:tcW w:w="591" w:type="pct"/>
            <w:tcBorders>
              <w:top w:val="single" w:sz="4" w:space="0" w:color="auto"/>
              <w:left w:val="nil"/>
              <w:bottom w:val="single" w:sz="4" w:space="0" w:color="auto"/>
              <w:right w:val="nil"/>
            </w:tcBorders>
            <w:shd w:val="clear" w:color="auto" w:fill="auto"/>
            <w:vAlign w:val="center"/>
            <w:hideMark/>
          </w:tcPr>
          <w:p w14:paraId="707F96F4" w14:textId="77777777" w:rsidR="00BE23AE" w:rsidRPr="00C87820" w:rsidRDefault="00BE23AE" w:rsidP="00BE23AE">
            <w:pPr>
              <w:widowControl/>
              <w:jc w:val="center"/>
              <w:rPr>
                <w:rFonts w:ascii="Times New Roman" w:eastAsia="SimSun" w:hAnsi="Times New Roman" w:cs="Times New Roman"/>
                <w:b/>
                <w:bCs/>
                <w:kern w:val="0"/>
                <w:sz w:val="22"/>
                <w:lang w:val="en-US"/>
              </w:rPr>
            </w:pPr>
            <w:r w:rsidRPr="00C87820">
              <w:rPr>
                <w:rFonts w:ascii="Times New Roman" w:eastAsia="SimSun" w:hAnsi="Times New Roman" w:cs="Times New Roman"/>
                <w:b/>
                <w:bCs/>
                <w:kern w:val="0"/>
                <w:sz w:val="22"/>
              </w:rPr>
              <w:t>B1</w:t>
            </w:r>
          </w:p>
        </w:tc>
        <w:tc>
          <w:tcPr>
            <w:tcW w:w="605" w:type="pct"/>
            <w:tcBorders>
              <w:top w:val="single" w:sz="4" w:space="0" w:color="auto"/>
              <w:left w:val="nil"/>
              <w:bottom w:val="single" w:sz="4" w:space="0" w:color="auto"/>
              <w:right w:val="nil"/>
            </w:tcBorders>
            <w:shd w:val="clear" w:color="auto" w:fill="auto"/>
            <w:vAlign w:val="center"/>
            <w:hideMark/>
          </w:tcPr>
          <w:p w14:paraId="69CF0207" w14:textId="77777777" w:rsidR="00BE23AE" w:rsidRPr="00C87820" w:rsidRDefault="00BE23AE" w:rsidP="00286395">
            <w:pPr>
              <w:widowControl/>
              <w:ind w:leftChars="-30" w:left="-63" w:rightChars="-49" w:right="-103"/>
              <w:jc w:val="center"/>
              <w:rPr>
                <w:rFonts w:ascii="Times New Roman" w:eastAsia="SimSun" w:hAnsi="Times New Roman" w:cs="Times New Roman"/>
                <w:b/>
                <w:bCs/>
                <w:kern w:val="0"/>
                <w:sz w:val="22"/>
                <w:lang w:val="en-US"/>
              </w:rPr>
            </w:pPr>
            <w:r w:rsidRPr="00C87820">
              <w:rPr>
                <w:rFonts w:ascii="Times New Roman" w:eastAsia="SimSun" w:hAnsi="Times New Roman" w:cs="Times New Roman"/>
                <w:b/>
                <w:bCs/>
                <w:kern w:val="0"/>
                <w:sz w:val="22"/>
              </w:rPr>
              <w:t>B2</w:t>
            </w:r>
          </w:p>
        </w:tc>
        <w:tc>
          <w:tcPr>
            <w:tcW w:w="564" w:type="pct"/>
            <w:tcBorders>
              <w:top w:val="single" w:sz="4" w:space="0" w:color="auto"/>
              <w:left w:val="nil"/>
              <w:bottom w:val="single" w:sz="4" w:space="0" w:color="auto"/>
              <w:right w:val="nil"/>
            </w:tcBorders>
            <w:shd w:val="clear" w:color="auto" w:fill="auto"/>
            <w:vAlign w:val="center"/>
            <w:hideMark/>
          </w:tcPr>
          <w:p w14:paraId="458DBC41" w14:textId="77777777" w:rsidR="00BE23AE" w:rsidRPr="00C87820" w:rsidRDefault="00BE23AE" w:rsidP="00286395">
            <w:pPr>
              <w:widowControl/>
              <w:ind w:leftChars="-30" w:left="-63" w:rightChars="-49" w:right="-103"/>
              <w:jc w:val="center"/>
              <w:rPr>
                <w:rFonts w:ascii="Times New Roman" w:eastAsia="SimSun" w:hAnsi="Times New Roman" w:cs="Times New Roman"/>
                <w:b/>
                <w:bCs/>
                <w:kern w:val="0"/>
                <w:sz w:val="22"/>
                <w:lang w:val="en-US"/>
              </w:rPr>
            </w:pPr>
            <w:r w:rsidRPr="00C87820">
              <w:rPr>
                <w:rFonts w:ascii="Times New Roman" w:eastAsia="SimSun" w:hAnsi="Times New Roman" w:cs="Times New Roman"/>
                <w:b/>
                <w:bCs/>
                <w:kern w:val="0"/>
                <w:sz w:val="22"/>
              </w:rPr>
              <w:t>S1</w:t>
            </w:r>
          </w:p>
        </w:tc>
        <w:tc>
          <w:tcPr>
            <w:tcW w:w="499" w:type="pct"/>
            <w:tcBorders>
              <w:top w:val="single" w:sz="4" w:space="0" w:color="auto"/>
              <w:left w:val="nil"/>
              <w:bottom w:val="single" w:sz="4" w:space="0" w:color="auto"/>
              <w:right w:val="nil"/>
            </w:tcBorders>
            <w:shd w:val="clear" w:color="auto" w:fill="auto"/>
            <w:vAlign w:val="center"/>
            <w:hideMark/>
          </w:tcPr>
          <w:p w14:paraId="697BF129" w14:textId="77777777" w:rsidR="00BE23AE" w:rsidRPr="00C87820" w:rsidRDefault="00BE23AE" w:rsidP="00286395">
            <w:pPr>
              <w:widowControl/>
              <w:ind w:leftChars="-30" w:left="-63" w:rightChars="-49" w:right="-103"/>
              <w:jc w:val="center"/>
              <w:rPr>
                <w:rFonts w:ascii="Times New Roman" w:eastAsia="SimSun" w:hAnsi="Times New Roman" w:cs="Times New Roman"/>
                <w:b/>
                <w:bCs/>
                <w:kern w:val="0"/>
                <w:sz w:val="22"/>
                <w:lang w:val="en-US"/>
              </w:rPr>
            </w:pPr>
            <w:r w:rsidRPr="00C87820">
              <w:rPr>
                <w:rFonts w:ascii="Times New Roman" w:eastAsia="SimSun" w:hAnsi="Times New Roman" w:cs="Times New Roman"/>
                <w:b/>
                <w:bCs/>
                <w:kern w:val="0"/>
                <w:sz w:val="22"/>
              </w:rPr>
              <w:t>S2</w:t>
            </w:r>
          </w:p>
        </w:tc>
      </w:tr>
      <w:tr w:rsidR="00C87820" w:rsidRPr="00C87820" w14:paraId="60CB8997" w14:textId="77777777" w:rsidTr="00286395">
        <w:trPr>
          <w:trHeight w:val="330"/>
        </w:trPr>
        <w:tc>
          <w:tcPr>
            <w:tcW w:w="1715" w:type="pct"/>
            <w:tcBorders>
              <w:top w:val="nil"/>
              <w:left w:val="nil"/>
              <w:bottom w:val="nil"/>
              <w:right w:val="nil"/>
            </w:tcBorders>
            <w:shd w:val="clear" w:color="auto" w:fill="auto"/>
            <w:vAlign w:val="center"/>
            <w:hideMark/>
          </w:tcPr>
          <w:p w14:paraId="6AE878F1" w14:textId="525313C9" w:rsidR="00BE23AE" w:rsidRPr="00C87820" w:rsidRDefault="00BE23AE" w:rsidP="006832CC">
            <w:pPr>
              <w:widowControl/>
              <w:jc w:val="left"/>
              <w:rPr>
                <w:rFonts w:ascii="Times New Roman" w:eastAsia="SimSun" w:hAnsi="Times New Roman" w:cs="Times New Roman"/>
                <w:kern w:val="0"/>
                <w:sz w:val="22"/>
                <w:lang w:val="en-US"/>
              </w:rPr>
            </w:pPr>
            <w:r w:rsidRPr="00C87820">
              <w:rPr>
                <w:rFonts w:ascii="Times New Roman" w:eastAsia="SimSun" w:hAnsi="Times New Roman" w:cs="Times New Roman"/>
                <w:kern w:val="0"/>
                <w:sz w:val="22"/>
                <w:lang w:val="en-US"/>
              </w:rPr>
              <w:t>B1</w:t>
            </w:r>
            <w:r w:rsidR="00AC728A" w:rsidRPr="00C87820">
              <w:rPr>
                <w:rFonts w:ascii="Times New Roman" w:eastAsia="SimSun" w:hAnsi="Times New Roman" w:cs="Times New Roman"/>
                <w:kern w:val="0"/>
                <w:sz w:val="22"/>
                <w:lang w:val="en-US"/>
              </w:rPr>
              <w:t xml:space="preserve"> </w:t>
            </w:r>
            <w:r w:rsidR="00EE41B3" w:rsidRPr="00C87820">
              <w:rPr>
                <w:rFonts w:ascii="Times New Roman" w:eastAsia="SimSun" w:hAnsi="Times New Roman" w:cs="Times New Roman"/>
                <w:kern w:val="0"/>
                <w:sz w:val="22"/>
                <w:lang w:val="en-US"/>
              </w:rPr>
              <w:t>-</w:t>
            </w:r>
            <w:r w:rsidR="00AC728A" w:rsidRPr="00C87820">
              <w:rPr>
                <w:rFonts w:ascii="Times New Roman" w:eastAsia="SimSun" w:hAnsi="Times New Roman" w:cs="Times New Roman"/>
                <w:kern w:val="0"/>
                <w:sz w:val="22"/>
                <w:lang w:val="en-US"/>
              </w:rPr>
              <w:t xml:space="preserve"> </w:t>
            </w:r>
            <w:r w:rsidRPr="00C87820">
              <w:rPr>
                <w:rFonts w:ascii="Times New Roman" w:eastAsia="SimSun" w:hAnsi="Times New Roman" w:cs="Times New Roman"/>
                <w:kern w:val="0"/>
                <w:sz w:val="22"/>
                <w:lang w:val="en-US"/>
              </w:rPr>
              <w:t>Co</w:t>
            </w:r>
            <w:r w:rsidR="00AC728A" w:rsidRPr="00C87820">
              <w:rPr>
                <w:rFonts w:ascii="Times New Roman" w:eastAsia="SimSun" w:hAnsi="Times New Roman" w:cs="Times New Roman"/>
                <w:kern w:val="0"/>
                <w:sz w:val="22"/>
                <w:lang w:val="en-US"/>
              </w:rPr>
              <w:t>-</w:t>
            </w:r>
            <w:r w:rsidRPr="00C87820">
              <w:rPr>
                <w:rFonts w:ascii="Times New Roman" w:eastAsia="SimSun" w:hAnsi="Times New Roman" w:cs="Times New Roman"/>
                <w:kern w:val="0"/>
                <w:sz w:val="22"/>
                <w:lang w:val="en-US"/>
              </w:rPr>
              <w:t>worker PEB</w:t>
            </w:r>
          </w:p>
        </w:tc>
        <w:tc>
          <w:tcPr>
            <w:tcW w:w="429" w:type="pct"/>
            <w:tcBorders>
              <w:top w:val="nil"/>
              <w:left w:val="nil"/>
              <w:bottom w:val="nil"/>
              <w:right w:val="nil"/>
            </w:tcBorders>
            <w:shd w:val="clear" w:color="000000" w:fill="FFFFFF"/>
            <w:vAlign w:val="center"/>
            <w:hideMark/>
          </w:tcPr>
          <w:p w14:paraId="7374A1F8" w14:textId="3271707E" w:rsidR="00BE23AE" w:rsidRPr="00C87820" w:rsidRDefault="00BE23AE" w:rsidP="00BE23AE">
            <w:pPr>
              <w:widowControl/>
              <w:jc w:val="center"/>
              <w:rPr>
                <w:rFonts w:ascii="Times New Roman" w:eastAsia="SimSun" w:hAnsi="Times New Roman" w:cs="Times New Roman"/>
                <w:kern w:val="0"/>
                <w:sz w:val="22"/>
                <w:lang w:val="en-US"/>
              </w:rPr>
            </w:pPr>
            <w:r w:rsidRPr="00C87820">
              <w:rPr>
                <w:rFonts w:ascii="Times New Roman" w:eastAsia="SimSun" w:hAnsi="Times New Roman" w:cs="Times New Roman"/>
                <w:kern w:val="0"/>
                <w:sz w:val="22"/>
              </w:rPr>
              <w:t>3.2</w:t>
            </w:r>
            <w:r w:rsidR="00DD324F" w:rsidRPr="00C87820">
              <w:rPr>
                <w:rFonts w:ascii="Times New Roman" w:eastAsia="SimSun" w:hAnsi="Times New Roman" w:cs="Times New Roman"/>
                <w:kern w:val="0"/>
                <w:sz w:val="22"/>
              </w:rPr>
              <w:t>0</w:t>
            </w:r>
          </w:p>
        </w:tc>
        <w:tc>
          <w:tcPr>
            <w:tcW w:w="598" w:type="pct"/>
            <w:tcBorders>
              <w:top w:val="nil"/>
              <w:left w:val="nil"/>
              <w:bottom w:val="nil"/>
              <w:right w:val="nil"/>
            </w:tcBorders>
            <w:shd w:val="clear" w:color="000000" w:fill="FFFFFF"/>
            <w:vAlign w:val="center"/>
            <w:hideMark/>
          </w:tcPr>
          <w:p w14:paraId="5C76A100" w14:textId="77777777" w:rsidR="00BE23AE" w:rsidRPr="00C87820" w:rsidRDefault="00BE23AE" w:rsidP="00286395">
            <w:pPr>
              <w:widowControl/>
              <w:ind w:leftChars="-40" w:left="-84" w:rightChars="-45" w:right="-94"/>
              <w:jc w:val="center"/>
              <w:rPr>
                <w:rFonts w:ascii="Times New Roman" w:eastAsia="SimSun" w:hAnsi="Times New Roman" w:cs="Times New Roman"/>
                <w:kern w:val="0"/>
                <w:sz w:val="22"/>
                <w:lang w:val="en-US"/>
              </w:rPr>
            </w:pPr>
            <w:r w:rsidRPr="00C87820">
              <w:rPr>
                <w:rFonts w:ascii="Times New Roman" w:eastAsia="SimSun" w:hAnsi="Times New Roman" w:cs="Times New Roman"/>
                <w:kern w:val="0"/>
                <w:sz w:val="22"/>
              </w:rPr>
              <w:t>0.57</w:t>
            </w:r>
          </w:p>
        </w:tc>
        <w:tc>
          <w:tcPr>
            <w:tcW w:w="591" w:type="pct"/>
            <w:tcBorders>
              <w:top w:val="nil"/>
              <w:left w:val="nil"/>
              <w:bottom w:val="nil"/>
              <w:right w:val="nil"/>
            </w:tcBorders>
            <w:shd w:val="clear" w:color="auto" w:fill="auto"/>
            <w:vAlign w:val="center"/>
            <w:hideMark/>
          </w:tcPr>
          <w:p w14:paraId="4E0B6B38" w14:textId="77777777" w:rsidR="00BE23AE" w:rsidRPr="00C87820" w:rsidRDefault="00BE23AE" w:rsidP="00BE23AE">
            <w:pPr>
              <w:widowControl/>
              <w:jc w:val="center"/>
              <w:rPr>
                <w:rFonts w:ascii="Times New Roman" w:eastAsia="SimSun" w:hAnsi="Times New Roman" w:cs="Times New Roman"/>
                <w:kern w:val="0"/>
                <w:sz w:val="22"/>
                <w:lang w:val="en-US"/>
              </w:rPr>
            </w:pPr>
            <w:r w:rsidRPr="00C87820">
              <w:rPr>
                <w:rFonts w:ascii="Times New Roman" w:eastAsia="SimSun" w:hAnsi="Times New Roman" w:cs="Times New Roman"/>
                <w:kern w:val="0"/>
                <w:sz w:val="22"/>
              </w:rPr>
              <w:t>1.000</w:t>
            </w:r>
            <w:r w:rsidRPr="00C87820">
              <w:rPr>
                <w:rFonts w:ascii="Times New Roman" w:eastAsia="SimSun" w:hAnsi="Times New Roman" w:cs="Times New Roman"/>
                <w:kern w:val="0"/>
                <w:sz w:val="22"/>
                <w:vertAlign w:val="superscript"/>
              </w:rPr>
              <w:t>**</w:t>
            </w:r>
          </w:p>
        </w:tc>
        <w:tc>
          <w:tcPr>
            <w:tcW w:w="605" w:type="pct"/>
            <w:tcBorders>
              <w:top w:val="nil"/>
              <w:left w:val="nil"/>
              <w:bottom w:val="nil"/>
              <w:right w:val="nil"/>
            </w:tcBorders>
            <w:shd w:val="clear" w:color="auto" w:fill="auto"/>
            <w:vAlign w:val="center"/>
            <w:hideMark/>
          </w:tcPr>
          <w:p w14:paraId="271D249A" w14:textId="77777777" w:rsidR="00BE23AE" w:rsidRPr="00C87820" w:rsidRDefault="00BE23AE" w:rsidP="00286395">
            <w:pPr>
              <w:widowControl/>
              <w:ind w:leftChars="-30" w:left="-63" w:rightChars="-49" w:right="-103"/>
              <w:jc w:val="center"/>
              <w:rPr>
                <w:rFonts w:ascii="Times New Roman" w:eastAsia="SimSun" w:hAnsi="Times New Roman" w:cs="Times New Roman"/>
                <w:kern w:val="0"/>
                <w:sz w:val="22"/>
                <w:lang w:val="en-US"/>
              </w:rPr>
            </w:pPr>
            <w:r w:rsidRPr="00C87820">
              <w:rPr>
                <w:rFonts w:ascii="Times New Roman" w:eastAsia="SimSun" w:hAnsi="Times New Roman" w:cs="Times New Roman"/>
                <w:kern w:val="0"/>
                <w:sz w:val="22"/>
              </w:rPr>
              <w:t>-</w:t>
            </w:r>
          </w:p>
        </w:tc>
        <w:tc>
          <w:tcPr>
            <w:tcW w:w="564" w:type="pct"/>
            <w:tcBorders>
              <w:top w:val="nil"/>
              <w:left w:val="nil"/>
              <w:bottom w:val="nil"/>
              <w:right w:val="nil"/>
            </w:tcBorders>
            <w:shd w:val="clear" w:color="auto" w:fill="auto"/>
            <w:vAlign w:val="center"/>
            <w:hideMark/>
          </w:tcPr>
          <w:p w14:paraId="2411F8F2" w14:textId="77777777" w:rsidR="00BE23AE" w:rsidRPr="00C87820" w:rsidRDefault="00BE23AE" w:rsidP="00286395">
            <w:pPr>
              <w:widowControl/>
              <w:ind w:leftChars="-30" w:left="-63" w:rightChars="-49" w:right="-103"/>
              <w:jc w:val="center"/>
              <w:rPr>
                <w:rFonts w:ascii="Times New Roman" w:eastAsia="SimSun" w:hAnsi="Times New Roman" w:cs="Times New Roman"/>
                <w:kern w:val="0"/>
                <w:sz w:val="22"/>
                <w:lang w:val="en-US"/>
              </w:rPr>
            </w:pPr>
            <w:r w:rsidRPr="00C87820">
              <w:rPr>
                <w:rFonts w:ascii="Times New Roman" w:eastAsia="SimSun" w:hAnsi="Times New Roman" w:cs="Times New Roman"/>
                <w:kern w:val="0"/>
                <w:sz w:val="22"/>
              </w:rPr>
              <w:t>-</w:t>
            </w:r>
          </w:p>
        </w:tc>
        <w:tc>
          <w:tcPr>
            <w:tcW w:w="499" w:type="pct"/>
            <w:tcBorders>
              <w:top w:val="nil"/>
              <w:left w:val="nil"/>
              <w:bottom w:val="nil"/>
              <w:right w:val="nil"/>
            </w:tcBorders>
            <w:shd w:val="clear" w:color="auto" w:fill="auto"/>
            <w:vAlign w:val="center"/>
            <w:hideMark/>
          </w:tcPr>
          <w:p w14:paraId="60881CF3" w14:textId="77777777" w:rsidR="00BE23AE" w:rsidRPr="00C87820" w:rsidRDefault="00BE23AE" w:rsidP="00286395">
            <w:pPr>
              <w:widowControl/>
              <w:ind w:leftChars="-30" w:left="-63" w:rightChars="-49" w:right="-103"/>
              <w:jc w:val="center"/>
              <w:rPr>
                <w:rFonts w:ascii="Times New Roman" w:eastAsia="SimSun" w:hAnsi="Times New Roman" w:cs="Times New Roman"/>
                <w:kern w:val="0"/>
                <w:sz w:val="22"/>
                <w:lang w:val="en-US"/>
              </w:rPr>
            </w:pPr>
            <w:r w:rsidRPr="00C87820">
              <w:rPr>
                <w:rFonts w:ascii="Times New Roman" w:eastAsia="SimSun" w:hAnsi="Times New Roman" w:cs="Times New Roman"/>
                <w:kern w:val="0"/>
                <w:sz w:val="22"/>
              </w:rPr>
              <w:t>-</w:t>
            </w:r>
          </w:p>
        </w:tc>
      </w:tr>
      <w:tr w:rsidR="00C87820" w:rsidRPr="00C87820" w14:paraId="34CB0D76" w14:textId="77777777" w:rsidTr="00286395">
        <w:trPr>
          <w:trHeight w:val="330"/>
        </w:trPr>
        <w:tc>
          <w:tcPr>
            <w:tcW w:w="1715" w:type="pct"/>
            <w:tcBorders>
              <w:top w:val="nil"/>
              <w:left w:val="nil"/>
              <w:bottom w:val="nil"/>
              <w:right w:val="nil"/>
            </w:tcBorders>
            <w:shd w:val="clear" w:color="auto" w:fill="auto"/>
            <w:vAlign w:val="center"/>
            <w:hideMark/>
          </w:tcPr>
          <w:p w14:paraId="7B6A5499" w14:textId="79E33A6A" w:rsidR="00BE23AE" w:rsidRPr="00C87820" w:rsidRDefault="00BE23AE" w:rsidP="006832CC">
            <w:pPr>
              <w:widowControl/>
              <w:jc w:val="left"/>
              <w:rPr>
                <w:rFonts w:ascii="Times New Roman" w:eastAsia="SimSun" w:hAnsi="Times New Roman" w:cs="Times New Roman"/>
                <w:kern w:val="0"/>
                <w:sz w:val="22"/>
                <w:lang w:val="en-US"/>
              </w:rPr>
            </w:pPr>
            <w:r w:rsidRPr="00C87820">
              <w:rPr>
                <w:rFonts w:ascii="Times New Roman" w:eastAsia="SimSun" w:hAnsi="Times New Roman" w:cs="Times New Roman"/>
                <w:kern w:val="0"/>
                <w:sz w:val="22"/>
                <w:lang w:val="en-US"/>
              </w:rPr>
              <w:t>B2</w:t>
            </w:r>
            <w:r w:rsidR="00AC728A" w:rsidRPr="00C87820">
              <w:rPr>
                <w:rFonts w:ascii="Times New Roman" w:eastAsia="SimSun" w:hAnsi="Times New Roman" w:cs="Times New Roman"/>
                <w:kern w:val="0"/>
                <w:sz w:val="22"/>
                <w:lang w:val="en-US"/>
              </w:rPr>
              <w:t xml:space="preserve"> </w:t>
            </w:r>
            <w:r w:rsidRPr="00C87820">
              <w:rPr>
                <w:rFonts w:ascii="Times New Roman" w:eastAsia="SimSun" w:hAnsi="Times New Roman" w:cs="Times New Roman"/>
                <w:kern w:val="0"/>
                <w:sz w:val="22"/>
                <w:lang w:val="en-US"/>
              </w:rPr>
              <w:t>-</w:t>
            </w:r>
            <w:r w:rsidR="00EE41B3" w:rsidRPr="00C87820">
              <w:rPr>
                <w:rFonts w:ascii="Times New Roman" w:eastAsia="SimSun" w:hAnsi="Times New Roman" w:cs="Times New Roman"/>
                <w:kern w:val="0"/>
                <w:sz w:val="22"/>
                <w:lang w:val="en-US"/>
              </w:rPr>
              <w:t xml:space="preserve"> </w:t>
            </w:r>
            <w:r w:rsidRPr="00C87820">
              <w:rPr>
                <w:rFonts w:ascii="Times New Roman" w:eastAsia="SimSun" w:hAnsi="Times New Roman" w:cs="Times New Roman"/>
                <w:kern w:val="0"/>
                <w:sz w:val="22"/>
                <w:lang w:val="en-US"/>
              </w:rPr>
              <w:t>Self-enacted PEB</w:t>
            </w:r>
          </w:p>
        </w:tc>
        <w:tc>
          <w:tcPr>
            <w:tcW w:w="429" w:type="pct"/>
            <w:tcBorders>
              <w:top w:val="nil"/>
              <w:left w:val="nil"/>
              <w:bottom w:val="nil"/>
              <w:right w:val="nil"/>
            </w:tcBorders>
            <w:shd w:val="clear" w:color="000000" w:fill="FFFFFF"/>
            <w:vAlign w:val="center"/>
            <w:hideMark/>
          </w:tcPr>
          <w:p w14:paraId="393C5D41" w14:textId="77777777" w:rsidR="00BE23AE" w:rsidRPr="00C87820" w:rsidRDefault="00BE23AE" w:rsidP="00BE23AE">
            <w:pPr>
              <w:widowControl/>
              <w:jc w:val="center"/>
              <w:rPr>
                <w:rFonts w:ascii="Times New Roman" w:eastAsia="SimSun" w:hAnsi="Times New Roman" w:cs="Times New Roman"/>
                <w:kern w:val="0"/>
                <w:sz w:val="22"/>
                <w:lang w:val="en-US"/>
              </w:rPr>
            </w:pPr>
            <w:r w:rsidRPr="00C87820">
              <w:rPr>
                <w:rFonts w:ascii="Times New Roman" w:eastAsia="SimSun" w:hAnsi="Times New Roman" w:cs="Times New Roman"/>
                <w:kern w:val="0"/>
                <w:sz w:val="22"/>
              </w:rPr>
              <w:t>3.09</w:t>
            </w:r>
          </w:p>
        </w:tc>
        <w:tc>
          <w:tcPr>
            <w:tcW w:w="598" w:type="pct"/>
            <w:tcBorders>
              <w:top w:val="nil"/>
              <w:left w:val="nil"/>
              <w:bottom w:val="nil"/>
              <w:right w:val="nil"/>
            </w:tcBorders>
            <w:shd w:val="clear" w:color="000000" w:fill="FFFFFF"/>
            <w:vAlign w:val="center"/>
            <w:hideMark/>
          </w:tcPr>
          <w:p w14:paraId="5BD26133" w14:textId="77777777" w:rsidR="00BE23AE" w:rsidRPr="00C87820" w:rsidRDefault="00BE23AE" w:rsidP="00286395">
            <w:pPr>
              <w:widowControl/>
              <w:ind w:leftChars="-40" w:left="-84" w:rightChars="-45" w:right="-94"/>
              <w:jc w:val="center"/>
              <w:rPr>
                <w:rFonts w:ascii="Times New Roman" w:eastAsia="SimSun" w:hAnsi="Times New Roman" w:cs="Times New Roman"/>
                <w:kern w:val="0"/>
                <w:sz w:val="22"/>
                <w:lang w:val="en-US"/>
              </w:rPr>
            </w:pPr>
            <w:r w:rsidRPr="00C87820">
              <w:rPr>
                <w:rFonts w:ascii="Times New Roman" w:eastAsia="SimSun" w:hAnsi="Times New Roman" w:cs="Times New Roman"/>
                <w:kern w:val="0"/>
                <w:sz w:val="22"/>
              </w:rPr>
              <w:t>0.64</w:t>
            </w:r>
          </w:p>
        </w:tc>
        <w:tc>
          <w:tcPr>
            <w:tcW w:w="591" w:type="pct"/>
            <w:tcBorders>
              <w:top w:val="nil"/>
              <w:left w:val="nil"/>
              <w:bottom w:val="nil"/>
              <w:right w:val="nil"/>
            </w:tcBorders>
            <w:shd w:val="clear" w:color="auto" w:fill="auto"/>
            <w:vAlign w:val="center"/>
            <w:hideMark/>
          </w:tcPr>
          <w:p w14:paraId="30E7D285" w14:textId="77777777" w:rsidR="00BE23AE" w:rsidRPr="00C87820" w:rsidRDefault="00BE23AE" w:rsidP="00BE23AE">
            <w:pPr>
              <w:widowControl/>
              <w:jc w:val="center"/>
              <w:rPr>
                <w:rFonts w:ascii="Times New Roman" w:eastAsia="SimSun" w:hAnsi="Times New Roman" w:cs="Times New Roman"/>
                <w:kern w:val="0"/>
                <w:sz w:val="22"/>
                <w:lang w:val="en-US"/>
              </w:rPr>
            </w:pPr>
            <w:r w:rsidRPr="00C87820">
              <w:rPr>
                <w:rFonts w:ascii="Times New Roman" w:eastAsia="SimSun" w:hAnsi="Times New Roman" w:cs="Times New Roman"/>
                <w:kern w:val="0"/>
                <w:sz w:val="22"/>
              </w:rPr>
              <w:t>0.537</w:t>
            </w:r>
            <w:r w:rsidRPr="00C87820">
              <w:rPr>
                <w:rFonts w:ascii="Times New Roman" w:eastAsia="SimSun" w:hAnsi="Times New Roman" w:cs="Times New Roman"/>
                <w:kern w:val="0"/>
                <w:sz w:val="22"/>
                <w:vertAlign w:val="superscript"/>
              </w:rPr>
              <w:t>**</w:t>
            </w:r>
          </w:p>
        </w:tc>
        <w:tc>
          <w:tcPr>
            <w:tcW w:w="605" w:type="pct"/>
            <w:tcBorders>
              <w:top w:val="nil"/>
              <w:left w:val="nil"/>
              <w:bottom w:val="nil"/>
              <w:right w:val="nil"/>
            </w:tcBorders>
            <w:shd w:val="clear" w:color="auto" w:fill="auto"/>
            <w:vAlign w:val="center"/>
            <w:hideMark/>
          </w:tcPr>
          <w:p w14:paraId="48840EDC" w14:textId="77777777" w:rsidR="00BE23AE" w:rsidRPr="00C87820" w:rsidRDefault="00BE23AE" w:rsidP="00286395">
            <w:pPr>
              <w:widowControl/>
              <w:ind w:leftChars="-30" w:left="-63" w:rightChars="-49" w:right="-103"/>
              <w:jc w:val="center"/>
              <w:rPr>
                <w:rFonts w:ascii="Times New Roman" w:eastAsia="SimSun" w:hAnsi="Times New Roman" w:cs="Times New Roman"/>
                <w:kern w:val="0"/>
                <w:sz w:val="22"/>
                <w:lang w:val="en-US"/>
              </w:rPr>
            </w:pPr>
            <w:r w:rsidRPr="00C87820">
              <w:rPr>
                <w:rFonts w:ascii="Times New Roman" w:eastAsia="SimSun" w:hAnsi="Times New Roman" w:cs="Times New Roman"/>
                <w:kern w:val="0"/>
                <w:sz w:val="22"/>
              </w:rPr>
              <w:t>1.000</w:t>
            </w:r>
            <w:r w:rsidRPr="00C87820">
              <w:rPr>
                <w:rFonts w:ascii="Times New Roman" w:eastAsia="SimSun" w:hAnsi="Times New Roman" w:cs="Times New Roman"/>
                <w:kern w:val="0"/>
                <w:sz w:val="22"/>
                <w:vertAlign w:val="superscript"/>
              </w:rPr>
              <w:t>**</w:t>
            </w:r>
          </w:p>
        </w:tc>
        <w:tc>
          <w:tcPr>
            <w:tcW w:w="564" w:type="pct"/>
            <w:tcBorders>
              <w:top w:val="nil"/>
              <w:left w:val="nil"/>
              <w:bottom w:val="nil"/>
              <w:right w:val="nil"/>
            </w:tcBorders>
            <w:shd w:val="clear" w:color="auto" w:fill="auto"/>
            <w:vAlign w:val="center"/>
            <w:hideMark/>
          </w:tcPr>
          <w:p w14:paraId="0D3ADFE6" w14:textId="77777777" w:rsidR="00BE23AE" w:rsidRPr="00C87820" w:rsidRDefault="00BE23AE" w:rsidP="00286395">
            <w:pPr>
              <w:widowControl/>
              <w:ind w:leftChars="-30" w:left="-63" w:rightChars="-49" w:right="-103"/>
              <w:jc w:val="center"/>
              <w:rPr>
                <w:rFonts w:ascii="Times New Roman" w:eastAsia="SimSun" w:hAnsi="Times New Roman" w:cs="Times New Roman"/>
                <w:kern w:val="0"/>
                <w:sz w:val="22"/>
                <w:lang w:val="en-US"/>
              </w:rPr>
            </w:pPr>
            <w:r w:rsidRPr="00C87820">
              <w:rPr>
                <w:rFonts w:ascii="Times New Roman" w:eastAsia="SimSun" w:hAnsi="Times New Roman" w:cs="Times New Roman"/>
                <w:kern w:val="0"/>
                <w:sz w:val="22"/>
              </w:rPr>
              <w:t>-</w:t>
            </w:r>
          </w:p>
        </w:tc>
        <w:tc>
          <w:tcPr>
            <w:tcW w:w="499" w:type="pct"/>
            <w:tcBorders>
              <w:top w:val="nil"/>
              <w:left w:val="nil"/>
              <w:bottom w:val="nil"/>
              <w:right w:val="nil"/>
            </w:tcBorders>
            <w:shd w:val="clear" w:color="auto" w:fill="auto"/>
            <w:vAlign w:val="center"/>
            <w:hideMark/>
          </w:tcPr>
          <w:p w14:paraId="26AC2318" w14:textId="77777777" w:rsidR="00BE23AE" w:rsidRPr="00C87820" w:rsidRDefault="00BE23AE" w:rsidP="00286395">
            <w:pPr>
              <w:widowControl/>
              <w:ind w:leftChars="-30" w:left="-63" w:rightChars="-49" w:right="-103"/>
              <w:jc w:val="center"/>
              <w:rPr>
                <w:rFonts w:ascii="Times New Roman" w:eastAsia="SimSun" w:hAnsi="Times New Roman" w:cs="Times New Roman"/>
                <w:kern w:val="0"/>
                <w:sz w:val="22"/>
                <w:lang w:val="en-US"/>
              </w:rPr>
            </w:pPr>
            <w:r w:rsidRPr="00C87820">
              <w:rPr>
                <w:rFonts w:ascii="Times New Roman" w:eastAsia="SimSun" w:hAnsi="Times New Roman" w:cs="Times New Roman"/>
                <w:kern w:val="0"/>
                <w:sz w:val="22"/>
              </w:rPr>
              <w:t>-</w:t>
            </w:r>
          </w:p>
        </w:tc>
      </w:tr>
      <w:tr w:rsidR="00C87820" w:rsidRPr="00C87820" w14:paraId="314F76FC" w14:textId="77777777" w:rsidTr="00286395">
        <w:trPr>
          <w:trHeight w:val="330"/>
        </w:trPr>
        <w:tc>
          <w:tcPr>
            <w:tcW w:w="1715" w:type="pct"/>
            <w:tcBorders>
              <w:top w:val="nil"/>
              <w:left w:val="nil"/>
              <w:bottom w:val="nil"/>
              <w:right w:val="nil"/>
            </w:tcBorders>
            <w:shd w:val="clear" w:color="auto" w:fill="auto"/>
            <w:vAlign w:val="center"/>
            <w:hideMark/>
          </w:tcPr>
          <w:p w14:paraId="6CD0351E" w14:textId="42B3DF75" w:rsidR="00BE23AE" w:rsidRPr="00C87820" w:rsidRDefault="00BE23AE" w:rsidP="00BE23AE">
            <w:pPr>
              <w:widowControl/>
              <w:jc w:val="left"/>
              <w:rPr>
                <w:rFonts w:ascii="Times New Roman" w:eastAsia="SimSun" w:hAnsi="Times New Roman" w:cs="Times New Roman"/>
                <w:kern w:val="0"/>
                <w:sz w:val="22"/>
                <w:lang w:val="en-US"/>
              </w:rPr>
            </w:pPr>
            <w:r w:rsidRPr="00C87820">
              <w:rPr>
                <w:rFonts w:ascii="Times New Roman" w:eastAsia="SimSun" w:hAnsi="Times New Roman" w:cs="Times New Roman"/>
                <w:kern w:val="0"/>
                <w:sz w:val="22"/>
                <w:lang w:val="en-US"/>
              </w:rPr>
              <w:t>S1</w:t>
            </w:r>
            <w:r w:rsidR="00AC728A" w:rsidRPr="00C87820">
              <w:rPr>
                <w:rFonts w:ascii="Times New Roman" w:eastAsia="SimSun" w:hAnsi="Times New Roman" w:cs="Times New Roman"/>
                <w:kern w:val="0"/>
                <w:sz w:val="22"/>
                <w:lang w:val="en-US"/>
              </w:rPr>
              <w:t xml:space="preserve"> - </w:t>
            </w:r>
            <w:r w:rsidRPr="00C87820">
              <w:rPr>
                <w:rFonts w:ascii="Times New Roman" w:eastAsia="SimSun" w:hAnsi="Times New Roman" w:cs="Times New Roman"/>
                <w:kern w:val="0"/>
                <w:sz w:val="22"/>
                <w:lang w:val="en-US"/>
              </w:rPr>
              <w:t>Psychological Stress</w:t>
            </w:r>
          </w:p>
        </w:tc>
        <w:tc>
          <w:tcPr>
            <w:tcW w:w="429" w:type="pct"/>
            <w:tcBorders>
              <w:top w:val="nil"/>
              <w:left w:val="nil"/>
              <w:bottom w:val="nil"/>
              <w:right w:val="nil"/>
            </w:tcBorders>
            <w:shd w:val="clear" w:color="000000" w:fill="FFFFFF"/>
            <w:vAlign w:val="center"/>
            <w:hideMark/>
          </w:tcPr>
          <w:p w14:paraId="0A92A428" w14:textId="77777777" w:rsidR="00BE23AE" w:rsidRPr="00C87820" w:rsidRDefault="00BE23AE" w:rsidP="00BE23AE">
            <w:pPr>
              <w:widowControl/>
              <w:jc w:val="center"/>
              <w:rPr>
                <w:rFonts w:ascii="Times New Roman" w:eastAsia="SimSun" w:hAnsi="Times New Roman" w:cs="Times New Roman"/>
                <w:kern w:val="0"/>
                <w:sz w:val="22"/>
                <w:lang w:val="en-US"/>
              </w:rPr>
            </w:pPr>
            <w:r w:rsidRPr="00C87820">
              <w:rPr>
                <w:rFonts w:ascii="Times New Roman" w:eastAsia="SimSun" w:hAnsi="Times New Roman" w:cs="Times New Roman"/>
                <w:kern w:val="0"/>
                <w:sz w:val="22"/>
              </w:rPr>
              <w:t>2.67</w:t>
            </w:r>
          </w:p>
        </w:tc>
        <w:tc>
          <w:tcPr>
            <w:tcW w:w="598" w:type="pct"/>
            <w:tcBorders>
              <w:top w:val="nil"/>
              <w:left w:val="nil"/>
              <w:bottom w:val="nil"/>
              <w:right w:val="nil"/>
            </w:tcBorders>
            <w:shd w:val="clear" w:color="000000" w:fill="FFFFFF"/>
            <w:vAlign w:val="center"/>
            <w:hideMark/>
          </w:tcPr>
          <w:p w14:paraId="36B04782" w14:textId="77777777" w:rsidR="00BE23AE" w:rsidRPr="00C87820" w:rsidRDefault="00BE23AE" w:rsidP="00286395">
            <w:pPr>
              <w:widowControl/>
              <w:ind w:leftChars="-40" w:left="-84" w:rightChars="-45" w:right="-94"/>
              <w:jc w:val="center"/>
              <w:rPr>
                <w:rFonts w:ascii="Times New Roman" w:eastAsia="SimSun" w:hAnsi="Times New Roman" w:cs="Times New Roman"/>
                <w:kern w:val="0"/>
                <w:sz w:val="22"/>
                <w:lang w:val="en-US"/>
              </w:rPr>
            </w:pPr>
            <w:r w:rsidRPr="00C87820">
              <w:rPr>
                <w:rFonts w:ascii="Times New Roman" w:eastAsia="SimSun" w:hAnsi="Times New Roman" w:cs="Times New Roman"/>
                <w:kern w:val="0"/>
                <w:sz w:val="22"/>
              </w:rPr>
              <w:t>0.65</w:t>
            </w:r>
          </w:p>
        </w:tc>
        <w:tc>
          <w:tcPr>
            <w:tcW w:w="591" w:type="pct"/>
            <w:tcBorders>
              <w:top w:val="nil"/>
              <w:left w:val="nil"/>
              <w:bottom w:val="nil"/>
              <w:right w:val="nil"/>
            </w:tcBorders>
            <w:shd w:val="clear" w:color="auto" w:fill="auto"/>
            <w:vAlign w:val="center"/>
            <w:hideMark/>
          </w:tcPr>
          <w:p w14:paraId="23B409D0" w14:textId="77777777" w:rsidR="00BE23AE" w:rsidRPr="00C87820" w:rsidRDefault="00BE23AE" w:rsidP="00BE23AE">
            <w:pPr>
              <w:widowControl/>
              <w:jc w:val="center"/>
              <w:rPr>
                <w:rFonts w:ascii="Times New Roman" w:eastAsia="SimSun" w:hAnsi="Times New Roman" w:cs="Times New Roman"/>
                <w:kern w:val="0"/>
                <w:sz w:val="22"/>
                <w:lang w:val="en-US"/>
              </w:rPr>
            </w:pPr>
            <w:r w:rsidRPr="00C87820">
              <w:rPr>
                <w:rFonts w:ascii="Times New Roman" w:eastAsia="SimSun" w:hAnsi="Times New Roman" w:cs="Times New Roman"/>
                <w:kern w:val="0"/>
                <w:sz w:val="22"/>
              </w:rPr>
              <w:t>0.099</w:t>
            </w:r>
          </w:p>
        </w:tc>
        <w:tc>
          <w:tcPr>
            <w:tcW w:w="605" w:type="pct"/>
            <w:tcBorders>
              <w:top w:val="nil"/>
              <w:left w:val="nil"/>
              <w:bottom w:val="nil"/>
              <w:right w:val="nil"/>
            </w:tcBorders>
            <w:shd w:val="clear" w:color="auto" w:fill="auto"/>
            <w:vAlign w:val="center"/>
            <w:hideMark/>
          </w:tcPr>
          <w:p w14:paraId="4CE94442" w14:textId="77777777" w:rsidR="00BE23AE" w:rsidRPr="00C87820" w:rsidRDefault="00BE23AE" w:rsidP="00286395">
            <w:pPr>
              <w:widowControl/>
              <w:ind w:leftChars="-30" w:left="-63" w:rightChars="-49" w:right="-103"/>
              <w:jc w:val="center"/>
              <w:rPr>
                <w:rFonts w:ascii="Times New Roman" w:eastAsia="SimSun" w:hAnsi="Times New Roman" w:cs="Times New Roman"/>
                <w:kern w:val="0"/>
                <w:sz w:val="22"/>
                <w:lang w:val="en-US"/>
              </w:rPr>
            </w:pPr>
            <w:r w:rsidRPr="00C87820">
              <w:rPr>
                <w:rFonts w:ascii="Times New Roman" w:eastAsia="SimSun" w:hAnsi="Times New Roman" w:cs="Times New Roman"/>
                <w:kern w:val="0"/>
                <w:sz w:val="22"/>
              </w:rPr>
              <w:t>-0.022</w:t>
            </w:r>
          </w:p>
        </w:tc>
        <w:tc>
          <w:tcPr>
            <w:tcW w:w="564" w:type="pct"/>
            <w:tcBorders>
              <w:top w:val="nil"/>
              <w:left w:val="nil"/>
              <w:bottom w:val="nil"/>
              <w:right w:val="nil"/>
            </w:tcBorders>
            <w:shd w:val="clear" w:color="auto" w:fill="auto"/>
            <w:vAlign w:val="center"/>
            <w:hideMark/>
          </w:tcPr>
          <w:p w14:paraId="2BEC6DB2" w14:textId="77777777" w:rsidR="00BE23AE" w:rsidRPr="00C87820" w:rsidRDefault="00BE23AE" w:rsidP="00286395">
            <w:pPr>
              <w:widowControl/>
              <w:ind w:leftChars="-30" w:left="-63" w:rightChars="-49" w:right="-103"/>
              <w:jc w:val="center"/>
              <w:rPr>
                <w:rFonts w:ascii="Times New Roman" w:eastAsia="SimSun" w:hAnsi="Times New Roman" w:cs="Times New Roman"/>
                <w:kern w:val="0"/>
                <w:sz w:val="22"/>
                <w:lang w:val="en-US"/>
              </w:rPr>
            </w:pPr>
            <w:r w:rsidRPr="00C87820">
              <w:rPr>
                <w:rFonts w:ascii="Times New Roman" w:eastAsia="SimSun" w:hAnsi="Times New Roman" w:cs="Times New Roman"/>
                <w:kern w:val="0"/>
                <w:sz w:val="22"/>
              </w:rPr>
              <w:t>1.000</w:t>
            </w:r>
            <w:r w:rsidRPr="00C87820">
              <w:rPr>
                <w:rFonts w:ascii="Times New Roman" w:eastAsia="SimSun" w:hAnsi="Times New Roman" w:cs="Times New Roman"/>
                <w:kern w:val="0"/>
                <w:sz w:val="22"/>
                <w:vertAlign w:val="superscript"/>
              </w:rPr>
              <w:t>**</w:t>
            </w:r>
          </w:p>
        </w:tc>
        <w:tc>
          <w:tcPr>
            <w:tcW w:w="499" w:type="pct"/>
            <w:tcBorders>
              <w:top w:val="nil"/>
              <w:left w:val="nil"/>
              <w:bottom w:val="nil"/>
              <w:right w:val="nil"/>
            </w:tcBorders>
            <w:shd w:val="clear" w:color="auto" w:fill="auto"/>
            <w:vAlign w:val="center"/>
            <w:hideMark/>
          </w:tcPr>
          <w:p w14:paraId="283917B6" w14:textId="77777777" w:rsidR="00BE23AE" w:rsidRPr="00C87820" w:rsidRDefault="00BE23AE" w:rsidP="00286395">
            <w:pPr>
              <w:widowControl/>
              <w:ind w:leftChars="-30" w:left="-63" w:rightChars="-49" w:right="-103"/>
              <w:jc w:val="center"/>
              <w:rPr>
                <w:rFonts w:ascii="Times New Roman" w:eastAsia="SimSun" w:hAnsi="Times New Roman" w:cs="Times New Roman"/>
                <w:kern w:val="0"/>
                <w:sz w:val="22"/>
                <w:lang w:val="en-US"/>
              </w:rPr>
            </w:pPr>
            <w:r w:rsidRPr="00C87820">
              <w:rPr>
                <w:rFonts w:ascii="Times New Roman" w:eastAsia="SimSun" w:hAnsi="Times New Roman" w:cs="Times New Roman"/>
                <w:kern w:val="0"/>
                <w:sz w:val="22"/>
              </w:rPr>
              <w:t>-</w:t>
            </w:r>
          </w:p>
        </w:tc>
      </w:tr>
      <w:tr w:rsidR="00C87820" w:rsidRPr="00C87820" w14:paraId="66581497" w14:textId="77777777" w:rsidTr="00286395">
        <w:trPr>
          <w:trHeight w:val="330"/>
        </w:trPr>
        <w:tc>
          <w:tcPr>
            <w:tcW w:w="1715" w:type="pct"/>
            <w:tcBorders>
              <w:top w:val="nil"/>
              <w:left w:val="nil"/>
              <w:bottom w:val="nil"/>
              <w:right w:val="nil"/>
            </w:tcBorders>
            <w:shd w:val="clear" w:color="auto" w:fill="auto"/>
            <w:vAlign w:val="center"/>
            <w:hideMark/>
          </w:tcPr>
          <w:p w14:paraId="50948188" w14:textId="3A468E28" w:rsidR="00BE23AE" w:rsidRPr="00C87820" w:rsidRDefault="00BE23AE" w:rsidP="00BE23AE">
            <w:pPr>
              <w:widowControl/>
              <w:jc w:val="left"/>
              <w:rPr>
                <w:rFonts w:ascii="Times New Roman" w:eastAsia="SimSun" w:hAnsi="Times New Roman" w:cs="Times New Roman"/>
                <w:kern w:val="0"/>
                <w:sz w:val="22"/>
                <w:lang w:val="en-US"/>
              </w:rPr>
            </w:pPr>
            <w:r w:rsidRPr="00C87820">
              <w:rPr>
                <w:rFonts w:ascii="Times New Roman" w:eastAsia="SimSun" w:hAnsi="Times New Roman" w:cs="Times New Roman"/>
                <w:kern w:val="0"/>
                <w:sz w:val="22"/>
                <w:lang w:val="en-US"/>
              </w:rPr>
              <w:t>S2</w:t>
            </w:r>
            <w:r w:rsidR="00AC728A" w:rsidRPr="00C87820">
              <w:rPr>
                <w:rFonts w:ascii="Times New Roman" w:eastAsia="SimSun" w:hAnsi="Times New Roman" w:cs="Times New Roman"/>
                <w:kern w:val="0"/>
                <w:sz w:val="22"/>
                <w:lang w:val="en-US"/>
              </w:rPr>
              <w:t xml:space="preserve"> - </w:t>
            </w:r>
            <w:r w:rsidRPr="00C87820">
              <w:rPr>
                <w:rFonts w:ascii="Times New Roman" w:eastAsia="SimSun" w:hAnsi="Times New Roman" w:cs="Times New Roman"/>
                <w:kern w:val="0"/>
                <w:sz w:val="22"/>
                <w:lang w:val="en-US"/>
              </w:rPr>
              <w:t>Physical Stress</w:t>
            </w:r>
          </w:p>
        </w:tc>
        <w:tc>
          <w:tcPr>
            <w:tcW w:w="429" w:type="pct"/>
            <w:tcBorders>
              <w:top w:val="nil"/>
              <w:left w:val="nil"/>
              <w:bottom w:val="nil"/>
              <w:right w:val="nil"/>
            </w:tcBorders>
            <w:shd w:val="clear" w:color="000000" w:fill="FFFFFF"/>
            <w:vAlign w:val="center"/>
            <w:hideMark/>
          </w:tcPr>
          <w:p w14:paraId="6C3A0C08" w14:textId="77777777" w:rsidR="00BE23AE" w:rsidRPr="00C87820" w:rsidRDefault="00BE23AE" w:rsidP="00BE23AE">
            <w:pPr>
              <w:widowControl/>
              <w:jc w:val="center"/>
              <w:rPr>
                <w:rFonts w:ascii="Times New Roman" w:eastAsia="SimSun" w:hAnsi="Times New Roman" w:cs="Times New Roman"/>
                <w:kern w:val="0"/>
                <w:sz w:val="22"/>
                <w:lang w:val="en-US"/>
              </w:rPr>
            </w:pPr>
            <w:r w:rsidRPr="00C87820">
              <w:rPr>
                <w:rFonts w:ascii="Times New Roman" w:eastAsia="SimSun" w:hAnsi="Times New Roman" w:cs="Times New Roman"/>
                <w:kern w:val="0"/>
                <w:sz w:val="22"/>
              </w:rPr>
              <w:t>3.16</w:t>
            </w:r>
          </w:p>
        </w:tc>
        <w:tc>
          <w:tcPr>
            <w:tcW w:w="598" w:type="pct"/>
            <w:tcBorders>
              <w:top w:val="nil"/>
              <w:left w:val="nil"/>
              <w:bottom w:val="nil"/>
              <w:right w:val="nil"/>
            </w:tcBorders>
            <w:shd w:val="clear" w:color="000000" w:fill="FFFFFF"/>
            <w:vAlign w:val="center"/>
            <w:hideMark/>
          </w:tcPr>
          <w:p w14:paraId="09EC6FA4" w14:textId="77777777" w:rsidR="00BE23AE" w:rsidRPr="00C87820" w:rsidRDefault="00BE23AE" w:rsidP="00286395">
            <w:pPr>
              <w:widowControl/>
              <w:ind w:leftChars="-40" w:left="-84" w:rightChars="-45" w:right="-94"/>
              <w:jc w:val="center"/>
              <w:rPr>
                <w:rFonts w:ascii="Times New Roman" w:eastAsia="SimSun" w:hAnsi="Times New Roman" w:cs="Times New Roman"/>
                <w:kern w:val="0"/>
                <w:sz w:val="22"/>
                <w:lang w:val="en-US"/>
              </w:rPr>
            </w:pPr>
            <w:r w:rsidRPr="00C87820">
              <w:rPr>
                <w:rFonts w:ascii="Times New Roman" w:eastAsia="SimSun" w:hAnsi="Times New Roman" w:cs="Times New Roman"/>
                <w:kern w:val="0"/>
                <w:sz w:val="22"/>
              </w:rPr>
              <w:t>0.67</w:t>
            </w:r>
          </w:p>
        </w:tc>
        <w:tc>
          <w:tcPr>
            <w:tcW w:w="591" w:type="pct"/>
            <w:tcBorders>
              <w:top w:val="nil"/>
              <w:left w:val="nil"/>
              <w:bottom w:val="nil"/>
              <w:right w:val="nil"/>
            </w:tcBorders>
            <w:shd w:val="clear" w:color="auto" w:fill="auto"/>
            <w:vAlign w:val="center"/>
            <w:hideMark/>
          </w:tcPr>
          <w:p w14:paraId="4E83AD3C" w14:textId="77777777" w:rsidR="00BE23AE" w:rsidRPr="00C87820" w:rsidRDefault="00BE23AE" w:rsidP="00BE23AE">
            <w:pPr>
              <w:widowControl/>
              <w:jc w:val="center"/>
              <w:rPr>
                <w:rFonts w:ascii="Times New Roman" w:eastAsia="SimSun" w:hAnsi="Times New Roman" w:cs="Times New Roman"/>
                <w:kern w:val="0"/>
                <w:sz w:val="22"/>
                <w:lang w:val="en-US"/>
              </w:rPr>
            </w:pPr>
            <w:r w:rsidRPr="00C87820">
              <w:rPr>
                <w:rFonts w:ascii="Times New Roman" w:eastAsia="SimSun" w:hAnsi="Times New Roman" w:cs="Times New Roman"/>
                <w:kern w:val="0"/>
                <w:sz w:val="22"/>
              </w:rPr>
              <w:t>-0.246</w:t>
            </w:r>
            <w:r w:rsidRPr="00C87820">
              <w:rPr>
                <w:rFonts w:ascii="Times New Roman" w:eastAsia="SimSun" w:hAnsi="Times New Roman" w:cs="Times New Roman"/>
                <w:kern w:val="0"/>
                <w:sz w:val="22"/>
                <w:vertAlign w:val="superscript"/>
              </w:rPr>
              <w:t>**</w:t>
            </w:r>
          </w:p>
        </w:tc>
        <w:tc>
          <w:tcPr>
            <w:tcW w:w="605" w:type="pct"/>
            <w:tcBorders>
              <w:top w:val="nil"/>
              <w:left w:val="nil"/>
              <w:bottom w:val="nil"/>
              <w:right w:val="nil"/>
            </w:tcBorders>
            <w:shd w:val="clear" w:color="auto" w:fill="auto"/>
            <w:vAlign w:val="center"/>
            <w:hideMark/>
          </w:tcPr>
          <w:p w14:paraId="2C99BBA7" w14:textId="77777777" w:rsidR="00BE23AE" w:rsidRPr="00C87820" w:rsidRDefault="00BE23AE" w:rsidP="00286395">
            <w:pPr>
              <w:widowControl/>
              <w:ind w:leftChars="-30" w:left="-63" w:rightChars="-49" w:right="-103"/>
              <w:jc w:val="center"/>
              <w:rPr>
                <w:rFonts w:ascii="Times New Roman" w:eastAsia="SimSun" w:hAnsi="Times New Roman" w:cs="Times New Roman"/>
                <w:kern w:val="0"/>
                <w:sz w:val="22"/>
                <w:lang w:val="en-US"/>
              </w:rPr>
            </w:pPr>
            <w:r w:rsidRPr="00C87820">
              <w:rPr>
                <w:rFonts w:ascii="Times New Roman" w:eastAsia="SimSun" w:hAnsi="Times New Roman" w:cs="Times New Roman"/>
                <w:kern w:val="0"/>
                <w:sz w:val="22"/>
              </w:rPr>
              <w:t>-0.383</w:t>
            </w:r>
            <w:r w:rsidRPr="00C87820">
              <w:rPr>
                <w:rFonts w:ascii="Times New Roman" w:eastAsia="SimSun" w:hAnsi="Times New Roman" w:cs="Times New Roman"/>
                <w:kern w:val="0"/>
                <w:sz w:val="22"/>
                <w:vertAlign w:val="superscript"/>
              </w:rPr>
              <w:t>**</w:t>
            </w:r>
          </w:p>
        </w:tc>
        <w:tc>
          <w:tcPr>
            <w:tcW w:w="564" w:type="pct"/>
            <w:tcBorders>
              <w:top w:val="nil"/>
              <w:left w:val="nil"/>
              <w:bottom w:val="nil"/>
              <w:right w:val="nil"/>
            </w:tcBorders>
            <w:shd w:val="clear" w:color="auto" w:fill="auto"/>
            <w:vAlign w:val="center"/>
            <w:hideMark/>
          </w:tcPr>
          <w:p w14:paraId="20C0BBE1" w14:textId="77777777" w:rsidR="00BE23AE" w:rsidRPr="00C87820" w:rsidRDefault="00BE23AE" w:rsidP="00286395">
            <w:pPr>
              <w:widowControl/>
              <w:ind w:leftChars="-30" w:left="-63" w:rightChars="-49" w:right="-103"/>
              <w:jc w:val="center"/>
              <w:rPr>
                <w:rFonts w:ascii="Times New Roman" w:eastAsia="SimSun" w:hAnsi="Times New Roman" w:cs="Times New Roman"/>
                <w:kern w:val="0"/>
                <w:sz w:val="22"/>
                <w:lang w:val="en-US"/>
              </w:rPr>
            </w:pPr>
            <w:r w:rsidRPr="00C87820">
              <w:rPr>
                <w:rFonts w:ascii="Times New Roman" w:eastAsia="SimSun" w:hAnsi="Times New Roman" w:cs="Times New Roman"/>
                <w:kern w:val="0"/>
                <w:sz w:val="22"/>
              </w:rPr>
              <w:t>0.517</w:t>
            </w:r>
            <w:r w:rsidRPr="00C87820">
              <w:rPr>
                <w:rFonts w:ascii="Times New Roman" w:eastAsia="SimSun" w:hAnsi="Times New Roman" w:cs="Times New Roman"/>
                <w:kern w:val="0"/>
                <w:sz w:val="22"/>
                <w:vertAlign w:val="superscript"/>
              </w:rPr>
              <w:t>**</w:t>
            </w:r>
          </w:p>
        </w:tc>
        <w:tc>
          <w:tcPr>
            <w:tcW w:w="499" w:type="pct"/>
            <w:tcBorders>
              <w:top w:val="nil"/>
              <w:left w:val="nil"/>
              <w:bottom w:val="nil"/>
              <w:right w:val="nil"/>
            </w:tcBorders>
            <w:shd w:val="clear" w:color="auto" w:fill="auto"/>
            <w:vAlign w:val="center"/>
            <w:hideMark/>
          </w:tcPr>
          <w:p w14:paraId="1CF461C9" w14:textId="77777777" w:rsidR="00BE23AE" w:rsidRPr="00C87820" w:rsidRDefault="00BE23AE" w:rsidP="00286395">
            <w:pPr>
              <w:widowControl/>
              <w:ind w:leftChars="-30" w:left="-63" w:rightChars="-49" w:right="-103"/>
              <w:jc w:val="center"/>
              <w:rPr>
                <w:rFonts w:ascii="Times New Roman" w:eastAsia="SimSun" w:hAnsi="Times New Roman" w:cs="Times New Roman"/>
                <w:kern w:val="0"/>
                <w:sz w:val="22"/>
                <w:lang w:val="en-US"/>
              </w:rPr>
            </w:pPr>
            <w:r w:rsidRPr="00C87820">
              <w:rPr>
                <w:rFonts w:ascii="Times New Roman" w:eastAsia="SimSun" w:hAnsi="Times New Roman" w:cs="Times New Roman"/>
                <w:kern w:val="0"/>
                <w:sz w:val="22"/>
              </w:rPr>
              <w:t>1.000</w:t>
            </w:r>
            <w:r w:rsidRPr="00C87820">
              <w:rPr>
                <w:rFonts w:ascii="Times New Roman" w:eastAsia="SimSun" w:hAnsi="Times New Roman" w:cs="Times New Roman"/>
                <w:kern w:val="0"/>
                <w:sz w:val="22"/>
                <w:vertAlign w:val="superscript"/>
              </w:rPr>
              <w:t>**</w:t>
            </w:r>
          </w:p>
        </w:tc>
      </w:tr>
      <w:tr w:rsidR="00C87820" w:rsidRPr="00C87820" w14:paraId="31E08955" w14:textId="77777777" w:rsidTr="00286395">
        <w:trPr>
          <w:trHeight w:val="330"/>
        </w:trPr>
        <w:tc>
          <w:tcPr>
            <w:tcW w:w="1715" w:type="pct"/>
            <w:tcBorders>
              <w:top w:val="nil"/>
              <w:left w:val="nil"/>
              <w:bottom w:val="nil"/>
              <w:right w:val="nil"/>
            </w:tcBorders>
            <w:shd w:val="clear" w:color="auto" w:fill="auto"/>
            <w:vAlign w:val="center"/>
            <w:hideMark/>
          </w:tcPr>
          <w:p w14:paraId="5C1AC403" w14:textId="786269EE" w:rsidR="00BE23AE" w:rsidRPr="00C87820" w:rsidRDefault="00BE23AE" w:rsidP="00BE23AE">
            <w:pPr>
              <w:widowControl/>
              <w:jc w:val="left"/>
              <w:rPr>
                <w:rFonts w:ascii="Times New Roman" w:eastAsia="SimSun" w:hAnsi="Times New Roman" w:cs="Times New Roman"/>
                <w:kern w:val="0"/>
                <w:sz w:val="22"/>
                <w:lang w:val="en-US"/>
              </w:rPr>
            </w:pPr>
            <w:r w:rsidRPr="00C87820">
              <w:rPr>
                <w:rFonts w:ascii="Times New Roman" w:eastAsia="SimSun" w:hAnsi="Times New Roman" w:cs="Times New Roman"/>
                <w:kern w:val="0"/>
                <w:sz w:val="22"/>
                <w:lang w:val="en-US"/>
              </w:rPr>
              <w:t>P1</w:t>
            </w:r>
            <w:r w:rsidR="00AC728A" w:rsidRPr="00C87820">
              <w:rPr>
                <w:rFonts w:ascii="Times New Roman" w:eastAsia="SimSun" w:hAnsi="Times New Roman" w:cs="Times New Roman"/>
                <w:kern w:val="0"/>
                <w:sz w:val="22"/>
                <w:lang w:val="en-US"/>
              </w:rPr>
              <w:t xml:space="preserve"> - </w:t>
            </w:r>
            <w:r w:rsidRPr="00C87820">
              <w:rPr>
                <w:rFonts w:ascii="Times New Roman" w:eastAsia="SimSun" w:hAnsi="Times New Roman" w:cs="Times New Roman"/>
                <w:kern w:val="0"/>
                <w:sz w:val="22"/>
                <w:lang w:val="en-US"/>
              </w:rPr>
              <w:t>Environmental Awareness</w:t>
            </w:r>
          </w:p>
        </w:tc>
        <w:tc>
          <w:tcPr>
            <w:tcW w:w="429" w:type="pct"/>
            <w:tcBorders>
              <w:top w:val="nil"/>
              <w:left w:val="nil"/>
              <w:bottom w:val="nil"/>
              <w:right w:val="nil"/>
            </w:tcBorders>
            <w:shd w:val="clear" w:color="000000" w:fill="FFFFFF"/>
            <w:vAlign w:val="center"/>
            <w:hideMark/>
          </w:tcPr>
          <w:p w14:paraId="09DE9B28" w14:textId="77777777" w:rsidR="00BE23AE" w:rsidRPr="00C87820" w:rsidRDefault="00BE23AE" w:rsidP="00BE23AE">
            <w:pPr>
              <w:widowControl/>
              <w:jc w:val="center"/>
              <w:rPr>
                <w:rFonts w:ascii="Times New Roman" w:eastAsia="SimSun" w:hAnsi="Times New Roman" w:cs="Times New Roman"/>
                <w:kern w:val="0"/>
                <w:sz w:val="22"/>
                <w:lang w:val="en-US"/>
              </w:rPr>
            </w:pPr>
            <w:r w:rsidRPr="00C87820">
              <w:rPr>
                <w:rFonts w:ascii="Times New Roman" w:eastAsia="SimSun" w:hAnsi="Times New Roman" w:cs="Times New Roman"/>
                <w:kern w:val="0"/>
                <w:sz w:val="22"/>
              </w:rPr>
              <w:t>3.83</w:t>
            </w:r>
          </w:p>
        </w:tc>
        <w:tc>
          <w:tcPr>
            <w:tcW w:w="598" w:type="pct"/>
            <w:tcBorders>
              <w:top w:val="nil"/>
              <w:left w:val="nil"/>
              <w:bottom w:val="nil"/>
              <w:right w:val="nil"/>
            </w:tcBorders>
            <w:shd w:val="clear" w:color="000000" w:fill="FFFFFF"/>
            <w:vAlign w:val="center"/>
            <w:hideMark/>
          </w:tcPr>
          <w:p w14:paraId="3BF30EDF" w14:textId="77777777" w:rsidR="00BE23AE" w:rsidRPr="00C87820" w:rsidRDefault="00BE23AE" w:rsidP="00286395">
            <w:pPr>
              <w:widowControl/>
              <w:ind w:leftChars="-40" w:left="-84" w:rightChars="-45" w:right="-94"/>
              <w:jc w:val="center"/>
              <w:rPr>
                <w:rFonts w:ascii="Times New Roman" w:eastAsia="SimSun" w:hAnsi="Times New Roman" w:cs="Times New Roman"/>
                <w:kern w:val="0"/>
                <w:sz w:val="22"/>
                <w:lang w:val="en-US"/>
              </w:rPr>
            </w:pPr>
            <w:r w:rsidRPr="00C87820">
              <w:rPr>
                <w:rFonts w:ascii="Times New Roman" w:eastAsia="SimSun" w:hAnsi="Times New Roman" w:cs="Times New Roman"/>
                <w:kern w:val="0"/>
                <w:sz w:val="22"/>
              </w:rPr>
              <w:t>0.5</w:t>
            </w:r>
          </w:p>
        </w:tc>
        <w:tc>
          <w:tcPr>
            <w:tcW w:w="591" w:type="pct"/>
            <w:tcBorders>
              <w:top w:val="nil"/>
              <w:left w:val="nil"/>
              <w:bottom w:val="nil"/>
              <w:right w:val="nil"/>
            </w:tcBorders>
            <w:shd w:val="clear" w:color="auto" w:fill="auto"/>
            <w:vAlign w:val="center"/>
            <w:hideMark/>
          </w:tcPr>
          <w:p w14:paraId="768E4378" w14:textId="77777777" w:rsidR="00BE23AE" w:rsidRPr="00C87820" w:rsidRDefault="00BE23AE" w:rsidP="00BE23AE">
            <w:pPr>
              <w:widowControl/>
              <w:jc w:val="center"/>
              <w:rPr>
                <w:rFonts w:ascii="Times New Roman" w:eastAsia="SimSun" w:hAnsi="Times New Roman" w:cs="Times New Roman"/>
                <w:kern w:val="0"/>
                <w:sz w:val="22"/>
                <w:lang w:val="en-US"/>
              </w:rPr>
            </w:pPr>
            <w:r w:rsidRPr="00C87820">
              <w:rPr>
                <w:rFonts w:ascii="Times New Roman" w:eastAsia="SimSun" w:hAnsi="Times New Roman" w:cs="Times New Roman"/>
                <w:kern w:val="0"/>
                <w:sz w:val="22"/>
              </w:rPr>
              <w:t>0.323</w:t>
            </w:r>
            <w:r w:rsidRPr="00C87820">
              <w:rPr>
                <w:rFonts w:ascii="Times New Roman" w:eastAsia="SimSun" w:hAnsi="Times New Roman" w:cs="Times New Roman"/>
                <w:kern w:val="0"/>
                <w:sz w:val="22"/>
                <w:vertAlign w:val="superscript"/>
              </w:rPr>
              <w:t>**</w:t>
            </w:r>
          </w:p>
        </w:tc>
        <w:tc>
          <w:tcPr>
            <w:tcW w:w="605" w:type="pct"/>
            <w:tcBorders>
              <w:top w:val="nil"/>
              <w:left w:val="nil"/>
              <w:bottom w:val="nil"/>
              <w:right w:val="nil"/>
            </w:tcBorders>
            <w:shd w:val="clear" w:color="auto" w:fill="auto"/>
            <w:vAlign w:val="center"/>
            <w:hideMark/>
          </w:tcPr>
          <w:p w14:paraId="4ABF5737" w14:textId="77777777" w:rsidR="00BE23AE" w:rsidRPr="00C87820" w:rsidRDefault="00BE23AE" w:rsidP="00286395">
            <w:pPr>
              <w:widowControl/>
              <w:ind w:leftChars="-30" w:left="-63" w:rightChars="-49" w:right="-103"/>
              <w:jc w:val="center"/>
              <w:rPr>
                <w:rFonts w:ascii="Times New Roman" w:eastAsia="SimSun" w:hAnsi="Times New Roman" w:cs="Times New Roman"/>
                <w:kern w:val="0"/>
                <w:sz w:val="22"/>
                <w:lang w:val="en-US"/>
              </w:rPr>
            </w:pPr>
            <w:r w:rsidRPr="00C87820">
              <w:rPr>
                <w:rFonts w:ascii="Times New Roman" w:eastAsia="SimSun" w:hAnsi="Times New Roman" w:cs="Times New Roman"/>
                <w:kern w:val="0"/>
                <w:sz w:val="22"/>
              </w:rPr>
              <w:t>0.369</w:t>
            </w:r>
            <w:r w:rsidRPr="00C87820">
              <w:rPr>
                <w:rFonts w:ascii="Times New Roman" w:eastAsia="SimSun" w:hAnsi="Times New Roman" w:cs="Times New Roman"/>
                <w:kern w:val="0"/>
                <w:sz w:val="22"/>
                <w:vertAlign w:val="superscript"/>
              </w:rPr>
              <w:t>**</w:t>
            </w:r>
          </w:p>
        </w:tc>
        <w:tc>
          <w:tcPr>
            <w:tcW w:w="564" w:type="pct"/>
            <w:tcBorders>
              <w:top w:val="nil"/>
              <w:left w:val="nil"/>
              <w:bottom w:val="nil"/>
              <w:right w:val="nil"/>
            </w:tcBorders>
            <w:shd w:val="clear" w:color="auto" w:fill="auto"/>
            <w:vAlign w:val="center"/>
            <w:hideMark/>
          </w:tcPr>
          <w:p w14:paraId="2981C64D" w14:textId="77777777" w:rsidR="00BE23AE" w:rsidRPr="00C87820" w:rsidRDefault="00BE23AE" w:rsidP="00286395">
            <w:pPr>
              <w:widowControl/>
              <w:ind w:leftChars="-30" w:left="-63" w:rightChars="-49" w:right="-103"/>
              <w:jc w:val="center"/>
              <w:rPr>
                <w:rFonts w:ascii="Times New Roman" w:eastAsia="SimSun" w:hAnsi="Times New Roman" w:cs="Times New Roman"/>
                <w:kern w:val="0"/>
                <w:sz w:val="22"/>
                <w:lang w:val="en-US"/>
              </w:rPr>
            </w:pPr>
            <w:r w:rsidRPr="00C87820">
              <w:rPr>
                <w:rFonts w:ascii="Times New Roman" w:eastAsia="SimSun" w:hAnsi="Times New Roman" w:cs="Times New Roman"/>
                <w:kern w:val="0"/>
                <w:sz w:val="22"/>
              </w:rPr>
              <w:t>-0.293</w:t>
            </w:r>
            <w:r w:rsidRPr="00C87820">
              <w:rPr>
                <w:rFonts w:ascii="Times New Roman" w:eastAsia="SimSun" w:hAnsi="Times New Roman" w:cs="Times New Roman"/>
                <w:kern w:val="0"/>
                <w:sz w:val="22"/>
                <w:vertAlign w:val="superscript"/>
              </w:rPr>
              <w:t>**</w:t>
            </w:r>
          </w:p>
        </w:tc>
        <w:tc>
          <w:tcPr>
            <w:tcW w:w="499" w:type="pct"/>
            <w:tcBorders>
              <w:top w:val="nil"/>
              <w:left w:val="nil"/>
              <w:bottom w:val="nil"/>
              <w:right w:val="nil"/>
            </w:tcBorders>
            <w:shd w:val="clear" w:color="auto" w:fill="auto"/>
            <w:vAlign w:val="center"/>
            <w:hideMark/>
          </w:tcPr>
          <w:p w14:paraId="72A15255" w14:textId="77777777" w:rsidR="00BE23AE" w:rsidRPr="00C87820" w:rsidRDefault="00BE23AE" w:rsidP="00286395">
            <w:pPr>
              <w:widowControl/>
              <w:ind w:leftChars="-30" w:left="-63" w:rightChars="-49" w:right="-103"/>
              <w:jc w:val="center"/>
              <w:rPr>
                <w:rFonts w:ascii="Times New Roman" w:eastAsia="SimSun" w:hAnsi="Times New Roman" w:cs="Times New Roman"/>
                <w:kern w:val="0"/>
                <w:sz w:val="22"/>
                <w:lang w:val="en-US"/>
              </w:rPr>
            </w:pPr>
            <w:r w:rsidRPr="00C87820">
              <w:rPr>
                <w:rFonts w:ascii="Times New Roman" w:eastAsia="SimSun" w:hAnsi="Times New Roman" w:cs="Times New Roman"/>
                <w:kern w:val="0"/>
                <w:sz w:val="22"/>
              </w:rPr>
              <w:t>-0.274</w:t>
            </w:r>
            <w:r w:rsidRPr="00C87820">
              <w:rPr>
                <w:rFonts w:ascii="Times New Roman" w:eastAsia="SimSun" w:hAnsi="Times New Roman" w:cs="Times New Roman"/>
                <w:kern w:val="0"/>
                <w:sz w:val="22"/>
                <w:vertAlign w:val="superscript"/>
              </w:rPr>
              <w:t>**</w:t>
            </w:r>
          </w:p>
        </w:tc>
      </w:tr>
      <w:tr w:rsidR="00C87820" w:rsidRPr="00C87820" w14:paraId="65790B7D" w14:textId="77777777" w:rsidTr="00286395">
        <w:trPr>
          <w:trHeight w:val="330"/>
        </w:trPr>
        <w:tc>
          <w:tcPr>
            <w:tcW w:w="1715" w:type="pct"/>
            <w:tcBorders>
              <w:top w:val="nil"/>
              <w:left w:val="nil"/>
              <w:bottom w:val="nil"/>
              <w:right w:val="nil"/>
            </w:tcBorders>
            <w:shd w:val="clear" w:color="auto" w:fill="auto"/>
            <w:vAlign w:val="center"/>
            <w:hideMark/>
          </w:tcPr>
          <w:p w14:paraId="0E013E80" w14:textId="17072456" w:rsidR="00BE23AE" w:rsidRPr="00C87820" w:rsidRDefault="00BE23AE" w:rsidP="00BE23AE">
            <w:pPr>
              <w:widowControl/>
              <w:jc w:val="left"/>
              <w:rPr>
                <w:rFonts w:ascii="Times New Roman" w:eastAsia="SimSun" w:hAnsi="Times New Roman" w:cs="Times New Roman"/>
                <w:kern w:val="0"/>
                <w:sz w:val="22"/>
                <w:lang w:val="en-US"/>
              </w:rPr>
            </w:pPr>
            <w:r w:rsidRPr="00C87820">
              <w:rPr>
                <w:rFonts w:ascii="Times New Roman" w:eastAsia="SimSun" w:hAnsi="Times New Roman" w:cs="Times New Roman"/>
                <w:kern w:val="0"/>
                <w:sz w:val="22"/>
                <w:lang w:val="en-US"/>
              </w:rPr>
              <w:t>P2</w:t>
            </w:r>
            <w:r w:rsidR="00AC728A" w:rsidRPr="00C87820">
              <w:rPr>
                <w:rFonts w:ascii="Times New Roman" w:eastAsia="SimSun" w:hAnsi="Times New Roman" w:cs="Times New Roman"/>
                <w:kern w:val="0"/>
                <w:sz w:val="22"/>
                <w:lang w:val="en-US"/>
              </w:rPr>
              <w:t xml:space="preserve"> - </w:t>
            </w:r>
            <w:r w:rsidRPr="00C87820">
              <w:rPr>
                <w:rFonts w:ascii="Times New Roman" w:eastAsia="SimSun" w:hAnsi="Times New Roman" w:cs="Times New Roman"/>
                <w:kern w:val="0"/>
                <w:sz w:val="22"/>
                <w:lang w:val="en-US"/>
              </w:rPr>
              <w:t>Sense of Responsibility</w:t>
            </w:r>
          </w:p>
        </w:tc>
        <w:tc>
          <w:tcPr>
            <w:tcW w:w="429" w:type="pct"/>
            <w:tcBorders>
              <w:top w:val="nil"/>
              <w:left w:val="nil"/>
              <w:bottom w:val="nil"/>
              <w:right w:val="nil"/>
            </w:tcBorders>
            <w:shd w:val="clear" w:color="000000" w:fill="FFFFFF"/>
            <w:vAlign w:val="center"/>
            <w:hideMark/>
          </w:tcPr>
          <w:p w14:paraId="60C765F3" w14:textId="77777777" w:rsidR="00BE23AE" w:rsidRPr="00C87820" w:rsidRDefault="00BE23AE" w:rsidP="00BE23AE">
            <w:pPr>
              <w:widowControl/>
              <w:jc w:val="center"/>
              <w:rPr>
                <w:rFonts w:ascii="Times New Roman" w:eastAsia="SimSun" w:hAnsi="Times New Roman" w:cs="Times New Roman"/>
                <w:kern w:val="0"/>
                <w:sz w:val="22"/>
                <w:lang w:val="en-US"/>
              </w:rPr>
            </w:pPr>
            <w:r w:rsidRPr="00C87820">
              <w:rPr>
                <w:rFonts w:ascii="Times New Roman" w:eastAsia="SimSun" w:hAnsi="Times New Roman" w:cs="Times New Roman"/>
                <w:kern w:val="0"/>
                <w:sz w:val="22"/>
              </w:rPr>
              <w:t>3.51</w:t>
            </w:r>
          </w:p>
        </w:tc>
        <w:tc>
          <w:tcPr>
            <w:tcW w:w="598" w:type="pct"/>
            <w:tcBorders>
              <w:top w:val="nil"/>
              <w:left w:val="nil"/>
              <w:bottom w:val="nil"/>
              <w:right w:val="nil"/>
            </w:tcBorders>
            <w:shd w:val="clear" w:color="000000" w:fill="FFFFFF"/>
            <w:vAlign w:val="center"/>
            <w:hideMark/>
          </w:tcPr>
          <w:p w14:paraId="5C9F16FC" w14:textId="77777777" w:rsidR="00BE23AE" w:rsidRPr="00C87820" w:rsidRDefault="00BE23AE" w:rsidP="00286395">
            <w:pPr>
              <w:widowControl/>
              <w:ind w:leftChars="-40" w:left="-84" w:rightChars="-45" w:right="-94"/>
              <w:jc w:val="center"/>
              <w:rPr>
                <w:rFonts w:ascii="Times New Roman" w:eastAsia="SimSun" w:hAnsi="Times New Roman" w:cs="Times New Roman"/>
                <w:kern w:val="0"/>
                <w:sz w:val="22"/>
                <w:lang w:val="en-US"/>
              </w:rPr>
            </w:pPr>
            <w:r w:rsidRPr="00C87820">
              <w:rPr>
                <w:rFonts w:ascii="Times New Roman" w:eastAsia="SimSun" w:hAnsi="Times New Roman" w:cs="Times New Roman"/>
                <w:kern w:val="0"/>
                <w:sz w:val="22"/>
              </w:rPr>
              <w:t>0.53</w:t>
            </w:r>
          </w:p>
        </w:tc>
        <w:tc>
          <w:tcPr>
            <w:tcW w:w="591" w:type="pct"/>
            <w:tcBorders>
              <w:top w:val="nil"/>
              <w:left w:val="nil"/>
              <w:bottom w:val="nil"/>
              <w:right w:val="nil"/>
            </w:tcBorders>
            <w:shd w:val="clear" w:color="auto" w:fill="auto"/>
            <w:vAlign w:val="center"/>
            <w:hideMark/>
          </w:tcPr>
          <w:p w14:paraId="5E41971D" w14:textId="77777777" w:rsidR="00BE23AE" w:rsidRPr="00C87820" w:rsidRDefault="00BE23AE" w:rsidP="00BE23AE">
            <w:pPr>
              <w:widowControl/>
              <w:jc w:val="center"/>
              <w:rPr>
                <w:rFonts w:ascii="Times New Roman" w:eastAsia="SimSun" w:hAnsi="Times New Roman" w:cs="Times New Roman"/>
                <w:kern w:val="0"/>
                <w:sz w:val="22"/>
                <w:lang w:val="en-US"/>
              </w:rPr>
            </w:pPr>
            <w:r w:rsidRPr="00C87820">
              <w:rPr>
                <w:rFonts w:ascii="Times New Roman" w:eastAsia="SimSun" w:hAnsi="Times New Roman" w:cs="Times New Roman"/>
                <w:kern w:val="0"/>
                <w:sz w:val="22"/>
              </w:rPr>
              <w:t>0.298</w:t>
            </w:r>
            <w:r w:rsidRPr="00C87820">
              <w:rPr>
                <w:rFonts w:ascii="Times New Roman" w:eastAsia="SimSun" w:hAnsi="Times New Roman" w:cs="Times New Roman"/>
                <w:kern w:val="0"/>
                <w:sz w:val="22"/>
                <w:vertAlign w:val="superscript"/>
              </w:rPr>
              <w:t>**</w:t>
            </w:r>
          </w:p>
        </w:tc>
        <w:tc>
          <w:tcPr>
            <w:tcW w:w="605" w:type="pct"/>
            <w:tcBorders>
              <w:top w:val="nil"/>
              <w:left w:val="nil"/>
              <w:bottom w:val="nil"/>
              <w:right w:val="nil"/>
            </w:tcBorders>
            <w:shd w:val="clear" w:color="auto" w:fill="auto"/>
            <w:vAlign w:val="center"/>
            <w:hideMark/>
          </w:tcPr>
          <w:p w14:paraId="154F1E03" w14:textId="77777777" w:rsidR="00BE23AE" w:rsidRPr="00C87820" w:rsidRDefault="00BE23AE" w:rsidP="00286395">
            <w:pPr>
              <w:widowControl/>
              <w:ind w:leftChars="-30" w:left="-63" w:rightChars="-49" w:right="-103"/>
              <w:jc w:val="center"/>
              <w:rPr>
                <w:rFonts w:ascii="Times New Roman" w:eastAsia="SimSun" w:hAnsi="Times New Roman" w:cs="Times New Roman"/>
                <w:kern w:val="0"/>
                <w:sz w:val="22"/>
                <w:lang w:val="en-US"/>
              </w:rPr>
            </w:pPr>
            <w:r w:rsidRPr="00C87820">
              <w:rPr>
                <w:rFonts w:ascii="Times New Roman" w:eastAsia="SimSun" w:hAnsi="Times New Roman" w:cs="Times New Roman"/>
                <w:kern w:val="0"/>
                <w:sz w:val="22"/>
              </w:rPr>
              <w:t>0.272</w:t>
            </w:r>
            <w:r w:rsidRPr="00C87820">
              <w:rPr>
                <w:rFonts w:ascii="Times New Roman" w:eastAsia="SimSun" w:hAnsi="Times New Roman" w:cs="Times New Roman"/>
                <w:kern w:val="0"/>
                <w:sz w:val="22"/>
                <w:vertAlign w:val="superscript"/>
              </w:rPr>
              <w:t>**</w:t>
            </w:r>
          </w:p>
        </w:tc>
        <w:tc>
          <w:tcPr>
            <w:tcW w:w="564" w:type="pct"/>
            <w:tcBorders>
              <w:top w:val="nil"/>
              <w:left w:val="nil"/>
              <w:bottom w:val="nil"/>
              <w:right w:val="nil"/>
            </w:tcBorders>
            <w:shd w:val="clear" w:color="auto" w:fill="auto"/>
            <w:vAlign w:val="center"/>
            <w:hideMark/>
          </w:tcPr>
          <w:p w14:paraId="173F10D7" w14:textId="77777777" w:rsidR="00BE23AE" w:rsidRPr="00C87820" w:rsidRDefault="00BE23AE" w:rsidP="00286395">
            <w:pPr>
              <w:widowControl/>
              <w:ind w:leftChars="-30" w:left="-63" w:rightChars="-49" w:right="-103"/>
              <w:jc w:val="center"/>
              <w:rPr>
                <w:rFonts w:ascii="Times New Roman" w:eastAsia="SimSun" w:hAnsi="Times New Roman" w:cs="Times New Roman"/>
                <w:kern w:val="0"/>
                <w:sz w:val="22"/>
                <w:lang w:val="en-US"/>
              </w:rPr>
            </w:pPr>
            <w:r w:rsidRPr="00C87820">
              <w:rPr>
                <w:rFonts w:ascii="Times New Roman" w:eastAsia="SimSun" w:hAnsi="Times New Roman" w:cs="Times New Roman"/>
                <w:kern w:val="0"/>
                <w:sz w:val="22"/>
              </w:rPr>
              <w:t>-0.229</w:t>
            </w:r>
            <w:r w:rsidRPr="00C87820">
              <w:rPr>
                <w:rFonts w:ascii="Times New Roman" w:eastAsia="SimSun" w:hAnsi="Times New Roman" w:cs="Times New Roman"/>
                <w:kern w:val="0"/>
                <w:sz w:val="22"/>
                <w:vertAlign w:val="superscript"/>
              </w:rPr>
              <w:t>**</w:t>
            </w:r>
          </w:p>
        </w:tc>
        <w:tc>
          <w:tcPr>
            <w:tcW w:w="499" w:type="pct"/>
            <w:tcBorders>
              <w:top w:val="nil"/>
              <w:left w:val="nil"/>
              <w:bottom w:val="nil"/>
              <w:right w:val="nil"/>
            </w:tcBorders>
            <w:shd w:val="clear" w:color="auto" w:fill="auto"/>
            <w:vAlign w:val="center"/>
            <w:hideMark/>
          </w:tcPr>
          <w:p w14:paraId="6975C0F9" w14:textId="77777777" w:rsidR="00BE23AE" w:rsidRPr="00C87820" w:rsidRDefault="00BE23AE" w:rsidP="00286395">
            <w:pPr>
              <w:widowControl/>
              <w:ind w:leftChars="-30" w:left="-63" w:rightChars="-49" w:right="-103"/>
              <w:jc w:val="center"/>
              <w:rPr>
                <w:rFonts w:ascii="Times New Roman" w:eastAsia="SimSun" w:hAnsi="Times New Roman" w:cs="Times New Roman"/>
                <w:kern w:val="0"/>
                <w:sz w:val="22"/>
                <w:lang w:val="en-US"/>
              </w:rPr>
            </w:pPr>
            <w:r w:rsidRPr="00C87820">
              <w:rPr>
                <w:rFonts w:ascii="Times New Roman" w:eastAsia="SimSun" w:hAnsi="Times New Roman" w:cs="Times New Roman"/>
                <w:kern w:val="0"/>
                <w:sz w:val="22"/>
              </w:rPr>
              <w:t>-0.271</w:t>
            </w:r>
            <w:r w:rsidRPr="00C87820">
              <w:rPr>
                <w:rFonts w:ascii="Times New Roman" w:eastAsia="SimSun" w:hAnsi="Times New Roman" w:cs="Times New Roman"/>
                <w:kern w:val="0"/>
                <w:sz w:val="22"/>
                <w:vertAlign w:val="superscript"/>
              </w:rPr>
              <w:t>**</w:t>
            </w:r>
          </w:p>
        </w:tc>
      </w:tr>
      <w:tr w:rsidR="00C87820" w:rsidRPr="00C87820" w14:paraId="15F3E6AA" w14:textId="77777777" w:rsidTr="00286395">
        <w:trPr>
          <w:trHeight w:val="330"/>
        </w:trPr>
        <w:tc>
          <w:tcPr>
            <w:tcW w:w="1715" w:type="pct"/>
            <w:tcBorders>
              <w:top w:val="nil"/>
              <w:left w:val="nil"/>
              <w:bottom w:val="nil"/>
              <w:right w:val="nil"/>
            </w:tcBorders>
            <w:shd w:val="clear" w:color="auto" w:fill="auto"/>
            <w:vAlign w:val="center"/>
            <w:hideMark/>
          </w:tcPr>
          <w:p w14:paraId="6FBA9DFD" w14:textId="1BA337F6" w:rsidR="00BE23AE" w:rsidRPr="00C87820" w:rsidRDefault="00BE23AE" w:rsidP="00BE23AE">
            <w:pPr>
              <w:widowControl/>
              <w:jc w:val="left"/>
              <w:rPr>
                <w:rFonts w:ascii="Times New Roman" w:eastAsia="SimSun" w:hAnsi="Times New Roman" w:cs="Times New Roman"/>
                <w:kern w:val="0"/>
                <w:sz w:val="22"/>
                <w:lang w:val="en-US"/>
              </w:rPr>
            </w:pPr>
            <w:r w:rsidRPr="00C87820">
              <w:rPr>
                <w:rFonts w:ascii="Times New Roman" w:eastAsia="SimSun" w:hAnsi="Times New Roman" w:cs="Times New Roman"/>
                <w:kern w:val="0"/>
                <w:sz w:val="22"/>
                <w:lang w:val="en-US"/>
              </w:rPr>
              <w:t>O1</w:t>
            </w:r>
            <w:r w:rsidR="00AC728A" w:rsidRPr="00C87820">
              <w:rPr>
                <w:rFonts w:ascii="Times New Roman" w:eastAsia="SimSun" w:hAnsi="Times New Roman" w:cs="Times New Roman"/>
                <w:kern w:val="0"/>
                <w:sz w:val="22"/>
                <w:lang w:val="en-US"/>
              </w:rPr>
              <w:t xml:space="preserve"> - </w:t>
            </w:r>
            <w:r w:rsidRPr="00C87820">
              <w:rPr>
                <w:rFonts w:ascii="Times New Roman" w:eastAsia="SimSun" w:hAnsi="Times New Roman" w:cs="Times New Roman"/>
                <w:kern w:val="0"/>
                <w:sz w:val="22"/>
                <w:lang w:val="en-US"/>
              </w:rPr>
              <w:t>Site Management</w:t>
            </w:r>
          </w:p>
        </w:tc>
        <w:tc>
          <w:tcPr>
            <w:tcW w:w="429" w:type="pct"/>
            <w:tcBorders>
              <w:top w:val="nil"/>
              <w:left w:val="nil"/>
              <w:bottom w:val="nil"/>
              <w:right w:val="nil"/>
            </w:tcBorders>
            <w:shd w:val="clear" w:color="000000" w:fill="FFFFFF"/>
            <w:vAlign w:val="center"/>
            <w:hideMark/>
          </w:tcPr>
          <w:p w14:paraId="654BDC1C" w14:textId="77777777" w:rsidR="00BE23AE" w:rsidRPr="00C87820" w:rsidRDefault="00BE23AE" w:rsidP="00BE23AE">
            <w:pPr>
              <w:widowControl/>
              <w:jc w:val="center"/>
              <w:rPr>
                <w:rFonts w:ascii="Times New Roman" w:eastAsia="SimSun" w:hAnsi="Times New Roman" w:cs="Times New Roman"/>
                <w:kern w:val="0"/>
                <w:sz w:val="22"/>
                <w:lang w:val="en-US"/>
              </w:rPr>
            </w:pPr>
            <w:r w:rsidRPr="00C87820">
              <w:rPr>
                <w:rFonts w:ascii="Times New Roman" w:eastAsia="SimSun" w:hAnsi="Times New Roman" w:cs="Times New Roman"/>
                <w:kern w:val="0"/>
                <w:sz w:val="22"/>
              </w:rPr>
              <w:t>3.36</w:t>
            </w:r>
          </w:p>
        </w:tc>
        <w:tc>
          <w:tcPr>
            <w:tcW w:w="598" w:type="pct"/>
            <w:tcBorders>
              <w:top w:val="nil"/>
              <w:left w:val="nil"/>
              <w:bottom w:val="nil"/>
              <w:right w:val="nil"/>
            </w:tcBorders>
            <w:shd w:val="clear" w:color="000000" w:fill="FFFFFF"/>
            <w:vAlign w:val="center"/>
            <w:hideMark/>
          </w:tcPr>
          <w:p w14:paraId="2A47F8E9" w14:textId="77777777" w:rsidR="00BE23AE" w:rsidRPr="00C87820" w:rsidRDefault="00BE23AE" w:rsidP="00286395">
            <w:pPr>
              <w:widowControl/>
              <w:ind w:leftChars="-40" w:left="-84" w:rightChars="-45" w:right="-94"/>
              <w:jc w:val="center"/>
              <w:rPr>
                <w:rFonts w:ascii="Times New Roman" w:eastAsia="SimSun" w:hAnsi="Times New Roman" w:cs="Times New Roman"/>
                <w:kern w:val="0"/>
                <w:sz w:val="22"/>
                <w:lang w:val="en-US"/>
              </w:rPr>
            </w:pPr>
            <w:r w:rsidRPr="00C87820">
              <w:rPr>
                <w:rFonts w:ascii="Times New Roman" w:eastAsia="SimSun" w:hAnsi="Times New Roman" w:cs="Times New Roman"/>
                <w:kern w:val="0"/>
                <w:sz w:val="22"/>
              </w:rPr>
              <w:t>0.61</w:t>
            </w:r>
          </w:p>
        </w:tc>
        <w:tc>
          <w:tcPr>
            <w:tcW w:w="591" w:type="pct"/>
            <w:tcBorders>
              <w:top w:val="nil"/>
              <w:left w:val="nil"/>
              <w:bottom w:val="nil"/>
              <w:right w:val="nil"/>
            </w:tcBorders>
            <w:shd w:val="clear" w:color="auto" w:fill="auto"/>
            <w:vAlign w:val="center"/>
            <w:hideMark/>
          </w:tcPr>
          <w:p w14:paraId="2624DB36" w14:textId="77777777" w:rsidR="00BE23AE" w:rsidRPr="00C87820" w:rsidRDefault="00BE23AE" w:rsidP="00BE23AE">
            <w:pPr>
              <w:widowControl/>
              <w:jc w:val="center"/>
              <w:rPr>
                <w:rFonts w:ascii="Times New Roman" w:eastAsia="SimSun" w:hAnsi="Times New Roman" w:cs="Times New Roman"/>
                <w:kern w:val="0"/>
                <w:sz w:val="22"/>
                <w:lang w:val="en-US"/>
              </w:rPr>
            </w:pPr>
            <w:r w:rsidRPr="00C87820">
              <w:rPr>
                <w:rFonts w:ascii="Times New Roman" w:eastAsia="SimSun" w:hAnsi="Times New Roman" w:cs="Times New Roman"/>
                <w:kern w:val="0"/>
                <w:sz w:val="22"/>
              </w:rPr>
              <w:t>0.435</w:t>
            </w:r>
            <w:r w:rsidRPr="00C87820">
              <w:rPr>
                <w:rFonts w:ascii="Times New Roman" w:eastAsia="SimSun" w:hAnsi="Times New Roman" w:cs="Times New Roman"/>
                <w:kern w:val="0"/>
                <w:sz w:val="22"/>
                <w:vertAlign w:val="superscript"/>
              </w:rPr>
              <w:t>**</w:t>
            </w:r>
          </w:p>
        </w:tc>
        <w:tc>
          <w:tcPr>
            <w:tcW w:w="605" w:type="pct"/>
            <w:tcBorders>
              <w:top w:val="nil"/>
              <w:left w:val="nil"/>
              <w:bottom w:val="nil"/>
              <w:right w:val="nil"/>
            </w:tcBorders>
            <w:shd w:val="clear" w:color="auto" w:fill="auto"/>
            <w:vAlign w:val="center"/>
            <w:hideMark/>
          </w:tcPr>
          <w:p w14:paraId="6EFA74EA" w14:textId="77777777" w:rsidR="00BE23AE" w:rsidRPr="00C87820" w:rsidRDefault="00BE23AE" w:rsidP="00286395">
            <w:pPr>
              <w:widowControl/>
              <w:ind w:leftChars="-30" w:left="-63" w:rightChars="-49" w:right="-103"/>
              <w:jc w:val="center"/>
              <w:rPr>
                <w:rFonts w:ascii="Times New Roman" w:eastAsia="SimSun" w:hAnsi="Times New Roman" w:cs="Times New Roman"/>
                <w:kern w:val="0"/>
                <w:sz w:val="22"/>
                <w:lang w:val="en-US"/>
              </w:rPr>
            </w:pPr>
            <w:r w:rsidRPr="00C87820">
              <w:rPr>
                <w:rFonts w:ascii="Times New Roman" w:eastAsia="SimSun" w:hAnsi="Times New Roman" w:cs="Times New Roman"/>
                <w:kern w:val="0"/>
                <w:sz w:val="22"/>
              </w:rPr>
              <w:t>0.214</w:t>
            </w:r>
            <w:r w:rsidRPr="00C87820">
              <w:rPr>
                <w:rFonts w:ascii="Times New Roman" w:eastAsia="SimSun" w:hAnsi="Times New Roman" w:cs="Times New Roman"/>
                <w:kern w:val="0"/>
                <w:sz w:val="22"/>
                <w:vertAlign w:val="superscript"/>
              </w:rPr>
              <w:t>**</w:t>
            </w:r>
          </w:p>
        </w:tc>
        <w:tc>
          <w:tcPr>
            <w:tcW w:w="564" w:type="pct"/>
            <w:tcBorders>
              <w:top w:val="nil"/>
              <w:left w:val="nil"/>
              <w:bottom w:val="nil"/>
              <w:right w:val="nil"/>
            </w:tcBorders>
            <w:shd w:val="clear" w:color="auto" w:fill="auto"/>
            <w:vAlign w:val="center"/>
            <w:hideMark/>
          </w:tcPr>
          <w:p w14:paraId="19642E18" w14:textId="77777777" w:rsidR="00BE23AE" w:rsidRPr="00C87820" w:rsidRDefault="00BE23AE" w:rsidP="00286395">
            <w:pPr>
              <w:widowControl/>
              <w:ind w:leftChars="-30" w:left="-63" w:rightChars="-49" w:right="-103"/>
              <w:jc w:val="center"/>
              <w:rPr>
                <w:rFonts w:ascii="Times New Roman" w:eastAsia="SimSun" w:hAnsi="Times New Roman" w:cs="Times New Roman"/>
                <w:kern w:val="0"/>
                <w:sz w:val="22"/>
                <w:lang w:val="en-US"/>
              </w:rPr>
            </w:pPr>
            <w:r w:rsidRPr="00C87820">
              <w:rPr>
                <w:rFonts w:ascii="Times New Roman" w:eastAsia="SimSun" w:hAnsi="Times New Roman" w:cs="Times New Roman"/>
                <w:kern w:val="0"/>
                <w:sz w:val="22"/>
              </w:rPr>
              <w:t>-0.271</w:t>
            </w:r>
            <w:r w:rsidRPr="00C87820">
              <w:rPr>
                <w:rFonts w:ascii="Times New Roman" w:eastAsia="SimSun" w:hAnsi="Times New Roman" w:cs="Times New Roman"/>
                <w:kern w:val="0"/>
                <w:sz w:val="22"/>
                <w:vertAlign w:val="superscript"/>
              </w:rPr>
              <w:t>**</w:t>
            </w:r>
          </w:p>
        </w:tc>
        <w:tc>
          <w:tcPr>
            <w:tcW w:w="499" w:type="pct"/>
            <w:tcBorders>
              <w:top w:val="nil"/>
              <w:left w:val="nil"/>
              <w:bottom w:val="nil"/>
              <w:right w:val="nil"/>
            </w:tcBorders>
            <w:shd w:val="clear" w:color="auto" w:fill="auto"/>
            <w:vAlign w:val="center"/>
            <w:hideMark/>
          </w:tcPr>
          <w:p w14:paraId="33491693" w14:textId="77777777" w:rsidR="00BE23AE" w:rsidRPr="00C87820" w:rsidRDefault="00BE23AE" w:rsidP="00286395">
            <w:pPr>
              <w:widowControl/>
              <w:ind w:leftChars="-30" w:left="-63" w:rightChars="-49" w:right="-103"/>
              <w:jc w:val="center"/>
              <w:rPr>
                <w:rFonts w:ascii="Times New Roman" w:eastAsia="SimSun" w:hAnsi="Times New Roman" w:cs="Times New Roman"/>
                <w:kern w:val="0"/>
                <w:sz w:val="22"/>
                <w:lang w:val="en-US"/>
              </w:rPr>
            </w:pPr>
            <w:r w:rsidRPr="00C87820">
              <w:rPr>
                <w:rFonts w:ascii="Times New Roman" w:eastAsia="SimSun" w:hAnsi="Times New Roman" w:cs="Times New Roman"/>
                <w:kern w:val="0"/>
                <w:sz w:val="22"/>
              </w:rPr>
              <w:t>-0.190</w:t>
            </w:r>
            <w:r w:rsidRPr="00C87820">
              <w:rPr>
                <w:rFonts w:ascii="Times New Roman" w:eastAsia="SimSun" w:hAnsi="Times New Roman" w:cs="Times New Roman"/>
                <w:kern w:val="0"/>
                <w:sz w:val="22"/>
                <w:vertAlign w:val="superscript"/>
              </w:rPr>
              <w:t>**</w:t>
            </w:r>
          </w:p>
        </w:tc>
      </w:tr>
      <w:tr w:rsidR="00C87820" w:rsidRPr="00C87820" w14:paraId="11D9F8E3" w14:textId="77777777" w:rsidTr="00286395">
        <w:trPr>
          <w:trHeight w:val="330"/>
        </w:trPr>
        <w:tc>
          <w:tcPr>
            <w:tcW w:w="1715" w:type="pct"/>
            <w:tcBorders>
              <w:top w:val="nil"/>
              <w:left w:val="nil"/>
              <w:bottom w:val="nil"/>
              <w:right w:val="nil"/>
            </w:tcBorders>
            <w:shd w:val="clear" w:color="auto" w:fill="auto"/>
            <w:vAlign w:val="center"/>
            <w:hideMark/>
          </w:tcPr>
          <w:p w14:paraId="48E4B264" w14:textId="0486C765" w:rsidR="00BE23AE" w:rsidRPr="00C87820" w:rsidRDefault="00BE23AE" w:rsidP="00BE23AE">
            <w:pPr>
              <w:widowControl/>
              <w:jc w:val="left"/>
              <w:rPr>
                <w:rFonts w:ascii="Times New Roman" w:eastAsia="SimSun" w:hAnsi="Times New Roman" w:cs="Times New Roman"/>
                <w:kern w:val="0"/>
                <w:sz w:val="22"/>
                <w:lang w:val="en-US"/>
              </w:rPr>
            </w:pPr>
            <w:r w:rsidRPr="00C87820">
              <w:rPr>
                <w:rFonts w:ascii="Times New Roman" w:eastAsia="SimSun" w:hAnsi="Times New Roman" w:cs="Times New Roman"/>
                <w:kern w:val="0"/>
                <w:sz w:val="22"/>
                <w:lang w:val="en-US"/>
              </w:rPr>
              <w:t>O2</w:t>
            </w:r>
            <w:r w:rsidR="00AC728A" w:rsidRPr="00C87820">
              <w:rPr>
                <w:rFonts w:ascii="Times New Roman" w:eastAsia="SimSun" w:hAnsi="Times New Roman" w:cs="Times New Roman"/>
                <w:kern w:val="0"/>
                <w:sz w:val="22"/>
                <w:lang w:val="en-US"/>
              </w:rPr>
              <w:t xml:space="preserve"> - </w:t>
            </w:r>
            <w:r w:rsidRPr="00C87820">
              <w:rPr>
                <w:rFonts w:ascii="Times New Roman" w:eastAsia="SimSun" w:hAnsi="Times New Roman" w:cs="Times New Roman"/>
                <w:kern w:val="0"/>
                <w:sz w:val="22"/>
                <w:lang w:val="en-US"/>
              </w:rPr>
              <w:t>Tedious Construction Process</w:t>
            </w:r>
          </w:p>
        </w:tc>
        <w:tc>
          <w:tcPr>
            <w:tcW w:w="429" w:type="pct"/>
            <w:tcBorders>
              <w:top w:val="nil"/>
              <w:left w:val="nil"/>
              <w:bottom w:val="nil"/>
              <w:right w:val="nil"/>
            </w:tcBorders>
            <w:shd w:val="clear" w:color="000000" w:fill="FFFFFF"/>
            <w:vAlign w:val="center"/>
            <w:hideMark/>
          </w:tcPr>
          <w:p w14:paraId="089C8DBC" w14:textId="77777777" w:rsidR="00BE23AE" w:rsidRPr="00C87820" w:rsidRDefault="00BE23AE" w:rsidP="00BE23AE">
            <w:pPr>
              <w:widowControl/>
              <w:jc w:val="center"/>
              <w:rPr>
                <w:rFonts w:ascii="Times New Roman" w:eastAsia="SimSun" w:hAnsi="Times New Roman" w:cs="Times New Roman"/>
                <w:kern w:val="0"/>
                <w:sz w:val="22"/>
                <w:lang w:val="en-US"/>
              </w:rPr>
            </w:pPr>
            <w:r w:rsidRPr="00C87820">
              <w:rPr>
                <w:rFonts w:ascii="Times New Roman" w:eastAsia="SimSun" w:hAnsi="Times New Roman" w:cs="Times New Roman"/>
                <w:kern w:val="0"/>
                <w:sz w:val="22"/>
              </w:rPr>
              <w:t>2.79</w:t>
            </w:r>
          </w:p>
        </w:tc>
        <w:tc>
          <w:tcPr>
            <w:tcW w:w="598" w:type="pct"/>
            <w:tcBorders>
              <w:top w:val="nil"/>
              <w:left w:val="nil"/>
              <w:bottom w:val="nil"/>
              <w:right w:val="nil"/>
            </w:tcBorders>
            <w:shd w:val="clear" w:color="000000" w:fill="FFFFFF"/>
            <w:vAlign w:val="center"/>
            <w:hideMark/>
          </w:tcPr>
          <w:p w14:paraId="78F60BE2" w14:textId="77777777" w:rsidR="00BE23AE" w:rsidRPr="00C87820" w:rsidRDefault="00BE23AE" w:rsidP="00286395">
            <w:pPr>
              <w:widowControl/>
              <w:ind w:leftChars="-40" w:left="-84" w:rightChars="-45" w:right="-94"/>
              <w:jc w:val="center"/>
              <w:rPr>
                <w:rFonts w:ascii="Times New Roman" w:eastAsia="SimSun" w:hAnsi="Times New Roman" w:cs="Times New Roman"/>
                <w:kern w:val="0"/>
                <w:sz w:val="22"/>
                <w:lang w:val="en-US"/>
              </w:rPr>
            </w:pPr>
            <w:r w:rsidRPr="00C87820">
              <w:rPr>
                <w:rFonts w:ascii="Times New Roman" w:eastAsia="SimSun" w:hAnsi="Times New Roman" w:cs="Times New Roman"/>
                <w:kern w:val="0"/>
                <w:sz w:val="22"/>
              </w:rPr>
              <w:t>0.64</w:t>
            </w:r>
          </w:p>
        </w:tc>
        <w:tc>
          <w:tcPr>
            <w:tcW w:w="591" w:type="pct"/>
            <w:tcBorders>
              <w:top w:val="nil"/>
              <w:left w:val="nil"/>
              <w:bottom w:val="nil"/>
              <w:right w:val="nil"/>
            </w:tcBorders>
            <w:shd w:val="clear" w:color="auto" w:fill="auto"/>
            <w:vAlign w:val="center"/>
            <w:hideMark/>
          </w:tcPr>
          <w:p w14:paraId="1232CBD9" w14:textId="77777777" w:rsidR="00BE23AE" w:rsidRPr="00C87820" w:rsidRDefault="00BE23AE" w:rsidP="00BE23AE">
            <w:pPr>
              <w:widowControl/>
              <w:jc w:val="center"/>
              <w:rPr>
                <w:rFonts w:ascii="Times New Roman" w:eastAsia="SimSun" w:hAnsi="Times New Roman" w:cs="Times New Roman"/>
                <w:kern w:val="0"/>
                <w:sz w:val="22"/>
                <w:lang w:val="en-US"/>
              </w:rPr>
            </w:pPr>
            <w:r w:rsidRPr="00C87820">
              <w:rPr>
                <w:rFonts w:ascii="Times New Roman" w:eastAsia="SimSun" w:hAnsi="Times New Roman" w:cs="Times New Roman"/>
                <w:kern w:val="0"/>
                <w:sz w:val="22"/>
              </w:rPr>
              <w:t>-0.207</w:t>
            </w:r>
            <w:r w:rsidRPr="00C87820">
              <w:rPr>
                <w:rFonts w:ascii="Times New Roman" w:eastAsia="SimSun" w:hAnsi="Times New Roman" w:cs="Times New Roman"/>
                <w:kern w:val="0"/>
                <w:sz w:val="22"/>
                <w:vertAlign w:val="superscript"/>
              </w:rPr>
              <w:t>**</w:t>
            </w:r>
          </w:p>
        </w:tc>
        <w:tc>
          <w:tcPr>
            <w:tcW w:w="605" w:type="pct"/>
            <w:tcBorders>
              <w:top w:val="nil"/>
              <w:left w:val="nil"/>
              <w:bottom w:val="nil"/>
              <w:right w:val="nil"/>
            </w:tcBorders>
            <w:shd w:val="clear" w:color="auto" w:fill="auto"/>
            <w:vAlign w:val="center"/>
            <w:hideMark/>
          </w:tcPr>
          <w:p w14:paraId="41C3094A" w14:textId="77777777" w:rsidR="00BE23AE" w:rsidRPr="00C87820" w:rsidRDefault="00BE23AE" w:rsidP="00286395">
            <w:pPr>
              <w:widowControl/>
              <w:ind w:leftChars="-30" w:left="-63" w:rightChars="-49" w:right="-103"/>
              <w:jc w:val="center"/>
              <w:rPr>
                <w:rFonts w:ascii="Times New Roman" w:eastAsia="SimSun" w:hAnsi="Times New Roman" w:cs="Times New Roman"/>
                <w:kern w:val="0"/>
                <w:sz w:val="22"/>
                <w:lang w:val="en-US"/>
              </w:rPr>
            </w:pPr>
            <w:r w:rsidRPr="00C87820">
              <w:rPr>
                <w:rFonts w:ascii="Times New Roman" w:eastAsia="SimSun" w:hAnsi="Times New Roman" w:cs="Times New Roman"/>
                <w:kern w:val="0"/>
                <w:sz w:val="22"/>
              </w:rPr>
              <w:t>-0.258</w:t>
            </w:r>
            <w:r w:rsidRPr="00C87820">
              <w:rPr>
                <w:rFonts w:ascii="Times New Roman" w:eastAsia="SimSun" w:hAnsi="Times New Roman" w:cs="Times New Roman"/>
                <w:kern w:val="0"/>
                <w:sz w:val="22"/>
                <w:vertAlign w:val="superscript"/>
              </w:rPr>
              <w:t>**</w:t>
            </w:r>
          </w:p>
        </w:tc>
        <w:tc>
          <w:tcPr>
            <w:tcW w:w="564" w:type="pct"/>
            <w:tcBorders>
              <w:top w:val="nil"/>
              <w:left w:val="nil"/>
              <w:bottom w:val="nil"/>
              <w:right w:val="nil"/>
            </w:tcBorders>
            <w:shd w:val="clear" w:color="auto" w:fill="auto"/>
            <w:vAlign w:val="center"/>
            <w:hideMark/>
          </w:tcPr>
          <w:p w14:paraId="72484455" w14:textId="77777777" w:rsidR="00BE23AE" w:rsidRPr="00C87820" w:rsidRDefault="00BE23AE" w:rsidP="00286395">
            <w:pPr>
              <w:widowControl/>
              <w:ind w:leftChars="-30" w:left="-63" w:rightChars="-49" w:right="-103"/>
              <w:jc w:val="center"/>
              <w:rPr>
                <w:rFonts w:ascii="Times New Roman" w:eastAsia="SimSun" w:hAnsi="Times New Roman" w:cs="Times New Roman"/>
                <w:kern w:val="0"/>
                <w:sz w:val="22"/>
                <w:lang w:val="en-US"/>
              </w:rPr>
            </w:pPr>
            <w:r w:rsidRPr="00C87820">
              <w:rPr>
                <w:rFonts w:ascii="Times New Roman" w:eastAsia="SimSun" w:hAnsi="Times New Roman" w:cs="Times New Roman"/>
                <w:kern w:val="0"/>
                <w:sz w:val="22"/>
              </w:rPr>
              <w:t>0.314</w:t>
            </w:r>
            <w:r w:rsidRPr="00C87820">
              <w:rPr>
                <w:rFonts w:ascii="Times New Roman" w:eastAsia="SimSun" w:hAnsi="Times New Roman" w:cs="Times New Roman"/>
                <w:kern w:val="0"/>
                <w:sz w:val="22"/>
                <w:vertAlign w:val="superscript"/>
              </w:rPr>
              <w:t>**</w:t>
            </w:r>
          </w:p>
        </w:tc>
        <w:tc>
          <w:tcPr>
            <w:tcW w:w="499" w:type="pct"/>
            <w:tcBorders>
              <w:top w:val="nil"/>
              <w:left w:val="nil"/>
              <w:bottom w:val="nil"/>
              <w:right w:val="nil"/>
            </w:tcBorders>
            <w:shd w:val="clear" w:color="auto" w:fill="auto"/>
            <w:vAlign w:val="center"/>
            <w:hideMark/>
          </w:tcPr>
          <w:p w14:paraId="597252A9" w14:textId="77777777" w:rsidR="00BE23AE" w:rsidRPr="00C87820" w:rsidRDefault="00BE23AE" w:rsidP="00286395">
            <w:pPr>
              <w:widowControl/>
              <w:ind w:leftChars="-30" w:left="-63" w:rightChars="-49" w:right="-103"/>
              <w:jc w:val="center"/>
              <w:rPr>
                <w:rFonts w:ascii="Times New Roman" w:eastAsia="SimSun" w:hAnsi="Times New Roman" w:cs="Times New Roman"/>
                <w:kern w:val="0"/>
                <w:sz w:val="22"/>
                <w:lang w:val="en-US"/>
              </w:rPr>
            </w:pPr>
            <w:r w:rsidRPr="00C87820">
              <w:rPr>
                <w:rFonts w:ascii="Times New Roman" w:eastAsia="SimSun" w:hAnsi="Times New Roman" w:cs="Times New Roman"/>
                <w:kern w:val="0"/>
                <w:sz w:val="22"/>
              </w:rPr>
              <w:t>0.435</w:t>
            </w:r>
            <w:r w:rsidRPr="00C87820">
              <w:rPr>
                <w:rFonts w:ascii="Times New Roman" w:eastAsia="SimSun" w:hAnsi="Times New Roman" w:cs="Times New Roman"/>
                <w:kern w:val="0"/>
                <w:sz w:val="22"/>
                <w:vertAlign w:val="superscript"/>
              </w:rPr>
              <w:t>**</w:t>
            </w:r>
          </w:p>
        </w:tc>
      </w:tr>
      <w:tr w:rsidR="00C87820" w:rsidRPr="00C87820" w14:paraId="28F7E39E" w14:textId="77777777" w:rsidTr="00286395">
        <w:trPr>
          <w:trHeight w:val="330"/>
        </w:trPr>
        <w:tc>
          <w:tcPr>
            <w:tcW w:w="1715" w:type="pct"/>
            <w:tcBorders>
              <w:top w:val="nil"/>
              <w:left w:val="nil"/>
              <w:bottom w:val="single" w:sz="4" w:space="0" w:color="auto"/>
              <w:right w:val="nil"/>
            </w:tcBorders>
            <w:shd w:val="clear" w:color="auto" w:fill="auto"/>
            <w:vAlign w:val="center"/>
            <w:hideMark/>
          </w:tcPr>
          <w:p w14:paraId="722DC79F" w14:textId="05959754" w:rsidR="00BE23AE" w:rsidRPr="00C87820" w:rsidRDefault="00BE23AE" w:rsidP="00BE23AE">
            <w:pPr>
              <w:widowControl/>
              <w:jc w:val="left"/>
              <w:rPr>
                <w:rFonts w:ascii="Times New Roman" w:eastAsia="SimSun" w:hAnsi="Times New Roman" w:cs="Times New Roman"/>
                <w:kern w:val="0"/>
                <w:sz w:val="22"/>
                <w:lang w:val="en-US"/>
              </w:rPr>
            </w:pPr>
            <w:r w:rsidRPr="00C87820">
              <w:rPr>
                <w:rFonts w:ascii="Times New Roman" w:eastAsia="SimSun" w:hAnsi="Times New Roman" w:cs="Times New Roman"/>
                <w:kern w:val="0"/>
                <w:sz w:val="22"/>
                <w:lang w:val="en-US"/>
              </w:rPr>
              <w:t>O3</w:t>
            </w:r>
            <w:r w:rsidR="00AC728A" w:rsidRPr="00C87820">
              <w:rPr>
                <w:rFonts w:ascii="Times New Roman" w:eastAsia="SimSun" w:hAnsi="Times New Roman" w:cs="Times New Roman"/>
                <w:kern w:val="0"/>
                <w:sz w:val="22"/>
                <w:lang w:val="en-US"/>
              </w:rPr>
              <w:t xml:space="preserve"> - </w:t>
            </w:r>
            <w:r w:rsidRPr="00C87820">
              <w:rPr>
                <w:rFonts w:ascii="Times New Roman" w:eastAsia="SimSun" w:hAnsi="Times New Roman" w:cs="Times New Roman"/>
                <w:kern w:val="0"/>
                <w:sz w:val="22"/>
                <w:lang w:val="en-US"/>
              </w:rPr>
              <w:t>Training</w:t>
            </w:r>
          </w:p>
        </w:tc>
        <w:tc>
          <w:tcPr>
            <w:tcW w:w="429" w:type="pct"/>
            <w:tcBorders>
              <w:top w:val="nil"/>
              <w:left w:val="nil"/>
              <w:bottom w:val="single" w:sz="4" w:space="0" w:color="auto"/>
              <w:right w:val="nil"/>
            </w:tcBorders>
            <w:shd w:val="clear" w:color="000000" w:fill="FFFFFF"/>
            <w:vAlign w:val="center"/>
            <w:hideMark/>
          </w:tcPr>
          <w:p w14:paraId="61501093" w14:textId="77777777" w:rsidR="00BE23AE" w:rsidRPr="00C87820" w:rsidRDefault="00BE23AE" w:rsidP="00BE23AE">
            <w:pPr>
              <w:widowControl/>
              <w:jc w:val="center"/>
              <w:rPr>
                <w:rFonts w:ascii="Times New Roman" w:eastAsia="SimSun" w:hAnsi="Times New Roman" w:cs="Times New Roman"/>
                <w:kern w:val="0"/>
                <w:sz w:val="22"/>
                <w:lang w:val="en-US"/>
              </w:rPr>
            </w:pPr>
            <w:r w:rsidRPr="00C87820">
              <w:rPr>
                <w:rFonts w:ascii="Times New Roman" w:eastAsia="SimSun" w:hAnsi="Times New Roman" w:cs="Times New Roman"/>
                <w:kern w:val="0"/>
                <w:sz w:val="22"/>
              </w:rPr>
              <w:t>3.54</w:t>
            </w:r>
          </w:p>
        </w:tc>
        <w:tc>
          <w:tcPr>
            <w:tcW w:w="598" w:type="pct"/>
            <w:tcBorders>
              <w:top w:val="nil"/>
              <w:left w:val="nil"/>
              <w:bottom w:val="single" w:sz="4" w:space="0" w:color="auto"/>
              <w:right w:val="nil"/>
            </w:tcBorders>
            <w:shd w:val="clear" w:color="000000" w:fill="FFFFFF"/>
            <w:vAlign w:val="center"/>
            <w:hideMark/>
          </w:tcPr>
          <w:p w14:paraId="5798D44F" w14:textId="77777777" w:rsidR="00BE23AE" w:rsidRPr="00C87820" w:rsidRDefault="00BE23AE" w:rsidP="00286395">
            <w:pPr>
              <w:widowControl/>
              <w:ind w:leftChars="-40" w:left="-84" w:rightChars="-45" w:right="-94"/>
              <w:jc w:val="center"/>
              <w:rPr>
                <w:rFonts w:ascii="Times New Roman" w:eastAsia="SimSun" w:hAnsi="Times New Roman" w:cs="Times New Roman"/>
                <w:kern w:val="0"/>
                <w:sz w:val="22"/>
                <w:lang w:val="en-US"/>
              </w:rPr>
            </w:pPr>
            <w:r w:rsidRPr="00C87820">
              <w:rPr>
                <w:rFonts w:ascii="Times New Roman" w:eastAsia="SimSun" w:hAnsi="Times New Roman" w:cs="Times New Roman"/>
                <w:kern w:val="0"/>
                <w:sz w:val="22"/>
              </w:rPr>
              <w:t>0.71</w:t>
            </w:r>
          </w:p>
        </w:tc>
        <w:tc>
          <w:tcPr>
            <w:tcW w:w="591" w:type="pct"/>
            <w:tcBorders>
              <w:top w:val="nil"/>
              <w:left w:val="nil"/>
              <w:bottom w:val="single" w:sz="4" w:space="0" w:color="auto"/>
              <w:right w:val="nil"/>
            </w:tcBorders>
            <w:shd w:val="clear" w:color="auto" w:fill="auto"/>
            <w:vAlign w:val="center"/>
            <w:hideMark/>
          </w:tcPr>
          <w:p w14:paraId="1D15ACAC" w14:textId="77777777" w:rsidR="00BE23AE" w:rsidRPr="00C87820" w:rsidRDefault="00BE23AE" w:rsidP="00BE23AE">
            <w:pPr>
              <w:widowControl/>
              <w:jc w:val="center"/>
              <w:rPr>
                <w:rFonts w:ascii="Times New Roman" w:eastAsia="SimSun" w:hAnsi="Times New Roman" w:cs="Times New Roman"/>
                <w:kern w:val="0"/>
                <w:sz w:val="22"/>
                <w:lang w:val="en-US"/>
              </w:rPr>
            </w:pPr>
            <w:r w:rsidRPr="00C87820">
              <w:rPr>
                <w:rFonts w:ascii="Times New Roman" w:eastAsia="SimSun" w:hAnsi="Times New Roman" w:cs="Times New Roman"/>
                <w:kern w:val="0"/>
                <w:sz w:val="22"/>
              </w:rPr>
              <w:t>0.138</w:t>
            </w:r>
            <w:r w:rsidRPr="00C87820">
              <w:rPr>
                <w:rFonts w:ascii="Times New Roman" w:eastAsia="SimSun" w:hAnsi="Times New Roman" w:cs="Times New Roman"/>
                <w:kern w:val="0"/>
                <w:sz w:val="22"/>
                <w:vertAlign w:val="superscript"/>
              </w:rPr>
              <w:t>*</w:t>
            </w:r>
          </w:p>
        </w:tc>
        <w:tc>
          <w:tcPr>
            <w:tcW w:w="605" w:type="pct"/>
            <w:tcBorders>
              <w:top w:val="nil"/>
              <w:left w:val="nil"/>
              <w:bottom w:val="single" w:sz="4" w:space="0" w:color="auto"/>
              <w:right w:val="nil"/>
            </w:tcBorders>
            <w:shd w:val="clear" w:color="auto" w:fill="auto"/>
            <w:vAlign w:val="center"/>
            <w:hideMark/>
          </w:tcPr>
          <w:p w14:paraId="638E1162" w14:textId="77777777" w:rsidR="00BE23AE" w:rsidRPr="00C87820" w:rsidRDefault="00BE23AE" w:rsidP="00286395">
            <w:pPr>
              <w:widowControl/>
              <w:ind w:leftChars="-30" w:left="-63" w:rightChars="-49" w:right="-103"/>
              <w:jc w:val="center"/>
              <w:rPr>
                <w:rFonts w:ascii="Times New Roman" w:eastAsia="SimSun" w:hAnsi="Times New Roman" w:cs="Times New Roman"/>
                <w:kern w:val="0"/>
                <w:sz w:val="22"/>
                <w:lang w:val="en-US"/>
              </w:rPr>
            </w:pPr>
            <w:r w:rsidRPr="00C87820">
              <w:rPr>
                <w:rFonts w:ascii="Times New Roman" w:eastAsia="SimSun" w:hAnsi="Times New Roman" w:cs="Times New Roman"/>
                <w:kern w:val="0"/>
                <w:sz w:val="22"/>
              </w:rPr>
              <w:t>0.061</w:t>
            </w:r>
          </w:p>
        </w:tc>
        <w:tc>
          <w:tcPr>
            <w:tcW w:w="564" w:type="pct"/>
            <w:tcBorders>
              <w:top w:val="nil"/>
              <w:left w:val="nil"/>
              <w:bottom w:val="single" w:sz="4" w:space="0" w:color="auto"/>
              <w:right w:val="nil"/>
            </w:tcBorders>
            <w:shd w:val="clear" w:color="auto" w:fill="auto"/>
            <w:vAlign w:val="center"/>
            <w:hideMark/>
          </w:tcPr>
          <w:p w14:paraId="5C3DC0B4" w14:textId="77777777" w:rsidR="00BE23AE" w:rsidRPr="00C87820" w:rsidRDefault="00BE23AE" w:rsidP="00286395">
            <w:pPr>
              <w:widowControl/>
              <w:ind w:leftChars="-30" w:left="-63" w:rightChars="-49" w:right="-103"/>
              <w:jc w:val="center"/>
              <w:rPr>
                <w:rFonts w:ascii="Times New Roman" w:eastAsia="SimSun" w:hAnsi="Times New Roman" w:cs="Times New Roman"/>
                <w:kern w:val="0"/>
                <w:sz w:val="22"/>
                <w:lang w:val="en-US"/>
              </w:rPr>
            </w:pPr>
            <w:r w:rsidRPr="00C87820">
              <w:rPr>
                <w:rFonts w:ascii="Times New Roman" w:eastAsia="SimSun" w:hAnsi="Times New Roman" w:cs="Times New Roman"/>
                <w:kern w:val="0"/>
                <w:sz w:val="22"/>
              </w:rPr>
              <w:t>0.038</w:t>
            </w:r>
          </w:p>
        </w:tc>
        <w:tc>
          <w:tcPr>
            <w:tcW w:w="499" w:type="pct"/>
            <w:tcBorders>
              <w:top w:val="nil"/>
              <w:left w:val="nil"/>
              <w:bottom w:val="single" w:sz="4" w:space="0" w:color="auto"/>
              <w:right w:val="nil"/>
            </w:tcBorders>
            <w:shd w:val="clear" w:color="auto" w:fill="auto"/>
            <w:vAlign w:val="center"/>
            <w:hideMark/>
          </w:tcPr>
          <w:p w14:paraId="4816AD01" w14:textId="77777777" w:rsidR="00BE23AE" w:rsidRPr="00C87820" w:rsidRDefault="00BE23AE" w:rsidP="00286395">
            <w:pPr>
              <w:widowControl/>
              <w:ind w:leftChars="-30" w:left="-63" w:rightChars="-49" w:right="-103"/>
              <w:jc w:val="center"/>
              <w:rPr>
                <w:rFonts w:ascii="Times New Roman" w:eastAsia="SimSun" w:hAnsi="Times New Roman" w:cs="Times New Roman"/>
                <w:kern w:val="0"/>
                <w:sz w:val="22"/>
                <w:lang w:val="en-US"/>
              </w:rPr>
            </w:pPr>
            <w:r w:rsidRPr="00C87820">
              <w:rPr>
                <w:rFonts w:ascii="Times New Roman" w:eastAsia="SimSun" w:hAnsi="Times New Roman" w:cs="Times New Roman"/>
                <w:kern w:val="0"/>
                <w:sz w:val="22"/>
              </w:rPr>
              <w:t>-0.086</w:t>
            </w:r>
          </w:p>
        </w:tc>
      </w:tr>
    </w:tbl>
    <w:p w14:paraId="43F240C8" w14:textId="1134F6D3" w:rsidR="00DB6A8F" w:rsidRPr="00C87820" w:rsidRDefault="00DB6A8F" w:rsidP="00DB6A8F">
      <w:pPr>
        <w:ind w:leftChars="65" w:left="707" w:rightChars="204" w:right="428" w:hanging="571"/>
        <w:rPr>
          <w:rFonts w:ascii="Times New Roman" w:eastAsia="SimSun" w:hAnsi="Times New Roman" w:cs="Times New Roman"/>
          <w:sz w:val="22"/>
        </w:rPr>
      </w:pPr>
      <w:r w:rsidRPr="00C87820">
        <w:rPr>
          <w:rFonts w:ascii="Times New Roman" w:eastAsia="SimSun" w:hAnsi="Times New Roman" w:cs="Times New Roman"/>
          <w:sz w:val="22"/>
        </w:rPr>
        <w:t xml:space="preserve">Note: </w:t>
      </w:r>
      <w:r w:rsidR="00BE23AE" w:rsidRPr="00C87820">
        <w:rPr>
          <w:rFonts w:ascii="Times New Roman" w:eastAsia="SimSun" w:hAnsi="Times New Roman" w:cs="Times New Roman"/>
          <w:sz w:val="22"/>
        </w:rPr>
        <w:t xml:space="preserve">N=152; </w:t>
      </w:r>
      <w:r w:rsidRPr="00C87820">
        <w:rPr>
          <w:rFonts w:ascii="Times New Roman" w:eastAsia="SimSun" w:hAnsi="Times New Roman" w:cs="Times New Roman"/>
          <w:sz w:val="22"/>
        </w:rPr>
        <w:t>*-</w:t>
      </w:r>
      <w:r w:rsidRPr="00C87820">
        <w:rPr>
          <w:rFonts w:ascii="Times New Roman" w:hAnsi="Times New Roman" w:cs="Times New Roman"/>
          <w:sz w:val="22"/>
        </w:rPr>
        <w:t xml:space="preserve"> </w:t>
      </w:r>
      <w:r w:rsidRPr="00C87820">
        <w:rPr>
          <w:rFonts w:ascii="Times New Roman" w:eastAsia="SimSun" w:hAnsi="Times New Roman" w:cs="Times New Roman"/>
          <w:sz w:val="22"/>
        </w:rPr>
        <w:t>p</w:t>
      </w:r>
      <w:r w:rsidRPr="00C87820">
        <w:rPr>
          <w:rFonts w:ascii="Times New Roman" w:eastAsia="SimSun" w:hAnsi="Times New Roman" w:cs="Times New Roman"/>
          <w:sz w:val="22"/>
        </w:rPr>
        <w:t>＜</w:t>
      </w:r>
      <w:r w:rsidRPr="00C87820">
        <w:rPr>
          <w:rFonts w:ascii="Times New Roman" w:eastAsia="SimSun" w:hAnsi="Times New Roman" w:cs="Times New Roman"/>
          <w:sz w:val="22"/>
        </w:rPr>
        <w:t>0.10; **-</w:t>
      </w:r>
      <w:r w:rsidRPr="00C87820">
        <w:rPr>
          <w:rFonts w:ascii="Times New Roman" w:hAnsi="Times New Roman" w:cs="Times New Roman"/>
          <w:sz w:val="22"/>
        </w:rPr>
        <w:t xml:space="preserve"> </w:t>
      </w:r>
      <w:r w:rsidRPr="00C87820">
        <w:rPr>
          <w:rFonts w:ascii="Times New Roman" w:eastAsia="SimSun" w:hAnsi="Times New Roman" w:cs="Times New Roman"/>
          <w:sz w:val="22"/>
        </w:rPr>
        <w:t>p</w:t>
      </w:r>
      <w:r w:rsidRPr="00C87820">
        <w:rPr>
          <w:rFonts w:ascii="Times New Roman" w:eastAsia="SimSun" w:hAnsi="Times New Roman" w:cs="Times New Roman"/>
          <w:sz w:val="22"/>
        </w:rPr>
        <w:t>＜</w:t>
      </w:r>
      <w:r w:rsidRPr="00C87820">
        <w:rPr>
          <w:rFonts w:ascii="Times New Roman" w:eastAsia="SimSun" w:hAnsi="Times New Roman" w:cs="Times New Roman"/>
          <w:sz w:val="22"/>
        </w:rPr>
        <w:t>0.05.</w:t>
      </w:r>
    </w:p>
    <w:p w14:paraId="5686F0E3" w14:textId="77777777" w:rsidR="00F77C01" w:rsidRPr="00C87820" w:rsidRDefault="00F77C01" w:rsidP="006911EE">
      <w:pPr>
        <w:adjustRightInd w:val="0"/>
        <w:snapToGrid w:val="0"/>
        <w:spacing w:beforeLines="50" w:before="120" w:afterLines="50" w:after="120" w:line="300" w:lineRule="auto"/>
        <w:rPr>
          <w:rFonts w:ascii="Times New Roman" w:eastAsia="SimSun" w:hAnsi="Times New Roman" w:cs="Times New Roman"/>
          <w:sz w:val="24"/>
          <w:szCs w:val="24"/>
          <w:lang w:bidi="en-US"/>
        </w:rPr>
      </w:pPr>
    </w:p>
    <w:p w14:paraId="67857BFE" w14:textId="02AD89AA" w:rsidR="007F6B0D" w:rsidRPr="00C87820" w:rsidRDefault="00644FB2" w:rsidP="006911EE">
      <w:pPr>
        <w:adjustRightInd w:val="0"/>
        <w:snapToGrid w:val="0"/>
        <w:spacing w:beforeLines="50" w:before="120" w:afterLines="50" w:after="120" w:line="300" w:lineRule="auto"/>
        <w:rPr>
          <w:rFonts w:ascii="Times New Roman" w:eastAsia="SimSun" w:hAnsi="Times New Roman" w:cs="Times New Roman"/>
          <w:sz w:val="24"/>
          <w:szCs w:val="24"/>
          <w:lang w:bidi="en-US"/>
        </w:rPr>
      </w:pPr>
      <w:r w:rsidRPr="00C87820">
        <w:rPr>
          <w:rFonts w:ascii="Times New Roman" w:eastAsia="SimSun" w:hAnsi="Times New Roman" w:cs="Times New Roman"/>
          <w:sz w:val="24"/>
          <w:szCs w:val="24"/>
          <w:lang w:bidi="en-US"/>
        </w:rPr>
        <w:t xml:space="preserve">Likewise, Psychological Stress (S1) has correlations with Physical Stress (S2: 0.517), Environmental Awareness (P1: -0.293), Sense of Responsibility (P2: -0.229), </w:t>
      </w:r>
      <w:r w:rsidR="00795305" w:rsidRPr="00C87820">
        <w:rPr>
          <w:rFonts w:ascii="Times New Roman" w:eastAsia="SimSun" w:hAnsi="Times New Roman" w:cs="Times New Roman"/>
          <w:sz w:val="24"/>
          <w:szCs w:val="24"/>
          <w:lang w:bidi="en-US"/>
        </w:rPr>
        <w:t>Site</w:t>
      </w:r>
      <w:r w:rsidRPr="00C87820">
        <w:rPr>
          <w:rFonts w:ascii="Times New Roman" w:eastAsia="SimSun" w:hAnsi="Times New Roman" w:cs="Times New Roman"/>
          <w:sz w:val="24"/>
          <w:szCs w:val="24"/>
          <w:lang w:bidi="en-US"/>
        </w:rPr>
        <w:t xml:space="preserve"> Management (O1: -0.271) and </w:t>
      </w:r>
      <w:r w:rsidR="009E232E" w:rsidRPr="00C87820">
        <w:rPr>
          <w:rFonts w:ascii="Times New Roman" w:eastAsia="SimSun" w:hAnsi="Times New Roman" w:cs="Times New Roman"/>
          <w:sz w:val="24"/>
          <w:szCs w:val="24"/>
          <w:lang w:bidi="en-US"/>
        </w:rPr>
        <w:t>Tedious Construction Process</w:t>
      </w:r>
      <w:r w:rsidRPr="00C87820">
        <w:rPr>
          <w:rFonts w:ascii="Times New Roman" w:eastAsia="SimSun" w:hAnsi="Times New Roman" w:cs="Times New Roman"/>
          <w:sz w:val="24"/>
          <w:szCs w:val="24"/>
          <w:lang w:bidi="en-US"/>
        </w:rPr>
        <w:t xml:space="preserve"> (O2: 0.</w:t>
      </w:r>
      <w:r w:rsidRPr="00C87820">
        <w:rPr>
          <w:rFonts w:ascii="Times New Roman" w:eastAsia="SimSun" w:hAnsi="Times New Roman" w:cs="Times New Roman"/>
          <w:sz w:val="24"/>
          <w:szCs w:val="24"/>
        </w:rPr>
        <w:t>314</w:t>
      </w:r>
      <w:r w:rsidRPr="00C87820">
        <w:rPr>
          <w:rFonts w:ascii="Times New Roman" w:eastAsia="SimSun" w:hAnsi="Times New Roman" w:cs="Times New Roman"/>
          <w:sz w:val="24"/>
          <w:szCs w:val="24"/>
          <w:lang w:bidi="en-US"/>
        </w:rPr>
        <w:t xml:space="preserve">). Finally, Physical Stress (S2) correlates to Environmental Awareness (P1: -0.274), Sense of Responsibility (P2: -0.271), </w:t>
      </w:r>
      <w:r w:rsidR="00795305" w:rsidRPr="00C87820">
        <w:rPr>
          <w:rFonts w:ascii="Times New Roman" w:eastAsia="SimSun" w:hAnsi="Times New Roman" w:cs="Times New Roman"/>
          <w:sz w:val="24"/>
          <w:szCs w:val="24"/>
          <w:lang w:bidi="en-US"/>
        </w:rPr>
        <w:t>Site</w:t>
      </w:r>
      <w:r w:rsidRPr="00C87820">
        <w:rPr>
          <w:rFonts w:ascii="Times New Roman" w:eastAsia="SimSun" w:hAnsi="Times New Roman" w:cs="Times New Roman"/>
          <w:sz w:val="24"/>
          <w:szCs w:val="24"/>
          <w:lang w:bidi="en-US"/>
        </w:rPr>
        <w:t xml:space="preserve"> Management (O1: -0.190)</w:t>
      </w:r>
      <w:r w:rsidR="00895221" w:rsidRPr="00C87820">
        <w:rPr>
          <w:rFonts w:ascii="Times New Roman" w:eastAsia="SimSun" w:hAnsi="Times New Roman" w:cs="Times New Roman"/>
          <w:sz w:val="24"/>
          <w:szCs w:val="24"/>
          <w:lang w:bidi="en-US"/>
        </w:rPr>
        <w:t>,</w:t>
      </w:r>
      <w:r w:rsidRPr="00C87820">
        <w:rPr>
          <w:rFonts w:ascii="Times New Roman" w:eastAsia="SimSun" w:hAnsi="Times New Roman" w:cs="Times New Roman"/>
          <w:sz w:val="24"/>
          <w:szCs w:val="24"/>
          <w:lang w:bidi="en-US"/>
        </w:rPr>
        <w:t xml:space="preserve"> and </w:t>
      </w:r>
      <w:r w:rsidR="009E232E" w:rsidRPr="00C87820">
        <w:rPr>
          <w:rFonts w:ascii="Times New Roman" w:eastAsia="SimSun" w:hAnsi="Times New Roman" w:cs="Times New Roman"/>
          <w:sz w:val="24"/>
          <w:szCs w:val="24"/>
          <w:lang w:bidi="en-US"/>
        </w:rPr>
        <w:t>Tedious Construction Process</w:t>
      </w:r>
      <w:r w:rsidRPr="00C87820">
        <w:rPr>
          <w:rFonts w:ascii="Times New Roman" w:eastAsia="SimSun" w:hAnsi="Times New Roman" w:cs="Times New Roman"/>
          <w:sz w:val="24"/>
          <w:szCs w:val="24"/>
          <w:lang w:bidi="en-US"/>
        </w:rPr>
        <w:t xml:space="preserve"> (O2: 0.435).</w:t>
      </w:r>
    </w:p>
    <w:p w14:paraId="5A285515" w14:textId="77777777" w:rsidR="00644FB2" w:rsidRPr="00C87820" w:rsidRDefault="00644FB2" w:rsidP="00644FB2">
      <w:pPr>
        <w:rPr>
          <w:rFonts w:ascii="Times New Roman" w:eastAsia="SimSun" w:hAnsi="Times New Roman" w:cs="Times New Roman"/>
        </w:rPr>
      </w:pPr>
    </w:p>
    <w:p w14:paraId="5854F84B" w14:textId="0498458C" w:rsidR="00644FB2" w:rsidRPr="00C87820" w:rsidRDefault="00644FB2" w:rsidP="00696484">
      <w:pPr>
        <w:pStyle w:val="ListParagraph"/>
        <w:numPr>
          <w:ilvl w:val="0"/>
          <w:numId w:val="13"/>
        </w:numPr>
        <w:ind w:firstLineChars="0" w:hanging="136"/>
        <w:rPr>
          <w:rFonts w:ascii="Times New Roman" w:hAnsi="Times New Roman" w:cs="Times New Roman"/>
          <w:b/>
          <w:bCs/>
          <w:sz w:val="24"/>
          <w:szCs w:val="24"/>
        </w:rPr>
      </w:pPr>
      <w:r w:rsidRPr="00C87820">
        <w:rPr>
          <w:rFonts w:ascii="Times New Roman" w:hAnsi="Times New Roman" w:cs="Times New Roman"/>
          <w:b/>
          <w:bCs/>
          <w:sz w:val="24"/>
          <w:szCs w:val="24"/>
        </w:rPr>
        <w:t xml:space="preserve">Multiple </w:t>
      </w:r>
      <w:r w:rsidR="00557171" w:rsidRPr="00C87820">
        <w:rPr>
          <w:rFonts w:ascii="Times New Roman" w:hAnsi="Times New Roman" w:cs="Times New Roman"/>
          <w:b/>
          <w:bCs/>
          <w:sz w:val="24"/>
          <w:szCs w:val="24"/>
        </w:rPr>
        <w:t>l</w:t>
      </w:r>
      <w:r w:rsidRPr="00C87820">
        <w:rPr>
          <w:rFonts w:ascii="Times New Roman" w:hAnsi="Times New Roman" w:cs="Times New Roman"/>
          <w:b/>
          <w:bCs/>
          <w:sz w:val="24"/>
          <w:szCs w:val="24"/>
        </w:rPr>
        <w:t xml:space="preserve">inear </w:t>
      </w:r>
      <w:r w:rsidR="00557171" w:rsidRPr="00C87820">
        <w:rPr>
          <w:rFonts w:ascii="Times New Roman" w:hAnsi="Times New Roman" w:cs="Times New Roman"/>
          <w:b/>
          <w:bCs/>
          <w:sz w:val="24"/>
          <w:szCs w:val="24"/>
        </w:rPr>
        <w:t>r</w:t>
      </w:r>
      <w:r w:rsidRPr="00C87820">
        <w:rPr>
          <w:rFonts w:ascii="Times New Roman" w:hAnsi="Times New Roman" w:cs="Times New Roman"/>
          <w:b/>
          <w:bCs/>
          <w:sz w:val="24"/>
          <w:szCs w:val="24"/>
        </w:rPr>
        <w:t xml:space="preserve">egression </w:t>
      </w:r>
      <w:r w:rsidR="00557171" w:rsidRPr="00C87820">
        <w:rPr>
          <w:rFonts w:ascii="Times New Roman" w:hAnsi="Times New Roman" w:cs="Times New Roman"/>
          <w:b/>
          <w:bCs/>
          <w:sz w:val="24"/>
          <w:szCs w:val="24"/>
        </w:rPr>
        <w:t>a</w:t>
      </w:r>
      <w:r w:rsidRPr="00C87820">
        <w:rPr>
          <w:rFonts w:ascii="Times New Roman" w:hAnsi="Times New Roman" w:cs="Times New Roman"/>
          <w:b/>
          <w:bCs/>
          <w:sz w:val="24"/>
          <w:szCs w:val="24"/>
        </w:rPr>
        <w:t>nalysis</w:t>
      </w:r>
    </w:p>
    <w:p w14:paraId="3B1D052A" w14:textId="792066A5" w:rsidR="00EF5499" w:rsidRPr="00C87820" w:rsidRDefault="00644FB2" w:rsidP="008434CF">
      <w:pPr>
        <w:adjustRightInd w:val="0"/>
        <w:snapToGrid w:val="0"/>
        <w:spacing w:beforeLines="50" w:before="120" w:afterLines="50" w:after="120" w:line="300" w:lineRule="auto"/>
        <w:rPr>
          <w:rFonts w:ascii="Times New Roman" w:eastAsia="SimSun" w:hAnsi="Times New Roman" w:cs="Times New Roman"/>
          <w:sz w:val="24"/>
          <w:szCs w:val="24"/>
          <w:lang w:bidi="en-US"/>
        </w:rPr>
      </w:pPr>
      <w:bookmarkStart w:id="125" w:name="OLE_LINK8"/>
      <w:bookmarkStart w:id="126" w:name="OLE_LINK9"/>
      <w:r w:rsidRPr="00C87820">
        <w:rPr>
          <w:rFonts w:ascii="Times New Roman" w:eastAsia="SimSun" w:hAnsi="Times New Roman" w:cs="Times New Roman"/>
          <w:sz w:val="24"/>
          <w:szCs w:val="24"/>
          <w:lang w:bidi="en-US"/>
        </w:rPr>
        <w:t>Multiple linear regression analysis</w:t>
      </w:r>
      <w:bookmarkEnd w:id="125"/>
      <w:bookmarkEnd w:id="126"/>
      <w:r w:rsidRPr="00C87820">
        <w:rPr>
          <w:rFonts w:ascii="Times New Roman" w:eastAsia="SimSun" w:hAnsi="Times New Roman" w:cs="Times New Roman"/>
          <w:sz w:val="24"/>
          <w:szCs w:val="24"/>
          <w:lang w:bidi="en-US"/>
        </w:rPr>
        <w:t xml:space="preserve"> was conducted to explore the causal factors of </w:t>
      </w:r>
      <w:r w:rsidR="00FB2774" w:rsidRPr="00C87820">
        <w:rPr>
          <w:rFonts w:ascii="Times New Roman" w:eastAsia="SimSun" w:hAnsi="Times New Roman" w:cs="Times New Roman"/>
          <w:sz w:val="24"/>
          <w:szCs w:val="24"/>
          <w:lang w:bidi="en-US"/>
        </w:rPr>
        <w:t>PEB</w:t>
      </w:r>
      <w:r w:rsidRPr="00C87820">
        <w:rPr>
          <w:rFonts w:ascii="Times New Roman" w:eastAsia="SimSun" w:hAnsi="Times New Roman" w:cs="Times New Roman"/>
          <w:sz w:val="24"/>
          <w:szCs w:val="24"/>
          <w:lang w:bidi="en-US"/>
        </w:rPr>
        <w:t xml:space="preserve"> </w:t>
      </w:r>
      <w:r w:rsidRPr="00C87820">
        <w:rPr>
          <w:rFonts w:ascii="Times New Roman" w:eastAsia="SimSun" w:hAnsi="Times New Roman" w:cs="Times New Roman"/>
          <w:b/>
          <w:sz w:val="24"/>
          <w:szCs w:val="24"/>
          <w:lang w:bidi="en-US"/>
        </w:rPr>
        <w:fldChar w:fldCharType="begin"/>
      </w:r>
      <w:r w:rsidR="006E0AC0" w:rsidRPr="00C87820">
        <w:rPr>
          <w:rFonts w:ascii="Times New Roman" w:eastAsia="SimSun" w:hAnsi="Times New Roman" w:cs="Times New Roman"/>
          <w:b/>
          <w:sz w:val="24"/>
          <w:szCs w:val="24"/>
          <w:lang w:bidi="en-US"/>
        </w:rPr>
        <w:instrText xml:space="preserve"> ADDIN ZOTERO_ITEM CSL_CITATION {"citationID":"n9VAyB8b","properties":{"formattedCitation":"(Denis, 2021)","plainCitation":"(Denis, 2021)","noteIndex":0},"citationItems":[{"id":1896,"uris":["http://zotero.org/users/7485829/items/8GBGL7MT"],"itemData":{"id":1896,"type":"book","abstract":"AN UPDATED GUIDE TO STATISTICAL MODELING TECHNIQUES USED IN THE SOCIAL AND NATURAL SCIENCES This revised and updated second edition of Applied Univariate, Bivariate, and Multivariate Statistics: Understanding Statistics for Social and Natural Scientists, with Applications in SPSS and R contains an accessible introduction to statistical modeling techniques commonly used in the social and natural sciences. The text offers a blend of statistical theory and methodology and reviews both the technical and theoretical aspects of good data analysis. Featuring applied resources at various levels, the book includes statistical techniques using software packages such as R and SPSS®. To promote a more in-depth interpretation of statistical techniques across the sciences, the book surveys some of the technical arguments underlying formulas and equations. The second edition has been designed to be more approachable by minimizing theoretical or technical jargon and maximizing conceptual understanding with easy-to-apply software examples. This important text:  Offers demonstrations of statistical techniques using software packages such as R and SPSS® Contains examples of hypothetical and real data with statistical analyses Provides historical and philosophical insights into many of the techniques used in modern science Includes a companion website that features further instructional details, additional data sets, and solutions to selected exercises    Written for students of social and applied sciences, Applied Univariate, Bivariate, and Multivariate Statistics, Second Edition offers a thorough introduction to the world of statistical modeling techniques in the sciences.","event-place":"Hoboken, N.J, USA","ISBN":"978-1-119-58304-2","language":"en","note":"Google-Books-ID: zIwlEAAAQBAJ","number-of-pages":"578","publisher":"John Wiley &amp; Sons","publisher-place":"Hoboken, N.J, USA","source":"Google Books","title":"Applied Univariate, Bivariate, and Multivariate Statistics: Understanding Statistics for Social and Natural Scientists, With Applications in SPSS and R","title-short":"Applied Univariate, Bivariate, and Multivariate Statistics","author":[{"family":"Denis","given":"Daniel J."}],"issued":{"date-parts":[["2021",4,13]]}}}],"schema":"https://github.com/citation-style-language/schema/raw/master/csl-citation.json"} </w:instrText>
      </w:r>
      <w:r w:rsidRPr="00C87820">
        <w:rPr>
          <w:rFonts w:ascii="Times New Roman" w:eastAsia="SimSun" w:hAnsi="Times New Roman" w:cs="Times New Roman"/>
          <w:b/>
          <w:sz w:val="24"/>
          <w:szCs w:val="24"/>
          <w:lang w:bidi="en-US"/>
        </w:rPr>
        <w:fldChar w:fldCharType="separate"/>
      </w:r>
      <w:r w:rsidR="009755A4" w:rsidRPr="00C87820">
        <w:rPr>
          <w:rFonts w:ascii="Times New Roman" w:hAnsi="Times New Roman" w:cs="Times New Roman"/>
          <w:sz w:val="24"/>
        </w:rPr>
        <w:t>(Denis, 2021)</w:t>
      </w:r>
      <w:r w:rsidRPr="00C87820">
        <w:rPr>
          <w:rFonts w:ascii="Times New Roman" w:eastAsia="SimSun" w:hAnsi="Times New Roman" w:cs="Times New Roman"/>
          <w:b/>
          <w:sz w:val="24"/>
          <w:szCs w:val="24"/>
        </w:rPr>
        <w:fldChar w:fldCharType="end"/>
      </w:r>
      <w:r w:rsidRPr="00C87820">
        <w:rPr>
          <w:rFonts w:ascii="Times New Roman" w:eastAsia="SimSun" w:hAnsi="Times New Roman" w:cs="Times New Roman"/>
          <w:sz w:val="24"/>
          <w:szCs w:val="24"/>
          <w:lang w:bidi="en-US"/>
        </w:rPr>
        <w:t xml:space="preserve">. The stepwise method was used in the </w:t>
      </w:r>
      <w:r w:rsidR="001A3C34" w:rsidRPr="00C87820">
        <w:rPr>
          <w:rFonts w:ascii="Times New Roman" w:eastAsia="SimSun" w:hAnsi="Times New Roman" w:cs="Times New Roman"/>
          <w:sz w:val="24"/>
          <w:szCs w:val="24"/>
          <w:lang w:bidi="en-US"/>
        </w:rPr>
        <w:t>regression analysis</w:t>
      </w:r>
      <w:r w:rsidRPr="00C87820">
        <w:rPr>
          <w:rFonts w:ascii="Times New Roman" w:eastAsia="SimSun" w:hAnsi="Times New Roman" w:cs="Times New Roman"/>
          <w:sz w:val="24"/>
          <w:szCs w:val="24"/>
          <w:lang w:bidi="en-US"/>
        </w:rPr>
        <w:t xml:space="preserve">, and several essential parameters were adopted to ensure the reliability of the regression model, including </w:t>
      </w:r>
      <w:r w:rsidRPr="00C87820">
        <w:rPr>
          <w:rFonts w:ascii="Times New Roman" w:eastAsia="SimSun" w:hAnsi="Times New Roman" w:cs="Times New Roman"/>
          <w:i/>
          <w:sz w:val="24"/>
          <w:szCs w:val="24"/>
          <w:lang w:bidi="en-US"/>
        </w:rPr>
        <w:t>p-</w:t>
      </w:r>
      <w:r w:rsidRPr="00C87820">
        <w:rPr>
          <w:rFonts w:ascii="Times New Roman" w:eastAsia="SimSun" w:hAnsi="Times New Roman" w:cs="Times New Roman"/>
          <w:sz w:val="24"/>
          <w:szCs w:val="24"/>
          <w:lang w:bidi="en-US"/>
        </w:rPr>
        <w:t xml:space="preserve">value, variance </w:t>
      </w:r>
      <w:r w:rsidRPr="00C87820">
        <w:rPr>
          <w:rFonts w:ascii="Times New Roman" w:eastAsia="SimSun" w:hAnsi="Times New Roman" w:cs="Times New Roman"/>
          <w:sz w:val="24"/>
          <w:szCs w:val="24"/>
        </w:rPr>
        <w:t>inflation</w:t>
      </w:r>
      <w:r w:rsidRPr="00C87820">
        <w:rPr>
          <w:rFonts w:ascii="Times New Roman" w:eastAsia="SimSun" w:hAnsi="Times New Roman" w:cs="Times New Roman"/>
          <w:sz w:val="24"/>
          <w:szCs w:val="24"/>
          <w:lang w:bidi="en-US"/>
        </w:rPr>
        <w:t xml:space="preserve"> factor (VIF)</w:t>
      </w:r>
      <w:r w:rsidR="00C72733" w:rsidRPr="00C87820">
        <w:rPr>
          <w:rFonts w:ascii="Times New Roman" w:eastAsia="SimSun" w:hAnsi="Times New Roman" w:cs="Times New Roman"/>
          <w:sz w:val="24"/>
          <w:szCs w:val="24"/>
          <w:lang w:bidi="en-US"/>
        </w:rPr>
        <w:t xml:space="preserve"> </w:t>
      </w:r>
      <w:r w:rsidR="00C72733" w:rsidRPr="00C87820">
        <w:rPr>
          <w:rFonts w:ascii="Times New Roman" w:eastAsia="SimSun" w:hAnsi="Times New Roman" w:cs="Times New Roman"/>
          <w:sz w:val="24"/>
          <w:szCs w:val="24"/>
          <w:lang w:bidi="en-US"/>
        </w:rPr>
        <w:fldChar w:fldCharType="begin"/>
      </w:r>
      <w:r w:rsidR="006E0AC0" w:rsidRPr="00C87820">
        <w:rPr>
          <w:rFonts w:ascii="Times New Roman" w:eastAsia="SimSun" w:hAnsi="Times New Roman" w:cs="Times New Roman"/>
          <w:sz w:val="24"/>
          <w:szCs w:val="24"/>
          <w:lang w:bidi="en-US"/>
        </w:rPr>
        <w:instrText xml:space="preserve"> ADDIN ZOTERO_ITEM CSL_CITATION {"citationID":"Hn5ON157","properties":{"formattedCitation":"(Montgomery et al., 2021)","plainCitation":"(Montgomery et al., 2021)","noteIndex":0},"citationItems":[{"id":103,"uris":["http://zotero.org/users/7485829/items/ZBNLJ48C"],"itemData":{"id":103,"type":"book","abstract":"INTRODUCTION TO LINEAR REGRESSION ANALYSIS A comprehensive and current introduction to the fundamentals of regression analysis Introduction to Linear Regression Analysis, 6th Edition is the most comprehensive, fulsome, and current examination of the foundations of linear regression analysis. Fully updated in this new sixth edition, the distinguished authors have included new material on generalized regression techniques and new examples to help the reader understand retain the concepts taught in the book. The new edition focuses on four key areas of improvement over the fifth edition: New exercises and data sets New material on generalized regression techniques The inclusion of JMP software in key areas Carefully condensing the text where possible Introduction to Linear Regression Analysis skillfully blends theory and application in both the conventional and less common uses of regression analysis in today’s cutting-edge scientific research. The text equips readers to understand the basic principles needed to apply regression model-building techniques in various fields of study, including engineering, management, and the health sciences.","event-place":"Hoboken","ISBN":"978-1-119-57875-8","language":"en","note":"Google-Books-ID: tCIgEAAAQBAJ","number-of-pages":"706","publisher":"John Wiley &amp; Sons","publisher-place":"Hoboken","source":"Google Books","title":"Introduction to Linear Regression Analysis","author":[{"family":"Montgomery","given":"Douglas C."},{"family":"Peck","given":"Elizabeth A."},{"family":"Vining","given":"G. Geoffrey"}],"issued":{"date-parts":[["2021",2,24]]}}}],"schema":"https://github.com/citation-style-language/schema/raw/master/csl-citation.json"} </w:instrText>
      </w:r>
      <w:r w:rsidR="00C72733" w:rsidRPr="00C87820">
        <w:rPr>
          <w:rFonts w:ascii="Times New Roman" w:eastAsia="SimSun" w:hAnsi="Times New Roman" w:cs="Times New Roman"/>
          <w:sz w:val="24"/>
          <w:szCs w:val="24"/>
          <w:lang w:bidi="en-US"/>
        </w:rPr>
        <w:fldChar w:fldCharType="separate"/>
      </w:r>
      <w:r w:rsidR="009755A4" w:rsidRPr="00C87820">
        <w:rPr>
          <w:rFonts w:ascii="Times New Roman" w:hAnsi="Times New Roman" w:cs="Times New Roman"/>
          <w:sz w:val="24"/>
        </w:rPr>
        <w:t>(Montgomery et al., 2021)</w:t>
      </w:r>
      <w:r w:rsidR="00C72733" w:rsidRPr="00C87820">
        <w:rPr>
          <w:rFonts w:ascii="Times New Roman" w:eastAsia="SimSun" w:hAnsi="Times New Roman" w:cs="Times New Roman"/>
          <w:sz w:val="24"/>
          <w:szCs w:val="24"/>
          <w:lang w:bidi="en-US"/>
        </w:rPr>
        <w:fldChar w:fldCharType="end"/>
      </w:r>
      <w:r w:rsidRPr="00C87820">
        <w:rPr>
          <w:rFonts w:ascii="Times New Roman" w:eastAsia="SimSun" w:hAnsi="Times New Roman" w:cs="Times New Roman"/>
          <w:sz w:val="24"/>
          <w:szCs w:val="24"/>
          <w:lang w:bidi="en-US"/>
        </w:rPr>
        <w:t>, and R</w:t>
      </w:r>
      <w:r w:rsidRPr="00C87820">
        <w:rPr>
          <w:rFonts w:ascii="Times New Roman" w:eastAsia="SimSun" w:hAnsi="Times New Roman" w:cs="Times New Roman"/>
          <w:sz w:val="24"/>
          <w:szCs w:val="24"/>
          <w:vertAlign w:val="superscript"/>
          <w:lang w:bidi="en-US"/>
        </w:rPr>
        <w:t>2</w:t>
      </w:r>
      <w:r w:rsidRPr="00C87820">
        <w:rPr>
          <w:rFonts w:ascii="Times New Roman" w:eastAsia="SimSun" w:hAnsi="Times New Roman" w:cs="Times New Roman"/>
          <w:sz w:val="24"/>
          <w:szCs w:val="24"/>
          <w:lang w:bidi="en-US"/>
        </w:rPr>
        <w:t xml:space="preserve"> </w:t>
      </w:r>
      <w:r w:rsidRPr="00C87820">
        <w:rPr>
          <w:rFonts w:ascii="Times New Roman" w:eastAsia="SimSun" w:hAnsi="Times New Roman" w:cs="Times New Roman"/>
          <w:sz w:val="24"/>
          <w:szCs w:val="24"/>
          <w:vertAlign w:val="subscript"/>
          <w:lang w:bidi="en-US"/>
        </w:rPr>
        <w:fldChar w:fldCharType="begin"/>
      </w:r>
      <w:r w:rsidR="006E0AC0" w:rsidRPr="00C87820">
        <w:rPr>
          <w:rFonts w:ascii="Times New Roman" w:eastAsia="SimSun" w:hAnsi="Times New Roman" w:cs="Times New Roman"/>
          <w:sz w:val="24"/>
          <w:szCs w:val="24"/>
          <w:vertAlign w:val="subscript"/>
          <w:lang w:bidi="en-US"/>
        </w:rPr>
        <w:instrText xml:space="preserve"> ADDIN ZOTERO_ITEM CSL_CITATION {"citationID":"7LkpnrKn","properties":{"formattedCitation":"(Seber and Lee, 2012)","plainCitation":"(Seber and Lee, 2012)","noteIndex":0},"citationItems":[{"id":86,"uris":["http://zotero.org/users/7485829/items/6FRSRX5M"],"itemData":{"id":86,"type":"book","abstract":"Concise, mathematically clear, and comprehensive treatment of the subject. * Expanded coverage of diagnostics and methods of model fitting. * Requires no specialized knowledge beyond a good grasp of matrix algebra and some acquaintance with straight-line regression and simple analysis of variance models. * More than 200 problems throughout the book plus outline solutions for the exercises. * This revision has been extensively class-tested.","event-place":"Hoboken, N.J, USA","ISBN":"978-1-118-27442-2","language":"en","note":"Google-Books-ID: X2Y6OkXl8ysC","number-of-pages":"585","publisher":"John Wiley &amp; Sons","publisher-place":"Hoboken, N.J, USA","source":"Google Books","title":"Linear Regression Analysis","author":[{"family":"Seber","given":"George A. F."},{"family":"Lee","given":"Alan J."}],"issued":{"date-parts":[["2012",1,20]]}}}],"schema":"https://github.com/citation-style-language/schema/raw/master/csl-citation.json"} </w:instrText>
      </w:r>
      <w:r w:rsidRPr="00C87820">
        <w:rPr>
          <w:rFonts w:ascii="Times New Roman" w:eastAsia="SimSun" w:hAnsi="Times New Roman" w:cs="Times New Roman"/>
          <w:sz w:val="24"/>
          <w:szCs w:val="24"/>
          <w:vertAlign w:val="subscript"/>
          <w:lang w:bidi="en-US"/>
        </w:rPr>
        <w:fldChar w:fldCharType="separate"/>
      </w:r>
      <w:r w:rsidR="009755A4" w:rsidRPr="00C87820">
        <w:rPr>
          <w:rFonts w:ascii="Times New Roman" w:hAnsi="Times New Roman" w:cs="Times New Roman"/>
          <w:sz w:val="24"/>
        </w:rPr>
        <w:t>(Seber and Lee, 2012)</w:t>
      </w:r>
      <w:r w:rsidRPr="00C87820">
        <w:rPr>
          <w:rFonts w:ascii="Times New Roman" w:eastAsia="SimSun" w:hAnsi="Times New Roman" w:cs="Times New Roman"/>
          <w:sz w:val="24"/>
          <w:szCs w:val="24"/>
        </w:rPr>
        <w:fldChar w:fldCharType="end"/>
      </w:r>
      <w:r w:rsidRPr="00C87820">
        <w:rPr>
          <w:rFonts w:ascii="Times New Roman" w:eastAsia="SimSun" w:hAnsi="Times New Roman" w:cs="Times New Roman"/>
          <w:sz w:val="24"/>
          <w:szCs w:val="24"/>
          <w:lang w:bidi="en-US"/>
        </w:rPr>
        <w:t>.</w:t>
      </w:r>
      <w:r w:rsidR="00652AA4" w:rsidRPr="00C87820">
        <w:rPr>
          <w:rFonts w:ascii="Times New Roman" w:eastAsia="SimSun" w:hAnsi="Times New Roman" w:cs="Times New Roman"/>
          <w:sz w:val="24"/>
          <w:szCs w:val="24"/>
          <w:lang w:bidi="en-US"/>
        </w:rPr>
        <w:t xml:space="preserve"> The criteria for entry and removal of variables in this study were based on the likelihood ratio test and the entry and removal limits were set at p &lt; 0.05 and p &gt; 0.10. P-values less than 0.05 threshold were considered as statistically significant.</w:t>
      </w:r>
      <w:r w:rsidR="00673FF0" w:rsidRPr="00C87820">
        <w:rPr>
          <w:rFonts w:ascii="Times New Roman" w:eastAsia="SimSun" w:hAnsi="Times New Roman" w:cs="Times New Roman"/>
          <w:sz w:val="24"/>
          <w:szCs w:val="24"/>
          <w:lang w:bidi="en-US"/>
        </w:rPr>
        <w:t xml:space="preserve"> The VIF value</w:t>
      </w:r>
      <w:r w:rsidR="005A1413" w:rsidRPr="00C87820">
        <w:rPr>
          <w:rFonts w:ascii="Times New Roman" w:eastAsia="SimSun" w:hAnsi="Times New Roman" w:cs="Times New Roman"/>
          <w:sz w:val="24"/>
          <w:szCs w:val="24"/>
          <w:lang w:bidi="en-US"/>
        </w:rPr>
        <w:t xml:space="preserve"> of each model was a</w:t>
      </w:r>
      <w:r w:rsidR="00603F2E" w:rsidRPr="00C87820">
        <w:rPr>
          <w:rFonts w:ascii="Times New Roman" w:eastAsia="SimSun" w:hAnsi="Times New Roman" w:cs="Times New Roman"/>
          <w:sz w:val="24"/>
          <w:szCs w:val="24"/>
          <w:lang w:bidi="en-US"/>
        </w:rPr>
        <w:t>cceptable when it was less than 10.</w:t>
      </w:r>
      <w:r w:rsidRPr="00C87820">
        <w:rPr>
          <w:rFonts w:ascii="Times New Roman" w:eastAsia="SimSun" w:hAnsi="Times New Roman" w:cs="Times New Roman"/>
          <w:sz w:val="24"/>
          <w:szCs w:val="24"/>
          <w:lang w:bidi="en-US"/>
        </w:rPr>
        <w:t xml:space="preserve"> </w:t>
      </w:r>
      <w:r w:rsidR="00357CFC" w:rsidRPr="00C87820">
        <w:rPr>
          <w:rFonts w:ascii="Times New Roman" w:eastAsia="SimSun" w:hAnsi="Times New Roman" w:cs="Times New Roman"/>
          <w:sz w:val="24"/>
          <w:szCs w:val="24"/>
          <w:lang w:bidi="en-US"/>
        </w:rPr>
        <w:t xml:space="preserve">In Model I, </w:t>
      </w:r>
      <w:r w:rsidR="001625CE" w:rsidRPr="00C87820">
        <w:rPr>
          <w:rFonts w:ascii="Times New Roman" w:eastAsia="SimSun" w:hAnsi="Times New Roman" w:cs="Times New Roman"/>
          <w:sz w:val="24"/>
          <w:szCs w:val="24"/>
          <w:lang w:bidi="en-US"/>
        </w:rPr>
        <w:t>co</w:t>
      </w:r>
      <w:r w:rsidR="00357CFC" w:rsidRPr="00C87820">
        <w:rPr>
          <w:rFonts w:ascii="Times New Roman" w:eastAsia="SimSun" w:hAnsi="Times New Roman" w:cs="Times New Roman"/>
          <w:sz w:val="24"/>
          <w:szCs w:val="24"/>
          <w:lang w:bidi="en-US"/>
        </w:rPr>
        <w:t xml:space="preserve">-worker PEB was selected as the </w:t>
      </w:r>
      <w:r w:rsidR="00A6412F" w:rsidRPr="00C87820">
        <w:rPr>
          <w:rFonts w:ascii="Times New Roman" w:eastAsia="SimSun" w:hAnsi="Times New Roman" w:cs="Times New Roman"/>
          <w:sz w:val="24"/>
          <w:szCs w:val="24"/>
          <w:lang w:bidi="en-US"/>
        </w:rPr>
        <w:t xml:space="preserve">dependent variable and eight </w:t>
      </w:r>
      <w:r w:rsidR="0073010E" w:rsidRPr="00C87820">
        <w:rPr>
          <w:rFonts w:ascii="Times New Roman" w:eastAsia="SimSun" w:hAnsi="Times New Roman" w:cs="Times New Roman"/>
          <w:sz w:val="24"/>
          <w:szCs w:val="24"/>
          <w:lang w:bidi="en-US"/>
        </w:rPr>
        <w:t>indi</w:t>
      </w:r>
      <w:r w:rsidR="00E0203A" w:rsidRPr="00C87820">
        <w:rPr>
          <w:rFonts w:ascii="Times New Roman" w:eastAsia="SimSun" w:hAnsi="Times New Roman" w:cs="Times New Roman"/>
          <w:sz w:val="24"/>
          <w:szCs w:val="24"/>
          <w:lang w:bidi="en-US"/>
        </w:rPr>
        <w:t>vidual and organisational factors</w:t>
      </w:r>
      <w:r w:rsidR="00A6412F" w:rsidRPr="00C87820">
        <w:rPr>
          <w:rFonts w:ascii="Times New Roman" w:eastAsia="SimSun" w:hAnsi="Times New Roman" w:cs="Times New Roman"/>
          <w:sz w:val="24"/>
          <w:szCs w:val="24"/>
          <w:lang w:bidi="en-US"/>
        </w:rPr>
        <w:t xml:space="preserve"> </w:t>
      </w:r>
      <w:r w:rsidR="00B237E3" w:rsidRPr="00C87820">
        <w:rPr>
          <w:rFonts w:ascii="Times New Roman" w:eastAsia="SimSun" w:hAnsi="Times New Roman" w:cs="Times New Roman"/>
          <w:sz w:val="24"/>
          <w:szCs w:val="24"/>
          <w:lang w:bidi="en-US"/>
        </w:rPr>
        <w:t xml:space="preserve">were </w:t>
      </w:r>
      <w:r w:rsidR="00793061" w:rsidRPr="00C87820">
        <w:rPr>
          <w:rFonts w:ascii="Times New Roman" w:eastAsia="SimSun" w:hAnsi="Times New Roman" w:cs="Times New Roman"/>
          <w:sz w:val="24"/>
          <w:szCs w:val="24"/>
          <w:lang w:bidi="en-US"/>
        </w:rPr>
        <w:t xml:space="preserve">put into the </w:t>
      </w:r>
      <w:r w:rsidR="00BA7369" w:rsidRPr="00C87820">
        <w:rPr>
          <w:rFonts w:ascii="Times New Roman" w:eastAsia="SimSun" w:hAnsi="Times New Roman" w:cs="Times New Roman"/>
          <w:sz w:val="24"/>
          <w:szCs w:val="24"/>
          <w:lang w:bidi="en-US"/>
        </w:rPr>
        <w:t>model</w:t>
      </w:r>
      <w:r w:rsidR="0073010E" w:rsidRPr="00C87820">
        <w:rPr>
          <w:rFonts w:ascii="Times New Roman" w:eastAsia="SimSun" w:hAnsi="Times New Roman" w:cs="Times New Roman"/>
          <w:sz w:val="24"/>
          <w:szCs w:val="24"/>
          <w:lang w:bidi="en-US"/>
        </w:rPr>
        <w:t xml:space="preserve"> as the independent variables.</w:t>
      </w:r>
      <w:r w:rsidR="00287B75" w:rsidRPr="00C87820">
        <w:rPr>
          <w:rFonts w:ascii="Times New Roman" w:eastAsia="SimSun" w:hAnsi="Times New Roman" w:cs="Times New Roman"/>
          <w:sz w:val="24"/>
          <w:szCs w:val="24"/>
          <w:lang w:bidi="en-US"/>
        </w:rPr>
        <w:t xml:space="preserve"> Model II ex</w:t>
      </w:r>
      <w:r w:rsidR="00C54C7D" w:rsidRPr="00C87820">
        <w:rPr>
          <w:rFonts w:ascii="Times New Roman" w:eastAsia="SimSun" w:hAnsi="Times New Roman" w:cs="Times New Roman"/>
          <w:sz w:val="24"/>
          <w:szCs w:val="24"/>
          <w:lang w:bidi="en-US"/>
        </w:rPr>
        <w:t xml:space="preserve">amined the impact of eight individual and organisational factors on </w:t>
      </w:r>
      <w:r w:rsidR="001625CE" w:rsidRPr="00C87820">
        <w:rPr>
          <w:rFonts w:ascii="Times New Roman" w:eastAsia="SimSun" w:hAnsi="Times New Roman" w:cs="Times New Roman"/>
          <w:sz w:val="24"/>
          <w:szCs w:val="24"/>
          <w:lang w:bidi="en-US"/>
        </w:rPr>
        <w:t xml:space="preserve">self-enacted PEB by </w:t>
      </w:r>
      <w:r w:rsidR="00DB5048" w:rsidRPr="00C87820">
        <w:rPr>
          <w:rFonts w:ascii="Times New Roman" w:eastAsia="SimSun" w:hAnsi="Times New Roman" w:cs="Times New Roman"/>
          <w:sz w:val="24"/>
          <w:szCs w:val="24"/>
          <w:lang w:bidi="en-US"/>
        </w:rPr>
        <w:t xml:space="preserve">setting eight </w:t>
      </w:r>
      <w:r w:rsidR="00FF7117" w:rsidRPr="00C87820">
        <w:rPr>
          <w:rFonts w:ascii="Times New Roman" w:eastAsia="SimSun" w:hAnsi="Times New Roman" w:cs="Times New Roman"/>
          <w:sz w:val="24"/>
          <w:szCs w:val="24"/>
          <w:lang w:bidi="en-US"/>
        </w:rPr>
        <w:t xml:space="preserve">factors as independent variables and </w:t>
      </w:r>
      <w:r w:rsidR="008F5DE7" w:rsidRPr="00C87820">
        <w:rPr>
          <w:rFonts w:ascii="Times New Roman" w:eastAsia="SimSun" w:hAnsi="Times New Roman" w:cs="Times New Roman"/>
          <w:sz w:val="24"/>
          <w:szCs w:val="24"/>
          <w:lang w:bidi="en-US"/>
        </w:rPr>
        <w:t xml:space="preserve">self-enacted PEB as dependent variable. </w:t>
      </w:r>
      <w:r w:rsidRPr="00C87820">
        <w:rPr>
          <w:rFonts w:ascii="Times New Roman" w:eastAsia="SimSun" w:hAnsi="Times New Roman" w:cs="Times New Roman"/>
          <w:sz w:val="24"/>
          <w:szCs w:val="24"/>
          <w:lang w:bidi="en-US"/>
        </w:rPr>
        <w:t xml:space="preserve">Two models were finally identified, </w:t>
      </w:r>
      <w:r w:rsidR="001C5B62" w:rsidRPr="00C87820">
        <w:rPr>
          <w:rFonts w:ascii="Times New Roman" w:eastAsia="SimSun" w:hAnsi="Times New Roman" w:cs="Times New Roman"/>
          <w:sz w:val="24"/>
          <w:szCs w:val="24"/>
          <w:lang w:bidi="en-US"/>
        </w:rPr>
        <w:t xml:space="preserve">Model I and Model II </w:t>
      </w:r>
      <w:r w:rsidRPr="00C87820">
        <w:rPr>
          <w:rFonts w:ascii="Times New Roman" w:eastAsia="SimSun" w:hAnsi="Times New Roman" w:cs="Times New Roman"/>
          <w:sz w:val="24"/>
          <w:szCs w:val="24"/>
          <w:lang w:bidi="en-US"/>
        </w:rPr>
        <w:t xml:space="preserve">as </w:t>
      </w:r>
      <w:r w:rsidR="00B8682B" w:rsidRPr="00C87820">
        <w:rPr>
          <w:rFonts w:ascii="Times New Roman" w:eastAsia="SimSun" w:hAnsi="Times New Roman" w:cs="Times New Roman"/>
          <w:sz w:val="24"/>
          <w:szCs w:val="24"/>
          <w:lang w:bidi="en-US"/>
        </w:rPr>
        <w:t xml:space="preserve">summarised </w:t>
      </w:r>
      <w:r w:rsidRPr="00C87820">
        <w:rPr>
          <w:rFonts w:ascii="Times New Roman" w:eastAsia="SimSun" w:hAnsi="Times New Roman" w:cs="Times New Roman"/>
          <w:sz w:val="24"/>
          <w:szCs w:val="24"/>
          <w:lang w:bidi="en-US"/>
        </w:rPr>
        <w:t xml:space="preserve">in Table </w:t>
      </w:r>
      <w:r w:rsidR="003653A9" w:rsidRPr="00C87820">
        <w:rPr>
          <w:rFonts w:ascii="Times New Roman" w:eastAsia="SimSun" w:hAnsi="Times New Roman" w:cs="Times New Roman"/>
          <w:sz w:val="24"/>
          <w:szCs w:val="24"/>
          <w:lang w:bidi="en-US"/>
        </w:rPr>
        <w:t>10</w:t>
      </w:r>
      <w:r w:rsidR="007C3632" w:rsidRPr="00C87820">
        <w:rPr>
          <w:rFonts w:ascii="Times New Roman" w:eastAsia="SimSun" w:hAnsi="Times New Roman" w:cs="Times New Roman"/>
          <w:sz w:val="24"/>
          <w:szCs w:val="24"/>
          <w:lang w:bidi="en-US"/>
        </w:rPr>
        <w:t xml:space="preserve"> </w:t>
      </w:r>
      <w:r w:rsidR="00AF711D" w:rsidRPr="00C87820">
        <w:rPr>
          <w:rFonts w:ascii="Times New Roman" w:eastAsia="SimSun" w:hAnsi="Times New Roman" w:cs="Times New Roman"/>
          <w:sz w:val="24"/>
          <w:szCs w:val="24"/>
          <w:lang w:bidi="en-US"/>
        </w:rPr>
        <w:t xml:space="preserve">and </w:t>
      </w:r>
      <w:r w:rsidR="00AA21AD" w:rsidRPr="00C87820">
        <w:rPr>
          <w:rFonts w:ascii="Times New Roman" w:eastAsia="SimSun" w:hAnsi="Times New Roman" w:cs="Times New Roman"/>
          <w:sz w:val="24"/>
          <w:szCs w:val="24"/>
          <w:lang w:bidi="en-US"/>
        </w:rPr>
        <w:t xml:space="preserve">Table </w:t>
      </w:r>
      <w:r w:rsidR="007C3632" w:rsidRPr="00C87820">
        <w:rPr>
          <w:rFonts w:ascii="Times New Roman" w:eastAsia="SimSun" w:hAnsi="Times New Roman" w:cs="Times New Roman"/>
          <w:sz w:val="24"/>
          <w:szCs w:val="24"/>
          <w:lang w:bidi="en-US"/>
        </w:rPr>
        <w:t>1</w:t>
      </w:r>
      <w:r w:rsidR="003653A9" w:rsidRPr="00C87820">
        <w:rPr>
          <w:rFonts w:ascii="Times New Roman" w:eastAsia="SimSun" w:hAnsi="Times New Roman" w:cs="Times New Roman"/>
          <w:sz w:val="24"/>
          <w:szCs w:val="24"/>
          <w:lang w:bidi="en-US"/>
        </w:rPr>
        <w:t>1</w:t>
      </w:r>
      <w:r w:rsidR="001C5B62" w:rsidRPr="00C87820">
        <w:rPr>
          <w:rFonts w:ascii="Times New Roman" w:eastAsia="SimSun" w:hAnsi="Times New Roman" w:cs="Times New Roman"/>
          <w:sz w:val="24"/>
          <w:szCs w:val="24"/>
          <w:lang w:bidi="en-US"/>
        </w:rPr>
        <w:t xml:space="preserve"> respectively</w:t>
      </w:r>
      <w:r w:rsidRPr="00C87820">
        <w:rPr>
          <w:rFonts w:ascii="Times New Roman" w:eastAsia="SimSun" w:hAnsi="Times New Roman" w:cs="Times New Roman"/>
          <w:sz w:val="24"/>
          <w:szCs w:val="24"/>
          <w:lang w:bidi="en-US"/>
        </w:rPr>
        <w:t xml:space="preserve">. All the factors </w:t>
      </w:r>
      <w:r w:rsidRPr="00C87820">
        <w:rPr>
          <w:rFonts w:ascii="Times New Roman" w:eastAsia="SimSun" w:hAnsi="Times New Roman" w:cs="Times New Roman"/>
          <w:i/>
          <w:sz w:val="24"/>
          <w:szCs w:val="24"/>
          <w:lang w:bidi="en-US"/>
        </w:rPr>
        <w:t>p-</w:t>
      </w:r>
      <w:r w:rsidRPr="00C87820">
        <w:rPr>
          <w:rFonts w:ascii="Times New Roman" w:eastAsia="SimSun" w:hAnsi="Times New Roman" w:cs="Times New Roman"/>
          <w:sz w:val="24"/>
          <w:szCs w:val="24"/>
          <w:lang w:bidi="en-US"/>
        </w:rPr>
        <w:t>value (</w:t>
      </w:r>
      <w:r w:rsidR="00FB768B" w:rsidRPr="00C87820">
        <w:rPr>
          <w:rFonts w:ascii="Times New Roman" w:eastAsia="SimSun" w:hAnsi="Times New Roman" w:cs="Times New Roman"/>
          <w:sz w:val="24"/>
          <w:szCs w:val="24"/>
          <w:lang w:bidi="en-US"/>
        </w:rPr>
        <w:t>&lt;0.05</w:t>
      </w:r>
      <w:r w:rsidRPr="00C87820">
        <w:rPr>
          <w:rFonts w:ascii="Times New Roman" w:eastAsia="SimSun" w:hAnsi="Times New Roman" w:cs="Times New Roman"/>
          <w:sz w:val="24"/>
          <w:szCs w:val="24"/>
          <w:lang w:bidi="en-US"/>
        </w:rPr>
        <w:t xml:space="preserve">) and VIF (less than 10) value were acceptable </w:t>
      </w:r>
      <w:r w:rsidRPr="00C87820">
        <w:rPr>
          <w:rFonts w:ascii="Times New Roman" w:eastAsia="SimSun" w:hAnsi="Times New Roman" w:cs="Times New Roman"/>
          <w:sz w:val="24"/>
          <w:szCs w:val="24"/>
          <w:lang w:bidi="en-US"/>
        </w:rPr>
        <w:fldChar w:fldCharType="begin"/>
      </w:r>
      <w:r w:rsidR="006E0AC0" w:rsidRPr="00C87820">
        <w:rPr>
          <w:rFonts w:ascii="Times New Roman" w:eastAsia="SimSun" w:hAnsi="Times New Roman" w:cs="Times New Roman"/>
          <w:sz w:val="24"/>
          <w:szCs w:val="24"/>
          <w:lang w:bidi="en-US"/>
        </w:rPr>
        <w:instrText xml:space="preserve"> ADDIN ZOTERO_ITEM CSL_CITATION {"citationID":"SHKtPxKU","properties":{"formattedCitation":"(Keith 2014)","plainCitation":"(Keith 2014)","dontUpdate":true,"noteIndex":0},"citationItems":[{"id":90,"uris":["http://zotero.org/users/7485829/items/8UQZT7G7"],"itemData":{"id":90,"type":"book","abstract":"Multiple Regression and Beyond offers a conceptually oriented introduction to multiple regression (MR) analysis and structural equation modeling (SEM), along with analyses that flow naturally from those methods. By focusing on the concepts and purposes of MR and related methods, rather than the derivation and calculation of formulae, this book introduces material to students more clearly, and in a less threatening way. In addition to illuminating content necessary for coursework, the accessibility of this approach means students are more likely to be able to conduct research using MR or SEM--and more likely to use the methods wisely.    Covers both MR and SEM, while explaining their relevance to one another   Also includes path analysis, confirmatory factor analysis, and latent growth modeling   Figures and tables throughout provide examples and illustrate key concepts and techniques For additional resources, please visit: http://tzkeith.com/","event-place":"New York, NY, USA","ISBN":"978-1-317-60806-6","language":"en","note":"Google-Books-ID: vlO2BQAAQBAJ","number-of-pages":"605","publisher":"Routledge","publisher-place":"New York, NY, USA","source":"Google Books","title":"Multiple Regression and Beyond: An Introduction to Multiple Regression and Structural Equation Modeling","title-short":"Multiple Regression and Beyond","author":[{"family":"Keith","given":"Timothy Z."}],"issued":{"date-parts":[["2014",12,19]]}}}],"schema":"https://github.com/citation-style-language/schema/raw/master/csl-citation.json"} </w:instrText>
      </w:r>
      <w:r w:rsidRPr="00C87820">
        <w:rPr>
          <w:rFonts w:ascii="Times New Roman" w:eastAsia="SimSun" w:hAnsi="Times New Roman" w:cs="Times New Roman"/>
          <w:sz w:val="24"/>
          <w:szCs w:val="24"/>
          <w:lang w:bidi="en-US"/>
        </w:rPr>
        <w:fldChar w:fldCharType="separate"/>
      </w:r>
      <w:r w:rsidR="00E35BC1" w:rsidRPr="00C87820">
        <w:rPr>
          <w:rFonts w:ascii="Times New Roman" w:hAnsi="Times New Roman" w:cs="Times New Roman"/>
          <w:sz w:val="24"/>
        </w:rPr>
        <w:t>(Keith</w:t>
      </w:r>
      <w:r w:rsidR="008126BD" w:rsidRPr="00C87820">
        <w:rPr>
          <w:rFonts w:ascii="Times New Roman" w:hAnsi="Times New Roman" w:cs="Times New Roman"/>
          <w:sz w:val="24"/>
        </w:rPr>
        <w:t>,</w:t>
      </w:r>
      <w:r w:rsidR="00E35BC1" w:rsidRPr="00C87820">
        <w:rPr>
          <w:rFonts w:ascii="Times New Roman" w:hAnsi="Times New Roman" w:cs="Times New Roman"/>
          <w:sz w:val="24"/>
        </w:rPr>
        <w:t xml:space="preserve"> </w:t>
      </w:r>
      <w:r w:rsidR="00B56029" w:rsidRPr="00C87820">
        <w:rPr>
          <w:rFonts w:ascii="Times New Roman" w:hAnsi="Times New Roman" w:cs="Times New Roman"/>
          <w:sz w:val="24"/>
        </w:rPr>
        <w:t>2019</w:t>
      </w:r>
      <w:r w:rsidR="00E35BC1" w:rsidRPr="00C87820">
        <w:rPr>
          <w:rFonts w:ascii="Times New Roman" w:hAnsi="Times New Roman" w:cs="Times New Roman"/>
          <w:sz w:val="24"/>
        </w:rPr>
        <w:t>)</w:t>
      </w:r>
      <w:r w:rsidRPr="00C87820">
        <w:rPr>
          <w:rFonts w:ascii="Times New Roman" w:eastAsia="SimSun" w:hAnsi="Times New Roman" w:cs="Times New Roman"/>
          <w:sz w:val="24"/>
          <w:szCs w:val="24"/>
        </w:rPr>
        <w:fldChar w:fldCharType="end"/>
      </w:r>
      <w:r w:rsidRPr="00C87820">
        <w:rPr>
          <w:rFonts w:ascii="Times New Roman" w:eastAsia="SimSun" w:hAnsi="Times New Roman" w:cs="Times New Roman"/>
          <w:sz w:val="24"/>
          <w:szCs w:val="24"/>
          <w:lang w:bidi="en-US"/>
        </w:rPr>
        <w:t xml:space="preserve">, indicating the positive qualification of the </w:t>
      </w:r>
      <w:r w:rsidR="00AF711D" w:rsidRPr="00C87820">
        <w:rPr>
          <w:rFonts w:ascii="Times New Roman" w:eastAsia="SimSun" w:hAnsi="Times New Roman" w:cs="Times New Roman"/>
          <w:sz w:val="24"/>
          <w:szCs w:val="24"/>
          <w:lang w:bidi="en-US"/>
        </w:rPr>
        <w:t>two</w:t>
      </w:r>
      <w:r w:rsidRPr="00C87820">
        <w:rPr>
          <w:rFonts w:ascii="Times New Roman" w:eastAsia="SimSun" w:hAnsi="Times New Roman" w:cs="Times New Roman"/>
          <w:sz w:val="24"/>
          <w:szCs w:val="24"/>
          <w:lang w:bidi="en-US"/>
        </w:rPr>
        <w:t xml:space="preserve"> models.</w:t>
      </w:r>
      <w:r w:rsidR="008434CF" w:rsidRPr="00C87820">
        <w:rPr>
          <w:rFonts w:ascii="Times New Roman" w:eastAsia="SimSun" w:hAnsi="Times New Roman" w:cs="Times New Roman"/>
          <w:sz w:val="24"/>
          <w:szCs w:val="24"/>
          <w:lang w:bidi="en-US"/>
        </w:rPr>
        <w:t xml:space="preserve"> </w:t>
      </w:r>
    </w:p>
    <w:p w14:paraId="2730EC53" w14:textId="6B40DCCB" w:rsidR="00644FB2" w:rsidRPr="00C87820" w:rsidRDefault="008434CF" w:rsidP="008434CF">
      <w:pPr>
        <w:adjustRightInd w:val="0"/>
        <w:snapToGrid w:val="0"/>
        <w:spacing w:beforeLines="50" w:before="120" w:afterLines="50" w:after="120" w:line="300" w:lineRule="auto"/>
        <w:rPr>
          <w:rFonts w:ascii="Times New Roman" w:eastAsia="SimSun" w:hAnsi="Times New Roman" w:cs="Times New Roman"/>
          <w:sz w:val="24"/>
          <w:szCs w:val="24"/>
          <w:lang w:bidi="en-US"/>
        </w:rPr>
      </w:pPr>
      <w:r w:rsidRPr="00C87820">
        <w:rPr>
          <w:rFonts w:ascii="Times New Roman" w:eastAsia="SimSun" w:hAnsi="Times New Roman" w:cs="Times New Roman"/>
          <w:sz w:val="24"/>
          <w:szCs w:val="24"/>
          <w:lang w:bidi="en-US"/>
        </w:rPr>
        <w:t xml:space="preserve">Meanwhile, in line with the recommendation of </w:t>
      </w:r>
      <w:commentRangeStart w:id="127"/>
      <w:r w:rsidRPr="003D4CDE">
        <w:rPr>
          <w:rFonts w:ascii="Times New Roman" w:eastAsia="SimSun" w:hAnsi="Times New Roman" w:cs="Times New Roman"/>
          <w:sz w:val="24"/>
          <w:szCs w:val="24"/>
          <w:highlight w:val="yellow"/>
          <w:lang w:bidi="en-US"/>
          <w:rPrChange w:id="128" w:author="Author">
            <w:rPr>
              <w:rFonts w:ascii="Times New Roman" w:eastAsia="SimSun" w:hAnsi="Times New Roman" w:cs="Times New Roman"/>
              <w:sz w:val="24"/>
              <w:szCs w:val="24"/>
              <w:lang w:bidi="en-US"/>
            </w:rPr>
          </w:rPrChange>
        </w:rPr>
        <w:t>Pallant</w:t>
      </w:r>
      <w:commentRangeEnd w:id="127"/>
      <w:r w:rsidR="00292B1E">
        <w:rPr>
          <w:rStyle w:val="CommentReference"/>
        </w:rPr>
        <w:commentReference w:id="127"/>
      </w:r>
      <w:r w:rsidRPr="003D4CDE">
        <w:rPr>
          <w:rFonts w:ascii="Times New Roman" w:eastAsia="SimSun" w:hAnsi="Times New Roman" w:cs="Times New Roman"/>
          <w:sz w:val="24"/>
          <w:szCs w:val="24"/>
          <w:highlight w:val="yellow"/>
          <w:lang w:bidi="en-US"/>
          <w:rPrChange w:id="129" w:author="Author">
            <w:rPr>
              <w:rFonts w:ascii="Times New Roman" w:eastAsia="SimSun" w:hAnsi="Times New Roman" w:cs="Times New Roman"/>
              <w:sz w:val="24"/>
              <w:szCs w:val="24"/>
              <w:lang w:bidi="en-US"/>
            </w:rPr>
          </w:rPrChange>
        </w:rPr>
        <w:t xml:space="preserve"> (2011</w:t>
      </w:r>
      <w:ins w:id="130" w:author="Author">
        <w:r w:rsidR="00292B1E">
          <w:rPr>
            <w:rFonts w:ascii="Times New Roman" w:eastAsia="SimSun" w:hAnsi="Times New Roman" w:cs="Times New Roman"/>
            <w:sz w:val="24"/>
            <w:szCs w:val="24"/>
            <w:highlight w:val="yellow"/>
            <w:lang w:bidi="en-US"/>
          </w:rPr>
          <w:t>, 2020</w:t>
        </w:r>
      </w:ins>
      <w:r w:rsidRPr="003D4CDE">
        <w:rPr>
          <w:rFonts w:ascii="Times New Roman" w:eastAsia="SimSun" w:hAnsi="Times New Roman" w:cs="Times New Roman"/>
          <w:sz w:val="24"/>
          <w:szCs w:val="24"/>
          <w:highlight w:val="yellow"/>
          <w:lang w:bidi="en-US"/>
          <w:rPrChange w:id="131" w:author="Author">
            <w:rPr>
              <w:rFonts w:ascii="Times New Roman" w:eastAsia="SimSun" w:hAnsi="Times New Roman" w:cs="Times New Roman"/>
              <w:sz w:val="24"/>
              <w:szCs w:val="24"/>
              <w:lang w:bidi="en-US"/>
            </w:rPr>
          </w:rPrChange>
        </w:rPr>
        <w:t>)</w:t>
      </w:r>
      <w:r w:rsidR="00B05AE5" w:rsidRPr="003D4CDE">
        <w:rPr>
          <w:rFonts w:ascii="Times New Roman" w:eastAsia="SimSun" w:hAnsi="Times New Roman" w:cs="Times New Roman"/>
          <w:sz w:val="24"/>
          <w:szCs w:val="24"/>
          <w:highlight w:val="yellow"/>
          <w:lang w:bidi="en-US"/>
          <w:rPrChange w:id="132" w:author="Author">
            <w:rPr>
              <w:rFonts w:ascii="Times New Roman" w:eastAsia="SimSun" w:hAnsi="Times New Roman" w:cs="Times New Roman"/>
              <w:sz w:val="24"/>
              <w:szCs w:val="24"/>
              <w:lang w:bidi="en-US"/>
            </w:rPr>
          </w:rPrChange>
        </w:rPr>
        <w:t>,</w:t>
      </w:r>
      <w:r w:rsidR="00B05AE5" w:rsidRPr="00C87820">
        <w:rPr>
          <w:rFonts w:ascii="Times New Roman" w:eastAsia="SimSun" w:hAnsi="Times New Roman" w:cs="Times New Roman"/>
          <w:sz w:val="24"/>
          <w:szCs w:val="24"/>
          <w:lang w:bidi="en-US"/>
        </w:rPr>
        <w:t xml:space="preserve"> the</w:t>
      </w:r>
      <w:r w:rsidR="00EF5499" w:rsidRPr="00C87820">
        <w:rPr>
          <w:rFonts w:ascii="Times New Roman" w:eastAsia="SimSun" w:hAnsi="Times New Roman" w:cs="Times New Roman"/>
          <w:sz w:val="24"/>
          <w:szCs w:val="24"/>
          <w:lang w:bidi="en-US"/>
        </w:rPr>
        <w:t xml:space="preserve"> normal probability plot (P-P) of the regression </w:t>
      </w:r>
      <w:r w:rsidR="00497AA3" w:rsidRPr="00C87820">
        <w:rPr>
          <w:rFonts w:ascii="Times New Roman" w:eastAsia="SimSun" w:hAnsi="Times New Roman" w:cs="Times New Roman"/>
          <w:sz w:val="24"/>
          <w:szCs w:val="24"/>
          <w:lang w:bidi="en-US"/>
        </w:rPr>
        <w:t xml:space="preserve">standardised </w:t>
      </w:r>
      <w:r w:rsidR="00EF5499" w:rsidRPr="00C87820">
        <w:rPr>
          <w:rFonts w:ascii="Times New Roman" w:eastAsia="SimSun" w:hAnsi="Times New Roman" w:cs="Times New Roman"/>
          <w:sz w:val="24"/>
          <w:szCs w:val="24"/>
          <w:lang w:bidi="en-US"/>
        </w:rPr>
        <w:t>residual and scatter plot were examined</w:t>
      </w:r>
      <w:r w:rsidRPr="00C87820">
        <w:rPr>
          <w:rFonts w:ascii="Times New Roman" w:eastAsia="SimSun" w:hAnsi="Times New Roman" w:cs="Times New Roman"/>
          <w:sz w:val="24"/>
          <w:szCs w:val="24"/>
          <w:lang w:bidi="en-US"/>
        </w:rPr>
        <w:t>. The normal P-P Plot in Fig</w:t>
      </w:r>
      <w:r w:rsidR="001774A5" w:rsidRPr="00C87820">
        <w:rPr>
          <w:rFonts w:ascii="Times New Roman" w:eastAsia="SimSun" w:hAnsi="Times New Roman" w:cs="Times New Roman"/>
          <w:sz w:val="24"/>
          <w:szCs w:val="24"/>
          <w:lang w:bidi="en-US"/>
        </w:rPr>
        <w:t>ure</w:t>
      </w:r>
      <w:r w:rsidRPr="00C87820">
        <w:rPr>
          <w:rFonts w:ascii="Times New Roman" w:eastAsia="SimSun" w:hAnsi="Times New Roman" w:cs="Times New Roman"/>
          <w:sz w:val="24"/>
          <w:szCs w:val="24"/>
          <w:lang w:bidi="en-US"/>
        </w:rPr>
        <w:t xml:space="preserve"> </w:t>
      </w:r>
      <w:r w:rsidR="00B13167" w:rsidRPr="00C87820">
        <w:rPr>
          <w:rFonts w:ascii="Times New Roman" w:eastAsia="SimSun" w:hAnsi="Times New Roman" w:cs="Times New Roman"/>
          <w:sz w:val="24"/>
          <w:szCs w:val="24"/>
          <w:lang w:bidi="en-US"/>
        </w:rPr>
        <w:t xml:space="preserve">2 </w:t>
      </w:r>
      <w:r w:rsidR="00EF5499" w:rsidRPr="00C87820">
        <w:rPr>
          <w:rFonts w:ascii="Times New Roman" w:eastAsia="SimSun" w:hAnsi="Times New Roman" w:cs="Times New Roman"/>
          <w:sz w:val="24"/>
          <w:szCs w:val="24"/>
          <w:lang w:bidi="en-US"/>
        </w:rPr>
        <w:t>and Fig</w:t>
      </w:r>
      <w:r w:rsidR="001774A5" w:rsidRPr="00C87820">
        <w:rPr>
          <w:rFonts w:ascii="Times New Roman" w:eastAsia="SimSun" w:hAnsi="Times New Roman" w:cs="Times New Roman"/>
          <w:sz w:val="24"/>
          <w:szCs w:val="24"/>
          <w:lang w:bidi="en-US"/>
        </w:rPr>
        <w:t>ure</w:t>
      </w:r>
      <w:r w:rsidR="00EF5499" w:rsidRPr="00C87820">
        <w:rPr>
          <w:rFonts w:ascii="Times New Roman" w:eastAsia="SimSun" w:hAnsi="Times New Roman" w:cs="Times New Roman"/>
          <w:sz w:val="24"/>
          <w:szCs w:val="24"/>
          <w:lang w:bidi="en-US"/>
        </w:rPr>
        <w:t xml:space="preserve"> </w:t>
      </w:r>
      <w:r w:rsidR="00B13167" w:rsidRPr="00C87820">
        <w:rPr>
          <w:rFonts w:ascii="Times New Roman" w:eastAsia="SimSun" w:hAnsi="Times New Roman" w:cs="Times New Roman"/>
          <w:sz w:val="24"/>
          <w:szCs w:val="24"/>
          <w:lang w:bidi="en-US"/>
        </w:rPr>
        <w:t xml:space="preserve">4 </w:t>
      </w:r>
      <w:r w:rsidRPr="00C87820">
        <w:rPr>
          <w:rFonts w:ascii="Times New Roman" w:eastAsia="SimSun" w:hAnsi="Times New Roman" w:cs="Times New Roman"/>
          <w:sz w:val="24"/>
          <w:szCs w:val="24"/>
          <w:lang w:bidi="en-US"/>
        </w:rPr>
        <w:t xml:space="preserve">show points that reasonably lie on </w:t>
      </w:r>
      <w:r w:rsidR="00497AA3" w:rsidRPr="00C87820">
        <w:rPr>
          <w:rFonts w:ascii="Times New Roman" w:eastAsia="SimSun" w:hAnsi="Times New Roman" w:cs="Times New Roman"/>
          <w:sz w:val="24"/>
          <w:szCs w:val="24"/>
          <w:lang w:bidi="en-US"/>
        </w:rPr>
        <w:t xml:space="preserve">a </w:t>
      </w:r>
      <w:r w:rsidRPr="00C87820">
        <w:rPr>
          <w:rFonts w:ascii="Times New Roman" w:eastAsia="SimSun" w:hAnsi="Times New Roman" w:cs="Times New Roman"/>
          <w:sz w:val="24"/>
          <w:szCs w:val="24"/>
          <w:lang w:bidi="en-US"/>
        </w:rPr>
        <w:t xml:space="preserve">straight diagonal line from bottom </w:t>
      </w:r>
      <w:r w:rsidRPr="00C87820">
        <w:rPr>
          <w:rFonts w:ascii="Times New Roman" w:eastAsia="SimSun" w:hAnsi="Times New Roman" w:cs="Times New Roman"/>
          <w:sz w:val="24"/>
          <w:szCs w:val="24"/>
          <w:lang w:bidi="en-US"/>
        </w:rPr>
        <w:lastRenderedPageBreak/>
        <w:t xml:space="preserve">left to top right, </w:t>
      </w:r>
      <w:r w:rsidR="00EF5499" w:rsidRPr="00C87820">
        <w:rPr>
          <w:rFonts w:ascii="Times New Roman" w:eastAsia="SimSun" w:hAnsi="Times New Roman" w:cs="Times New Roman"/>
          <w:sz w:val="24"/>
          <w:szCs w:val="24"/>
          <w:lang w:bidi="en-US"/>
        </w:rPr>
        <w:t>indicating</w:t>
      </w:r>
      <w:r w:rsidRPr="00C87820">
        <w:rPr>
          <w:rFonts w:ascii="Times New Roman" w:eastAsia="SimSun" w:hAnsi="Times New Roman" w:cs="Times New Roman"/>
          <w:sz w:val="24"/>
          <w:szCs w:val="24"/>
          <w:lang w:bidi="en-US"/>
        </w:rPr>
        <w:t xml:space="preserve"> an absence of major deviations from normality. The </w:t>
      </w:r>
      <w:r w:rsidR="00B05AE5" w:rsidRPr="00C87820">
        <w:rPr>
          <w:rFonts w:ascii="Times New Roman" w:eastAsia="SimSun" w:hAnsi="Times New Roman" w:cs="Times New Roman"/>
          <w:sz w:val="24"/>
          <w:szCs w:val="24"/>
          <w:lang w:bidi="en-US"/>
        </w:rPr>
        <w:t>scatterplots</w:t>
      </w:r>
      <w:r w:rsidR="00EF5499" w:rsidRPr="00C87820">
        <w:rPr>
          <w:rFonts w:ascii="Times New Roman" w:eastAsia="SimSun" w:hAnsi="Times New Roman" w:cs="Times New Roman"/>
          <w:sz w:val="24"/>
          <w:szCs w:val="24"/>
          <w:lang w:bidi="en-US"/>
        </w:rPr>
        <w:t xml:space="preserve"> in</w:t>
      </w:r>
      <w:r w:rsidRPr="00C87820">
        <w:rPr>
          <w:rFonts w:ascii="Times New Roman" w:eastAsia="SimSun" w:hAnsi="Times New Roman" w:cs="Times New Roman"/>
          <w:sz w:val="24"/>
          <w:szCs w:val="24"/>
          <w:lang w:bidi="en-US"/>
        </w:rPr>
        <w:t xml:space="preserve"> Fig</w:t>
      </w:r>
      <w:r w:rsidR="001774A5" w:rsidRPr="00C87820">
        <w:rPr>
          <w:rFonts w:ascii="Times New Roman" w:eastAsia="SimSun" w:hAnsi="Times New Roman" w:cs="Times New Roman"/>
          <w:sz w:val="24"/>
          <w:szCs w:val="24"/>
          <w:lang w:bidi="en-US"/>
        </w:rPr>
        <w:t>ure</w:t>
      </w:r>
      <w:r w:rsidRPr="00C87820">
        <w:rPr>
          <w:rFonts w:ascii="Times New Roman" w:eastAsia="SimSun" w:hAnsi="Times New Roman" w:cs="Times New Roman"/>
          <w:sz w:val="24"/>
          <w:szCs w:val="24"/>
          <w:lang w:bidi="en-US"/>
        </w:rPr>
        <w:t xml:space="preserve"> </w:t>
      </w:r>
      <w:r w:rsidR="00B13167" w:rsidRPr="00C87820">
        <w:rPr>
          <w:rFonts w:ascii="Times New Roman" w:eastAsia="SimSun" w:hAnsi="Times New Roman" w:cs="Times New Roman"/>
          <w:sz w:val="24"/>
          <w:szCs w:val="24"/>
          <w:lang w:bidi="en-US"/>
        </w:rPr>
        <w:t xml:space="preserve">3 </w:t>
      </w:r>
      <w:r w:rsidR="00EF5499" w:rsidRPr="00C87820">
        <w:rPr>
          <w:rFonts w:ascii="Times New Roman" w:eastAsia="SimSun" w:hAnsi="Times New Roman" w:cs="Times New Roman"/>
          <w:sz w:val="24"/>
          <w:szCs w:val="24"/>
          <w:lang w:bidi="en-US"/>
        </w:rPr>
        <w:t>and Fig</w:t>
      </w:r>
      <w:r w:rsidR="001774A5" w:rsidRPr="00C87820">
        <w:rPr>
          <w:rFonts w:ascii="Times New Roman" w:eastAsia="SimSun" w:hAnsi="Times New Roman" w:cs="Times New Roman"/>
          <w:sz w:val="24"/>
          <w:szCs w:val="24"/>
          <w:lang w:bidi="en-US"/>
        </w:rPr>
        <w:t xml:space="preserve">ure </w:t>
      </w:r>
      <w:r w:rsidR="00B13167" w:rsidRPr="00C87820">
        <w:rPr>
          <w:rFonts w:ascii="Times New Roman" w:eastAsia="SimSun" w:hAnsi="Times New Roman" w:cs="Times New Roman"/>
          <w:sz w:val="24"/>
          <w:szCs w:val="24"/>
          <w:lang w:bidi="en-US"/>
        </w:rPr>
        <w:t>5</w:t>
      </w:r>
      <w:r w:rsidRPr="00C87820">
        <w:rPr>
          <w:rFonts w:ascii="Times New Roman" w:eastAsia="SimSun" w:hAnsi="Times New Roman" w:cs="Times New Roman"/>
          <w:sz w:val="24"/>
          <w:szCs w:val="24"/>
          <w:lang w:bidi="en-US"/>
        </w:rPr>
        <w:t xml:space="preserve">, on the other hand, </w:t>
      </w:r>
      <w:r w:rsidR="003F4814" w:rsidRPr="00C87820">
        <w:rPr>
          <w:rFonts w:ascii="Times New Roman" w:eastAsia="SimSun" w:hAnsi="Times New Roman" w:cs="Times New Roman"/>
          <w:sz w:val="24"/>
          <w:szCs w:val="24"/>
          <w:lang w:bidi="en-US"/>
        </w:rPr>
        <w:t>depict</w:t>
      </w:r>
      <w:r w:rsidRPr="00C87820">
        <w:rPr>
          <w:rFonts w:ascii="Times New Roman" w:eastAsia="SimSun" w:hAnsi="Times New Roman" w:cs="Times New Roman"/>
          <w:sz w:val="24"/>
          <w:szCs w:val="24"/>
          <w:lang w:bidi="en-US"/>
        </w:rPr>
        <w:t xml:space="preserve"> that the</w:t>
      </w:r>
      <w:r w:rsidR="009A7260" w:rsidRPr="00C87820">
        <w:rPr>
          <w:rFonts w:ascii="Times New Roman" w:eastAsia="SimSun" w:hAnsi="Times New Roman" w:cs="Times New Roman"/>
          <w:sz w:val="24"/>
          <w:szCs w:val="24"/>
          <w:lang w:bidi="en-US"/>
        </w:rPr>
        <w:t xml:space="preserve"> residuals are</w:t>
      </w:r>
      <w:r w:rsidRPr="00C87820">
        <w:rPr>
          <w:rFonts w:ascii="Times New Roman" w:eastAsia="SimSun" w:hAnsi="Times New Roman" w:cs="Times New Roman"/>
          <w:sz w:val="24"/>
          <w:szCs w:val="24"/>
          <w:lang w:bidi="en-US"/>
        </w:rPr>
        <w:t xml:space="preserve"> </w:t>
      </w:r>
      <w:r w:rsidR="009A7260" w:rsidRPr="00C87820">
        <w:rPr>
          <w:rFonts w:ascii="Times New Roman" w:eastAsia="SimSun" w:hAnsi="Times New Roman" w:cs="Times New Roman"/>
          <w:sz w:val="24"/>
          <w:szCs w:val="24"/>
          <w:lang w:bidi="en-US"/>
        </w:rPr>
        <w:t xml:space="preserve">rectangularly distributed with most </w:t>
      </w:r>
      <w:r w:rsidR="00497AA3" w:rsidRPr="00C87820">
        <w:rPr>
          <w:rFonts w:ascii="Times New Roman" w:eastAsia="SimSun" w:hAnsi="Times New Roman" w:cs="Times New Roman"/>
          <w:sz w:val="24"/>
          <w:szCs w:val="24"/>
          <w:lang w:bidi="en-US"/>
        </w:rPr>
        <w:t xml:space="preserve">of </w:t>
      </w:r>
      <w:r w:rsidR="009A7260" w:rsidRPr="00C87820">
        <w:rPr>
          <w:rFonts w:ascii="Times New Roman" w:eastAsia="SimSun" w:hAnsi="Times New Roman" w:cs="Times New Roman"/>
          <w:sz w:val="24"/>
          <w:szCs w:val="24"/>
          <w:lang w:bidi="en-US"/>
        </w:rPr>
        <w:t>the scores concentrated at the</w:t>
      </w:r>
      <w:r w:rsidR="00B05AE5" w:rsidRPr="00C87820">
        <w:rPr>
          <w:rFonts w:ascii="Times New Roman" w:eastAsia="SimSun" w:hAnsi="Times New Roman" w:cs="Times New Roman"/>
          <w:sz w:val="24"/>
          <w:szCs w:val="24"/>
          <w:lang w:bidi="en-US"/>
        </w:rPr>
        <w:t xml:space="preserve"> </w:t>
      </w:r>
      <w:r w:rsidR="00497AA3" w:rsidRPr="00C87820">
        <w:rPr>
          <w:rFonts w:ascii="Times New Roman" w:eastAsia="SimSun" w:hAnsi="Times New Roman" w:cs="Times New Roman"/>
          <w:sz w:val="24"/>
          <w:szCs w:val="24"/>
          <w:lang w:bidi="en-US"/>
        </w:rPr>
        <w:t xml:space="preserve">centre </w:t>
      </w:r>
      <w:r w:rsidRPr="00C87820">
        <w:rPr>
          <w:rFonts w:ascii="Times New Roman" w:eastAsia="SimSun" w:hAnsi="Times New Roman" w:cs="Times New Roman"/>
          <w:sz w:val="24"/>
          <w:szCs w:val="24"/>
          <w:lang w:bidi="en-US"/>
        </w:rPr>
        <w:t>(along</w:t>
      </w:r>
      <w:r w:rsidR="00497AA3" w:rsidRPr="00C87820">
        <w:rPr>
          <w:rFonts w:ascii="Times New Roman" w:eastAsia="SimSun" w:hAnsi="Times New Roman" w:cs="Times New Roman"/>
          <w:sz w:val="24"/>
          <w:szCs w:val="24"/>
          <w:lang w:bidi="en-US"/>
        </w:rPr>
        <w:t xml:space="preserve"> with</w:t>
      </w:r>
      <w:r w:rsidRPr="00C87820">
        <w:rPr>
          <w:rFonts w:ascii="Times New Roman" w:eastAsia="SimSun" w:hAnsi="Times New Roman" w:cs="Times New Roman"/>
          <w:sz w:val="24"/>
          <w:szCs w:val="24"/>
          <w:lang w:bidi="en-US"/>
        </w:rPr>
        <w:t xml:space="preserve"> the 0 point)</w:t>
      </w:r>
      <w:r w:rsidR="003F4814" w:rsidRPr="00C87820">
        <w:rPr>
          <w:rFonts w:ascii="Times New Roman" w:eastAsia="SimSun" w:hAnsi="Times New Roman" w:cs="Times New Roman"/>
          <w:sz w:val="24"/>
          <w:szCs w:val="24"/>
          <w:lang w:bidi="en-US"/>
        </w:rPr>
        <w:t>, which indi</w:t>
      </w:r>
      <w:r w:rsidR="009A7260" w:rsidRPr="00C87820">
        <w:rPr>
          <w:rFonts w:ascii="Times New Roman" w:eastAsia="SimSun" w:hAnsi="Times New Roman" w:cs="Times New Roman"/>
          <w:sz w:val="24"/>
          <w:szCs w:val="24"/>
          <w:lang w:bidi="en-US"/>
        </w:rPr>
        <w:t>cates that</w:t>
      </w:r>
      <w:r w:rsidRPr="00C87820">
        <w:rPr>
          <w:rFonts w:ascii="Times New Roman" w:eastAsia="SimSun" w:hAnsi="Times New Roman" w:cs="Times New Roman"/>
          <w:sz w:val="24"/>
          <w:szCs w:val="24"/>
          <w:lang w:bidi="en-US"/>
        </w:rPr>
        <w:t xml:space="preserve"> </w:t>
      </w:r>
      <w:r w:rsidR="009A7260" w:rsidRPr="00C87820">
        <w:rPr>
          <w:rFonts w:ascii="Times New Roman" w:eastAsia="SimSun" w:hAnsi="Times New Roman" w:cs="Times New Roman"/>
          <w:sz w:val="24"/>
          <w:szCs w:val="24"/>
          <w:lang w:bidi="en-US"/>
        </w:rPr>
        <w:t>the assumptions are not</w:t>
      </w:r>
      <w:r w:rsidRPr="00C87820">
        <w:rPr>
          <w:rFonts w:ascii="Times New Roman" w:eastAsia="SimSun" w:hAnsi="Times New Roman" w:cs="Times New Roman"/>
          <w:sz w:val="24"/>
          <w:szCs w:val="24"/>
          <w:lang w:bidi="en-US"/>
        </w:rPr>
        <w:t xml:space="preserve"> violat</w:t>
      </w:r>
      <w:r w:rsidR="009A7260" w:rsidRPr="00C87820">
        <w:rPr>
          <w:rFonts w:ascii="Times New Roman" w:eastAsia="SimSun" w:hAnsi="Times New Roman" w:cs="Times New Roman"/>
          <w:sz w:val="24"/>
          <w:szCs w:val="24"/>
          <w:lang w:bidi="en-US"/>
        </w:rPr>
        <w:t>ed.</w:t>
      </w:r>
    </w:p>
    <w:p w14:paraId="1AE6FE6D" w14:textId="095676A0" w:rsidR="00644FB2" w:rsidRPr="00C87820" w:rsidRDefault="00F77C01" w:rsidP="006911EE">
      <w:pPr>
        <w:adjustRightInd w:val="0"/>
        <w:snapToGrid w:val="0"/>
        <w:spacing w:beforeLines="50" w:before="120" w:afterLines="50" w:after="120" w:line="300" w:lineRule="auto"/>
        <w:rPr>
          <w:rFonts w:ascii="Times New Roman" w:eastAsia="SimSun" w:hAnsi="Times New Roman" w:cs="Times New Roman"/>
          <w:sz w:val="24"/>
          <w:szCs w:val="24"/>
        </w:rPr>
      </w:pPr>
      <w:r w:rsidRPr="00C87820">
        <w:rPr>
          <w:rFonts w:ascii="Times New Roman" w:eastAsia="SimSun" w:hAnsi="Times New Roman" w:cs="Times New Roman"/>
          <w:sz w:val="24"/>
          <w:szCs w:val="24"/>
        </w:rPr>
        <w:t xml:space="preserve">In </w:t>
      </w:r>
      <w:r w:rsidR="00497AA3" w:rsidRPr="00C87820">
        <w:rPr>
          <w:rFonts w:ascii="Times New Roman" w:eastAsia="SimSun" w:hAnsi="Times New Roman" w:cs="Times New Roman"/>
          <w:sz w:val="24"/>
          <w:szCs w:val="24"/>
        </w:rPr>
        <w:t>M</w:t>
      </w:r>
      <w:r w:rsidR="00B8682B" w:rsidRPr="00C87820">
        <w:rPr>
          <w:rFonts w:ascii="Times New Roman" w:eastAsia="SimSun" w:hAnsi="Times New Roman" w:cs="Times New Roman"/>
          <w:sz w:val="24"/>
          <w:szCs w:val="24"/>
        </w:rPr>
        <w:t xml:space="preserve">odel </w:t>
      </w:r>
      <w:r w:rsidR="00644FB2" w:rsidRPr="00C87820">
        <w:rPr>
          <w:rFonts w:ascii="Times New Roman" w:eastAsia="SimSun" w:hAnsi="Times New Roman" w:cs="Times New Roman"/>
          <w:sz w:val="24"/>
          <w:szCs w:val="24"/>
        </w:rPr>
        <w:t>I</w:t>
      </w:r>
      <w:r w:rsidRPr="00C87820">
        <w:rPr>
          <w:rFonts w:ascii="Times New Roman" w:eastAsia="SimSun" w:hAnsi="Times New Roman" w:cs="Times New Roman"/>
          <w:sz w:val="24"/>
          <w:szCs w:val="24"/>
        </w:rPr>
        <w:t xml:space="preserve">, </w:t>
      </w:r>
      <w:r w:rsidR="00B05AE5" w:rsidRPr="00C87820">
        <w:rPr>
          <w:rFonts w:ascii="Times New Roman" w:eastAsia="SimSun" w:hAnsi="Times New Roman" w:cs="Times New Roman"/>
          <w:sz w:val="24"/>
          <w:szCs w:val="24"/>
        </w:rPr>
        <w:t>Co-worker</w:t>
      </w:r>
      <w:r w:rsidR="00644FB2" w:rsidRPr="00C87820">
        <w:rPr>
          <w:rFonts w:ascii="Times New Roman" w:eastAsia="SimSun" w:hAnsi="Times New Roman" w:cs="Times New Roman"/>
          <w:sz w:val="24"/>
          <w:szCs w:val="24"/>
        </w:rPr>
        <w:t xml:space="preserve"> </w:t>
      </w:r>
      <w:r w:rsidR="00FB2774" w:rsidRPr="00C87820">
        <w:rPr>
          <w:rFonts w:ascii="Times New Roman" w:eastAsia="SimSun" w:hAnsi="Times New Roman" w:cs="Times New Roman"/>
          <w:sz w:val="24"/>
          <w:szCs w:val="24"/>
        </w:rPr>
        <w:t>PEB</w:t>
      </w:r>
      <w:r w:rsidR="00644FB2" w:rsidRPr="00C87820">
        <w:rPr>
          <w:rFonts w:ascii="Times New Roman" w:eastAsia="SimSun" w:hAnsi="Times New Roman" w:cs="Times New Roman"/>
          <w:sz w:val="24"/>
          <w:szCs w:val="24"/>
        </w:rPr>
        <w:t xml:space="preserve"> (B1) is positively associated with Site Management (O1), Psychological Stress (S1), </w:t>
      </w:r>
      <w:r w:rsidR="00EE3D35" w:rsidRPr="00C87820">
        <w:rPr>
          <w:rFonts w:ascii="Times New Roman" w:eastAsia="SimSun" w:hAnsi="Times New Roman" w:cs="Times New Roman"/>
          <w:sz w:val="24"/>
          <w:szCs w:val="24"/>
        </w:rPr>
        <w:t>Environmental Awareness (P1), and Training</w:t>
      </w:r>
      <w:r w:rsidR="00644FB2" w:rsidRPr="00C87820">
        <w:rPr>
          <w:rFonts w:ascii="Times New Roman" w:eastAsia="SimSun" w:hAnsi="Times New Roman" w:cs="Times New Roman"/>
          <w:sz w:val="24"/>
          <w:szCs w:val="24"/>
        </w:rPr>
        <w:t xml:space="preserve"> (</w:t>
      </w:r>
      <w:r w:rsidR="00EE3D35" w:rsidRPr="00C87820">
        <w:rPr>
          <w:rFonts w:ascii="Times New Roman" w:eastAsia="SimSun" w:hAnsi="Times New Roman" w:cs="Times New Roman"/>
          <w:sz w:val="24"/>
          <w:szCs w:val="24"/>
        </w:rPr>
        <w:t>O3</w:t>
      </w:r>
      <w:r w:rsidR="00644FB2" w:rsidRPr="00C87820">
        <w:rPr>
          <w:rFonts w:ascii="Times New Roman" w:eastAsia="SimSun" w:hAnsi="Times New Roman" w:cs="Times New Roman"/>
          <w:sz w:val="24"/>
          <w:szCs w:val="24"/>
        </w:rPr>
        <w:t>)</w:t>
      </w:r>
      <w:r w:rsidR="00895221" w:rsidRPr="00C87820">
        <w:rPr>
          <w:rFonts w:ascii="Times New Roman" w:eastAsia="SimSun" w:hAnsi="Times New Roman" w:cs="Times New Roman"/>
          <w:sz w:val="24"/>
          <w:szCs w:val="24"/>
        </w:rPr>
        <w:t>,</w:t>
      </w:r>
      <w:r w:rsidR="00644FB2" w:rsidRPr="00C87820">
        <w:rPr>
          <w:rFonts w:ascii="Times New Roman" w:eastAsia="SimSun" w:hAnsi="Times New Roman" w:cs="Times New Roman"/>
          <w:sz w:val="24"/>
          <w:szCs w:val="24"/>
        </w:rPr>
        <w:t xml:space="preserve"> while negatively </w:t>
      </w:r>
      <w:r w:rsidR="00895221" w:rsidRPr="00C87820">
        <w:rPr>
          <w:rFonts w:ascii="Times New Roman" w:eastAsia="SimSun" w:hAnsi="Times New Roman" w:cs="Times New Roman"/>
          <w:sz w:val="24"/>
          <w:szCs w:val="24"/>
        </w:rPr>
        <w:t>related to</w:t>
      </w:r>
      <w:r w:rsidR="00644FB2" w:rsidRPr="00C87820">
        <w:rPr>
          <w:rFonts w:ascii="Times New Roman" w:eastAsia="SimSun" w:hAnsi="Times New Roman" w:cs="Times New Roman"/>
          <w:sz w:val="24"/>
          <w:szCs w:val="24"/>
        </w:rPr>
        <w:t xml:space="preserve"> Physical Stress (S2) and </w:t>
      </w:r>
      <w:r w:rsidR="009E232E" w:rsidRPr="00C87820">
        <w:rPr>
          <w:rFonts w:ascii="Times New Roman" w:eastAsia="SimSun" w:hAnsi="Times New Roman" w:cs="Times New Roman"/>
          <w:sz w:val="24"/>
          <w:szCs w:val="24"/>
        </w:rPr>
        <w:t>Tedious Construction Process</w:t>
      </w:r>
      <w:r w:rsidR="00644FB2" w:rsidRPr="00C87820">
        <w:rPr>
          <w:rFonts w:ascii="Times New Roman" w:eastAsia="SimSun" w:hAnsi="Times New Roman" w:cs="Times New Roman"/>
          <w:sz w:val="24"/>
          <w:szCs w:val="24"/>
        </w:rPr>
        <w:t xml:space="preserve"> (O2), account</w:t>
      </w:r>
      <w:r w:rsidR="00644FB2" w:rsidRPr="003D4CDE">
        <w:rPr>
          <w:rFonts w:ascii="Times New Roman" w:eastAsia="SimSun" w:hAnsi="Times New Roman" w:cs="Times New Roman"/>
          <w:color w:val="FF0000"/>
          <w:sz w:val="24"/>
          <w:szCs w:val="24"/>
          <w:rPrChange w:id="133" w:author="Author">
            <w:rPr>
              <w:rFonts w:ascii="Times New Roman" w:eastAsia="SimSun" w:hAnsi="Times New Roman" w:cs="Times New Roman"/>
              <w:sz w:val="24"/>
              <w:szCs w:val="24"/>
            </w:rPr>
          </w:rPrChange>
        </w:rPr>
        <w:t xml:space="preserve">ing for </w:t>
      </w:r>
      <w:del w:id="134" w:author="Author">
        <w:r w:rsidR="00644FB2" w:rsidRPr="003D4CDE" w:rsidDel="00833377">
          <w:rPr>
            <w:rFonts w:ascii="Times New Roman" w:eastAsia="SimSun" w:hAnsi="Times New Roman" w:cs="Times New Roman"/>
            <w:color w:val="FF0000"/>
            <w:sz w:val="24"/>
            <w:szCs w:val="24"/>
            <w:rPrChange w:id="135" w:author="Author">
              <w:rPr>
                <w:rFonts w:ascii="Times New Roman" w:eastAsia="SimSun" w:hAnsi="Times New Roman" w:cs="Times New Roman"/>
                <w:sz w:val="24"/>
                <w:szCs w:val="24"/>
              </w:rPr>
            </w:rPrChange>
          </w:rPr>
          <w:delText>45</w:delText>
        </w:r>
      </w:del>
      <w:ins w:id="136" w:author="Author">
        <w:r w:rsidR="00833377" w:rsidRPr="003D4CDE">
          <w:rPr>
            <w:rFonts w:ascii="Times New Roman" w:eastAsia="SimSun" w:hAnsi="Times New Roman" w:cs="Times New Roman"/>
            <w:color w:val="FF0000"/>
            <w:sz w:val="24"/>
            <w:szCs w:val="24"/>
            <w:rPrChange w:id="137" w:author="Author">
              <w:rPr>
                <w:rFonts w:ascii="Times New Roman" w:eastAsia="SimSun" w:hAnsi="Times New Roman" w:cs="Times New Roman"/>
                <w:sz w:val="24"/>
                <w:szCs w:val="24"/>
              </w:rPr>
            </w:rPrChange>
          </w:rPr>
          <w:t>42.2</w:t>
        </w:r>
      </w:ins>
      <w:r w:rsidR="00644FB2" w:rsidRPr="003D4CDE">
        <w:rPr>
          <w:rFonts w:ascii="Times New Roman" w:eastAsia="SimSun" w:hAnsi="Times New Roman" w:cs="Times New Roman"/>
          <w:color w:val="FF0000"/>
          <w:sz w:val="24"/>
          <w:szCs w:val="24"/>
          <w:rPrChange w:id="138" w:author="Author">
            <w:rPr>
              <w:rFonts w:ascii="Times New Roman" w:eastAsia="SimSun" w:hAnsi="Times New Roman" w:cs="Times New Roman"/>
              <w:sz w:val="24"/>
              <w:szCs w:val="24"/>
            </w:rPr>
          </w:rPrChange>
        </w:rPr>
        <w:t>% o</w:t>
      </w:r>
      <w:r w:rsidR="00644FB2" w:rsidRPr="00C87820">
        <w:rPr>
          <w:rFonts w:ascii="Times New Roman" w:eastAsia="SimSun" w:hAnsi="Times New Roman" w:cs="Times New Roman"/>
          <w:sz w:val="24"/>
          <w:szCs w:val="24"/>
        </w:rPr>
        <w:t xml:space="preserve">f the variance. </w:t>
      </w:r>
      <w:r w:rsidR="00FD11C3" w:rsidRPr="00C87820">
        <w:rPr>
          <w:rFonts w:ascii="Times New Roman" w:eastAsia="SimSun" w:hAnsi="Times New Roman" w:cs="Times New Roman"/>
          <w:sz w:val="24"/>
          <w:szCs w:val="24"/>
        </w:rPr>
        <w:t xml:space="preserve">The result of the multiple linear regression equation </w:t>
      </w:r>
      <w:r w:rsidR="005D3315" w:rsidRPr="00C87820">
        <w:rPr>
          <w:rFonts w:ascii="Times New Roman" w:eastAsia="SimSun" w:hAnsi="Times New Roman" w:cs="Times New Roman"/>
          <w:sz w:val="24"/>
          <w:szCs w:val="24"/>
        </w:rPr>
        <w:t>for Model I</w:t>
      </w:r>
      <w:r w:rsidR="00FD11C3" w:rsidRPr="00C87820">
        <w:rPr>
          <w:rFonts w:ascii="Times New Roman" w:eastAsia="SimSun" w:hAnsi="Times New Roman" w:cs="Times New Roman"/>
          <w:sz w:val="24"/>
          <w:szCs w:val="24"/>
        </w:rPr>
        <w:t xml:space="preserve"> </w:t>
      </w:r>
      <w:r w:rsidR="003653A9" w:rsidRPr="00C87820">
        <w:rPr>
          <w:rFonts w:ascii="Times New Roman" w:eastAsia="SimSun" w:hAnsi="Times New Roman" w:cs="Times New Roman"/>
          <w:sz w:val="24"/>
          <w:szCs w:val="24"/>
        </w:rPr>
        <w:t>is</w:t>
      </w:r>
      <w:r w:rsidR="00B7065A" w:rsidRPr="00C87820">
        <w:rPr>
          <w:rFonts w:ascii="Times New Roman" w:eastAsia="SimSun" w:hAnsi="Times New Roman" w:cs="Times New Roman"/>
          <w:sz w:val="24"/>
          <w:szCs w:val="24"/>
        </w:rPr>
        <w:t xml:space="preserve"> </w:t>
      </w:r>
      <w:r w:rsidR="00FD11C3" w:rsidRPr="00C87820">
        <w:rPr>
          <w:rFonts w:ascii="Times New Roman" w:eastAsia="SimSun" w:hAnsi="Times New Roman" w:cs="Times New Roman"/>
          <w:sz w:val="24"/>
          <w:szCs w:val="24"/>
        </w:rPr>
        <w:t>exp</w:t>
      </w:r>
      <w:r w:rsidR="00B7065A" w:rsidRPr="00C87820">
        <w:rPr>
          <w:rFonts w:ascii="Times New Roman" w:eastAsia="SimSun" w:hAnsi="Times New Roman" w:cs="Times New Roman"/>
          <w:sz w:val="24"/>
          <w:szCs w:val="24"/>
        </w:rPr>
        <w:t>ressed</w:t>
      </w:r>
      <w:r w:rsidR="00FD11C3" w:rsidRPr="00C87820">
        <w:rPr>
          <w:rFonts w:ascii="Times New Roman" w:eastAsia="SimSun" w:hAnsi="Times New Roman" w:cs="Times New Roman"/>
          <w:sz w:val="24"/>
          <w:szCs w:val="24"/>
        </w:rPr>
        <w:t xml:space="preserve"> as </w:t>
      </w:r>
      <w:r w:rsidR="007017AC" w:rsidRPr="00C87820">
        <w:rPr>
          <w:rFonts w:ascii="Times New Roman" w:eastAsia="SimSun" w:hAnsi="Times New Roman" w:cs="Times New Roman"/>
          <w:sz w:val="24"/>
          <w:szCs w:val="24"/>
        </w:rPr>
        <w:t>Eq</w:t>
      </w:r>
      <w:r w:rsidR="0013733C" w:rsidRPr="00C87820">
        <w:rPr>
          <w:rFonts w:ascii="Times New Roman" w:eastAsia="SimSun" w:hAnsi="Times New Roman" w:cs="Times New Roman"/>
          <w:sz w:val="24"/>
          <w:szCs w:val="24"/>
        </w:rPr>
        <w:t>. (</w:t>
      </w:r>
      <w:r w:rsidR="007017AC" w:rsidRPr="00C87820">
        <w:rPr>
          <w:rFonts w:ascii="Times New Roman" w:eastAsia="SimSun" w:hAnsi="Times New Roman" w:cs="Times New Roman"/>
          <w:sz w:val="24"/>
          <w:szCs w:val="24"/>
        </w:rPr>
        <w:t>1</w:t>
      </w:r>
      <w:r w:rsidR="0013733C" w:rsidRPr="00C87820">
        <w:rPr>
          <w:rFonts w:ascii="Times New Roman" w:eastAsia="SimSun" w:hAnsi="Times New Roman" w:cs="Times New Roman"/>
          <w:sz w:val="24"/>
          <w:szCs w:val="24"/>
        </w:rPr>
        <w:t>)</w:t>
      </w:r>
      <w:r w:rsidR="00B7065A" w:rsidRPr="00C87820">
        <w:rPr>
          <w:rFonts w:ascii="Times New Roman" w:eastAsia="SimSun" w:hAnsi="Times New Roman" w:cs="Times New Roman"/>
          <w:sz w:val="24"/>
          <w:szCs w:val="24"/>
        </w:rPr>
        <w:t>:</w:t>
      </w:r>
    </w:p>
    <w:p w14:paraId="502DE72B" w14:textId="550F5351" w:rsidR="00562EDA" w:rsidRPr="00C87820" w:rsidRDefault="008F5B01" w:rsidP="00286395">
      <w:pPr>
        <w:tabs>
          <w:tab w:val="left" w:pos="7797"/>
        </w:tabs>
        <w:spacing w:afterLines="50" w:after="120" w:line="360" w:lineRule="auto"/>
        <w:jc w:val="center"/>
        <w:rPr>
          <w:rFonts w:ascii="Times New Roman" w:eastAsia="SimSun" w:hAnsi="Times New Roman" w:cs="Times New Roman"/>
          <w:bCs/>
          <w:sz w:val="22"/>
        </w:rPr>
      </w:pPr>
      <m:oMath>
        <m:r>
          <w:rPr>
            <w:rFonts w:ascii="Cambria Math" w:eastAsia="SimSun" w:hAnsi="Cambria Math" w:cs="Times New Roman"/>
            <w:szCs w:val="21"/>
          </w:rPr>
          <m:t>B1=0.340+0.390*O1-0.141*O2+0.142*O3+0.402*S1-0.216*S2+0.276*P1</m:t>
        </m:r>
      </m:oMath>
      <w:r w:rsidR="007017AC" w:rsidRPr="00C87820">
        <w:rPr>
          <w:rFonts w:ascii="Times New Roman" w:eastAsia="SimSun" w:hAnsi="Times New Roman" w:cs="Times New Roman"/>
          <w:bCs/>
          <w:szCs w:val="21"/>
        </w:rPr>
        <w:t xml:space="preserve"> </w:t>
      </w:r>
      <w:r w:rsidR="0013733C" w:rsidRPr="00C87820">
        <w:rPr>
          <w:rFonts w:ascii="Times New Roman" w:eastAsia="SimSun" w:hAnsi="Times New Roman" w:cs="Times New Roman"/>
          <w:bCs/>
          <w:szCs w:val="21"/>
        </w:rPr>
        <w:t xml:space="preserve">    </w:t>
      </w:r>
      <w:r w:rsidR="007017AC" w:rsidRPr="00C87820">
        <w:rPr>
          <w:rFonts w:ascii="Times New Roman" w:eastAsia="SimSun" w:hAnsi="Times New Roman" w:cs="Times New Roman"/>
          <w:b/>
          <w:sz w:val="22"/>
        </w:rPr>
        <w:t>Eq</w:t>
      </w:r>
      <w:r w:rsidR="00400158" w:rsidRPr="00C87820">
        <w:rPr>
          <w:rFonts w:ascii="Times New Roman" w:eastAsia="SimSun" w:hAnsi="Times New Roman" w:cs="Times New Roman"/>
          <w:b/>
          <w:sz w:val="22"/>
        </w:rPr>
        <w:t>.</w:t>
      </w:r>
      <w:r w:rsidR="007017AC" w:rsidRPr="00C87820">
        <w:rPr>
          <w:rFonts w:ascii="Times New Roman" w:eastAsia="SimSun" w:hAnsi="Times New Roman" w:cs="Times New Roman"/>
          <w:b/>
          <w:sz w:val="22"/>
        </w:rPr>
        <w:t xml:space="preserve"> </w:t>
      </w:r>
      <w:r w:rsidR="0013733C" w:rsidRPr="00C87820">
        <w:rPr>
          <w:rFonts w:ascii="Times New Roman" w:eastAsia="SimSun" w:hAnsi="Times New Roman" w:cs="Times New Roman"/>
          <w:b/>
          <w:sz w:val="22"/>
        </w:rPr>
        <w:t>(1</w:t>
      </w:r>
      <w:r w:rsidR="007017AC" w:rsidRPr="00C87820">
        <w:rPr>
          <w:rFonts w:ascii="Times New Roman" w:eastAsia="SimSun" w:hAnsi="Times New Roman" w:cs="Times New Roman"/>
          <w:b/>
          <w:sz w:val="22"/>
        </w:rPr>
        <w:t>)</w:t>
      </w:r>
    </w:p>
    <w:p w14:paraId="2ABB6002" w14:textId="5E758AD2" w:rsidR="00644FB2" w:rsidRPr="00C87820" w:rsidRDefault="00644FB2" w:rsidP="006911EE">
      <w:pPr>
        <w:spacing w:line="360" w:lineRule="auto"/>
        <w:rPr>
          <w:rFonts w:ascii="Times New Roman" w:eastAsia="SimSun" w:hAnsi="Times New Roman" w:cs="Times New Roman"/>
          <w:b/>
          <w:sz w:val="22"/>
        </w:rPr>
      </w:pPr>
      <w:r w:rsidRPr="00C87820">
        <w:rPr>
          <w:rFonts w:ascii="Times New Roman" w:eastAsia="SimSun" w:hAnsi="Times New Roman" w:cs="Times New Roman"/>
          <w:b/>
          <w:sz w:val="22"/>
        </w:rPr>
        <w:t xml:space="preserve">Table </w:t>
      </w:r>
      <w:r w:rsidR="00C50E19" w:rsidRPr="00C87820">
        <w:rPr>
          <w:rFonts w:ascii="Times New Roman" w:eastAsia="SimSun" w:hAnsi="Times New Roman" w:cs="Times New Roman"/>
          <w:b/>
          <w:sz w:val="22"/>
        </w:rPr>
        <w:t>10</w:t>
      </w:r>
      <w:r w:rsidR="00462E47" w:rsidRPr="00C87820">
        <w:rPr>
          <w:rFonts w:ascii="Times New Roman" w:eastAsia="SimSun" w:hAnsi="Times New Roman" w:cs="Times New Roman"/>
          <w:b/>
          <w:sz w:val="22"/>
        </w:rPr>
        <w:t>.</w:t>
      </w:r>
      <w:r w:rsidR="006911EE" w:rsidRPr="00C87820">
        <w:rPr>
          <w:rFonts w:ascii="Times New Roman" w:eastAsia="SimSun" w:hAnsi="Times New Roman" w:cs="Times New Roman"/>
          <w:b/>
          <w:sz w:val="22"/>
        </w:rPr>
        <w:t xml:space="preserve"> Regression</w:t>
      </w:r>
      <w:r w:rsidRPr="00C87820">
        <w:rPr>
          <w:rFonts w:ascii="Times New Roman" w:hAnsi="Times New Roman" w:cs="Times New Roman"/>
          <w:b/>
          <w:sz w:val="22"/>
        </w:rPr>
        <w:t xml:space="preserve"> analysis of </w:t>
      </w:r>
      <w:r w:rsidR="00B05AE5" w:rsidRPr="00C87820">
        <w:rPr>
          <w:rFonts w:ascii="Times New Roman" w:hAnsi="Times New Roman" w:cs="Times New Roman"/>
          <w:b/>
          <w:sz w:val="22"/>
        </w:rPr>
        <w:t>Co-worker</w:t>
      </w:r>
      <w:r w:rsidRPr="00C87820">
        <w:rPr>
          <w:rFonts w:ascii="Times New Roman" w:hAnsi="Times New Roman" w:cs="Times New Roman"/>
          <w:b/>
          <w:sz w:val="22"/>
        </w:rPr>
        <w:t xml:space="preserve"> </w:t>
      </w:r>
      <w:r w:rsidR="00FB2774" w:rsidRPr="00C87820">
        <w:rPr>
          <w:rFonts w:ascii="Times New Roman" w:hAnsi="Times New Roman" w:cs="Times New Roman"/>
          <w:b/>
          <w:sz w:val="22"/>
        </w:rPr>
        <w:t>PEB</w:t>
      </w:r>
      <w:r w:rsidRPr="00C87820">
        <w:rPr>
          <w:rFonts w:ascii="Times New Roman" w:hAnsi="Times New Roman" w:cs="Times New Roman"/>
          <w:b/>
          <w:sz w:val="22"/>
        </w:rPr>
        <w:t xml:space="preserve"> </w:t>
      </w:r>
      <w:r w:rsidR="006911EE" w:rsidRPr="00C87820">
        <w:rPr>
          <w:rFonts w:ascii="Times New Roman" w:hAnsi="Times New Roman" w:cs="Times New Roman"/>
          <w:b/>
          <w:sz w:val="22"/>
        </w:rPr>
        <w:t>and its</w:t>
      </w:r>
      <w:r w:rsidRPr="00C87820">
        <w:rPr>
          <w:rFonts w:ascii="Times New Roman" w:hAnsi="Times New Roman" w:cs="Times New Roman"/>
          <w:b/>
          <w:sz w:val="22"/>
        </w:rPr>
        <w:t xml:space="preserve"> antecedents</w:t>
      </w:r>
    </w:p>
    <w:tbl>
      <w:tblPr>
        <w:tblW w:w="0" w:type="auto"/>
        <w:jc w:val="center"/>
        <w:tblBorders>
          <w:top w:val="single" w:sz="4" w:space="0" w:color="auto"/>
          <w:bottom w:val="single" w:sz="4" w:space="0" w:color="auto"/>
        </w:tblBorders>
        <w:tblLayout w:type="fixed"/>
        <w:tblLook w:val="04A0" w:firstRow="1" w:lastRow="0" w:firstColumn="1" w:lastColumn="0" w:noHBand="0" w:noVBand="1"/>
      </w:tblPr>
      <w:tblGrid>
        <w:gridCol w:w="2552"/>
        <w:gridCol w:w="850"/>
        <w:gridCol w:w="993"/>
        <w:gridCol w:w="850"/>
        <w:gridCol w:w="709"/>
        <w:gridCol w:w="646"/>
        <w:gridCol w:w="717"/>
        <w:gridCol w:w="717"/>
        <w:gridCol w:w="1326"/>
      </w:tblGrid>
      <w:tr w:rsidR="00C87820" w:rsidRPr="00C87820" w14:paraId="122C33E8" w14:textId="77777777" w:rsidTr="00D549A5">
        <w:trPr>
          <w:trHeight w:val="345"/>
          <w:jc w:val="center"/>
        </w:trPr>
        <w:tc>
          <w:tcPr>
            <w:tcW w:w="2552" w:type="dxa"/>
            <w:tcBorders>
              <w:top w:val="single" w:sz="4" w:space="0" w:color="auto"/>
              <w:bottom w:val="single" w:sz="4" w:space="0" w:color="auto"/>
            </w:tcBorders>
            <w:shd w:val="clear" w:color="auto" w:fill="auto"/>
            <w:vAlign w:val="center"/>
            <w:hideMark/>
          </w:tcPr>
          <w:p w14:paraId="715F0058" w14:textId="77777777" w:rsidR="00644FB2" w:rsidRPr="00C87820" w:rsidRDefault="00644FB2" w:rsidP="00BB10CE">
            <w:pPr>
              <w:adjustRightInd w:val="0"/>
              <w:snapToGrid w:val="0"/>
              <w:ind w:leftChars="-46" w:left="-97" w:rightChars="-48" w:right="-101" w:firstLineChars="7" w:firstLine="15"/>
              <w:jc w:val="center"/>
              <w:rPr>
                <w:rFonts w:ascii="Times New Roman" w:eastAsia="SimSun" w:hAnsi="Times New Roman" w:cs="Times New Roman"/>
                <w:b/>
                <w:sz w:val="22"/>
              </w:rPr>
            </w:pPr>
            <w:r w:rsidRPr="00C87820">
              <w:rPr>
                <w:rFonts w:ascii="Times New Roman" w:eastAsia="SimSun" w:hAnsi="Times New Roman" w:cs="Times New Roman"/>
                <w:b/>
                <w:sz w:val="22"/>
              </w:rPr>
              <w:t>Model I</w:t>
            </w:r>
          </w:p>
        </w:tc>
        <w:tc>
          <w:tcPr>
            <w:tcW w:w="850" w:type="dxa"/>
            <w:tcBorders>
              <w:top w:val="single" w:sz="4" w:space="0" w:color="auto"/>
              <w:bottom w:val="single" w:sz="4" w:space="0" w:color="auto"/>
            </w:tcBorders>
            <w:shd w:val="clear" w:color="auto" w:fill="auto"/>
            <w:vAlign w:val="center"/>
            <w:hideMark/>
          </w:tcPr>
          <w:p w14:paraId="649D2514" w14:textId="77777777" w:rsidR="00644FB2" w:rsidRPr="00C87820" w:rsidRDefault="00644FB2" w:rsidP="00BB10CE">
            <w:pPr>
              <w:adjustRightInd w:val="0"/>
              <w:snapToGrid w:val="0"/>
              <w:ind w:leftChars="-46" w:left="-97" w:rightChars="-48" w:right="-101" w:firstLineChars="7" w:firstLine="15"/>
              <w:jc w:val="center"/>
              <w:rPr>
                <w:rFonts w:ascii="Times New Roman" w:eastAsia="SimSun" w:hAnsi="Times New Roman" w:cs="Times New Roman"/>
                <w:b/>
                <w:sz w:val="22"/>
              </w:rPr>
            </w:pPr>
            <w:r w:rsidRPr="00C87820">
              <w:rPr>
                <w:rFonts w:ascii="Times New Roman" w:eastAsia="SimSun" w:hAnsi="Times New Roman" w:cs="Times New Roman"/>
                <w:b/>
                <w:sz w:val="22"/>
              </w:rPr>
              <w:t>B</w:t>
            </w:r>
          </w:p>
        </w:tc>
        <w:tc>
          <w:tcPr>
            <w:tcW w:w="993" w:type="dxa"/>
            <w:tcBorders>
              <w:top w:val="single" w:sz="4" w:space="0" w:color="auto"/>
              <w:bottom w:val="single" w:sz="4" w:space="0" w:color="auto"/>
            </w:tcBorders>
            <w:shd w:val="clear" w:color="auto" w:fill="auto"/>
            <w:vAlign w:val="center"/>
            <w:hideMark/>
          </w:tcPr>
          <w:p w14:paraId="7BA46CDE" w14:textId="77777777" w:rsidR="00644FB2" w:rsidRPr="00C87820" w:rsidRDefault="00644FB2" w:rsidP="00BB10CE">
            <w:pPr>
              <w:adjustRightInd w:val="0"/>
              <w:snapToGrid w:val="0"/>
              <w:ind w:leftChars="-46" w:left="-97" w:rightChars="-48" w:right="-101" w:firstLineChars="7" w:firstLine="15"/>
              <w:jc w:val="center"/>
              <w:rPr>
                <w:rFonts w:ascii="Times New Roman" w:eastAsia="SimSun" w:hAnsi="Times New Roman" w:cs="Times New Roman"/>
                <w:b/>
                <w:sz w:val="22"/>
              </w:rPr>
            </w:pPr>
            <w:r w:rsidRPr="00C87820">
              <w:rPr>
                <w:rFonts w:ascii="Times New Roman" w:eastAsia="SimSun" w:hAnsi="Times New Roman" w:cs="Times New Roman"/>
                <w:b/>
                <w:sz w:val="22"/>
              </w:rPr>
              <w:t>Std. Error</w:t>
            </w:r>
          </w:p>
        </w:tc>
        <w:tc>
          <w:tcPr>
            <w:tcW w:w="850" w:type="dxa"/>
            <w:tcBorders>
              <w:top w:val="single" w:sz="4" w:space="0" w:color="auto"/>
              <w:bottom w:val="single" w:sz="4" w:space="0" w:color="auto"/>
            </w:tcBorders>
            <w:shd w:val="clear" w:color="auto" w:fill="auto"/>
            <w:vAlign w:val="center"/>
            <w:hideMark/>
          </w:tcPr>
          <w:p w14:paraId="6DF18379" w14:textId="77777777" w:rsidR="00644FB2" w:rsidRPr="00C87820" w:rsidRDefault="00644FB2" w:rsidP="00BB10CE">
            <w:pPr>
              <w:adjustRightInd w:val="0"/>
              <w:snapToGrid w:val="0"/>
              <w:ind w:leftChars="-46" w:left="-97" w:rightChars="-48" w:right="-101" w:firstLineChars="7" w:firstLine="15"/>
              <w:jc w:val="center"/>
              <w:rPr>
                <w:rFonts w:ascii="Times New Roman" w:eastAsia="SimSun" w:hAnsi="Times New Roman" w:cs="Times New Roman"/>
                <w:b/>
                <w:sz w:val="22"/>
              </w:rPr>
            </w:pPr>
            <w:r w:rsidRPr="00C87820">
              <w:rPr>
                <w:rFonts w:ascii="Times New Roman" w:eastAsia="SimSun" w:hAnsi="Times New Roman" w:cs="Times New Roman"/>
                <w:b/>
                <w:sz w:val="22"/>
              </w:rPr>
              <w:t>t</w:t>
            </w:r>
          </w:p>
        </w:tc>
        <w:tc>
          <w:tcPr>
            <w:tcW w:w="709" w:type="dxa"/>
            <w:tcBorders>
              <w:top w:val="single" w:sz="4" w:space="0" w:color="auto"/>
              <w:bottom w:val="single" w:sz="4" w:space="0" w:color="auto"/>
            </w:tcBorders>
            <w:shd w:val="clear" w:color="auto" w:fill="auto"/>
            <w:vAlign w:val="center"/>
            <w:hideMark/>
          </w:tcPr>
          <w:p w14:paraId="654D987D" w14:textId="77777777" w:rsidR="00644FB2" w:rsidRPr="00C87820" w:rsidRDefault="00644FB2" w:rsidP="00BB10CE">
            <w:pPr>
              <w:adjustRightInd w:val="0"/>
              <w:snapToGrid w:val="0"/>
              <w:ind w:leftChars="-46" w:left="-97" w:rightChars="-48" w:right="-101" w:firstLineChars="7" w:firstLine="15"/>
              <w:jc w:val="center"/>
              <w:rPr>
                <w:rFonts w:ascii="Times New Roman" w:eastAsia="SimSun" w:hAnsi="Times New Roman" w:cs="Times New Roman"/>
                <w:b/>
                <w:sz w:val="22"/>
              </w:rPr>
            </w:pPr>
            <w:r w:rsidRPr="00C87820">
              <w:rPr>
                <w:rFonts w:ascii="Times New Roman" w:eastAsia="SimSun" w:hAnsi="Times New Roman" w:cs="Times New Roman"/>
                <w:b/>
                <w:sz w:val="22"/>
              </w:rPr>
              <w:t>Sig.</w:t>
            </w:r>
          </w:p>
        </w:tc>
        <w:tc>
          <w:tcPr>
            <w:tcW w:w="646" w:type="dxa"/>
            <w:tcBorders>
              <w:top w:val="single" w:sz="4" w:space="0" w:color="auto"/>
              <w:bottom w:val="single" w:sz="4" w:space="0" w:color="auto"/>
            </w:tcBorders>
            <w:shd w:val="clear" w:color="auto" w:fill="auto"/>
            <w:vAlign w:val="center"/>
            <w:hideMark/>
          </w:tcPr>
          <w:p w14:paraId="6CDFE406" w14:textId="77777777" w:rsidR="00644FB2" w:rsidRPr="00C87820" w:rsidRDefault="00644FB2" w:rsidP="00BB10CE">
            <w:pPr>
              <w:adjustRightInd w:val="0"/>
              <w:snapToGrid w:val="0"/>
              <w:ind w:leftChars="-46" w:left="-97" w:rightChars="-48" w:right="-101" w:firstLineChars="7" w:firstLine="15"/>
              <w:jc w:val="center"/>
              <w:rPr>
                <w:rFonts w:ascii="Times New Roman" w:eastAsia="SimSun" w:hAnsi="Times New Roman" w:cs="Times New Roman"/>
                <w:b/>
                <w:sz w:val="22"/>
              </w:rPr>
            </w:pPr>
            <w:r w:rsidRPr="00C87820">
              <w:rPr>
                <w:rFonts w:ascii="Times New Roman" w:eastAsia="SimSun" w:hAnsi="Times New Roman" w:cs="Times New Roman"/>
                <w:b/>
                <w:sz w:val="22"/>
              </w:rPr>
              <w:t>VIF</w:t>
            </w:r>
          </w:p>
        </w:tc>
        <w:tc>
          <w:tcPr>
            <w:tcW w:w="717" w:type="dxa"/>
            <w:tcBorders>
              <w:top w:val="single" w:sz="4" w:space="0" w:color="auto"/>
              <w:bottom w:val="single" w:sz="4" w:space="0" w:color="auto"/>
            </w:tcBorders>
            <w:shd w:val="clear" w:color="auto" w:fill="auto"/>
            <w:noWrap/>
            <w:vAlign w:val="center"/>
            <w:hideMark/>
          </w:tcPr>
          <w:p w14:paraId="643BBA9B" w14:textId="77777777" w:rsidR="00644FB2" w:rsidRPr="00C87820" w:rsidRDefault="00644FB2" w:rsidP="00BB10CE">
            <w:pPr>
              <w:adjustRightInd w:val="0"/>
              <w:snapToGrid w:val="0"/>
              <w:ind w:leftChars="-46" w:left="-97" w:rightChars="-48" w:right="-101" w:firstLineChars="7" w:firstLine="15"/>
              <w:jc w:val="center"/>
              <w:rPr>
                <w:rFonts w:ascii="Times New Roman" w:eastAsia="SimSun" w:hAnsi="Times New Roman" w:cs="Times New Roman"/>
                <w:b/>
                <w:sz w:val="22"/>
              </w:rPr>
            </w:pPr>
            <w:r w:rsidRPr="00C87820">
              <w:rPr>
                <w:rFonts w:ascii="Times New Roman" w:eastAsia="SimSun" w:hAnsi="Times New Roman" w:cs="Times New Roman"/>
                <w:b/>
                <w:sz w:val="22"/>
              </w:rPr>
              <w:t>R</w:t>
            </w:r>
          </w:p>
        </w:tc>
        <w:tc>
          <w:tcPr>
            <w:tcW w:w="717" w:type="dxa"/>
            <w:tcBorders>
              <w:top w:val="single" w:sz="4" w:space="0" w:color="auto"/>
              <w:bottom w:val="single" w:sz="4" w:space="0" w:color="auto"/>
            </w:tcBorders>
            <w:shd w:val="clear" w:color="auto" w:fill="auto"/>
            <w:vAlign w:val="center"/>
            <w:hideMark/>
          </w:tcPr>
          <w:p w14:paraId="6272B309" w14:textId="77777777" w:rsidR="00644FB2" w:rsidRPr="00C87820" w:rsidRDefault="00644FB2" w:rsidP="00BB10CE">
            <w:pPr>
              <w:adjustRightInd w:val="0"/>
              <w:snapToGrid w:val="0"/>
              <w:ind w:leftChars="-46" w:left="-97" w:rightChars="-48" w:right="-101" w:firstLineChars="7" w:firstLine="15"/>
              <w:jc w:val="center"/>
              <w:rPr>
                <w:rFonts w:ascii="Times New Roman" w:eastAsia="SimSun" w:hAnsi="Times New Roman" w:cs="Times New Roman"/>
                <w:b/>
                <w:sz w:val="22"/>
              </w:rPr>
            </w:pPr>
            <w:r w:rsidRPr="00C87820">
              <w:rPr>
                <w:rFonts w:ascii="Times New Roman" w:eastAsia="SimSun" w:hAnsi="Times New Roman" w:cs="Times New Roman"/>
                <w:b/>
                <w:sz w:val="22"/>
              </w:rPr>
              <w:t>R²</w:t>
            </w:r>
          </w:p>
        </w:tc>
        <w:tc>
          <w:tcPr>
            <w:tcW w:w="1326" w:type="dxa"/>
            <w:tcBorders>
              <w:top w:val="single" w:sz="4" w:space="0" w:color="auto"/>
              <w:bottom w:val="single" w:sz="4" w:space="0" w:color="auto"/>
            </w:tcBorders>
            <w:shd w:val="clear" w:color="auto" w:fill="auto"/>
            <w:vAlign w:val="center"/>
            <w:hideMark/>
          </w:tcPr>
          <w:p w14:paraId="654B3B3B" w14:textId="77777777" w:rsidR="00644FB2" w:rsidRPr="00C87820" w:rsidRDefault="00644FB2" w:rsidP="00BB10CE">
            <w:pPr>
              <w:adjustRightInd w:val="0"/>
              <w:snapToGrid w:val="0"/>
              <w:ind w:leftChars="-46" w:left="-97" w:rightChars="-48" w:right="-101" w:firstLineChars="7" w:firstLine="15"/>
              <w:jc w:val="center"/>
              <w:rPr>
                <w:rFonts w:ascii="Times New Roman" w:eastAsia="SimSun" w:hAnsi="Times New Roman" w:cs="Times New Roman"/>
                <w:b/>
                <w:sz w:val="22"/>
              </w:rPr>
            </w:pPr>
            <w:r w:rsidRPr="00C87820">
              <w:rPr>
                <w:rFonts w:ascii="Times New Roman" w:eastAsia="SimSun" w:hAnsi="Times New Roman" w:cs="Times New Roman"/>
                <w:b/>
                <w:sz w:val="22"/>
              </w:rPr>
              <w:t>Sig (ANOVA)</w:t>
            </w:r>
          </w:p>
        </w:tc>
      </w:tr>
      <w:tr w:rsidR="00C87820" w:rsidRPr="00C87820" w14:paraId="440BD45F" w14:textId="77777777" w:rsidTr="00BB10CE">
        <w:trPr>
          <w:trHeight w:val="278"/>
          <w:jc w:val="center"/>
        </w:trPr>
        <w:tc>
          <w:tcPr>
            <w:tcW w:w="2552" w:type="dxa"/>
            <w:shd w:val="clear" w:color="auto" w:fill="auto"/>
            <w:vAlign w:val="center"/>
            <w:hideMark/>
          </w:tcPr>
          <w:p w14:paraId="44D00D38" w14:textId="77777777" w:rsidR="00210E7D" w:rsidRPr="00C87820" w:rsidRDefault="00210E7D" w:rsidP="00210E7D">
            <w:pPr>
              <w:autoSpaceDE w:val="0"/>
              <w:autoSpaceDN w:val="0"/>
              <w:adjustRightInd w:val="0"/>
              <w:snapToGrid w:val="0"/>
              <w:ind w:leftChars="-46" w:left="-97" w:rightChars="-48" w:right="-101" w:firstLineChars="7" w:firstLine="15"/>
              <w:jc w:val="center"/>
              <w:rPr>
                <w:rFonts w:ascii="Times New Roman" w:eastAsia="SimSun" w:hAnsi="Times New Roman" w:cs="Times New Roman"/>
                <w:sz w:val="22"/>
              </w:rPr>
            </w:pPr>
            <w:r w:rsidRPr="00C87820">
              <w:rPr>
                <w:rFonts w:ascii="Times New Roman" w:eastAsia="SimSun" w:hAnsi="Times New Roman" w:cs="Times New Roman"/>
                <w:sz w:val="22"/>
              </w:rPr>
              <w:t>(Constant)</w:t>
            </w:r>
          </w:p>
        </w:tc>
        <w:tc>
          <w:tcPr>
            <w:tcW w:w="850" w:type="dxa"/>
            <w:shd w:val="clear" w:color="auto" w:fill="auto"/>
            <w:noWrap/>
            <w:vAlign w:val="center"/>
            <w:hideMark/>
          </w:tcPr>
          <w:p w14:paraId="7C97F12F" w14:textId="0498C956" w:rsidR="00210E7D" w:rsidRPr="00C87820" w:rsidRDefault="00210E7D" w:rsidP="00E4287C">
            <w:pPr>
              <w:adjustRightInd w:val="0"/>
              <w:snapToGrid w:val="0"/>
              <w:ind w:leftChars="-46" w:left="-97" w:rightChars="-48" w:right="-101" w:firstLineChars="7" w:firstLine="15"/>
              <w:jc w:val="center"/>
              <w:rPr>
                <w:rFonts w:ascii="Times New Roman" w:eastAsia="SimSun" w:hAnsi="Times New Roman" w:cs="Times New Roman"/>
                <w:sz w:val="22"/>
              </w:rPr>
            </w:pPr>
            <w:r w:rsidRPr="00C87820">
              <w:rPr>
                <w:rFonts w:ascii="Times New Roman" w:eastAsia="SimSun" w:hAnsi="Times New Roman" w:cs="Times New Roman"/>
                <w:sz w:val="22"/>
              </w:rPr>
              <w:t xml:space="preserve">0.340 </w:t>
            </w:r>
          </w:p>
        </w:tc>
        <w:tc>
          <w:tcPr>
            <w:tcW w:w="993" w:type="dxa"/>
            <w:shd w:val="clear" w:color="auto" w:fill="auto"/>
            <w:noWrap/>
            <w:vAlign w:val="center"/>
            <w:hideMark/>
          </w:tcPr>
          <w:p w14:paraId="6C0CA217" w14:textId="74708B15" w:rsidR="00210E7D" w:rsidRPr="00C87820" w:rsidRDefault="00210E7D" w:rsidP="00E4287C">
            <w:pPr>
              <w:adjustRightInd w:val="0"/>
              <w:snapToGrid w:val="0"/>
              <w:ind w:leftChars="-46" w:left="-97" w:rightChars="-48" w:right="-101" w:firstLineChars="7" w:firstLine="15"/>
              <w:jc w:val="center"/>
              <w:rPr>
                <w:rFonts w:ascii="Times New Roman" w:eastAsia="SimSun" w:hAnsi="Times New Roman" w:cs="Times New Roman"/>
                <w:sz w:val="22"/>
              </w:rPr>
            </w:pPr>
            <w:r w:rsidRPr="00C87820">
              <w:rPr>
                <w:rFonts w:ascii="Times New Roman" w:eastAsia="SimSun" w:hAnsi="Times New Roman" w:cs="Times New Roman"/>
                <w:sz w:val="22"/>
              </w:rPr>
              <w:t xml:space="preserve">0.382 </w:t>
            </w:r>
          </w:p>
        </w:tc>
        <w:tc>
          <w:tcPr>
            <w:tcW w:w="850" w:type="dxa"/>
            <w:shd w:val="clear" w:color="auto" w:fill="auto"/>
            <w:noWrap/>
            <w:vAlign w:val="center"/>
            <w:hideMark/>
          </w:tcPr>
          <w:p w14:paraId="3BB33CAC" w14:textId="1C94903A" w:rsidR="00210E7D" w:rsidRPr="00C87820" w:rsidRDefault="00210E7D" w:rsidP="00E4287C">
            <w:pPr>
              <w:adjustRightInd w:val="0"/>
              <w:snapToGrid w:val="0"/>
              <w:ind w:leftChars="-46" w:left="-97" w:rightChars="-48" w:right="-101" w:firstLineChars="7" w:firstLine="15"/>
              <w:jc w:val="center"/>
              <w:rPr>
                <w:rFonts w:ascii="Times New Roman" w:eastAsia="SimSun" w:hAnsi="Times New Roman" w:cs="Times New Roman"/>
                <w:sz w:val="22"/>
              </w:rPr>
            </w:pPr>
            <w:r w:rsidRPr="00C87820">
              <w:rPr>
                <w:rFonts w:ascii="Times New Roman" w:eastAsia="SimSun" w:hAnsi="Times New Roman" w:cs="Times New Roman"/>
                <w:sz w:val="22"/>
              </w:rPr>
              <w:t xml:space="preserve">0.890 </w:t>
            </w:r>
          </w:p>
        </w:tc>
        <w:tc>
          <w:tcPr>
            <w:tcW w:w="709" w:type="dxa"/>
            <w:shd w:val="clear" w:color="auto" w:fill="auto"/>
            <w:noWrap/>
            <w:vAlign w:val="center"/>
            <w:hideMark/>
          </w:tcPr>
          <w:p w14:paraId="662B771C" w14:textId="0A6DD49E" w:rsidR="00210E7D" w:rsidRPr="00C87820" w:rsidRDefault="00210E7D" w:rsidP="00E4287C">
            <w:pPr>
              <w:adjustRightInd w:val="0"/>
              <w:snapToGrid w:val="0"/>
              <w:ind w:leftChars="-46" w:left="-97" w:rightChars="-48" w:right="-101" w:firstLineChars="7" w:firstLine="15"/>
              <w:jc w:val="center"/>
              <w:rPr>
                <w:rFonts w:ascii="Times New Roman" w:eastAsia="SimSun" w:hAnsi="Times New Roman" w:cs="Times New Roman"/>
                <w:sz w:val="22"/>
              </w:rPr>
            </w:pPr>
            <w:r w:rsidRPr="00C87820">
              <w:rPr>
                <w:rFonts w:ascii="Times New Roman" w:eastAsia="SimSun" w:hAnsi="Times New Roman" w:cs="Times New Roman"/>
                <w:sz w:val="22"/>
              </w:rPr>
              <w:t xml:space="preserve">0.374 </w:t>
            </w:r>
          </w:p>
        </w:tc>
        <w:tc>
          <w:tcPr>
            <w:tcW w:w="646" w:type="dxa"/>
            <w:shd w:val="clear" w:color="auto" w:fill="auto"/>
            <w:vAlign w:val="center"/>
            <w:hideMark/>
          </w:tcPr>
          <w:p w14:paraId="2C856B34" w14:textId="77777777" w:rsidR="00210E7D" w:rsidRPr="00C87820" w:rsidRDefault="00210E7D">
            <w:pPr>
              <w:adjustRightInd w:val="0"/>
              <w:snapToGrid w:val="0"/>
              <w:ind w:leftChars="-46" w:left="-97" w:rightChars="-48" w:right="-101" w:firstLineChars="7" w:firstLine="15"/>
              <w:jc w:val="center"/>
              <w:rPr>
                <w:rFonts w:ascii="Times New Roman" w:eastAsia="SimSun" w:hAnsi="Times New Roman" w:cs="Times New Roman"/>
                <w:sz w:val="22"/>
              </w:rPr>
            </w:pPr>
          </w:p>
        </w:tc>
        <w:tc>
          <w:tcPr>
            <w:tcW w:w="717" w:type="dxa"/>
            <w:shd w:val="clear" w:color="auto" w:fill="auto"/>
            <w:vAlign w:val="center"/>
            <w:hideMark/>
          </w:tcPr>
          <w:p w14:paraId="156E714D" w14:textId="3282792E" w:rsidR="00210E7D" w:rsidRPr="00C87820" w:rsidRDefault="00210E7D">
            <w:pPr>
              <w:adjustRightInd w:val="0"/>
              <w:snapToGrid w:val="0"/>
              <w:ind w:leftChars="-46" w:left="-97" w:rightChars="-48" w:right="-101" w:firstLineChars="7" w:firstLine="15"/>
              <w:jc w:val="center"/>
              <w:rPr>
                <w:rFonts w:ascii="Times New Roman" w:eastAsia="SimSun" w:hAnsi="Times New Roman" w:cs="Times New Roman"/>
                <w:sz w:val="22"/>
              </w:rPr>
            </w:pPr>
            <w:r w:rsidRPr="00C87820">
              <w:rPr>
                <w:rFonts w:ascii="Times New Roman" w:eastAsia="SimSun" w:hAnsi="Times New Roman" w:cs="Times New Roman"/>
                <w:sz w:val="22"/>
              </w:rPr>
              <w:t>0.649</w:t>
            </w:r>
          </w:p>
        </w:tc>
        <w:tc>
          <w:tcPr>
            <w:tcW w:w="717" w:type="dxa"/>
            <w:shd w:val="clear" w:color="auto" w:fill="auto"/>
            <w:vAlign w:val="center"/>
            <w:hideMark/>
          </w:tcPr>
          <w:p w14:paraId="48FD4E6B" w14:textId="526FB400" w:rsidR="00210E7D" w:rsidRPr="00C87820" w:rsidRDefault="00210E7D">
            <w:pPr>
              <w:adjustRightInd w:val="0"/>
              <w:snapToGrid w:val="0"/>
              <w:ind w:leftChars="-46" w:left="-97" w:rightChars="-48" w:right="-101" w:firstLineChars="7" w:firstLine="15"/>
              <w:jc w:val="center"/>
              <w:rPr>
                <w:rFonts w:ascii="Times New Roman" w:eastAsia="SimSun" w:hAnsi="Times New Roman" w:cs="Times New Roman"/>
                <w:sz w:val="22"/>
              </w:rPr>
            </w:pPr>
            <w:r w:rsidRPr="00C87820">
              <w:rPr>
                <w:rFonts w:ascii="Times New Roman" w:eastAsia="SimSun" w:hAnsi="Times New Roman" w:cs="Times New Roman"/>
                <w:sz w:val="22"/>
              </w:rPr>
              <w:t>0.422</w:t>
            </w:r>
          </w:p>
        </w:tc>
        <w:tc>
          <w:tcPr>
            <w:tcW w:w="1326" w:type="dxa"/>
            <w:shd w:val="clear" w:color="auto" w:fill="auto"/>
            <w:noWrap/>
            <w:vAlign w:val="center"/>
            <w:hideMark/>
          </w:tcPr>
          <w:p w14:paraId="38B64898" w14:textId="77777777" w:rsidR="00210E7D" w:rsidRPr="00C87820" w:rsidRDefault="00210E7D" w:rsidP="00210E7D">
            <w:pPr>
              <w:adjustRightInd w:val="0"/>
              <w:snapToGrid w:val="0"/>
              <w:ind w:leftChars="-46" w:left="-97" w:rightChars="-48" w:right="-101" w:firstLineChars="7" w:firstLine="15"/>
              <w:jc w:val="center"/>
              <w:rPr>
                <w:rFonts w:ascii="Times New Roman" w:eastAsia="SimSun" w:hAnsi="Times New Roman" w:cs="Times New Roman"/>
                <w:sz w:val="22"/>
              </w:rPr>
            </w:pPr>
            <w:r w:rsidRPr="00C87820">
              <w:rPr>
                <w:rFonts w:ascii="Times New Roman" w:eastAsia="SimSun" w:hAnsi="Times New Roman" w:cs="Times New Roman"/>
                <w:sz w:val="22"/>
              </w:rPr>
              <w:t>0.000</w:t>
            </w:r>
          </w:p>
        </w:tc>
      </w:tr>
      <w:tr w:rsidR="00C87820" w:rsidRPr="00C87820" w14:paraId="2E837EEB" w14:textId="77777777" w:rsidTr="00BB10CE">
        <w:trPr>
          <w:trHeight w:val="285"/>
          <w:jc w:val="center"/>
        </w:trPr>
        <w:tc>
          <w:tcPr>
            <w:tcW w:w="2552" w:type="dxa"/>
            <w:shd w:val="clear" w:color="auto" w:fill="auto"/>
            <w:vAlign w:val="center"/>
            <w:hideMark/>
          </w:tcPr>
          <w:p w14:paraId="14DF2299" w14:textId="77777777" w:rsidR="00210E7D" w:rsidRPr="00C87820" w:rsidRDefault="00210E7D" w:rsidP="00210E7D">
            <w:pPr>
              <w:adjustRightInd w:val="0"/>
              <w:snapToGrid w:val="0"/>
              <w:ind w:leftChars="-46" w:left="-97" w:rightChars="-48" w:right="-101" w:firstLineChars="7" w:firstLine="15"/>
              <w:jc w:val="left"/>
              <w:rPr>
                <w:rFonts w:ascii="Times New Roman" w:eastAsia="SimSun" w:hAnsi="Times New Roman" w:cs="Times New Roman"/>
                <w:sz w:val="22"/>
              </w:rPr>
            </w:pPr>
            <w:r w:rsidRPr="00C87820">
              <w:rPr>
                <w:rFonts w:ascii="Times New Roman" w:eastAsia="SimSun" w:hAnsi="Times New Roman" w:cs="Times New Roman"/>
                <w:sz w:val="22"/>
              </w:rPr>
              <w:t>O1-Site Management</w:t>
            </w:r>
          </w:p>
        </w:tc>
        <w:tc>
          <w:tcPr>
            <w:tcW w:w="850" w:type="dxa"/>
            <w:shd w:val="clear" w:color="auto" w:fill="auto"/>
            <w:noWrap/>
            <w:vAlign w:val="center"/>
            <w:hideMark/>
          </w:tcPr>
          <w:p w14:paraId="4F3EF224" w14:textId="2259391F" w:rsidR="00210E7D" w:rsidRPr="00C87820" w:rsidRDefault="00210E7D" w:rsidP="00E4287C">
            <w:pPr>
              <w:adjustRightInd w:val="0"/>
              <w:snapToGrid w:val="0"/>
              <w:ind w:leftChars="-46" w:left="-97" w:rightChars="-48" w:right="-101" w:firstLineChars="7" w:firstLine="15"/>
              <w:jc w:val="center"/>
              <w:rPr>
                <w:rFonts w:ascii="Times New Roman" w:eastAsia="SimSun" w:hAnsi="Times New Roman" w:cs="Times New Roman"/>
                <w:sz w:val="22"/>
              </w:rPr>
            </w:pPr>
            <w:r w:rsidRPr="00C87820">
              <w:rPr>
                <w:rFonts w:ascii="Times New Roman" w:eastAsia="SimSun" w:hAnsi="Times New Roman" w:cs="Times New Roman"/>
                <w:sz w:val="22"/>
              </w:rPr>
              <w:t xml:space="preserve">0.390 </w:t>
            </w:r>
          </w:p>
        </w:tc>
        <w:tc>
          <w:tcPr>
            <w:tcW w:w="993" w:type="dxa"/>
            <w:shd w:val="clear" w:color="auto" w:fill="auto"/>
            <w:noWrap/>
            <w:vAlign w:val="center"/>
            <w:hideMark/>
          </w:tcPr>
          <w:p w14:paraId="3CDC2F83" w14:textId="53F11AED" w:rsidR="00210E7D" w:rsidRPr="00C87820" w:rsidRDefault="00210E7D" w:rsidP="00E4287C">
            <w:pPr>
              <w:adjustRightInd w:val="0"/>
              <w:snapToGrid w:val="0"/>
              <w:ind w:leftChars="-46" w:left="-97" w:rightChars="-48" w:right="-101" w:firstLineChars="7" w:firstLine="15"/>
              <w:jc w:val="center"/>
              <w:rPr>
                <w:rFonts w:ascii="Times New Roman" w:eastAsia="SimSun" w:hAnsi="Times New Roman" w:cs="Times New Roman"/>
                <w:sz w:val="22"/>
              </w:rPr>
            </w:pPr>
            <w:r w:rsidRPr="00C87820">
              <w:rPr>
                <w:rFonts w:ascii="Times New Roman" w:eastAsia="SimSun" w:hAnsi="Times New Roman" w:cs="Times New Roman"/>
                <w:sz w:val="22"/>
              </w:rPr>
              <w:t xml:space="preserve">0.047 </w:t>
            </w:r>
          </w:p>
        </w:tc>
        <w:tc>
          <w:tcPr>
            <w:tcW w:w="850" w:type="dxa"/>
            <w:shd w:val="clear" w:color="auto" w:fill="auto"/>
            <w:noWrap/>
            <w:vAlign w:val="center"/>
            <w:hideMark/>
          </w:tcPr>
          <w:p w14:paraId="661785A9" w14:textId="63A2C692" w:rsidR="00210E7D" w:rsidRPr="00C87820" w:rsidRDefault="00210E7D" w:rsidP="00E4287C">
            <w:pPr>
              <w:adjustRightInd w:val="0"/>
              <w:snapToGrid w:val="0"/>
              <w:ind w:leftChars="-46" w:left="-97" w:rightChars="-48" w:right="-101" w:firstLineChars="7" w:firstLine="15"/>
              <w:jc w:val="center"/>
              <w:rPr>
                <w:rFonts w:ascii="Times New Roman" w:eastAsia="SimSun" w:hAnsi="Times New Roman" w:cs="Times New Roman"/>
                <w:sz w:val="22"/>
              </w:rPr>
            </w:pPr>
            <w:r w:rsidRPr="00C87820">
              <w:rPr>
                <w:rFonts w:ascii="Times New Roman" w:eastAsia="SimSun" w:hAnsi="Times New Roman" w:cs="Times New Roman"/>
                <w:sz w:val="22"/>
              </w:rPr>
              <w:t xml:space="preserve">8.326 </w:t>
            </w:r>
          </w:p>
        </w:tc>
        <w:tc>
          <w:tcPr>
            <w:tcW w:w="709" w:type="dxa"/>
            <w:shd w:val="clear" w:color="auto" w:fill="auto"/>
            <w:noWrap/>
            <w:vAlign w:val="center"/>
            <w:hideMark/>
          </w:tcPr>
          <w:p w14:paraId="2F6F92C4" w14:textId="76A8AC06" w:rsidR="00210E7D" w:rsidRPr="00C87820" w:rsidRDefault="00210E7D" w:rsidP="00E4287C">
            <w:pPr>
              <w:adjustRightInd w:val="0"/>
              <w:snapToGrid w:val="0"/>
              <w:ind w:leftChars="-46" w:left="-97" w:rightChars="-48" w:right="-101" w:firstLineChars="7" w:firstLine="15"/>
              <w:jc w:val="center"/>
              <w:rPr>
                <w:rFonts w:ascii="Times New Roman" w:eastAsia="SimSun" w:hAnsi="Times New Roman" w:cs="Times New Roman"/>
                <w:sz w:val="22"/>
              </w:rPr>
            </w:pPr>
            <w:r w:rsidRPr="00C87820">
              <w:rPr>
                <w:rFonts w:ascii="Times New Roman" w:eastAsia="SimSun" w:hAnsi="Times New Roman" w:cs="Times New Roman"/>
                <w:sz w:val="22"/>
              </w:rPr>
              <w:t xml:space="preserve">0.000 </w:t>
            </w:r>
          </w:p>
        </w:tc>
        <w:tc>
          <w:tcPr>
            <w:tcW w:w="646" w:type="dxa"/>
            <w:shd w:val="clear" w:color="auto" w:fill="auto"/>
            <w:noWrap/>
            <w:vAlign w:val="center"/>
            <w:hideMark/>
          </w:tcPr>
          <w:p w14:paraId="665E3208" w14:textId="3FDC4BFB" w:rsidR="00210E7D" w:rsidRPr="00C87820" w:rsidRDefault="00210E7D" w:rsidP="00E4287C">
            <w:pPr>
              <w:adjustRightInd w:val="0"/>
              <w:snapToGrid w:val="0"/>
              <w:ind w:leftChars="-46" w:left="-97" w:rightChars="-48" w:right="-101" w:firstLineChars="7" w:firstLine="15"/>
              <w:jc w:val="center"/>
              <w:rPr>
                <w:rFonts w:ascii="Times New Roman" w:eastAsia="SimSun" w:hAnsi="Times New Roman" w:cs="Times New Roman"/>
                <w:sz w:val="22"/>
              </w:rPr>
            </w:pPr>
            <w:r w:rsidRPr="00C87820">
              <w:rPr>
                <w:rFonts w:ascii="Times New Roman" w:eastAsia="SimSun" w:hAnsi="Times New Roman" w:cs="Times New Roman"/>
                <w:sz w:val="22"/>
              </w:rPr>
              <w:t xml:space="preserve">1.266 </w:t>
            </w:r>
          </w:p>
        </w:tc>
        <w:tc>
          <w:tcPr>
            <w:tcW w:w="717" w:type="dxa"/>
            <w:shd w:val="clear" w:color="auto" w:fill="auto"/>
            <w:noWrap/>
            <w:vAlign w:val="center"/>
            <w:hideMark/>
          </w:tcPr>
          <w:p w14:paraId="46B24C06" w14:textId="77777777" w:rsidR="00210E7D" w:rsidRPr="00C87820" w:rsidRDefault="00210E7D">
            <w:pPr>
              <w:adjustRightInd w:val="0"/>
              <w:snapToGrid w:val="0"/>
              <w:ind w:leftChars="-46" w:left="-97" w:rightChars="-48" w:right="-101" w:firstLineChars="7" w:firstLine="15"/>
              <w:jc w:val="center"/>
              <w:rPr>
                <w:rFonts w:ascii="Times New Roman" w:eastAsia="SimSun" w:hAnsi="Times New Roman" w:cs="Times New Roman"/>
                <w:sz w:val="22"/>
              </w:rPr>
            </w:pPr>
          </w:p>
        </w:tc>
        <w:tc>
          <w:tcPr>
            <w:tcW w:w="717" w:type="dxa"/>
            <w:shd w:val="clear" w:color="auto" w:fill="auto"/>
            <w:noWrap/>
            <w:vAlign w:val="center"/>
            <w:hideMark/>
          </w:tcPr>
          <w:p w14:paraId="411B6A55" w14:textId="77777777" w:rsidR="00210E7D" w:rsidRPr="00C87820" w:rsidRDefault="00210E7D" w:rsidP="00210E7D">
            <w:pPr>
              <w:adjustRightInd w:val="0"/>
              <w:snapToGrid w:val="0"/>
              <w:ind w:leftChars="-46" w:left="-97" w:rightChars="-48" w:right="-101" w:firstLineChars="7" w:firstLine="15"/>
              <w:jc w:val="center"/>
              <w:rPr>
                <w:rFonts w:ascii="Times New Roman" w:eastAsia="SimSun" w:hAnsi="Times New Roman" w:cs="Times New Roman"/>
                <w:sz w:val="22"/>
              </w:rPr>
            </w:pPr>
          </w:p>
        </w:tc>
        <w:tc>
          <w:tcPr>
            <w:tcW w:w="1326" w:type="dxa"/>
            <w:shd w:val="clear" w:color="auto" w:fill="auto"/>
            <w:noWrap/>
            <w:vAlign w:val="center"/>
            <w:hideMark/>
          </w:tcPr>
          <w:p w14:paraId="53CB04C9" w14:textId="77777777" w:rsidR="00210E7D" w:rsidRPr="00C87820" w:rsidRDefault="00210E7D" w:rsidP="00210E7D">
            <w:pPr>
              <w:adjustRightInd w:val="0"/>
              <w:snapToGrid w:val="0"/>
              <w:ind w:leftChars="-46" w:left="-97" w:rightChars="-48" w:right="-101" w:firstLineChars="7" w:firstLine="15"/>
              <w:jc w:val="center"/>
              <w:rPr>
                <w:rFonts w:ascii="Times New Roman" w:eastAsia="SimSun" w:hAnsi="Times New Roman" w:cs="Times New Roman"/>
                <w:sz w:val="22"/>
              </w:rPr>
            </w:pPr>
          </w:p>
        </w:tc>
      </w:tr>
      <w:tr w:rsidR="00C87820" w:rsidRPr="00C87820" w14:paraId="056F3009" w14:textId="77777777" w:rsidTr="00BB10CE">
        <w:trPr>
          <w:trHeight w:val="285"/>
          <w:jc w:val="center"/>
        </w:trPr>
        <w:tc>
          <w:tcPr>
            <w:tcW w:w="2552" w:type="dxa"/>
            <w:shd w:val="clear" w:color="auto" w:fill="auto"/>
            <w:vAlign w:val="center"/>
            <w:hideMark/>
          </w:tcPr>
          <w:p w14:paraId="05A8C66E" w14:textId="77777777" w:rsidR="00210E7D" w:rsidRPr="00C87820" w:rsidRDefault="00210E7D" w:rsidP="00210E7D">
            <w:pPr>
              <w:adjustRightInd w:val="0"/>
              <w:snapToGrid w:val="0"/>
              <w:ind w:leftChars="-46" w:left="-97" w:rightChars="-48" w:right="-101" w:firstLineChars="7" w:firstLine="15"/>
              <w:jc w:val="left"/>
              <w:rPr>
                <w:rFonts w:ascii="Times New Roman" w:eastAsia="SimSun" w:hAnsi="Times New Roman" w:cs="Times New Roman"/>
                <w:sz w:val="22"/>
              </w:rPr>
            </w:pPr>
            <w:r w:rsidRPr="00C87820">
              <w:rPr>
                <w:rFonts w:ascii="Times New Roman" w:eastAsia="SimSun" w:hAnsi="Times New Roman" w:cs="Times New Roman"/>
                <w:sz w:val="22"/>
              </w:rPr>
              <w:t>S1 -Psychological Stress</w:t>
            </w:r>
          </w:p>
        </w:tc>
        <w:tc>
          <w:tcPr>
            <w:tcW w:w="850" w:type="dxa"/>
            <w:shd w:val="clear" w:color="auto" w:fill="auto"/>
            <w:noWrap/>
            <w:vAlign w:val="center"/>
            <w:hideMark/>
          </w:tcPr>
          <w:p w14:paraId="36D12142" w14:textId="015BA1F2" w:rsidR="00210E7D" w:rsidRPr="00C87820" w:rsidRDefault="00210E7D" w:rsidP="00E4287C">
            <w:pPr>
              <w:adjustRightInd w:val="0"/>
              <w:snapToGrid w:val="0"/>
              <w:ind w:leftChars="-46" w:left="-97" w:rightChars="-48" w:right="-101" w:firstLineChars="7" w:firstLine="15"/>
              <w:jc w:val="center"/>
              <w:rPr>
                <w:rFonts w:ascii="Times New Roman" w:eastAsia="SimSun" w:hAnsi="Times New Roman" w:cs="Times New Roman"/>
                <w:sz w:val="22"/>
              </w:rPr>
            </w:pPr>
            <w:r w:rsidRPr="00C87820">
              <w:rPr>
                <w:rFonts w:ascii="Times New Roman" w:eastAsia="SimSun" w:hAnsi="Times New Roman" w:cs="Times New Roman"/>
                <w:sz w:val="22"/>
              </w:rPr>
              <w:t xml:space="preserve">0.402 </w:t>
            </w:r>
          </w:p>
        </w:tc>
        <w:tc>
          <w:tcPr>
            <w:tcW w:w="993" w:type="dxa"/>
            <w:shd w:val="clear" w:color="auto" w:fill="auto"/>
            <w:noWrap/>
            <w:vAlign w:val="center"/>
            <w:hideMark/>
          </w:tcPr>
          <w:p w14:paraId="0FF5BCC4" w14:textId="33607883" w:rsidR="00210E7D" w:rsidRPr="00C87820" w:rsidRDefault="00210E7D" w:rsidP="00E4287C">
            <w:pPr>
              <w:adjustRightInd w:val="0"/>
              <w:snapToGrid w:val="0"/>
              <w:ind w:leftChars="-46" w:left="-97" w:rightChars="-48" w:right="-101" w:firstLineChars="7" w:firstLine="15"/>
              <w:jc w:val="center"/>
              <w:rPr>
                <w:rFonts w:ascii="Times New Roman" w:eastAsia="SimSun" w:hAnsi="Times New Roman" w:cs="Times New Roman"/>
                <w:sz w:val="22"/>
              </w:rPr>
            </w:pPr>
            <w:r w:rsidRPr="00C87820">
              <w:rPr>
                <w:rFonts w:ascii="Times New Roman" w:eastAsia="SimSun" w:hAnsi="Times New Roman" w:cs="Times New Roman"/>
                <w:sz w:val="22"/>
              </w:rPr>
              <w:t xml:space="preserve">0.047 </w:t>
            </w:r>
          </w:p>
        </w:tc>
        <w:tc>
          <w:tcPr>
            <w:tcW w:w="850" w:type="dxa"/>
            <w:shd w:val="clear" w:color="auto" w:fill="auto"/>
            <w:noWrap/>
            <w:vAlign w:val="center"/>
            <w:hideMark/>
          </w:tcPr>
          <w:p w14:paraId="6157723C" w14:textId="16FC0AE4" w:rsidR="00210E7D" w:rsidRPr="00C87820" w:rsidRDefault="00210E7D" w:rsidP="00E4287C">
            <w:pPr>
              <w:adjustRightInd w:val="0"/>
              <w:snapToGrid w:val="0"/>
              <w:ind w:leftChars="-46" w:left="-97" w:rightChars="-48" w:right="-101" w:firstLineChars="7" w:firstLine="15"/>
              <w:jc w:val="center"/>
              <w:rPr>
                <w:rFonts w:ascii="Times New Roman" w:eastAsia="SimSun" w:hAnsi="Times New Roman" w:cs="Times New Roman"/>
                <w:sz w:val="22"/>
              </w:rPr>
            </w:pPr>
            <w:r w:rsidRPr="00C87820">
              <w:rPr>
                <w:rFonts w:ascii="Times New Roman" w:eastAsia="SimSun" w:hAnsi="Times New Roman" w:cs="Times New Roman"/>
                <w:sz w:val="22"/>
              </w:rPr>
              <w:t xml:space="preserve">8.495 </w:t>
            </w:r>
          </w:p>
        </w:tc>
        <w:tc>
          <w:tcPr>
            <w:tcW w:w="709" w:type="dxa"/>
            <w:shd w:val="clear" w:color="auto" w:fill="auto"/>
            <w:noWrap/>
            <w:vAlign w:val="center"/>
            <w:hideMark/>
          </w:tcPr>
          <w:p w14:paraId="72C64920" w14:textId="5E3A8EE0" w:rsidR="00210E7D" w:rsidRPr="00C87820" w:rsidRDefault="00210E7D" w:rsidP="00E4287C">
            <w:pPr>
              <w:adjustRightInd w:val="0"/>
              <w:snapToGrid w:val="0"/>
              <w:ind w:leftChars="-46" w:left="-97" w:rightChars="-48" w:right="-101" w:firstLineChars="7" w:firstLine="15"/>
              <w:jc w:val="center"/>
              <w:rPr>
                <w:rFonts w:ascii="Times New Roman" w:eastAsia="SimSun" w:hAnsi="Times New Roman" w:cs="Times New Roman"/>
                <w:sz w:val="22"/>
              </w:rPr>
            </w:pPr>
            <w:r w:rsidRPr="00C87820">
              <w:rPr>
                <w:rFonts w:ascii="Times New Roman" w:eastAsia="SimSun" w:hAnsi="Times New Roman" w:cs="Times New Roman"/>
                <w:sz w:val="22"/>
              </w:rPr>
              <w:t xml:space="preserve">0.000 </w:t>
            </w:r>
          </w:p>
        </w:tc>
        <w:tc>
          <w:tcPr>
            <w:tcW w:w="646" w:type="dxa"/>
            <w:shd w:val="clear" w:color="auto" w:fill="auto"/>
            <w:noWrap/>
            <w:vAlign w:val="center"/>
            <w:hideMark/>
          </w:tcPr>
          <w:p w14:paraId="3BF04EF4" w14:textId="078818DC" w:rsidR="00210E7D" w:rsidRPr="00C87820" w:rsidRDefault="00210E7D" w:rsidP="00E4287C">
            <w:pPr>
              <w:adjustRightInd w:val="0"/>
              <w:snapToGrid w:val="0"/>
              <w:ind w:leftChars="-46" w:left="-97" w:rightChars="-48" w:right="-101" w:firstLineChars="7" w:firstLine="15"/>
              <w:jc w:val="center"/>
              <w:rPr>
                <w:rFonts w:ascii="Times New Roman" w:eastAsia="SimSun" w:hAnsi="Times New Roman" w:cs="Times New Roman"/>
                <w:sz w:val="22"/>
              </w:rPr>
            </w:pPr>
            <w:r w:rsidRPr="00C87820">
              <w:rPr>
                <w:rFonts w:ascii="Times New Roman" w:eastAsia="SimSun" w:hAnsi="Times New Roman" w:cs="Times New Roman"/>
                <w:sz w:val="22"/>
              </w:rPr>
              <w:t xml:space="preserve">1.472 </w:t>
            </w:r>
          </w:p>
        </w:tc>
        <w:tc>
          <w:tcPr>
            <w:tcW w:w="717" w:type="dxa"/>
            <w:shd w:val="clear" w:color="auto" w:fill="auto"/>
            <w:noWrap/>
            <w:vAlign w:val="center"/>
            <w:hideMark/>
          </w:tcPr>
          <w:p w14:paraId="0D11CA13" w14:textId="77777777" w:rsidR="00210E7D" w:rsidRPr="00C87820" w:rsidRDefault="00210E7D">
            <w:pPr>
              <w:adjustRightInd w:val="0"/>
              <w:snapToGrid w:val="0"/>
              <w:ind w:leftChars="-46" w:left="-97" w:rightChars="-48" w:right="-101" w:firstLineChars="7" w:firstLine="15"/>
              <w:jc w:val="center"/>
              <w:rPr>
                <w:rFonts w:ascii="Times New Roman" w:eastAsia="SimSun" w:hAnsi="Times New Roman" w:cs="Times New Roman"/>
                <w:sz w:val="22"/>
              </w:rPr>
            </w:pPr>
          </w:p>
        </w:tc>
        <w:tc>
          <w:tcPr>
            <w:tcW w:w="717" w:type="dxa"/>
            <w:shd w:val="clear" w:color="auto" w:fill="auto"/>
            <w:noWrap/>
            <w:vAlign w:val="center"/>
            <w:hideMark/>
          </w:tcPr>
          <w:p w14:paraId="7E81EFCC" w14:textId="77777777" w:rsidR="00210E7D" w:rsidRPr="00C87820" w:rsidRDefault="00210E7D" w:rsidP="00210E7D">
            <w:pPr>
              <w:adjustRightInd w:val="0"/>
              <w:snapToGrid w:val="0"/>
              <w:ind w:leftChars="-46" w:left="-97" w:rightChars="-48" w:right="-101" w:firstLineChars="7" w:firstLine="15"/>
              <w:jc w:val="center"/>
              <w:rPr>
                <w:rFonts w:ascii="Times New Roman" w:eastAsia="SimSun" w:hAnsi="Times New Roman" w:cs="Times New Roman"/>
                <w:sz w:val="22"/>
              </w:rPr>
            </w:pPr>
          </w:p>
        </w:tc>
        <w:tc>
          <w:tcPr>
            <w:tcW w:w="1326" w:type="dxa"/>
            <w:shd w:val="clear" w:color="auto" w:fill="auto"/>
            <w:noWrap/>
            <w:vAlign w:val="center"/>
            <w:hideMark/>
          </w:tcPr>
          <w:p w14:paraId="59D96E74" w14:textId="77777777" w:rsidR="00210E7D" w:rsidRPr="00C87820" w:rsidRDefault="00210E7D" w:rsidP="00210E7D">
            <w:pPr>
              <w:adjustRightInd w:val="0"/>
              <w:snapToGrid w:val="0"/>
              <w:ind w:leftChars="-46" w:left="-97" w:rightChars="-48" w:right="-101" w:firstLineChars="7" w:firstLine="15"/>
              <w:jc w:val="center"/>
              <w:rPr>
                <w:rFonts w:ascii="Times New Roman" w:eastAsia="SimSun" w:hAnsi="Times New Roman" w:cs="Times New Roman"/>
                <w:sz w:val="22"/>
              </w:rPr>
            </w:pPr>
          </w:p>
        </w:tc>
      </w:tr>
      <w:tr w:rsidR="00C87820" w:rsidRPr="00C87820" w14:paraId="0AE7449C" w14:textId="77777777" w:rsidTr="00BB10CE">
        <w:trPr>
          <w:trHeight w:val="285"/>
          <w:jc w:val="center"/>
        </w:trPr>
        <w:tc>
          <w:tcPr>
            <w:tcW w:w="2552" w:type="dxa"/>
            <w:shd w:val="clear" w:color="auto" w:fill="auto"/>
            <w:vAlign w:val="center"/>
            <w:hideMark/>
          </w:tcPr>
          <w:p w14:paraId="15927F39" w14:textId="77777777" w:rsidR="00210E7D" w:rsidRPr="00C87820" w:rsidRDefault="00210E7D" w:rsidP="00210E7D">
            <w:pPr>
              <w:adjustRightInd w:val="0"/>
              <w:snapToGrid w:val="0"/>
              <w:ind w:leftChars="-46" w:left="-97" w:rightChars="-48" w:right="-101" w:firstLineChars="7" w:firstLine="15"/>
              <w:jc w:val="left"/>
              <w:rPr>
                <w:rFonts w:ascii="Times New Roman" w:eastAsia="SimSun" w:hAnsi="Times New Roman" w:cs="Times New Roman"/>
                <w:sz w:val="22"/>
              </w:rPr>
            </w:pPr>
            <w:r w:rsidRPr="00C87820">
              <w:rPr>
                <w:rFonts w:ascii="Times New Roman" w:eastAsia="SimSun" w:hAnsi="Times New Roman" w:cs="Times New Roman"/>
                <w:sz w:val="22"/>
              </w:rPr>
              <w:t>S2 - Physical Stress</w:t>
            </w:r>
          </w:p>
        </w:tc>
        <w:tc>
          <w:tcPr>
            <w:tcW w:w="850" w:type="dxa"/>
            <w:shd w:val="clear" w:color="auto" w:fill="auto"/>
            <w:noWrap/>
            <w:vAlign w:val="center"/>
            <w:hideMark/>
          </w:tcPr>
          <w:p w14:paraId="302758CB" w14:textId="0B2E53E4" w:rsidR="00210E7D" w:rsidRPr="00C87820" w:rsidRDefault="00210E7D" w:rsidP="00E4287C">
            <w:pPr>
              <w:adjustRightInd w:val="0"/>
              <w:snapToGrid w:val="0"/>
              <w:ind w:leftChars="-46" w:left="-97" w:rightChars="-48" w:right="-101" w:firstLineChars="7" w:firstLine="15"/>
              <w:jc w:val="center"/>
              <w:rPr>
                <w:rFonts w:ascii="Times New Roman" w:eastAsia="SimSun" w:hAnsi="Times New Roman" w:cs="Times New Roman"/>
                <w:sz w:val="22"/>
              </w:rPr>
            </w:pPr>
            <w:r w:rsidRPr="00C87820">
              <w:rPr>
                <w:rFonts w:ascii="Times New Roman" w:eastAsia="SimSun" w:hAnsi="Times New Roman" w:cs="Times New Roman"/>
                <w:sz w:val="22"/>
              </w:rPr>
              <w:t xml:space="preserve">-0.216 </w:t>
            </w:r>
          </w:p>
        </w:tc>
        <w:tc>
          <w:tcPr>
            <w:tcW w:w="993" w:type="dxa"/>
            <w:shd w:val="clear" w:color="auto" w:fill="auto"/>
            <w:noWrap/>
            <w:vAlign w:val="center"/>
            <w:hideMark/>
          </w:tcPr>
          <w:p w14:paraId="7086283A" w14:textId="0B550C80" w:rsidR="00210E7D" w:rsidRPr="00C87820" w:rsidRDefault="00210E7D" w:rsidP="00E4287C">
            <w:pPr>
              <w:adjustRightInd w:val="0"/>
              <w:snapToGrid w:val="0"/>
              <w:ind w:leftChars="-46" w:left="-97" w:rightChars="-48" w:right="-101" w:firstLineChars="7" w:firstLine="15"/>
              <w:jc w:val="center"/>
              <w:rPr>
                <w:rFonts w:ascii="Times New Roman" w:eastAsia="SimSun" w:hAnsi="Times New Roman" w:cs="Times New Roman"/>
                <w:sz w:val="22"/>
              </w:rPr>
            </w:pPr>
            <w:r w:rsidRPr="00C87820">
              <w:rPr>
                <w:rFonts w:ascii="Times New Roman" w:eastAsia="SimSun" w:hAnsi="Times New Roman" w:cs="Times New Roman"/>
                <w:sz w:val="22"/>
              </w:rPr>
              <w:t xml:space="preserve">0.048 </w:t>
            </w:r>
          </w:p>
        </w:tc>
        <w:tc>
          <w:tcPr>
            <w:tcW w:w="850" w:type="dxa"/>
            <w:shd w:val="clear" w:color="auto" w:fill="auto"/>
            <w:noWrap/>
            <w:vAlign w:val="center"/>
            <w:hideMark/>
          </w:tcPr>
          <w:p w14:paraId="65C23A05" w14:textId="58CD4697" w:rsidR="00210E7D" w:rsidRPr="00C87820" w:rsidRDefault="00210E7D" w:rsidP="00E4287C">
            <w:pPr>
              <w:adjustRightInd w:val="0"/>
              <w:snapToGrid w:val="0"/>
              <w:ind w:leftChars="-46" w:left="-97" w:rightChars="-48" w:right="-101" w:firstLineChars="7" w:firstLine="15"/>
              <w:jc w:val="center"/>
              <w:rPr>
                <w:rFonts w:ascii="Times New Roman" w:eastAsia="SimSun" w:hAnsi="Times New Roman" w:cs="Times New Roman"/>
                <w:sz w:val="22"/>
              </w:rPr>
            </w:pPr>
            <w:r w:rsidRPr="00C87820">
              <w:rPr>
                <w:rFonts w:ascii="Times New Roman" w:eastAsia="SimSun" w:hAnsi="Times New Roman" w:cs="Times New Roman"/>
                <w:sz w:val="22"/>
              </w:rPr>
              <w:t xml:space="preserve">-4.538 </w:t>
            </w:r>
          </w:p>
        </w:tc>
        <w:tc>
          <w:tcPr>
            <w:tcW w:w="709" w:type="dxa"/>
            <w:shd w:val="clear" w:color="auto" w:fill="auto"/>
            <w:noWrap/>
            <w:vAlign w:val="center"/>
            <w:hideMark/>
          </w:tcPr>
          <w:p w14:paraId="6738C2E2" w14:textId="561A029E" w:rsidR="00210E7D" w:rsidRPr="00C87820" w:rsidRDefault="00210E7D" w:rsidP="00E4287C">
            <w:pPr>
              <w:adjustRightInd w:val="0"/>
              <w:snapToGrid w:val="0"/>
              <w:ind w:leftChars="-46" w:left="-97" w:rightChars="-48" w:right="-101" w:firstLineChars="7" w:firstLine="15"/>
              <w:jc w:val="center"/>
              <w:rPr>
                <w:rFonts w:ascii="Times New Roman" w:eastAsia="SimSun" w:hAnsi="Times New Roman" w:cs="Times New Roman"/>
                <w:sz w:val="22"/>
              </w:rPr>
            </w:pPr>
            <w:r w:rsidRPr="00C87820">
              <w:rPr>
                <w:rFonts w:ascii="Times New Roman" w:eastAsia="SimSun" w:hAnsi="Times New Roman" w:cs="Times New Roman"/>
                <w:sz w:val="22"/>
              </w:rPr>
              <w:t xml:space="preserve">0.000 </w:t>
            </w:r>
          </w:p>
        </w:tc>
        <w:tc>
          <w:tcPr>
            <w:tcW w:w="646" w:type="dxa"/>
            <w:shd w:val="clear" w:color="auto" w:fill="auto"/>
            <w:noWrap/>
            <w:vAlign w:val="center"/>
            <w:hideMark/>
          </w:tcPr>
          <w:p w14:paraId="0799359E" w14:textId="3EE35997" w:rsidR="00210E7D" w:rsidRPr="00C87820" w:rsidRDefault="00210E7D" w:rsidP="00E4287C">
            <w:pPr>
              <w:adjustRightInd w:val="0"/>
              <w:snapToGrid w:val="0"/>
              <w:ind w:leftChars="-46" w:left="-97" w:rightChars="-48" w:right="-101" w:firstLineChars="7" w:firstLine="15"/>
              <w:jc w:val="center"/>
              <w:rPr>
                <w:rFonts w:ascii="Times New Roman" w:eastAsia="SimSun" w:hAnsi="Times New Roman" w:cs="Times New Roman"/>
                <w:sz w:val="22"/>
              </w:rPr>
            </w:pPr>
            <w:r w:rsidRPr="00C87820">
              <w:rPr>
                <w:rFonts w:ascii="Times New Roman" w:eastAsia="SimSun" w:hAnsi="Times New Roman" w:cs="Times New Roman"/>
                <w:sz w:val="22"/>
              </w:rPr>
              <w:t xml:space="preserve">1.590 </w:t>
            </w:r>
          </w:p>
        </w:tc>
        <w:tc>
          <w:tcPr>
            <w:tcW w:w="717" w:type="dxa"/>
            <w:shd w:val="clear" w:color="auto" w:fill="auto"/>
            <w:noWrap/>
            <w:vAlign w:val="center"/>
            <w:hideMark/>
          </w:tcPr>
          <w:p w14:paraId="1BAA95E3" w14:textId="77777777" w:rsidR="00210E7D" w:rsidRPr="00C87820" w:rsidRDefault="00210E7D">
            <w:pPr>
              <w:adjustRightInd w:val="0"/>
              <w:snapToGrid w:val="0"/>
              <w:ind w:leftChars="-46" w:left="-97" w:rightChars="-48" w:right="-101" w:firstLineChars="7" w:firstLine="15"/>
              <w:jc w:val="center"/>
              <w:rPr>
                <w:rFonts w:ascii="Times New Roman" w:eastAsia="SimSun" w:hAnsi="Times New Roman" w:cs="Times New Roman"/>
                <w:sz w:val="22"/>
              </w:rPr>
            </w:pPr>
          </w:p>
        </w:tc>
        <w:tc>
          <w:tcPr>
            <w:tcW w:w="717" w:type="dxa"/>
            <w:shd w:val="clear" w:color="auto" w:fill="auto"/>
            <w:noWrap/>
            <w:vAlign w:val="center"/>
            <w:hideMark/>
          </w:tcPr>
          <w:p w14:paraId="7A44F4BC" w14:textId="77777777" w:rsidR="00210E7D" w:rsidRPr="00C87820" w:rsidRDefault="00210E7D" w:rsidP="00210E7D">
            <w:pPr>
              <w:adjustRightInd w:val="0"/>
              <w:snapToGrid w:val="0"/>
              <w:ind w:leftChars="-46" w:left="-97" w:rightChars="-48" w:right="-101" w:firstLineChars="7" w:firstLine="15"/>
              <w:jc w:val="center"/>
              <w:rPr>
                <w:rFonts w:ascii="Times New Roman" w:eastAsia="SimSun" w:hAnsi="Times New Roman" w:cs="Times New Roman"/>
                <w:sz w:val="22"/>
              </w:rPr>
            </w:pPr>
          </w:p>
        </w:tc>
        <w:tc>
          <w:tcPr>
            <w:tcW w:w="1326" w:type="dxa"/>
            <w:shd w:val="clear" w:color="auto" w:fill="auto"/>
            <w:noWrap/>
            <w:vAlign w:val="center"/>
            <w:hideMark/>
          </w:tcPr>
          <w:p w14:paraId="426DD73E" w14:textId="77777777" w:rsidR="00210E7D" w:rsidRPr="00C87820" w:rsidRDefault="00210E7D" w:rsidP="00210E7D">
            <w:pPr>
              <w:adjustRightInd w:val="0"/>
              <w:snapToGrid w:val="0"/>
              <w:ind w:leftChars="-46" w:left="-97" w:rightChars="-48" w:right="-101" w:firstLineChars="7" w:firstLine="15"/>
              <w:jc w:val="center"/>
              <w:rPr>
                <w:rFonts w:ascii="Times New Roman" w:eastAsia="SimSun" w:hAnsi="Times New Roman" w:cs="Times New Roman"/>
                <w:sz w:val="22"/>
              </w:rPr>
            </w:pPr>
          </w:p>
        </w:tc>
      </w:tr>
      <w:tr w:rsidR="00C87820" w:rsidRPr="00C87820" w14:paraId="28E3E56A" w14:textId="77777777" w:rsidTr="00BB10CE">
        <w:trPr>
          <w:trHeight w:val="285"/>
          <w:jc w:val="center"/>
        </w:trPr>
        <w:tc>
          <w:tcPr>
            <w:tcW w:w="2552" w:type="dxa"/>
            <w:shd w:val="clear" w:color="auto" w:fill="auto"/>
            <w:vAlign w:val="center"/>
          </w:tcPr>
          <w:p w14:paraId="653FDB67" w14:textId="63743F9B" w:rsidR="00210E7D" w:rsidRPr="00C87820" w:rsidRDefault="00210E7D" w:rsidP="00210E7D">
            <w:pPr>
              <w:adjustRightInd w:val="0"/>
              <w:snapToGrid w:val="0"/>
              <w:ind w:leftChars="-46" w:left="-97" w:rightChars="-48" w:right="-101" w:firstLineChars="7" w:firstLine="15"/>
              <w:jc w:val="left"/>
              <w:rPr>
                <w:rFonts w:ascii="Times New Roman" w:eastAsia="SimSun" w:hAnsi="Times New Roman" w:cs="Times New Roman"/>
                <w:sz w:val="22"/>
              </w:rPr>
            </w:pPr>
            <w:r w:rsidRPr="00C87820">
              <w:rPr>
                <w:rFonts w:ascii="Times New Roman" w:eastAsia="SimSun" w:hAnsi="Times New Roman" w:cs="Times New Roman"/>
                <w:sz w:val="22"/>
              </w:rPr>
              <w:t>O2-Tedious Construction Process</w:t>
            </w:r>
          </w:p>
        </w:tc>
        <w:tc>
          <w:tcPr>
            <w:tcW w:w="850" w:type="dxa"/>
            <w:shd w:val="clear" w:color="auto" w:fill="auto"/>
            <w:noWrap/>
            <w:vAlign w:val="center"/>
          </w:tcPr>
          <w:p w14:paraId="5DD0EA3D" w14:textId="32F0C8CD" w:rsidR="00210E7D" w:rsidRPr="00C87820" w:rsidRDefault="00210E7D" w:rsidP="00E4287C">
            <w:pPr>
              <w:adjustRightInd w:val="0"/>
              <w:snapToGrid w:val="0"/>
              <w:ind w:leftChars="-46" w:left="-97" w:rightChars="-48" w:right="-101" w:firstLineChars="7" w:firstLine="15"/>
              <w:jc w:val="center"/>
              <w:rPr>
                <w:rFonts w:ascii="Times New Roman" w:eastAsia="SimSun" w:hAnsi="Times New Roman" w:cs="Times New Roman"/>
                <w:sz w:val="22"/>
              </w:rPr>
            </w:pPr>
            <w:r w:rsidRPr="00C87820">
              <w:rPr>
                <w:rFonts w:ascii="Times New Roman" w:eastAsia="SimSun" w:hAnsi="Times New Roman" w:cs="Times New Roman"/>
                <w:sz w:val="22"/>
              </w:rPr>
              <w:t xml:space="preserve">-0.141 </w:t>
            </w:r>
          </w:p>
        </w:tc>
        <w:tc>
          <w:tcPr>
            <w:tcW w:w="993" w:type="dxa"/>
            <w:shd w:val="clear" w:color="auto" w:fill="auto"/>
            <w:noWrap/>
            <w:vAlign w:val="center"/>
          </w:tcPr>
          <w:p w14:paraId="32B70E9D" w14:textId="5A543D3C" w:rsidR="00210E7D" w:rsidRPr="00C87820" w:rsidRDefault="00210E7D" w:rsidP="00E4287C">
            <w:pPr>
              <w:adjustRightInd w:val="0"/>
              <w:snapToGrid w:val="0"/>
              <w:ind w:leftChars="-46" w:left="-97" w:rightChars="-48" w:right="-101" w:firstLineChars="7" w:firstLine="15"/>
              <w:jc w:val="center"/>
              <w:rPr>
                <w:rFonts w:ascii="Times New Roman" w:eastAsia="SimSun" w:hAnsi="Times New Roman" w:cs="Times New Roman"/>
                <w:sz w:val="22"/>
              </w:rPr>
            </w:pPr>
            <w:r w:rsidRPr="00C87820">
              <w:rPr>
                <w:rFonts w:ascii="Times New Roman" w:eastAsia="SimSun" w:hAnsi="Times New Roman" w:cs="Times New Roman"/>
                <w:sz w:val="22"/>
              </w:rPr>
              <w:t xml:space="preserve">0.045 </w:t>
            </w:r>
          </w:p>
        </w:tc>
        <w:tc>
          <w:tcPr>
            <w:tcW w:w="850" w:type="dxa"/>
            <w:shd w:val="clear" w:color="auto" w:fill="auto"/>
            <w:noWrap/>
            <w:vAlign w:val="center"/>
          </w:tcPr>
          <w:p w14:paraId="33B85874" w14:textId="6CBDFBB0" w:rsidR="00210E7D" w:rsidRPr="00C87820" w:rsidRDefault="00210E7D" w:rsidP="00E4287C">
            <w:pPr>
              <w:adjustRightInd w:val="0"/>
              <w:snapToGrid w:val="0"/>
              <w:ind w:leftChars="-46" w:left="-97" w:rightChars="-48" w:right="-101" w:firstLineChars="7" w:firstLine="15"/>
              <w:jc w:val="center"/>
              <w:rPr>
                <w:rFonts w:ascii="Times New Roman" w:eastAsia="SimSun" w:hAnsi="Times New Roman" w:cs="Times New Roman"/>
                <w:sz w:val="22"/>
              </w:rPr>
            </w:pPr>
            <w:r w:rsidRPr="00C87820">
              <w:rPr>
                <w:rFonts w:ascii="Times New Roman" w:eastAsia="SimSun" w:hAnsi="Times New Roman" w:cs="Times New Roman"/>
                <w:sz w:val="22"/>
              </w:rPr>
              <w:t xml:space="preserve">-3.125 </w:t>
            </w:r>
          </w:p>
        </w:tc>
        <w:tc>
          <w:tcPr>
            <w:tcW w:w="709" w:type="dxa"/>
            <w:shd w:val="clear" w:color="auto" w:fill="auto"/>
            <w:noWrap/>
            <w:vAlign w:val="center"/>
          </w:tcPr>
          <w:p w14:paraId="4226358E" w14:textId="4F6D876C" w:rsidR="00210E7D" w:rsidRPr="00C87820" w:rsidRDefault="00210E7D" w:rsidP="00E4287C">
            <w:pPr>
              <w:adjustRightInd w:val="0"/>
              <w:snapToGrid w:val="0"/>
              <w:ind w:leftChars="-46" w:left="-97" w:rightChars="-48" w:right="-101" w:firstLineChars="7" w:firstLine="15"/>
              <w:jc w:val="center"/>
              <w:rPr>
                <w:rFonts w:ascii="Times New Roman" w:eastAsia="SimSun" w:hAnsi="Times New Roman" w:cs="Times New Roman"/>
                <w:sz w:val="22"/>
              </w:rPr>
            </w:pPr>
            <w:r w:rsidRPr="00C87820">
              <w:rPr>
                <w:rFonts w:ascii="Times New Roman" w:eastAsia="SimSun" w:hAnsi="Times New Roman" w:cs="Times New Roman"/>
                <w:sz w:val="22"/>
              </w:rPr>
              <w:t xml:space="preserve">0.002 </w:t>
            </w:r>
          </w:p>
        </w:tc>
        <w:tc>
          <w:tcPr>
            <w:tcW w:w="646" w:type="dxa"/>
            <w:shd w:val="clear" w:color="auto" w:fill="auto"/>
            <w:noWrap/>
            <w:vAlign w:val="center"/>
          </w:tcPr>
          <w:p w14:paraId="4EE15324" w14:textId="37F11712" w:rsidR="00210E7D" w:rsidRPr="00C87820" w:rsidRDefault="00210E7D" w:rsidP="00E4287C">
            <w:pPr>
              <w:adjustRightInd w:val="0"/>
              <w:snapToGrid w:val="0"/>
              <w:ind w:leftChars="-46" w:left="-97" w:rightChars="-48" w:right="-101" w:firstLineChars="7" w:firstLine="15"/>
              <w:jc w:val="center"/>
              <w:rPr>
                <w:rFonts w:ascii="Times New Roman" w:eastAsia="SimSun" w:hAnsi="Times New Roman" w:cs="Times New Roman"/>
                <w:sz w:val="22"/>
              </w:rPr>
            </w:pPr>
            <w:r w:rsidRPr="00C87820">
              <w:rPr>
                <w:rFonts w:ascii="Times New Roman" w:eastAsia="SimSun" w:hAnsi="Times New Roman" w:cs="Times New Roman"/>
                <w:sz w:val="22"/>
              </w:rPr>
              <w:t xml:space="preserve">1.294 </w:t>
            </w:r>
          </w:p>
        </w:tc>
        <w:tc>
          <w:tcPr>
            <w:tcW w:w="717" w:type="dxa"/>
            <w:shd w:val="clear" w:color="auto" w:fill="auto"/>
            <w:noWrap/>
            <w:vAlign w:val="center"/>
          </w:tcPr>
          <w:p w14:paraId="353F5BA7" w14:textId="77777777" w:rsidR="00210E7D" w:rsidRPr="00C87820" w:rsidRDefault="00210E7D">
            <w:pPr>
              <w:adjustRightInd w:val="0"/>
              <w:snapToGrid w:val="0"/>
              <w:ind w:leftChars="-46" w:left="-97" w:rightChars="-48" w:right="-101" w:firstLineChars="7" w:firstLine="15"/>
              <w:jc w:val="center"/>
              <w:rPr>
                <w:rFonts w:ascii="Times New Roman" w:eastAsia="SimSun" w:hAnsi="Times New Roman" w:cs="Times New Roman"/>
                <w:sz w:val="22"/>
              </w:rPr>
            </w:pPr>
          </w:p>
        </w:tc>
        <w:tc>
          <w:tcPr>
            <w:tcW w:w="717" w:type="dxa"/>
            <w:shd w:val="clear" w:color="auto" w:fill="auto"/>
            <w:noWrap/>
            <w:vAlign w:val="center"/>
          </w:tcPr>
          <w:p w14:paraId="5AABEBC2" w14:textId="77777777" w:rsidR="00210E7D" w:rsidRPr="00C87820" w:rsidRDefault="00210E7D" w:rsidP="00210E7D">
            <w:pPr>
              <w:adjustRightInd w:val="0"/>
              <w:snapToGrid w:val="0"/>
              <w:ind w:leftChars="-46" w:left="-97" w:rightChars="-48" w:right="-101" w:firstLineChars="7" w:firstLine="15"/>
              <w:jc w:val="center"/>
              <w:rPr>
                <w:rFonts w:ascii="Times New Roman" w:eastAsia="SimSun" w:hAnsi="Times New Roman" w:cs="Times New Roman"/>
                <w:sz w:val="22"/>
              </w:rPr>
            </w:pPr>
          </w:p>
        </w:tc>
        <w:tc>
          <w:tcPr>
            <w:tcW w:w="1326" w:type="dxa"/>
            <w:shd w:val="clear" w:color="auto" w:fill="auto"/>
            <w:noWrap/>
            <w:vAlign w:val="center"/>
          </w:tcPr>
          <w:p w14:paraId="1080665E" w14:textId="77777777" w:rsidR="00210E7D" w:rsidRPr="00C87820" w:rsidRDefault="00210E7D" w:rsidP="00210E7D">
            <w:pPr>
              <w:adjustRightInd w:val="0"/>
              <w:snapToGrid w:val="0"/>
              <w:ind w:leftChars="-46" w:left="-97" w:rightChars="-48" w:right="-101" w:firstLineChars="7" w:firstLine="15"/>
              <w:jc w:val="center"/>
              <w:rPr>
                <w:rFonts w:ascii="Times New Roman" w:eastAsia="SimSun" w:hAnsi="Times New Roman" w:cs="Times New Roman"/>
                <w:sz w:val="22"/>
              </w:rPr>
            </w:pPr>
          </w:p>
        </w:tc>
      </w:tr>
      <w:tr w:rsidR="00C87820" w:rsidRPr="00C87820" w14:paraId="7BAB9497" w14:textId="77777777" w:rsidTr="00BB10CE">
        <w:trPr>
          <w:trHeight w:val="285"/>
          <w:jc w:val="center"/>
        </w:trPr>
        <w:tc>
          <w:tcPr>
            <w:tcW w:w="2552" w:type="dxa"/>
            <w:shd w:val="clear" w:color="auto" w:fill="auto"/>
            <w:vAlign w:val="center"/>
          </w:tcPr>
          <w:p w14:paraId="49E4CF00" w14:textId="77777777" w:rsidR="00210E7D" w:rsidRPr="00C87820" w:rsidRDefault="00210E7D" w:rsidP="00210E7D">
            <w:pPr>
              <w:adjustRightInd w:val="0"/>
              <w:snapToGrid w:val="0"/>
              <w:ind w:leftChars="-46" w:left="-97" w:rightChars="-48" w:right="-101" w:firstLineChars="7" w:firstLine="15"/>
              <w:jc w:val="left"/>
              <w:rPr>
                <w:rFonts w:ascii="Times New Roman" w:eastAsia="SimSun" w:hAnsi="Times New Roman" w:cs="Times New Roman"/>
                <w:sz w:val="22"/>
              </w:rPr>
            </w:pPr>
            <w:r w:rsidRPr="00C87820">
              <w:rPr>
                <w:rFonts w:ascii="Times New Roman" w:eastAsia="SimSun" w:hAnsi="Times New Roman" w:cs="Times New Roman"/>
                <w:sz w:val="22"/>
              </w:rPr>
              <w:t>P1-Environmental Awareness</w:t>
            </w:r>
          </w:p>
        </w:tc>
        <w:tc>
          <w:tcPr>
            <w:tcW w:w="850" w:type="dxa"/>
            <w:shd w:val="clear" w:color="auto" w:fill="auto"/>
            <w:noWrap/>
            <w:vAlign w:val="center"/>
          </w:tcPr>
          <w:p w14:paraId="69E61561" w14:textId="370EE967" w:rsidR="00210E7D" w:rsidRPr="00C87820" w:rsidRDefault="00210E7D" w:rsidP="00E4287C">
            <w:pPr>
              <w:adjustRightInd w:val="0"/>
              <w:snapToGrid w:val="0"/>
              <w:ind w:leftChars="-46" w:left="-97" w:rightChars="-48" w:right="-101" w:firstLineChars="7" w:firstLine="15"/>
              <w:jc w:val="center"/>
              <w:rPr>
                <w:rFonts w:ascii="Times New Roman" w:eastAsia="SimSun" w:hAnsi="Times New Roman" w:cs="Times New Roman"/>
                <w:sz w:val="22"/>
              </w:rPr>
            </w:pPr>
            <w:r w:rsidRPr="00C87820">
              <w:rPr>
                <w:rFonts w:ascii="Times New Roman" w:eastAsia="SimSun" w:hAnsi="Times New Roman" w:cs="Times New Roman"/>
                <w:sz w:val="22"/>
              </w:rPr>
              <w:t xml:space="preserve">0.276 </w:t>
            </w:r>
          </w:p>
        </w:tc>
        <w:tc>
          <w:tcPr>
            <w:tcW w:w="993" w:type="dxa"/>
            <w:shd w:val="clear" w:color="auto" w:fill="auto"/>
            <w:noWrap/>
            <w:vAlign w:val="center"/>
          </w:tcPr>
          <w:p w14:paraId="3ACF1709" w14:textId="521CE26B" w:rsidR="00210E7D" w:rsidRPr="00C87820" w:rsidRDefault="00210E7D" w:rsidP="00E4287C">
            <w:pPr>
              <w:adjustRightInd w:val="0"/>
              <w:snapToGrid w:val="0"/>
              <w:ind w:leftChars="-46" w:left="-97" w:rightChars="-48" w:right="-101" w:firstLineChars="7" w:firstLine="15"/>
              <w:jc w:val="center"/>
              <w:rPr>
                <w:rFonts w:ascii="Times New Roman" w:eastAsia="SimSun" w:hAnsi="Times New Roman" w:cs="Times New Roman"/>
                <w:sz w:val="22"/>
              </w:rPr>
            </w:pPr>
            <w:r w:rsidRPr="00C87820">
              <w:rPr>
                <w:rFonts w:ascii="Times New Roman" w:eastAsia="SimSun" w:hAnsi="Times New Roman" w:cs="Times New Roman"/>
                <w:sz w:val="22"/>
              </w:rPr>
              <w:t xml:space="preserve">0.061 </w:t>
            </w:r>
          </w:p>
        </w:tc>
        <w:tc>
          <w:tcPr>
            <w:tcW w:w="850" w:type="dxa"/>
            <w:shd w:val="clear" w:color="auto" w:fill="auto"/>
            <w:noWrap/>
            <w:vAlign w:val="center"/>
          </w:tcPr>
          <w:p w14:paraId="35B38438" w14:textId="39270015" w:rsidR="00210E7D" w:rsidRPr="00C87820" w:rsidRDefault="00210E7D" w:rsidP="00E4287C">
            <w:pPr>
              <w:adjustRightInd w:val="0"/>
              <w:snapToGrid w:val="0"/>
              <w:ind w:leftChars="-46" w:left="-97" w:rightChars="-48" w:right="-101" w:firstLineChars="7" w:firstLine="15"/>
              <w:jc w:val="center"/>
              <w:rPr>
                <w:rFonts w:ascii="Times New Roman" w:eastAsia="SimSun" w:hAnsi="Times New Roman" w:cs="Times New Roman"/>
                <w:sz w:val="22"/>
              </w:rPr>
            </w:pPr>
            <w:r w:rsidRPr="00C87820">
              <w:rPr>
                <w:rFonts w:ascii="Times New Roman" w:eastAsia="SimSun" w:hAnsi="Times New Roman" w:cs="Times New Roman"/>
                <w:sz w:val="22"/>
              </w:rPr>
              <w:t xml:space="preserve">4.538 </w:t>
            </w:r>
          </w:p>
        </w:tc>
        <w:tc>
          <w:tcPr>
            <w:tcW w:w="709" w:type="dxa"/>
            <w:shd w:val="clear" w:color="auto" w:fill="auto"/>
            <w:noWrap/>
            <w:vAlign w:val="center"/>
          </w:tcPr>
          <w:p w14:paraId="42E42AEA" w14:textId="283AFDF9" w:rsidR="00210E7D" w:rsidRPr="00C87820" w:rsidRDefault="00210E7D" w:rsidP="00E4287C">
            <w:pPr>
              <w:adjustRightInd w:val="0"/>
              <w:snapToGrid w:val="0"/>
              <w:ind w:leftChars="-46" w:left="-97" w:rightChars="-48" w:right="-101" w:firstLineChars="7" w:firstLine="15"/>
              <w:jc w:val="center"/>
              <w:rPr>
                <w:rFonts w:ascii="Times New Roman" w:eastAsia="SimSun" w:hAnsi="Times New Roman" w:cs="Times New Roman"/>
                <w:sz w:val="22"/>
              </w:rPr>
            </w:pPr>
            <w:r w:rsidRPr="00C87820">
              <w:rPr>
                <w:rFonts w:ascii="Times New Roman" w:eastAsia="SimSun" w:hAnsi="Times New Roman" w:cs="Times New Roman"/>
                <w:sz w:val="22"/>
              </w:rPr>
              <w:t xml:space="preserve">0.000 </w:t>
            </w:r>
          </w:p>
        </w:tc>
        <w:tc>
          <w:tcPr>
            <w:tcW w:w="646" w:type="dxa"/>
            <w:shd w:val="clear" w:color="auto" w:fill="auto"/>
            <w:noWrap/>
            <w:vAlign w:val="center"/>
          </w:tcPr>
          <w:p w14:paraId="464F334A" w14:textId="7A2DF2D9" w:rsidR="00210E7D" w:rsidRPr="00C87820" w:rsidRDefault="00210E7D" w:rsidP="00E4287C">
            <w:pPr>
              <w:adjustRightInd w:val="0"/>
              <w:snapToGrid w:val="0"/>
              <w:ind w:leftChars="-46" w:left="-97" w:rightChars="-48" w:right="-101" w:firstLineChars="7" w:firstLine="15"/>
              <w:jc w:val="center"/>
              <w:rPr>
                <w:rFonts w:ascii="Times New Roman" w:eastAsia="SimSun" w:hAnsi="Times New Roman" w:cs="Times New Roman"/>
                <w:sz w:val="22"/>
              </w:rPr>
            </w:pPr>
            <w:r w:rsidRPr="00C87820">
              <w:rPr>
                <w:rFonts w:ascii="Times New Roman" w:eastAsia="SimSun" w:hAnsi="Times New Roman" w:cs="Times New Roman"/>
                <w:sz w:val="22"/>
              </w:rPr>
              <w:t xml:space="preserve">1.468 </w:t>
            </w:r>
          </w:p>
        </w:tc>
        <w:tc>
          <w:tcPr>
            <w:tcW w:w="717" w:type="dxa"/>
            <w:shd w:val="clear" w:color="auto" w:fill="auto"/>
            <w:noWrap/>
            <w:vAlign w:val="center"/>
          </w:tcPr>
          <w:p w14:paraId="676F8761" w14:textId="77777777" w:rsidR="00210E7D" w:rsidRPr="00C87820" w:rsidRDefault="00210E7D">
            <w:pPr>
              <w:adjustRightInd w:val="0"/>
              <w:snapToGrid w:val="0"/>
              <w:ind w:leftChars="-46" w:left="-97" w:rightChars="-48" w:right="-101" w:firstLineChars="7" w:firstLine="15"/>
              <w:jc w:val="center"/>
              <w:rPr>
                <w:rFonts w:ascii="Times New Roman" w:eastAsia="SimSun" w:hAnsi="Times New Roman" w:cs="Times New Roman"/>
                <w:sz w:val="22"/>
              </w:rPr>
            </w:pPr>
          </w:p>
        </w:tc>
        <w:tc>
          <w:tcPr>
            <w:tcW w:w="717" w:type="dxa"/>
            <w:shd w:val="clear" w:color="auto" w:fill="auto"/>
            <w:noWrap/>
            <w:vAlign w:val="center"/>
          </w:tcPr>
          <w:p w14:paraId="3CA98ADA" w14:textId="77777777" w:rsidR="00210E7D" w:rsidRPr="00C87820" w:rsidRDefault="00210E7D" w:rsidP="00210E7D">
            <w:pPr>
              <w:adjustRightInd w:val="0"/>
              <w:snapToGrid w:val="0"/>
              <w:ind w:leftChars="-46" w:left="-97" w:rightChars="-48" w:right="-101" w:firstLineChars="7" w:firstLine="15"/>
              <w:jc w:val="center"/>
              <w:rPr>
                <w:rFonts w:ascii="Times New Roman" w:eastAsia="SimSun" w:hAnsi="Times New Roman" w:cs="Times New Roman"/>
                <w:sz w:val="22"/>
              </w:rPr>
            </w:pPr>
          </w:p>
        </w:tc>
        <w:tc>
          <w:tcPr>
            <w:tcW w:w="1326" w:type="dxa"/>
            <w:shd w:val="clear" w:color="auto" w:fill="auto"/>
            <w:noWrap/>
            <w:vAlign w:val="center"/>
          </w:tcPr>
          <w:p w14:paraId="4F409547" w14:textId="77777777" w:rsidR="00210E7D" w:rsidRPr="00C87820" w:rsidRDefault="00210E7D" w:rsidP="00210E7D">
            <w:pPr>
              <w:adjustRightInd w:val="0"/>
              <w:snapToGrid w:val="0"/>
              <w:ind w:leftChars="-46" w:left="-97" w:rightChars="-48" w:right="-101" w:firstLineChars="7" w:firstLine="15"/>
              <w:jc w:val="center"/>
              <w:rPr>
                <w:rFonts w:ascii="Times New Roman" w:eastAsia="SimSun" w:hAnsi="Times New Roman" w:cs="Times New Roman"/>
                <w:sz w:val="22"/>
              </w:rPr>
            </w:pPr>
          </w:p>
        </w:tc>
      </w:tr>
      <w:tr w:rsidR="00210E7D" w:rsidRPr="00C87820" w14:paraId="48CF47DB" w14:textId="77777777" w:rsidTr="00BB10CE">
        <w:trPr>
          <w:trHeight w:val="285"/>
          <w:jc w:val="center"/>
        </w:trPr>
        <w:tc>
          <w:tcPr>
            <w:tcW w:w="2552" w:type="dxa"/>
            <w:shd w:val="clear" w:color="auto" w:fill="auto"/>
            <w:vAlign w:val="center"/>
          </w:tcPr>
          <w:p w14:paraId="66D71C55" w14:textId="186727C2" w:rsidR="00210E7D" w:rsidRPr="00C87820" w:rsidRDefault="00EE3D35" w:rsidP="00210E7D">
            <w:pPr>
              <w:adjustRightInd w:val="0"/>
              <w:snapToGrid w:val="0"/>
              <w:ind w:leftChars="-46" w:left="-97" w:rightChars="-48" w:right="-101" w:firstLineChars="7" w:firstLine="15"/>
              <w:jc w:val="left"/>
              <w:rPr>
                <w:rFonts w:ascii="Times New Roman" w:eastAsia="SimSun" w:hAnsi="Times New Roman" w:cs="Times New Roman"/>
                <w:sz w:val="22"/>
              </w:rPr>
            </w:pPr>
            <w:r w:rsidRPr="00C87820">
              <w:rPr>
                <w:rFonts w:ascii="Times New Roman" w:eastAsia="SimSun" w:hAnsi="Times New Roman" w:cs="Times New Roman"/>
                <w:sz w:val="22"/>
              </w:rPr>
              <w:t>O</w:t>
            </w:r>
            <w:r w:rsidR="00210E7D" w:rsidRPr="00C87820">
              <w:rPr>
                <w:rFonts w:ascii="Times New Roman" w:eastAsia="SimSun" w:hAnsi="Times New Roman" w:cs="Times New Roman"/>
                <w:sz w:val="22"/>
              </w:rPr>
              <w:t>3 - Training</w:t>
            </w:r>
          </w:p>
        </w:tc>
        <w:tc>
          <w:tcPr>
            <w:tcW w:w="850" w:type="dxa"/>
            <w:shd w:val="clear" w:color="auto" w:fill="auto"/>
            <w:noWrap/>
            <w:vAlign w:val="center"/>
          </w:tcPr>
          <w:p w14:paraId="6566C5CA" w14:textId="2ECFDDEF" w:rsidR="00210E7D" w:rsidRPr="00C87820" w:rsidRDefault="00210E7D" w:rsidP="00E4287C">
            <w:pPr>
              <w:adjustRightInd w:val="0"/>
              <w:snapToGrid w:val="0"/>
              <w:ind w:leftChars="-46" w:left="-97" w:rightChars="-48" w:right="-101" w:firstLineChars="7" w:firstLine="15"/>
              <w:jc w:val="center"/>
              <w:rPr>
                <w:rFonts w:ascii="Times New Roman" w:eastAsia="SimSun" w:hAnsi="Times New Roman" w:cs="Times New Roman"/>
                <w:sz w:val="22"/>
              </w:rPr>
            </w:pPr>
            <w:r w:rsidRPr="00C87820">
              <w:rPr>
                <w:rFonts w:ascii="Times New Roman" w:eastAsia="SimSun" w:hAnsi="Times New Roman" w:cs="Times New Roman"/>
                <w:sz w:val="22"/>
              </w:rPr>
              <w:t xml:space="preserve">0.142 </w:t>
            </w:r>
          </w:p>
        </w:tc>
        <w:tc>
          <w:tcPr>
            <w:tcW w:w="993" w:type="dxa"/>
            <w:shd w:val="clear" w:color="auto" w:fill="auto"/>
            <w:noWrap/>
            <w:vAlign w:val="center"/>
          </w:tcPr>
          <w:p w14:paraId="32BEB937" w14:textId="7781E161" w:rsidR="00210E7D" w:rsidRPr="00C87820" w:rsidRDefault="00210E7D" w:rsidP="00E4287C">
            <w:pPr>
              <w:adjustRightInd w:val="0"/>
              <w:snapToGrid w:val="0"/>
              <w:ind w:leftChars="-46" w:left="-97" w:rightChars="-48" w:right="-101" w:firstLineChars="7" w:firstLine="15"/>
              <w:jc w:val="center"/>
              <w:rPr>
                <w:rFonts w:ascii="Times New Roman" w:eastAsia="SimSun" w:hAnsi="Times New Roman" w:cs="Times New Roman"/>
                <w:sz w:val="22"/>
              </w:rPr>
            </w:pPr>
            <w:r w:rsidRPr="00C87820">
              <w:rPr>
                <w:rFonts w:ascii="Times New Roman" w:eastAsia="SimSun" w:hAnsi="Times New Roman" w:cs="Times New Roman"/>
                <w:sz w:val="22"/>
              </w:rPr>
              <w:t xml:space="preserve">0.039 </w:t>
            </w:r>
          </w:p>
        </w:tc>
        <w:tc>
          <w:tcPr>
            <w:tcW w:w="850" w:type="dxa"/>
            <w:shd w:val="clear" w:color="auto" w:fill="auto"/>
            <w:noWrap/>
            <w:vAlign w:val="center"/>
          </w:tcPr>
          <w:p w14:paraId="59D43CDC" w14:textId="51B77426" w:rsidR="00210E7D" w:rsidRPr="00C87820" w:rsidRDefault="00210E7D" w:rsidP="00E4287C">
            <w:pPr>
              <w:adjustRightInd w:val="0"/>
              <w:snapToGrid w:val="0"/>
              <w:ind w:leftChars="-46" w:left="-97" w:rightChars="-48" w:right="-101" w:firstLineChars="7" w:firstLine="15"/>
              <w:jc w:val="center"/>
              <w:rPr>
                <w:rFonts w:ascii="Times New Roman" w:eastAsia="SimSun" w:hAnsi="Times New Roman" w:cs="Times New Roman"/>
                <w:sz w:val="22"/>
              </w:rPr>
            </w:pPr>
            <w:r w:rsidRPr="00C87820">
              <w:rPr>
                <w:rFonts w:ascii="Times New Roman" w:eastAsia="SimSun" w:hAnsi="Times New Roman" w:cs="Times New Roman"/>
                <w:sz w:val="22"/>
              </w:rPr>
              <w:t xml:space="preserve">3.671 </w:t>
            </w:r>
          </w:p>
        </w:tc>
        <w:tc>
          <w:tcPr>
            <w:tcW w:w="709" w:type="dxa"/>
            <w:shd w:val="clear" w:color="auto" w:fill="auto"/>
            <w:noWrap/>
            <w:vAlign w:val="center"/>
          </w:tcPr>
          <w:p w14:paraId="3E2FA182" w14:textId="05EFC873" w:rsidR="00210E7D" w:rsidRPr="00C87820" w:rsidRDefault="00210E7D" w:rsidP="00E4287C">
            <w:pPr>
              <w:adjustRightInd w:val="0"/>
              <w:snapToGrid w:val="0"/>
              <w:ind w:leftChars="-46" w:left="-97" w:rightChars="-48" w:right="-101" w:firstLineChars="7" w:firstLine="15"/>
              <w:jc w:val="center"/>
              <w:rPr>
                <w:rFonts w:ascii="Times New Roman" w:eastAsia="SimSun" w:hAnsi="Times New Roman" w:cs="Times New Roman"/>
                <w:sz w:val="22"/>
              </w:rPr>
            </w:pPr>
            <w:r w:rsidRPr="00C87820">
              <w:rPr>
                <w:rFonts w:ascii="Times New Roman" w:eastAsia="SimSun" w:hAnsi="Times New Roman" w:cs="Times New Roman"/>
                <w:sz w:val="22"/>
              </w:rPr>
              <w:t xml:space="preserve">0.000 </w:t>
            </w:r>
          </w:p>
        </w:tc>
        <w:tc>
          <w:tcPr>
            <w:tcW w:w="646" w:type="dxa"/>
            <w:shd w:val="clear" w:color="auto" w:fill="auto"/>
            <w:noWrap/>
            <w:vAlign w:val="center"/>
          </w:tcPr>
          <w:p w14:paraId="4453CD0C" w14:textId="1E6D81A6" w:rsidR="00210E7D" w:rsidRPr="00C87820" w:rsidRDefault="00210E7D" w:rsidP="00E4287C">
            <w:pPr>
              <w:adjustRightInd w:val="0"/>
              <w:snapToGrid w:val="0"/>
              <w:ind w:leftChars="-46" w:left="-97" w:rightChars="-48" w:right="-101" w:firstLineChars="7" w:firstLine="15"/>
              <w:jc w:val="center"/>
              <w:rPr>
                <w:rFonts w:ascii="Times New Roman" w:eastAsia="SimSun" w:hAnsi="Times New Roman" w:cs="Times New Roman"/>
                <w:sz w:val="22"/>
              </w:rPr>
            </w:pPr>
            <w:r w:rsidRPr="00C87820">
              <w:rPr>
                <w:rFonts w:ascii="Times New Roman" w:eastAsia="SimSun" w:hAnsi="Times New Roman" w:cs="Times New Roman"/>
                <w:sz w:val="22"/>
              </w:rPr>
              <w:t xml:space="preserve">1.178 </w:t>
            </w:r>
          </w:p>
        </w:tc>
        <w:tc>
          <w:tcPr>
            <w:tcW w:w="717" w:type="dxa"/>
            <w:shd w:val="clear" w:color="auto" w:fill="auto"/>
            <w:noWrap/>
            <w:vAlign w:val="center"/>
          </w:tcPr>
          <w:p w14:paraId="5DEE1083" w14:textId="77777777" w:rsidR="00210E7D" w:rsidRPr="00C87820" w:rsidRDefault="00210E7D">
            <w:pPr>
              <w:adjustRightInd w:val="0"/>
              <w:snapToGrid w:val="0"/>
              <w:ind w:leftChars="-46" w:left="-97" w:rightChars="-48" w:right="-101" w:firstLineChars="7" w:firstLine="15"/>
              <w:jc w:val="center"/>
              <w:rPr>
                <w:rFonts w:ascii="Times New Roman" w:eastAsia="SimSun" w:hAnsi="Times New Roman" w:cs="Times New Roman"/>
                <w:sz w:val="22"/>
              </w:rPr>
            </w:pPr>
          </w:p>
        </w:tc>
        <w:tc>
          <w:tcPr>
            <w:tcW w:w="717" w:type="dxa"/>
            <w:shd w:val="clear" w:color="auto" w:fill="auto"/>
            <w:noWrap/>
            <w:vAlign w:val="center"/>
          </w:tcPr>
          <w:p w14:paraId="10FC528D" w14:textId="77777777" w:rsidR="00210E7D" w:rsidRPr="00C87820" w:rsidRDefault="00210E7D" w:rsidP="00210E7D">
            <w:pPr>
              <w:adjustRightInd w:val="0"/>
              <w:snapToGrid w:val="0"/>
              <w:ind w:leftChars="-46" w:left="-97" w:rightChars="-48" w:right="-101" w:firstLineChars="7" w:firstLine="15"/>
              <w:jc w:val="center"/>
              <w:rPr>
                <w:rFonts w:ascii="Times New Roman" w:eastAsia="SimSun" w:hAnsi="Times New Roman" w:cs="Times New Roman"/>
                <w:sz w:val="22"/>
              </w:rPr>
            </w:pPr>
          </w:p>
        </w:tc>
        <w:tc>
          <w:tcPr>
            <w:tcW w:w="1326" w:type="dxa"/>
            <w:shd w:val="clear" w:color="auto" w:fill="auto"/>
            <w:noWrap/>
            <w:vAlign w:val="center"/>
          </w:tcPr>
          <w:p w14:paraId="3AF7A059" w14:textId="77777777" w:rsidR="00210E7D" w:rsidRPr="00C87820" w:rsidRDefault="00210E7D" w:rsidP="00210E7D">
            <w:pPr>
              <w:adjustRightInd w:val="0"/>
              <w:snapToGrid w:val="0"/>
              <w:ind w:leftChars="-46" w:left="-97" w:rightChars="-48" w:right="-101" w:firstLineChars="7" w:firstLine="15"/>
              <w:jc w:val="center"/>
              <w:rPr>
                <w:rFonts w:ascii="Times New Roman" w:eastAsia="SimSun" w:hAnsi="Times New Roman" w:cs="Times New Roman"/>
                <w:sz w:val="22"/>
              </w:rPr>
            </w:pPr>
          </w:p>
        </w:tc>
      </w:tr>
    </w:tbl>
    <w:p w14:paraId="49108733" w14:textId="3B008AF7" w:rsidR="00EA1574" w:rsidRPr="00C87820" w:rsidRDefault="00EA1574" w:rsidP="00176D28">
      <w:pPr>
        <w:rPr>
          <w:rFonts w:ascii="Times New Roman" w:eastAsia="SimSu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5"/>
        <w:gridCol w:w="4965"/>
      </w:tblGrid>
      <w:tr w:rsidR="00C87820" w:rsidRPr="00C87820" w14:paraId="5984C255" w14:textId="77777777" w:rsidTr="00286395">
        <w:tc>
          <w:tcPr>
            <w:tcW w:w="4395" w:type="dxa"/>
            <w:vAlign w:val="center"/>
          </w:tcPr>
          <w:p w14:paraId="30E42AD8" w14:textId="5E5B7E8B" w:rsidR="00BA375A" w:rsidRPr="00C87820" w:rsidRDefault="00843A97" w:rsidP="00286395">
            <w:pPr>
              <w:jc w:val="center"/>
              <w:rPr>
                <w:rFonts w:ascii="Times New Roman" w:eastAsia="SimSun" w:hAnsi="Times New Roman" w:cs="Times New Roman"/>
                <w:sz w:val="24"/>
                <w:szCs w:val="24"/>
              </w:rPr>
            </w:pPr>
            <w:r w:rsidRPr="00C87820">
              <w:rPr>
                <w:rFonts w:ascii="Times New Roman" w:hAnsi="Times New Roman" w:cs="Times New Roman"/>
                <w:noProof/>
              </w:rPr>
              <w:drawing>
                <wp:inline distT="0" distB="0" distL="0" distR="0" wp14:anchorId="6C613A30" wp14:editId="32453812">
                  <wp:extent cx="2605414" cy="2590104"/>
                  <wp:effectExtent l="0" t="0" r="4445"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45790" cy="2630243"/>
                          </a:xfrm>
                          <a:prstGeom prst="rect">
                            <a:avLst/>
                          </a:prstGeom>
                        </pic:spPr>
                      </pic:pic>
                    </a:graphicData>
                  </a:graphic>
                </wp:inline>
              </w:drawing>
            </w:r>
          </w:p>
        </w:tc>
        <w:tc>
          <w:tcPr>
            <w:tcW w:w="4965" w:type="dxa"/>
            <w:vAlign w:val="center"/>
          </w:tcPr>
          <w:p w14:paraId="3C4C6328" w14:textId="08747977" w:rsidR="00BA375A" w:rsidRPr="00C87820" w:rsidRDefault="004D5E97" w:rsidP="00286395">
            <w:pPr>
              <w:jc w:val="center"/>
              <w:rPr>
                <w:rFonts w:ascii="Times New Roman" w:eastAsia="SimSun" w:hAnsi="Times New Roman" w:cs="Times New Roman"/>
                <w:sz w:val="24"/>
                <w:szCs w:val="24"/>
              </w:rPr>
            </w:pPr>
            <w:r w:rsidRPr="00C87820">
              <w:rPr>
                <w:rFonts w:ascii="Times New Roman" w:hAnsi="Times New Roman" w:cs="Times New Roman"/>
                <w:noProof/>
              </w:rPr>
              <w:drawing>
                <wp:inline distT="0" distB="0" distL="0" distR="0" wp14:anchorId="5EEA5E67" wp14:editId="387CA013">
                  <wp:extent cx="2851357" cy="2708789"/>
                  <wp:effectExtent l="0" t="0" r="635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76830" cy="2732989"/>
                          </a:xfrm>
                          <a:prstGeom prst="rect">
                            <a:avLst/>
                          </a:prstGeom>
                        </pic:spPr>
                      </pic:pic>
                    </a:graphicData>
                  </a:graphic>
                </wp:inline>
              </w:drawing>
            </w:r>
          </w:p>
        </w:tc>
      </w:tr>
      <w:tr w:rsidR="00227FB6" w:rsidRPr="00C87820" w14:paraId="35E324E6" w14:textId="77777777" w:rsidTr="00227FB6">
        <w:tc>
          <w:tcPr>
            <w:tcW w:w="4395" w:type="dxa"/>
            <w:vAlign w:val="center"/>
          </w:tcPr>
          <w:p w14:paraId="389933D5" w14:textId="533A8716" w:rsidR="00BB1B50" w:rsidRPr="00C87820" w:rsidRDefault="00BA3BC1">
            <w:pPr>
              <w:jc w:val="center"/>
              <w:rPr>
                <w:rFonts w:ascii="Times New Roman" w:eastAsia="SimSun" w:hAnsi="Times New Roman" w:cs="Times New Roman"/>
                <w:b/>
                <w:bCs/>
                <w:sz w:val="22"/>
                <w:szCs w:val="32"/>
              </w:rPr>
            </w:pPr>
            <w:r w:rsidRPr="00C87820">
              <w:rPr>
                <w:rFonts w:ascii="Times New Roman" w:eastAsia="SimSun" w:hAnsi="Times New Roman" w:cs="Times New Roman"/>
                <w:b/>
                <w:bCs/>
                <w:sz w:val="22"/>
                <w:szCs w:val="32"/>
              </w:rPr>
              <w:t xml:space="preserve">Figure </w:t>
            </w:r>
            <w:r w:rsidR="0055307E" w:rsidRPr="00C87820">
              <w:rPr>
                <w:rFonts w:ascii="Times New Roman" w:eastAsia="SimSun" w:hAnsi="Times New Roman" w:cs="Times New Roman"/>
                <w:b/>
                <w:bCs/>
                <w:sz w:val="22"/>
                <w:szCs w:val="32"/>
              </w:rPr>
              <w:t>2</w:t>
            </w:r>
            <w:r w:rsidRPr="00C87820">
              <w:rPr>
                <w:rFonts w:ascii="Times New Roman" w:eastAsia="SimSun" w:hAnsi="Times New Roman" w:cs="Times New Roman"/>
                <w:b/>
                <w:bCs/>
                <w:sz w:val="22"/>
                <w:szCs w:val="32"/>
              </w:rPr>
              <w:t>. Normal P-P plot regression standardized residual of Co-worker PEB</w:t>
            </w:r>
          </w:p>
        </w:tc>
        <w:tc>
          <w:tcPr>
            <w:tcW w:w="4965" w:type="dxa"/>
            <w:vAlign w:val="center"/>
          </w:tcPr>
          <w:p w14:paraId="68664147" w14:textId="0A749844" w:rsidR="00BB1B50" w:rsidRPr="00C87820" w:rsidRDefault="00BA3BC1" w:rsidP="00286395">
            <w:pPr>
              <w:jc w:val="center"/>
              <w:rPr>
                <w:rFonts w:ascii="Times New Roman" w:eastAsia="SimSun" w:hAnsi="Times New Roman" w:cs="Times New Roman"/>
                <w:b/>
                <w:bCs/>
                <w:sz w:val="22"/>
                <w:szCs w:val="32"/>
                <w:lang w:val="en-US"/>
              </w:rPr>
            </w:pPr>
            <w:r w:rsidRPr="00C87820">
              <w:rPr>
                <w:rFonts w:ascii="Times New Roman" w:eastAsia="SimSun" w:hAnsi="Times New Roman" w:cs="Times New Roman"/>
                <w:b/>
                <w:bCs/>
                <w:sz w:val="22"/>
                <w:szCs w:val="32"/>
                <w:lang w:val="en-US"/>
              </w:rPr>
              <w:t xml:space="preserve">Figure </w:t>
            </w:r>
            <w:r w:rsidR="0055307E" w:rsidRPr="00C87820">
              <w:rPr>
                <w:rFonts w:ascii="Times New Roman" w:eastAsia="SimSun" w:hAnsi="Times New Roman" w:cs="Times New Roman"/>
                <w:b/>
                <w:bCs/>
                <w:sz w:val="22"/>
                <w:szCs w:val="32"/>
                <w:lang w:val="en-US"/>
              </w:rPr>
              <w:t>3</w:t>
            </w:r>
            <w:r w:rsidRPr="00C87820">
              <w:rPr>
                <w:rFonts w:ascii="Times New Roman" w:eastAsia="SimSun" w:hAnsi="Times New Roman" w:cs="Times New Roman"/>
                <w:b/>
                <w:bCs/>
                <w:sz w:val="22"/>
                <w:szCs w:val="32"/>
                <w:lang w:val="en-US"/>
              </w:rPr>
              <w:t>. Scatter plot of Co-worker PEB</w:t>
            </w:r>
          </w:p>
        </w:tc>
      </w:tr>
    </w:tbl>
    <w:p w14:paraId="189D7DB6" w14:textId="77777777" w:rsidR="0033182A" w:rsidRPr="00C87820" w:rsidRDefault="0033182A" w:rsidP="00176D28">
      <w:pPr>
        <w:rPr>
          <w:rFonts w:ascii="Times New Roman" w:eastAsia="SimSun" w:hAnsi="Times New Roman" w:cs="Times New Roman"/>
          <w:sz w:val="24"/>
          <w:szCs w:val="24"/>
        </w:rPr>
      </w:pPr>
    </w:p>
    <w:p w14:paraId="57D969F9" w14:textId="3A3EB955" w:rsidR="005841F5" w:rsidRPr="00C87820" w:rsidRDefault="00DB6A8F" w:rsidP="005841F5">
      <w:pPr>
        <w:adjustRightInd w:val="0"/>
        <w:snapToGrid w:val="0"/>
        <w:spacing w:beforeLines="50" w:before="120" w:afterLines="50" w:after="120" w:line="300" w:lineRule="auto"/>
        <w:rPr>
          <w:rFonts w:ascii="Times New Roman" w:eastAsia="SimSun" w:hAnsi="Times New Roman" w:cs="Times New Roman"/>
          <w:sz w:val="24"/>
          <w:szCs w:val="24"/>
        </w:rPr>
      </w:pPr>
      <w:r w:rsidRPr="00C87820">
        <w:rPr>
          <w:rFonts w:ascii="Times New Roman" w:eastAsia="SimSun" w:hAnsi="Times New Roman" w:cs="Times New Roman"/>
          <w:sz w:val="24"/>
          <w:szCs w:val="24"/>
        </w:rPr>
        <w:t xml:space="preserve">In Model II, </w:t>
      </w:r>
      <w:r w:rsidRPr="00C87820">
        <w:rPr>
          <w:rFonts w:ascii="Times New Roman" w:eastAsia="SimSun" w:hAnsi="Times New Roman" w:cs="Times New Roman"/>
          <w:sz w:val="24"/>
          <w:szCs w:val="24"/>
          <w:lang w:bidi="en-US"/>
        </w:rPr>
        <w:t xml:space="preserve">Self-enacted </w:t>
      </w:r>
      <w:r w:rsidR="00FB2774" w:rsidRPr="00C87820">
        <w:rPr>
          <w:rFonts w:ascii="Times New Roman" w:eastAsia="SimSun" w:hAnsi="Times New Roman" w:cs="Times New Roman"/>
          <w:sz w:val="24"/>
          <w:szCs w:val="24"/>
          <w:lang w:bidi="en-US"/>
        </w:rPr>
        <w:t>PEB</w:t>
      </w:r>
      <w:r w:rsidRPr="00C87820">
        <w:rPr>
          <w:rFonts w:ascii="Times New Roman" w:eastAsia="SimSun" w:hAnsi="Times New Roman" w:cs="Times New Roman"/>
          <w:sz w:val="24"/>
          <w:szCs w:val="24"/>
          <w:lang w:bidi="en-US"/>
        </w:rPr>
        <w:t xml:space="preserve"> (B2)</w:t>
      </w:r>
      <w:r w:rsidRPr="00C87820">
        <w:rPr>
          <w:rFonts w:ascii="Times New Roman" w:eastAsia="SimSun" w:hAnsi="Times New Roman" w:cs="Times New Roman"/>
          <w:sz w:val="24"/>
          <w:szCs w:val="24"/>
        </w:rPr>
        <w:t xml:space="preserve"> is positively predicted by Environmental Awareness (P1), Psychological Stress (S1), </w:t>
      </w:r>
      <w:r w:rsidR="00EE3D35" w:rsidRPr="00C87820">
        <w:rPr>
          <w:rFonts w:ascii="Times New Roman" w:eastAsia="SimSun" w:hAnsi="Times New Roman" w:cs="Times New Roman"/>
          <w:sz w:val="24"/>
          <w:szCs w:val="24"/>
        </w:rPr>
        <w:t xml:space="preserve">Training (O3) </w:t>
      </w:r>
      <w:r w:rsidRPr="00C87820">
        <w:rPr>
          <w:rFonts w:ascii="Times New Roman" w:eastAsia="SimSun" w:hAnsi="Times New Roman" w:cs="Times New Roman"/>
          <w:sz w:val="24"/>
          <w:szCs w:val="24"/>
        </w:rPr>
        <w:t xml:space="preserve">and Sense of Responsibility (P2), while negatively </w:t>
      </w:r>
      <w:r w:rsidRPr="00C87820">
        <w:rPr>
          <w:rFonts w:ascii="Times New Roman" w:eastAsia="SimSun" w:hAnsi="Times New Roman" w:cs="Times New Roman"/>
          <w:sz w:val="24"/>
          <w:szCs w:val="24"/>
        </w:rPr>
        <w:lastRenderedPageBreak/>
        <w:t xml:space="preserve">associated with Physical Stress (S2) and </w:t>
      </w:r>
      <w:r w:rsidR="009E232E" w:rsidRPr="00C87820">
        <w:rPr>
          <w:rFonts w:ascii="Times New Roman" w:eastAsia="SimSun" w:hAnsi="Times New Roman" w:cs="Times New Roman"/>
          <w:sz w:val="24"/>
          <w:szCs w:val="24"/>
        </w:rPr>
        <w:t>Tedious Construction Process</w:t>
      </w:r>
      <w:r w:rsidRPr="00C87820">
        <w:rPr>
          <w:rFonts w:ascii="Times New Roman" w:eastAsia="SimSun" w:hAnsi="Times New Roman" w:cs="Times New Roman"/>
          <w:sz w:val="24"/>
          <w:szCs w:val="24"/>
        </w:rPr>
        <w:t xml:space="preserve"> (O2), explaining 32.</w:t>
      </w:r>
      <w:r w:rsidR="00EE3D35" w:rsidRPr="00C87820">
        <w:rPr>
          <w:rFonts w:ascii="Times New Roman" w:eastAsia="SimSun" w:hAnsi="Times New Roman" w:cs="Times New Roman"/>
          <w:sz w:val="24"/>
          <w:szCs w:val="24"/>
        </w:rPr>
        <w:t>6</w:t>
      </w:r>
      <w:r w:rsidRPr="00C87820">
        <w:rPr>
          <w:rFonts w:ascii="Times New Roman" w:eastAsia="SimSun" w:hAnsi="Times New Roman" w:cs="Times New Roman"/>
          <w:sz w:val="24"/>
          <w:szCs w:val="24"/>
        </w:rPr>
        <w:t>% of the variance.</w:t>
      </w:r>
      <w:r w:rsidR="005841F5" w:rsidRPr="00C87820">
        <w:rPr>
          <w:rFonts w:ascii="Times New Roman" w:eastAsia="SimSun" w:hAnsi="Times New Roman" w:cs="Times New Roman"/>
          <w:sz w:val="24"/>
          <w:szCs w:val="24"/>
        </w:rPr>
        <w:t xml:space="preserve"> The multiple linear regression equation for Model II </w:t>
      </w:r>
      <w:r w:rsidR="003653A9" w:rsidRPr="00C87820">
        <w:rPr>
          <w:rFonts w:ascii="Times New Roman" w:eastAsia="SimSun" w:hAnsi="Times New Roman" w:cs="Times New Roman"/>
          <w:sz w:val="24"/>
          <w:szCs w:val="24"/>
        </w:rPr>
        <w:t xml:space="preserve">is expressed </w:t>
      </w:r>
      <w:r w:rsidR="005841F5" w:rsidRPr="00C87820">
        <w:rPr>
          <w:rFonts w:ascii="Times New Roman" w:eastAsia="SimSun" w:hAnsi="Times New Roman" w:cs="Times New Roman"/>
          <w:sz w:val="24"/>
          <w:szCs w:val="24"/>
        </w:rPr>
        <w:t>as Eq</w:t>
      </w:r>
      <w:r w:rsidR="0013733C" w:rsidRPr="00C87820">
        <w:rPr>
          <w:rFonts w:ascii="Times New Roman" w:eastAsia="SimSun" w:hAnsi="Times New Roman" w:cs="Times New Roman"/>
          <w:sz w:val="24"/>
          <w:szCs w:val="24"/>
        </w:rPr>
        <w:t>.</w:t>
      </w:r>
      <w:r w:rsidR="005841F5" w:rsidRPr="00C87820">
        <w:rPr>
          <w:rFonts w:ascii="Times New Roman" w:eastAsia="SimSun" w:hAnsi="Times New Roman" w:cs="Times New Roman"/>
          <w:sz w:val="24"/>
          <w:szCs w:val="24"/>
        </w:rPr>
        <w:t xml:space="preserve"> </w:t>
      </w:r>
      <w:r w:rsidR="0013733C" w:rsidRPr="00C87820">
        <w:rPr>
          <w:rFonts w:ascii="Times New Roman" w:eastAsia="SimSun" w:hAnsi="Times New Roman" w:cs="Times New Roman"/>
          <w:sz w:val="24"/>
          <w:szCs w:val="24"/>
        </w:rPr>
        <w:t>(</w:t>
      </w:r>
      <w:r w:rsidR="00B7065A" w:rsidRPr="00C87820">
        <w:rPr>
          <w:rFonts w:ascii="Times New Roman" w:eastAsia="SimSun" w:hAnsi="Times New Roman" w:cs="Times New Roman"/>
          <w:sz w:val="24"/>
          <w:szCs w:val="24"/>
        </w:rPr>
        <w:t>2</w:t>
      </w:r>
      <w:r w:rsidR="0013733C" w:rsidRPr="00C87820">
        <w:rPr>
          <w:rFonts w:ascii="Times New Roman" w:eastAsia="SimSun" w:hAnsi="Times New Roman" w:cs="Times New Roman"/>
          <w:sz w:val="24"/>
          <w:szCs w:val="24"/>
        </w:rPr>
        <w:t>)</w:t>
      </w:r>
      <w:r w:rsidR="00B7065A" w:rsidRPr="00C87820">
        <w:rPr>
          <w:rFonts w:ascii="Times New Roman" w:eastAsia="SimSun" w:hAnsi="Times New Roman" w:cs="Times New Roman"/>
          <w:sz w:val="24"/>
          <w:szCs w:val="24"/>
        </w:rPr>
        <w:t>:</w:t>
      </w:r>
    </w:p>
    <w:p w14:paraId="5DEDCA0E" w14:textId="3D3C93F0" w:rsidR="00DB6A8F" w:rsidRPr="00C87820" w:rsidRDefault="00004BCF" w:rsidP="00286395">
      <w:pPr>
        <w:spacing w:line="360" w:lineRule="auto"/>
        <w:jc w:val="center"/>
        <w:rPr>
          <w:rFonts w:ascii="Times New Roman" w:eastAsia="SimSun" w:hAnsi="Times New Roman" w:cs="Times New Roman"/>
          <w:bCs/>
          <w:iCs/>
          <w:sz w:val="22"/>
        </w:rPr>
      </w:pPr>
      <m:oMath>
        <m:r>
          <m:rPr>
            <m:sty m:val="p"/>
          </m:rPr>
          <w:rPr>
            <w:rFonts w:ascii="Cambria Math" w:eastAsia="SimSun" w:hAnsi="Cambria Math" w:cs="Times New Roman"/>
            <w:sz w:val="22"/>
          </w:rPr>
          <m:t>B2=1.293-0.148*O2+0.109*O3+0.333*S1-0.347*S2+0.417*P1+0.132*P2</m:t>
        </m:r>
      </m:oMath>
      <w:r w:rsidRPr="00C87820">
        <w:rPr>
          <w:rFonts w:ascii="Times New Roman" w:eastAsia="SimSun" w:hAnsi="Times New Roman" w:cs="Times New Roman"/>
          <w:bCs/>
          <w:iCs/>
          <w:sz w:val="22"/>
        </w:rPr>
        <w:t xml:space="preserve"> </w:t>
      </w:r>
      <w:r w:rsidR="0013733C" w:rsidRPr="00C87820">
        <w:rPr>
          <w:rFonts w:ascii="Times New Roman" w:eastAsia="SimSun" w:hAnsi="Times New Roman" w:cs="Times New Roman"/>
          <w:bCs/>
          <w:iCs/>
          <w:sz w:val="22"/>
        </w:rPr>
        <w:t xml:space="preserve">  </w:t>
      </w:r>
      <w:r w:rsidRPr="00C87820">
        <w:rPr>
          <w:rFonts w:ascii="Times New Roman" w:eastAsia="SimSun" w:hAnsi="Times New Roman" w:cs="Times New Roman"/>
          <w:b/>
          <w:iCs/>
          <w:sz w:val="22"/>
        </w:rPr>
        <w:t>E</w:t>
      </w:r>
      <w:r w:rsidR="00400158" w:rsidRPr="00C87820">
        <w:rPr>
          <w:rFonts w:ascii="Times New Roman" w:eastAsia="SimSun" w:hAnsi="Times New Roman" w:cs="Times New Roman"/>
          <w:b/>
          <w:iCs/>
          <w:sz w:val="22"/>
        </w:rPr>
        <w:t>q</w:t>
      </w:r>
      <w:r w:rsidR="0013733C" w:rsidRPr="00C87820">
        <w:rPr>
          <w:rFonts w:ascii="Times New Roman" w:eastAsia="SimSun" w:hAnsi="Times New Roman" w:cs="Times New Roman"/>
          <w:b/>
          <w:iCs/>
          <w:sz w:val="22"/>
        </w:rPr>
        <w:t>. (</w:t>
      </w:r>
      <w:r w:rsidR="00400158" w:rsidRPr="00C87820">
        <w:rPr>
          <w:rFonts w:ascii="Times New Roman" w:eastAsia="SimSun" w:hAnsi="Times New Roman" w:cs="Times New Roman"/>
          <w:b/>
          <w:iCs/>
          <w:sz w:val="22"/>
        </w:rPr>
        <w:t>2</w:t>
      </w:r>
      <w:r w:rsidRPr="00C87820">
        <w:rPr>
          <w:rFonts w:ascii="Times New Roman" w:eastAsia="SimSun" w:hAnsi="Times New Roman" w:cs="Times New Roman"/>
          <w:b/>
          <w:iCs/>
          <w:sz w:val="22"/>
        </w:rPr>
        <w:t>)</w:t>
      </w:r>
    </w:p>
    <w:p w14:paraId="198E710B" w14:textId="77777777" w:rsidR="00562EDA" w:rsidRPr="00C87820" w:rsidRDefault="00562EDA" w:rsidP="006911EE">
      <w:pPr>
        <w:spacing w:line="360" w:lineRule="auto"/>
        <w:rPr>
          <w:rFonts w:ascii="Times New Roman" w:eastAsia="SimSun" w:hAnsi="Times New Roman" w:cs="Times New Roman"/>
          <w:b/>
          <w:szCs w:val="21"/>
        </w:rPr>
      </w:pPr>
    </w:p>
    <w:p w14:paraId="6FB446B8" w14:textId="1358C521" w:rsidR="00644FB2" w:rsidRPr="00C87820" w:rsidRDefault="00644FB2" w:rsidP="006911EE">
      <w:pPr>
        <w:spacing w:line="360" w:lineRule="auto"/>
        <w:rPr>
          <w:rFonts w:ascii="Times New Roman" w:eastAsia="SimSun" w:hAnsi="Times New Roman" w:cs="Times New Roman"/>
          <w:b/>
          <w:sz w:val="24"/>
          <w:szCs w:val="24"/>
        </w:rPr>
      </w:pPr>
      <w:r w:rsidRPr="00C87820">
        <w:rPr>
          <w:rFonts w:ascii="Times New Roman" w:eastAsia="SimSun" w:hAnsi="Times New Roman" w:cs="Times New Roman"/>
          <w:b/>
          <w:szCs w:val="21"/>
        </w:rPr>
        <w:t xml:space="preserve">Table </w:t>
      </w:r>
      <w:r w:rsidR="00C50E19" w:rsidRPr="00C87820">
        <w:rPr>
          <w:rFonts w:ascii="Times New Roman" w:eastAsia="SimSun" w:hAnsi="Times New Roman" w:cs="Times New Roman"/>
          <w:b/>
          <w:szCs w:val="21"/>
        </w:rPr>
        <w:t>11</w:t>
      </w:r>
      <w:r w:rsidR="00462E47" w:rsidRPr="00C87820">
        <w:rPr>
          <w:rFonts w:ascii="Times New Roman" w:eastAsia="SimSun" w:hAnsi="Times New Roman" w:cs="Times New Roman"/>
          <w:b/>
          <w:szCs w:val="21"/>
        </w:rPr>
        <w:t>.</w:t>
      </w:r>
      <w:r w:rsidR="006911EE" w:rsidRPr="00C87820">
        <w:rPr>
          <w:rFonts w:ascii="Times New Roman" w:eastAsia="SimSun" w:hAnsi="Times New Roman" w:cs="Times New Roman"/>
          <w:b/>
          <w:szCs w:val="21"/>
        </w:rPr>
        <w:t xml:space="preserve"> </w:t>
      </w:r>
      <w:r w:rsidR="006911EE" w:rsidRPr="00C87820">
        <w:rPr>
          <w:rFonts w:ascii="Times New Roman" w:hAnsi="Times New Roman" w:cs="Times New Roman"/>
          <w:b/>
        </w:rPr>
        <w:t>Regression</w:t>
      </w:r>
      <w:r w:rsidRPr="00C87820">
        <w:rPr>
          <w:rFonts w:ascii="Times New Roman" w:hAnsi="Times New Roman" w:cs="Times New Roman"/>
          <w:b/>
        </w:rPr>
        <w:t xml:space="preserve"> </w:t>
      </w:r>
      <w:r w:rsidRPr="00C87820">
        <w:rPr>
          <w:rFonts w:ascii="Times New Roman" w:eastAsia="SimSun" w:hAnsi="Times New Roman" w:cs="Times New Roman"/>
          <w:b/>
        </w:rPr>
        <w:t>analysis</w:t>
      </w:r>
      <w:r w:rsidRPr="00C87820">
        <w:rPr>
          <w:rFonts w:ascii="Times New Roman" w:hAnsi="Times New Roman" w:cs="Times New Roman"/>
          <w:b/>
        </w:rPr>
        <w:t xml:space="preserve"> of Self-</w:t>
      </w:r>
      <w:r w:rsidR="00D76183" w:rsidRPr="00C87820">
        <w:rPr>
          <w:rFonts w:ascii="Times New Roman" w:hAnsi="Times New Roman" w:cs="Times New Roman"/>
          <w:b/>
        </w:rPr>
        <w:t>e</w:t>
      </w:r>
      <w:r w:rsidRPr="00C87820">
        <w:rPr>
          <w:rFonts w:ascii="Times New Roman" w:hAnsi="Times New Roman" w:cs="Times New Roman"/>
          <w:b/>
        </w:rPr>
        <w:t xml:space="preserve">nacted </w:t>
      </w:r>
      <w:r w:rsidR="00FB2774" w:rsidRPr="00C87820">
        <w:rPr>
          <w:rFonts w:ascii="Times New Roman" w:hAnsi="Times New Roman" w:cs="Times New Roman"/>
          <w:b/>
        </w:rPr>
        <w:t>PEB</w:t>
      </w:r>
      <w:r w:rsidRPr="00C87820">
        <w:rPr>
          <w:rFonts w:ascii="Times New Roman" w:hAnsi="Times New Roman" w:cs="Times New Roman"/>
          <w:b/>
        </w:rPr>
        <w:t xml:space="preserve"> </w:t>
      </w:r>
      <w:r w:rsidR="00F03B6D" w:rsidRPr="00C87820">
        <w:rPr>
          <w:rFonts w:ascii="Times New Roman" w:hAnsi="Times New Roman" w:cs="Times New Roman"/>
          <w:b/>
        </w:rPr>
        <w:t>and its</w:t>
      </w:r>
      <w:r w:rsidRPr="00C87820">
        <w:rPr>
          <w:rFonts w:ascii="Times New Roman" w:hAnsi="Times New Roman" w:cs="Times New Roman"/>
          <w:b/>
        </w:rPr>
        <w:t xml:space="preserve"> antecedents</w:t>
      </w:r>
    </w:p>
    <w:tbl>
      <w:tblPr>
        <w:tblW w:w="5000" w:type="pct"/>
        <w:jc w:val="center"/>
        <w:tblBorders>
          <w:top w:val="single" w:sz="4" w:space="0" w:color="auto"/>
          <w:bottom w:val="single" w:sz="4" w:space="0" w:color="auto"/>
        </w:tblBorders>
        <w:tblLayout w:type="fixed"/>
        <w:tblLook w:val="04A0" w:firstRow="1" w:lastRow="0" w:firstColumn="1" w:lastColumn="0" w:noHBand="0" w:noVBand="1"/>
      </w:tblPr>
      <w:tblGrid>
        <w:gridCol w:w="2976"/>
        <w:gridCol w:w="852"/>
        <w:gridCol w:w="1134"/>
        <w:gridCol w:w="708"/>
        <w:gridCol w:w="685"/>
        <w:gridCol w:w="588"/>
        <w:gridCol w:w="616"/>
        <w:gridCol w:w="741"/>
        <w:gridCol w:w="1060"/>
      </w:tblGrid>
      <w:tr w:rsidR="00C87820" w:rsidRPr="00C87820" w14:paraId="76DD201C" w14:textId="77777777" w:rsidTr="00286395">
        <w:trPr>
          <w:trHeight w:val="280"/>
          <w:jc w:val="center"/>
        </w:trPr>
        <w:tc>
          <w:tcPr>
            <w:tcW w:w="1590" w:type="pct"/>
            <w:tcBorders>
              <w:top w:val="single" w:sz="4" w:space="0" w:color="auto"/>
              <w:bottom w:val="single" w:sz="4" w:space="0" w:color="auto"/>
            </w:tcBorders>
            <w:shd w:val="clear" w:color="auto" w:fill="auto"/>
            <w:vAlign w:val="center"/>
            <w:hideMark/>
          </w:tcPr>
          <w:p w14:paraId="7209E998" w14:textId="77777777" w:rsidR="00644FB2" w:rsidRPr="00C87820" w:rsidRDefault="00644FB2" w:rsidP="00857711">
            <w:pPr>
              <w:adjustRightInd w:val="0"/>
              <w:snapToGrid w:val="0"/>
              <w:ind w:leftChars="-46" w:left="-97" w:rightChars="-48" w:right="-101" w:firstLineChars="7" w:firstLine="17"/>
              <w:jc w:val="center"/>
              <w:rPr>
                <w:rFonts w:ascii="Times New Roman" w:eastAsia="SimSun" w:hAnsi="Times New Roman" w:cs="Times New Roman"/>
                <w:b/>
                <w:sz w:val="24"/>
                <w:szCs w:val="24"/>
              </w:rPr>
            </w:pPr>
            <w:r w:rsidRPr="00C87820">
              <w:rPr>
                <w:rFonts w:ascii="Times New Roman" w:eastAsia="SimSun" w:hAnsi="Times New Roman" w:cs="Times New Roman"/>
                <w:b/>
                <w:sz w:val="24"/>
                <w:szCs w:val="24"/>
              </w:rPr>
              <w:t>Model II</w:t>
            </w:r>
          </w:p>
        </w:tc>
        <w:tc>
          <w:tcPr>
            <w:tcW w:w="455" w:type="pct"/>
            <w:tcBorders>
              <w:top w:val="single" w:sz="4" w:space="0" w:color="auto"/>
              <w:bottom w:val="single" w:sz="4" w:space="0" w:color="auto"/>
            </w:tcBorders>
            <w:shd w:val="clear" w:color="auto" w:fill="auto"/>
            <w:vAlign w:val="center"/>
            <w:hideMark/>
          </w:tcPr>
          <w:p w14:paraId="01534F0E" w14:textId="77777777" w:rsidR="00644FB2" w:rsidRPr="00C87820" w:rsidRDefault="00644FB2" w:rsidP="00857711">
            <w:pPr>
              <w:adjustRightInd w:val="0"/>
              <w:snapToGrid w:val="0"/>
              <w:ind w:leftChars="-46" w:left="-97" w:rightChars="-48" w:right="-101" w:firstLineChars="7" w:firstLine="17"/>
              <w:jc w:val="center"/>
              <w:rPr>
                <w:rFonts w:ascii="Times New Roman" w:eastAsia="SimSun" w:hAnsi="Times New Roman" w:cs="Times New Roman"/>
                <w:b/>
                <w:sz w:val="24"/>
                <w:szCs w:val="24"/>
              </w:rPr>
            </w:pPr>
            <w:r w:rsidRPr="00C87820">
              <w:rPr>
                <w:rFonts w:ascii="Times New Roman" w:eastAsia="SimSun" w:hAnsi="Times New Roman" w:cs="Times New Roman"/>
                <w:b/>
                <w:sz w:val="24"/>
                <w:szCs w:val="24"/>
              </w:rPr>
              <w:t>B</w:t>
            </w:r>
          </w:p>
        </w:tc>
        <w:tc>
          <w:tcPr>
            <w:tcW w:w="606" w:type="pct"/>
            <w:tcBorders>
              <w:top w:val="single" w:sz="4" w:space="0" w:color="auto"/>
              <w:bottom w:val="single" w:sz="4" w:space="0" w:color="auto"/>
            </w:tcBorders>
            <w:shd w:val="clear" w:color="auto" w:fill="auto"/>
            <w:vAlign w:val="center"/>
            <w:hideMark/>
          </w:tcPr>
          <w:p w14:paraId="740C6FAD" w14:textId="77777777" w:rsidR="00644FB2" w:rsidRPr="00C87820" w:rsidRDefault="00644FB2" w:rsidP="00857711">
            <w:pPr>
              <w:adjustRightInd w:val="0"/>
              <w:snapToGrid w:val="0"/>
              <w:ind w:leftChars="-46" w:left="-97" w:rightChars="-48" w:right="-101" w:firstLineChars="7" w:firstLine="17"/>
              <w:jc w:val="center"/>
              <w:rPr>
                <w:rFonts w:ascii="Times New Roman" w:eastAsia="SimSun" w:hAnsi="Times New Roman" w:cs="Times New Roman"/>
                <w:b/>
                <w:sz w:val="24"/>
                <w:szCs w:val="24"/>
              </w:rPr>
            </w:pPr>
            <w:r w:rsidRPr="00C87820">
              <w:rPr>
                <w:rFonts w:ascii="Times New Roman" w:eastAsia="SimSun" w:hAnsi="Times New Roman" w:cs="Times New Roman"/>
                <w:b/>
                <w:sz w:val="24"/>
                <w:szCs w:val="24"/>
              </w:rPr>
              <w:t>Std. Error</w:t>
            </w:r>
          </w:p>
        </w:tc>
        <w:tc>
          <w:tcPr>
            <w:tcW w:w="378" w:type="pct"/>
            <w:tcBorders>
              <w:top w:val="single" w:sz="4" w:space="0" w:color="auto"/>
              <w:bottom w:val="single" w:sz="4" w:space="0" w:color="auto"/>
            </w:tcBorders>
            <w:shd w:val="clear" w:color="auto" w:fill="auto"/>
            <w:vAlign w:val="center"/>
            <w:hideMark/>
          </w:tcPr>
          <w:p w14:paraId="1C252468" w14:textId="77777777" w:rsidR="00644FB2" w:rsidRPr="00C87820" w:rsidRDefault="00644FB2" w:rsidP="00857711">
            <w:pPr>
              <w:adjustRightInd w:val="0"/>
              <w:snapToGrid w:val="0"/>
              <w:ind w:leftChars="-46" w:left="-97" w:rightChars="-48" w:right="-101" w:firstLineChars="7" w:firstLine="17"/>
              <w:jc w:val="center"/>
              <w:rPr>
                <w:rFonts w:ascii="Times New Roman" w:eastAsia="SimSun" w:hAnsi="Times New Roman" w:cs="Times New Roman"/>
                <w:b/>
                <w:sz w:val="24"/>
                <w:szCs w:val="24"/>
              </w:rPr>
            </w:pPr>
            <w:r w:rsidRPr="00C87820">
              <w:rPr>
                <w:rFonts w:ascii="Times New Roman" w:eastAsia="SimSun" w:hAnsi="Times New Roman" w:cs="Times New Roman"/>
                <w:b/>
                <w:sz w:val="24"/>
                <w:szCs w:val="24"/>
              </w:rPr>
              <w:t>t</w:t>
            </w:r>
          </w:p>
        </w:tc>
        <w:tc>
          <w:tcPr>
            <w:tcW w:w="366" w:type="pct"/>
            <w:tcBorders>
              <w:top w:val="single" w:sz="4" w:space="0" w:color="auto"/>
              <w:bottom w:val="single" w:sz="4" w:space="0" w:color="auto"/>
            </w:tcBorders>
            <w:shd w:val="clear" w:color="auto" w:fill="auto"/>
            <w:vAlign w:val="center"/>
            <w:hideMark/>
          </w:tcPr>
          <w:p w14:paraId="57F25FA7" w14:textId="77777777" w:rsidR="00644FB2" w:rsidRPr="00C87820" w:rsidRDefault="00644FB2" w:rsidP="00857711">
            <w:pPr>
              <w:adjustRightInd w:val="0"/>
              <w:snapToGrid w:val="0"/>
              <w:ind w:leftChars="-46" w:left="-97" w:rightChars="-48" w:right="-101" w:firstLineChars="7" w:firstLine="17"/>
              <w:jc w:val="center"/>
              <w:rPr>
                <w:rFonts w:ascii="Times New Roman" w:eastAsia="SimSun" w:hAnsi="Times New Roman" w:cs="Times New Roman"/>
                <w:b/>
                <w:sz w:val="24"/>
                <w:szCs w:val="24"/>
              </w:rPr>
            </w:pPr>
            <w:r w:rsidRPr="00C87820">
              <w:rPr>
                <w:rFonts w:ascii="Times New Roman" w:eastAsia="SimSun" w:hAnsi="Times New Roman" w:cs="Times New Roman"/>
                <w:b/>
                <w:sz w:val="24"/>
                <w:szCs w:val="24"/>
              </w:rPr>
              <w:t>Sig.</w:t>
            </w:r>
          </w:p>
        </w:tc>
        <w:tc>
          <w:tcPr>
            <w:tcW w:w="314" w:type="pct"/>
            <w:tcBorders>
              <w:top w:val="single" w:sz="4" w:space="0" w:color="auto"/>
              <w:bottom w:val="single" w:sz="4" w:space="0" w:color="auto"/>
            </w:tcBorders>
            <w:shd w:val="clear" w:color="auto" w:fill="auto"/>
            <w:vAlign w:val="center"/>
            <w:hideMark/>
          </w:tcPr>
          <w:p w14:paraId="084C7A84" w14:textId="77777777" w:rsidR="00644FB2" w:rsidRPr="00C87820" w:rsidRDefault="00644FB2" w:rsidP="00286395">
            <w:pPr>
              <w:adjustRightInd w:val="0"/>
              <w:snapToGrid w:val="0"/>
              <w:ind w:leftChars="-59" w:left="-124" w:rightChars="-48" w:right="-101" w:firstLineChars="7" w:firstLine="17"/>
              <w:jc w:val="center"/>
              <w:rPr>
                <w:rFonts w:ascii="Times New Roman" w:eastAsia="SimSun" w:hAnsi="Times New Roman" w:cs="Times New Roman"/>
                <w:b/>
                <w:sz w:val="24"/>
                <w:szCs w:val="24"/>
              </w:rPr>
            </w:pPr>
            <w:r w:rsidRPr="00C87820">
              <w:rPr>
                <w:rFonts w:ascii="Times New Roman" w:eastAsia="SimSun" w:hAnsi="Times New Roman" w:cs="Times New Roman"/>
                <w:b/>
                <w:sz w:val="24"/>
                <w:szCs w:val="24"/>
              </w:rPr>
              <w:t>VIF</w:t>
            </w:r>
          </w:p>
        </w:tc>
        <w:tc>
          <w:tcPr>
            <w:tcW w:w="329" w:type="pct"/>
            <w:tcBorders>
              <w:top w:val="single" w:sz="4" w:space="0" w:color="auto"/>
              <w:bottom w:val="single" w:sz="4" w:space="0" w:color="auto"/>
            </w:tcBorders>
            <w:shd w:val="clear" w:color="auto" w:fill="auto"/>
            <w:noWrap/>
            <w:vAlign w:val="center"/>
            <w:hideMark/>
          </w:tcPr>
          <w:p w14:paraId="7904BC31" w14:textId="77777777" w:rsidR="00644FB2" w:rsidRPr="00C87820" w:rsidRDefault="00644FB2" w:rsidP="00857711">
            <w:pPr>
              <w:adjustRightInd w:val="0"/>
              <w:snapToGrid w:val="0"/>
              <w:ind w:leftChars="-46" w:left="-97" w:rightChars="-48" w:right="-101" w:firstLineChars="7" w:firstLine="17"/>
              <w:jc w:val="center"/>
              <w:rPr>
                <w:rFonts w:ascii="Times New Roman" w:eastAsia="SimSun" w:hAnsi="Times New Roman" w:cs="Times New Roman"/>
                <w:b/>
                <w:sz w:val="24"/>
                <w:szCs w:val="24"/>
              </w:rPr>
            </w:pPr>
            <w:r w:rsidRPr="00C87820">
              <w:rPr>
                <w:rFonts w:ascii="Times New Roman" w:eastAsia="SimSun" w:hAnsi="Times New Roman" w:cs="Times New Roman"/>
                <w:b/>
                <w:sz w:val="24"/>
                <w:szCs w:val="24"/>
              </w:rPr>
              <w:t>R</w:t>
            </w:r>
          </w:p>
        </w:tc>
        <w:tc>
          <w:tcPr>
            <w:tcW w:w="396" w:type="pct"/>
            <w:tcBorders>
              <w:top w:val="single" w:sz="4" w:space="0" w:color="auto"/>
              <w:bottom w:val="single" w:sz="4" w:space="0" w:color="auto"/>
            </w:tcBorders>
            <w:shd w:val="clear" w:color="auto" w:fill="auto"/>
            <w:vAlign w:val="center"/>
            <w:hideMark/>
          </w:tcPr>
          <w:p w14:paraId="45B4A461" w14:textId="77777777" w:rsidR="00644FB2" w:rsidRPr="00C87820" w:rsidRDefault="00644FB2" w:rsidP="00857711">
            <w:pPr>
              <w:adjustRightInd w:val="0"/>
              <w:snapToGrid w:val="0"/>
              <w:ind w:leftChars="-46" w:left="-97" w:rightChars="-48" w:right="-101" w:firstLineChars="7" w:firstLine="17"/>
              <w:jc w:val="center"/>
              <w:rPr>
                <w:rFonts w:ascii="Times New Roman" w:eastAsia="SimSun" w:hAnsi="Times New Roman" w:cs="Times New Roman"/>
                <w:b/>
                <w:sz w:val="24"/>
                <w:szCs w:val="24"/>
              </w:rPr>
            </w:pPr>
            <w:r w:rsidRPr="00C87820">
              <w:rPr>
                <w:rFonts w:ascii="Times New Roman" w:eastAsia="SimSun" w:hAnsi="Times New Roman" w:cs="Times New Roman"/>
                <w:b/>
                <w:sz w:val="24"/>
                <w:szCs w:val="24"/>
              </w:rPr>
              <w:t>R²</w:t>
            </w:r>
          </w:p>
        </w:tc>
        <w:tc>
          <w:tcPr>
            <w:tcW w:w="566" w:type="pct"/>
            <w:tcBorders>
              <w:top w:val="single" w:sz="4" w:space="0" w:color="auto"/>
              <w:bottom w:val="single" w:sz="4" w:space="0" w:color="auto"/>
            </w:tcBorders>
            <w:shd w:val="clear" w:color="auto" w:fill="auto"/>
            <w:vAlign w:val="center"/>
            <w:hideMark/>
          </w:tcPr>
          <w:p w14:paraId="3E12EB64" w14:textId="77777777" w:rsidR="00644FB2" w:rsidRPr="00C87820" w:rsidRDefault="00644FB2" w:rsidP="00857711">
            <w:pPr>
              <w:adjustRightInd w:val="0"/>
              <w:snapToGrid w:val="0"/>
              <w:ind w:leftChars="-46" w:left="-97" w:rightChars="-48" w:right="-101" w:firstLineChars="7" w:firstLine="17"/>
              <w:jc w:val="center"/>
              <w:rPr>
                <w:rFonts w:ascii="Times New Roman" w:eastAsia="SimSun" w:hAnsi="Times New Roman" w:cs="Times New Roman"/>
                <w:b/>
                <w:sz w:val="24"/>
                <w:szCs w:val="24"/>
              </w:rPr>
            </w:pPr>
            <w:r w:rsidRPr="00C87820">
              <w:rPr>
                <w:rFonts w:ascii="Times New Roman" w:eastAsia="SimSun" w:hAnsi="Times New Roman" w:cs="Times New Roman"/>
                <w:b/>
                <w:sz w:val="24"/>
                <w:szCs w:val="24"/>
              </w:rPr>
              <w:t>Sig (ANOVA)</w:t>
            </w:r>
          </w:p>
        </w:tc>
      </w:tr>
      <w:tr w:rsidR="00C87820" w:rsidRPr="00C87820" w14:paraId="79AA6DBF" w14:textId="77777777" w:rsidTr="00286395">
        <w:trPr>
          <w:trHeight w:val="278"/>
          <w:jc w:val="center"/>
        </w:trPr>
        <w:tc>
          <w:tcPr>
            <w:tcW w:w="1590" w:type="pct"/>
            <w:shd w:val="clear" w:color="auto" w:fill="auto"/>
            <w:vAlign w:val="center"/>
            <w:hideMark/>
          </w:tcPr>
          <w:p w14:paraId="1C25C8A3" w14:textId="77777777" w:rsidR="00857711" w:rsidRPr="00C87820" w:rsidRDefault="00857711" w:rsidP="00E4287C">
            <w:pPr>
              <w:autoSpaceDE w:val="0"/>
              <w:autoSpaceDN w:val="0"/>
              <w:adjustRightInd w:val="0"/>
              <w:snapToGrid w:val="0"/>
              <w:ind w:left="60" w:rightChars="-48" w:right="-101" w:firstLineChars="7" w:firstLine="17"/>
              <w:rPr>
                <w:rFonts w:ascii="Times New Roman" w:eastAsia="SimSun" w:hAnsi="Times New Roman" w:cs="Times New Roman"/>
                <w:sz w:val="24"/>
                <w:szCs w:val="24"/>
              </w:rPr>
            </w:pPr>
            <w:r w:rsidRPr="00C87820">
              <w:rPr>
                <w:rFonts w:ascii="Times New Roman" w:eastAsia="SimSun" w:hAnsi="Times New Roman" w:cs="Times New Roman"/>
                <w:sz w:val="24"/>
                <w:szCs w:val="24"/>
              </w:rPr>
              <w:t>(Constant)</w:t>
            </w:r>
          </w:p>
        </w:tc>
        <w:tc>
          <w:tcPr>
            <w:tcW w:w="455" w:type="pct"/>
            <w:shd w:val="clear" w:color="auto" w:fill="auto"/>
            <w:noWrap/>
            <w:vAlign w:val="center"/>
            <w:hideMark/>
          </w:tcPr>
          <w:p w14:paraId="708ECF6E" w14:textId="24DBB4F7" w:rsidR="00857711" w:rsidRPr="00C87820" w:rsidRDefault="00857711" w:rsidP="00E4287C">
            <w:pPr>
              <w:adjustRightInd w:val="0"/>
              <w:snapToGrid w:val="0"/>
              <w:ind w:leftChars="-46" w:left="-97" w:rightChars="-48" w:right="-101" w:firstLineChars="7" w:firstLine="17"/>
              <w:jc w:val="center"/>
              <w:rPr>
                <w:rFonts w:ascii="Times New Roman" w:eastAsia="SimSun" w:hAnsi="Times New Roman" w:cs="Times New Roman"/>
                <w:sz w:val="24"/>
                <w:szCs w:val="24"/>
              </w:rPr>
            </w:pPr>
            <w:r w:rsidRPr="00C87820">
              <w:rPr>
                <w:rFonts w:ascii="Times New Roman" w:eastAsia="SimSun" w:hAnsi="Times New Roman" w:cs="Times New Roman"/>
                <w:sz w:val="24"/>
                <w:szCs w:val="24"/>
              </w:rPr>
              <w:t xml:space="preserve">1.293 </w:t>
            </w:r>
          </w:p>
        </w:tc>
        <w:tc>
          <w:tcPr>
            <w:tcW w:w="606" w:type="pct"/>
            <w:shd w:val="clear" w:color="auto" w:fill="auto"/>
            <w:noWrap/>
            <w:vAlign w:val="center"/>
            <w:hideMark/>
          </w:tcPr>
          <w:p w14:paraId="31B8B456" w14:textId="1BBA3429" w:rsidR="00857711" w:rsidRPr="00C87820" w:rsidRDefault="00857711" w:rsidP="00E4287C">
            <w:pPr>
              <w:adjustRightInd w:val="0"/>
              <w:snapToGrid w:val="0"/>
              <w:ind w:leftChars="-46" w:left="-97" w:rightChars="-48" w:right="-101" w:firstLineChars="7" w:firstLine="17"/>
              <w:jc w:val="center"/>
              <w:rPr>
                <w:rFonts w:ascii="Times New Roman" w:eastAsia="SimSun" w:hAnsi="Times New Roman" w:cs="Times New Roman"/>
                <w:sz w:val="24"/>
                <w:szCs w:val="24"/>
              </w:rPr>
            </w:pPr>
            <w:r w:rsidRPr="00C87820">
              <w:rPr>
                <w:rFonts w:ascii="Times New Roman" w:eastAsia="SimSun" w:hAnsi="Times New Roman" w:cs="Times New Roman"/>
                <w:sz w:val="24"/>
                <w:szCs w:val="24"/>
              </w:rPr>
              <w:t xml:space="preserve">0.470 </w:t>
            </w:r>
          </w:p>
        </w:tc>
        <w:tc>
          <w:tcPr>
            <w:tcW w:w="378" w:type="pct"/>
            <w:shd w:val="clear" w:color="auto" w:fill="auto"/>
            <w:noWrap/>
            <w:vAlign w:val="center"/>
            <w:hideMark/>
          </w:tcPr>
          <w:p w14:paraId="15EB0702" w14:textId="516FC6DC" w:rsidR="00857711" w:rsidRPr="00C87820" w:rsidRDefault="00857711" w:rsidP="00E4287C">
            <w:pPr>
              <w:adjustRightInd w:val="0"/>
              <w:snapToGrid w:val="0"/>
              <w:ind w:leftChars="-46" w:left="-97" w:rightChars="-48" w:right="-101" w:firstLineChars="7" w:firstLine="17"/>
              <w:jc w:val="center"/>
              <w:rPr>
                <w:rFonts w:ascii="Times New Roman" w:eastAsia="SimSun" w:hAnsi="Times New Roman" w:cs="Times New Roman"/>
                <w:sz w:val="24"/>
                <w:szCs w:val="24"/>
              </w:rPr>
            </w:pPr>
            <w:r w:rsidRPr="00C87820">
              <w:rPr>
                <w:rFonts w:ascii="Times New Roman" w:eastAsia="SimSun" w:hAnsi="Times New Roman" w:cs="Times New Roman"/>
                <w:sz w:val="24"/>
                <w:szCs w:val="24"/>
              </w:rPr>
              <w:t xml:space="preserve">2.752 </w:t>
            </w:r>
          </w:p>
        </w:tc>
        <w:tc>
          <w:tcPr>
            <w:tcW w:w="366" w:type="pct"/>
            <w:shd w:val="clear" w:color="auto" w:fill="auto"/>
            <w:noWrap/>
            <w:vAlign w:val="center"/>
            <w:hideMark/>
          </w:tcPr>
          <w:p w14:paraId="7478A14E" w14:textId="482CC814" w:rsidR="00857711" w:rsidRPr="00C87820" w:rsidRDefault="00857711" w:rsidP="00E4287C">
            <w:pPr>
              <w:adjustRightInd w:val="0"/>
              <w:snapToGrid w:val="0"/>
              <w:ind w:leftChars="-46" w:left="-97" w:rightChars="-48" w:right="-101" w:firstLineChars="7" w:firstLine="17"/>
              <w:jc w:val="center"/>
              <w:rPr>
                <w:rFonts w:ascii="Times New Roman" w:eastAsia="SimSun" w:hAnsi="Times New Roman" w:cs="Times New Roman"/>
                <w:sz w:val="24"/>
                <w:szCs w:val="24"/>
              </w:rPr>
            </w:pPr>
            <w:r w:rsidRPr="00C87820">
              <w:rPr>
                <w:rFonts w:ascii="Times New Roman" w:eastAsia="SimSun" w:hAnsi="Times New Roman" w:cs="Times New Roman"/>
                <w:sz w:val="24"/>
                <w:szCs w:val="24"/>
              </w:rPr>
              <w:t xml:space="preserve">0.006 </w:t>
            </w:r>
          </w:p>
        </w:tc>
        <w:tc>
          <w:tcPr>
            <w:tcW w:w="314" w:type="pct"/>
            <w:shd w:val="clear" w:color="auto" w:fill="auto"/>
            <w:vAlign w:val="center"/>
            <w:hideMark/>
          </w:tcPr>
          <w:p w14:paraId="52D11569" w14:textId="77777777" w:rsidR="00857711" w:rsidRPr="00C87820" w:rsidRDefault="00857711" w:rsidP="00286395">
            <w:pPr>
              <w:adjustRightInd w:val="0"/>
              <w:snapToGrid w:val="0"/>
              <w:ind w:leftChars="-59" w:left="-124" w:rightChars="-48" w:right="-101" w:firstLineChars="7" w:firstLine="17"/>
              <w:jc w:val="center"/>
              <w:rPr>
                <w:rFonts w:ascii="Times New Roman" w:eastAsia="SimSun" w:hAnsi="Times New Roman" w:cs="Times New Roman"/>
                <w:sz w:val="24"/>
                <w:szCs w:val="24"/>
              </w:rPr>
            </w:pPr>
          </w:p>
        </w:tc>
        <w:tc>
          <w:tcPr>
            <w:tcW w:w="329" w:type="pct"/>
            <w:shd w:val="clear" w:color="auto" w:fill="auto"/>
            <w:vAlign w:val="center"/>
            <w:hideMark/>
          </w:tcPr>
          <w:p w14:paraId="3A2F4286" w14:textId="79047F27" w:rsidR="00857711" w:rsidRPr="00C87820" w:rsidRDefault="00857711">
            <w:pPr>
              <w:adjustRightInd w:val="0"/>
              <w:snapToGrid w:val="0"/>
              <w:ind w:leftChars="-46" w:left="-97" w:rightChars="-48" w:right="-101" w:firstLineChars="7" w:firstLine="17"/>
              <w:jc w:val="center"/>
              <w:rPr>
                <w:rFonts w:ascii="Times New Roman" w:eastAsia="SimSun" w:hAnsi="Times New Roman" w:cs="Times New Roman"/>
                <w:sz w:val="24"/>
                <w:szCs w:val="24"/>
              </w:rPr>
            </w:pPr>
            <w:r w:rsidRPr="00C87820">
              <w:rPr>
                <w:rFonts w:ascii="Times New Roman" w:eastAsia="SimSun" w:hAnsi="Times New Roman" w:cs="Times New Roman"/>
                <w:sz w:val="24"/>
                <w:szCs w:val="24"/>
              </w:rPr>
              <w:t>0.571</w:t>
            </w:r>
          </w:p>
        </w:tc>
        <w:tc>
          <w:tcPr>
            <w:tcW w:w="396" w:type="pct"/>
            <w:shd w:val="clear" w:color="auto" w:fill="auto"/>
            <w:vAlign w:val="center"/>
            <w:hideMark/>
          </w:tcPr>
          <w:p w14:paraId="4217DF4D" w14:textId="3C8EFDD8" w:rsidR="00857711" w:rsidRPr="00C87820" w:rsidRDefault="00857711">
            <w:pPr>
              <w:adjustRightInd w:val="0"/>
              <w:snapToGrid w:val="0"/>
              <w:ind w:leftChars="-46" w:left="-97" w:rightChars="-48" w:right="-101" w:firstLineChars="7" w:firstLine="17"/>
              <w:jc w:val="center"/>
              <w:rPr>
                <w:rFonts w:ascii="Times New Roman" w:eastAsia="SimSun" w:hAnsi="Times New Roman" w:cs="Times New Roman"/>
                <w:sz w:val="24"/>
                <w:szCs w:val="24"/>
              </w:rPr>
            </w:pPr>
            <w:r w:rsidRPr="00C87820">
              <w:rPr>
                <w:rFonts w:ascii="Times New Roman" w:eastAsia="SimSun" w:hAnsi="Times New Roman" w:cs="Times New Roman"/>
                <w:sz w:val="24"/>
                <w:szCs w:val="24"/>
              </w:rPr>
              <w:t>0.326</w:t>
            </w:r>
          </w:p>
        </w:tc>
        <w:tc>
          <w:tcPr>
            <w:tcW w:w="566" w:type="pct"/>
            <w:shd w:val="clear" w:color="auto" w:fill="auto"/>
            <w:noWrap/>
            <w:vAlign w:val="center"/>
            <w:hideMark/>
          </w:tcPr>
          <w:p w14:paraId="28DE77E6" w14:textId="77777777" w:rsidR="00857711" w:rsidRPr="00C87820" w:rsidRDefault="00857711">
            <w:pPr>
              <w:adjustRightInd w:val="0"/>
              <w:snapToGrid w:val="0"/>
              <w:ind w:leftChars="-46" w:left="-97" w:rightChars="-48" w:right="-101" w:firstLineChars="7" w:firstLine="17"/>
              <w:jc w:val="center"/>
              <w:rPr>
                <w:rFonts w:ascii="Times New Roman" w:eastAsia="SimSun" w:hAnsi="Times New Roman" w:cs="Times New Roman"/>
                <w:sz w:val="24"/>
                <w:szCs w:val="24"/>
              </w:rPr>
            </w:pPr>
            <w:r w:rsidRPr="00C87820">
              <w:rPr>
                <w:rFonts w:ascii="Times New Roman" w:eastAsia="SimSun" w:hAnsi="Times New Roman" w:cs="Times New Roman"/>
                <w:sz w:val="24"/>
                <w:szCs w:val="24"/>
              </w:rPr>
              <w:t>0.000</w:t>
            </w:r>
          </w:p>
        </w:tc>
      </w:tr>
      <w:tr w:rsidR="00C87820" w:rsidRPr="00C87820" w14:paraId="2D2671B3" w14:textId="77777777" w:rsidTr="00286395">
        <w:trPr>
          <w:trHeight w:val="285"/>
          <w:jc w:val="center"/>
        </w:trPr>
        <w:tc>
          <w:tcPr>
            <w:tcW w:w="1590" w:type="pct"/>
            <w:shd w:val="clear" w:color="auto" w:fill="auto"/>
            <w:vAlign w:val="center"/>
            <w:hideMark/>
          </w:tcPr>
          <w:p w14:paraId="1A412543" w14:textId="77777777" w:rsidR="00857711" w:rsidRPr="00C87820" w:rsidRDefault="00857711" w:rsidP="00E4287C">
            <w:pPr>
              <w:adjustRightInd w:val="0"/>
              <w:snapToGrid w:val="0"/>
              <w:ind w:rightChars="-48" w:right="-101" w:firstLineChars="7" w:firstLine="17"/>
              <w:rPr>
                <w:rFonts w:ascii="Times New Roman" w:eastAsia="SimSun" w:hAnsi="Times New Roman" w:cs="Times New Roman"/>
                <w:sz w:val="24"/>
                <w:szCs w:val="24"/>
              </w:rPr>
            </w:pPr>
            <w:r w:rsidRPr="00C87820">
              <w:rPr>
                <w:rFonts w:ascii="Times New Roman" w:eastAsia="SimSun" w:hAnsi="Times New Roman" w:cs="Times New Roman"/>
                <w:sz w:val="24"/>
                <w:szCs w:val="24"/>
              </w:rPr>
              <w:t>S2 - Physical Stress</w:t>
            </w:r>
          </w:p>
        </w:tc>
        <w:tc>
          <w:tcPr>
            <w:tcW w:w="455" w:type="pct"/>
            <w:shd w:val="clear" w:color="auto" w:fill="auto"/>
            <w:noWrap/>
            <w:vAlign w:val="center"/>
            <w:hideMark/>
          </w:tcPr>
          <w:p w14:paraId="503F2BF8" w14:textId="54AD18EA" w:rsidR="00857711" w:rsidRPr="00C87820" w:rsidRDefault="00857711" w:rsidP="00E4287C">
            <w:pPr>
              <w:adjustRightInd w:val="0"/>
              <w:snapToGrid w:val="0"/>
              <w:ind w:leftChars="-46" w:left="-97" w:rightChars="-48" w:right="-101" w:firstLineChars="7" w:firstLine="17"/>
              <w:jc w:val="center"/>
              <w:rPr>
                <w:rFonts w:ascii="Times New Roman" w:eastAsia="SimSun" w:hAnsi="Times New Roman" w:cs="Times New Roman"/>
                <w:sz w:val="24"/>
                <w:szCs w:val="24"/>
              </w:rPr>
            </w:pPr>
            <w:r w:rsidRPr="00C87820">
              <w:rPr>
                <w:rFonts w:ascii="Times New Roman" w:eastAsia="SimSun" w:hAnsi="Times New Roman" w:cs="Times New Roman"/>
                <w:sz w:val="24"/>
                <w:szCs w:val="24"/>
              </w:rPr>
              <w:t xml:space="preserve">-0.347 </w:t>
            </w:r>
          </w:p>
        </w:tc>
        <w:tc>
          <w:tcPr>
            <w:tcW w:w="606" w:type="pct"/>
            <w:shd w:val="clear" w:color="auto" w:fill="auto"/>
            <w:noWrap/>
            <w:vAlign w:val="center"/>
            <w:hideMark/>
          </w:tcPr>
          <w:p w14:paraId="22869E84" w14:textId="0FA1B3DC" w:rsidR="00857711" w:rsidRPr="00C87820" w:rsidRDefault="00857711" w:rsidP="00E4287C">
            <w:pPr>
              <w:adjustRightInd w:val="0"/>
              <w:snapToGrid w:val="0"/>
              <w:ind w:leftChars="-46" w:left="-97" w:rightChars="-48" w:right="-101" w:firstLineChars="7" w:firstLine="17"/>
              <w:jc w:val="center"/>
              <w:rPr>
                <w:rFonts w:ascii="Times New Roman" w:eastAsia="SimSun" w:hAnsi="Times New Roman" w:cs="Times New Roman"/>
                <w:sz w:val="24"/>
                <w:szCs w:val="24"/>
              </w:rPr>
            </w:pPr>
            <w:r w:rsidRPr="00C87820">
              <w:rPr>
                <w:rFonts w:ascii="Times New Roman" w:eastAsia="SimSun" w:hAnsi="Times New Roman" w:cs="Times New Roman"/>
                <w:sz w:val="24"/>
                <w:szCs w:val="24"/>
              </w:rPr>
              <w:t xml:space="preserve">0.059 </w:t>
            </w:r>
          </w:p>
        </w:tc>
        <w:tc>
          <w:tcPr>
            <w:tcW w:w="378" w:type="pct"/>
            <w:shd w:val="clear" w:color="auto" w:fill="auto"/>
            <w:noWrap/>
            <w:vAlign w:val="center"/>
            <w:hideMark/>
          </w:tcPr>
          <w:p w14:paraId="217BE421" w14:textId="497DB326" w:rsidR="00857711" w:rsidRPr="00C87820" w:rsidRDefault="00857711" w:rsidP="00E4287C">
            <w:pPr>
              <w:adjustRightInd w:val="0"/>
              <w:snapToGrid w:val="0"/>
              <w:ind w:leftChars="-46" w:left="-97" w:rightChars="-48" w:right="-101" w:firstLineChars="7" w:firstLine="17"/>
              <w:jc w:val="center"/>
              <w:rPr>
                <w:rFonts w:ascii="Times New Roman" w:eastAsia="SimSun" w:hAnsi="Times New Roman" w:cs="Times New Roman"/>
                <w:sz w:val="24"/>
                <w:szCs w:val="24"/>
              </w:rPr>
            </w:pPr>
            <w:r w:rsidRPr="00C87820">
              <w:rPr>
                <w:rFonts w:ascii="Times New Roman" w:eastAsia="SimSun" w:hAnsi="Times New Roman" w:cs="Times New Roman"/>
                <w:sz w:val="24"/>
                <w:szCs w:val="24"/>
              </w:rPr>
              <w:t xml:space="preserve">-5.880 </w:t>
            </w:r>
          </w:p>
        </w:tc>
        <w:tc>
          <w:tcPr>
            <w:tcW w:w="366" w:type="pct"/>
            <w:shd w:val="clear" w:color="auto" w:fill="auto"/>
            <w:noWrap/>
            <w:vAlign w:val="center"/>
            <w:hideMark/>
          </w:tcPr>
          <w:p w14:paraId="28EB85FB" w14:textId="764E836E" w:rsidR="00857711" w:rsidRPr="00C87820" w:rsidRDefault="00857711" w:rsidP="00E4287C">
            <w:pPr>
              <w:adjustRightInd w:val="0"/>
              <w:snapToGrid w:val="0"/>
              <w:ind w:leftChars="-46" w:left="-97" w:rightChars="-48" w:right="-101" w:firstLineChars="7" w:firstLine="17"/>
              <w:jc w:val="center"/>
              <w:rPr>
                <w:rFonts w:ascii="Times New Roman" w:eastAsia="SimSun" w:hAnsi="Times New Roman" w:cs="Times New Roman"/>
                <w:sz w:val="24"/>
                <w:szCs w:val="24"/>
              </w:rPr>
            </w:pPr>
            <w:r w:rsidRPr="00C87820">
              <w:rPr>
                <w:rFonts w:ascii="Times New Roman" w:eastAsia="SimSun" w:hAnsi="Times New Roman" w:cs="Times New Roman"/>
                <w:sz w:val="24"/>
                <w:szCs w:val="24"/>
              </w:rPr>
              <w:t xml:space="preserve">0.000 </w:t>
            </w:r>
          </w:p>
        </w:tc>
        <w:tc>
          <w:tcPr>
            <w:tcW w:w="314" w:type="pct"/>
            <w:shd w:val="clear" w:color="auto" w:fill="auto"/>
            <w:noWrap/>
            <w:vAlign w:val="center"/>
            <w:hideMark/>
          </w:tcPr>
          <w:p w14:paraId="6E7FA64D" w14:textId="3D150FDE" w:rsidR="00857711" w:rsidRPr="00C87820" w:rsidRDefault="00857711" w:rsidP="00286395">
            <w:pPr>
              <w:adjustRightInd w:val="0"/>
              <w:snapToGrid w:val="0"/>
              <w:ind w:leftChars="-59" w:left="-124" w:rightChars="-48" w:right="-101" w:firstLineChars="7" w:firstLine="17"/>
              <w:jc w:val="center"/>
              <w:rPr>
                <w:rFonts w:ascii="Times New Roman" w:eastAsia="SimSun" w:hAnsi="Times New Roman" w:cs="Times New Roman"/>
                <w:sz w:val="24"/>
                <w:szCs w:val="24"/>
              </w:rPr>
            </w:pPr>
            <w:r w:rsidRPr="00C87820">
              <w:rPr>
                <w:rFonts w:ascii="Times New Roman" w:eastAsia="SimSun" w:hAnsi="Times New Roman" w:cs="Times New Roman"/>
                <w:sz w:val="24"/>
                <w:szCs w:val="24"/>
              </w:rPr>
              <w:t xml:space="preserve">1.653 </w:t>
            </w:r>
          </w:p>
        </w:tc>
        <w:tc>
          <w:tcPr>
            <w:tcW w:w="329" w:type="pct"/>
            <w:shd w:val="clear" w:color="auto" w:fill="auto"/>
            <w:noWrap/>
            <w:vAlign w:val="center"/>
            <w:hideMark/>
          </w:tcPr>
          <w:p w14:paraId="321BDA0D" w14:textId="77777777" w:rsidR="00857711" w:rsidRPr="00C87820" w:rsidRDefault="00857711">
            <w:pPr>
              <w:adjustRightInd w:val="0"/>
              <w:snapToGrid w:val="0"/>
              <w:ind w:leftChars="-46" w:left="-97" w:rightChars="-48" w:right="-101" w:firstLineChars="7" w:firstLine="17"/>
              <w:jc w:val="center"/>
              <w:rPr>
                <w:rFonts w:ascii="Times New Roman" w:eastAsia="SimSun" w:hAnsi="Times New Roman" w:cs="Times New Roman"/>
                <w:sz w:val="24"/>
                <w:szCs w:val="24"/>
              </w:rPr>
            </w:pPr>
          </w:p>
        </w:tc>
        <w:tc>
          <w:tcPr>
            <w:tcW w:w="396" w:type="pct"/>
            <w:shd w:val="clear" w:color="auto" w:fill="auto"/>
            <w:noWrap/>
            <w:vAlign w:val="center"/>
            <w:hideMark/>
          </w:tcPr>
          <w:p w14:paraId="7188E4C9" w14:textId="77777777" w:rsidR="00857711" w:rsidRPr="00C87820" w:rsidRDefault="00857711">
            <w:pPr>
              <w:adjustRightInd w:val="0"/>
              <w:snapToGrid w:val="0"/>
              <w:ind w:leftChars="-46" w:left="-97" w:rightChars="-48" w:right="-101" w:firstLineChars="7" w:firstLine="17"/>
              <w:jc w:val="center"/>
              <w:rPr>
                <w:rFonts w:ascii="Times New Roman" w:eastAsia="SimSun" w:hAnsi="Times New Roman" w:cs="Times New Roman"/>
                <w:sz w:val="24"/>
                <w:szCs w:val="24"/>
              </w:rPr>
            </w:pPr>
          </w:p>
        </w:tc>
        <w:tc>
          <w:tcPr>
            <w:tcW w:w="566" w:type="pct"/>
            <w:shd w:val="clear" w:color="auto" w:fill="auto"/>
            <w:noWrap/>
            <w:vAlign w:val="center"/>
            <w:hideMark/>
          </w:tcPr>
          <w:p w14:paraId="2BBDD879" w14:textId="77777777" w:rsidR="00857711" w:rsidRPr="00C87820" w:rsidRDefault="00857711">
            <w:pPr>
              <w:adjustRightInd w:val="0"/>
              <w:snapToGrid w:val="0"/>
              <w:ind w:leftChars="-46" w:left="-97" w:rightChars="-48" w:right="-101" w:firstLineChars="7" w:firstLine="17"/>
              <w:jc w:val="center"/>
              <w:rPr>
                <w:rFonts w:ascii="Times New Roman" w:eastAsia="SimSun" w:hAnsi="Times New Roman" w:cs="Times New Roman"/>
                <w:sz w:val="24"/>
                <w:szCs w:val="24"/>
              </w:rPr>
            </w:pPr>
          </w:p>
        </w:tc>
      </w:tr>
      <w:tr w:rsidR="00C87820" w:rsidRPr="00C87820" w14:paraId="3022018A" w14:textId="77777777" w:rsidTr="00286395">
        <w:trPr>
          <w:trHeight w:val="285"/>
          <w:jc w:val="center"/>
        </w:trPr>
        <w:tc>
          <w:tcPr>
            <w:tcW w:w="1590" w:type="pct"/>
            <w:shd w:val="clear" w:color="auto" w:fill="auto"/>
            <w:vAlign w:val="center"/>
            <w:hideMark/>
          </w:tcPr>
          <w:p w14:paraId="36E4AE67" w14:textId="77777777" w:rsidR="00857711" w:rsidRPr="00C87820" w:rsidRDefault="00857711" w:rsidP="00E4287C">
            <w:pPr>
              <w:adjustRightInd w:val="0"/>
              <w:snapToGrid w:val="0"/>
              <w:ind w:rightChars="-48" w:right="-101" w:firstLineChars="7" w:firstLine="17"/>
              <w:rPr>
                <w:rFonts w:ascii="Times New Roman" w:eastAsia="SimSun" w:hAnsi="Times New Roman" w:cs="Times New Roman"/>
                <w:sz w:val="24"/>
                <w:szCs w:val="24"/>
              </w:rPr>
            </w:pPr>
            <w:r w:rsidRPr="00C87820">
              <w:rPr>
                <w:rFonts w:ascii="Times New Roman" w:eastAsia="SimSun" w:hAnsi="Times New Roman" w:cs="Times New Roman"/>
                <w:sz w:val="24"/>
                <w:szCs w:val="24"/>
              </w:rPr>
              <w:t>P1-Environmental Awareness</w:t>
            </w:r>
          </w:p>
        </w:tc>
        <w:tc>
          <w:tcPr>
            <w:tcW w:w="455" w:type="pct"/>
            <w:shd w:val="clear" w:color="auto" w:fill="auto"/>
            <w:noWrap/>
            <w:vAlign w:val="center"/>
            <w:hideMark/>
          </w:tcPr>
          <w:p w14:paraId="7E037F1B" w14:textId="6C0E89B1" w:rsidR="00857711" w:rsidRPr="00C87820" w:rsidRDefault="00857711" w:rsidP="00E4287C">
            <w:pPr>
              <w:adjustRightInd w:val="0"/>
              <w:snapToGrid w:val="0"/>
              <w:ind w:leftChars="-46" w:left="-97" w:rightChars="-48" w:right="-101" w:firstLineChars="7" w:firstLine="17"/>
              <w:jc w:val="center"/>
              <w:rPr>
                <w:rFonts w:ascii="Times New Roman" w:eastAsia="SimSun" w:hAnsi="Times New Roman" w:cs="Times New Roman"/>
                <w:sz w:val="24"/>
                <w:szCs w:val="24"/>
              </w:rPr>
            </w:pPr>
            <w:r w:rsidRPr="00C87820">
              <w:rPr>
                <w:rFonts w:ascii="Times New Roman" w:eastAsia="SimSun" w:hAnsi="Times New Roman" w:cs="Times New Roman"/>
                <w:sz w:val="24"/>
                <w:szCs w:val="24"/>
              </w:rPr>
              <w:t xml:space="preserve">0.417 </w:t>
            </w:r>
          </w:p>
        </w:tc>
        <w:tc>
          <w:tcPr>
            <w:tcW w:w="606" w:type="pct"/>
            <w:shd w:val="clear" w:color="auto" w:fill="auto"/>
            <w:noWrap/>
            <w:vAlign w:val="center"/>
            <w:hideMark/>
          </w:tcPr>
          <w:p w14:paraId="673018E8" w14:textId="04C54789" w:rsidR="00857711" w:rsidRPr="00C87820" w:rsidRDefault="00857711" w:rsidP="00E4287C">
            <w:pPr>
              <w:adjustRightInd w:val="0"/>
              <w:snapToGrid w:val="0"/>
              <w:ind w:leftChars="-46" w:left="-97" w:rightChars="-48" w:right="-101" w:firstLineChars="7" w:firstLine="17"/>
              <w:jc w:val="center"/>
              <w:rPr>
                <w:rFonts w:ascii="Times New Roman" w:eastAsia="SimSun" w:hAnsi="Times New Roman" w:cs="Times New Roman"/>
                <w:sz w:val="24"/>
                <w:szCs w:val="24"/>
              </w:rPr>
            </w:pPr>
            <w:r w:rsidRPr="00C87820">
              <w:rPr>
                <w:rFonts w:ascii="Times New Roman" w:eastAsia="SimSun" w:hAnsi="Times New Roman" w:cs="Times New Roman"/>
                <w:sz w:val="24"/>
                <w:szCs w:val="24"/>
              </w:rPr>
              <w:t xml:space="preserve">0.073 </w:t>
            </w:r>
          </w:p>
        </w:tc>
        <w:tc>
          <w:tcPr>
            <w:tcW w:w="378" w:type="pct"/>
            <w:shd w:val="clear" w:color="auto" w:fill="auto"/>
            <w:noWrap/>
            <w:vAlign w:val="center"/>
            <w:hideMark/>
          </w:tcPr>
          <w:p w14:paraId="3B385DEA" w14:textId="1F560C8B" w:rsidR="00857711" w:rsidRPr="00C87820" w:rsidRDefault="00857711" w:rsidP="00E4287C">
            <w:pPr>
              <w:adjustRightInd w:val="0"/>
              <w:snapToGrid w:val="0"/>
              <w:ind w:leftChars="-46" w:left="-97" w:rightChars="-48" w:right="-101" w:firstLineChars="7" w:firstLine="17"/>
              <w:jc w:val="center"/>
              <w:rPr>
                <w:rFonts w:ascii="Times New Roman" w:eastAsia="SimSun" w:hAnsi="Times New Roman" w:cs="Times New Roman"/>
                <w:sz w:val="24"/>
                <w:szCs w:val="24"/>
              </w:rPr>
            </w:pPr>
            <w:r w:rsidRPr="00C87820">
              <w:rPr>
                <w:rFonts w:ascii="Times New Roman" w:eastAsia="SimSun" w:hAnsi="Times New Roman" w:cs="Times New Roman"/>
                <w:sz w:val="24"/>
                <w:szCs w:val="24"/>
              </w:rPr>
              <w:t xml:space="preserve">5.711 </w:t>
            </w:r>
          </w:p>
        </w:tc>
        <w:tc>
          <w:tcPr>
            <w:tcW w:w="366" w:type="pct"/>
            <w:shd w:val="clear" w:color="auto" w:fill="auto"/>
            <w:noWrap/>
            <w:vAlign w:val="center"/>
            <w:hideMark/>
          </w:tcPr>
          <w:p w14:paraId="7C77A77B" w14:textId="432BE5B2" w:rsidR="00857711" w:rsidRPr="00C87820" w:rsidRDefault="00857711" w:rsidP="00E4287C">
            <w:pPr>
              <w:adjustRightInd w:val="0"/>
              <w:snapToGrid w:val="0"/>
              <w:ind w:leftChars="-46" w:left="-97" w:rightChars="-48" w:right="-101" w:firstLineChars="7" w:firstLine="17"/>
              <w:jc w:val="center"/>
              <w:rPr>
                <w:rFonts w:ascii="Times New Roman" w:eastAsia="SimSun" w:hAnsi="Times New Roman" w:cs="Times New Roman"/>
                <w:sz w:val="24"/>
                <w:szCs w:val="24"/>
              </w:rPr>
            </w:pPr>
            <w:r w:rsidRPr="00C87820">
              <w:rPr>
                <w:rFonts w:ascii="Times New Roman" w:eastAsia="SimSun" w:hAnsi="Times New Roman" w:cs="Times New Roman"/>
                <w:sz w:val="24"/>
                <w:szCs w:val="24"/>
              </w:rPr>
              <w:t xml:space="preserve">0.000 </w:t>
            </w:r>
          </w:p>
        </w:tc>
        <w:tc>
          <w:tcPr>
            <w:tcW w:w="314" w:type="pct"/>
            <w:shd w:val="clear" w:color="auto" w:fill="auto"/>
            <w:noWrap/>
            <w:vAlign w:val="center"/>
            <w:hideMark/>
          </w:tcPr>
          <w:p w14:paraId="156112D8" w14:textId="0617B629" w:rsidR="00857711" w:rsidRPr="00C87820" w:rsidRDefault="00857711" w:rsidP="00E4287C">
            <w:pPr>
              <w:adjustRightInd w:val="0"/>
              <w:snapToGrid w:val="0"/>
              <w:ind w:leftChars="-46" w:left="-97" w:rightChars="-48" w:right="-101" w:firstLineChars="7" w:firstLine="17"/>
              <w:jc w:val="center"/>
              <w:rPr>
                <w:rFonts w:ascii="Times New Roman" w:eastAsia="SimSun" w:hAnsi="Times New Roman" w:cs="Times New Roman"/>
                <w:sz w:val="24"/>
                <w:szCs w:val="24"/>
              </w:rPr>
            </w:pPr>
            <w:r w:rsidRPr="00C87820">
              <w:rPr>
                <w:rFonts w:ascii="Times New Roman" w:eastAsia="SimSun" w:hAnsi="Times New Roman" w:cs="Times New Roman"/>
                <w:sz w:val="24"/>
                <w:szCs w:val="24"/>
              </w:rPr>
              <w:t xml:space="preserve">1.443 </w:t>
            </w:r>
          </w:p>
        </w:tc>
        <w:tc>
          <w:tcPr>
            <w:tcW w:w="329" w:type="pct"/>
            <w:shd w:val="clear" w:color="auto" w:fill="auto"/>
            <w:noWrap/>
            <w:vAlign w:val="center"/>
            <w:hideMark/>
          </w:tcPr>
          <w:p w14:paraId="481CB75E" w14:textId="77777777" w:rsidR="00857711" w:rsidRPr="00C87820" w:rsidRDefault="00857711">
            <w:pPr>
              <w:adjustRightInd w:val="0"/>
              <w:snapToGrid w:val="0"/>
              <w:ind w:leftChars="-46" w:left="-97" w:rightChars="-48" w:right="-101" w:firstLineChars="7" w:firstLine="17"/>
              <w:jc w:val="center"/>
              <w:rPr>
                <w:rFonts w:ascii="Times New Roman" w:eastAsia="SimSun" w:hAnsi="Times New Roman" w:cs="Times New Roman"/>
                <w:sz w:val="24"/>
                <w:szCs w:val="24"/>
              </w:rPr>
            </w:pPr>
          </w:p>
        </w:tc>
        <w:tc>
          <w:tcPr>
            <w:tcW w:w="396" w:type="pct"/>
            <w:shd w:val="clear" w:color="auto" w:fill="auto"/>
            <w:noWrap/>
            <w:vAlign w:val="center"/>
            <w:hideMark/>
          </w:tcPr>
          <w:p w14:paraId="10B37541" w14:textId="77777777" w:rsidR="00857711" w:rsidRPr="00C87820" w:rsidRDefault="00857711">
            <w:pPr>
              <w:adjustRightInd w:val="0"/>
              <w:snapToGrid w:val="0"/>
              <w:ind w:leftChars="-46" w:left="-97" w:rightChars="-48" w:right="-101" w:firstLineChars="7" w:firstLine="17"/>
              <w:jc w:val="center"/>
              <w:rPr>
                <w:rFonts w:ascii="Times New Roman" w:eastAsia="SimSun" w:hAnsi="Times New Roman" w:cs="Times New Roman"/>
                <w:sz w:val="24"/>
                <w:szCs w:val="24"/>
              </w:rPr>
            </w:pPr>
          </w:p>
        </w:tc>
        <w:tc>
          <w:tcPr>
            <w:tcW w:w="566" w:type="pct"/>
            <w:shd w:val="clear" w:color="auto" w:fill="auto"/>
            <w:noWrap/>
            <w:vAlign w:val="center"/>
            <w:hideMark/>
          </w:tcPr>
          <w:p w14:paraId="4FA60BDD" w14:textId="77777777" w:rsidR="00857711" w:rsidRPr="00C87820" w:rsidRDefault="00857711">
            <w:pPr>
              <w:adjustRightInd w:val="0"/>
              <w:snapToGrid w:val="0"/>
              <w:ind w:leftChars="-46" w:left="-97" w:rightChars="-48" w:right="-101" w:firstLineChars="7" w:firstLine="17"/>
              <w:jc w:val="center"/>
              <w:rPr>
                <w:rFonts w:ascii="Times New Roman" w:eastAsia="SimSun" w:hAnsi="Times New Roman" w:cs="Times New Roman"/>
                <w:sz w:val="24"/>
                <w:szCs w:val="24"/>
              </w:rPr>
            </w:pPr>
          </w:p>
        </w:tc>
      </w:tr>
      <w:tr w:rsidR="00C87820" w:rsidRPr="00C87820" w14:paraId="3C065AD1" w14:textId="77777777" w:rsidTr="00286395">
        <w:trPr>
          <w:trHeight w:val="285"/>
          <w:jc w:val="center"/>
        </w:trPr>
        <w:tc>
          <w:tcPr>
            <w:tcW w:w="1590" w:type="pct"/>
            <w:shd w:val="clear" w:color="auto" w:fill="auto"/>
            <w:vAlign w:val="center"/>
            <w:hideMark/>
          </w:tcPr>
          <w:p w14:paraId="23A1E653" w14:textId="77777777" w:rsidR="00857711" w:rsidRPr="00C87820" w:rsidRDefault="00857711" w:rsidP="00E4287C">
            <w:pPr>
              <w:adjustRightInd w:val="0"/>
              <w:snapToGrid w:val="0"/>
              <w:ind w:rightChars="-48" w:right="-101" w:firstLineChars="7" w:firstLine="17"/>
              <w:rPr>
                <w:rFonts w:ascii="Times New Roman" w:eastAsia="SimSun" w:hAnsi="Times New Roman" w:cs="Times New Roman"/>
                <w:sz w:val="24"/>
                <w:szCs w:val="24"/>
              </w:rPr>
            </w:pPr>
            <w:r w:rsidRPr="00C87820">
              <w:rPr>
                <w:rFonts w:ascii="Times New Roman" w:eastAsia="SimSun" w:hAnsi="Times New Roman" w:cs="Times New Roman"/>
                <w:sz w:val="24"/>
                <w:szCs w:val="24"/>
              </w:rPr>
              <w:t>S1 -Psychological Stress</w:t>
            </w:r>
          </w:p>
        </w:tc>
        <w:tc>
          <w:tcPr>
            <w:tcW w:w="455" w:type="pct"/>
            <w:shd w:val="clear" w:color="auto" w:fill="auto"/>
            <w:noWrap/>
            <w:vAlign w:val="center"/>
            <w:hideMark/>
          </w:tcPr>
          <w:p w14:paraId="150DB3CE" w14:textId="56B3E3DD" w:rsidR="00857711" w:rsidRPr="00C87820" w:rsidRDefault="00857711" w:rsidP="00E4287C">
            <w:pPr>
              <w:adjustRightInd w:val="0"/>
              <w:snapToGrid w:val="0"/>
              <w:ind w:leftChars="-46" w:left="-97" w:rightChars="-48" w:right="-101" w:firstLineChars="7" w:firstLine="17"/>
              <w:jc w:val="center"/>
              <w:rPr>
                <w:rFonts w:ascii="Times New Roman" w:eastAsia="SimSun" w:hAnsi="Times New Roman" w:cs="Times New Roman"/>
                <w:sz w:val="24"/>
                <w:szCs w:val="24"/>
              </w:rPr>
            </w:pPr>
            <w:r w:rsidRPr="00C87820">
              <w:rPr>
                <w:rFonts w:ascii="Times New Roman" w:eastAsia="SimSun" w:hAnsi="Times New Roman" w:cs="Times New Roman"/>
                <w:sz w:val="24"/>
                <w:szCs w:val="24"/>
              </w:rPr>
              <w:t xml:space="preserve">0.333 </w:t>
            </w:r>
          </w:p>
        </w:tc>
        <w:tc>
          <w:tcPr>
            <w:tcW w:w="606" w:type="pct"/>
            <w:shd w:val="clear" w:color="auto" w:fill="auto"/>
            <w:noWrap/>
            <w:vAlign w:val="center"/>
            <w:hideMark/>
          </w:tcPr>
          <w:p w14:paraId="49B79B69" w14:textId="4E396C20" w:rsidR="00857711" w:rsidRPr="00C87820" w:rsidRDefault="00857711" w:rsidP="00E4287C">
            <w:pPr>
              <w:adjustRightInd w:val="0"/>
              <w:snapToGrid w:val="0"/>
              <w:ind w:leftChars="-46" w:left="-97" w:rightChars="-48" w:right="-101" w:firstLineChars="7" w:firstLine="17"/>
              <w:jc w:val="center"/>
              <w:rPr>
                <w:rFonts w:ascii="Times New Roman" w:eastAsia="SimSun" w:hAnsi="Times New Roman" w:cs="Times New Roman"/>
                <w:sz w:val="24"/>
                <w:szCs w:val="24"/>
              </w:rPr>
            </w:pPr>
            <w:r w:rsidRPr="00C87820">
              <w:rPr>
                <w:rFonts w:ascii="Times New Roman" w:eastAsia="SimSun" w:hAnsi="Times New Roman" w:cs="Times New Roman"/>
                <w:sz w:val="24"/>
                <w:szCs w:val="24"/>
              </w:rPr>
              <w:t xml:space="preserve">0.057 </w:t>
            </w:r>
          </w:p>
        </w:tc>
        <w:tc>
          <w:tcPr>
            <w:tcW w:w="378" w:type="pct"/>
            <w:shd w:val="clear" w:color="auto" w:fill="auto"/>
            <w:noWrap/>
            <w:vAlign w:val="center"/>
            <w:hideMark/>
          </w:tcPr>
          <w:p w14:paraId="23D1E01E" w14:textId="0BF5F579" w:rsidR="00857711" w:rsidRPr="00C87820" w:rsidRDefault="00857711" w:rsidP="00E4287C">
            <w:pPr>
              <w:adjustRightInd w:val="0"/>
              <w:snapToGrid w:val="0"/>
              <w:ind w:leftChars="-46" w:left="-97" w:rightChars="-48" w:right="-101" w:firstLineChars="7" w:firstLine="17"/>
              <w:jc w:val="center"/>
              <w:rPr>
                <w:rFonts w:ascii="Times New Roman" w:eastAsia="SimSun" w:hAnsi="Times New Roman" w:cs="Times New Roman"/>
                <w:sz w:val="24"/>
                <w:szCs w:val="24"/>
              </w:rPr>
            </w:pPr>
            <w:r w:rsidRPr="00C87820">
              <w:rPr>
                <w:rFonts w:ascii="Times New Roman" w:eastAsia="SimSun" w:hAnsi="Times New Roman" w:cs="Times New Roman"/>
                <w:sz w:val="24"/>
                <w:szCs w:val="24"/>
              </w:rPr>
              <w:t xml:space="preserve">5.828 </w:t>
            </w:r>
          </w:p>
        </w:tc>
        <w:tc>
          <w:tcPr>
            <w:tcW w:w="366" w:type="pct"/>
            <w:shd w:val="clear" w:color="auto" w:fill="auto"/>
            <w:noWrap/>
            <w:vAlign w:val="center"/>
            <w:hideMark/>
          </w:tcPr>
          <w:p w14:paraId="458F91A0" w14:textId="75D6E15F" w:rsidR="00857711" w:rsidRPr="00C87820" w:rsidRDefault="00857711" w:rsidP="00E4287C">
            <w:pPr>
              <w:adjustRightInd w:val="0"/>
              <w:snapToGrid w:val="0"/>
              <w:ind w:leftChars="-46" w:left="-97" w:rightChars="-48" w:right="-101" w:firstLineChars="7" w:firstLine="17"/>
              <w:jc w:val="center"/>
              <w:rPr>
                <w:rFonts w:ascii="Times New Roman" w:eastAsia="SimSun" w:hAnsi="Times New Roman" w:cs="Times New Roman"/>
                <w:sz w:val="24"/>
                <w:szCs w:val="24"/>
              </w:rPr>
            </w:pPr>
            <w:r w:rsidRPr="00C87820">
              <w:rPr>
                <w:rFonts w:ascii="Times New Roman" w:eastAsia="SimSun" w:hAnsi="Times New Roman" w:cs="Times New Roman"/>
                <w:sz w:val="24"/>
                <w:szCs w:val="24"/>
              </w:rPr>
              <w:t xml:space="preserve">0.000 </w:t>
            </w:r>
          </w:p>
        </w:tc>
        <w:tc>
          <w:tcPr>
            <w:tcW w:w="314" w:type="pct"/>
            <w:shd w:val="clear" w:color="auto" w:fill="auto"/>
            <w:noWrap/>
            <w:vAlign w:val="center"/>
            <w:hideMark/>
          </w:tcPr>
          <w:p w14:paraId="2FD27FD7" w14:textId="4F90DF1D" w:rsidR="00857711" w:rsidRPr="00C87820" w:rsidRDefault="00857711" w:rsidP="00E4287C">
            <w:pPr>
              <w:adjustRightInd w:val="0"/>
              <w:snapToGrid w:val="0"/>
              <w:ind w:leftChars="-46" w:left="-97" w:rightChars="-48" w:right="-101" w:firstLineChars="7" w:firstLine="17"/>
              <w:jc w:val="center"/>
              <w:rPr>
                <w:rFonts w:ascii="Times New Roman" w:eastAsia="SimSun" w:hAnsi="Times New Roman" w:cs="Times New Roman"/>
                <w:sz w:val="24"/>
                <w:szCs w:val="24"/>
              </w:rPr>
            </w:pPr>
            <w:r w:rsidRPr="00C87820">
              <w:rPr>
                <w:rFonts w:ascii="Times New Roman" w:eastAsia="SimSun" w:hAnsi="Times New Roman" w:cs="Times New Roman"/>
                <w:sz w:val="24"/>
                <w:szCs w:val="24"/>
              </w:rPr>
              <w:t xml:space="preserve">1.461 </w:t>
            </w:r>
          </w:p>
        </w:tc>
        <w:tc>
          <w:tcPr>
            <w:tcW w:w="329" w:type="pct"/>
            <w:shd w:val="clear" w:color="auto" w:fill="auto"/>
            <w:noWrap/>
            <w:vAlign w:val="center"/>
            <w:hideMark/>
          </w:tcPr>
          <w:p w14:paraId="397F3758" w14:textId="77777777" w:rsidR="00857711" w:rsidRPr="00C87820" w:rsidRDefault="00857711">
            <w:pPr>
              <w:adjustRightInd w:val="0"/>
              <w:snapToGrid w:val="0"/>
              <w:ind w:leftChars="-46" w:left="-97" w:rightChars="-48" w:right="-101" w:firstLineChars="7" w:firstLine="17"/>
              <w:jc w:val="center"/>
              <w:rPr>
                <w:rFonts w:ascii="Times New Roman" w:eastAsia="SimSun" w:hAnsi="Times New Roman" w:cs="Times New Roman"/>
                <w:sz w:val="24"/>
                <w:szCs w:val="24"/>
              </w:rPr>
            </w:pPr>
          </w:p>
        </w:tc>
        <w:tc>
          <w:tcPr>
            <w:tcW w:w="396" w:type="pct"/>
            <w:shd w:val="clear" w:color="auto" w:fill="auto"/>
            <w:noWrap/>
            <w:vAlign w:val="center"/>
            <w:hideMark/>
          </w:tcPr>
          <w:p w14:paraId="607AF572" w14:textId="77777777" w:rsidR="00857711" w:rsidRPr="00C87820" w:rsidRDefault="00857711">
            <w:pPr>
              <w:adjustRightInd w:val="0"/>
              <w:snapToGrid w:val="0"/>
              <w:ind w:leftChars="-46" w:left="-97" w:rightChars="-48" w:right="-101" w:firstLineChars="7" w:firstLine="17"/>
              <w:jc w:val="center"/>
              <w:rPr>
                <w:rFonts w:ascii="Times New Roman" w:eastAsia="SimSun" w:hAnsi="Times New Roman" w:cs="Times New Roman"/>
                <w:sz w:val="24"/>
                <w:szCs w:val="24"/>
              </w:rPr>
            </w:pPr>
          </w:p>
        </w:tc>
        <w:tc>
          <w:tcPr>
            <w:tcW w:w="566" w:type="pct"/>
            <w:shd w:val="clear" w:color="auto" w:fill="auto"/>
            <w:noWrap/>
            <w:vAlign w:val="center"/>
            <w:hideMark/>
          </w:tcPr>
          <w:p w14:paraId="68270561" w14:textId="77777777" w:rsidR="00857711" w:rsidRPr="00C87820" w:rsidRDefault="00857711">
            <w:pPr>
              <w:adjustRightInd w:val="0"/>
              <w:snapToGrid w:val="0"/>
              <w:ind w:leftChars="-46" w:left="-97" w:rightChars="-48" w:right="-101" w:firstLineChars="7" w:firstLine="17"/>
              <w:jc w:val="center"/>
              <w:rPr>
                <w:rFonts w:ascii="Times New Roman" w:eastAsia="SimSun" w:hAnsi="Times New Roman" w:cs="Times New Roman"/>
                <w:sz w:val="24"/>
                <w:szCs w:val="24"/>
              </w:rPr>
            </w:pPr>
          </w:p>
        </w:tc>
      </w:tr>
      <w:tr w:rsidR="00C87820" w:rsidRPr="00C87820" w14:paraId="3C45235F" w14:textId="77777777" w:rsidTr="00286395">
        <w:trPr>
          <w:trHeight w:val="285"/>
          <w:jc w:val="center"/>
        </w:trPr>
        <w:tc>
          <w:tcPr>
            <w:tcW w:w="1590" w:type="pct"/>
            <w:shd w:val="clear" w:color="auto" w:fill="auto"/>
            <w:vAlign w:val="center"/>
          </w:tcPr>
          <w:p w14:paraId="5AD6D213" w14:textId="03CC4111" w:rsidR="00857711" w:rsidRPr="00C87820" w:rsidRDefault="00EE3D35" w:rsidP="00E4287C">
            <w:pPr>
              <w:adjustRightInd w:val="0"/>
              <w:snapToGrid w:val="0"/>
              <w:ind w:rightChars="-48" w:right="-101" w:firstLineChars="7" w:firstLine="17"/>
              <w:rPr>
                <w:rFonts w:ascii="Times New Roman" w:eastAsia="SimSun" w:hAnsi="Times New Roman" w:cs="Times New Roman"/>
                <w:sz w:val="24"/>
                <w:szCs w:val="24"/>
              </w:rPr>
            </w:pPr>
            <w:r w:rsidRPr="00C87820">
              <w:rPr>
                <w:rFonts w:ascii="Times New Roman" w:eastAsia="SimSun" w:hAnsi="Times New Roman" w:cs="Times New Roman"/>
                <w:sz w:val="24"/>
                <w:szCs w:val="24"/>
              </w:rPr>
              <w:t>O</w:t>
            </w:r>
            <w:r w:rsidR="00857711" w:rsidRPr="00C87820">
              <w:rPr>
                <w:rFonts w:ascii="Times New Roman" w:eastAsia="SimSun" w:hAnsi="Times New Roman" w:cs="Times New Roman"/>
                <w:sz w:val="24"/>
                <w:szCs w:val="24"/>
              </w:rPr>
              <w:t>3 - Training</w:t>
            </w:r>
          </w:p>
        </w:tc>
        <w:tc>
          <w:tcPr>
            <w:tcW w:w="455" w:type="pct"/>
            <w:shd w:val="clear" w:color="auto" w:fill="auto"/>
            <w:noWrap/>
            <w:vAlign w:val="center"/>
          </w:tcPr>
          <w:p w14:paraId="7E460E0C" w14:textId="4DE8E15F" w:rsidR="00857711" w:rsidRPr="00C87820" w:rsidRDefault="00857711" w:rsidP="00E4287C">
            <w:pPr>
              <w:adjustRightInd w:val="0"/>
              <w:snapToGrid w:val="0"/>
              <w:ind w:leftChars="-46" w:left="-97" w:rightChars="-48" w:right="-101" w:firstLineChars="7" w:firstLine="17"/>
              <w:jc w:val="center"/>
              <w:rPr>
                <w:rFonts w:ascii="Times New Roman" w:eastAsia="SimSun" w:hAnsi="Times New Roman" w:cs="Times New Roman"/>
                <w:sz w:val="24"/>
                <w:szCs w:val="24"/>
              </w:rPr>
            </w:pPr>
            <w:r w:rsidRPr="00C87820">
              <w:rPr>
                <w:rFonts w:ascii="Times New Roman" w:eastAsia="SimSun" w:hAnsi="Times New Roman" w:cs="Times New Roman"/>
                <w:sz w:val="24"/>
                <w:szCs w:val="24"/>
              </w:rPr>
              <w:t xml:space="preserve">0.109 </w:t>
            </w:r>
          </w:p>
        </w:tc>
        <w:tc>
          <w:tcPr>
            <w:tcW w:w="606" w:type="pct"/>
            <w:shd w:val="clear" w:color="auto" w:fill="auto"/>
            <w:noWrap/>
            <w:vAlign w:val="center"/>
          </w:tcPr>
          <w:p w14:paraId="6095D8D2" w14:textId="7A1ADC30" w:rsidR="00857711" w:rsidRPr="00C87820" w:rsidRDefault="00857711" w:rsidP="00E4287C">
            <w:pPr>
              <w:adjustRightInd w:val="0"/>
              <w:snapToGrid w:val="0"/>
              <w:ind w:leftChars="-46" w:left="-97" w:rightChars="-48" w:right="-101" w:firstLineChars="7" w:firstLine="17"/>
              <w:jc w:val="center"/>
              <w:rPr>
                <w:rFonts w:ascii="Times New Roman" w:eastAsia="SimSun" w:hAnsi="Times New Roman" w:cs="Times New Roman"/>
                <w:sz w:val="24"/>
                <w:szCs w:val="24"/>
              </w:rPr>
            </w:pPr>
            <w:r w:rsidRPr="00C87820">
              <w:rPr>
                <w:rFonts w:ascii="Times New Roman" w:eastAsia="SimSun" w:hAnsi="Times New Roman" w:cs="Times New Roman"/>
                <w:sz w:val="24"/>
                <w:szCs w:val="24"/>
              </w:rPr>
              <w:t xml:space="preserve">0.047 </w:t>
            </w:r>
          </w:p>
        </w:tc>
        <w:tc>
          <w:tcPr>
            <w:tcW w:w="378" w:type="pct"/>
            <w:shd w:val="clear" w:color="auto" w:fill="auto"/>
            <w:noWrap/>
            <w:vAlign w:val="center"/>
          </w:tcPr>
          <w:p w14:paraId="6FABD0DE" w14:textId="737E261B" w:rsidR="00857711" w:rsidRPr="00C87820" w:rsidRDefault="00857711" w:rsidP="00E4287C">
            <w:pPr>
              <w:adjustRightInd w:val="0"/>
              <w:snapToGrid w:val="0"/>
              <w:ind w:leftChars="-46" w:left="-97" w:rightChars="-48" w:right="-101" w:firstLineChars="7" w:firstLine="17"/>
              <w:jc w:val="center"/>
              <w:rPr>
                <w:rFonts w:ascii="Times New Roman" w:eastAsia="SimSun" w:hAnsi="Times New Roman" w:cs="Times New Roman"/>
                <w:sz w:val="24"/>
                <w:szCs w:val="24"/>
              </w:rPr>
            </w:pPr>
            <w:r w:rsidRPr="00C87820">
              <w:rPr>
                <w:rFonts w:ascii="Times New Roman" w:eastAsia="SimSun" w:hAnsi="Times New Roman" w:cs="Times New Roman"/>
                <w:sz w:val="24"/>
                <w:szCs w:val="24"/>
              </w:rPr>
              <w:t xml:space="preserve">2.322 </w:t>
            </w:r>
          </w:p>
        </w:tc>
        <w:tc>
          <w:tcPr>
            <w:tcW w:w="366" w:type="pct"/>
            <w:shd w:val="clear" w:color="auto" w:fill="auto"/>
            <w:noWrap/>
            <w:vAlign w:val="center"/>
          </w:tcPr>
          <w:p w14:paraId="2D78DA06" w14:textId="4988BFA3" w:rsidR="00857711" w:rsidRPr="00C87820" w:rsidRDefault="00857711" w:rsidP="00E4287C">
            <w:pPr>
              <w:adjustRightInd w:val="0"/>
              <w:snapToGrid w:val="0"/>
              <w:ind w:leftChars="-46" w:left="-97" w:rightChars="-48" w:right="-101" w:firstLineChars="7" w:firstLine="17"/>
              <w:jc w:val="center"/>
              <w:rPr>
                <w:rFonts w:ascii="Times New Roman" w:eastAsia="SimSun" w:hAnsi="Times New Roman" w:cs="Times New Roman"/>
                <w:sz w:val="24"/>
                <w:szCs w:val="24"/>
              </w:rPr>
            </w:pPr>
            <w:r w:rsidRPr="00C87820">
              <w:rPr>
                <w:rFonts w:ascii="Times New Roman" w:eastAsia="SimSun" w:hAnsi="Times New Roman" w:cs="Times New Roman"/>
                <w:sz w:val="24"/>
                <w:szCs w:val="24"/>
              </w:rPr>
              <w:t xml:space="preserve">0.021 </w:t>
            </w:r>
          </w:p>
        </w:tc>
        <w:tc>
          <w:tcPr>
            <w:tcW w:w="314" w:type="pct"/>
            <w:shd w:val="clear" w:color="auto" w:fill="auto"/>
            <w:noWrap/>
            <w:vAlign w:val="center"/>
          </w:tcPr>
          <w:p w14:paraId="1050D7F2" w14:textId="1E2CA45D" w:rsidR="00857711" w:rsidRPr="00C87820" w:rsidRDefault="00857711" w:rsidP="00E4287C">
            <w:pPr>
              <w:adjustRightInd w:val="0"/>
              <w:snapToGrid w:val="0"/>
              <w:ind w:leftChars="-46" w:left="-97" w:rightChars="-48" w:right="-101" w:firstLineChars="7" w:firstLine="17"/>
              <w:jc w:val="center"/>
              <w:rPr>
                <w:rFonts w:ascii="Times New Roman" w:eastAsia="SimSun" w:hAnsi="Times New Roman" w:cs="Times New Roman"/>
                <w:sz w:val="24"/>
                <w:szCs w:val="24"/>
              </w:rPr>
            </w:pPr>
            <w:r w:rsidRPr="00C87820">
              <w:rPr>
                <w:rFonts w:ascii="Times New Roman" w:eastAsia="SimSun" w:hAnsi="Times New Roman" w:cs="Times New Roman"/>
                <w:sz w:val="24"/>
                <w:szCs w:val="24"/>
              </w:rPr>
              <w:t xml:space="preserve">1.173 </w:t>
            </w:r>
          </w:p>
        </w:tc>
        <w:tc>
          <w:tcPr>
            <w:tcW w:w="329" w:type="pct"/>
            <w:shd w:val="clear" w:color="auto" w:fill="auto"/>
            <w:noWrap/>
            <w:vAlign w:val="center"/>
          </w:tcPr>
          <w:p w14:paraId="0879287F" w14:textId="77777777" w:rsidR="00857711" w:rsidRPr="00C87820" w:rsidRDefault="00857711">
            <w:pPr>
              <w:adjustRightInd w:val="0"/>
              <w:snapToGrid w:val="0"/>
              <w:ind w:leftChars="-46" w:left="-97" w:rightChars="-48" w:right="-101" w:firstLineChars="7" w:firstLine="17"/>
              <w:jc w:val="center"/>
              <w:rPr>
                <w:rFonts w:ascii="Times New Roman" w:eastAsia="SimSun" w:hAnsi="Times New Roman" w:cs="Times New Roman"/>
                <w:sz w:val="24"/>
                <w:szCs w:val="24"/>
              </w:rPr>
            </w:pPr>
          </w:p>
        </w:tc>
        <w:tc>
          <w:tcPr>
            <w:tcW w:w="396" w:type="pct"/>
            <w:shd w:val="clear" w:color="auto" w:fill="auto"/>
            <w:noWrap/>
            <w:vAlign w:val="center"/>
          </w:tcPr>
          <w:p w14:paraId="2B1351DA" w14:textId="77777777" w:rsidR="00857711" w:rsidRPr="00C87820" w:rsidRDefault="00857711">
            <w:pPr>
              <w:adjustRightInd w:val="0"/>
              <w:snapToGrid w:val="0"/>
              <w:ind w:leftChars="-46" w:left="-97" w:rightChars="-48" w:right="-101" w:firstLineChars="7" w:firstLine="17"/>
              <w:jc w:val="center"/>
              <w:rPr>
                <w:rFonts w:ascii="Times New Roman" w:eastAsia="SimSun" w:hAnsi="Times New Roman" w:cs="Times New Roman"/>
                <w:sz w:val="24"/>
                <w:szCs w:val="24"/>
              </w:rPr>
            </w:pPr>
          </w:p>
        </w:tc>
        <w:tc>
          <w:tcPr>
            <w:tcW w:w="566" w:type="pct"/>
            <w:shd w:val="clear" w:color="auto" w:fill="auto"/>
            <w:noWrap/>
            <w:vAlign w:val="center"/>
          </w:tcPr>
          <w:p w14:paraId="1F37D723" w14:textId="77777777" w:rsidR="00857711" w:rsidRPr="00C87820" w:rsidRDefault="00857711">
            <w:pPr>
              <w:adjustRightInd w:val="0"/>
              <w:snapToGrid w:val="0"/>
              <w:ind w:leftChars="-46" w:left="-97" w:rightChars="-48" w:right="-101" w:firstLineChars="7" w:firstLine="17"/>
              <w:jc w:val="center"/>
              <w:rPr>
                <w:rFonts w:ascii="Times New Roman" w:eastAsia="SimSun" w:hAnsi="Times New Roman" w:cs="Times New Roman"/>
                <w:sz w:val="24"/>
                <w:szCs w:val="24"/>
              </w:rPr>
            </w:pPr>
          </w:p>
        </w:tc>
      </w:tr>
      <w:tr w:rsidR="00C87820" w:rsidRPr="00C87820" w14:paraId="1EF10411" w14:textId="77777777" w:rsidTr="00286395">
        <w:trPr>
          <w:trHeight w:val="285"/>
          <w:jc w:val="center"/>
        </w:trPr>
        <w:tc>
          <w:tcPr>
            <w:tcW w:w="1590" w:type="pct"/>
            <w:shd w:val="clear" w:color="auto" w:fill="auto"/>
            <w:vAlign w:val="center"/>
          </w:tcPr>
          <w:p w14:paraId="6616E3D1" w14:textId="4F8F2EE5" w:rsidR="00E85BA9" w:rsidRPr="00C87820" w:rsidRDefault="00857711" w:rsidP="00E85BA9">
            <w:pPr>
              <w:adjustRightInd w:val="0"/>
              <w:snapToGrid w:val="0"/>
              <w:ind w:rightChars="-48" w:right="-101" w:firstLineChars="7" w:firstLine="17"/>
              <w:rPr>
                <w:rFonts w:ascii="Times New Roman" w:eastAsia="SimSun" w:hAnsi="Times New Roman" w:cs="Times New Roman"/>
                <w:sz w:val="24"/>
                <w:szCs w:val="24"/>
              </w:rPr>
            </w:pPr>
            <w:r w:rsidRPr="00C87820">
              <w:rPr>
                <w:rFonts w:ascii="Times New Roman" w:eastAsia="SimSun" w:hAnsi="Times New Roman" w:cs="Times New Roman"/>
                <w:sz w:val="24"/>
                <w:szCs w:val="24"/>
              </w:rPr>
              <w:t>O2-Tedious</w:t>
            </w:r>
            <w:r w:rsidR="00E85BA9" w:rsidRPr="00C87820">
              <w:rPr>
                <w:rFonts w:ascii="Times New Roman" w:eastAsia="SimSun" w:hAnsi="Times New Roman" w:cs="Times New Roman"/>
                <w:sz w:val="24"/>
                <w:szCs w:val="24"/>
              </w:rPr>
              <w:t xml:space="preserve"> </w:t>
            </w:r>
            <w:r w:rsidRPr="00C87820">
              <w:rPr>
                <w:rFonts w:ascii="Times New Roman" w:eastAsia="SimSun" w:hAnsi="Times New Roman" w:cs="Times New Roman"/>
                <w:sz w:val="24"/>
                <w:szCs w:val="24"/>
              </w:rPr>
              <w:t>Construction</w:t>
            </w:r>
          </w:p>
          <w:p w14:paraId="436ABC31" w14:textId="199AE383" w:rsidR="00857711" w:rsidRPr="00C87820" w:rsidRDefault="00857711" w:rsidP="00286395">
            <w:pPr>
              <w:adjustRightInd w:val="0"/>
              <w:snapToGrid w:val="0"/>
              <w:ind w:rightChars="-48" w:right="-101" w:firstLineChars="7" w:firstLine="17"/>
              <w:rPr>
                <w:rFonts w:ascii="Times New Roman" w:eastAsia="SimSun" w:hAnsi="Times New Roman" w:cs="Times New Roman"/>
                <w:sz w:val="24"/>
                <w:szCs w:val="24"/>
              </w:rPr>
            </w:pPr>
            <w:r w:rsidRPr="00C87820">
              <w:rPr>
                <w:rFonts w:ascii="Times New Roman" w:eastAsia="SimSun" w:hAnsi="Times New Roman" w:cs="Times New Roman"/>
                <w:sz w:val="24"/>
                <w:szCs w:val="24"/>
              </w:rPr>
              <w:t xml:space="preserve"> Process</w:t>
            </w:r>
          </w:p>
        </w:tc>
        <w:tc>
          <w:tcPr>
            <w:tcW w:w="455" w:type="pct"/>
            <w:shd w:val="clear" w:color="auto" w:fill="auto"/>
            <w:noWrap/>
            <w:vAlign w:val="center"/>
          </w:tcPr>
          <w:p w14:paraId="70C284FB" w14:textId="69FCF82C" w:rsidR="00857711" w:rsidRPr="00C87820" w:rsidRDefault="00857711" w:rsidP="00E4287C">
            <w:pPr>
              <w:adjustRightInd w:val="0"/>
              <w:snapToGrid w:val="0"/>
              <w:ind w:leftChars="-46" w:left="-97" w:rightChars="-48" w:right="-101" w:firstLineChars="7" w:firstLine="17"/>
              <w:jc w:val="center"/>
              <w:rPr>
                <w:rFonts w:ascii="Times New Roman" w:eastAsia="SimSun" w:hAnsi="Times New Roman" w:cs="Times New Roman"/>
                <w:sz w:val="24"/>
                <w:szCs w:val="24"/>
              </w:rPr>
            </w:pPr>
            <w:r w:rsidRPr="00C87820">
              <w:rPr>
                <w:rFonts w:ascii="Times New Roman" w:eastAsia="SimSun" w:hAnsi="Times New Roman" w:cs="Times New Roman"/>
                <w:sz w:val="24"/>
                <w:szCs w:val="24"/>
              </w:rPr>
              <w:t xml:space="preserve">-0.148 </w:t>
            </w:r>
          </w:p>
        </w:tc>
        <w:tc>
          <w:tcPr>
            <w:tcW w:w="606" w:type="pct"/>
            <w:shd w:val="clear" w:color="auto" w:fill="auto"/>
            <w:noWrap/>
            <w:vAlign w:val="center"/>
          </w:tcPr>
          <w:p w14:paraId="71748193" w14:textId="28C9AE77" w:rsidR="00857711" w:rsidRPr="00C87820" w:rsidRDefault="00857711" w:rsidP="00E4287C">
            <w:pPr>
              <w:adjustRightInd w:val="0"/>
              <w:snapToGrid w:val="0"/>
              <w:ind w:leftChars="-46" w:left="-97" w:rightChars="-48" w:right="-101" w:firstLineChars="7" w:firstLine="17"/>
              <w:jc w:val="center"/>
              <w:rPr>
                <w:rFonts w:ascii="Times New Roman" w:eastAsia="SimSun" w:hAnsi="Times New Roman" w:cs="Times New Roman"/>
                <w:sz w:val="24"/>
                <w:szCs w:val="24"/>
              </w:rPr>
            </w:pPr>
            <w:r w:rsidRPr="00C87820">
              <w:rPr>
                <w:rFonts w:ascii="Times New Roman" w:eastAsia="SimSun" w:hAnsi="Times New Roman" w:cs="Times New Roman"/>
                <w:sz w:val="24"/>
                <w:szCs w:val="24"/>
              </w:rPr>
              <w:t xml:space="preserve">0.057 </w:t>
            </w:r>
          </w:p>
        </w:tc>
        <w:tc>
          <w:tcPr>
            <w:tcW w:w="378" w:type="pct"/>
            <w:shd w:val="clear" w:color="auto" w:fill="auto"/>
            <w:noWrap/>
            <w:vAlign w:val="center"/>
          </w:tcPr>
          <w:p w14:paraId="1D9BCFED" w14:textId="5C36D615" w:rsidR="00857711" w:rsidRPr="00C87820" w:rsidRDefault="00857711" w:rsidP="00E4287C">
            <w:pPr>
              <w:adjustRightInd w:val="0"/>
              <w:snapToGrid w:val="0"/>
              <w:ind w:leftChars="-46" w:left="-97" w:rightChars="-48" w:right="-101" w:firstLineChars="7" w:firstLine="17"/>
              <w:jc w:val="center"/>
              <w:rPr>
                <w:rFonts w:ascii="Times New Roman" w:eastAsia="SimSun" w:hAnsi="Times New Roman" w:cs="Times New Roman"/>
                <w:sz w:val="24"/>
                <w:szCs w:val="24"/>
              </w:rPr>
            </w:pPr>
            <w:r w:rsidRPr="00C87820">
              <w:rPr>
                <w:rFonts w:ascii="Times New Roman" w:eastAsia="SimSun" w:hAnsi="Times New Roman" w:cs="Times New Roman"/>
                <w:sz w:val="24"/>
                <w:szCs w:val="24"/>
              </w:rPr>
              <w:t xml:space="preserve">-2.610 </w:t>
            </w:r>
          </w:p>
        </w:tc>
        <w:tc>
          <w:tcPr>
            <w:tcW w:w="366" w:type="pct"/>
            <w:shd w:val="clear" w:color="auto" w:fill="auto"/>
            <w:noWrap/>
            <w:vAlign w:val="center"/>
          </w:tcPr>
          <w:p w14:paraId="7D8483BF" w14:textId="3EBFCF14" w:rsidR="00857711" w:rsidRPr="00C87820" w:rsidRDefault="00857711" w:rsidP="00E4287C">
            <w:pPr>
              <w:adjustRightInd w:val="0"/>
              <w:snapToGrid w:val="0"/>
              <w:ind w:leftChars="-46" w:left="-97" w:rightChars="-48" w:right="-101" w:firstLineChars="7" w:firstLine="17"/>
              <w:jc w:val="center"/>
              <w:rPr>
                <w:rFonts w:ascii="Times New Roman" w:eastAsia="SimSun" w:hAnsi="Times New Roman" w:cs="Times New Roman"/>
                <w:sz w:val="24"/>
                <w:szCs w:val="24"/>
              </w:rPr>
            </w:pPr>
            <w:r w:rsidRPr="00C87820">
              <w:rPr>
                <w:rFonts w:ascii="Times New Roman" w:eastAsia="SimSun" w:hAnsi="Times New Roman" w:cs="Times New Roman"/>
                <w:sz w:val="24"/>
                <w:szCs w:val="24"/>
              </w:rPr>
              <w:t xml:space="preserve">0.010 </w:t>
            </w:r>
          </w:p>
        </w:tc>
        <w:tc>
          <w:tcPr>
            <w:tcW w:w="314" w:type="pct"/>
            <w:shd w:val="clear" w:color="auto" w:fill="auto"/>
            <w:noWrap/>
            <w:vAlign w:val="center"/>
          </w:tcPr>
          <w:p w14:paraId="5FBF2F9E" w14:textId="5F77F7DF" w:rsidR="00857711" w:rsidRPr="00C87820" w:rsidRDefault="00857711" w:rsidP="00E4287C">
            <w:pPr>
              <w:adjustRightInd w:val="0"/>
              <w:snapToGrid w:val="0"/>
              <w:ind w:leftChars="-46" w:left="-97" w:rightChars="-48" w:right="-101" w:firstLineChars="7" w:firstLine="17"/>
              <w:jc w:val="center"/>
              <w:rPr>
                <w:rFonts w:ascii="Times New Roman" w:eastAsia="SimSun" w:hAnsi="Times New Roman" w:cs="Times New Roman"/>
                <w:sz w:val="24"/>
                <w:szCs w:val="24"/>
              </w:rPr>
            </w:pPr>
            <w:r w:rsidRPr="00C87820">
              <w:rPr>
                <w:rFonts w:ascii="Times New Roman" w:eastAsia="SimSun" w:hAnsi="Times New Roman" w:cs="Times New Roman"/>
                <w:sz w:val="24"/>
                <w:szCs w:val="24"/>
              </w:rPr>
              <w:t xml:space="preserve">1.390 </w:t>
            </w:r>
          </w:p>
        </w:tc>
        <w:tc>
          <w:tcPr>
            <w:tcW w:w="329" w:type="pct"/>
            <w:shd w:val="clear" w:color="auto" w:fill="auto"/>
            <w:noWrap/>
            <w:vAlign w:val="center"/>
          </w:tcPr>
          <w:p w14:paraId="4492BCB4" w14:textId="77777777" w:rsidR="00857711" w:rsidRPr="00C87820" w:rsidRDefault="00857711">
            <w:pPr>
              <w:adjustRightInd w:val="0"/>
              <w:snapToGrid w:val="0"/>
              <w:ind w:leftChars="-46" w:left="-97" w:rightChars="-48" w:right="-101" w:firstLineChars="7" w:firstLine="17"/>
              <w:jc w:val="center"/>
              <w:rPr>
                <w:rFonts w:ascii="Times New Roman" w:eastAsia="SimSun" w:hAnsi="Times New Roman" w:cs="Times New Roman"/>
                <w:sz w:val="24"/>
                <w:szCs w:val="24"/>
              </w:rPr>
            </w:pPr>
          </w:p>
        </w:tc>
        <w:tc>
          <w:tcPr>
            <w:tcW w:w="396" w:type="pct"/>
            <w:shd w:val="clear" w:color="auto" w:fill="auto"/>
            <w:noWrap/>
            <w:vAlign w:val="center"/>
          </w:tcPr>
          <w:p w14:paraId="4C5E2C57" w14:textId="77777777" w:rsidR="00857711" w:rsidRPr="00C87820" w:rsidRDefault="00857711">
            <w:pPr>
              <w:adjustRightInd w:val="0"/>
              <w:snapToGrid w:val="0"/>
              <w:ind w:leftChars="-46" w:left="-97" w:rightChars="-48" w:right="-101" w:firstLineChars="7" w:firstLine="17"/>
              <w:jc w:val="center"/>
              <w:rPr>
                <w:rFonts w:ascii="Times New Roman" w:eastAsia="SimSun" w:hAnsi="Times New Roman" w:cs="Times New Roman"/>
                <w:sz w:val="24"/>
                <w:szCs w:val="24"/>
              </w:rPr>
            </w:pPr>
          </w:p>
        </w:tc>
        <w:tc>
          <w:tcPr>
            <w:tcW w:w="566" w:type="pct"/>
            <w:shd w:val="clear" w:color="auto" w:fill="auto"/>
            <w:noWrap/>
            <w:vAlign w:val="center"/>
          </w:tcPr>
          <w:p w14:paraId="53D7F579" w14:textId="77777777" w:rsidR="00857711" w:rsidRPr="00C87820" w:rsidRDefault="00857711">
            <w:pPr>
              <w:adjustRightInd w:val="0"/>
              <w:snapToGrid w:val="0"/>
              <w:ind w:leftChars="-46" w:left="-97" w:rightChars="-48" w:right="-101" w:firstLineChars="7" w:firstLine="17"/>
              <w:jc w:val="center"/>
              <w:rPr>
                <w:rFonts w:ascii="Times New Roman" w:eastAsia="SimSun" w:hAnsi="Times New Roman" w:cs="Times New Roman"/>
                <w:sz w:val="24"/>
                <w:szCs w:val="24"/>
              </w:rPr>
            </w:pPr>
          </w:p>
        </w:tc>
      </w:tr>
      <w:tr w:rsidR="00857711" w:rsidRPr="00C87820" w14:paraId="0D3B081F" w14:textId="77777777" w:rsidTr="00286395">
        <w:trPr>
          <w:trHeight w:val="285"/>
          <w:jc w:val="center"/>
        </w:trPr>
        <w:tc>
          <w:tcPr>
            <w:tcW w:w="1590" w:type="pct"/>
            <w:shd w:val="clear" w:color="auto" w:fill="auto"/>
            <w:vAlign w:val="center"/>
          </w:tcPr>
          <w:p w14:paraId="25F0B36C" w14:textId="7D656FD9" w:rsidR="00857711" w:rsidRPr="00C87820" w:rsidRDefault="00857711" w:rsidP="00E4287C">
            <w:pPr>
              <w:adjustRightInd w:val="0"/>
              <w:snapToGrid w:val="0"/>
              <w:ind w:rightChars="-48" w:right="-101" w:firstLineChars="7" w:firstLine="17"/>
              <w:rPr>
                <w:rFonts w:ascii="Times New Roman" w:eastAsia="SimSun" w:hAnsi="Times New Roman" w:cs="Times New Roman"/>
                <w:sz w:val="24"/>
                <w:szCs w:val="24"/>
              </w:rPr>
            </w:pPr>
            <w:r w:rsidRPr="00C87820">
              <w:rPr>
                <w:rFonts w:ascii="Times New Roman" w:eastAsia="SimSun" w:hAnsi="Times New Roman" w:cs="Times New Roman"/>
                <w:sz w:val="24"/>
                <w:szCs w:val="24"/>
              </w:rPr>
              <w:t>P2-Sense of Responsibility</w:t>
            </w:r>
          </w:p>
        </w:tc>
        <w:tc>
          <w:tcPr>
            <w:tcW w:w="455" w:type="pct"/>
            <w:shd w:val="clear" w:color="auto" w:fill="auto"/>
            <w:noWrap/>
            <w:vAlign w:val="center"/>
          </w:tcPr>
          <w:p w14:paraId="1E1FFB65" w14:textId="679BB898" w:rsidR="00857711" w:rsidRPr="00C87820" w:rsidRDefault="00857711" w:rsidP="00E4287C">
            <w:pPr>
              <w:adjustRightInd w:val="0"/>
              <w:snapToGrid w:val="0"/>
              <w:ind w:leftChars="-46" w:left="-97" w:rightChars="-48" w:right="-101" w:firstLineChars="7" w:firstLine="17"/>
              <w:jc w:val="center"/>
              <w:rPr>
                <w:rFonts w:ascii="Times New Roman" w:eastAsia="SimSun" w:hAnsi="Times New Roman" w:cs="Times New Roman"/>
                <w:sz w:val="24"/>
                <w:szCs w:val="24"/>
              </w:rPr>
            </w:pPr>
            <w:r w:rsidRPr="00C87820">
              <w:rPr>
                <w:rFonts w:ascii="Times New Roman" w:eastAsia="SimSun" w:hAnsi="Times New Roman" w:cs="Times New Roman"/>
                <w:sz w:val="24"/>
                <w:szCs w:val="24"/>
              </w:rPr>
              <w:t>0.132</w:t>
            </w:r>
          </w:p>
        </w:tc>
        <w:tc>
          <w:tcPr>
            <w:tcW w:w="606" w:type="pct"/>
            <w:shd w:val="clear" w:color="auto" w:fill="auto"/>
            <w:noWrap/>
            <w:vAlign w:val="center"/>
          </w:tcPr>
          <w:p w14:paraId="4BFC1E45" w14:textId="5C05820C" w:rsidR="00857711" w:rsidRPr="00C87820" w:rsidRDefault="00857711" w:rsidP="00E4287C">
            <w:pPr>
              <w:adjustRightInd w:val="0"/>
              <w:snapToGrid w:val="0"/>
              <w:ind w:leftChars="-46" w:left="-97" w:rightChars="-48" w:right="-101" w:firstLineChars="7" w:firstLine="17"/>
              <w:jc w:val="center"/>
              <w:rPr>
                <w:rFonts w:ascii="Times New Roman" w:eastAsia="SimSun" w:hAnsi="Times New Roman" w:cs="Times New Roman"/>
                <w:sz w:val="24"/>
                <w:szCs w:val="24"/>
              </w:rPr>
            </w:pPr>
            <w:r w:rsidRPr="00C87820">
              <w:rPr>
                <w:rFonts w:ascii="Times New Roman" w:eastAsia="SimSun" w:hAnsi="Times New Roman" w:cs="Times New Roman"/>
                <w:sz w:val="24"/>
                <w:szCs w:val="24"/>
              </w:rPr>
              <w:t>0.058</w:t>
            </w:r>
          </w:p>
        </w:tc>
        <w:tc>
          <w:tcPr>
            <w:tcW w:w="378" w:type="pct"/>
            <w:shd w:val="clear" w:color="auto" w:fill="auto"/>
            <w:noWrap/>
            <w:vAlign w:val="center"/>
          </w:tcPr>
          <w:p w14:paraId="222208F9" w14:textId="5A5AF69A" w:rsidR="00857711" w:rsidRPr="00C87820" w:rsidRDefault="00857711" w:rsidP="00E4287C">
            <w:pPr>
              <w:adjustRightInd w:val="0"/>
              <w:snapToGrid w:val="0"/>
              <w:ind w:leftChars="-46" w:left="-97" w:rightChars="-48" w:right="-101" w:firstLineChars="7" w:firstLine="17"/>
              <w:jc w:val="center"/>
              <w:rPr>
                <w:rFonts w:ascii="Times New Roman" w:eastAsia="SimSun" w:hAnsi="Times New Roman" w:cs="Times New Roman"/>
                <w:sz w:val="24"/>
                <w:szCs w:val="24"/>
              </w:rPr>
            </w:pPr>
            <w:r w:rsidRPr="00C87820">
              <w:rPr>
                <w:rFonts w:ascii="Times New Roman" w:eastAsia="SimSun" w:hAnsi="Times New Roman" w:cs="Times New Roman"/>
                <w:sz w:val="24"/>
                <w:szCs w:val="24"/>
              </w:rPr>
              <w:t>2.266</w:t>
            </w:r>
          </w:p>
        </w:tc>
        <w:tc>
          <w:tcPr>
            <w:tcW w:w="366" w:type="pct"/>
            <w:shd w:val="clear" w:color="auto" w:fill="auto"/>
            <w:noWrap/>
            <w:vAlign w:val="center"/>
          </w:tcPr>
          <w:p w14:paraId="0EBEEC03" w14:textId="6EB34F87" w:rsidR="00857711" w:rsidRPr="00C87820" w:rsidRDefault="00857711" w:rsidP="00E4287C">
            <w:pPr>
              <w:adjustRightInd w:val="0"/>
              <w:snapToGrid w:val="0"/>
              <w:ind w:leftChars="-46" w:left="-97" w:rightChars="-48" w:right="-101" w:firstLineChars="7" w:firstLine="17"/>
              <w:jc w:val="center"/>
              <w:rPr>
                <w:rFonts w:ascii="Times New Roman" w:eastAsia="SimSun" w:hAnsi="Times New Roman" w:cs="Times New Roman"/>
                <w:sz w:val="24"/>
                <w:szCs w:val="24"/>
              </w:rPr>
            </w:pPr>
            <w:r w:rsidRPr="00C87820">
              <w:rPr>
                <w:rFonts w:ascii="Times New Roman" w:eastAsia="SimSun" w:hAnsi="Times New Roman" w:cs="Times New Roman"/>
                <w:sz w:val="24"/>
                <w:szCs w:val="24"/>
              </w:rPr>
              <w:t>0.024</w:t>
            </w:r>
          </w:p>
        </w:tc>
        <w:tc>
          <w:tcPr>
            <w:tcW w:w="314" w:type="pct"/>
            <w:shd w:val="clear" w:color="auto" w:fill="auto"/>
            <w:noWrap/>
            <w:vAlign w:val="center"/>
          </w:tcPr>
          <w:p w14:paraId="4D70E15E" w14:textId="6FFEE939" w:rsidR="00857711" w:rsidRPr="00C87820" w:rsidRDefault="00857711" w:rsidP="00E4287C">
            <w:pPr>
              <w:adjustRightInd w:val="0"/>
              <w:snapToGrid w:val="0"/>
              <w:ind w:leftChars="-46" w:left="-97" w:rightChars="-48" w:right="-101" w:firstLineChars="7" w:firstLine="17"/>
              <w:jc w:val="center"/>
              <w:rPr>
                <w:rFonts w:ascii="Times New Roman" w:eastAsia="SimSun" w:hAnsi="Times New Roman" w:cs="Times New Roman"/>
                <w:sz w:val="24"/>
                <w:szCs w:val="24"/>
              </w:rPr>
            </w:pPr>
            <w:r w:rsidRPr="00C87820">
              <w:rPr>
                <w:rFonts w:ascii="Times New Roman" w:eastAsia="SimSun" w:hAnsi="Times New Roman" w:cs="Times New Roman"/>
                <w:sz w:val="24"/>
                <w:szCs w:val="24"/>
              </w:rPr>
              <w:t>1.387</w:t>
            </w:r>
          </w:p>
        </w:tc>
        <w:tc>
          <w:tcPr>
            <w:tcW w:w="329" w:type="pct"/>
            <w:shd w:val="clear" w:color="auto" w:fill="auto"/>
            <w:noWrap/>
            <w:vAlign w:val="center"/>
          </w:tcPr>
          <w:p w14:paraId="7E82A86A" w14:textId="77777777" w:rsidR="00857711" w:rsidRPr="00C87820" w:rsidRDefault="00857711">
            <w:pPr>
              <w:adjustRightInd w:val="0"/>
              <w:snapToGrid w:val="0"/>
              <w:ind w:leftChars="-46" w:left="-97" w:rightChars="-48" w:right="-101" w:firstLineChars="7" w:firstLine="17"/>
              <w:jc w:val="center"/>
              <w:rPr>
                <w:rFonts w:ascii="Times New Roman" w:eastAsia="SimSun" w:hAnsi="Times New Roman" w:cs="Times New Roman"/>
                <w:sz w:val="24"/>
                <w:szCs w:val="24"/>
              </w:rPr>
            </w:pPr>
          </w:p>
        </w:tc>
        <w:tc>
          <w:tcPr>
            <w:tcW w:w="396" w:type="pct"/>
            <w:shd w:val="clear" w:color="auto" w:fill="auto"/>
            <w:noWrap/>
            <w:vAlign w:val="center"/>
          </w:tcPr>
          <w:p w14:paraId="7583DF78" w14:textId="77777777" w:rsidR="00857711" w:rsidRPr="00C87820" w:rsidRDefault="00857711">
            <w:pPr>
              <w:adjustRightInd w:val="0"/>
              <w:snapToGrid w:val="0"/>
              <w:ind w:leftChars="-46" w:left="-97" w:rightChars="-48" w:right="-101" w:firstLineChars="7" w:firstLine="17"/>
              <w:jc w:val="center"/>
              <w:rPr>
                <w:rFonts w:ascii="Times New Roman" w:eastAsia="SimSun" w:hAnsi="Times New Roman" w:cs="Times New Roman"/>
                <w:sz w:val="24"/>
                <w:szCs w:val="24"/>
              </w:rPr>
            </w:pPr>
          </w:p>
        </w:tc>
        <w:tc>
          <w:tcPr>
            <w:tcW w:w="566" w:type="pct"/>
            <w:shd w:val="clear" w:color="auto" w:fill="auto"/>
            <w:noWrap/>
            <w:vAlign w:val="center"/>
          </w:tcPr>
          <w:p w14:paraId="5F20ED43" w14:textId="77777777" w:rsidR="00857711" w:rsidRPr="00C87820" w:rsidRDefault="00857711">
            <w:pPr>
              <w:adjustRightInd w:val="0"/>
              <w:snapToGrid w:val="0"/>
              <w:ind w:leftChars="-46" w:left="-97" w:rightChars="-48" w:right="-101" w:firstLineChars="7" w:firstLine="17"/>
              <w:jc w:val="center"/>
              <w:rPr>
                <w:rFonts w:ascii="Times New Roman" w:eastAsia="SimSun" w:hAnsi="Times New Roman" w:cs="Times New Roman"/>
                <w:sz w:val="24"/>
                <w:szCs w:val="24"/>
              </w:rPr>
            </w:pPr>
          </w:p>
        </w:tc>
      </w:tr>
    </w:tbl>
    <w:p w14:paraId="1F35C33D" w14:textId="2E946672" w:rsidR="00644FB2" w:rsidRPr="00C87820" w:rsidRDefault="00644FB2" w:rsidP="00644FB2">
      <w:pPr>
        <w:rPr>
          <w:rFonts w:ascii="Times New Roman" w:eastAsia="SimSu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0"/>
        <w:gridCol w:w="5090"/>
      </w:tblGrid>
      <w:tr w:rsidR="00C87820" w:rsidRPr="00C87820" w14:paraId="44918A3A" w14:textId="77777777" w:rsidTr="00286395">
        <w:tc>
          <w:tcPr>
            <w:tcW w:w="4675" w:type="dxa"/>
            <w:vAlign w:val="center"/>
          </w:tcPr>
          <w:p w14:paraId="3D64AAE2" w14:textId="4306F1F7" w:rsidR="00BA375A" w:rsidRPr="00C87820" w:rsidRDefault="00B5729D" w:rsidP="00286395">
            <w:pPr>
              <w:ind w:leftChars="-51" w:left="-107"/>
              <w:jc w:val="center"/>
              <w:rPr>
                <w:rFonts w:ascii="Times New Roman" w:eastAsia="SimSun" w:hAnsi="Times New Roman" w:cs="Times New Roman"/>
                <w:sz w:val="24"/>
                <w:szCs w:val="24"/>
              </w:rPr>
            </w:pPr>
            <w:r w:rsidRPr="00C87820">
              <w:rPr>
                <w:rFonts w:ascii="Times New Roman" w:hAnsi="Times New Roman" w:cs="Times New Roman"/>
                <w:noProof/>
              </w:rPr>
              <w:drawing>
                <wp:inline distT="0" distB="0" distL="0" distR="0" wp14:anchorId="5F463B65" wp14:editId="4438B2B8">
                  <wp:extent cx="2542784" cy="2519693"/>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59484" cy="2536241"/>
                          </a:xfrm>
                          <a:prstGeom prst="rect">
                            <a:avLst/>
                          </a:prstGeom>
                        </pic:spPr>
                      </pic:pic>
                    </a:graphicData>
                  </a:graphic>
                </wp:inline>
              </w:drawing>
            </w:r>
          </w:p>
        </w:tc>
        <w:tc>
          <w:tcPr>
            <w:tcW w:w="4675" w:type="dxa"/>
            <w:vAlign w:val="center"/>
          </w:tcPr>
          <w:p w14:paraId="59FC7140" w14:textId="680F030A" w:rsidR="00BA375A" w:rsidRPr="00C87820" w:rsidRDefault="006F1D66" w:rsidP="00286395">
            <w:pPr>
              <w:jc w:val="center"/>
              <w:rPr>
                <w:rFonts w:ascii="Times New Roman" w:eastAsia="SimSun" w:hAnsi="Times New Roman" w:cs="Times New Roman"/>
                <w:sz w:val="24"/>
                <w:szCs w:val="24"/>
              </w:rPr>
            </w:pPr>
            <w:r w:rsidRPr="00C87820">
              <w:rPr>
                <w:rFonts w:ascii="Times New Roman" w:hAnsi="Times New Roman" w:cs="Times New Roman"/>
                <w:noProof/>
              </w:rPr>
              <w:drawing>
                <wp:inline distT="0" distB="0" distL="0" distR="0" wp14:anchorId="77122642" wp14:editId="43F32051">
                  <wp:extent cx="3095491" cy="2655309"/>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16313" cy="2673170"/>
                          </a:xfrm>
                          <a:prstGeom prst="rect">
                            <a:avLst/>
                          </a:prstGeom>
                        </pic:spPr>
                      </pic:pic>
                    </a:graphicData>
                  </a:graphic>
                </wp:inline>
              </w:drawing>
            </w:r>
          </w:p>
        </w:tc>
      </w:tr>
      <w:tr w:rsidR="006F1D66" w:rsidRPr="00C87820" w14:paraId="134D104E" w14:textId="77777777" w:rsidTr="00286395">
        <w:tc>
          <w:tcPr>
            <w:tcW w:w="4675" w:type="dxa"/>
            <w:vAlign w:val="center"/>
          </w:tcPr>
          <w:p w14:paraId="37CC0904" w14:textId="29FBBB30" w:rsidR="0069349A" w:rsidRPr="00C87820" w:rsidRDefault="008716C1">
            <w:pPr>
              <w:jc w:val="center"/>
              <w:rPr>
                <w:rFonts w:ascii="Times New Roman" w:eastAsia="SimSun" w:hAnsi="Times New Roman" w:cs="Times New Roman"/>
                <w:b/>
                <w:bCs/>
                <w:sz w:val="22"/>
                <w:szCs w:val="32"/>
                <w:lang w:val="en-US"/>
              </w:rPr>
            </w:pPr>
            <w:r w:rsidRPr="00C87820">
              <w:rPr>
                <w:rFonts w:ascii="Times New Roman" w:eastAsia="SimSun" w:hAnsi="Times New Roman" w:cs="Times New Roman"/>
                <w:b/>
                <w:bCs/>
                <w:sz w:val="22"/>
                <w:szCs w:val="32"/>
                <w:lang w:val="en-US"/>
              </w:rPr>
              <w:t xml:space="preserve">Figure </w:t>
            </w:r>
            <w:r w:rsidR="0055307E" w:rsidRPr="00C87820">
              <w:rPr>
                <w:rFonts w:ascii="Times New Roman" w:eastAsia="SimSun" w:hAnsi="Times New Roman" w:cs="Times New Roman"/>
                <w:b/>
                <w:bCs/>
                <w:sz w:val="22"/>
                <w:szCs w:val="32"/>
                <w:lang w:val="en-US"/>
              </w:rPr>
              <w:t>4</w:t>
            </w:r>
            <w:r w:rsidRPr="00C87820">
              <w:rPr>
                <w:rFonts w:ascii="Times New Roman" w:eastAsia="SimSun" w:hAnsi="Times New Roman" w:cs="Times New Roman"/>
                <w:b/>
                <w:bCs/>
                <w:sz w:val="22"/>
                <w:szCs w:val="32"/>
                <w:lang w:val="en-US"/>
              </w:rPr>
              <w:t>. Normal P-P plot regression standardized residual of Self-enacted PEB</w:t>
            </w:r>
          </w:p>
        </w:tc>
        <w:tc>
          <w:tcPr>
            <w:tcW w:w="4675" w:type="dxa"/>
            <w:vAlign w:val="center"/>
          </w:tcPr>
          <w:p w14:paraId="2982A051" w14:textId="3C972B6B" w:rsidR="0069349A" w:rsidRPr="00C87820" w:rsidRDefault="00BB1B50">
            <w:pPr>
              <w:jc w:val="center"/>
              <w:rPr>
                <w:rFonts w:ascii="Times New Roman" w:eastAsia="SimSun" w:hAnsi="Times New Roman" w:cs="Times New Roman"/>
                <w:b/>
                <w:bCs/>
                <w:sz w:val="22"/>
                <w:szCs w:val="32"/>
                <w:lang w:val="en-US"/>
              </w:rPr>
            </w:pPr>
            <w:r w:rsidRPr="00C87820">
              <w:rPr>
                <w:rFonts w:ascii="Times New Roman" w:eastAsia="SimSun" w:hAnsi="Times New Roman" w:cs="Times New Roman"/>
                <w:b/>
                <w:bCs/>
                <w:sz w:val="22"/>
                <w:szCs w:val="32"/>
                <w:lang w:val="en-US"/>
              </w:rPr>
              <w:t xml:space="preserve">Figure </w:t>
            </w:r>
            <w:r w:rsidR="0055307E" w:rsidRPr="00C87820">
              <w:rPr>
                <w:rFonts w:ascii="Times New Roman" w:eastAsia="SimSun" w:hAnsi="Times New Roman" w:cs="Times New Roman"/>
                <w:b/>
                <w:bCs/>
                <w:sz w:val="22"/>
                <w:szCs w:val="32"/>
                <w:lang w:val="en-US"/>
              </w:rPr>
              <w:t>5</w:t>
            </w:r>
            <w:r w:rsidRPr="00C87820">
              <w:rPr>
                <w:rFonts w:ascii="Times New Roman" w:eastAsia="SimSun" w:hAnsi="Times New Roman" w:cs="Times New Roman"/>
                <w:b/>
                <w:bCs/>
                <w:sz w:val="22"/>
                <w:szCs w:val="32"/>
                <w:lang w:val="en-US"/>
              </w:rPr>
              <w:t>. Scatter plot of Self-enacted PEB</w:t>
            </w:r>
          </w:p>
        </w:tc>
      </w:tr>
    </w:tbl>
    <w:p w14:paraId="53D56696" w14:textId="77777777" w:rsidR="00BA375A" w:rsidRPr="00C87820" w:rsidRDefault="00BA375A" w:rsidP="00644FB2">
      <w:pPr>
        <w:rPr>
          <w:rFonts w:ascii="Times New Roman" w:eastAsia="SimSun" w:hAnsi="Times New Roman" w:cs="Times New Roman"/>
          <w:sz w:val="24"/>
          <w:szCs w:val="24"/>
        </w:rPr>
      </w:pPr>
    </w:p>
    <w:p w14:paraId="6C8FC470" w14:textId="01ED24D3" w:rsidR="00644FB2" w:rsidRPr="00C87820" w:rsidRDefault="007029C2" w:rsidP="006911EE">
      <w:pPr>
        <w:adjustRightInd w:val="0"/>
        <w:snapToGrid w:val="0"/>
        <w:spacing w:beforeLines="50" w:before="120" w:afterLines="50" w:after="120" w:line="300" w:lineRule="auto"/>
        <w:rPr>
          <w:rFonts w:ascii="Times New Roman" w:eastAsia="SimSun" w:hAnsi="Times New Roman" w:cs="Times New Roman"/>
          <w:sz w:val="24"/>
          <w:szCs w:val="24"/>
        </w:rPr>
      </w:pPr>
      <w:r w:rsidRPr="00C87820">
        <w:rPr>
          <w:rFonts w:ascii="Times New Roman" w:eastAsia="SimSun" w:hAnsi="Times New Roman" w:cs="Times New Roman"/>
          <w:sz w:val="24"/>
          <w:szCs w:val="24"/>
        </w:rPr>
        <w:t xml:space="preserve">The results of correlation and regression analysis relating to </w:t>
      </w:r>
      <w:r w:rsidR="00FB2774" w:rsidRPr="00C87820">
        <w:rPr>
          <w:rFonts w:ascii="Times New Roman" w:eastAsia="SimSun" w:hAnsi="Times New Roman" w:cs="Times New Roman"/>
          <w:sz w:val="24"/>
          <w:szCs w:val="24"/>
        </w:rPr>
        <w:t>PEB</w:t>
      </w:r>
      <w:r w:rsidRPr="00C87820">
        <w:rPr>
          <w:rFonts w:ascii="Times New Roman" w:eastAsia="SimSun" w:hAnsi="Times New Roman" w:cs="Times New Roman"/>
          <w:sz w:val="24"/>
          <w:szCs w:val="24"/>
        </w:rPr>
        <w:t xml:space="preserve"> </w:t>
      </w:r>
      <w:r w:rsidR="00D76183" w:rsidRPr="00C87820">
        <w:rPr>
          <w:rFonts w:ascii="Times New Roman" w:eastAsia="SimSun" w:hAnsi="Times New Roman" w:cs="Times New Roman"/>
          <w:sz w:val="24"/>
          <w:szCs w:val="24"/>
        </w:rPr>
        <w:t>are</w:t>
      </w:r>
      <w:r w:rsidRPr="00C87820">
        <w:rPr>
          <w:rFonts w:ascii="Times New Roman" w:eastAsia="SimSun" w:hAnsi="Times New Roman" w:cs="Times New Roman"/>
          <w:sz w:val="24"/>
          <w:szCs w:val="24"/>
        </w:rPr>
        <w:t xml:space="preserve"> </w:t>
      </w:r>
      <w:r w:rsidR="00B8682B" w:rsidRPr="00C87820">
        <w:rPr>
          <w:rFonts w:ascii="Times New Roman" w:eastAsia="SimSun" w:hAnsi="Times New Roman" w:cs="Times New Roman"/>
          <w:sz w:val="24"/>
          <w:szCs w:val="24"/>
        </w:rPr>
        <w:t xml:space="preserve">summarised </w:t>
      </w:r>
      <w:r w:rsidRPr="00C87820">
        <w:rPr>
          <w:rFonts w:ascii="Times New Roman" w:eastAsia="SimSun" w:hAnsi="Times New Roman" w:cs="Times New Roman"/>
          <w:sz w:val="24"/>
          <w:szCs w:val="24"/>
        </w:rPr>
        <w:t xml:space="preserve">in Table </w:t>
      </w:r>
      <w:r w:rsidR="00DD324F" w:rsidRPr="00C87820">
        <w:rPr>
          <w:rFonts w:ascii="Times New Roman" w:eastAsia="SimSun" w:hAnsi="Times New Roman" w:cs="Times New Roman"/>
          <w:sz w:val="24"/>
          <w:szCs w:val="24"/>
        </w:rPr>
        <w:t>1</w:t>
      </w:r>
      <w:r w:rsidR="001A285C" w:rsidRPr="00C87820">
        <w:rPr>
          <w:rFonts w:ascii="Times New Roman" w:eastAsia="SimSun" w:hAnsi="Times New Roman" w:cs="Times New Roman"/>
          <w:sz w:val="24"/>
          <w:szCs w:val="24"/>
        </w:rPr>
        <w:t>2</w:t>
      </w:r>
      <w:r w:rsidRPr="00C87820">
        <w:rPr>
          <w:rFonts w:ascii="Times New Roman" w:eastAsia="SimSun" w:hAnsi="Times New Roman" w:cs="Times New Roman"/>
          <w:sz w:val="24"/>
          <w:szCs w:val="24"/>
        </w:rPr>
        <w:t xml:space="preserve">. </w:t>
      </w:r>
      <w:r w:rsidR="00864A0B" w:rsidRPr="00C87820">
        <w:rPr>
          <w:rFonts w:ascii="Times New Roman" w:eastAsia="SimSun" w:hAnsi="Times New Roman" w:cs="Times New Roman"/>
          <w:sz w:val="24"/>
          <w:szCs w:val="24"/>
        </w:rPr>
        <w:t xml:space="preserve">The </w:t>
      </w:r>
      <w:r w:rsidR="00365F44" w:rsidRPr="00C87820">
        <w:rPr>
          <w:rFonts w:ascii="Times New Roman" w:eastAsia="SimSun" w:hAnsi="Times New Roman" w:cs="Times New Roman"/>
          <w:sz w:val="24"/>
          <w:szCs w:val="24"/>
        </w:rPr>
        <w:t xml:space="preserve">result </w:t>
      </w:r>
      <w:r w:rsidRPr="00C87820">
        <w:rPr>
          <w:rFonts w:ascii="Times New Roman" w:eastAsia="SimSun" w:hAnsi="Times New Roman" w:cs="Times New Roman"/>
          <w:sz w:val="24"/>
          <w:szCs w:val="24"/>
        </w:rPr>
        <w:t>show</w:t>
      </w:r>
      <w:r w:rsidR="00163C41" w:rsidRPr="00C87820">
        <w:rPr>
          <w:rFonts w:ascii="Times New Roman" w:eastAsia="SimSun" w:hAnsi="Times New Roman" w:cs="Times New Roman"/>
          <w:sz w:val="24"/>
          <w:szCs w:val="24"/>
        </w:rPr>
        <w:t>s</w:t>
      </w:r>
      <w:r w:rsidR="00365F44" w:rsidRPr="00C87820">
        <w:rPr>
          <w:rFonts w:ascii="Times New Roman" w:eastAsia="SimSun" w:hAnsi="Times New Roman" w:cs="Times New Roman"/>
          <w:sz w:val="24"/>
          <w:szCs w:val="24"/>
        </w:rPr>
        <w:t xml:space="preserve"> the </w:t>
      </w:r>
      <w:r w:rsidR="002847FE" w:rsidRPr="00C87820">
        <w:rPr>
          <w:rFonts w:ascii="Times New Roman" w:eastAsia="SimSun" w:hAnsi="Times New Roman" w:cs="Times New Roman"/>
          <w:sz w:val="24"/>
          <w:szCs w:val="24"/>
        </w:rPr>
        <w:t>impact</w:t>
      </w:r>
      <w:r w:rsidR="00365F44" w:rsidRPr="00C87820">
        <w:rPr>
          <w:rFonts w:ascii="Times New Roman" w:eastAsia="SimSun" w:hAnsi="Times New Roman" w:cs="Times New Roman"/>
          <w:sz w:val="24"/>
          <w:szCs w:val="24"/>
        </w:rPr>
        <w:t xml:space="preserve"> of </w:t>
      </w:r>
      <w:r w:rsidR="00B8682B" w:rsidRPr="00C87820">
        <w:rPr>
          <w:rFonts w:ascii="Times New Roman" w:eastAsia="SimSun" w:hAnsi="Times New Roman" w:cs="Times New Roman"/>
          <w:sz w:val="24"/>
          <w:szCs w:val="24"/>
        </w:rPr>
        <w:t xml:space="preserve">organisational </w:t>
      </w:r>
      <w:r w:rsidR="00365F44" w:rsidRPr="00C87820">
        <w:rPr>
          <w:rFonts w:ascii="Times New Roman" w:eastAsia="SimSun" w:hAnsi="Times New Roman" w:cs="Times New Roman"/>
          <w:sz w:val="24"/>
          <w:szCs w:val="24"/>
        </w:rPr>
        <w:t xml:space="preserve">and personal factors on </w:t>
      </w:r>
      <w:r w:rsidR="00FB2774" w:rsidRPr="00C87820">
        <w:rPr>
          <w:rFonts w:ascii="Times New Roman" w:eastAsia="SimSun" w:hAnsi="Times New Roman" w:cs="Times New Roman"/>
          <w:sz w:val="24"/>
          <w:szCs w:val="24"/>
        </w:rPr>
        <w:t>PEB</w:t>
      </w:r>
      <w:r w:rsidR="00365F44" w:rsidRPr="00C87820">
        <w:rPr>
          <w:rFonts w:ascii="Times New Roman" w:eastAsia="SimSun" w:hAnsi="Times New Roman" w:cs="Times New Roman"/>
          <w:sz w:val="24"/>
          <w:szCs w:val="24"/>
        </w:rPr>
        <w:t xml:space="preserve"> fo</w:t>
      </w:r>
      <w:r w:rsidR="003475C6" w:rsidRPr="00C87820">
        <w:rPr>
          <w:rFonts w:ascii="Times New Roman" w:eastAsia="SimSun" w:hAnsi="Times New Roman" w:cs="Times New Roman"/>
          <w:sz w:val="24"/>
          <w:szCs w:val="24"/>
        </w:rPr>
        <w:t xml:space="preserve">r </w:t>
      </w:r>
      <w:r w:rsidR="00CC3F99" w:rsidRPr="00C87820">
        <w:rPr>
          <w:rFonts w:ascii="Times New Roman" w:eastAsia="SimSun" w:hAnsi="Times New Roman" w:cs="Times New Roman"/>
          <w:sz w:val="24"/>
          <w:szCs w:val="24"/>
        </w:rPr>
        <w:t>workers</w:t>
      </w:r>
      <w:r w:rsidR="003475C6" w:rsidRPr="00C87820">
        <w:rPr>
          <w:rFonts w:ascii="Times New Roman" w:eastAsia="SimSun" w:hAnsi="Times New Roman" w:cs="Times New Roman"/>
          <w:sz w:val="24"/>
          <w:szCs w:val="24"/>
        </w:rPr>
        <w:t xml:space="preserve">. Two personal factors and one </w:t>
      </w:r>
      <w:r w:rsidR="00B8682B" w:rsidRPr="00C87820">
        <w:rPr>
          <w:rFonts w:ascii="Times New Roman" w:eastAsia="SimSun" w:hAnsi="Times New Roman" w:cs="Times New Roman"/>
          <w:sz w:val="24"/>
          <w:szCs w:val="24"/>
        </w:rPr>
        <w:t xml:space="preserve">organisational </w:t>
      </w:r>
      <w:r w:rsidR="003475C6" w:rsidRPr="00C87820">
        <w:rPr>
          <w:rFonts w:ascii="Times New Roman" w:eastAsia="SimSun" w:hAnsi="Times New Roman" w:cs="Times New Roman"/>
          <w:sz w:val="24"/>
          <w:szCs w:val="24"/>
        </w:rPr>
        <w:t>factor</w:t>
      </w:r>
      <w:r w:rsidR="004D40F9" w:rsidRPr="00C87820">
        <w:rPr>
          <w:rFonts w:ascii="Times New Roman" w:eastAsia="SimSun" w:hAnsi="Times New Roman" w:cs="Times New Roman"/>
          <w:sz w:val="24"/>
          <w:szCs w:val="24"/>
        </w:rPr>
        <w:t xml:space="preserve">, namely, </w:t>
      </w:r>
      <w:r w:rsidRPr="00C87820">
        <w:rPr>
          <w:rFonts w:ascii="Times New Roman" w:eastAsia="SimSun" w:hAnsi="Times New Roman" w:cs="Times New Roman"/>
          <w:sz w:val="24"/>
          <w:szCs w:val="24"/>
        </w:rPr>
        <w:t>physical stress (S2), Environmental Awareness (P1)</w:t>
      </w:r>
      <w:r w:rsidR="00895221" w:rsidRPr="00C87820">
        <w:rPr>
          <w:rFonts w:ascii="Times New Roman" w:eastAsia="SimSun" w:hAnsi="Times New Roman" w:cs="Times New Roman"/>
          <w:sz w:val="24"/>
          <w:szCs w:val="24"/>
        </w:rPr>
        <w:t>,</w:t>
      </w:r>
      <w:r w:rsidRPr="00C87820">
        <w:rPr>
          <w:rFonts w:ascii="Times New Roman" w:eastAsia="SimSun" w:hAnsi="Times New Roman" w:cs="Times New Roman"/>
          <w:sz w:val="24"/>
          <w:szCs w:val="24"/>
        </w:rPr>
        <w:t xml:space="preserve"> and </w:t>
      </w:r>
      <w:r w:rsidR="009E232E" w:rsidRPr="00C87820">
        <w:rPr>
          <w:rFonts w:ascii="Times New Roman" w:eastAsia="SimSun" w:hAnsi="Times New Roman" w:cs="Times New Roman"/>
          <w:sz w:val="24"/>
          <w:szCs w:val="24"/>
        </w:rPr>
        <w:t>Tedious Construction Process</w:t>
      </w:r>
      <w:r w:rsidRPr="00C87820">
        <w:rPr>
          <w:rFonts w:ascii="Times New Roman" w:eastAsia="SimSun" w:hAnsi="Times New Roman" w:cs="Times New Roman"/>
          <w:sz w:val="24"/>
          <w:szCs w:val="24"/>
        </w:rPr>
        <w:t xml:space="preserve"> (O2</w:t>
      </w:r>
      <w:r w:rsidR="004D40F9" w:rsidRPr="00C87820">
        <w:rPr>
          <w:rFonts w:ascii="Times New Roman" w:eastAsia="SimSun" w:hAnsi="Times New Roman" w:cs="Times New Roman"/>
          <w:sz w:val="24"/>
          <w:szCs w:val="24"/>
        </w:rPr>
        <w:t xml:space="preserve">), </w:t>
      </w:r>
      <w:r w:rsidR="003475C6" w:rsidRPr="00C87820">
        <w:rPr>
          <w:rFonts w:ascii="Times New Roman" w:eastAsia="SimSun" w:hAnsi="Times New Roman" w:cs="Times New Roman"/>
          <w:sz w:val="24"/>
          <w:szCs w:val="24"/>
        </w:rPr>
        <w:t xml:space="preserve">were revealed in correlation and regression analysis to be associated with two </w:t>
      </w:r>
      <w:r w:rsidR="00FB2774" w:rsidRPr="00C87820">
        <w:rPr>
          <w:rFonts w:ascii="Times New Roman" w:eastAsia="SimSun" w:hAnsi="Times New Roman" w:cs="Times New Roman"/>
          <w:sz w:val="24"/>
          <w:szCs w:val="24"/>
        </w:rPr>
        <w:t>PEB</w:t>
      </w:r>
      <w:r w:rsidR="00AA21AD" w:rsidRPr="00C87820">
        <w:rPr>
          <w:rFonts w:ascii="Times New Roman" w:eastAsia="SimSun" w:hAnsi="Times New Roman" w:cs="Times New Roman"/>
          <w:sz w:val="24"/>
          <w:szCs w:val="24"/>
        </w:rPr>
        <w:t xml:space="preserve"> factors</w:t>
      </w:r>
      <w:r w:rsidR="003475C6" w:rsidRPr="00C87820">
        <w:rPr>
          <w:rFonts w:ascii="Times New Roman" w:eastAsia="SimSun" w:hAnsi="Times New Roman" w:cs="Times New Roman"/>
          <w:sz w:val="24"/>
          <w:szCs w:val="24"/>
        </w:rPr>
        <w:t xml:space="preserve">. A significant relationship between </w:t>
      </w:r>
      <w:r w:rsidR="00AA21AD" w:rsidRPr="00C87820">
        <w:rPr>
          <w:rFonts w:ascii="Times New Roman" w:eastAsia="SimSun" w:hAnsi="Times New Roman" w:cs="Times New Roman"/>
          <w:sz w:val="24"/>
          <w:szCs w:val="24"/>
        </w:rPr>
        <w:t>S</w:t>
      </w:r>
      <w:r w:rsidR="003475C6" w:rsidRPr="00C87820">
        <w:rPr>
          <w:rFonts w:ascii="Times New Roman" w:eastAsia="SimSun" w:hAnsi="Times New Roman" w:cs="Times New Roman"/>
          <w:sz w:val="24"/>
          <w:szCs w:val="24"/>
        </w:rPr>
        <w:t xml:space="preserve">ite </w:t>
      </w:r>
      <w:r w:rsidR="00AA21AD" w:rsidRPr="00C87820">
        <w:rPr>
          <w:rFonts w:ascii="Times New Roman" w:eastAsia="SimSun" w:hAnsi="Times New Roman" w:cs="Times New Roman"/>
          <w:sz w:val="24"/>
          <w:szCs w:val="24"/>
        </w:rPr>
        <w:t>M</w:t>
      </w:r>
      <w:r w:rsidR="003475C6" w:rsidRPr="00C87820">
        <w:rPr>
          <w:rFonts w:ascii="Times New Roman" w:eastAsia="SimSun" w:hAnsi="Times New Roman" w:cs="Times New Roman"/>
          <w:sz w:val="24"/>
          <w:szCs w:val="24"/>
        </w:rPr>
        <w:t>anagement</w:t>
      </w:r>
      <w:r w:rsidR="0076351D" w:rsidRPr="00C87820">
        <w:rPr>
          <w:rFonts w:ascii="Times New Roman" w:eastAsia="SimSun" w:hAnsi="Times New Roman" w:cs="Times New Roman"/>
          <w:sz w:val="24"/>
          <w:szCs w:val="24"/>
        </w:rPr>
        <w:t xml:space="preserve"> (O1)</w:t>
      </w:r>
      <w:r w:rsidR="003475C6" w:rsidRPr="00C87820">
        <w:rPr>
          <w:rFonts w:ascii="Times New Roman" w:eastAsia="SimSun" w:hAnsi="Times New Roman" w:cs="Times New Roman"/>
          <w:sz w:val="24"/>
          <w:szCs w:val="24"/>
        </w:rPr>
        <w:t xml:space="preserve"> and </w:t>
      </w:r>
      <w:r w:rsidR="00BD6682" w:rsidRPr="00C87820">
        <w:rPr>
          <w:rFonts w:ascii="Times New Roman" w:eastAsia="SimSun" w:hAnsi="Times New Roman" w:cs="Times New Roman"/>
          <w:sz w:val="24"/>
          <w:szCs w:val="24"/>
        </w:rPr>
        <w:t>Co-worker</w:t>
      </w:r>
      <w:r w:rsidR="003475C6" w:rsidRPr="00C87820">
        <w:rPr>
          <w:rFonts w:ascii="Times New Roman" w:eastAsia="SimSun" w:hAnsi="Times New Roman" w:cs="Times New Roman"/>
          <w:sz w:val="24"/>
          <w:szCs w:val="24"/>
        </w:rPr>
        <w:t xml:space="preserve"> </w:t>
      </w:r>
      <w:r w:rsidR="00FB2774" w:rsidRPr="00C87820">
        <w:rPr>
          <w:rFonts w:ascii="Times New Roman" w:eastAsia="SimSun" w:hAnsi="Times New Roman" w:cs="Times New Roman"/>
          <w:sz w:val="24"/>
          <w:szCs w:val="24"/>
        </w:rPr>
        <w:t>PEB</w:t>
      </w:r>
      <w:r w:rsidR="0076351D" w:rsidRPr="00C87820">
        <w:rPr>
          <w:rFonts w:ascii="Times New Roman" w:eastAsia="SimSun" w:hAnsi="Times New Roman" w:cs="Times New Roman"/>
          <w:sz w:val="24"/>
          <w:szCs w:val="24"/>
        </w:rPr>
        <w:t xml:space="preserve"> (B1)</w:t>
      </w:r>
      <w:r w:rsidR="003475C6" w:rsidRPr="00C87820">
        <w:rPr>
          <w:rFonts w:ascii="Times New Roman" w:eastAsia="SimSun" w:hAnsi="Times New Roman" w:cs="Times New Roman"/>
          <w:sz w:val="24"/>
          <w:szCs w:val="24"/>
        </w:rPr>
        <w:t xml:space="preserve"> was also </w:t>
      </w:r>
      <w:r w:rsidR="00895221" w:rsidRPr="00C87820">
        <w:rPr>
          <w:rFonts w:ascii="Times New Roman" w:eastAsia="SimSun" w:hAnsi="Times New Roman" w:cs="Times New Roman"/>
          <w:sz w:val="24"/>
          <w:szCs w:val="24"/>
        </w:rPr>
        <w:t xml:space="preserve">shown </w:t>
      </w:r>
      <w:r w:rsidR="003475C6" w:rsidRPr="00C87820">
        <w:rPr>
          <w:rFonts w:ascii="Times New Roman" w:eastAsia="SimSun" w:hAnsi="Times New Roman" w:cs="Times New Roman"/>
          <w:sz w:val="24"/>
          <w:szCs w:val="24"/>
        </w:rPr>
        <w:t xml:space="preserve">in correlation and regression analysis. </w:t>
      </w:r>
      <w:r w:rsidR="0076351D" w:rsidRPr="00C87820">
        <w:rPr>
          <w:rFonts w:ascii="Times New Roman" w:eastAsia="SimSun" w:hAnsi="Times New Roman" w:cs="Times New Roman"/>
          <w:sz w:val="24"/>
          <w:szCs w:val="24"/>
        </w:rPr>
        <w:t xml:space="preserve">Similarly, Sense of Responsibility (P2) was significantly associated with Self-enacted PEB (B2) revealed in both correlation and regression analysis. In addition, although Psychological Stress (S1) and Training (O3) were not correlated with the two types of PEB, they were all significantly associated with </w:t>
      </w:r>
      <w:r w:rsidR="00471932" w:rsidRPr="00C87820">
        <w:rPr>
          <w:rFonts w:ascii="Times New Roman" w:eastAsia="SimSun" w:hAnsi="Times New Roman" w:cs="Times New Roman"/>
          <w:sz w:val="24"/>
          <w:szCs w:val="24"/>
        </w:rPr>
        <w:lastRenderedPageBreak/>
        <w:t xml:space="preserve">both PEB types </w:t>
      </w:r>
      <w:r w:rsidR="0076351D" w:rsidRPr="00C87820">
        <w:rPr>
          <w:rFonts w:ascii="Times New Roman" w:eastAsia="SimSun" w:hAnsi="Times New Roman" w:cs="Times New Roman"/>
          <w:sz w:val="24"/>
          <w:szCs w:val="24"/>
        </w:rPr>
        <w:t>in regression analysis.</w:t>
      </w:r>
    </w:p>
    <w:p w14:paraId="626FEF40" w14:textId="01AA5E1D" w:rsidR="00644FB2" w:rsidRPr="00C87820" w:rsidRDefault="00644FB2" w:rsidP="006911EE">
      <w:pPr>
        <w:spacing w:line="360" w:lineRule="auto"/>
        <w:rPr>
          <w:rFonts w:ascii="Times New Roman" w:eastAsia="SimSun" w:hAnsi="Times New Roman" w:cs="Times New Roman"/>
          <w:b/>
        </w:rPr>
      </w:pPr>
      <w:bookmarkStart w:id="139" w:name="OLE_LINK27"/>
      <w:r w:rsidRPr="00C87820">
        <w:rPr>
          <w:rFonts w:ascii="Times New Roman" w:eastAsia="SimSun" w:hAnsi="Times New Roman" w:cs="Times New Roman"/>
          <w:b/>
        </w:rPr>
        <w:t xml:space="preserve">Table </w:t>
      </w:r>
      <w:r w:rsidR="00C50E19" w:rsidRPr="00C87820">
        <w:rPr>
          <w:rFonts w:ascii="Times New Roman" w:eastAsia="SimSun" w:hAnsi="Times New Roman" w:cs="Times New Roman"/>
          <w:b/>
        </w:rPr>
        <w:t>12</w:t>
      </w:r>
      <w:r w:rsidR="00462E47" w:rsidRPr="00C87820">
        <w:rPr>
          <w:rFonts w:ascii="Times New Roman" w:eastAsia="SimSun" w:hAnsi="Times New Roman" w:cs="Times New Roman"/>
          <w:b/>
        </w:rPr>
        <w:t>.</w:t>
      </w:r>
      <w:r w:rsidR="0062142A" w:rsidRPr="00C87820">
        <w:rPr>
          <w:rFonts w:ascii="Times New Roman" w:eastAsia="SimSun" w:hAnsi="Times New Roman" w:cs="Times New Roman"/>
          <w:b/>
        </w:rPr>
        <w:t xml:space="preserve"> </w:t>
      </w:r>
      <w:r w:rsidRPr="00C87820">
        <w:rPr>
          <w:rFonts w:ascii="Times New Roman" w:eastAsia="SimSun" w:hAnsi="Times New Roman" w:cs="Times New Roman"/>
          <w:b/>
        </w:rPr>
        <w:t xml:space="preserve">Summary of the results of correlation and regression analysis relating to </w:t>
      </w:r>
      <w:r w:rsidR="00FB2774" w:rsidRPr="00C87820">
        <w:rPr>
          <w:rFonts w:ascii="Times New Roman" w:eastAsia="SimSun" w:hAnsi="Times New Roman" w:cs="Times New Roman"/>
          <w:b/>
        </w:rPr>
        <w:t>PEB</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1"/>
        <w:gridCol w:w="1443"/>
        <w:gridCol w:w="1365"/>
        <w:gridCol w:w="255"/>
        <w:gridCol w:w="1443"/>
        <w:gridCol w:w="1363"/>
      </w:tblGrid>
      <w:tr w:rsidR="00C87820" w:rsidRPr="00C87820" w14:paraId="47F4B3E2" w14:textId="77777777" w:rsidTr="008C3E26">
        <w:tc>
          <w:tcPr>
            <w:tcW w:w="1865" w:type="pct"/>
            <w:vMerge w:val="restart"/>
            <w:tcBorders>
              <w:top w:val="single" w:sz="4" w:space="0" w:color="auto"/>
            </w:tcBorders>
            <w:vAlign w:val="center"/>
          </w:tcPr>
          <w:p w14:paraId="7B3A601C" w14:textId="77777777" w:rsidR="00192E3B" w:rsidRPr="00C87820" w:rsidRDefault="00192E3B" w:rsidP="00364A74">
            <w:pPr>
              <w:jc w:val="center"/>
              <w:rPr>
                <w:rFonts w:ascii="Times New Roman" w:eastAsia="SimSun" w:hAnsi="Times New Roman" w:cs="Times New Roman"/>
                <w:b/>
                <w:sz w:val="24"/>
                <w:szCs w:val="28"/>
              </w:rPr>
            </w:pPr>
            <w:r w:rsidRPr="00C87820">
              <w:rPr>
                <w:rFonts w:ascii="Times New Roman" w:eastAsia="SimSun" w:hAnsi="Times New Roman" w:cs="Times New Roman"/>
                <w:b/>
                <w:sz w:val="24"/>
                <w:szCs w:val="28"/>
              </w:rPr>
              <w:t>Factors</w:t>
            </w:r>
          </w:p>
        </w:tc>
        <w:tc>
          <w:tcPr>
            <w:tcW w:w="1500" w:type="pct"/>
            <w:gridSpan w:val="2"/>
            <w:tcBorders>
              <w:top w:val="single" w:sz="4" w:space="0" w:color="auto"/>
              <w:bottom w:val="single" w:sz="4" w:space="0" w:color="auto"/>
            </w:tcBorders>
            <w:vAlign w:val="center"/>
          </w:tcPr>
          <w:p w14:paraId="098607AA" w14:textId="76A0924B" w:rsidR="00192E3B" w:rsidRPr="00C87820" w:rsidRDefault="00192E3B" w:rsidP="00BB10CE">
            <w:pPr>
              <w:jc w:val="center"/>
              <w:rPr>
                <w:rFonts w:ascii="Times New Roman" w:eastAsia="SimSun" w:hAnsi="Times New Roman" w:cs="Times New Roman"/>
                <w:sz w:val="24"/>
                <w:szCs w:val="28"/>
              </w:rPr>
            </w:pPr>
            <w:r w:rsidRPr="00C87820">
              <w:rPr>
                <w:rFonts w:ascii="Times New Roman" w:eastAsia="SimSun" w:hAnsi="Times New Roman" w:cs="Times New Roman"/>
                <w:b/>
                <w:sz w:val="24"/>
                <w:szCs w:val="28"/>
              </w:rPr>
              <w:t>Co-worker PEB (B1)</w:t>
            </w:r>
          </w:p>
        </w:tc>
        <w:tc>
          <w:tcPr>
            <w:tcW w:w="136" w:type="pct"/>
            <w:tcBorders>
              <w:top w:val="single" w:sz="4" w:space="0" w:color="auto"/>
            </w:tcBorders>
          </w:tcPr>
          <w:p w14:paraId="2B5F23B9" w14:textId="77777777" w:rsidR="00192E3B" w:rsidRPr="00C87820" w:rsidRDefault="00192E3B" w:rsidP="00BB10CE">
            <w:pPr>
              <w:jc w:val="center"/>
              <w:rPr>
                <w:rFonts w:ascii="Times New Roman" w:eastAsia="SimSun" w:hAnsi="Times New Roman" w:cs="Times New Roman"/>
                <w:b/>
                <w:sz w:val="24"/>
                <w:szCs w:val="28"/>
                <w:lang w:bidi="en-US"/>
              </w:rPr>
            </w:pPr>
          </w:p>
        </w:tc>
        <w:tc>
          <w:tcPr>
            <w:tcW w:w="1500" w:type="pct"/>
            <w:gridSpan w:val="2"/>
            <w:tcBorders>
              <w:top w:val="single" w:sz="4" w:space="0" w:color="auto"/>
              <w:bottom w:val="single" w:sz="4" w:space="0" w:color="auto"/>
            </w:tcBorders>
            <w:vAlign w:val="center"/>
          </w:tcPr>
          <w:p w14:paraId="75E0B10A" w14:textId="206DB255" w:rsidR="00192E3B" w:rsidRPr="00C87820" w:rsidRDefault="00192E3B" w:rsidP="00BB10CE">
            <w:pPr>
              <w:jc w:val="center"/>
              <w:rPr>
                <w:rFonts w:ascii="Times New Roman" w:eastAsia="SimSun" w:hAnsi="Times New Roman" w:cs="Times New Roman"/>
                <w:sz w:val="24"/>
                <w:szCs w:val="28"/>
              </w:rPr>
            </w:pPr>
            <w:r w:rsidRPr="00C87820">
              <w:rPr>
                <w:rFonts w:ascii="Times New Roman" w:eastAsia="SimSun" w:hAnsi="Times New Roman" w:cs="Times New Roman"/>
                <w:b/>
                <w:sz w:val="24"/>
                <w:szCs w:val="28"/>
                <w:lang w:bidi="en-US"/>
              </w:rPr>
              <w:t>Self-enacted PEB (B2)</w:t>
            </w:r>
          </w:p>
        </w:tc>
      </w:tr>
      <w:tr w:rsidR="00C87820" w:rsidRPr="00C87820" w14:paraId="03257B87" w14:textId="77777777" w:rsidTr="00192E3B">
        <w:tc>
          <w:tcPr>
            <w:tcW w:w="1865" w:type="pct"/>
            <w:vMerge/>
            <w:tcBorders>
              <w:bottom w:val="single" w:sz="4" w:space="0" w:color="auto"/>
            </w:tcBorders>
            <w:vAlign w:val="center"/>
          </w:tcPr>
          <w:p w14:paraId="11A5CAA2" w14:textId="77777777" w:rsidR="00192E3B" w:rsidRPr="00C87820" w:rsidRDefault="00192E3B" w:rsidP="00BB10CE">
            <w:pPr>
              <w:jc w:val="center"/>
              <w:rPr>
                <w:rFonts w:ascii="Times New Roman" w:eastAsia="SimSun" w:hAnsi="Times New Roman" w:cs="Times New Roman"/>
                <w:sz w:val="24"/>
                <w:szCs w:val="28"/>
              </w:rPr>
            </w:pPr>
          </w:p>
        </w:tc>
        <w:tc>
          <w:tcPr>
            <w:tcW w:w="771" w:type="pct"/>
            <w:tcBorders>
              <w:top w:val="single" w:sz="4" w:space="0" w:color="auto"/>
              <w:bottom w:val="single" w:sz="4" w:space="0" w:color="auto"/>
            </w:tcBorders>
            <w:vAlign w:val="center"/>
          </w:tcPr>
          <w:p w14:paraId="205B610D" w14:textId="77777777" w:rsidR="00192E3B" w:rsidRPr="00C87820" w:rsidRDefault="00192E3B" w:rsidP="00BB10CE">
            <w:pPr>
              <w:jc w:val="center"/>
              <w:rPr>
                <w:rFonts w:ascii="Times New Roman" w:eastAsia="SimSun" w:hAnsi="Times New Roman" w:cs="Times New Roman"/>
                <w:b/>
                <w:sz w:val="24"/>
                <w:szCs w:val="28"/>
              </w:rPr>
            </w:pPr>
            <w:r w:rsidRPr="00C87820">
              <w:rPr>
                <w:rFonts w:ascii="Times New Roman" w:eastAsia="SimSun" w:hAnsi="Times New Roman" w:cs="Times New Roman"/>
                <w:b/>
                <w:sz w:val="24"/>
                <w:szCs w:val="28"/>
              </w:rPr>
              <w:t>Correlation</w:t>
            </w:r>
          </w:p>
        </w:tc>
        <w:tc>
          <w:tcPr>
            <w:tcW w:w="729" w:type="pct"/>
            <w:tcBorders>
              <w:top w:val="single" w:sz="4" w:space="0" w:color="auto"/>
              <w:bottom w:val="single" w:sz="4" w:space="0" w:color="auto"/>
            </w:tcBorders>
            <w:vAlign w:val="center"/>
          </w:tcPr>
          <w:p w14:paraId="6CA6EC0A" w14:textId="77777777" w:rsidR="00192E3B" w:rsidRPr="00C87820" w:rsidRDefault="00192E3B" w:rsidP="00BB10CE">
            <w:pPr>
              <w:jc w:val="center"/>
              <w:rPr>
                <w:rFonts w:ascii="Times New Roman" w:eastAsia="SimSun" w:hAnsi="Times New Roman" w:cs="Times New Roman"/>
                <w:b/>
                <w:sz w:val="24"/>
                <w:szCs w:val="28"/>
                <w:lang w:bidi="en-US"/>
              </w:rPr>
            </w:pPr>
            <w:r w:rsidRPr="00C87820">
              <w:rPr>
                <w:rFonts w:ascii="Times New Roman" w:eastAsia="SimSun" w:hAnsi="Times New Roman" w:cs="Times New Roman"/>
                <w:b/>
                <w:sz w:val="24"/>
                <w:szCs w:val="28"/>
                <w:lang w:bidi="en-US"/>
              </w:rPr>
              <w:t>Regression</w:t>
            </w:r>
          </w:p>
        </w:tc>
        <w:tc>
          <w:tcPr>
            <w:tcW w:w="136" w:type="pct"/>
            <w:tcBorders>
              <w:bottom w:val="single" w:sz="4" w:space="0" w:color="auto"/>
            </w:tcBorders>
          </w:tcPr>
          <w:p w14:paraId="633C21A7" w14:textId="77777777" w:rsidR="00192E3B" w:rsidRPr="00C87820" w:rsidRDefault="00192E3B" w:rsidP="00BB10CE">
            <w:pPr>
              <w:jc w:val="center"/>
              <w:rPr>
                <w:rFonts w:ascii="Times New Roman" w:eastAsia="SimSun" w:hAnsi="Times New Roman" w:cs="Times New Roman"/>
                <w:b/>
                <w:sz w:val="24"/>
                <w:szCs w:val="28"/>
              </w:rPr>
            </w:pPr>
          </w:p>
        </w:tc>
        <w:tc>
          <w:tcPr>
            <w:tcW w:w="771" w:type="pct"/>
            <w:tcBorders>
              <w:top w:val="single" w:sz="4" w:space="0" w:color="auto"/>
              <w:bottom w:val="single" w:sz="4" w:space="0" w:color="auto"/>
            </w:tcBorders>
            <w:vAlign w:val="center"/>
          </w:tcPr>
          <w:p w14:paraId="5ABA1DF0" w14:textId="7BEA3690" w:rsidR="00192E3B" w:rsidRPr="00C87820" w:rsidRDefault="00192E3B" w:rsidP="00BB10CE">
            <w:pPr>
              <w:jc w:val="center"/>
              <w:rPr>
                <w:rFonts w:ascii="Times New Roman" w:eastAsia="SimSun" w:hAnsi="Times New Roman" w:cs="Times New Roman"/>
                <w:b/>
                <w:sz w:val="24"/>
                <w:szCs w:val="28"/>
              </w:rPr>
            </w:pPr>
            <w:r w:rsidRPr="00C87820">
              <w:rPr>
                <w:rFonts w:ascii="Times New Roman" w:eastAsia="SimSun" w:hAnsi="Times New Roman" w:cs="Times New Roman"/>
                <w:b/>
                <w:sz w:val="24"/>
                <w:szCs w:val="28"/>
              </w:rPr>
              <w:t>Correlation</w:t>
            </w:r>
          </w:p>
        </w:tc>
        <w:tc>
          <w:tcPr>
            <w:tcW w:w="729" w:type="pct"/>
            <w:tcBorders>
              <w:top w:val="single" w:sz="4" w:space="0" w:color="auto"/>
              <w:bottom w:val="single" w:sz="4" w:space="0" w:color="auto"/>
            </w:tcBorders>
            <w:vAlign w:val="center"/>
          </w:tcPr>
          <w:p w14:paraId="311B6604" w14:textId="77777777" w:rsidR="00192E3B" w:rsidRPr="00C87820" w:rsidRDefault="00192E3B" w:rsidP="00BB10CE">
            <w:pPr>
              <w:jc w:val="center"/>
              <w:rPr>
                <w:rFonts w:ascii="Times New Roman" w:eastAsia="SimSun" w:hAnsi="Times New Roman" w:cs="Times New Roman"/>
                <w:b/>
                <w:sz w:val="24"/>
                <w:szCs w:val="28"/>
                <w:lang w:bidi="en-US"/>
              </w:rPr>
            </w:pPr>
            <w:r w:rsidRPr="00C87820">
              <w:rPr>
                <w:rFonts w:ascii="Times New Roman" w:eastAsia="SimSun" w:hAnsi="Times New Roman" w:cs="Times New Roman"/>
                <w:b/>
                <w:sz w:val="24"/>
                <w:szCs w:val="28"/>
                <w:lang w:bidi="en-US"/>
              </w:rPr>
              <w:t>Regression</w:t>
            </w:r>
          </w:p>
        </w:tc>
      </w:tr>
      <w:tr w:rsidR="00C87820" w:rsidRPr="00C87820" w14:paraId="52C6FAED" w14:textId="77777777" w:rsidTr="00192E3B">
        <w:tc>
          <w:tcPr>
            <w:tcW w:w="1865" w:type="pct"/>
            <w:tcBorders>
              <w:top w:val="single" w:sz="4" w:space="0" w:color="auto"/>
            </w:tcBorders>
            <w:vAlign w:val="center"/>
          </w:tcPr>
          <w:p w14:paraId="500095E0" w14:textId="3E382E53" w:rsidR="00192E3B" w:rsidRPr="00C87820" w:rsidRDefault="00192E3B" w:rsidP="00BB10CE">
            <w:pPr>
              <w:adjustRightInd w:val="0"/>
              <w:snapToGrid w:val="0"/>
              <w:ind w:firstLineChars="7" w:firstLine="17"/>
              <w:rPr>
                <w:rFonts w:ascii="Times New Roman" w:eastAsia="SimSun" w:hAnsi="Times New Roman" w:cs="Times New Roman"/>
                <w:sz w:val="24"/>
                <w:szCs w:val="28"/>
              </w:rPr>
            </w:pPr>
            <w:r w:rsidRPr="00C87820">
              <w:rPr>
                <w:rFonts w:ascii="Times New Roman" w:eastAsia="SimSun" w:hAnsi="Times New Roman" w:cs="Times New Roman"/>
                <w:sz w:val="24"/>
                <w:szCs w:val="28"/>
              </w:rPr>
              <w:t>S1 -</w:t>
            </w:r>
            <w:r w:rsidR="004F0814" w:rsidRPr="00C87820">
              <w:rPr>
                <w:rFonts w:ascii="Times New Roman" w:eastAsia="SimSun" w:hAnsi="Times New Roman" w:cs="Times New Roman"/>
                <w:sz w:val="24"/>
                <w:szCs w:val="28"/>
              </w:rPr>
              <w:t xml:space="preserve"> </w:t>
            </w:r>
            <w:r w:rsidRPr="00C87820">
              <w:rPr>
                <w:rFonts w:ascii="Times New Roman" w:eastAsia="SimSun" w:hAnsi="Times New Roman" w:cs="Times New Roman"/>
                <w:sz w:val="24"/>
                <w:szCs w:val="28"/>
              </w:rPr>
              <w:t>Psychological Stress</w:t>
            </w:r>
          </w:p>
        </w:tc>
        <w:tc>
          <w:tcPr>
            <w:tcW w:w="771" w:type="pct"/>
            <w:tcBorders>
              <w:top w:val="single" w:sz="4" w:space="0" w:color="auto"/>
            </w:tcBorders>
            <w:vAlign w:val="center"/>
          </w:tcPr>
          <w:p w14:paraId="4182962F" w14:textId="77777777" w:rsidR="00192E3B" w:rsidRPr="00C87820" w:rsidRDefault="00192E3B" w:rsidP="00BB10CE">
            <w:pPr>
              <w:jc w:val="center"/>
              <w:rPr>
                <w:rFonts w:ascii="Times New Roman" w:eastAsia="SimSun" w:hAnsi="Times New Roman" w:cs="Times New Roman"/>
                <w:sz w:val="24"/>
                <w:szCs w:val="28"/>
              </w:rPr>
            </w:pPr>
            <w:r w:rsidRPr="00C87820">
              <w:rPr>
                <w:rFonts w:ascii="Times New Roman" w:eastAsia="SimSun" w:hAnsi="Times New Roman" w:cs="Times New Roman"/>
                <w:sz w:val="24"/>
                <w:szCs w:val="28"/>
              </w:rPr>
              <w:t>×</w:t>
            </w:r>
          </w:p>
        </w:tc>
        <w:tc>
          <w:tcPr>
            <w:tcW w:w="729" w:type="pct"/>
            <w:tcBorders>
              <w:top w:val="single" w:sz="4" w:space="0" w:color="auto"/>
            </w:tcBorders>
            <w:vAlign w:val="center"/>
          </w:tcPr>
          <w:p w14:paraId="49C85174" w14:textId="77777777" w:rsidR="00192E3B" w:rsidRPr="00C87820" w:rsidRDefault="00192E3B" w:rsidP="00BB10CE">
            <w:pPr>
              <w:jc w:val="center"/>
              <w:rPr>
                <w:rFonts w:ascii="Times New Roman" w:eastAsia="SimSun" w:hAnsi="Times New Roman" w:cs="Times New Roman"/>
                <w:sz w:val="24"/>
                <w:szCs w:val="28"/>
              </w:rPr>
            </w:pPr>
            <w:r w:rsidRPr="00C87820">
              <w:rPr>
                <w:rFonts w:ascii="Times New Roman" w:eastAsia="SimSun" w:hAnsi="Times New Roman" w:cs="Times New Roman"/>
                <w:sz w:val="24"/>
                <w:szCs w:val="28"/>
              </w:rPr>
              <w:t>√</w:t>
            </w:r>
          </w:p>
        </w:tc>
        <w:tc>
          <w:tcPr>
            <w:tcW w:w="136" w:type="pct"/>
            <w:tcBorders>
              <w:top w:val="single" w:sz="4" w:space="0" w:color="auto"/>
            </w:tcBorders>
          </w:tcPr>
          <w:p w14:paraId="0A0258DC" w14:textId="77777777" w:rsidR="00192E3B" w:rsidRPr="00C87820" w:rsidRDefault="00192E3B" w:rsidP="00BB10CE">
            <w:pPr>
              <w:jc w:val="center"/>
              <w:rPr>
                <w:rFonts w:ascii="Times New Roman" w:eastAsia="SimSun" w:hAnsi="Times New Roman" w:cs="Times New Roman"/>
                <w:sz w:val="24"/>
                <w:szCs w:val="28"/>
              </w:rPr>
            </w:pPr>
          </w:p>
        </w:tc>
        <w:tc>
          <w:tcPr>
            <w:tcW w:w="771" w:type="pct"/>
            <w:tcBorders>
              <w:top w:val="single" w:sz="4" w:space="0" w:color="auto"/>
            </w:tcBorders>
            <w:vAlign w:val="center"/>
          </w:tcPr>
          <w:p w14:paraId="24E9BAD1" w14:textId="14E400E0" w:rsidR="00192E3B" w:rsidRPr="00C87820" w:rsidRDefault="00192E3B" w:rsidP="00BB10CE">
            <w:pPr>
              <w:jc w:val="center"/>
              <w:rPr>
                <w:rFonts w:ascii="Times New Roman" w:eastAsia="SimSun" w:hAnsi="Times New Roman" w:cs="Times New Roman"/>
                <w:sz w:val="24"/>
                <w:szCs w:val="28"/>
              </w:rPr>
            </w:pPr>
            <w:r w:rsidRPr="00C87820">
              <w:rPr>
                <w:rFonts w:ascii="Times New Roman" w:eastAsia="SimSun" w:hAnsi="Times New Roman" w:cs="Times New Roman"/>
                <w:sz w:val="24"/>
                <w:szCs w:val="28"/>
              </w:rPr>
              <w:t>×</w:t>
            </w:r>
          </w:p>
        </w:tc>
        <w:tc>
          <w:tcPr>
            <w:tcW w:w="729" w:type="pct"/>
            <w:tcBorders>
              <w:top w:val="single" w:sz="4" w:space="0" w:color="auto"/>
            </w:tcBorders>
            <w:vAlign w:val="center"/>
          </w:tcPr>
          <w:p w14:paraId="35B09814" w14:textId="77777777" w:rsidR="00192E3B" w:rsidRPr="00C87820" w:rsidRDefault="00192E3B" w:rsidP="00BB10CE">
            <w:pPr>
              <w:jc w:val="center"/>
              <w:rPr>
                <w:rFonts w:ascii="Times New Roman" w:eastAsia="SimSun" w:hAnsi="Times New Roman" w:cs="Times New Roman"/>
                <w:sz w:val="24"/>
                <w:szCs w:val="28"/>
                <w:lang w:bidi="en-US"/>
              </w:rPr>
            </w:pPr>
            <w:r w:rsidRPr="00C87820">
              <w:rPr>
                <w:rFonts w:ascii="Times New Roman" w:eastAsia="SimSun" w:hAnsi="Times New Roman" w:cs="Times New Roman"/>
                <w:sz w:val="24"/>
                <w:szCs w:val="28"/>
              </w:rPr>
              <w:t>√</w:t>
            </w:r>
          </w:p>
        </w:tc>
      </w:tr>
      <w:tr w:rsidR="00C87820" w:rsidRPr="00C87820" w14:paraId="1632762A" w14:textId="77777777" w:rsidTr="00192E3B">
        <w:tc>
          <w:tcPr>
            <w:tcW w:w="1865" w:type="pct"/>
            <w:vAlign w:val="center"/>
          </w:tcPr>
          <w:p w14:paraId="369530C3" w14:textId="77777777" w:rsidR="00192E3B" w:rsidRPr="00C87820" w:rsidRDefault="00192E3B" w:rsidP="00BB10CE">
            <w:pPr>
              <w:adjustRightInd w:val="0"/>
              <w:snapToGrid w:val="0"/>
              <w:ind w:firstLineChars="7" w:firstLine="17"/>
              <w:rPr>
                <w:rFonts w:ascii="Times New Roman" w:eastAsia="SimSun" w:hAnsi="Times New Roman" w:cs="Times New Roman"/>
                <w:sz w:val="24"/>
                <w:szCs w:val="28"/>
              </w:rPr>
            </w:pPr>
            <w:r w:rsidRPr="00C87820">
              <w:rPr>
                <w:rFonts w:ascii="Times New Roman" w:eastAsia="SimSun" w:hAnsi="Times New Roman" w:cs="Times New Roman"/>
                <w:sz w:val="24"/>
                <w:szCs w:val="28"/>
              </w:rPr>
              <w:t>S2 - Physical Stress</w:t>
            </w:r>
          </w:p>
        </w:tc>
        <w:tc>
          <w:tcPr>
            <w:tcW w:w="771" w:type="pct"/>
            <w:vAlign w:val="center"/>
          </w:tcPr>
          <w:p w14:paraId="147C7A71" w14:textId="6D7DEDCB" w:rsidR="00192E3B" w:rsidRPr="00C87820" w:rsidRDefault="00192E3B" w:rsidP="002F0659">
            <w:pPr>
              <w:jc w:val="center"/>
              <w:rPr>
                <w:rFonts w:ascii="Times New Roman" w:hAnsi="Times New Roman" w:cs="Times New Roman"/>
                <w:b/>
                <w:sz w:val="24"/>
                <w:szCs w:val="28"/>
              </w:rPr>
            </w:pPr>
            <w:r w:rsidRPr="00C87820">
              <w:rPr>
                <w:rFonts w:ascii="Times New Roman" w:eastAsia="SimSun" w:hAnsi="Times New Roman" w:cs="Times New Roman"/>
                <w:b/>
                <w:sz w:val="24"/>
                <w:szCs w:val="28"/>
              </w:rPr>
              <w:t>√</w:t>
            </w:r>
          </w:p>
        </w:tc>
        <w:tc>
          <w:tcPr>
            <w:tcW w:w="729" w:type="pct"/>
            <w:vAlign w:val="center"/>
          </w:tcPr>
          <w:p w14:paraId="0671ED1D" w14:textId="77777777" w:rsidR="00192E3B" w:rsidRPr="00C87820" w:rsidRDefault="00192E3B" w:rsidP="00BB10CE">
            <w:pPr>
              <w:jc w:val="center"/>
              <w:rPr>
                <w:rFonts w:ascii="Times New Roman" w:hAnsi="Times New Roman" w:cs="Times New Roman"/>
                <w:b/>
                <w:sz w:val="24"/>
                <w:szCs w:val="28"/>
              </w:rPr>
            </w:pPr>
            <w:r w:rsidRPr="00C87820">
              <w:rPr>
                <w:rFonts w:ascii="Times New Roman" w:eastAsia="SimSun" w:hAnsi="Times New Roman" w:cs="Times New Roman"/>
                <w:b/>
                <w:sz w:val="24"/>
                <w:szCs w:val="28"/>
              </w:rPr>
              <w:t>√</w:t>
            </w:r>
          </w:p>
        </w:tc>
        <w:tc>
          <w:tcPr>
            <w:tcW w:w="136" w:type="pct"/>
          </w:tcPr>
          <w:p w14:paraId="0287FED9" w14:textId="77777777" w:rsidR="00192E3B" w:rsidRPr="00C87820" w:rsidRDefault="00192E3B" w:rsidP="00BB10CE">
            <w:pPr>
              <w:jc w:val="center"/>
              <w:rPr>
                <w:rFonts w:ascii="Times New Roman" w:eastAsia="SimSun" w:hAnsi="Times New Roman" w:cs="Times New Roman"/>
                <w:b/>
                <w:sz w:val="24"/>
                <w:szCs w:val="28"/>
              </w:rPr>
            </w:pPr>
          </w:p>
        </w:tc>
        <w:tc>
          <w:tcPr>
            <w:tcW w:w="771" w:type="pct"/>
            <w:vAlign w:val="center"/>
          </w:tcPr>
          <w:p w14:paraId="5BA21D84" w14:textId="1717AE57" w:rsidR="00192E3B" w:rsidRPr="00C87820" w:rsidRDefault="00192E3B" w:rsidP="00BB10CE">
            <w:pPr>
              <w:jc w:val="center"/>
              <w:rPr>
                <w:rFonts w:ascii="Times New Roman" w:hAnsi="Times New Roman" w:cs="Times New Roman"/>
                <w:b/>
                <w:sz w:val="24"/>
                <w:szCs w:val="28"/>
              </w:rPr>
            </w:pPr>
            <w:r w:rsidRPr="00C87820">
              <w:rPr>
                <w:rFonts w:ascii="Times New Roman" w:eastAsia="SimSun" w:hAnsi="Times New Roman" w:cs="Times New Roman"/>
                <w:b/>
                <w:sz w:val="24"/>
                <w:szCs w:val="28"/>
              </w:rPr>
              <w:t>√</w:t>
            </w:r>
          </w:p>
        </w:tc>
        <w:tc>
          <w:tcPr>
            <w:tcW w:w="729" w:type="pct"/>
            <w:vAlign w:val="center"/>
          </w:tcPr>
          <w:p w14:paraId="755342B1" w14:textId="77777777" w:rsidR="00192E3B" w:rsidRPr="00C87820" w:rsidRDefault="00192E3B" w:rsidP="00BB10CE">
            <w:pPr>
              <w:jc w:val="center"/>
              <w:rPr>
                <w:rFonts w:ascii="Times New Roman" w:hAnsi="Times New Roman" w:cs="Times New Roman"/>
                <w:b/>
                <w:sz w:val="24"/>
                <w:szCs w:val="28"/>
              </w:rPr>
            </w:pPr>
            <w:r w:rsidRPr="00C87820">
              <w:rPr>
                <w:rFonts w:ascii="Times New Roman" w:eastAsia="SimSun" w:hAnsi="Times New Roman" w:cs="Times New Roman"/>
                <w:b/>
                <w:sz w:val="24"/>
                <w:szCs w:val="28"/>
              </w:rPr>
              <w:t>√</w:t>
            </w:r>
          </w:p>
        </w:tc>
      </w:tr>
      <w:tr w:rsidR="00C87820" w:rsidRPr="00C87820" w14:paraId="4BAC7C53" w14:textId="77777777" w:rsidTr="00192E3B">
        <w:tc>
          <w:tcPr>
            <w:tcW w:w="1865" w:type="pct"/>
            <w:vAlign w:val="center"/>
          </w:tcPr>
          <w:p w14:paraId="28EBF875" w14:textId="4FBB8D9B" w:rsidR="00192E3B" w:rsidRPr="00C87820" w:rsidRDefault="00192E3B" w:rsidP="00BB10CE">
            <w:pPr>
              <w:adjustRightInd w:val="0"/>
              <w:snapToGrid w:val="0"/>
              <w:ind w:firstLineChars="7" w:firstLine="17"/>
              <w:rPr>
                <w:rFonts w:ascii="Times New Roman" w:eastAsia="SimSun" w:hAnsi="Times New Roman" w:cs="Times New Roman"/>
                <w:sz w:val="24"/>
                <w:szCs w:val="28"/>
              </w:rPr>
            </w:pPr>
            <w:r w:rsidRPr="00C87820">
              <w:rPr>
                <w:rFonts w:ascii="Times New Roman" w:eastAsia="SimSun" w:hAnsi="Times New Roman" w:cs="Times New Roman"/>
                <w:sz w:val="24"/>
                <w:szCs w:val="28"/>
              </w:rPr>
              <w:t>P1</w:t>
            </w:r>
            <w:r w:rsidR="004F0814" w:rsidRPr="00C87820">
              <w:rPr>
                <w:rFonts w:ascii="Times New Roman" w:eastAsia="SimSun" w:hAnsi="Times New Roman" w:cs="Times New Roman"/>
                <w:sz w:val="24"/>
                <w:szCs w:val="28"/>
              </w:rPr>
              <w:t xml:space="preserve"> </w:t>
            </w:r>
            <w:r w:rsidRPr="00C87820">
              <w:rPr>
                <w:rFonts w:ascii="Times New Roman" w:eastAsia="SimSun" w:hAnsi="Times New Roman" w:cs="Times New Roman"/>
                <w:sz w:val="24"/>
                <w:szCs w:val="28"/>
              </w:rPr>
              <w:t>-</w:t>
            </w:r>
            <w:r w:rsidR="004F0814" w:rsidRPr="00C87820">
              <w:rPr>
                <w:rFonts w:ascii="Times New Roman" w:eastAsia="SimSun" w:hAnsi="Times New Roman" w:cs="Times New Roman"/>
                <w:sz w:val="24"/>
                <w:szCs w:val="28"/>
              </w:rPr>
              <w:t xml:space="preserve"> </w:t>
            </w:r>
            <w:r w:rsidRPr="00C87820">
              <w:rPr>
                <w:rFonts w:ascii="Times New Roman" w:eastAsia="SimSun" w:hAnsi="Times New Roman" w:cs="Times New Roman"/>
                <w:sz w:val="24"/>
                <w:szCs w:val="28"/>
              </w:rPr>
              <w:t>Environmental Awareness</w:t>
            </w:r>
          </w:p>
        </w:tc>
        <w:tc>
          <w:tcPr>
            <w:tcW w:w="771" w:type="pct"/>
            <w:vAlign w:val="center"/>
          </w:tcPr>
          <w:p w14:paraId="7FA77A1D" w14:textId="77777777" w:rsidR="00192E3B" w:rsidRPr="00C87820" w:rsidRDefault="00192E3B" w:rsidP="00BB10CE">
            <w:pPr>
              <w:jc w:val="center"/>
              <w:rPr>
                <w:rFonts w:ascii="Times New Roman" w:hAnsi="Times New Roman" w:cs="Times New Roman"/>
                <w:b/>
                <w:sz w:val="24"/>
                <w:szCs w:val="28"/>
              </w:rPr>
            </w:pPr>
            <w:r w:rsidRPr="00C87820">
              <w:rPr>
                <w:rFonts w:ascii="Times New Roman" w:eastAsia="SimSun" w:hAnsi="Times New Roman" w:cs="Times New Roman"/>
                <w:b/>
                <w:sz w:val="24"/>
                <w:szCs w:val="28"/>
              </w:rPr>
              <w:t>√</w:t>
            </w:r>
          </w:p>
        </w:tc>
        <w:tc>
          <w:tcPr>
            <w:tcW w:w="729" w:type="pct"/>
            <w:vAlign w:val="center"/>
          </w:tcPr>
          <w:p w14:paraId="5704B407" w14:textId="77777777" w:rsidR="00192E3B" w:rsidRPr="00C87820" w:rsidRDefault="00192E3B" w:rsidP="00BB10CE">
            <w:pPr>
              <w:jc w:val="center"/>
              <w:rPr>
                <w:rFonts w:ascii="Times New Roman" w:hAnsi="Times New Roman" w:cs="Times New Roman"/>
                <w:b/>
                <w:sz w:val="24"/>
                <w:szCs w:val="28"/>
              </w:rPr>
            </w:pPr>
            <w:r w:rsidRPr="00C87820">
              <w:rPr>
                <w:rFonts w:ascii="Times New Roman" w:eastAsia="SimSun" w:hAnsi="Times New Roman" w:cs="Times New Roman"/>
                <w:b/>
                <w:sz w:val="24"/>
                <w:szCs w:val="28"/>
              </w:rPr>
              <w:t>√</w:t>
            </w:r>
          </w:p>
        </w:tc>
        <w:tc>
          <w:tcPr>
            <w:tcW w:w="136" w:type="pct"/>
          </w:tcPr>
          <w:p w14:paraId="17E2DA34" w14:textId="77777777" w:rsidR="00192E3B" w:rsidRPr="00C87820" w:rsidRDefault="00192E3B" w:rsidP="00BB10CE">
            <w:pPr>
              <w:jc w:val="center"/>
              <w:rPr>
                <w:rFonts w:ascii="Times New Roman" w:eastAsia="SimSun" w:hAnsi="Times New Roman" w:cs="Times New Roman"/>
                <w:b/>
                <w:sz w:val="24"/>
                <w:szCs w:val="28"/>
              </w:rPr>
            </w:pPr>
          </w:p>
        </w:tc>
        <w:tc>
          <w:tcPr>
            <w:tcW w:w="771" w:type="pct"/>
            <w:vAlign w:val="center"/>
          </w:tcPr>
          <w:p w14:paraId="6A7B565E" w14:textId="364889FF" w:rsidR="00192E3B" w:rsidRPr="00C87820" w:rsidRDefault="00192E3B" w:rsidP="00BB10CE">
            <w:pPr>
              <w:jc w:val="center"/>
              <w:rPr>
                <w:rFonts w:ascii="Times New Roman" w:hAnsi="Times New Roman" w:cs="Times New Roman"/>
                <w:b/>
                <w:sz w:val="24"/>
                <w:szCs w:val="28"/>
              </w:rPr>
            </w:pPr>
            <w:r w:rsidRPr="00C87820">
              <w:rPr>
                <w:rFonts w:ascii="Times New Roman" w:eastAsia="SimSun" w:hAnsi="Times New Roman" w:cs="Times New Roman"/>
                <w:b/>
                <w:sz w:val="24"/>
                <w:szCs w:val="28"/>
              </w:rPr>
              <w:t>√</w:t>
            </w:r>
          </w:p>
        </w:tc>
        <w:tc>
          <w:tcPr>
            <w:tcW w:w="729" w:type="pct"/>
            <w:vAlign w:val="center"/>
          </w:tcPr>
          <w:p w14:paraId="18AD4E96" w14:textId="77777777" w:rsidR="00192E3B" w:rsidRPr="00C87820" w:rsidRDefault="00192E3B" w:rsidP="00BB10CE">
            <w:pPr>
              <w:jc w:val="center"/>
              <w:rPr>
                <w:rFonts w:ascii="Times New Roman" w:hAnsi="Times New Roman" w:cs="Times New Roman"/>
                <w:b/>
                <w:sz w:val="24"/>
                <w:szCs w:val="28"/>
              </w:rPr>
            </w:pPr>
            <w:r w:rsidRPr="00C87820">
              <w:rPr>
                <w:rFonts w:ascii="Times New Roman" w:eastAsia="SimSun" w:hAnsi="Times New Roman" w:cs="Times New Roman"/>
                <w:b/>
                <w:sz w:val="24"/>
                <w:szCs w:val="28"/>
              </w:rPr>
              <w:t>√</w:t>
            </w:r>
          </w:p>
        </w:tc>
      </w:tr>
      <w:tr w:rsidR="00C87820" w:rsidRPr="00C87820" w14:paraId="3D05AF7E" w14:textId="77777777" w:rsidTr="00192E3B">
        <w:tc>
          <w:tcPr>
            <w:tcW w:w="1865" w:type="pct"/>
            <w:vAlign w:val="center"/>
          </w:tcPr>
          <w:p w14:paraId="332A5FF5" w14:textId="4E55E192" w:rsidR="00192E3B" w:rsidRPr="00C87820" w:rsidRDefault="00192E3B" w:rsidP="00BB10CE">
            <w:pPr>
              <w:adjustRightInd w:val="0"/>
              <w:snapToGrid w:val="0"/>
              <w:ind w:firstLineChars="7" w:firstLine="17"/>
              <w:rPr>
                <w:rFonts w:ascii="Times New Roman" w:eastAsia="SimSun" w:hAnsi="Times New Roman" w:cs="Times New Roman"/>
                <w:sz w:val="24"/>
                <w:szCs w:val="28"/>
              </w:rPr>
            </w:pPr>
            <w:r w:rsidRPr="00C87820">
              <w:rPr>
                <w:rFonts w:ascii="Times New Roman" w:eastAsia="SimSun" w:hAnsi="Times New Roman" w:cs="Times New Roman"/>
                <w:sz w:val="24"/>
                <w:szCs w:val="28"/>
                <w:lang w:bidi="en-US"/>
              </w:rPr>
              <w:t>P2</w:t>
            </w:r>
            <w:bookmarkStart w:id="140" w:name="OLE_LINK39"/>
            <w:r w:rsidR="004F0814" w:rsidRPr="00C87820">
              <w:rPr>
                <w:rFonts w:ascii="Times New Roman" w:eastAsia="SimSun" w:hAnsi="Times New Roman" w:cs="Times New Roman"/>
                <w:sz w:val="24"/>
                <w:szCs w:val="28"/>
                <w:lang w:bidi="en-US"/>
              </w:rPr>
              <w:t xml:space="preserve"> </w:t>
            </w:r>
            <w:r w:rsidRPr="00C87820">
              <w:rPr>
                <w:rFonts w:ascii="Times New Roman" w:eastAsia="SimSun" w:hAnsi="Times New Roman" w:cs="Times New Roman"/>
                <w:sz w:val="24"/>
                <w:szCs w:val="28"/>
                <w:lang w:bidi="en-US"/>
              </w:rPr>
              <w:t>-</w:t>
            </w:r>
            <w:r w:rsidR="004F0814" w:rsidRPr="00C87820">
              <w:rPr>
                <w:rFonts w:ascii="Times New Roman" w:eastAsia="SimSun" w:hAnsi="Times New Roman" w:cs="Times New Roman"/>
                <w:sz w:val="24"/>
                <w:szCs w:val="28"/>
                <w:lang w:bidi="en-US"/>
              </w:rPr>
              <w:t xml:space="preserve"> </w:t>
            </w:r>
            <w:bookmarkEnd w:id="140"/>
            <w:r w:rsidRPr="00C87820">
              <w:rPr>
                <w:rFonts w:ascii="Times New Roman" w:eastAsia="SimSun" w:hAnsi="Times New Roman" w:cs="Times New Roman"/>
                <w:sz w:val="24"/>
                <w:szCs w:val="28"/>
                <w:lang w:bidi="en-US"/>
              </w:rPr>
              <w:t>Sense of Responsibility</w:t>
            </w:r>
          </w:p>
        </w:tc>
        <w:tc>
          <w:tcPr>
            <w:tcW w:w="771" w:type="pct"/>
            <w:vAlign w:val="center"/>
          </w:tcPr>
          <w:p w14:paraId="7BB011BE" w14:textId="77777777" w:rsidR="00192E3B" w:rsidRPr="00C87820" w:rsidRDefault="00192E3B" w:rsidP="00BB10CE">
            <w:pPr>
              <w:jc w:val="center"/>
              <w:rPr>
                <w:rFonts w:ascii="Times New Roman" w:eastAsia="SimSun" w:hAnsi="Times New Roman" w:cs="Times New Roman"/>
                <w:sz w:val="24"/>
                <w:szCs w:val="28"/>
              </w:rPr>
            </w:pPr>
            <w:r w:rsidRPr="00C87820">
              <w:rPr>
                <w:rFonts w:ascii="Times New Roman" w:eastAsia="SimSun" w:hAnsi="Times New Roman" w:cs="Times New Roman"/>
                <w:sz w:val="24"/>
                <w:szCs w:val="28"/>
              </w:rPr>
              <w:t>√</w:t>
            </w:r>
          </w:p>
        </w:tc>
        <w:tc>
          <w:tcPr>
            <w:tcW w:w="729" w:type="pct"/>
            <w:vAlign w:val="center"/>
          </w:tcPr>
          <w:p w14:paraId="2CA59AC3" w14:textId="186D1C67" w:rsidR="00192E3B" w:rsidRPr="00C87820" w:rsidRDefault="00CC2601" w:rsidP="00BB10CE">
            <w:pPr>
              <w:jc w:val="center"/>
              <w:rPr>
                <w:rFonts w:ascii="Times New Roman" w:eastAsia="SimSun" w:hAnsi="Times New Roman" w:cs="Times New Roman"/>
                <w:sz w:val="24"/>
                <w:szCs w:val="28"/>
              </w:rPr>
            </w:pPr>
            <w:r w:rsidRPr="00C87820">
              <w:rPr>
                <w:rFonts w:ascii="Times New Roman" w:eastAsia="SimSun" w:hAnsi="Times New Roman" w:cs="Times New Roman"/>
                <w:sz w:val="24"/>
                <w:szCs w:val="28"/>
              </w:rPr>
              <w:t>×</w:t>
            </w:r>
          </w:p>
        </w:tc>
        <w:tc>
          <w:tcPr>
            <w:tcW w:w="136" w:type="pct"/>
          </w:tcPr>
          <w:p w14:paraId="5D55C312" w14:textId="77777777" w:rsidR="00192E3B" w:rsidRPr="00C87820" w:rsidRDefault="00192E3B" w:rsidP="00BB10CE">
            <w:pPr>
              <w:jc w:val="center"/>
              <w:rPr>
                <w:rFonts w:ascii="Times New Roman" w:eastAsia="SimSun" w:hAnsi="Times New Roman" w:cs="Times New Roman"/>
                <w:sz w:val="24"/>
                <w:szCs w:val="28"/>
              </w:rPr>
            </w:pPr>
          </w:p>
        </w:tc>
        <w:tc>
          <w:tcPr>
            <w:tcW w:w="771" w:type="pct"/>
            <w:vAlign w:val="center"/>
          </w:tcPr>
          <w:p w14:paraId="682F04AD" w14:textId="74D9A9D8" w:rsidR="00192E3B" w:rsidRPr="00C87820" w:rsidRDefault="00192E3B" w:rsidP="00BB10CE">
            <w:pPr>
              <w:jc w:val="center"/>
              <w:rPr>
                <w:rFonts w:ascii="Times New Roman" w:eastAsia="SimSun" w:hAnsi="Times New Roman" w:cs="Times New Roman"/>
                <w:sz w:val="24"/>
                <w:szCs w:val="28"/>
              </w:rPr>
            </w:pPr>
            <w:r w:rsidRPr="00C87820">
              <w:rPr>
                <w:rFonts w:ascii="Times New Roman" w:eastAsia="SimSun" w:hAnsi="Times New Roman" w:cs="Times New Roman"/>
                <w:sz w:val="24"/>
                <w:szCs w:val="28"/>
              </w:rPr>
              <w:t>√</w:t>
            </w:r>
          </w:p>
        </w:tc>
        <w:tc>
          <w:tcPr>
            <w:tcW w:w="729" w:type="pct"/>
            <w:vAlign w:val="center"/>
          </w:tcPr>
          <w:p w14:paraId="6ED358E1" w14:textId="2CE74E98" w:rsidR="00192E3B" w:rsidRPr="00C87820" w:rsidRDefault="00CC2601" w:rsidP="00BB10CE">
            <w:pPr>
              <w:jc w:val="center"/>
              <w:rPr>
                <w:rFonts w:ascii="Times New Roman" w:eastAsia="SimSun" w:hAnsi="Times New Roman" w:cs="Times New Roman"/>
                <w:sz w:val="24"/>
                <w:szCs w:val="28"/>
              </w:rPr>
            </w:pPr>
            <w:r w:rsidRPr="00C87820">
              <w:rPr>
                <w:rFonts w:ascii="Times New Roman" w:eastAsia="SimSun" w:hAnsi="Times New Roman" w:cs="Times New Roman"/>
                <w:b/>
                <w:sz w:val="24"/>
                <w:szCs w:val="28"/>
              </w:rPr>
              <w:t>√</w:t>
            </w:r>
          </w:p>
        </w:tc>
      </w:tr>
      <w:tr w:rsidR="00C87820" w:rsidRPr="00C87820" w14:paraId="1A73C8C3" w14:textId="77777777" w:rsidTr="00192E3B">
        <w:tc>
          <w:tcPr>
            <w:tcW w:w="1865" w:type="pct"/>
            <w:vAlign w:val="center"/>
          </w:tcPr>
          <w:p w14:paraId="1E2A4313" w14:textId="75749DAB" w:rsidR="00192E3B" w:rsidRPr="00C87820" w:rsidRDefault="00192E3B" w:rsidP="00BB10CE">
            <w:pPr>
              <w:adjustRightInd w:val="0"/>
              <w:snapToGrid w:val="0"/>
              <w:ind w:firstLineChars="7" w:firstLine="17"/>
              <w:rPr>
                <w:rFonts w:ascii="Times New Roman" w:eastAsia="SimSun" w:hAnsi="Times New Roman" w:cs="Times New Roman"/>
                <w:sz w:val="24"/>
                <w:szCs w:val="28"/>
              </w:rPr>
            </w:pPr>
            <w:r w:rsidRPr="00C87820">
              <w:rPr>
                <w:rFonts w:ascii="Times New Roman" w:eastAsia="SimSun" w:hAnsi="Times New Roman" w:cs="Times New Roman"/>
                <w:sz w:val="24"/>
                <w:szCs w:val="28"/>
              </w:rPr>
              <w:t>O1</w:t>
            </w:r>
            <w:r w:rsidR="004F0814" w:rsidRPr="00C87820">
              <w:rPr>
                <w:rFonts w:ascii="Times New Roman" w:eastAsia="SimSun" w:hAnsi="Times New Roman" w:cs="Times New Roman"/>
                <w:sz w:val="24"/>
                <w:szCs w:val="28"/>
                <w:lang w:bidi="en-US"/>
              </w:rPr>
              <w:t xml:space="preserve"> - </w:t>
            </w:r>
            <w:r w:rsidRPr="00C87820">
              <w:rPr>
                <w:rFonts w:ascii="Times New Roman" w:eastAsia="SimSun" w:hAnsi="Times New Roman" w:cs="Times New Roman"/>
                <w:sz w:val="24"/>
                <w:szCs w:val="28"/>
              </w:rPr>
              <w:t>Site Management</w:t>
            </w:r>
          </w:p>
        </w:tc>
        <w:tc>
          <w:tcPr>
            <w:tcW w:w="771" w:type="pct"/>
            <w:vAlign w:val="center"/>
          </w:tcPr>
          <w:p w14:paraId="565C029F" w14:textId="77777777" w:rsidR="00192E3B" w:rsidRPr="00C87820" w:rsidRDefault="00192E3B" w:rsidP="00BB10CE">
            <w:pPr>
              <w:jc w:val="center"/>
              <w:rPr>
                <w:rFonts w:ascii="Times New Roman" w:eastAsia="SimSun" w:hAnsi="Times New Roman" w:cs="Times New Roman"/>
                <w:sz w:val="24"/>
                <w:szCs w:val="28"/>
              </w:rPr>
            </w:pPr>
            <w:r w:rsidRPr="00C87820">
              <w:rPr>
                <w:rFonts w:ascii="Times New Roman" w:eastAsia="SimSun" w:hAnsi="Times New Roman" w:cs="Times New Roman"/>
                <w:sz w:val="24"/>
                <w:szCs w:val="28"/>
              </w:rPr>
              <w:t>√</w:t>
            </w:r>
          </w:p>
        </w:tc>
        <w:tc>
          <w:tcPr>
            <w:tcW w:w="729" w:type="pct"/>
            <w:shd w:val="clear" w:color="auto" w:fill="auto"/>
            <w:vAlign w:val="center"/>
          </w:tcPr>
          <w:p w14:paraId="22DD7BFC" w14:textId="77777777" w:rsidR="00192E3B" w:rsidRPr="00C87820" w:rsidRDefault="00192E3B" w:rsidP="00BB10CE">
            <w:pPr>
              <w:jc w:val="center"/>
              <w:rPr>
                <w:rFonts w:ascii="Times New Roman" w:eastAsia="SimSun" w:hAnsi="Times New Roman" w:cs="Times New Roman"/>
                <w:sz w:val="24"/>
                <w:szCs w:val="28"/>
              </w:rPr>
            </w:pPr>
            <w:r w:rsidRPr="00C87820">
              <w:rPr>
                <w:rFonts w:ascii="Times New Roman" w:eastAsia="SimSun" w:hAnsi="Times New Roman" w:cs="Times New Roman"/>
                <w:sz w:val="24"/>
                <w:szCs w:val="28"/>
              </w:rPr>
              <w:t>√</w:t>
            </w:r>
          </w:p>
        </w:tc>
        <w:tc>
          <w:tcPr>
            <w:tcW w:w="136" w:type="pct"/>
          </w:tcPr>
          <w:p w14:paraId="56C4BBAA" w14:textId="77777777" w:rsidR="00192E3B" w:rsidRPr="00C87820" w:rsidRDefault="00192E3B" w:rsidP="00BB10CE">
            <w:pPr>
              <w:jc w:val="center"/>
              <w:rPr>
                <w:rFonts w:ascii="Times New Roman" w:eastAsia="SimSun" w:hAnsi="Times New Roman" w:cs="Times New Roman"/>
                <w:sz w:val="24"/>
                <w:szCs w:val="28"/>
              </w:rPr>
            </w:pPr>
          </w:p>
        </w:tc>
        <w:tc>
          <w:tcPr>
            <w:tcW w:w="771" w:type="pct"/>
            <w:vAlign w:val="center"/>
          </w:tcPr>
          <w:p w14:paraId="25EA2D71" w14:textId="3E297044" w:rsidR="00192E3B" w:rsidRPr="00C87820" w:rsidRDefault="00192E3B" w:rsidP="00BB10CE">
            <w:pPr>
              <w:jc w:val="center"/>
              <w:rPr>
                <w:rFonts w:ascii="Times New Roman" w:eastAsia="SimSun" w:hAnsi="Times New Roman" w:cs="Times New Roman"/>
                <w:sz w:val="24"/>
                <w:szCs w:val="28"/>
              </w:rPr>
            </w:pPr>
            <w:r w:rsidRPr="00C87820">
              <w:rPr>
                <w:rFonts w:ascii="Times New Roman" w:eastAsia="SimSun" w:hAnsi="Times New Roman" w:cs="Times New Roman"/>
                <w:sz w:val="24"/>
                <w:szCs w:val="28"/>
              </w:rPr>
              <w:t>√</w:t>
            </w:r>
          </w:p>
        </w:tc>
        <w:tc>
          <w:tcPr>
            <w:tcW w:w="729" w:type="pct"/>
            <w:vAlign w:val="center"/>
          </w:tcPr>
          <w:p w14:paraId="23DE190D" w14:textId="77777777" w:rsidR="00192E3B" w:rsidRPr="00C87820" w:rsidRDefault="00192E3B" w:rsidP="00BB10CE">
            <w:pPr>
              <w:jc w:val="center"/>
              <w:rPr>
                <w:rFonts w:ascii="Times New Roman" w:eastAsia="SimSun" w:hAnsi="Times New Roman" w:cs="Times New Roman"/>
                <w:sz w:val="24"/>
                <w:szCs w:val="28"/>
              </w:rPr>
            </w:pPr>
            <w:bookmarkStart w:id="141" w:name="OLE_LINK38"/>
            <w:r w:rsidRPr="00C87820">
              <w:rPr>
                <w:rFonts w:ascii="Times New Roman" w:eastAsia="SimSun" w:hAnsi="Times New Roman" w:cs="Times New Roman"/>
                <w:sz w:val="24"/>
                <w:szCs w:val="28"/>
              </w:rPr>
              <w:t>×</w:t>
            </w:r>
            <w:bookmarkEnd w:id="141"/>
          </w:p>
        </w:tc>
      </w:tr>
      <w:tr w:rsidR="00C87820" w:rsidRPr="00C87820" w14:paraId="34649C2F" w14:textId="77777777" w:rsidTr="00192E3B">
        <w:tc>
          <w:tcPr>
            <w:tcW w:w="1865" w:type="pct"/>
            <w:vAlign w:val="center"/>
          </w:tcPr>
          <w:p w14:paraId="66E9ADCA" w14:textId="15D19ACA" w:rsidR="00192E3B" w:rsidRPr="00C87820" w:rsidRDefault="00192E3B" w:rsidP="00286395">
            <w:pPr>
              <w:adjustRightInd w:val="0"/>
              <w:snapToGrid w:val="0"/>
              <w:ind w:firstLineChars="7" w:firstLine="17"/>
              <w:jc w:val="left"/>
              <w:rPr>
                <w:rFonts w:ascii="Times New Roman" w:eastAsia="SimSun" w:hAnsi="Times New Roman" w:cs="Times New Roman"/>
                <w:sz w:val="24"/>
                <w:szCs w:val="28"/>
              </w:rPr>
            </w:pPr>
            <w:r w:rsidRPr="00C87820">
              <w:rPr>
                <w:rFonts w:ascii="Times New Roman" w:eastAsia="SimSun" w:hAnsi="Times New Roman" w:cs="Times New Roman"/>
                <w:sz w:val="24"/>
                <w:szCs w:val="28"/>
              </w:rPr>
              <w:t>O2</w:t>
            </w:r>
            <w:r w:rsidR="004F0814" w:rsidRPr="00C87820">
              <w:rPr>
                <w:rFonts w:ascii="Times New Roman" w:eastAsia="SimSun" w:hAnsi="Times New Roman" w:cs="Times New Roman"/>
                <w:sz w:val="24"/>
                <w:szCs w:val="28"/>
                <w:lang w:bidi="en-US"/>
              </w:rPr>
              <w:t xml:space="preserve"> - </w:t>
            </w:r>
            <w:r w:rsidRPr="00C87820">
              <w:rPr>
                <w:rFonts w:ascii="Times New Roman" w:eastAsia="SimSun" w:hAnsi="Times New Roman" w:cs="Times New Roman"/>
                <w:sz w:val="24"/>
                <w:szCs w:val="28"/>
              </w:rPr>
              <w:t>Tedious Construction Process</w:t>
            </w:r>
          </w:p>
        </w:tc>
        <w:tc>
          <w:tcPr>
            <w:tcW w:w="771" w:type="pct"/>
            <w:vAlign w:val="center"/>
          </w:tcPr>
          <w:p w14:paraId="2DBD0D21" w14:textId="77777777" w:rsidR="00192E3B" w:rsidRPr="00C87820" w:rsidRDefault="00192E3B" w:rsidP="00BB10CE">
            <w:pPr>
              <w:jc w:val="center"/>
              <w:rPr>
                <w:rFonts w:ascii="Times New Roman" w:hAnsi="Times New Roman" w:cs="Times New Roman"/>
                <w:b/>
                <w:sz w:val="24"/>
                <w:szCs w:val="28"/>
              </w:rPr>
            </w:pPr>
            <w:r w:rsidRPr="00C87820">
              <w:rPr>
                <w:rFonts w:ascii="Times New Roman" w:eastAsia="SimSun" w:hAnsi="Times New Roman" w:cs="Times New Roman"/>
                <w:b/>
                <w:sz w:val="24"/>
                <w:szCs w:val="28"/>
              </w:rPr>
              <w:t>√</w:t>
            </w:r>
          </w:p>
        </w:tc>
        <w:tc>
          <w:tcPr>
            <w:tcW w:w="729" w:type="pct"/>
            <w:vAlign w:val="center"/>
          </w:tcPr>
          <w:p w14:paraId="48AD704C" w14:textId="77777777" w:rsidR="00192E3B" w:rsidRPr="00C87820" w:rsidRDefault="00192E3B" w:rsidP="00BB10CE">
            <w:pPr>
              <w:jc w:val="center"/>
              <w:rPr>
                <w:rFonts w:ascii="Times New Roman" w:hAnsi="Times New Roman" w:cs="Times New Roman"/>
                <w:b/>
                <w:sz w:val="24"/>
                <w:szCs w:val="28"/>
              </w:rPr>
            </w:pPr>
            <w:r w:rsidRPr="00C87820">
              <w:rPr>
                <w:rFonts w:ascii="Times New Roman" w:eastAsia="SimSun" w:hAnsi="Times New Roman" w:cs="Times New Roman"/>
                <w:b/>
                <w:sz w:val="24"/>
                <w:szCs w:val="28"/>
              </w:rPr>
              <w:t>√</w:t>
            </w:r>
          </w:p>
        </w:tc>
        <w:tc>
          <w:tcPr>
            <w:tcW w:w="136" w:type="pct"/>
          </w:tcPr>
          <w:p w14:paraId="0ED8D760" w14:textId="77777777" w:rsidR="00192E3B" w:rsidRPr="00C87820" w:rsidRDefault="00192E3B" w:rsidP="00BB10CE">
            <w:pPr>
              <w:jc w:val="center"/>
              <w:rPr>
                <w:rFonts w:ascii="Times New Roman" w:eastAsia="SimSun" w:hAnsi="Times New Roman" w:cs="Times New Roman"/>
                <w:b/>
                <w:sz w:val="24"/>
                <w:szCs w:val="28"/>
              </w:rPr>
            </w:pPr>
          </w:p>
        </w:tc>
        <w:tc>
          <w:tcPr>
            <w:tcW w:w="771" w:type="pct"/>
            <w:vAlign w:val="center"/>
          </w:tcPr>
          <w:p w14:paraId="40B9EE1F" w14:textId="5460563A" w:rsidR="00192E3B" w:rsidRPr="00C87820" w:rsidRDefault="00192E3B" w:rsidP="00BB10CE">
            <w:pPr>
              <w:jc w:val="center"/>
              <w:rPr>
                <w:rFonts w:ascii="Times New Roman" w:hAnsi="Times New Roman" w:cs="Times New Roman"/>
                <w:b/>
                <w:sz w:val="24"/>
                <w:szCs w:val="28"/>
              </w:rPr>
            </w:pPr>
            <w:r w:rsidRPr="00C87820">
              <w:rPr>
                <w:rFonts w:ascii="Times New Roman" w:eastAsia="SimSun" w:hAnsi="Times New Roman" w:cs="Times New Roman"/>
                <w:b/>
                <w:sz w:val="24"/>
                <w:szCs w:val="28"/>
              </w:rPr>
              <w:t>√</w:t>
            </w:r>
          </w:p>
        </w:tc>
        <w:tc>
          <w:tcPr>
            <w:tcW w:w="729" w:type="pct"/>
            <w:vAlign w:val="center"/>
          </w:tcPr>
          <w:p w14:paraId="37F10549" w14:textId="77777777" w:rsidR="00192E3B" w:rsidRPr="00C87820" w:rsidRDefault="00192E3B" w:rsidP="00BB10CE">
            <w:pPr>
              <w:jc w:val="center"/>
              <w:rPr>
                <w:rFonts w:ascii="Times New Roman" w:hAnsi="Times New Roman" w:cs="Times New Roman"/>
                <w:b/>
                <w:sz w:val="24"/>
                <w:szCs w:val="28"/>
              </w:rPr>
            </w:pPr>
            <w:r w:rsidRPr="00C87820">
              <w:rPr>
                <w:rFonts w:ascii="Times New Roman" w:eastAsia="SimSun" w:hAnsi="Times New Roman" w:cs="Times New Roman"/>
                <w:b/>
                <w:sz w:val="24"/>
                <w:szCs w:val="28"/>
              </w:rPr>
              <w:t>√</w:t>
            </w:r>
          </w:p>
        </w:tc>
      </w:tr>
      <w:tr w:rsidR="00C87820" w:rsidRPr="00C87820" w14:paraId="5896F5AB" w14:textId="77777777" w:rsidTr="00192E3B">
        <w:tc>
          <w:tcPr>
            <w:tcW w:w="1865" w:type="pct"/>
            <w:tcBorders>
              <w:bottom w:val="single" w:sz="4" w:space="0" w:color="auto"/>
            </w:tcBorders>
            <w:vAlign w:val="center"/>
          </w:tcPr>
          <w:p w14:paraId="12C888AD" w14:textId="252BFFFE" w:rsidR="00192E3B" w:rsidRPr="00C87820" w:rsidRDefault="00192E3B" w:rsidP="008A1CDE">
            <w:pPr>
              <w:adjustRightInd w:val="0"/>
              <w:snapToGrid w:val="0"/>
              <w:ind w:firstLineChars="7" w:firstLine="17"/>
              <w:rPr>
                <w:rFonts w:ascii="Times New Roman" w:eastAsia="SimSun" w:hAnsi="Times New Roman" w:cs="Times New Roman"/>
                <w:sz w:val="24"/>
                <w:szCs w:val="28"/>
              </w:rPr>
            </w:pPr>
            <w:r w:rsidRPr="00C87820">
              <w:rPr>
                <w:rFonts w:ascii="Times New Roman" w:eastAsia="SimSun" w:hAnsi="Times New Roman" w:cs="Times New Roman"/>
                <w:sz w:val="24"/>
                <w:szCs w:val="28"/>
              </w:rPr>
              <w:t>O3</w:t>
            </w:r>
            <w:r w:rsidR="004F0814" w:rsidRPr="00C87820">
              <w:rPr>
                <w:rFonts w:ascii="Times New Roman" w:eastAsia="SimSun" w:hAnsi="Times New Roman" w:cs="Times New Roman"/>
                <w:sz w:val="24"/>
                <w:szCs w:val="28"/>
                <w:lang w:bidi="en-US"/>
              </w:rPr>
              <w:t xml:space="preserve"> - </w:t>
            </w:r>
            <w:r w:rsidRPr="00C87820">
              <w:rPr>
                <w:rFonts w:ascii="Times New Roman" w:eastAsia="SimSun" w:hAnsi="Times New Roman" w:cs="Times New Roman"/>
                <w:sz w:val="24"/>
                <w:szCs w:val="28"/>
              </w:rPr>
              <w:t>Training</w:t>
            </w:r>
          </w:p>
        </w:tc>
        <w:tc>
          <w:tcPr>
            <w:tcW w:w="771" w:type="pct"/>
            <w:tcBorders>
              <w:bottom w:val="single" w:sz="4" w:space="0" w:color="auto"/>
            </w:tcBorders>
            <w:vAlign w:val="center"/>
          </w:tcPr>
          <w:p w14:paraId="323000E8" w14:textId="40BEF961" w:rsidR="00192E3B" w:rsidRPr="00C87820" w:rsidRDefault="00CC2601" w:rsidP="008A1CDE">
            <w:pPr>
              <w:jc w:val="center"/>
              <w:rPr>
                <w:rFonts w:ascii="Times New Roman" w:eastAsia="SimSun" w:hAnsi="Times New Roman" w:cs="Times New Roman"/>
                <w:sz w:val="24"/>
                <w:szCs w:val="28"/>
              </w:rPr>
            </w:pPr>
            <w:r w:rsidRPr="00C87820">
              <w:rPr>
                <w:rFonts w:ascii="Times New Roman" w:eastAsia="SimSun" w:hAnsi="Times New Roman" w:cs="Times New Roman"/>
                <w:sz w:val="24"/>
                <w:szCs w:val="28"/>
              </w:rPr>
              <w:t>×</w:t>
            </w:r>
          </w:p>
        </w:tc>
        <w:tc>
          <w:tcPr>
            <w:tcW w:w="729" w:type="pct"/>
            <w:tcBorders>
              <w:bottom w:val="single" w:sz="4" w:space="0" w:color="auto"/>
            </w:tcBorders>
          </w:tcPr>
          <w:p w14:paraId="769F96A0" w14:textId="716904C6" w:rsidR="00192E3B" w:rsidRPr="00C87820" w:rsidRDefault="00106443" w:rsidP="008A1CDE">
            <w:pPr>
              <w:jc w:val="center"/>
              <w:rPr>
                <w:rFonts w:ascii="Times New Roman" w:hAnsi="Times New Roman" w:cs="Times New Roman"/>
                <w:sz w:val="24"/>
                <w:szCs w:val="28"/>
              </w:rPr>
            </w:pPr>
            <w:r w:rsidRPr="00C87820">
              <w:rPr>
                <w:rFonts w:ascii="Times New Roman" w:eastAsia="SimSun" w:hAnsi="Times New Roman" w:cs="Times New Roman"/>
                <w:b/>
                <w:sz w:val="24"/>
                <w:szCs w:val="28"/>
              </w:rPr>
              <w:t>√</w:t>
            </w:r>
          </w:p>
        </w:tc>
        <w:tc>
          <w:tcPr>
            <w:tcW w:w="136" w:type="pct"/>
            <w:tcBorders>
              <w:bottom w:val="single" w:sz="4" w:space="0" w:color="auto"/>
            </w:tcBorders>
          </w:tcPr>
          <w:p w14:paraId="204B25B7" w14:textId="77777777" w:rsidR="00192E3B" w:rsidRPr="00C87820" w:rsidRDefault="00192E3B" w:rsidP="008A1CDE">
            <w:pPr>
              <w:jc w:val="center"/>
              <w:rPr>
                <w:rFonts w:ascii="Times New Roman" w:eastAsia="SimSun" w:hAnsi="Times New Roman" w:cs="Times New Roman"/>
                <w:sz w:val="24"/>
                <w:szCs w:val="28"/>
              </w:rPr>
            </w:pPr>
          </w:p>
        </w:tc>
        <w:tc>
          <w:tcPr>
            <w:tcW w:w="771" w:type="pct"/>
            <w:tcBorders>
              <w:bottom w:val="single" w:sz="4" w:space="0" w:color="auto"/>
            </w:tcBorders>
          </w:tcPr>
          <w:p w14:paraId="636269DD" w14:textId="2FCB2B5C" w:rsidR="00192E3B" w:rsidRPr="00C87820" w:rsidRDefault="00192E3B" w:rsidP="008A1CDE">
            <w:pPr>
              <w:jc w:val="center"/>
              <w:rPr>
                <w:rFonts w:ascii="Times New Roman" w:hAnsi="Times New Roman" w:cs="Times New Roman"/>
                <w:sz w:val="24"/>
                <w:szCs w:val="28"/>
              </w:rPr>
            </w:pPr>
            <w:r w:rsidRPr="00C87820">
              <w:rPr>
                <w:rFonts w:ascii="Times New Roman" w:eastAsia="SimSun" w:hAnsi="Times New Roman" w:cs="Times New Roman"/>
                <w:sz w:val="24"/>
                <w:szCs w:val="28"/>
              </w:rPr>
              <w:t>×</w:t>
            </w:r>
          </w:p>
        </w:tc>
        <w:tc>
          <w:tcPr>
            <w:tcW w:w="729" w:type="pct"/>
            <w:tcBorders>
              <w:bottom w:val="single" w:sz="4" w:space="0" w:color="auto"/>
            </w:tcBorders>
          </w:tcPr>
          <w:p w14:paraId="5184394C" w14:textId="64E90B13" w:rsidR="00192E3B" w:rsidRPr="00C87820" w:rsidRDefault="00106443" w:rsidP="008A1CDE">
            <w:pPr>
              <w:jc w:val="center"/>
              <w:rPr>
                <w:rFonts w:ascii="Times New Roman" w:hAnsi="Times New Roman" w:cs="Times New Roman"/>
                <w:sz w:val="24"/>
                <w:szCs w:val="28"/>
              </w:rPr>
            </w:pPr>
            <w:r w:rsidRPr="00C87820">
              <w:rPr>
                <w:rFonts w:ascii="Times New Roman" w:eastAsia="SimSun" w:hAnsi="Times New Roman" w:cs="Times New Roman"/>
                <w:b/>
                <w:sz w:val="24"/>
                <w:szCs w:val="28"/>
              </w:rPr>
              <w:t>√</w:t>
            </w:r>
          </w:p>
        </w:tc>
      </w:tr>
    </w:tbl>
    <w:bookmarkEnd w:id="139"/>
    <w:p w14:paraId="325B91E4" w14:textId="066180F2" w:rsidR="007B5D9A" w:rsidRPr="00C87820" w:rsidRDefault="008D09D2">
      <w:pPr>
        <w:rPr>
          <w:rFonts w:ascii="Times New Roman" w:eastAsia="SimSun" w:hAnsi="Times New Roman" w:cs="Times New Roman"/>
          <w:sz w:val="24"/>
        </w:rPr>
      </w:pPr>
      <w:r w:rsidRPr="00C87820">
        <w:rPr>
          <w:rFonts w:ascii="Times New Roman" w:eastAsia="SimSun" w:hAnsi="Times New Roman" w:cs="Times New Roman"/>
        </w:rPr>
        <w:t xml:space="preserve">Note: </w:t>
      </w:r>
      <w:r w:rsidRPr="00C87820">
        <w:rPr>
          <w:rFonts w:ascii="Times New Roman" w:eastAsia="SimSun" w:hAnsi="Times New Roman" w:cs="Times New Roman"/>
          <w:b/>
          <w:sz w:val="24"/>
        </w:rPr>
        <w:t>√</w:t>
      </w:r>
      <w:r w:rsidRPr="00C87820">
        <w:rPr>
          <w:rFonts w:ascii="Times New Roman" w:eastAsia="SimSun" w:hAnsi="Times New Roman" w:cs="Times New Roman"/>
          <w:sz w:val="24"/>
        </w:rPr>
        <w:t xml:space="preserve">-significant relationship was found; </w:t>
      </w:r>
      <w:r w:rsidRPr="00C87820">
        <w:rPr>
          <w:rFonts w:ascii="Times New Roman" w:eastAsia="SimSun" w:hAnsi="Times New Roman" w:cs="Times New Roman"/>
          <w:b/>
          <w:sz w:val="22"/>
        </w:rPr>
        <w:t>×</w:t>
      </w:r>
      <w:r w:rsidRPr="00C87820">
        <w:rPr>
          <w:rFonts w:ascii="Times New Roman" w:eastAsia="SimSun" w:hAnsi="Times New Roman" w:cs="Times New Roman"/>
          <w:sz w:val="24"/>
        </w:rPr>
        <w:t>- no significant relationship was found</w:t>
      </w:r>
      <w:r w:rsidR="00526BE7" w:rsidRPr="00C87820">
        <w:rPr>
          <w:rFonts w:ascii="Times New Roman" w:eastAsia="SimSun" w:hAnsi="Times New Roman" w:cs="Times New Roman"/>
          <w:sz w:val="24"/>
        </w:rPr>
        <w:t>.</w:t>
      </w:r>
    </w:p>
    <w:p w14:paraId="659C6614" w14:textId="0D23638A" w:rsidR="00526BE7" w:rsidRPr="00C87820" w:rsidRDefault="00526BE7">
      <w:pPr>
        <w:rPr>
          <w:rFonts w:ascii="Times New Roman" w:eastAsia="SimSun" w:hAnsi="Times New Roman" w:cs="Times New Roman"/>
        </w:rPr>
      </w:pPr>
    </w:p>
    <w:p w14:paraId="21AE4E58" w14:textId="77777777" w:rsidR="008A5236" w:rsidRPr="00C87820" w:rsidRDefault="008A5236">
      <w:pPr>
        <w:rPr>
          <w:rFonts w:ascii="Times New Roman" w:eastAsia="SimSun" w:hAnsi="Times New Roman" w:cs="Times New Roman"/>
        </w:rPr>
      </w:pPr>
    </w:p>
    <w:p w14:paraId="7DF89976" w14:textId="77777777" w:rsidR="007B5D9A" w:rsidRPr="00C87820" w:rsidRDefault="00494631" w:rsidP="00696484">
      <w:pPr>
        <w:pStyle w:val="ListParagraph"/>
        <w:numPr>
          <w:ilvl w:val="0"/>
          <w:numId w:val="11"/>
        </w:numPr>
        <w:ind w:firstLineChars="0"/>
        <w:rPr>
          <w:rFonts w:ascii="Times New Roman" w:eastAsia="SimSun" w:hAnsi="Times New Roman" w:cs="Times New Roman"/>
          <w:b/>
          <w:sz w:val="28"/>
        </w:rPr>
      </w:pPr>
      <w:r w:rsidRPr="00C87820">
        <w:rPr>
          <w:rFonts w:ascii="Times New Roman" w:eastAsia="SimSun" w:hAnsi="Times New Roman" w:cs="Times New Roman"/>
          <w:b/>
          <w:sz w:val="28"/>
        </w:rPr>
        <w:t>D</w:t>
      </w:r>
      <w:r w:rsidR="0005409F" w:rsidRPr="00C87820">
        <w:rPr>
          <w:rFonts w:ascii="Times New Roman" w:eastAsia="SimSun" w:hAnsi="Times New Roman" w:cs="Times New Roman"/>
          <w:b/>
          <w:sz w:val="28"/>
        </w:rPr>
        <w:t>iscussion</w:t>
      </w:r>
    </w:p>
    <w:p w14:paraId="29BE1169" w14:textId="23010680" w:rsidR="000A1677" w:rsidRPr="00C87820" w:rsidRDefault="000A1677" w:rsidP="00C31E88">
      <w:pPr>
        <w:adjustRightInd w:val="0"/>
        <w:snapToGrid w:val="0"/>
        <w:spacing w:beforeLines="50" w:before="120" w:afterLines="50" w:after="120" w:line="300" w:lineRule="auto"/>
        <w:rPr>
          <w:rFonts w:ascii="Times New Roman" w:eastAsia="SimSun" w:hAnsi="Times New Roman" w:cs="Times New Roman"/>
          <w:sz w:val="24"/>
          <w:szCs w:val="24"/>
        </w:rPr>
      </w:pPr>
      <w:r w:rsidRPr="00C87820">
        <w:rPr>
          <w:rFonts w:ascii="Times New Roman" w:eastAsia="SimSun" w:hAnsi="Times New Roman" w:cs="Times New Roman"/>
          <w:sz w:val="24"/>
          <w:szCs w:val="24"/>
        </w:rPr>
        <w:t xml:space="preserve">The results of this study show that the proportion of male construction workers is 96.1%. The main reason for this result is that construction work requires a lot of physical energy, while also enduring a poor working environment and long working hours, </w:t>
      </w:r>
      <w:r w:rsidR="0007793C" w:rsidRPr="00C87820">
        <w:rPr>
          <w:rFonts w:ascii="Times New Roman" w:eastAsia="SimSun" w:hAnsi="Times New Roman" w:cs="Times New Roman"/>
          <w:sz w:val="24"/>
          <w:szCs w:val="24"/>
        </w:rPr>
        <w:t xml:space="preserve">none of </w:t>
      </w:r>
      <w:r w:rsidRPr="00C87820">
        <w:rPr>
          <w:rFonts w:ascii="Times New Roman" w:eastAsia="SimSun" w:hAnsi="Times New Roman" w:cs="Times New Roman"/>
          <w:sz w:val="24"/>
          <w:szCs w:val="24"/>
        </w:rPr>
        <w:t>which are conducive to women's physiological characteristics. Previous studies</w:t>
      </w:r>
      <w:r w:rsidR="006F26F7" w:rsidRPr="00C87820">
        <w:rPr>
          <w:rFonts w:ascii="Times New Roman" w:eastAsia="SimSun" w:hAnsi="Times New Roman" w:cs="Times New Roman"/>
          <w:sz w:val="24"/>
          <w:szCs w:val="24"/>
        </w:rPr>
        <w:t xml:space="preserve"> </w:t>
      </w:r>
      <w:r w:rsidR="0009673A" w:rsidRPr="00C87820">
        <w:rPr>
          <w:rFonts w:ascii="Times New Roman" w:eastAsia="SimSun" w:hAnsi="Times New Roman" w:cs="Times New Roman"/>
          <w:sz w:val="24"/>
          <w:szCs w:val="24"/>
        </w:rPr>
        <w:t>relating to construction workers</w:t>
      </w:r>
      <w:r w:rsidR="006F26F7" w:rsidRPr="00C87820">
        <w:rPr>
          <w:rFonts w:ascii="Times New Roman" w:eastAsia="SimSun" w:hAnsi="Times New Roman" w:cs="Times New Roman"/>
          <w:sz w:val="24"/>
          <w:szCs w:val="24"/>
        </w:rPr>
        <w:t xml:space="preserve">, which </w:t>
      </w:r>
      <w:r w:rsidR="0007793C" w:rsidRPr="00C87820">
        <w:rPr>
          <w:rFonts w:ascii="Times New Roman" w:eastAsia="SimSun" w:hAnsi="Times New Roman" w:cs="Times New Roman"/>
          <w:sz w:val="24"/>
          <w:szCs w:val="24"/>
        </w:rPr>
        <w:t xml:space="preserve">were </w:t>
      </w:r>
      <w:r w:rsidR="006F26F7" w:rsidRPr="00C87820">
        <w:rPr>
          <w:rFonts w:ascii="Times New Roman" w:eastAsia="SimSun" w:hAnsi="Times New Roman" w:cs="Times New Roman"/>
          <w:sz w:val="24"/>
          <w:szCs w:val="24"/>
        </w:rPr>
        <w:t>conducted</w:t>
      </w:r>
      <w:r w:rsidRPr="00C87820">
        <w:rPr>
          <w:rFonts w:ascii="Times New Roman" w:eastAsia="SimSun" w:hAnsi="Times New Roman" w:cs="Times New Roman"/>
          <w:sz w:val="24"/>
          <w:szCs w:val="24"/>
        </w:rPr>
        <w:t xml:space="preserve"> </w:t>
      </w:r>
      <w:r w:rsidR="001F49F8" w:rsidRPr="00C87820">
        <w:rPr>
          <w:rFonts w:ascii="Times New Roman" w:eastAsia="SimSun" w:hAnsi="Times New Roman" w:cs="Times New Roman"/>
          <w:sz w:val="24"/>
          <w:szCs w:val="24"/>
        </w:rPr>
        <w:t xml:space="preserve">in Ethiopia </w:t>
      </w:r>
      <w:r w:rsidR="001F49F8" w:rsidRPr="00C87820">
        <w:rPr>
          <w:rFonts w:ascii="Times New Roman" w:eastAsia="SimSun" w:hAnsi="Times New Roman" w:cs="Times New Roman"/>
          <w:sz w:val="24"/>
          <w:szCs w:val="24"/>
        </w:rPr>
        <w:fldChar w:fldCharType="begin"/>
      </w:r>
      <w:r w:rsidR="001F49F8" w:rsidRPr="00C87820">
        <w:rPr>
          <w:rFonts w:ascii="Times New Roman" w:eastAsia="SimSun" w:hAnsi="Times New Roman" w:cs="Times New Roman"/>
          <w:sz w:val="24"/>
          <w:szCs w:val="24"/>
        </w:rPr>
        <w:instrText xml:space="preserve"> ADDIN ZOTERO_ITEM CSL_CITATION {"citationID":"roeBOkSv","properties":{"formattedCitation":"(Lette et al., 2018)","plainCitation":"(Lette et al., 2018)","noteIndex":0},"citationItems":[{"id":1893,"uris":["http://zotero.org/users/7485829/items/GPUGXM2Z"],"itemData":{"id":1893,"type":"article-journal","abstract":"Construction sites are known to be one of the most dangerous areas for human health and safety. In developing countries, enforcement of safety rules are often negligible to minimize occupational injuries and illnesses. As the result, work related injuries are very rampant. Currently, Ethiopia is one of the developing countries where strong growth of construction industries are observed. However the prevalence of injuries in these industries could vary from place to place and even by company. The present study assessed the prevalence of injury and associated factors among building construction workers in southwestern Ethiopia. Institutional based cross-sectional study was conducted among workers of construction industries located in Jimma town. A stratified multi-stage sampling followed by simple random sampling was used to select the study participants. A pre-tested and structured questionnaire was used to collect data. Physical examination of the study subjects was done to complement self-reported information of occupational injury. Bivariate logistic regression analyses followed by multivariate analyses were employed to identify main causes of injury. The overall prevalence of work-related injuries in the preceding one year was 41.4% [95% CI: (37.8, 49.4)]. The top five injuries were injured by object (36.9%), followed by lower back pain (35.6%), falling injury (23.5%), skin disorder (20.1%), and eye problem (18.2%). Working without personal protective equipment (PPE), absence of vocational training, khat chewing, and working overtime were significantly raised the odds of having work-related injuries among construction workers. The finding revealed that provision of safety equipment and promoting its utilization, avoiding work overload, and controlling khat use in workplace could help to minimize work-related injuries and occupational diseases to ensure construction site safety.","container-title":"International Journal of Industrial Ergonomics","DOI":"10.1016/j.ergon.2018.06.010","ISSN":"0169-8141","journalAbbreviation":"International Journal of Industrial Ergonomics","language":"en","page":"57-64","source":"ScienceDirect","title":"A survey of work-related injuries among building construction workers in southwestern Ethiopia","volume":"68","author":[{"family":"Lette","given":"Abate"},{"family":"Ambelu","given":"Argaw"},{"family":"Getahun","given":"Tadesse"},{"family":"Mekonen","given":"Seblework"}],"issued":{"date-parts":[["2018",11,1]]}}}],"schema":"https://github.com/citation-style-language/schema/raw/master/csl-citation.json"} </w:instrText>
      </w:r>
      <w:r w:rsidR="001F49F8" w:rsidRPr="00C87820">
        <w:rPr>
          <w:rFonts w:ascii="Times New Roman" w:eastAsia="SimSun" w:hAnsi="Times New Roman" w:cs="Times New Roman"/>
          <w:sz w:val="24"/>
          <w:szCs w:val="24"/>
        </w:rPr>
        <w:fldChar w:fldCharType="separate"/>
      </w:r>
      <w:r w:rsidR="001F49F8" w:rsidRPr="00C87820">
        <w:rPr>
          <w:rFonts w:ascii="Times New Roman" w:hAnsi="Times New Roman" w:cs="Times New Roman"/>
          <w:sz w:val="24"/>
        </w:rPr>
        <w:t>(Lette et al., 2018)</w:t>
      </w:r>
      <w:r w:rsidR="001F49F8" w:rsidRPr="00C87820">
        <w:rPr>
          <w:rFonts w:ascii="Times New Roman" w:eastAsia="SimSun" w:hAnsi="Times New Roman" w:cs="Times New Roman"/>
          <w:sz w:val="24"/>
          <w:szCs w:val="24"/>
        </w:rPr>
        <w:fldChar w:fldCharType="end"/>
      </w:r>
      <w:r w:rsidR="006F26F7" w:rsidRPr="00C87820">
        <w:rPr>
          <w:rFonts w:ascii="Times New Roman" w:eastAsia="SimSun" w:hAnsi="Times New Roman" w:cs="Times New Roman"/>
          <w:sz w:val="24"/>
          <w:szCs w:val="24"/>
        </w:rPr>
        <w:t xml:space="preserve"> and </w:t>
      </w:r>
      <w:r w:rsidR="00717CEA" w:rsidRPr="00C87820">
        <w:rPr>
          <w:rFonts w:ascii="Times New Roman" w:eastAsia="SimSun" w:hAnsi="Times New Roman" w:cs="Times New Roman"/>
          <w:sz w:val="24"/>
          <w:szCs w:val="24"/>
        </w:rPr>
        <w:t xml:space="preserve">Hong Kong </w:t>
      </w:r>
      <w:r w:rsidR="00717CEA" w:rsidRPr="00C87820">
        <w:rPr>
          <w:rFonts w:ascii="Times New Roman" w:eastAsia="SimSun" w:hAnsi="Times New Roman" w:cs="Times New Roman"/>
          <w:sz w:val="24"/>
          <w:szCs w:val="24"/>
        </w:rPr>
        <w:fldChar w:fldCharType="begin"/>
      </w:r>
      <w:r w:rsidR="00717CEA" w:rsidRPr="00C87820">
        <w:rPr>
          <w:rFonts w:ascii="Times New Roman" w:eastAsia="SimSun" w:hAnsi="Times New Roman" w:cs="Times New Roman"/>
          <w:sz w:val="24"/>
          <w:szCs w:val="24"/>
        </w:rPr>
        <w:instrText xml:space="preserve"> ADDIN ZOTERO_ITEM CSL_CITATION {"citationID":"ApYTE8QW","properties":{"formattedCitation":"(Wong et al., 2020)","plainCitation":"(Wong et al., 2020)","noteIndex":0},"citationItems":[{"id":4860,"uris":["http://zotero.org/users/7485829/items/CXPMFRU9"],"itemData":{"id":4860,"type":"article-journal","abstract":"This study used a qualitative approach to explore the attitudes and experiences of construction workers towards the use of personal protective equipment (PPE) and examine the underlying reasons why construction workers use or avoid the use of PPE at work. Sixty face-to-face individual interviews with Hong Kong construction workers were conducted to collect qualitative data. Data were analysed using a three-stage coding approach to develop a grounded theory model. The grounded theory model proposes that the use and non-use of PPE amongst construction workers are affected by factors in personal, technological and environmental contexts. These factors include accident experience, attitude towards using PPE, habituation, risk perception, safety consciousness, safety knowledge, outcome expectations, perceived ease of use, perceived usefulness, social influence, safety management system (e.g. safety incentives, safety–offence points system, safety rules, safety supervision and safety training), time pressure and workplace conditions (i.e. PPE availability and workplace limitation). Some practical recommendations for increasing the use of PPE amongst construction workers are discussed on the basis of the findings of this study.","container-title":"Safety Science","DOI":"10.1016/j.ssci.2020.104663","ISSN":"0925-7535","journalAbbreviation":"Safety Science","language":"en","page":"104663","source":"ScienceDirect","title":"Critical factors for the use or non-use of personal protective equipment amongst construction workers","volume":"126","author":[{"family":"Wong","given":"Tom Ka Man"},{"family":"Man","given":"Siu Shing"},{"family":"Chan","given":"Alan Hoi Shou"}],"issued":{"date-parts":[["2020",6,1]]}}}],"schema":"https://github.com/citation-style-language/schema/raw/master/csl-citation.json"} </w:instrText>
      </w:r>
      <w:r w:rsidR="00717CEA" w:rsidRPr="00C87820">
        <w:rPr>
          <w:rFonts w:ascii="Times New Roman" w:eastAsia="SimSun" w:hAnsi="Times New Roman" w:cs="Times New Roman"/>
          <w:sz w:val="24"/>
          <w:szCs w:val="24"/>
        </w:rPr>
        <w:fldChar w:fldCharType="separate"/>
      </w:r>
      <w:r w:rsidR="00717CEA" w:rsidRPr="00C87820">
        <w:rPr>
          <w:rFonts w:ascii="Times New Roman" w:hAnsi="Times New Roman" w:cs="Times New Roman"/>
          <w:sz w:val="24"/>
        </w:rPr>
        <w:t>(Wong et al., 2020)</w:t>
      </w:r>
      <w:r w:rsidR="00717CEA" w:rsidRPr="00C87820">
        <w:rPr>
          <w:rFonts w:ascii="Times New Roman" w:eastAsia="SimSun" w:hAnsi="Times New Roman" w:cs="Times New Roman"/>
          <w:sz w:val="24"/>
          <w:szCs w:val="24"/>
        </w:rPr>
        <w:fldChar w:fldCharType="end"/>
      </w:r>
      <w:r w:rsidR="0009673A" w:rsidRPr="00C87820">
        <w:rPr>
          <w:rFonts w:ascii="Times New Roman" w:eastAsia="SimSun" w:hAnsi="Times New Roman" w:cs="Times New Roman"/>
          <w:sz w:val="24"/>
          <w:szCs w:val="24"/>
        </w:rPr>
        <w:t>,</w:t>
      </w:r>
      <w:r w:rsidR="0082479E" w:rsidRPr="00C87820">
        <w:rPr>
          <w:rFonts w:ascii="Times New Roman" w:eastAsia="SimSun" w:hAnsi="Times New Roman" w:cs="Times New Roman"/>
          <w:sz w:val="24"/>
          <w:szCs w:val="24"/>
        </w:rPr>
        <w:t xml:space="preserve"> </w:t>
      </w:r>
      <w:r w:rsidRPr="00C87820">
        <w:rPr>
          <w:rFonts w:ascii="Times New Roman" w:eastAsia="SimSun" w:hAnsi="Times New Roman" w:cs="Times New Roman"/>
          <w:sz w:val="24"/>
          <w:szCs w:val="24"/>
        </w:rPr>
        <w:t xml:space="preserve">have also </w:t>
      </w:r>
      <w:r w:rsidR="0007793C" w:rsidRPr="00C87820">
        <w:rPr>
          <w:rFonts w:ascii="Times New Roman" w:eastAsia="SimSun" w:hAnsi="Times New Roman" w:cs="Times New Roman"/>
          <w:sz w:val="24"/>
          <w:szCs w:val="24"/>
        </w:rPr>
        <w:t xml:space="preserve">drawn the same </w:t>
      </w:r>
      <w:r w:rsidRPr="00C87820">
        <w:rPr>
          <w:rFonts w:ascii="Times New Roman" w:eastAsia="SimSun" w:hAnsi="Times New Roman" w:cs="Times New Roman"/>
          <w:sz w:val="24"/>
          <w:szCs w:val="24"/>
        </w:rPr>
        <w:t>conclusions as this study</w:t>
      </w:r>
      <w:r w:rsidR="001F49F8" w:rsidRPr="00C87820">
        <w:rPr>
          <w:rFonts w:ascii="Times New Roman" w:eastAsia="SimSun" w:hAnsi="Times New Roman" w:cs="Times New Roman"/>
          <w:sz w:val="24"/>
          <w:szCs w:val="24"/>
        </w:rPr>
        <w:t>.</w:t>
      </w:r>
      <w:r w:rsidRPr="00C87820">
        <w:rPr>
          <w:rFonts w:ascii="Times New Roman" w:eastAsia="SimSun" w:hAnsi="Times New Roman" w:cs="Times New Roman"/>
          <w:sz w:val="24"/>
          <w:szCs w:val="24"/>
        </w:rPr>
        <w:t xml:space="preserve"> Moreover, according to </w:t>
      </w:r>
      <w:r w:rsidR="0007793C" w:rsidRPr="00C87820">
        <w:rPr>
          <w:rFonts w:ascii="Times New Roman" w:eastAsia="SimSun" w:hAnsi="Times New Roman" w:cs="Times New Roman"/>
          <w:sz w:val="24"/>
          <w:szCs w:val="24"/>
        </w:rPr>
        <w:t>a</w:t>
      </w:r>
      <w:r w:rsidRPr="00C87820">
        <w:rPr>
          <w:rFonts w:ascii="Times New Roman" w:eastAsia="SimSun" w:hAnsi="Times New Roman" w:cs="Times New Roman"/>
          <w:sz w:val="24"/>
          <w:szCs w:val="24"/>
        </w:rPr>
        <w:t xml:space="preserve"> report </w:t>
      </w:r>
      <w:r w:rsidR="0007793C" w:rsidRPr="00C87820">
        <w:rPr>
          <w:rFonts w:ascii="Times New Roman" w:eastAsia="SimSun" w:hAnsi="Times New Roman" w:cs="Times New Roman"/>
          <w:sz w:val="24"/>
          <w:szCs w:val="24"/>
        </w:rPr>
        <w:t>from</w:t>
      </w:r>
      <w:r w:rsidRPr="00C87820">
        <w:rPr>
          <w:rFonts w:ascii="Times New Roman" w:eastAsia="SimSun" w:hAnsi="Times New Roman" w:cs="Times New Roman"/>
          <w:sz w:val="24"/>
          <w:szCs w:val="24"/>
        </w:rPr>
        <w:t xml:space="preserve"> the People's Data Research Institute</w:t>
      </w:r>
      <w:r w:rsidR="008778AA" w:rsidRPr="00C87820">
        <w:rPr>
          <w:rFonts w:ascii="Times New Roman" w:eastAsia="SimSun" w:hAnsi="Times New Roman" w:cs="Times New Roman"/>
          <w:sz w:val="24"/>
          <w:szCs w:val="24"/>
        </w:rPr>
        <w:t xml:space="preserve"> </w:t>
      </w:r>
      <w:r w:rsidR="00BF675B" w:rsidRPr="00C87820">
        <w:rPr>
          <w:rFonts w:ascii="Times New Roman" w:eastAsia="SimSun" w:hAnsi="Times New Roman" w:cs="Times New Roman"/>
          <w:sz w:val="24"/>
          <w:szCs w:val="24"/>
        </w:rPr>
        <w:fldChar w:fldCharType="begin"/>
      </w:r>
      <w:r w:rsidR="00633AF8" w:rsidRPr="00C87820">
        <w:rPr>
          <w:rFonts w:ascii="Times New Roman" w:eastAsia="SimSun" w:hAnsi="Times New Roman" w:cs="Times New Roman"/>
          <w:sz w:val="24"/>
          <w:szCs w:val="24"/>
        </w:rPr>
        <w:instrText xml:space="preserve"> ADDIN ZOTERO_ITEM CSL_CITATION {"citationID":"bDjDVUGd","properties":{"formattedCitation":"(People\\uc0\\u8217{}s Data Research Institute, 2022)","plainCitation":"(People’s Data Research Institute, 2022)","dontUpdate":true,"noteIndex":0},"citationItems":[{"id":4858,"uris":["http://zotero.org/users/7485829/items/SMR7DISI"],"itemData":{"id":4858,"type":"report","language":"Chinese","page":"1-2","publisher":"People's Data Research Institute","title":"Big Data Analysis Report on the Status Quo of Labor Employment in the Construction Industry (2021)","URL":"http://www.szslxh.com/index.php?id=517","author":[{"family":"People's Data Research Institute","given":""}],"accessed":{"date-parts":[["2022",5,30]]},"issued":{"date-parts":[["2022",3,11]]}}}],"schema":"https://github.com/citation-style-language/schema/raw/master/csl-citation.json"} </w:instrText>
      </w:r>
      <w:r w:rsidR="00BF675B" w:rsidRPr="00C87820">
        <w:rPr>
          <w:rFonts w:ascii="Times New Roman" w:eastAsia="SimSun" w:hAnsi="Times New Roman" w:cs="Times New Roman"/>
          <w:sz w:val="24"/>
          <w:szCs w:val="24"/>
        </w:rPr>
        <w:fldChar w:fldCharType="separate"/>
      </w:r>
      <w:r w:rsidR="00BF675B" w:rsidRPr="00C87820">
        <w:rPr>
          <w:rFonts w:ascii="Times New Roman" w:hAnsi="Times New Roman" w:cs="Times New Roman"/>
          <w:kern w:val="0"/>
          <w:sz w:val="24"/>
          <w:szCs w:val="24"/>
        </w:rPr>
        <w:t>(</w:t>
      </w:r>
      <w:ins w:id="142" w:author="Author">
        <w:r w:rsidR="00292B1E">
          <w:rPr>
            <w:rFonts w:ascii="Times New Roman" w:hAnsi="Times New Roman" w:cs="Times New Roman"/>
            <w:kern w:val="0"/>
            <w:sz w:val="24"/>
            <w:szCs w:val="24"/>
          </w:rPr>
          <w:t xml:space="preserve">PDRI, </w:t>
        </w:r>
      </w:ins>
      <w:r w:rsidR="00BF675B" w:rsidRPr="00C87820">
        <w:rPr>
          <w:rFonts w:ascii="Times New Roman" w:hAnsi="Times New Roman" w:cs="Times New Roman"/>
          <w:kern w:val="0"/>
          <w:sz w:val="24"/>
          <w:szCs w:val="24"/>
        </w:rPr>
        <w:t>2022)</w:t>
      </w:r>
      <w:r w:rsidR="00BF675B" w:rsidRPr="00C87820">
        <w:rPr>
          <w:rFonts w:ascii="Times New Roman" w:eastAsia="SimSun" w:hAnsi="Times New Roman" w:cs="Times New Roman"/>
          <w:sz w:val="24"/>
          <w:szCs w:val="24"/>
        </w:rPr>
        <w:fldChar w:fldCharType="end"/>
      </w:r>
      <w:r w:rsidRPr="00C87820">
        <w:rPr>
          <w:rFonts w:ascii="Times New Roman" w:eastAsia="SimSun" w:hAnsi="Times New Roman" w:cs="Times New Roman"/>
          <w:sz w:val="24"/>
          <w:szCs w:val="24"/>
        </w:rPr>
        <w:t>, workers in the construction industry</w:t>
      </w:r>
      <w:r w:rsidR="0082479E" w:rsidRPr="00C87820">
        <w:rPr>
          <w:rFonts w:ascii="Times New Roman" w:eastAsia="SimSun" w:hAnsi="Times New Roman" w:cs="Times New Roman"/>
          <w:sz w:val="24"/>
          <w:szCs w:val="24"/>
        </w:rPr>
        <w:t xml:space="preserve"> in China</w:t>
      </w:r>
      <w:r w:rsidRPr="00C87820">
        <w:rPr>
          <w:rFonts w:ascii="Times New Roman" w:eastAsia="SimSun" w:hAnsi="Times New Roman" w:cs="Times New Roman"/>
          <w:sz w:val="24"/>
          <w:szCs w:val="24"/>
        </w:rPr>
        <w:t xml:space="preserve"> are predominantly male, accounting for 89%.</w:t>
      </w:r>
    </w:p>
    <w:p w14:paraId="4560705B" w14:textId="77777777" w:rsidR="003473EC" w:rsidRPr="00C87820" w:rsidRDefault="003473EC" w:rsidP="003473EC">
      <w:pPr>
        <w:adjustRightInd w:val="0"/>
        <w:snapToGrid w:val="0"/>
        <w:spacing w:beforeLines="50" w:before="120" w:afterLines="50" w:after="120" w:line="300" w:lineRule="auto"/>
        <w:rPr>
          <w:rFonts w:ascii="Times New Roman" w:eastAsia="SimSun" w:hAnsi="Times New Roman" w:cs="Times New Roman"/>
          <w:sz w:val="24"/>
          <w:szCs w:val="24"/>
        </w:rPr>
      </w:pPr>
      <w:r w:rsidRPr="00C87820">
        <w:rPr>
          <w:rFonts w:ascii="Times New Roman" w:eastAsia="SimSun" w:hAnsi="Times New Roman" w:cs="Times New Roman"/>
          <w:sz w:val="24"/>
          <w:szCs w:val="24"/>
        </w:rPr>
        <w:t xml:space="preserve">Previous research has shown that behavioural dimension is one of the main obstacles to the adoption of circular economy in construction waste management </w:t>
      </w:r>
      <w:r w:rsidRPr="00C87820">
        <w:rPr>
          <w:rFonts w:ascii="Times New Roman" w:eastAsia="SimSun" w:hAnsi="Times New Roman" w:cs="Times New Roman"/>
          <w:sz w:val="24"/>
          <w:szCs w:val="24"/>
        </w:rPr>
        <w:fldChar w:fldCharType="begin"/>
      </w:r>
      <w:r w:rsidRPr="00C87820">
        <w:rPr>
          <w:rFonts w:ascii="Times New Roman" w:eastAsia="SimSun" w:hAnsi="Times New Roman" w:cs="Times New Roman"/>
          <w:sz w:val="24"/>
          <w:szCs w:val="24"/>
        </w:rPr>
        <w:instrText xml:space="preserve"> ADDIN ZOTERO_ITEM CSL_CITATION {"citationID":"0vJAj1Qe","properties":{"formattedCitation":"(Mahpour, 2018)","plainCitation":"(Mahpour, 2018)","noteIndex":0},"citationItems":[{"id":727,"uris":["http://zotero.org/users/7485829/items/9GAQFTQV"],"itemData":{"id":727,"type":"article-journal","abstract":"Construction and demolition (C&amp;D) waste dreadful impacts increasingly cause public concerns. Aiming to boost resource exploitation eﬃciency, circular economy is contemplated a pertinent C&amp;D waste management practice. However, transitioning to circular economy in C&amp;D waste management is hindered by barriers which are to be found and overcome to adeptly handle this kind of waste. In this paper 22 potential crisp barriers are identiﬁed through reviewing the seminal literature which could be categorized under three dimensions of behavioral, technical, and legal. Six experts in behavioral, technical, and legal sciences working in sustainable C&amp;D projects were asked to rate the dimensions and the barriers through a questionnaire survey on the results of which fuzzy TOPSIS method is applied to prioritize the barriers followed by advancing a framework to facilitate pushing C&amp;D waste management toward circular economy. The study concluded that from behavioral, technical, and legal perspectives, using ﬁnitely recyclable construction materials; ineﬀective C&amp;D wastes dismantling, sorting, transporting, and recovering processes; and using ﬁnitely recyclable construction materials are ranked ﬁrst. Also from an aggregate perspective, agency and ownership issues in C&amp;D waste management, lack of integration of sustainable C&amp;D waste management, and uncertain aftermaths of moving toward circular economy in C&amp;D waste management are three high priority barriers which should be removed before transforming current linear economy to circular economy in C&amp;D waste management.","container-title":"Resources, Conservation and Recycling","DOI":"10.1016/j.resconrec.2018.01.026","ISSN":"09213449","journalAbbreviation":"Resources, Conservation and Recycling","language":"en","page":"216-227","source":"DOI.org (Crossref)","title":"Prioritizing barriers to adopt circular economy in construction and demolition waste management","volume":"134","author":[{"family":"Mahpour","given":"Amirreza"}],"issued":{"date-parts":[["2018",7]]}}}],"schema":"https://github.com/citation-style-language/schema/raw/master/csl-citation.json"} </w:instrText>
      </w:r>
      <w:r w:rsidRPr="00C87820">
        <w:rPr>
          <w:rFonts w:ascii="Times New Roman" w:eastAsia="SimSun" w:hAnsi="Times New Roman" w:cs="Times New Roman"/>
          <w:sz w:val="24"/>
          <w:szCs w:val="24"/>
        </w:rPr>
        <w:fldChar w:fldCharType="separate"/>
      </w:r>
      <w:r w:rsidRPr="00C87820">
        <w:rPr>
          <w:rFonts w:ascii="Times New Roman" w:hAnsi="Times New Roman" w:cs="Times New Roman"/>
          <w:sz w:val="24"/>
        </w:rPr>
        <w:t>(Mahpour, 2018)</w:t>
      </w:r>
      <w:r w:rsidRPr="00C87820">
        <w:rPr>
          <w:rFonts w:ascii="Times New Roman" w:eastAsia="SimSun" w:hAnsi="Times New Roman" w:cs="Times New Roman"/>
          <w:sz w:val="24"/>
          <w:szCs w:val="24"/>
        </w:rPr>
        <w:fldChar w:fldCharType="end"/>
      </w:r>
      <w:r w:rsidRPr="00C87820">
        <w:rPr>
          <w:rFonts w:ascii="Times New Roman" w:eastAsia="SimSun" w:hAnsi="Times New Roman" w:cs="Times New Roman"/>
          <w:sz w:val="24"/>
          <w:szCs w:val="24"/>
        </w:rPr>
        <w:t xml:space="preserve">. In this study, the two types of PEB cover the main strategies of circular economy, namely waste reduction, reuse, recycling, as well as construction waste sorting. Encouraging PEBs on workplace with in construction project helps to implement the concept of circular economy and effectively reduce the generation and discharge of construction waste during construction. It is suggested that encouraging behaviour change can help realize the circular economy </w:t>
      </w:r>
      <w:r w:rsidRPr="00C87820">
        <w:rPr>
          <w:rFonts w:ascii="Times New Roman" w:eastAsia="SimSun" w:hAnsi="Times New Roman" w:cs="Times New Roman"/>
          <w:sz w:val="24"/>
          <w:szCs w:val="24"/>
        </w:rPr>
        <w:fldChar w:fldCharType="begin"/>
      </w:r>
      <w:r w:rsidRPr="00C87820">
        <w:rPr>
          <w:rFonts w:ascii="Times New Roman" w:eastAsia="SimSun" w:hAnsi="Times New Roman" w:cs="Times New Roman"/>
          <w:sz w:val="24"/>
          <w:szCs w:val="24"/>
        </w:rPr>
        <w:instrText xml:space="preserve"> ADDIN ZOTERO_ITEM CSL_CITATION {"citationID":"fRM6pTUt","properties":{"formattedCitation":"(Patwa et al., 2021)","plainCitation":"(Patwa et al., 2021)","noteIndex":0},"citationItems":[{"id":5085,"uris":["http://zotero.org/users/7485829/items/95WVRMPR"],"itemData":{"id":5085,"type":"article-journal","abstract":"Circular Economy (CE) and the adoption of its principles globally are more important than ever to sustain the rate of production of goods and services to meet the ever-increasing consumer demand that is burdening the environment and society. This study investigates the adoption of CE principles amongst emerging economies as the challenges faced by these economies are generally different in terms of resource availability, varying government policies and consumer behaviour from those of developed economies. This research presents an empirically validated CE adoption model using a sample of 183 consumer responses. The study highlights the strong influence of factors such as consumer behaviour on the acceptance of remanufactured products and using products as a service to encourage the adoption of CE practices in emerging economies. This research offers businesses, consumers and policy makers insights into measures that have been taken by emerging economies that are in line with CE principles.","container-title":"Journal of Business Research","DOI":"10.1016/j.jbusres.2020.05.015","ISSN":"0148-2963","journalAbbreviation":"Journal of Business Research","language":"en","page":"725-735","source":"ScienceDirect","title":"Towards a circular economy: An emerging economies context","title-short":"Towards a circular economy","volume":"122","author":[{"family":"Patwa","given":"Nitin"},{"family":"Sivarajah","given":"Uthayasankar"},{"family":"Seetharaman","given":"Arumugam"},{"family":"Sarkar","given":"Sabyasachi"},{"family":"Maiti","given":"Kausik"},{"family":"Hingorani","given":"Kunal"}],"issued":{"date-parts":[["2021",1,1]]}}}],"schema":"https://github.com/citation-style-language/schema/raw/master/csl-citation.json"} </w:instrText>
      </w:r>
      <w:r w:rsidRPr="00C87820">
        <w:rPr>
          <w:rFonts w:ascii="Times New Roman" w:eastAsia="SimSun" w:hAnsi="Times New Roman" w:cs="Times New Roman"/>
          <w:sz w:val="24"/>
          <w:szCs w:val="24"/>
        </w:rPr>
        <w:fldChar w:fldCharType="separate"/>
      </w:r>
      <w:r w:rsidRPr="00C87820">
        <w:rPr>
          <w:rFonts w:ascii="Times New Roman" w:hAnsi="Times New Roman" w:cs="Times New Roman"/>
          <w:sz w:val="24"/>
        </w:rPr>
        <w:t>(Patwa et al., 2021)</w:t>
      </w:r>
      <w:r w:rsidRPr="00C87820">
        <w:rPr>
          <w:rFonts w:ascii="Times New Roman" w:eastAsia="SimSun" w:hAnsi="Times New Roman" w:cs="Times New Roman"/>
          <w:sz w:val="24"/>
          <w:szCs w:val="24"/>
        </w:rPr>
        <w:fldChar w:fldCharType="end"/>
      </w:r>
      <w:r w:rsidRPr="00C87820">
        <w:rPr>
          <w:rFonts w:ascii="Times New Roman" w:eastAsia="SimSun" w:hAnsi="Times New Roman" w:cs="Times New Roman"/>
          <w:sz w:val="24"/>
          <w:szCs w:val="24"/>
        </w:rPr>
        <w:t>, and encouraging the adoption of PEBs on construction site can help achieve this goal.</w:t>
      </w:r>
    </w:p>
    <w:p w14:paraId="45244891" w14:textId="48C5BE48" w:rsidR="007B5D9A" w:rsidRPr="00C87820" w:rsidRDefault="0007793C" w:rsidP="00712DDA">
      <w:pPr>
        <w:adjustRightInd w:val="0"/>
        <w:snapToGrid w:val="0"/>
        <w:spacing w:beforeLines="50" w:before="120" w:afterLines="50" w:after="120" w:line="300" w:lineRule="auto"/>
        <w:rPr>
          <w:rFonts w:ascii="Times New Roman" w:eastAsia="SimSun" w:hAnsi="Times New Roman" w:cs="Times New Roman"/>
          <w:sz w:val="24"/>
          <w:szCs w:val="24"/>
        </w:rPr>
      </w:pPr>
      <w:r w:rsidRPr="00C87820">
        <w:rPr>
          <w:rFonts w:ascii="Times New Roman" w:eastAsia="SimSun" w:hAnsi="Times New Roman" w:cs="Times New Roman"/>
          <w:sz w:val="24"/>
          <w:szCs w:val="24"/>
        </w:rPr>
        <w:t xml:space="preserve">This </w:t>
      </w:r>
      <w:r w:rsidR="00776183" w:rsidRPr="00C87820">
        <w:rPr>
          <w:rFonts w:ascii="Times New Roman" w:eastAsia="SimSun" w:hAnsi="Times New Roman" w:cs="Times New Roman"/>
          <w:sz w:val="24"/>
          <w:szCs w:val="24"/>
        </w:rPr>
        <w:t xml:space="preserve">study </w:t>
      </w:r>
      <w:r w:rsidRPr="00C87820">
        <w:rPr>
          <w:rFonts w:ascii="Times New Roman" w:eastAsia="SimSun" w:hAnsi="Times New Roman" w:cs="Times New Roman"/>
          <w:sz w:val="24"/>
          <w:szCs w:val="24"/>
        </w:rPr>
        <w:t xml:space="preserve">has found </w:t>
      </w:r>
      <w:r w:rsidR="00526BE7" w:rsidRPr="00C87820">
        <w:rPr>
          <w:rFonts w:ascii="Times New Roman" w:eastAsia="SimSun" w:hAnsi="Times New Roman" w:cs="Times New Roman"/>
          <w:sz w:val="24"/>
          <w:szCs w:val="24"/>
        </w:rPr>
        <w:t>that there is</w:t>
      </w:r>
      <w:r w:rsidR="001340F0" w:rsidRPr="00C87820">
        <w:rPr>
          <w:rFonts w:ascii="Times New Roman" w:eastAsia="SimSun" w:hAnsi="Times New Roman" w:cs="Times New Roman"/>
          <w:sz w:val="24"/>
          <w:szCs w:val="24"/>
        </w:rPr>
        <w:t xml:space="preserve"> </w:t>
      </w:r>
      <w:r w:rsidR="00526BE7" w:rsidRPr="00C87820">
        <w:rPr>
          <w:rFonts w:ascii="Times New Roman" w:eastAsia="SimSun" w:hAnsi="Times New Roman" w:cs="Times New Roman"/>
          <w:sz w:val="24"/>
          <w:szCs w:val="24"/>
        </w:rPr>
        <w:t xml:space="preserve">a </w:t>
      </w:r>
      <w:r w:rsidR="00AE0EF2" w:rsidRPr="00C87820">
        <w:rPr>
          <w:rFonts w:ascii="Times New Roman" w:eastAsia="SimSun" w:hAnsi="Times New Roman" w:cs="Times New Roman"/>
          <w:sz w:val="24"/>
          <w:szCs w:val="24"/>
        </w:rPr>
        <w:t xml:space="preserve">significant </w:t>
      </w:r>
      <w:r w:rsidR="002847FE" w:rsidRPr="00C87820">
        <w:rPr>
          <w:rFonts w:ascii="Times New Roman" w:eastAsia="SimSun" w:hAnsi="Times New Roman" w:cs="Times New Roman"/>
          <w:sz w:val="24"/>
          <w:szCs w:val="24"/>
        </w:rPr>
        <w:t>impact</w:t>
      </w:r>
      <w:r w:rsidR="00AE0EF2" w:rsidRPr="00C87820">
        <w:rPr>
          <w:rFonts w:ascii="Times New Roman" w:eastAsia="SimSun" w:hAnsi="Times New Roman" w:cs="Times New Roman"/>
          <w:sz w:val="24"/>
          <w:szCs w:val="24"/>
        </w:rPr>
        <w:t xml:space="preserve"> of physical stress on </w:t>
      </w:r>
      <w:r w:rsidR="00FB2774" w:rsidRPr="00C87820">
        <w:rPr>
          <w:rFonts w:ascii="Times New Roman" w:eastAsia="SimSun" w:hAnsi="Times New Roman" w:cs="Times New Roman"/>
          <w:sz w:val="24"/>
          <w:szCs w:val="24"/>
        </w:rPr>
        <w:t>PEB</w:t>
      </w:r>
      <w:r w:rsidR="00AE0EF2" w:rsidRPr="00C87820">
        <w:rPr>
          <w:rFonts w:ascii="Times New Roman" w:eastAsia="SimSun" w:hAnsi="Times New Roman" w:cs="Times New Roman"/>
          <w:sz w:val="24"/>
          <w:szCs w:val="24"/>
        </w:rPr>
        <w:t>. Due to the heavy workload and tight schedule of construction project</w:t>
      </w:r>
      <w:r w:rsidR="00534D13" w:rsidRPr="00C87820">
        <w:rPr>
          <w:rFonts w:ascii="Times New Roman" w:eastAsia="SimSun" w:hAnsi="Times New Roman" w:cs="Times New Roman"/>
          <w:sz w:val="24"/>
          <w:szCs w:val="24"/>
        </w:rPr>
        <w:t>s</w:t>
      </w:r>
      <w:r w:rsidR="00AE0EF2" w:rsidRPr="00C87820">
        <w:rPr>
          <w:rFonts w:ascii="Times New Roman" w:eastAsia="SimSun" w:hAnsi="Times New Roman" w:cs="Times New Roman"/>
          <w:sz w:val="24"/>
          <w:szCs w:val="24"/>
        </w:rPr>
        <w:t xml:space="preserve">, </w:t>
      </w:r>
      <w:r w:rsidR="00CC3F99" w:rsidRPr="00C87820">
        <w:rPr>
          <w:rFonts w:ascii="Times New Roman" w:eastAsia="SimSun" w:hAnsi="Times New Roman" w:cs="Times New Roman"/>
          <w:sz w:val="24"/>
          <w:szCs w:val="24"/>
        </w:rPr>
        <w:t>workers</w:t>
      </w:r>
      <w:r w:rsidR="00AE0EF2" w:rsidRPr="00C87820">
        <w:rPr>
          <w:rFonts w:ascii="Times New Roman" w:eastAsia="SimSun" w:hAnsi="Times New Roman" w:cs="Times New Roman"/>
          <w:sz w:val="24"/>
          <w:szCs w:val="24"/>
        </w:rPr>
        <w:t xml:space="preserve"> usually </w:t>
      </w:r>
      <w:r w:rsidR="00F73729" w:rsidRPr="00C87820">
        <w:rPr>
          <w:rFonts w:ascii="Times New Roman" w:eastAsia="SimSun" w:hAnsi="Times New Roman" w:cs="Times New Roman"/>
          <w:sz w:val="24"/>
          <w:szCs w:val="24"/>
        </w:rPr>
        <w:t>must</w:t>
      </w:r>
      <w:r w:rsidR="00AE0EF2" w:rsidRPr="00C87820">
        <w:rPr>
          <w:rFonts w:ascii="Times New Roman" w:eastAsia="SimSun" w:hAnsi="Times New Roman" w:cs="Times New Roman"/>
          <w:sz w:val="24"/>
          <w:szCs w:val="24"/>
        </w:rPr>
        <w:t xml:space="preserve"> </w:t>
      </w:r>
      <w:r w:rsidR="00895221" w:rsidRPr="00C87820">
        <w:rPr>
          <w:rFonts w:ascii="Times New Roman" w:eastAsia="SimSun" w:hAnsi="Times New Roman" w:cs="Times New Roman"/>
          <w:sz w:val="24"/>
          <w:szCs w:val="24"/>
        </w:rPr>
        <w:t xml:space="preserve">focus </w:t>
      </w:r>
      <w:r w:rsidR="00F73729" w:rsidRPr="00C87820">
        <w:rPr>
          <w:rFonts w:ascii="Times New Roman" w:eastAsia="SimSun" w:hAnsi="Times New Roman" w:cs="Times New Roman"/>
          <w:sz w:val="24"/>
          <w:szCs w:val="24"/>
        </w:rPr>
        <w:t xml:space="preserve">all their energy </w:t>
      </w:r>
      <w:r w:rsidR="00895221" w:rsidRPr="00C87820">
        <w:rPr>
          <w:rFonts w:ascii="Times New Roman" w:eastAsia="SimSun" w:hAnsi="Times New Roman" w:cs="Times New Roman"/>
          <w:sz w:val="24"/>
          <w:szCs w:val="24"/>
        </w:rPr>
        <w:t xml:space="preserve">on the work </w:t>
      </w:r>
      <w:r w:rsidR="00F73729" w:rsidRPr="00C87820">
        <w:rPr>
          <w:rFonts w:ascii="Times New Roman" w:eastAsia="SimSun" w:hAnsi="Times New Roman" w:cs="Times New Roman"/>
          <w:sz w:val="24"/>
          <w:szCs w:val="24"/>
        </w:rPr>
        <w:t>at hand</w:t>
      </w:r>
      <w:r w:rsidR="00E9666B" w:rsidRPr="00C87820">
        <w:rPr>
          <w:rFonts w:ascii="Times New Roman" w:eastAsia="SimSun" w:hAnsi="Times New Roman" w:cs="Times New Roman"/>
          <w:sz w:val="24"/>
          <w:szCs w:val="24"/>
        </w:rPr>
        <w:t>,</w:t>
      </w:r>
      <w:r w:rsidR="00F73729" w:rsidRPr="00C87820">
        <w:rPr>
          <w:rFonts w:ascii="Times New Roman" w:eastAsia="SimSun" w:hAnsi="Times New Roman" w:cs="Times New Roman"/>
          <w:sz w:val="24"/>
          <w:szCs w:val="24"/>
        </w:rPr>
        <w:t xml:space="preserve"> and</w:t>
      </w:r>
      <w:r w:rsidR="00E9666B" w:rsidRPr="00C87820">
        <w:rPr>
          <w:rFonts w:ascii="Times New Roman" w:eastAsia="SimSun" w:hAnsi="Times New Roman" w:cs="Times New Roman"/>
          <w:sz w:val="24"/>
          <w:szCs w:val="24"/>
        </w:rPr>
        <w:t xml:space="preserve"> </w:t>
      </w:r>
      <w:r w:rsidRPr="00C87820">
        <w:rPr>
          <w:rFonts w:ascii="Times New Roman" w:eastAsia="SimSun" w:hAnsi="Times New Roman" w:cs="Times New Roman"/>
          <w:sz w:val="24"/>
          <w:szCs w:val="24"/>
        </w:rPr>
        <w:t xml:space="preserve">therefore </w:t>
      </w:r>
      <w:r w:rsidR="00F73729" w:rsidRPr="00C87820">
        <w:rPr>
          <w:rFonts w:ascii="Times New Roman" w:eastAsia="SimSun" w:hAnsi="Times New Roman" w:cs="Times New Roman"/>
          <w:sz w:val="24"/>
          <w:szCs w:val="24"/>
        </w:rPr>
        <w:t xml:space="preserve">often feel </w:t>
      </w:r>
      <w:r w:rsidR="00AE0EF2" w:rsidRPr="00C87820">
        <w:rPr>
          <w:rFonts w:ascii="Times New Roman" w:eastAsia="SimSun" w:hAnsi="Times New Roman" w:cs="Times New Roman"/>
          <w:sz w:val="24"/>
          <w:szCs w:val="24"/>
        </w:rPr>
        <w:t>exhaust</w:t>
      </w:r>
      <w:r w:rsidR="00F73729" w:rsidRPr="00C87820">
        <w:rPr>
          <w:rFonts w:ascii="Times New Roman" w:eastAsia="SimSun" w:hAnsi="Times New Roman" w:cs="Times New Roman"/>
          <w:sz w:val="24"/>
          <w:szCs w:val="24"/>
        </w:rPr>
        <w:t xml:space="preserve">ed and suffer </w:t>
      </w:r>
      <w:r w:rsidR="007A69E5" w:rsidRPr="00C87820">
        <w:rPr>
          <w:rFonts w:ascii="Times New Roman" w:eastAsia="SimSun" w:hAnsi="Times New Roman" w:cs="Times New Roman"/>
          <w:sz w:val="24"/>
          <w:szCs w:val="24"/>
        </w:rPr>
        <w:t xml:space="preserve">physical stress </w:t>
      </w:r>
      <w:r w:rsidR="007A69E5" w:rsidRPr="00C87820">
        <w:rPr>
          <w:rFonts w:ascii="Times New Roman" w:eastAsia="SimSun" w:hAnsi="Times New Roman" w:cs="Times New Roman"/>
          <w:sz w:val="24"/>
          <w:szCs w:val="24"/>
        </w:rPr>
        <w:fldChar w:fldCharType="begin"/>
      </w:r>
      <w:r w:rsidR="006E0AC0" w:rsidRPr="00C87820">
        <w:rPr>
          <w:rFonts w:ascii="Times New Roman" w:eastAsia="SimSun" w:hAnsi="Times New Roman" w:cs="Times New Roman"/>
          <w:sz w:val="24"/>
          <w:szCs w:val="24"/>
        </w:rPr>
        <w:instrText xml:space="preserve"> ADDIN ZOTERO_ITEM CSL_CITATION {"citationID":"nryPWuhK","properties":{"formattedCitation":"(Q. Liang et al., 2018)","plainCitation":"(Q. Liang et al., 2018)","dontUpdate":true,"noteIndex":0},"citationItems":[{"id":91,"uris":["http://zotero.org/users/7485829/items/QTBHDIQP"],"itemData":{"id":91,"type":"article-journal","abstract":"Construction workers (CWs) are directly responsible for the success of any construction project. However, the construction industry is stressful, which may significantly affect CWs’ performance and safety at work. It is possible to prevent CWs experiencing unmanageable stress and the associated negative consequences if the critical factors for managing their stress were known. Yet, very few studies have been conducted to explore these critical stress management factors for them. With consideration of their unique work characteristics and environment, the current study set out to fill this research gap through exploration of CWs’ coping behaviors, stress symptoms, and performance. Focus group studies were conducted to collect qualitative data from skilled CWs, general CWs, and supervisors of CWs. The study explored 15 coping behaviors (categorized as either problem based or emotion based), 5 emotional and 11 physical stress symptoms, and 5 indicators of CWs’ performance and safety. The principal findings include the following: CWs often not only experience physical stress symptoms, but also suffer from emotional stress symptoms; and unlike the managerial staffs, CWs usually adopt more emotion-based than problem-based coping behaviors (10 types and 5 types, respectively). A propositional model was proposed and validated by a short questionnaire survey study. Practical recommendations are made for promoting effective stress management and improving project management on CWs. The research limitations are discussed, and suggestions for future research are made. This paper is the first attempt to explore CWs’ coping behaviors, specific stress symptoms, and performance, which forms a basis for a future large-scale study.","container-title":"Journal of Construction Engineering and Management","DOI":"10.1061/(ASCE)CO.1943-7862.0001477","ISSN":"1943-7862","issue":"5","language":"EN","note":"publisher: American Society of Civil Engineers","page":"04018023","source":"ASCE","title":"Focus Group Study to Explore Critical Factors for Managing Stress of Construction Workers","volume":"144","author":[{"family":"Liang","given":"Qi"},{"family":"Leung","given":"Mei-yung"},{"family":"Cooper","given":"Cary"}],"issued":{"date-parts":[["2018",5,1]]}}}],"schema":"https://github.com/citation-style-language/schema/raw/master/csl-citation.json"} </w:instrText>
      </w:r>
      <w:r w:rsidR="007A69E5" w:rsidRPr="00C87820">
        <w:rPr>
          <w:rFonts w:ascii="Times New Roman" w:eastAsia="SimSun" w:hAnsi="Times New Roman" w:cs="Times New Roman"/>
          <w:sz w:val="24"/>
          <w:szCs w:val="24"/>
        </w:rPr>
        <w:fldChar w:fldCharType="separate"/>
      </w:r>
      <w:r w:rsidR="009F1159" w:rsidRPr="00C87820">
        <w:rPr>
          <w:rFonts w:ascii="Times New Roman" w:hAnsi="Times New Roman" w:cs="Times New Roman"/>
          <w:sz w:val="24"/>
        </w:rPr>
        <w:t>(Liang et al., 2018)</w:t>
      </w:r>
      <w:r w:rsidR="007A69E5" w:rsidRPr="00C87820">
        <w:rPr>
          <w:rFonts w:ascii="Times New Roman" w:eastAsia="SimSun" w:hAnsi="Times New Roman" w:cs="Times New Roman"/>
          <w:sz w:val="24"/>
          <w:szCs w:val="24"/>
        </w:rPr>
        <w:fldChar w:fldCharType="end"/>
      </w:r>
      <w:r w:rsidR="007A69E5" w:rsidRPr="00C87820">
        <w:rPr>
          <w:rFonts w:ascii="Times New Roman" w:eastAsia="SimSun" w:hAnsi="Times New Roman" w:cs="Times New Roman"/>
          <w:sz w:val="24"/>
          <w:szCs w:val="24"/>
        </w:rPr>
        <w:t>.</w:t>
      </w:r>
      <w:r w:rsidR="00E73846" w:rsidRPr="00C87820">
        <w:rPr>
          <w:rFonts w:ascii="Times New Roman" w:eastAsia="SimSun" w:hAnsi="Times New Roman" w:cs="Times New Roman"/>
          <w:sz w:val="24"/>
          <w:szCs w:val="24"/>
        </w:rPr>
        <w:t xml:space="preserve"> </w:t>
      </w:r>
      <w:r w:rsidR="00526BE7" w:rsidRPr="00C87820">
        <w:rPr>
          <w:rFonts w:ascii="Times New Roman" w:eastAsia="SimSun" w:hAnsi="Times New Roman" w:cs="Times New Roman"/>
          <w:sz w:val="24"/>
          <w:szCs w:val="24"/>
        </w:rPr>
        <w:t>Since</w:t>
      </w:r>
      <w:r w:rsidR="00F73729" w:rsidRPr="00C87820">
        <w:rPr>
          <w:rFonts w:ascii="Times New Roman" w:eastAsia="SimSun" w:hAnsi="Times New Roman" w:cs="Times New Roman"/>
          <w:sz w:val="24"/>
          <w:szCs w:val="24"/>
        </w:rPr>
        <w:t xml:space="preserve"> p</w:t>
      </w:r>
      <w:r w:rsidR="007648D8" w:rsidRPr="00C87820">
        <w:rPr>
          <w:rFonts w:ascii="Times New Roman" w:eastAsia="SimSun" w:hAnsi="Times New Roman" w:cs="Times New Roman"/>
          <w:sz w:val="24"/>
          <w:szCs w:val="24"/>
        </w:rPr>
        <w:t xml:space="preserve">hysical stress </w:t>
      </w:r>
      <w:r w:rsidR="00526BE7" w:rsidRPr="00C87820">
        <w:rPr>
          <w:rFonts w:ascii="Times New Roman" w:eastAsia="SimSun" w:hAnsi="Times New Roman" w:cs="Times New Roman"/>
          <w:sz w:val="24"/>
          <w:szCs w:val="24"/>
        </w:rPr>
        <w:t xml:space="preserve">is </w:t>
      </w:r>
      <w:r w:rsidR="005A314B" w:rsidRPr="00C87820">
        <w:rPr>
          <w:rFonts w:ascii="Times New Roman" w:eastAsia="SimSun" w:hAnsi="Times New Roman" w:cs="Times New Roman"/>
          <w:sz w:val="24"/>
          <w:szCs w:val="24"/>
        </w:rPr>
        <w:t xml:space="preserve">caused by high energy expenditure, </w:t>
      </w:r>
      <w:r w:rsidR="00CC3F99" w:rsidRPr="00C87820">
        <w:rPr>
          <w:rFonts w:ascii="Times New Roman" w:eastAsia="SimSun" w:hAnsi="Times New Roman" w:cs="Times New Roman"/>
          <w:sz w:val="24"/>
          <w:szCs w:val="24"/>
        </w:rPr>
        <w:t>workers</w:t>
      </w:r>
      <w:r w:rsidR="00F73729" w:rsidRPr="00C87820">
        <w:rPr>
          <w:rFonts w:ascii="Times New Roman" w:eastAsia="SimSun" w:hAnsi="Times New Roman" w:cs="Times New Roman"/>
          <w:sz w:val="24"/>
          <w:szCs w:val="24"/>
        </w:rPr>
        <w:t xml:space="preserve"> </w:t>
      </w:r>
      <w:r w:rsidR="005A314B" w:rsidRPr="00C87820">
        <w:rPr>
          <w:rFonts w:ascii="Times New Roman" w:eastAsia="SimSun" w:hAnsi="Times New Roman" w:cs="Times New Roman"/>
          <w:sz w:val="24"/>
          <w:szCs w:val="24"/>
        </w:rPr>
        <w:t xml:space="preserve">are less likely to </w:t>
      </w:r>
      <w:r w:rsidR="00F73729" w:rsidRPr="00C87820">
        <w:rPr>
          <w:rFonts w:ascii="Times New Roman" w:eastAsia="SimSun" w:hAnsi="Times New Roman" w:cs="Times New Roman"/>
          <w:sz w:val="24"/>
          <w:szCs w:val="24"/>
        </w:rPr>
        <w:t xml:space="preserve">fully </w:t>
      </w:r>
      <w:r w:rsidR="00895221" w:rsidRPr="00C87820">
        <w:rPr>
          <w:rFonts w:ascii="Times New Roman" w:eastAsia="SimSun" w:hAnsi="Times New Roman" w:cs="Times New Roman"/>
          <w:sz w:val="24"/>
          <w:szCs w:val="24"/>
        </w:rPr>
        <w:t xml:space="preserve">concentrate </w:t>
      </w:r>
      <w:r w:rsidR="00B8682B" w:rsidRPr="00C87820">
        <w:rPr>
          <w:rFonts w:ascii="Times New Roman" w:eastAsia="SimSun" w:hAnsi="Times New Roman" w:cs="Times New Roman"/>
          <w:sz w:val="24"/>
          <w:szCs w:val="24"/>
        </w:rPr>
        <w:t xml:space="preserve">on </w:t>
      </w:r>
      <w:r w:rsidR="00FB2774" w:rsidRPr="00C87820">
        <w:rPr>
          <w:rFonts w:ascii="Times New Roman" w:eastAsia="SimSun" w:hAnsi="Times New Roman" w:cs="Times New Roman"/>
          <w:sz w:val="24"/>
          <w:szCs w:val="24"/>
        </w:rPr>
        <w:t>PEB</w:t>
      </w:r>
      <w:r w:rsidR="00895221" w:rsidRPr="00C87820">
        <w:rPr>
          <w:rFonts w:ascii="Times New Roman" w:eastAsia="SimSun" w:hAnsi="Times New Roman" w:cs="Times New Roman"/>
          <w:sz w:val="24"/>
          <w:szCs w:val="24"/>
        </w:rPr>
        <w:t xml:space="preserve"> activities</w:t>
      </w:r>
      <w:r w:rsidR="00E33FB0" w:rsidRPr="00C87820">
        <w:rPr>
          <w:rFonts w:ascii="Times New Roman" w:eastAsia="SimSun" w:hAnsi="Times New Roman" w:cs="Times New Roman"/>
          <w:sz w:val="24"/>
          <w:szCs w:val="24"/>
        </w:rPr>
        <w:t xml:space="preserve"> </w:t>
      </w:r>
      <w:r w:rsidR="00E33FB0" w:rsidRPr="00C87820">
        <w:rPr>
          <w:rFonts w:ascii="Times New Roman" w:eastAsia="SimSun" w:hAnsi="Times New Roman" w:cs="Times New Roman"/>
          <w:sz w:val="24"/>
          <w:szCs w:val="24"/>
        </w:rPr>
        <w:fldChar w:fldCharType="begin"/>
      </w:r>
      <w:r w:rsidR="00632F1C" w:rsidRPr="00C87820">
        <w:rPr>
          <w:rFonts w:ascii="Times New Roman" w:eastAsia="SimSun" w:hAnsi="Times New Roman" w:cs="Times New Roman"/>
          <w:sz w:val="24"/>
          <w:szCs w:val="24"/>
        </w:rPr>
        <w:instrText xml:space="preserve"> ADDIN ZOTERO_ITEM CSL_CITATION {"citationID":"SO6a33ho","properties":{"formattedCitation":"(Umer et al., 2022)","plainCitation":"(Umer et al., 2022)","noteIndex":0},"citationItems":[{"id":104,"uris":["http://zotero.org/users/7485829/items/ZY8MV7WF"],"itemData":{"id":104,"type":"article-journal","abstract":"Because of labor-intensive and physically demanding tasks, construction workers are known to be at a higher risk of developing physical fatigue. Recent studies have shown that construction workers are also often exposed to considerable mental stresses. While a number of studies have proposed methods and tools to measure and monitor physical and mental stress disjointedly, there is a need to explore their interaction. The literature indicates that no previous study has endeavored to evaluate the effect of mental stress on physical stress for construction tasks. This investigation is necessary to better comprehend work demands of construction tasks. Accordingly, entailing a randomized crossover design and simulated manual material handling experiment, this study evaluated the effect of cognitive task-led mental stress on physical stress using both subjective (ratings of perceived exertion) and objective measures (heart rate, skin temperature, and skin conductance). The results revealed that cognitive task-led mental stress led to a significant increase in subjective ratings of perceived exertion accompanied by an increase in skin temperature and skin conductance, while heart rate remained unaffected. The findings of this study add to the body of knowledge by highlighting that traditional benchmarking of task demands using only physiological measures may not be comprehensive. Rather, it might be suggested that additional psychological measurements are also essential because they might affect physical stress development. Furthermore, the current study has increased our understanding related to the interaction of physical and mental stress by revealing interindividual differences among the participants. Accordingly, by examining each worker separately, practitioners and safety managers can develop better mitigation strategies and individualized training programs, especially for more vulnerable workers, which can enhance overall health and safety on construction job sites.","container-title":"Journal of Construction Engineering and Management","DOI":"10.1061/(ASCE)CO.1943-7862.0002243","ISSN":"1943-7862","issue":"3","language":"EN","note":"publisher: American Society of Civil Engineers","page":"04021204","source":"ASCE","title":"Quantifying the Effect of Mental Stress on Physical Stress for Construction Tasks","volume":"148","author":[{"family":"Umer","given":"Waleed"},{"family":"Yu","given":"Yantao"},{"family":"Antwi-Afari","given":"Maxwell Fordjour"}],"issued":{"date-parts":[["2022",3,1]]}}}],"schema":"https://github.com/citation-style-language/schema/raw/master/csl-citation.json"} </w:instrText>
      </w:r>
      <w:r w:rsidR="00E33FB0" w:rsidRPr="00C87820">
        <w:rPr>
          <w:rFonts w:ascii="Times New Roman" w:eastAsia="SimSun" w:hAnsi="Times New Roman" w:cs="Times New Roman"/>
          <w:sz w:val="24"/>
          <w:szCs w:val="24"/>
        </w:rPr>
        <w:fldChar w:fldCharType="separate"/>
      </w:r>
      <w:r w:rsidR="00E33FB0" w:rsidRPr="00C87820">
        <w:rPr>
          <w:rFonts w:ascii="Times New Roman" w:hAnsi="Times New Roman" w:cs="Times New Roman"/>
          <w:sz w:val="24"/>
        </w:rPr>
        <w:t>(Umer et al., 2022)</w:t>
      </w:r>
      <w:r w:rsidR="00E33FB0" w:rsidRPr="00C87820">
        <w:rPr>
          <w:rFonts w:ascii="Times New Roman" w:eastAsia="SimSun" w:hAnsi="Times New Roman" w:cs="Times New Roman"/>
          <w:sz w:val="24"/>
          <w:szCs w:val="24"/>
        </w:rPr>
        <w:fldChar w:fldCharType="end"/>
      </w:r>
      <w:r w:rsidR="005A314B" w:rsidRPr="00C87820">
        <w:rPr>
          <w:rFonts w:ascii="Times New Roman" w:eastAsia="SimSun" w:hAnsi="Times New Roman" w:cs="Times New Roman"/>
          <w:sz w:val="24"/>
          <w:szCs w:val="24"/>
        </w:rPr>
        <w:t>. Moreover</w:t>
      </w:r>
      <w:r w:rsidR="006911EE" w:rsidRPr="00C87820">
        <w:rPr>
          <w:rFonts w:ascii="Times New Roman" w:eastAsia="SimSun" w:hAnsi="Times New Roman" w:cs="Times New Roman"/>
          <w:sz w:val="24"/>
          <w:szCs w:val="24"/>
        </w:rPr>
        <w:t xml:space="preserve">, </w:t>
      </w:r>
      <w:r w:rsidR="00FB2774" w:rsidRPr="00C87820">
        <w:rPr>
          <w:rFonts w:ascii="Times New Roman" w:eastAsia="SimSun" w:hAnsi="Times New Roman" w:cs="Times New Roman"/>
          <w:sz w:val="24"/>
          <w:szCs w:val="24"/>
        </w:rPr>
        <w:t>PEB</w:t>
      </w:r>
      <w:r w:rsidR="00F73729" w:rsidRPr="00C87820">
        <w:rPr>
          <w:rFonts w:ascii="Times New Roman" w:eastAsia="SimSun" w:hAnsi="Times New Roman" w:cs="Times New Roman"/>
          <w:sz w:val="24"/>
          <w:szCs w:val="24"/>
        </w:rPr>
        <w:t xml:space="preserve"> activities are </w:t>
      </w:r>
      <w:r w:rsidR="00DA4ACC" w:rsidRPr="00C87820">
        <w:rPr>
          <w:rFonts w:ascii="Times New Roman" w:eastAsia="SimSun" w:hAnsi="Times New Roman" w:cs="Times New Roman"/>
          <w:sz w:val="24"/>
          <w:szCs w:val="24"/>
        </w:rPr>
        <w:t>not compul</w:t>
      </w:r>
      <w:r w:rsidR="00F73729" w:rsidRPr="00C87820">
        <w:rPr>
          <w:rFonts w:ascii="Times New Roman" w:eastAsia="SimSun" w:hAnsi="Times New Roman" w:cs="Times New Roman"/>
          <w:sz w:val="24"/>
          <w:szCs w:val="24"/>
        </w:rPr>
        <w:t>sory</w:t>
      </w:r>
      <w:r w:rsidR="00DA4ACC" w:rsidRPr="00C87820">
        <w:rPr>
          <w:rFonts w:ascii="Times New Roman" w:eastAsia="SimSun" w:hAnsi="Times New Roman" w:cs="Times New Roman"/>
          <w:sz w:val="24"/>
          <w:szCs w:val="24"/>
        </w:rPr>
        <w:t xml:space="preserve"> on construction site</w:t>
      </w:r>
      <w:r w:rsidR="00895221" w:rsidRPr="00C87820">
        <w:rPr>
          <w:rFonts w:ascii="Times New Roman" w:eastAsia="SimSun" w:hAnsi="Times New Roman" w:cs="Times New Roman"/>
          <w:sz w:val="24"/>
          <w:szCs w:val="24"/>
        </w:rPr>
        <w:t>s,</w:t>
      </w:r>
      <w:r w:rsidR="00DA4ACC" w:rsidRPr="00C87820">
        <w:rPr>
          <w:rFonts w:ascii="Times New Roman" w:eastAsia="SimSun" w:hAnsi="Times New Roman" w:cs="Times New Roman"/>
          <w:sz w:val="24"/>
          <w:szCs w:val="24"/>
        </w:rPr>
        <w:t xml:space="preserve"> and the </w:t>
      </w:r>
      <w:bookmarkStart w:id="143" w:name="OLE_LINK25"/>
      <w:r w:rsidR="00DA4ACC" w:rsidRPr="00C87820">
        <w:rPr>
          <w:rFonts w:ascii="Times New Roman" w:eastAsia="SimSun" w:hAnsi="Times New Roman" w:cs="Times New Roman"/>
          <w:sz w:val="24"/>
          <w:szCs w:val="24"/>
        </w:rPr>
        <w:t>criteri</w:t>
      </w:r>
      <w:r w:rsidRPr="00C87820">
        <w:rPr>
          <w:rFonts w:ascii="Times New Roman" w:eastAsia="SimSun" w:hAnsi="Times New Roman" w:cs="Times New Roman"/>
          <w:sz w:val="24"/>
          <w:szCs w:val="24"/>
        </w:rPr>
        <w:t>on</w:t>
      </w:r>
      <w:r w:rsidR="00DA4ACC" w:rsidRPr="00C87820">
        <w:rPr>
          <w:rFonts w:ascii="Times New Roman" w:eastAsia="SimSun" w:hAnsi="Times New Roman" w:cs="Times New Roman"/>
          <w:sz w:val="24"/>
          <w:szCs w:val="24"/>
        </w:rPr>
        <w:t xml:space="preserve"> </w:t>
      </w:r>
      <w:r w:rsidR="00C05985" w:rsidRPr="00C87820">
        <w:rPr>
          <w:rFonts w:ascii="Times New Roman" w:eastAsia="SimSun" w:hAnsi="Times New Roman" w:cs="Times New Roman"/>
          <w:sz w:val="24"/>
          <w:szCs w:val="24"/>
        </w:rPr>
        <w:t xml:space="preserve">for </w:t>
      </w:r>
      <w:r w:rsidR="00DA4ACC" w:rsidRPr="00C87820">
        <w:rPr>
          <w:rFonts w:ascii="Times New Roman" w:eastAsia="SimSun" w:hAnsi="Times New Roman" w:cs="Times New Roman"/>
          <w:sz w:val="24"/>
          <w:szCs w:val="24"/>
        </w:rPr>
        <w:t xml:space="preserve">performance is based </w:t>
      </w:r>
      <w:r w:rsidR="00F80572" w:rsidRPr="00C87820">
        <w:rPr>
          <w:rFonts w:ascii="Times New Roman" w:eastAsia="SimSun" w:hAnsi="Times New Roman" w:cs="Times New Roman"/>
          <w:sz w:val="24"/>
          <w:szCs w:val="24"/>
        </w:rPr>
        <w:t xml:space="preserve">entirely on </w:t>
      </w:r>
      <w:r w:rsidR="00755DA9" w:rsidRPr="00C87820">
        <w:rPr>
          <w:rFonts w:ascii="Times New Roman" w:eastAsia="SimSun" w:hAnsi="Times New Roman" w:cs="Times New Roman"/>
          <w:sz w:val="24"/>
          <w:szCs w:val="24"/>
        </w:rPr>
        <w:t xml:space="preserve">the degree </w:t>
      </w:r>
      <w:r w:rsidR="00F80572" w:rsidRPr="00C87820">
        <w:rPr>
          <w:rFonts w:ascii="Times New Roman" w:eastAsia="SimSun" w:hAnsi="Times New Roman" w:cs="Times New Roman"/>
          <w:sz w:val="24"/>
          <w:szCs w:val="24"/>
        </w:rPr>
        <w:t xml:space="preserve">to which they </w:t>
      </w:r>
      <w:r w:rsidR="00DA4ACC" w:rsidRPr="00C87820">
        <w:rPr>
          <w:rFonts w:ascii="Times New Roman" w:eastAsia="SimSun" w:hAnsi="Times New Roman" w:cs="Times New Roman"/>
          <w:sz w:val="24"/>
          <w:szCs w:val="24"/>
        </w:rPr>
        <w:t>fulfil</w:t>
      </w:r>
      <w:r w:rsidR="00F80572" w:rsidRPr="00C87820">
        <w:rPr>
          <w:rFonts w:ascii="Times New Roman" w:eastAsia="SimSun" w:hAnsi="Times New Roman" w:cs="Times New Roman"/>
          <w:sz w:val="24"/>
          <w:szCs w:val="24"/>
        </w:rPr>
        <w:t xml:space="preserve"> the work allocated to them</w:t>
      </w:r>
      <w:bookmarkEnd w:id="143"/>
      <w:r w:rsidR="00DA4ACC" w:rsidRPr="00C87820">
        <w:rPr>
          <w:rFonts w:ascii="Times New Roman" w:eastAsia="SimSun" w:hAnsi="Times New Roman" w:cs="Times New Roman"/>
          <w:sz w:val="24"/>
          <w:szCs w:val="24"/>
        </w:rPr>
        <w:t>. C</w:t>
      </w:r>
      <w:r w:rsidR="00F80572" w:rsidRPr="00C87820">
        <w:rPr>
          <w:rFonts w:ascii="Times New Roman" w:eastAsia="SimSun" w:hAnsi="Times New Roman" w:cs="Times New Roman"/>
          <w:sz w:val="24"/>
          <w:szCs w:val="24"/>
        </w:rPr>
        <w:t>onstruction workers must</w:t>
      </w:r>
      <w:r w:rsidR="00DA4ACC" w:rsidRPr="00C87820">
        <w:rPr>
          <w:rFonts w:ascii="Times New Roman" w:eastAsia="SimSun" w:hAnsi="Times New Roman" w:cs="Times New Roman"/>
          <w:sz w:val="24"/>
          <w:szCs w:val="24"/>
        </w:rPr>
        <w:t xml:space="preserve"> </w:t>
      </w:r>
      <w:r w:rsidR="00B8682B" w:rsidRPr="00C87820">
        <w:rPr>
          <w:rFonts w:ascii="Times New Roman" w:eastAsia="SimSun" w:hAnsi="Times New Roman" w:cs="Times New Roman"/>
          <w:sz w:val="24"/>
          <w:szCs w:val="24"/>
        </w:rPr>
        <w:t xml:space="preserve">prioritise </w:t>
      </w:r>
      <w:r w:rsidR="00F80572" w:rsidRPr="00C87820">
        <w:rPr>
          <w:rFonts w:ascii="Times New Roman" w:eastAsia="SimSun" w:hAnsi="Times New Roman" w:cs="Times New Roman"/>
          <w:sz w:val="24"/>
          <w:szCs w:val="24"/>
        </w:rPr>
        <w:t xml:space="preserve">completing </w:t>
      </w:r>
      <w:r w:rsidR="00DA4ACC" w:rsidRPr="00C87820">
        <w:rPr>
          <w:rFonts w:ascii="Times New Roman" w:eastAsia="SimSun" w:hAnsi="Times New Roman" w:cs="Times New Roman"/>
          <w:sz w:val="24"/>
          <w:szCs w:val="24"/>
        </w:rPr>
        <w:t>their specific construction task</w:t>
      </w:r>
      <w:r w:rsidR="00F80572" w:rsidRPr="00C87820">
        <w:rPr>
          <w:rFonts w:ascii="Times New Roman" w:eastAsia="SimSun" w:hAnsi="Times New Roman" w:cs="Times New Roman"/>
          <w:sz w:val="24"/>
          <w:szCs w:val="24"/>
        </w:rPr>
        <w:t xml:space="preserve">, be it </w:t>
      </w:r>
      <w:r w:rsidR="00DA4ACC" w:rsidRPr="00C87820">
        <w:rPr>
          <w:rFonts w:ascii="Times New Roman" w:eastAsia="SimSun" w:hAnsi="Times New Roman" w:cs="Times New Roman"/>
          <w:sz w:val="24"/>
          <w:szCs w:val="24"/>
        </w:rPr>
        <w:t xml:space="preserve">tying steel rods </w:t>
      </w:r>
      <w:r w:rsidR="00F80572" w:rsidRPr="00C87820">
        <w:rPr>
          <w:rFonts w:ascii="Times New Roman" w:eastAsia="SimSun" w:hAnsi="Times New Roman" w:cs="Times New Roman"/>
          <w:sz w:val="24"/>
          <w:szCs w:val="24"/>
        </w:rPr>
        <w:t xml:space="preserve">or </w:t>
      </w:r>
      <w:r w:rsidR="00DA4ACC" w:rsidRPr="00C87820">
        <w:rPr>
          <w:rFonts w:ascii="Times New Roman" w:eastAsia="SimSun" w:hAnsi="Times New Roman" w:cs="Times New Roman"/>
          <w:sz w:val="24"/>
          <w:szCs w:val="24"/>
        </w:rPr>
        <w:t>pour</w:t>
      </w:r>
      <w:r w:rsidR="00F80572" w:rsidRPr="00C87820">
        <w:rPr>
          <w:rFonts w:ascii="Times New Roman" w:eastAsia="SimSun" w:hAnsi="Times New Roman" w:cs="Times New Roman"/>
          <w:sz w:val="24"/>
          <w:szCs w:val="24"/>
        </w:rPr>
        <w:t>ing</w:t>
      </w:r>
      <w:r w:rsidR="00DA4ACC" w:rsidRPr="00C87820">
        <w:rPr>
          <w:rFonts w:ascii="Times New Roman" w:eastAsia="SimSun" w:hAnsi="Times New Roman" w:cs="Times New Roman"/>
          <w:sz w:val="24"/>
          <w:szCs w:val="24"/>
        </w:rPr>
        <w:t xml:space="preserve"> concrete.</w:t>
      </w:r>
      <w:r w:rsidR="00A473FB" w:rsidRPr="00C87820">
        <w:rPr>
          <w:rFonts w:ascii="Times New Roman" w:eastAsia="SimSun" w:hAnsi="Times New Roman" w:cs="Times New Roman"/>
          <w:sz w:val="24"/>
          <w:szCs w:val="24"/>
        </w:rPr>
        <w:t xml:space="preserve"> This is consistent with former </w:t>
      </w:r>
      <w:r w:rsidR="00A473FB" w:rsidRPr="00C87820">
        <w:rPr>
          <w:rFonts w:ascii="Times New Roman" w:eastAsia="SimSun" w:hAnsi="Times New Roman" w:cs="Times New Roman"/>
          <w:sz w:val="24"/>
          <w:szCs w:val="24"/>
        </w:rPr>
        <w:lastRenderedPageBreak/>
        <w:t xml:space="preserve">findings regarding stress and </w:t>
      </w:r>
      <w:commentRangeStart w:id="144"/>
      <w:r w:rsidR="00F523FD" w:rsidRPr="00C87820">
        <w:rPr>
          <w:rFonts w:ascii="Times New Roman" w:eastAsia="SimSun" w:hAnsi="Times New Roman" w:cs="Times New Roman"/>
          <w:sz w:val="24"/>
          <w:szCs w:val="24"/>
        </w:rPr>
        <w:t>PEB</w:t>
      </w:r>
      <w:commentRangeEnd w:id="144"/>
      <w:r w:rsidR="00292B1E">
        <w:rPr>
          <w:rStyle w:val="CommentReference"/>
        </w:rPr>
        <w:commentReference w:id="144"/>
      </w:r>
      <w:r w:rsidR="00A473FB" w:rsidRPr="00C87820">
        <w:rPr>
          <w:rFonts w:ascii="Times New Roman" w:eastAsia="SimSun" w:hAnsi="Times New Roman" w:cs="Times New Roman"/>
          <w:sz w:val="24"/>
          <w:szCs w:val="24"/>
        </w:rPr>
        <w:t xml:space="preserve"> </w:t>
      </w:r>
      <w:r w:rsidR="00A473FB" w:rsidRPr="003D4CDE">
        <w:rPr>
          <w:rFonts w:ascii="Times New Roman" w:eastAsia="SimSun" w:hAnsi="Times New Roman" w:cs="Times New Roman"/>
          <w:sz w:val="24"/>
          <w:szCs w:val="24"/>
          <w:highlight w:val="yellow"/>
          <w:rPrChange w:id="145" w:author="Author">
            <w:rPr>
              <w:rFonts w:ascii="Times New Roman" w:eastAsia="SimSun" w:hAnsi="Times New Roman" w:cs="Times New Roman"/>
              <w:sz w:val="24"/>
              <w:szCs w:val="24"/>
            </w:rPr>
          </w:rPrChange>
        </w:rPr>
        <w:fldChar w:fldCharType="begin"/>
      </w:r>
      <w:r w:rsidR="00632F1C" w:rsidRPr="003D4CDE">
        <w:rPr>
          <w:rFonts w:ascii="Times New Roman" w:eastAsia="SimSun" w:hAnsi="Times New Roman" w:cs="Times New Roman"/>
          <w:sz w:val="24"/>
          <w:szCs w:val="24"/>
          <w:highlight w:val="yellow"/>
          <w:rPrChange w:id="146" w:author="Author">
            <w:rPr>
              <w:rFonts w:ascii="Times New Roman" w:eastAsia="SimSun" w:hAnsi="Times New Roman" w:cs="Times New Roman"/>
              <w:sz w:val="24"/>
              <w:szCs w:val="24"/>
            </w:rPr>
          </w:rPrChange>
        </w:rPr>
        <w:instrText xml:space="preserve"> ADDIN ZOTERO_ITEM CSL_CITATION {"citationID":"lkySP0Ck","properties":{"formattedCitation":"(de Clercq and Belausteguigoitia, 2020)","plainCitation":"(de Clercq and Belausteguigoitia, 2020)","dontUpdate":true,"noteIndex":0},"citationItems":[{"id":18,"uris":["http://zotero.org/users/7485829/items/LXHWYMZU"],"itemData":{"id":18,"type":"article-journal","abstract":"Anchored in conservation of resources theory, this study considers how employees’ experience of job stress might reduce their organizational citizenship behaviors (OCB), as well as how this negative relationship might be buffered by employees’ access to two personal resources (passion for work and adaptive humor) and two contextual resources (peer communication and forgiving climate). Data from a Mexican-based organization reveal that felt job stress diminishes OCB, but the effect is subdued at higher levels of the four studied resources. This study accordingly adds to extant research by elucidating when the actual experience of job stress is more or less likely to steer employees away from OCB – that is, when they have access to specific resources that hitherto have been considered direct enablers of such efforts instead of buffers of employees’ negative behavioral responses to job stress.","container-title":"Journal of Management &amp; Organization","DOI":"10.1017/jmo.2020.7","ISSN":"1833-3672, 1839-3527","journalAbbreviation":"Journal of Management &amp; Organization","language":"en","page":"1-25","source":"DOI.org (Crossref)","title":"When does job stress limit organizational citizenship behavior, or not? Personal and contextual resources as buffers","title-short":"When does job stress limit organizational citizenship behavior, or not?","author":[{"family":"De Clercq","given":"Dirk"},{"family":"Belausteguigoitia","given":"Imanol"}],"issued":{"date-parts":[["2020",5,26]]}}}],"schema":"https://github.com/citation-style-language/schema/raw/master/csl-citation.json"} </w:instrText>
      </w:r>
      <w:r w:rsidR="00A473FB" w:rsidRPr="003D4CDE">
        <w:rPr>
          <w:rFonts w:ascii="Times New Roman" w:eastAsia="SimSun" w:hAnsi="Times New Roman" w:cs="Times New Roman"/>
          <w:sz w:val="24"/>
          <w:szCs w:val="24"/>
          <w:highlight w:val="yellow"/>
          <w:rPrChange w:id="147" w:author="Author">
            <w:rPr>
              <w:rFonts w:ascii="Times New Roman" w:eastAsia="SimSun" w:hAnsi="Times New Roman" w:cs="Times New Roman"/>
              <w:sz w:val="24"/>
              <w:szCs w:val="24"/>
            </w:rPr>
          </w:rPrChange>
        </w:rPr>
        <w:fldChar w:fldCharType="separate"/>
      </w:r>
      <w:r w:rsidR="00FA0592" w:rsidRPr="003D4CDE">
        <w:rPr>
          <w:rFonts w:ascii="Times New Roman" w:hAnsi="Times New Roman" w:cs="Times New Roman"/>
          <w:sz w:val="24"/>
          <w:highlight w:val="yellow"/>
          <w:rPrChange w:id="148" w:author="Author">
            <w:rPr>
              <w:rFonts w:ascii="Times New Roman" w:hAnsi="Times New Roman" w:cs="Times New Roman"/>
              <w:sz w:val="24"/>
            </w:rPr>
          </w:rPrChange>
        </w:rPr>
        <w:t>(Clercq and Belausteguigoitia, 2020)</w:t>
      </w:r>
      <w:r w:rsidR="00A473FB" w:rsidRPr="003D4CDE">
        <w:rPr>
          <w:rFonts w:ascii="Times New Roman" w:eastAsia="SimSun" w:hAnsi="Times New Roman" w:cs="Times New Roman"/>
          <w:sz w:val="24"/>
          <w:szCs w:val="24"/>
          <w:highlight w:val="yellow"/>
          <w:rPrChange w:id="149" w:author="Author">
            <w:rPr>
              <w:rFonts w:ascii="Times New Roman" w:eastAsia="SimSun" w:hAnsi="Times New Roman" w:cs="Times New Roman"/>
              <w:sz w:val="24"/>
              <w:szCs w:val="24"/>
            </w:rPr>
          </w:rPrChange>
        </w:rPr>
        <w:fldChar w:fldCharType="end"/>
      </w:r>
      <w:r w:rsidR="00A473FB" w:rsidRPr="003D4CDE">
        <w:rPr>
          <w:rFonts w:ascii="Times New Roman" w:eastAsia="SimSun" w:hAnsi="Times New Roman" w:cs="Times New Roman"/>
          <w:sz w:val="24"/>
          <w:szCs w:val="24"/>
          <w:highlight w:val="yellow"/>
          <w:rPrChange w:id="150" w:author="Author">
            <w:rPr>
              <w:rFonts w:ascii="Times New Roman" w:eastAsia="SimSun" w:hAnsi="Times New Roman" w:cs="Times New Roman"/>
              <w:sz w:val="24"/>
              <w:szCs w:val="24"/>
            </w:rPr>
          </w:rPrChange>
        </w:rPr>
        <w:t>.</w:t>
      </w:r>
      <w:r w:rsidR="00A473FB" w:rsidRPr="00C87820">
        <w:rPr>
          <w:rFonts w:ascii="Times New Roman" w:eastAsia="SimSun" w:hAnsi="Times New Roman" w:cs="Times New Roman"/>
          <w:sz w:val="24"/>
          <w:szCs w:val="24"/>
        </w:rPr>
        <w:t xml:space="preserve"> </w:t>
      </w:r>
      <w:r w:rsidR="00FA5860" w:rsidRPr="00C87820">
        <w:rPr>
          <w:rFonts w:ascii="Times New Roman" w:eastAsia="SimSun" w:hAnsi="Times New Roman" w:cs="Times New Roman"/>
          <w:sz w:val="24"/>
          <w:szCs w:val="24"/>
        </w:rPr>
        <w:t>After all, completi</w:t>
      </w:r>
      <w:r w:rsidR="00895221" w:rsidRPr="00C87820">
        <w:rPr>
          <w:rFonts w:ascii="Times New Roman" w:eastAsia="SimSun" w:hAnsi="Times New Roman" w:cs="Times New Roman"/>
          <w:sz w:val="24"/>
          <w:szCs w:val="24"/>
        </w:rPr>
        <w:t>ng</w:t>
      </w:r>
      <w:r w:rsidR="00FA5860" w:rsidRPr="00C87820">
        <w:rPr>
          <w:rFonts w:ascii="Times New Roman" w:eastAsia="SimSun" w:hAnsi="Times New Roman" w:cs="Times New Roman"/>
          <w:sz w:val="24"/>
          <w:szCs w:val="24"/>
        </w:rPr>
        <w:t xml:space="preserve"> </w:t>
      </w:r>
      <w:r w:rsidR="00895221" w:rsidRPr="00C87820">
        <w:rPr>
          <w:rFonts w:ascii="Times New Roman" w:eastAsia="SimSun" w:hAnsi="Times New Roman" w:cs="Times New Roman"/>
          <w:sz w:val="24"/>
          <w:szCs w:val="24"/>
        </w:rPr>
        <w:t xml:space="preserve">the </w:t>
      </w:r>
      <w:r w:rsidR="00FA5860" w:rsidRPr="00C87820">
        <w:rPr>
          <w:rFonts w:ascii="Times New Roman" w:eastAsia="SimSun" w:hAnsi="Times New Roman" w:cs="Times New Roman"/>
          <w:sz w:val="24"/>
          <w:szCs w:val="24"/>
        </w:rPr>
        <w:t xml:space="preserve">construction project according to the contract is </w:t>
      </w:r>
      <w:r w:rsidR="00895221" w:rsidRPr="00C87820">
        <w:rPr>
          <w:rFonts w:ascii="Times New Roman" w:eastAsia="SimSun" w:hAnsi="Times New Roman" w:cs="Times New Roman"/>
          <w:sz w:val="24"/>
          <w:szCs w:val="24"/>
        </w:rPr>
        <w:t xml:space="preserve">the </w:t>
      </w:r>
      <w:r w:rsidR="00FA5860" w:rsidRPr="00C87820">
        <w:rPr>
          <w:rFonts w:ascii="Times New Roman" w:eastAsia="SimSun" w:hAnsi="Times New Roman" w:cs="Times New Roman"/>
          <w:sz w:val="24"/>
          <w:szCs w:val="24"/>
        </w:rPr>
        <w:t xml:space="preserve">most </w:t>
      </w:r>
      <w:r w:rsidR="00895221" w:rsidRPr="00C87820">
        <w:rPr>
          <w:rFonts w:ascii="Times New Roman" w:eastAsia="SimSun" w:hAnsi="Times New Roman" w:cs="Times New Roman"/>
          <w:sz w:val="24"/>
          <w:szCs w:val="24"/>
        </w:rPr>
        <w:t xml:space="preserve">crucial </w:t>
      </w:r>
      <w:r w:rsidR="00FA5860" w:rsidRPr="00C87820">
        <w:rPr>
          <w:rFonts w:ascii="Times New Roman" w:eastAsia="SimSun" w:hAnsi="Times New Roman" w:cs="Times New Roman"/>
          <w:sz w:val="24"/>
          <w:szCs w:val="24"/>
        </w:rPr>
        <w:t>issue for the construction team</w:t>
      </w:r>
      <w:r w:rsidR="008276FC" w:rsidRPr="00C87820">
        <w:rPr>
          <w:rFonts w:ascii="Times New Roman" w:eastAsia="SimSun" w:hAnsi="Times New Roman" w:cs="Times New Roman"/>
          <w:sz w:val="24"/>
          <w:szCs w:val="24"/>
        </w:rPr>
        <w:t>.</w:t>
      </w:r>
      <w:r w:rsidR="00AE11EB" w:rsidRPr="00C87820">
        <w:rPr>
          <w:rFonts w:ascii="Times New Roman" w:eastAsia="SimSun" w:hAnsi="Times New Roman" w:cs="Times New Roman"/>
          <w:sz w:val="24"/>
          <w:szCs w:val="24"/>
        </w:rPr>
        <w:t xml:space="preserve"> </w:t>
      </w:r>
    </w:p>
    <w:p w14:paraId="1C00B087" w14:textId="70F07C3C" w:rsidR="003475C6" w:rsidRPr="00C87820" w:rsidRDefault="001A285C" w:rsidP="006911EE">
      <w:pPr>
        <w:adjustRightInd w:val="0"/>
        <w:snapToGrid w:val="0"/>
        <w:spacing w:beforeLines="50" w:before="120" w:afterLines="50" w:after="120" w:line="300" w:lineRule="auto"/>
        <w:rPr>
          <w:rFonts w:ascii="Times New Roman" w:eastAsia="SimSun" w:hAnsi="Times New Roman" w:cs="Times New Roman"/>
          <w:sz w:val="24"/>
          <w:szCs w:val="24"/>
        </w:rPr>
      </w:pPr>
      <w:r w:rsidRPr="00C87820">
        <w:rPr>
          <w:rFonts w:ascii="Times New Roman" w:eastAsia="SimSun" w:hAnsi="Times New Roman" w:cs="Times New Roman"/>
          <w:sz w:val="24"/>
          <w:szCs w:val="24"/>
        </w:rPr>
        <w:t>C</w:t>
      </w:r>
      <w:r w:rsidR="00272B5A" w:rsidRPr="00C87820">
        <w:rPr>
          <w:rFonts w:ascii="Times New Roman" w:eastAsia="SimSun" w:hAnsi="Times New Roman" w:cs="Times New Roman"/>
          <w:sz w:val="24"/>
          <w:szCs w:val="24"/>
        </w:rPr>
        <w:t xml:space="preserve">onstruction </w:t>
      </w:r>
      <w:r w:rsidR="00B8682B" w:rsidRPr="00C87820">
        <w:rPr>
          <w:rFonts w:ascii="Times New Roman" w:eastAsia="SimSun" w:hAnsi="Times New Roman" w:cs="Times New Roman"/>
          <w:sz w:val="24"/>
          <w:szCs w:val="24"/>
        </w:rPr>
        <w:t>workers</w:t>
      </w:r>
      <w:r w:rsidRPr="00C87820">
        <w:rPr>
          <w:rFonts w:ascii="Times New Roman" w:eastAsia="SimSun" w:hAnsi="Times New Roman" w:cs="Times New Roman"/>
          <w:sz w:val="24"/>
          <w:szCs w:val="24"/>
        </w:rPr>
        <w:t>’</w:t>
      </w:r>
      <w:r w:rsidR="00B8682B" w:rsidRPr="00C87820">
        <w:rPr>
          <w:rFonts w:ascii="Times New Roman" w:eastAsia="SimSun" w:hAnsi="Times New Roman" w:cs="Times New Roman"/>
          <w:sz w:val="24"/>
          <w:szCs w:val="24"/>
        </w:rPr>
        <w:t xml:space="preserve"> </w:t>
      </w:r>
      <w:r w:rsidR="007D0F33" w:rsidRPr="00C87820">
        <w:rPr>
          <w:rFonts w:ascii="Times New Roman" w:eastAsia="SimSun" w:hAnsi="Times New Roman" w:cs="Times New Roman"/>
          <w:sz w:val="24"/>
          <w:szCs w:val="24"/>
        </w:rPr>
        <w:t xml:space="preserve">environmental </w:t>
      </w:r>
      <w:r w:rsidR="008D7EE0" w:rsidRPr="00C87820">
        <w:rPr>
          <w:rFonts w:ascii="Times New Roman" w:eastAsia="SimSun" w:hAnsi="Times New Roman" w:cs="Times New Roman"/>
          <w:sz w:val="24"/>
          <w:szCs w:val="24"/>
        </w:rPr>
        <w:t xml:space="preserve">awareness </w:t>
      </w:r>
      <w:r w:rsidR="00272B5A" w:rsidRPr="00C87820">
        <w:rPr>
          <w:rFonts w:ascii="Times New Roman" w:eastAsia="SimSun" w:hAnsi="Times New Roman" w:cs="Times New Roman"/>
          <w:sz w:val="24"/>
          <w:szCs w:val="24"/>
        </w:rPr>
        <w:t xml:space="preserve">score </w:t>
      </w:r>
      <w:r w:rsidR="00D856C9" w:rsidRPr="00C87820">
        <w:rPr>
          <w:rFonts w:ascii="Times New Roman" w:eastAsia="SimSun" w:hAnsi="Times New Roman" w:cs="Times New Roman"/>
          <w:sz w:val="24"/>
          <w:szCs w:val="24"/>
        </w:rPr>
        <w:t xml:space="preserve">is </w:t>
      </w:r>
      <w:r w:rsidR="00272B5A" w:rsidRPr="00C87820">
        <w:rPr>
          <w:rFonts w:ascii="Times New Roman" w:eastAsia="SimSun" w:hAnsi="Times New Roman" w:cs="Times New Roman"/>
          <w:sz w:val="24"/>
          <w:szCs w:val="24"/>
        </w:rPr>
        <w:t xml:space="preserve">the </w:t>
      </w:r>
      <w:r w:rsidR="00D856C9" w:rsidRPr="00C87820">
        <w:rPr>
          <w:rFonts w:ascii="Times New Roman" w:eastAsia="SimSun" w:hAnsi="Times New Roman" w:cs="Times New Roman"/>
          <w:sz w:val="24"/>
          <w:szCs w:val="24"/>
        </w:rPr>
        <w:t>highest</w:t>
      </w:r>
      <w:r w:rsidR="0007793C" w:rsidRPr="00C87820">
        <w:rPr>
          <w:rFonts w:ascii="Times New Roman" w:eastAsia="SimSun" w:hAnsi="Times New Roman" w:cs="Times New Roman"/>
          <w:sz w:val="24"/>
          <w:szCs w:val="24"/>
        </w:rPr>
        <w:t xml:space="preserve">, </w:t>
      </w:r>
      <w:r w:rsidR="00A473FB" w:rsidRPr="00C87820">
        <w:rPr>
          <w:rFonts w:ascii="Times New Roman" w:eastAsia="SimSun" w:hAnsi="Times New Roman" w:cs="Times New Roman"/>
          <w:sz w:val="24"/>
          <w:szCs w:val="24"/>
        </w:rPr>
        <w:t xml:space="preserve">indicating that in </w:t>
      </w:r>
      <w:r w:rsidR="00272B5A" w:rsidRPr="00C87820">
        <w:rPr>
          <w:rFonts w:ascii="Times New Roman" w:eastAsia="SimSun" w:hAnsi="Times New Roman" w:cs="Times New Roman"/>
          <w:sz w:val="24"/>
          <w:szCs w:val="24"/>
        </w:rPr>
        <w:t>their</w:t>
      </w:r>
      <w:r w:rsidR="00A473FB" w:rsidRPr="00C87820">
        <w:rPr>
          <w:rFonts w:ascii="Times New Roman" w:eastAsia="SimSun" w:hAnsi="Times New Roman" w:cs="Times New Roman"/>
          <w:sz w:val="24"/>
          <w:szCs w:val="24"/>
        </w:rPr>
        <w:t xml:space="preserve"> opinion</w:t>
      </w:r>
      <w:r w:rsidR="00B8682B" w:rsidRPr="00C87820">
        <w:rPr>
          <w:rFonts w:ascii="Times New Roman" w:eastAsia="SimSun" w:hAnsi="Times New Roman" w:cs="Times New Roman"/>
          <w:sz w:val="24"/>
          <w:szCs w:val="24"/>
        </w:rPr>
        <w:t>,</w:t>
      </w:r>
      <w:r w:rsidR="00D856C9" w:rsidRPr="00C87820">
        <w:rPr>
          <w:rFonts w:ascii="Times New Roman" w:eastAsia="SimSun" w:hAnsi="Times New Roman" w:cs="Times New Roman"/>
          <w:sz w:val="24"/>
          <w:szCs w:val="24"/>
        </w:rPr>
        <w:t xml:space="preserve"> </w:t>
      </w:r>
      <w:r w:rsidR="00476D75" w:rsidRPr="00C87820">
        <w:rPr>
          <w:rFonts w:ascii="Times New Roman" w:eastAsia="SimSun" w:hAnsi="Times New Roman" w:cs="Times New Roman"/>
          <w:sz w:val="24"/>
          <w:szCs w:val="24"/>
        </w:rPr>
        <w:t>construction waste</w:t>
      </w:r>
      <w:r w:rsidR="00A473FB" w:rsidRPr="00C87820">
        <w:rPr>
          <w:rFonts w:ascii="Times New Roman" w:eastAsia="SimSun" w:hAnsi="Times New Roman" w:cs="Times New Roman"/>
          <w:sz w:val="24"/>
          <w:szCs w:val="24"/>
        </w:rPr>
        <w:t xml:space="preserve"> tend</w:t>
      </w:r>
      <w:r w:rsidR="0007793C" w:rsidRPr="00C87820">
        <w:rPr>
          <w:rFonts w:ascii="Times New Roman" w:eastAsia="SimSun" w:hAnsi="Times New Roman" w:cs="Times New Roman"/>
          <w:sz w:val="24"/>
          <w:szCs w:val="24"/>
        </w:rPr>
        <w:t>s</w:t>
      </w:r>
      <w:r w:rsidR="00A473FB" w:rsidRPr="00C87820">
        <w:rPr>
          <w:rFonts w:ascii="Times New Roman" w:eastAsia="SimSun" w:hAnsi="Times New Roman" w:cs="Times New Roman"/>
          <w:sz w:val="24"/>
          <w:szCs w:val="24"/>
        </w:rPr>
        <w:t xml:space="preserve"> to increase</w:t>
      </w:r>
      <w:r w:rsidR="00D856C9" w:rsidRPr="00C87820">
        <w:rPr>
          <w:rFonts w:ascii="Times New Roman" w:eastAsia="SimSun" w:hAnsi="Times New Roman" w:cs="Times New Roman"/>
          <w:sz w:val="24"/>
          <w:szCs w:val="24"/>
        </w:rPr>
        <w:t xml:space="preserve"> the environment</w:t>
      </w:r>
      <w:r w:rsidR="00A473FB" w:rsidRPr="00C87820">
        <w:rPr>
          <w:rFonts w:ascii="Times New Roman" w:eastAsia="SimSun" w:hAnsi="Times New Roman" w:cs="Times New Roman"/>
          <w:sz w:val="24"/>
          <w:szCs w:val="24"/>
        </w:rPr>
        <w:t>al burden</w:t>
      </w:r>
      <w:r w:rsidR="008B724B" w:rsidRPr="00C87820">
        <w:rPr>
          <w:rFonts w:ascii="Times New Roman" w:eastAsia="SimSun" w:hAnsi="Times New Roman" w:cs="Times New Roman"/>
          <w:sz w:val="24"/>
          <w:szCs w:val="24"/>
        </w:rPr>
        <w:t xml:space="preserve"> and should be avoided</w:t>
      </w:r>
      <w:r w:rsidR="00D856C9" w:rsidRPr="00C87820">
        <w:rPr>
          <w:rFonts w:ascii="Times New Roman" w:eastAsia="SimSun" w:hAnsi="Times New Roman" w:cs="Times New Roman"/>
          <w:sz w:val="24"/>
          <w:szCs w:val="24"/>
        </w:rPr>
        <w:t>.</w:t>
      </w:r>
      <w:r w:rsidR="00466C39" w:rsidRPr="00C87820">
        <w:rPr>
          <w:rFonts w:ascii="Times New Roman" w:eastAsia="SimSun" w:hAnsi="Times New Roman" w:cs="Times New Roman"/>
          <w:sz w:val="24"/>
          <w:szCs w:val="24"/>
        </w:rPr>
        <w:t xml:space="preserve"> </w:t>
      </w:r>
      <w:r w:rsidR="00DF7723" w:rsidRPr="00C87820">
        <w:rPr>
          <w:rFonts w:ascii="Times New Roman" w:eastAsia="SimSun" w:hAnsi="Times New Roman" w:cs="Times New Roman"/>
          <w:sz w:val="24"/>
          <w:szCs w:val="24"/>
        </w:rPr>
        <w:t xml:space="preserve">Evidence shows that people </w:t>
      </w:r>
      <w:r w:rsidR="00466C39" w:rsidRPr="00C87820">
        <w:rPr>
          <w:rFonts w:ascii="Times New Roman" w:eastAsia="SimSun" w:hAnsi="Times New Roman" w:cs="Times New Roman"/>
          <w:sz w:val="24"/>
          <w:szCs w:val="24"/>
        </w:rPr>
        <w:t>with high environmental awareness easily behave in an environmental</w:t>
      </w:r>
      <w:r w:rsidRPr="00C87820">
        <w:rPr>
          <w:rFonts w:ascii="Times New Roman" w:eastAsia="SimSun" w:hAnsi="Times New Roman" w:cs="Times New Roman"/>
          <w:sz w:val="24"/>
          <w:szCs w:val="24"/>
        </w:rPr>
        <w:t>ly friendly</w:t>
      </w:r>
      <w:r w:rsidR="00466C39" w:rsidRPr="00C87820">
        <w:rPr>
          <w:rFonts w:ascii="Times New Roman" w:eastAsia="SimSun" w:hAnsi="Times New Roman" w:cs="Times New Roman"/>
          <w:sz w:val="24"/>
          <w:szCs w:val="24"/>
        </w:rPr>
        <w:t xml:space="preserve"> manner </w:t>
      </w:r>
      <w:r w:rsidR="00DF7723" w:rsidRPr="00C87820">
        <w:rPr>
          <w:rFonts w:ascii="Times New Roman" w:eastAsia="SimSun" w:hAnsi="Times New Roman" w:cs="Times New Roman"/>
          <w:sz w:val="24"/>
          <w:szCs w:val="24"/>
        </w:rPr>
        <w:fldChar w:fldCharType="begin"/>
      </w:r>
      <w:r w:rsidR="00632F1C" w:rsidRPr="00C87820">
        <w:rPr>
          <w:rFonts w:ascii="Times New Roman" w:eastAsia="SimSun" w:hAnsi="Times New Roman" w:cs="Times New Roman"/>
          <w:sz w:val="24"/>
          <w:szCs w:val="24"/>
        </w:rPr>
        <w:instrText xml:space="preserve"> ADDIN ZOTERO_ITEM CSL_CITATION {"citationID":"l3mNaWmF","properties":{"formattedCitation":"(Sekhokoane et al. 2017)","plainCitation":"(Sekhokoane et al. 2017)","dontUpdate":true,"noteIndex":0},"citationItems":[{"id":1880,"uris":["http://zotero.org/users/7485829/items/48JU3SIU"],"itemData":{"id":1880,"type":"paper-conference","abstract":"This research explores the relationships between the following aspects: (1) Green product purchase intention and green consumption behaviours; (2) Consumption values and green product purchase intention; (3) Environmental awareness and green product purchase intention. The research made use of questionnaires that were physically administered around university campus. There were two groups of respondents in this study: electric motorcycle users and mobile phone users. The following findings were obtained from the study; (1). Behavioural intention are significantly correlated with green consumption behaviours. (2). Consumption values effect on behavioural intention. (3). Environmental awareness significantly impacts on behavioural intention. The findings can guide green product design and production towards a more effective direction.","collection-title":"Lecture Notes in Computer Science","container-title":"Cross-Cultural Design","DOI":"10.1007/978-3-319-57931-3_58","event-place":"Cham","ISBN":"978-3-319-57931-3","language":"en","page":"713-723","publisher":"Springer International Publishing","publisher-place":"Cham","source":"Springer Link","title":"Do Consumption Values and Environmental Awareness Impact on Green Consumption in China?","author":[{"family":"Sekhokoane","given":"Lebohang"},{"family":"Qie","given":"Nan"},{"family":"Rau","given":"Pei Luen Patrick"}],"editor":[{"family":"Rau","given":"Pei Luen Patrick"}],"issued":{"date-parts":[["2017"]]}}}],"schema":"https://github.com/citation-style-language/schema/raw/master/csl-citation.json"} </w:instrText>
      </w:r>
      <w:r w:rsidR="00DF7723" w:rsidRPr="00C87820">
        <w:rPr>
          <w:rFonts w:ascii="Times New Roman" w:eastAsia="SimSun" w:hAnsi="Times New Roman" w:cs="Times New Roman"/>
          <w:sz w:val="24"/>
          <w:szCs w:val="24"/>
        </w:rPr>
        <w:fldChar w:fldCharType="separate"/>
      </w:r>
      <w:r w:rsidR="00E35BC1" w:rsidRPr="00C87820">
        <w:rPr>
          <w:rFonts w:ascii="Times New Roman" w:hAnsi="Times New Roman" w:cs="Times New Roman"/>
          <w:sz w:val="24"/>
        </w:rPr>
        <w:t>(Sekhokoane et al.</w:t>
      </w:r>
      <w:r w:rsidR="00B8682B" w:rsidRPr="00C87820">
        <w:rPr>
          <w:rFonts w:ascii="Times New Roman" w:hAnsi="Times New Roman" w:cs="Times New Roman"/>
          <w:sz w:val="24"/>
        </w:rPr>
        <w:t>,</w:t>
      </w:r>
      <w:r w:rsidR="00E35BC1" w:rsidRPr="00C87820">
        <w:rPr>
          <w:rFonts w:ascii="Times New Roman" w:hAnsi="Times New Roman" w:cs="Times New Roman"/>
          <w:sz w:val="24"/>
        </w:rPr>
        <w:t xml:space="preserve"> 2017)</w:t>
      </w:r>
      <w:r w:rsidR="00DF7723" w:rsidRPr="00C87820">
        <w:rPr>
          <w:rFonts w:ascii="Times New Roman" w:eastAsia="SimSun" w:hAnsi="Times New Roman" w:cs="Times New Roman"/>
          <w:sz w:val="24"/>
          <w:szCs w:val="24"/>
        </w:rPr>
        <w:fldChar w:fldCharType="end"/>
      </w:r>
      <w:r w:rsidR="00466C39" w:rsidRPr="00C87820">
        <w:rPr>
          <w:rFonts w:ascii="Times New Roman" w:eastAsia="SimSun" w:hAnsi="Times New Roman" w:cs="Times New Roman"/>
          <w:sz w:val="24"/>
          <w:szCs w:val="24"/>
        </w:rPr>
        <w:t>.</w:t>
      </w:r>
      <w:r w:rsidR="00D856C9" w:rsidRPr="00C87820">
        <w:rPr>
          <w:rFonts w:ascii="Times New Roman" w:eastAsia="SimSun" w:hAnsi="Times New Roman" w:cs="Times New Roman"/>
          <w:sz w:val="24"/>
          <w:szCs w:val="24"/>
        </w:rPr>
        <w:t xml:space="preserve"> </w:t>
      </w:r>
      <w:r w:rsidR="00272B5A" w:rsidRPr="00C87820">
        <w:rPr>
          <w:rFonts w:ascii="Times New Roman" w:eastAsia="SimSun" w:hAnsi="Times New Roman" w:cs="Times New Roman"/>
          <w:sz w:val="24"/>
          <w:szCs w:val="24"/>
        </w:rPr>
        <w:t xml:space="preserve">This suggests that </w:t>
      </w:r>
      <w:r w:rsidR="00CC3F99" w:rsidRPr="00C87820">
        <w:rPr>
          <w:rFonts w:ascii="Times New Roman" w:eastAsia="SimSun" w:hAnsi="Times New Roman" w:cs="Times New Roman"/>
          <w:sz w:val="24"/>
          <w:szCs w:val="24"/>
        </w:rPr>
        <w:t>workers</w:t>
      </w:r>
      <w:r w:rsidR="00D76183" w:rsidRPr="00C87820">
        <w:rPr>
          <w:rFonts w:ascii="Times New Roman" w:eastAsia="SimSun" w:hAnsi="Times New Roman" w:cs="Times New Roman"/>
          <w:sz w:val="24"/>
          <w:szCs w:val="24"/>
        </w:rPr>
        <w:t xml:space="preserve"> </w:t>
      </w:r>
      <w:r w:rsidR="00976FA4" w:rsidRPr="00C87820">
        <w:rPr>
          <w:rFonts w:ascii="Times New Roman" w:eastAsia="SimSun" w:hAnsi="Times New Roman" w:cs="Times New Roman"/>
          <w:sz w:val="24"/>
          <w:szCs w:val="24"/>
        </w:rPr>
        <w:t xml:space="preserve">will actively take self-enacted </w:t>
      </w:r>
      <w:r w:rsidR="00FB2774" w:rsidRPr="00C87820">
        <w:rPr>
          <w:rFonts w:ascii="Times New Roman" w:eastAsia="SimSun" w:hAnsi="Times New Roman" w:cs="Times New Roman"/>
          <w:sz w:val="24"/>
          <w:szCs w:val="24"/>
        </w:rPr>
        <w:t>PEB</w:t>
      </w:r>
      <w:r w:rsidR="00976FA4" w:rsidRPr="00C87820">
        <w:rPr>
          <w:rFonts w:ascii="Times New Roman" w:eastAsia="SimSun" w:hAnsi="Times New Roman" w:cs="Times New Roman"/>
          <w:sz w:val="24"/>
          <w:szCs w:val="24"/>
        </w:rPr>
        <w:t xml:space="preserve"> to reduce the negative </w:t>
      </w:r>
      <w:r w:rsidR="002847FE" w:rsidRPr="00C87820">
        <w:rPr>
          <w:rFonts w:ascii="Times New Roman" w:eastAsia="SimSun" w:hAnsi="Times New Roman" w:cs="Times New Roman"/>
          <w:sz w:val="24"/>
          <w:szCs w:val="24"/>
        </w:rPr>
        <w:t>impact</w:t>
      </w:r>
      <w:r w:rsidR="00976FA4" w:rsidRPr="00C87820">
        <w:rPr>
          <w:rFonts w:ascii="Times New Roman" w:eastAsia="SimSun" w:hAnsi="Times New Roman" w:cs="Times New Roman"/>
          <w:sz w:val="24"/>
          <w:szCs w:val="24"/>
        </w:rPr>
        <w:t xml:space="preserve"> of their own work on the environment and </w:t>
      </w:r>
      <w:r w:rsidR="00340569" w:rsidRPr="00C87820">
        <w:rPr>
          <w:rFonts w:ascii="Times New Roman" w:eastAsia="SimSun" w:hAnsi="Times New Roman" w:cs="Times New Roman"/>
          <w:sz w:val="24"/>
          <w:szCs w:val="24"/>
        </w:rPr>
        <w:t xml:space="preserve">society. </w:t>
      </w:r>
      <w:r w:rsidR="00DF7723" w:rsidRPr="00C87820">
        <w:rPr>
          <w:rFonts w:ascii="Times New Roman" w:eastAsia="SimSun" w:hAnsi="Times New Roman" w:cs="Times New Roman"/>
          <w:sz w:val="24"/>
          <w:szCs w:val="24"/>
        </w:rPr>
        <w:t xml:space="preserve">This is </w:t>
      </w:r>
      <w:r w:rsidR="00FE245C" w:rsidRPr="00C87820">
        <w:rPr>
          <w:rFonts w:ascii="Times New Roman" w:eastAsia="SimSun" w:hAnsi="Times New Roman" w:cs="Times New Roman"/>
          <w:sz w:val="24"/>
          <w:szCs w:val="24"/>
        </w:rPr>
        <w:t>consistent</w:t>
      </w:r>
      <w:r w:rsidR="00DF7723" w:rsidRPr="00C87820">
        <w:rPr>
          <w:rFonts w:ascii="Times New Roman" w:eastAsia="SimSun" w:hAnsi="Times New Roman" w:cs="Times New Roman"/>
          <w:sz w:val="24"/>
          <w:szCs w:val="24"/>
        </w:rPr>
        <w:t xml:space="preserve"> with previous studies regarding the significant </w:t>
      </w:r>
      <w:r w:rsidR="002847FE" w:rsidRPr="00C87820">
        <w:rPr>
          <w:rFonts w:ascii="Times New Roman" w:eastAsia="SimSun" w:hAnsi="Times New Roman" w:cs="Times New Roman"/>
          <w:sz w:val="24"/>
          <w:szCs w:val="24"/>
        </w:rPr>
        <w:t>impact</w:t>
      </w:r>
      <w:r w:rsidR="00DF7723" w:rsidRPr="00C87820">
        <w:rPr>
          <w:rFonts w:ascii="Times New Roman" w:eastAsia="SimSun" w:hAnsi="Times New Roman" w:cs="Times New Roman"/>
          <w:sz w:val="24"/>
          <w:szCs w:val="24"/>
        </w:rPr>
        <w:t xml:space="preserve"> of environmental awareness on individual </w:t>
      </w:r>
      <w:r w:rsidR="00B8682B" w:rsidRPr="00C87820">
        <w:rPr>
          <w:rFonts w:ascii="Times New Roman" w:eastAsia="SimSun" w:hAnsi="Times New Roman" w:cs="Times New Roman"/>
          <w:sz w:val="24"/>
          <w:szCs w:val="24"/>
        </w:rPr>
        <w:t>behaviour</w:t>
      </w:r>
      <w:r w:rsidR="00272B5A" w:rsidRPr="00C87820">
        <w:rPr>
          <w:rFonts w:ascii="Times New Roman" w:eastAsia="SimSun" w:hAnsi="Times New Roman" w:cs="Times New Roman"/>
          <w:sz w:val="24"/>
          <w:szCs w:val="24"/>
        </w:rPr>
        <w:t>,</w:t>
      </w:r>
      <w:r w:rsidR="00DF7723" w:rsidRPr="00C87820">
        <w:rPr>
          <w:rFonts w:ascii="Times New Roman" w:eastAsia="SimSun" w:hAnsi="Times New Roman" w:cs="Times New Roman"/>
          <w:sz w:val="24"/>
          <w:szCs w:val="24"/>
        </w:rPr>
        <w:t xml:space="preserve"> including green consumption </w:t>
      </w:r>
      <w:r w:rsidR="00B8682B" w:rsidRPr="00C87820">
        <w:rPr>
          <w:rFonts w:ascii="Times New Roman" w:eastAsia="SimSun" w:hAnsi="Times New Roman" w:cs="Times New Roman"/>
          <w:sz w:val="24"/>
          <w:szCs w:val="24"/>
        </w:rPr>
        <w:t>behaviour</w:t>
      </w:r>
      <w:r w:rsidR="0007793C" w:rsidRPr="00C87820">
        <w:rPr>
          <w:rFonts w:ascii="Times New Roman" w:eastAsia="SimSun" w:hAnsi="Times New Roman" w:cs="Times New Roman"/>
          <w:sz w:val="24"/>
          <w:szCs w:val="24"/>
        </w:rPr>
        <w:t xml:space="preserve"> </w:t>
      </w:r>
      <w:r w:rsidR="00DF7723" w:rsidRPr="00C87820">
        <w:rPr>
          <w:rFonts w:ascii="Times New Roman" w:eastAsia="SimSun" w:hAnsi="Times New Roman" w:cs="Times New Roman"/>
          <w:sz w:val="24"/>
          <w:szCs w:val="24"/>
        </w:rPr>
        <w:t xml:space="preserve">and environmental </w:t>
      </w:r>
      <w:r w:rsidR="00B8682B" w:rsidRPr="00C87820">
        <w:rPr>
          <w:rFonts w:ascii="Times New Roman" w:eastAsia="SimSun" w:hAnsi="Times New Roman" w:cs="Times New Roman"/>
          <w:sz w:val="24"/>
          <w:szCs w:val="24"/>
        </w:rPr>
        <w:t>behaviour</w:t>
      </w:r>
      <w:r w:rsidR="00224D07" w:rsidRPr="00C87820">
        <w:rPr>
          <w:rFonts w:ascii="Times New Roman" w:eastAsia="SimSun" w:hAnsi="Times New Roman" w:cs="Times New Roman"/>
          <w:sz w:val="24"/>
          <w:szCs w:val="24"/>
        </w:rPr>
        <w:t xml:space="preserve"> </w:t>
      </w:r>
      <w:r w:rsidR="00224D07" w:rsidRPr="00C87820">
        <w:rPr>
          <w:rFonts w:ascii="Times New Roman" w:eastAsia="SimSun" w:hAnsi="Times New Roman" w:cs="Times New Roman"/>
          <w:sz w:val="24"/>
          <w:szCs w:val="24"/>
        </w:rPr>
        <w:fldChar w:fldCharType="begin"/>
      </w:r>
      <w:r w:rsidR="00224D07" w:rsidRPr="00C87820">
        <w:rPr>
          <w:rFonts w:ascii="Times New Roman" w:eastAsia="SimSun" w:hAnsi="Times New Roman" w:cs="Times New Roman"/>
          <w:sz w:val="24"/>
          <w:szCs w:val="24"/>
        </w:rPr>
        <w:instrText xml:space="preserve"> ADDIN ZOTERO_ITEM CSL_CITATION {"citationID":"tLD6zUk5","properties":{"formattedCitation":"(Rustam et al., 2020)","plainCitation":"(Rustam et al., 2020)","noteIndex":0},"citationItems":[{"id":100,"uris":["http://zotero.org/users/7485829/items/KGGJTW3J"],"itemData":{"id":100,"type":"article-journal","abstract":"This study aims to investigate the potential effects of corporate environmental sustainability reporting on green consumerism. The study employed both primary and secondary data. The primary data collected using a survey method. Whereas, the secondary data on sustainability reporting collected from the company’s annual reports and the global reporting initiatives database. Multiple regression techniques employed to assess the data results. The study outcomes indicate that firm’s sustainability exposure and environmental responsiveness act as game-changer for green consumption practices, which ultimately be the threshold for changing the rationality and customer’s green choices. The results further revealed that environmental awareness significantly moderates the nexus between environmental disclosure and customer’s willingness to involve in eco-responsible consumption activities. The study hypotheses have practical significance and extend the theory of planned behavior by locating behavioral and non-behavioral constructs, in shaping eco-friendly consumption. Hence, the study findings propose new insight of relationship into sustainability literature by transforming the firm’s environmental exposure in sustaining greener consumption practices to protect the environmental damage by human activities. The present study put forward the policy guidelines that the intervention of firms into environmental activities and persistent sustainability policies helps to stimulate green consumption behavior.","container-title":"Journal of Cleaner Production","DOI":"10.1016/j.jclepro.2020.122016","ISSN":"0959-6526","journalAbbreviation":"Journal of Cleaner Production","language":"en","page":"122016","source":"ScienceDirect","title":"Environmental awareness, firm sustainability exposure and green consumption behaviors","volume":"268","author":[{"family":"Rustam","given":"Adeela"},{"family":"Wang","given":"Ying"},{"family":"Zameer","given":"Hashim"}],"issued":{"date-parts":[["2020",9,20]]}}}],"schema":"https://github.com/citation-style-language/schema/raw/master/csl-citation.json"} </w:instrText>
      </w:r>
      <w:r w:rsidR="00224D07" w:rsidRPr="00C87820">
        <w:rPr>
          <w:rFonts w:ascii="Times New Roman" w:eastAsia="SimSun" w:hAnsi="Times New Roman" w:cs="Times New Roman"/>
          <w:sz w:val="24"/>
          <w:szCs w:val="24"/>
        </w:rPr>
        <w:fldChar w:fldCharType="separate"/>
      </w:r>
      <w:r w:rsidR="00224D07" w:rsidRPr="00C87820">
        <w:rPr>
          <w:rFonts w:ascii="Times New Roman" w:hAnsi="Times New Roman" w:cs="Times New Roman"/>
          <w:sz w:val="24"/>
        </w:rPr>
        <w:t>(Rustam et al., 2020)</w:t>
      </w:r>
      <w:r w:rsidR="00224D07" w:rsidRPr="00C87820">
        <w:rPr>
          <w:rFonts w:ascii="Times New Roman" w:eastAsia="SimSun" w:hAnsi="Times New Roman" w:cs="Times New Roman"/>
          <w:sz w:val="24"/>
          <w:szCs w:val="24"/>
        </w:rPr>
        <w:fldChar w:fldCharType="end"/>
      </w:r>
      <w:r w:rsidR="00DF7723" w:rsidRPr="00C87820">
        <w:rPr>
          <w:rFonts w:ascii="Times New Roman" w:eastAsia="SimSun" w:hAnsi="Times New Roman" w:cs="Times New Roman"/>
          <w:sz w:val="24"/>
          <w:szCs w:val="24"/>
        </w:rPr>
        <w:t xml:space="preserve">. </w:t>
      </w:r>
      <w:r w:rsidR="00340569" w:rsidRPr="00C87820">
        <w:rPr>
          <w:rFonts w:ascii="Times New Roman" w:eastAsia="SimSun" w:hAnsi="Times New Roman" w:cs="Times New Roman"/>
          <w:sz w:val="24"/>
          <w:szCs w:val="24"/>
        </w:rPr>
        <w:t xml:space="preserve">Also, </w:t>
      </w:r>
      <w:r w:rsidR="005F0954" w:rsidRPr="00C87820">
        <w:rPr>
          <w:rFonts w:ascii="Times New Roman" w:eastAsia="SimSun" w:hAnsi="Times New Roman" w:cs="Times New Roman"/>
          <w:sz w:val="24"/>
          <w:szCs w:val="24"/>
        </w:rPr>
        <w:t>environmen</w:t>
      </w:r>
      <w:r w:rsidR="00340569" w:rsidRPr="00C87820">
        <w:rPr>
          <w:rFonts w:ascii="Times New Roman" w:eastAsia="SimSun" w:hAnsi="Times New Roman" w:cs="Times New Roman"/>
          <w:sz w:val="24"/>
          <w:szCs w:val="24"/>
        </w:rPr>
        <w:t xml:space="preserve">tal awareness can trigger voluntary actions </w:t>
      </w:r>
      <w:r w:rsidR="005F0954" w:rsidRPr="00C87820">
        <w:rPr>
          <w:rFonts w:ascii="Times New Roman" w:eastAsia="SimSun" w:hAnsi="Times New Roman" w:cs="Times New Roman"/>
          <w:sz w:val="24"/>
          <w:szCs w:val="24"/>
        </w:rPr>
        <w:t xml:space="preserve"> and promote pro-environmental </w:t>
      </w:r>
      <w:r w:rsidR="00B8682B" w:rsidRPr="00C87820">
        <w:rPr>
          <w:rFonts w:ascii="Times New Roman" w:eastAsia="SimSun" w:hAnsi="Times New Roman" w:cs="Times New Roman"/>
          <w:sz w:val="24"/>
          <w:szCs w:val="24"/>
        </w:rPr>
        <w:t>behaviour</w:t>
      </w:r>
      <w:r w:rsidR="005F0954" w:rsidRPr="00C87820">
        <w:rPr>
          <w:rFonts w:ascii="Times New Roman" w:eastAsia="SimSun" w:hAnsi="Times New Roman" w:cs="Times New Roman"/>
          <w:sz w:val="24"/>
          <w:szCs w:val="24"/>
        </w:rPr>
        <w:t xml:space="preserve"> among friends and colleagues </w:t>
      </w:r>
      <w:r w:rsidR="005F0954" w:rsidRPr="00C87820">
        <w:rPr>
          <w:rFonts w:ascii="Times New Roman" w:eastAsia="SimSun" w:hAnsi="Times New Roman" w:cs="Times New Roman"/>
          <w:sz w:val="24"/>
          <w:szCs w:val="24"/>
        </w:rPr>
        <w:fldChar w:fldCharType="begin"/>
      </w:r>
      <w:r w:rsidR="006E0AC0" w:rsidRPr="00C87820">
        <w:rPr>
          <w:rFonts w:ascii="Times New Roman" w:eastAsia="SimSun" w:hAnsi="Times New Roman" w:cs="Times New Roman"/>
          <w:sz w:val="24"/>
          <w:szCs w:val="24"/>
        </w:rPr>
        <w:instrText xml:space="preserve"> ADDIN ZOTERO_ITEM CSL_CITATION {"citationID":"Lp7RSUEn","properties":{"formattedCitation":"(Syed-Abdullah, 2020)","plainCitation":"(Syed-Abdullah, 2020)","noteIndex":0},"citationItems":[{"id":1802,"uris":["http://zotero.org/users/7485829/items/MQ789CZ7"],"itemData":{"id":1802,"type":"article-journal","abstract":"Many studies have explored pro-environmental actions. This paper aims to extend the concept of pro-environmental action in the context of binary themes or perspectives. The extended conceptualisation is drawn from a study that investigates the influence of residential outdoor environmental education courses on Malaysian participants’ environmental attitudes and behaviours using a life history approach. Data analysis revealed six binary pro-environmental actions: conforming/transforming action, compulsory/optional action, intentional/unintentional action, public/private sphere action, activist/non-activist action, and biospheric/anthropocentric-oriented action. The binary actions presented in this paper pull together all of the binary themes, both pre-existing ones and those emerging from the current study data. The paper provides recommendations about how one can contribute to environmental quality and positively impact the sustainable development agenda.","container-title":"Environmental Education Research","DOI":"10.1080/13504622.2020.1850645","ISSN":"1350-4622","issue":"12","note":"publisher: Routledge\n_eprint: https://doi.org/10.1080/13504622.2020.1850645","page":"1764-1786","source":"Taylor and Francis+NEJM","title":"Extending the concept of pro-environmental action and behaviour: a binary perspective","title-short":"Extending the concept of pro-environmental action and behaviour","volume":"26","author":[{"family":"Syed-Abdullah","given":"Sharifah Intan Sharina"}],"issued":{"date-parts":[["2020",12,1]]}}}],"schema":"https://github.com/citation-style-language/schema/raw/master/csl-citation.json"} </w:instrText>
      </w:r>
      <w:r w:rsidR="005F0954" w:rsidRPr="00C87820">
        <w:rPr>
          <w:rFonts w:ascii="Times New Roman" w:eastAsia="SimSun" w:hAnsi="Times New Roman" w:cs="Times New Roman"/>
          <w:sz w:val="24"/>
          <w:szCs w:val="24"/>
        </w:rPr>
        <w:fldChar w:fldCharType="separate"/>
      </w:r>
      <w:r w:rsidR="009755A4" w:rsidRPr="00C87820">
        <w:rPr>
          <w:rFonts w:ascii="Times New Roman" w:hAnsi="Times New Roman" w:cs="Times New Roman"/>
          <w:sz w:val="24"/>
        </w:rPr>
        <w:t>(Syed-Abdullah, 2020)</w:t>
      </w:r>
      <w:r w:rsidR="005F0954" w:rsidRPr="00C87820">
        <w:rPr>
          <w:rFonts w:ascii="Times New Roman" w:eastAsia="SimSun" w:hAnsi="Times New Roman" w:cs="Times New Roman"/>
          <w:sz w:val="24"/>
          <w:szCs w:val="24"/>
        </w:rPr>
        <w:fldChar w:fldCharType="end"/>
      </w:r>
      <w:r w:rsidR="005F0954" w:rsidRPr="00C87820">
        <w:rPr>
          <w:rFonts w:ascii="Times New Roman" w:eastAsia="SimSun" w:hAnsi="Times New Roman" w:cs="Times New Roman"/>
          <w:sz w:val="24"/>
          <w:szCs w:val="24"/>
        </w:rPr>
        <w:t xml:space="preserve">. </w:t>
      </w:r>
      <w:r w:rsidR="00272B5A" w:rsidRPr="00C87820">
        <w:rPr>
          <w:rFonts w:ascii="Times New Roman" w:eastAsia="SimSun" w:hAnsi="Times New Roman" w:cs="Times New Roman"/>
          <w:sz w:val="24"/>
          <w:szCs w:val="24"/>
        </w:rPr>
        <w:t xml:space="preserve">Construction workers </w:t>
      </w:r>
      <w:r w:rsidR="005651A3" w:rsidRPr="00C87820">
        <w:rPr>
          <w:rFonts w:ascii="Times New Roman" w:eastAsia="SimSun" w:hAnsi="Times New Roman" w:cs="Times New Roman"/>
          <w:sz w:val="24"/>
          <w:szCs w:val="24"/>
        </w:rPr>
        <w:t xml:space="preserve">with </w:t>
      </w:r>
      <w:r w:rsidR="005F0954" w:rsidRPr="00C87820">
        <w:rPr>
          <w:rFonts w:ascii="Times New Roman" w:eastAsia="SimSun" w:hAnsi="Times New Roman" w:cs="Times New Roman"/>
          <w:sz w:val="24"/>
          <w:szCs w:val="24"/>
        </w:rPr>
        <w:t xml:space="preserve">better environmental awareness will </w:t>
      </w:r>
      <w:r w:rsidR="00272B5A" w:rsidRPr="00C87820">
        <w:rPr>
          <w:rFonts w:ascii="Times New Roman" w:eastAsia="SimSun" w:hAnsi="Times New Roman" w:cs="Times New Roman"/>
          <w:sz w:val="24"/>
          <w:szCs w:val="24"/>
        </w:rPr>
        <w:t>t</w:t>
      </w:r>
      <w:r w:rsidR="005F0954" w:rsidRPr="00C87820">
        <w:rPr>
          <w:rFonts w:ascii="Times New Roman" w:eastAsia="SimSun" w:hAnsi="Times New Roman" w:cs="Times New Roman"/>
          <w:sz w:val="24"/>
          <w:szCs w:val="24"/>
        </w:rPr>
        <w:t>end to conduct co</w:t>
      </w:r>
      <w:r w:rsidR="00B8682B" w:rsidRPr="00C87820">
        <w:rPr>
          <w:rFonts w:ascii="Times New Roman" w:eastAsia="SimSun" w:hAnsi="Times New Roman" w:cs="Times New Roman"/>
          <w:sz w:val="24"/>
          <w:szCs w:val="24"/>
        </w:rPr>
        <w:t>-</w:t>
      </w:r>
      <w:r w:rsidR="005F0954" w:rsidRPr="00C87820">
        <w:rPr>
          <w:rFonts w:ascii="Times New Roman" w:eastAsia="SimSun" w:hAnsi="Times New Roman" w:cs="Times New Roman"/>
          <w:sz w:val="24"/>
          <w:szCs w:val="24"/>
        </w:rPr>
        <w:t xml:space="preserve">worker </w:t>
      </w:r>
      <w:r w:rsidR="00FB2774" w:rsidRPr="00C87820">
        <w:rPr>
          <w:rFonts w:ascii="Times New Roman" w:eastAsia="SimSun" w:hAnsi="Times New Roman" w:cs="Times New Roman"/>
          <w:sz w:val="24"/>
          <w:szCs w:val="24"/>
        </w:rPr>
        <w:t>PEB</w:t>
      </w:r>
      <w:r w:rsidR="00272B5A" w:rsidRPr="00C87820">
        <w:rPr>
          <w:rFonts w:ascii="Times New Roman" w:eastAsia="SimSun" w:hAnsi="Times New Roman" w:cs="Times New Roman"/>
          <w:sz w:val="24"/>
          <w:szCs w:val="24"/>
        </w:rPr>
        <w:t>, such as</w:t>
      </w:r>
      <w:r w:rsidR="005F0954" w:rsidRPr="00C87820">
        <w:rPr>
          <w:rFonts w:ascii="Times New Roman" w:eastAsia="SimSun" w:hAnsi="Times New Roman" w:cs="Times New Roman"/>
          <w:sz w:val="24"/>
          <w:szCs w:val="24"/>
        </w:rPr>
        <w:t xml:space="preserve"> encouraging their co</w:t>
      </w:r>
      <w:r w:rsidR="00B8682B" w:rsidRPr="00C87820">
        <w:rPr>
          <w:rFonts w:ascii="Times New Roman" w:eastAsia="SimSun" w:hAnsi="Times New Roman" w:cs="Times New Roman"/>
          <w:sz w:val="24"/>
          <w:szCs w:val="24"/>
        </w:rPr>
        <w:t>-</w:t>
      </w:r>
      <w:r w:rsidR="005F0954" w:rsidRPr="00C87820">
        <w:rPr>
          <w:rFonts w:ascii="Times New Roman" w:eastAsia="SimSun" w:hAnsi="Times New Roman" w:cs="Times New Roman"/>
          <w:sz w:val="24"/>
          <w:szCs w:val="24"/>
        </w:rPr>
        <w:t xml:space="preserve">workers to save construction materials and recycle </w:t>
      </w:r>
      <w:r w:rsidR="00476D75" w:rsidRPr="00C87820">
        <w:rPr>
          <w:rFonts w:ascii="Times New Roman" w:eastAsia="SimSun" w:hAnsi="Times New Roman" w:cs="Times New Roman"/>
          <w:sz w:val="24"/>
          <w:szCs w:val="24"/>
        </w:rPr>
        <w:t>construction waste</w:t>
      </w:r>
      <w:r w:rsidR="005F0954" w:rsidRPr="00C87820">
        <w:rPr>
          <w:rFonts w:ascii="Times New Roman" w:eastAsia="SimSun" w:hAnsi="Times New Roman" w:cs="Times New Roman"/>
          <w:sz w:val="24"/>
          <w:szCs w:val="24"/>
        </w:rPr>
        <w:t>.</w:t>
      </w:r>
    </w:p>
    <w:p w14:paraId="6180FA51" w14:textId="3599D48C" w:rsidR="00540B65" w:rsidRPr="00C87820" w:rsidRDefault="00824937" w:rsidP="006911EE">
      <w:pPr>
        <w:adjustRightInd w:val="0"/>
        <w:snapToGrid w:val="0"/>
        <w:spacing w:beforeLines="50" w:before="120" w:afterLines="50" w:after="120" w:line="300" w:lineRule="auto"/>
        <w:rPr>
          <w:rFonts w:ascii="Times New Roman" w:eastAsia="SimSun" w:hAnsi="Times New Roman" w:cs="Times New Roman"/>
          <w:sz w:val="24"/>
          <w:szCs w:val="24"/>
        </w:rPr>
      </w:pPr>
      <w:r w:rsidRPr="00C87820">
        <w:rPr>
          <w:rFonts w:ascii="Times New Roman" w:eastAsia="SimSun" w:hAnsi="Times New Roman" w:cs="Times New Roman"/>
          <w:sz w:val="24"/>
          <w:szCs w:val="24"/>
        </w:rPr>
        <w:t>A construction project consist</w:t>
      </w:r>
      <w:r w:rsidR="00895221" w:rsidRPr="00C87820">
        <w:rPr>
          <w:rFonts w:ascii="Times New Roman" w:eastAsia="SimSun" w:hAnsi="Times New Roman" w:cs="Times New Roman"/>
          <w:sz w:val="24"/>
          <w:szCs w:val="24"/>
        </w:rPr>
        <w:t>s</w:t>
      </w:r>
      <w:r w:rsidRPr="00C87820">
        <w:rPr>
          <w:rFonts w:ascii="Times New Roman" w:eastAsia="SimSun" w:hAnsi="Times New Roman" w:cs="Times New Roman"/>
          <w:sz w:val="24"/>
          <w:szCs w:val="24"/>
        </w:rPr>
        <w:t xml:space="preserve"> of many complicated</w:t>
      </w:r>
      <w:r w:rsidR="00D35B95" w:rsidRPr="00C87820">
        <w:rPr>
          <w:rFonts w:ascii="Times New Roman" w:eastAsia="SimSun" w:hAnsi="Times New Roman" w:cs="Times New Roman"/>
          <w:sz w:val="24"/>
          <w:szCs w:val="24"/>
        </w:rPr>
        <w:t>,</w:t>
      </w:r>
      <w:r w:rsidRPr="00C87820">
        <w:rPr>
          <w:rFonts w:ascii="Times New Roman" w:eastAsia="SimSun" w:hAnsi="Times New Roman" w:cs="Times New Roman"/>
          <w:sz w:val="24"/>
          <w:szCs w:val="24"/>
        </w:rPr>
        <w:t xml:space="preserve"> </w:t>
      </w:r>
      <w:r w:rsidR="00D35B95" w:rsidRPr="00C87820">
        <w:rPr>
          <w:rFonts w:ascii="Times New Roman" w:eastAsia="SimSun" w:hAnsi="Times New Roman" w:cs="Times New Roman"/>
          <w:sz w:val="24"/>
          <w:szCs w:val="24"/>
        </w:rPr>
        <w:t>tedious, and strenuous construction</w:t>
      </w:r>
      <w:r w:rsidRPr="00C87820">
        <w:rPr>
          <w:rFonts w:ascii="Times New Roman" w:eastAsia="SimSun" w:hAnsi="Times New Roman" w:cs="Times New Roman"/>
          <w:sz w:val="24"/>
          <w:szCs w:val="24"/>
        </w:rPr>
        <w:t xml:space="preserve"> proces</w:t>
      </w:r>
      <w:r w:rsidR="00895221" w:rsidRPr="00C87820">
        <w:rPr>
          <w:rFonts w:ascii="Times New Roman" w:eastAsia="SimSun" w:hAnsi="Times New Roman" w:cs="Times New Roman"/>
          <w:sz w:val="24"/>
          <w:szCs w:val="24"/>
        </w:rPr>
        <w:t>se</w:t>
      </w:r>
      <w:r w:rsidRPr="00C87820">
        <w:rPr>
          <w:rFonts w:ascii="Times New Roman" w:eastAsia="SimSun" w:hAnsi="Times New Roman" w:cs="Times New Roman"/>
          <w:sz w:val="24"/>
          <w:szCs w:val="24"/>
        </w:rPr>
        <w:t>s</w:t>
      </w:r>
      <w:r w:rsidR="00D35B95" w:rsidRPr="00C87820">
        <w:rPr>
          <w:rFonts w:ascii="Times New Roman" w:eastAsia="SimSun" w:hAnsi="Times New Roman" w:cs="Times New Roman"/>
          <w:sz w:val="24"/>
          <w:szCs w:val="24"/>
        </w:rPr>
        <w:t xml:space="preserve">, which </w:t>
      </w:r>
      <w:r w:rsidR="00CC3F99" w:rsidRPr="00C87820">
        <w:rPr>
          <w:rFonts w:ascii="Times New Roman" w:eastAsia="SimSun" w:hAnsi="Times New Roman" w:cs="Times New Roman"/>
          <w:sz w:val="24"/>
          <w:szCs w:val="24"/>
        </w:rPr>
        <w:t>workers</w:t>
      </w:r>
      <w:r w:rsidR="00D35B95" w:rsidRPr="00C87820">
        <w:rPr>
          <w:rFonts w:ascii="Times New Roman" w:eastAsia="SimSun" w:hAnsi="Times New Roman" w:cs="Times New Roman"/>
          <w:sz w:val="24"/>
          <w:szCs w:val="24"/>
        </w:rPr>
        <w:t xml:space="preserve"> </w:t>
      </w:r>
      <w:r w:rsidRPr="00C87820">
        <w:rPr>
          <w:rFonts w:ascii="Times New Roman" w:eastAsia="SimSun" w:hAnsi="Times New Roman" w:cs="Times New Roman"/>
          <w:sz w:val="24"/>
          <w:szCs w:val="24"/>
        </w:rPr>
        <w:t>need to</w:t>
      </w:r>
      <w:r w:rsidR="005D28B0" w:rsidRPr="00C87820">
        <w:rPr>
          <w:rFonts w:ascii="Times New Roman" w:eastAsia="SimSun" w:hAnsi="Times New Roman" w:cs="Times New Roman"/>
          <w:sz w:val="24"/>
          <w:szCs w:val="24"/>
        </w:rPr>
        <w:t xml:space="preserve"> put </w:t>
      </w:r>
      <w:r w:rsidR="00D35B95" w:rsidRPr="00C87820">
        <w:rPr>
          <w:rFonts w:ascii="Times New Roman" w:eastAsia="SimSun" w:hAnsi="Times New Roman" w:cs="Times New Roman"/>
          <w:sz w:val="24"/>
          <w:szCs w:val="24"/>
        </w:rPr>
        <w:t xml:space="preserve">a lot of </w:t>
      </w:r>
      <w:r w:rsidR="005D28B0" w:rsidRPr="00C87820">
        <w:rPr>
          <w:rFonts w:ascii="Times New Roman" w:eastAsia="SimSun" w:hAnsi="Times New Roman" w:cs="Times New Roman"/>
          <w:sz w:val="24"/>
          <w:szCs w:val="24"/>
        </w:rPr>
        <w:t xml:space="preserve">effort into </w:t>
      </w:r>
      <w:r w:rsidRPr="00C87820">
        <w:rPr>
          <w:rFonts w:ascii="Times New Roman" w:eastAsia="SimSun" w:hAnsi="Times New Roman" w:cs="Times New Roman"/>
          <w:sz w:val="24"/>
          <w:szCs w:val="24"/>
        </w:rPr>
        <w:t>conduct</w:t>
      </w:r>
      <w:r w:rsidR="005D28B0" w:rsidRPr="00C87820">
        <w:rPr>
          <w:rFonts w:ascii="Times New Roman" w:eastAsia="SimSun" w:hAnsi="Times New Roman" w:cs="Times New Roman"/>
          <w:sz w:val="24"/>
          <w:szCs w:val="24"/>
        </w:rPr>
        <w:t>ing</w:t>
      </w:r>
      <w:r w:rsidR="00D35B95" w:rsidRPr="00C87820">
        <w:rPr>
          <w:rFonts w:ascii="Times New Roman" w:eastAsia="SimSun" w:hAnsi="Times New Roman" w:cs="Times New Roman"/>
          <w:sz w:val="24"/>
          <w:szCs w:val="24"/>
        </w:rPr>
        <w:t>.</w:t>
      </w:r>
      <w:r w:rsidRPr="00C87820">
        <w:rPr>
          <w:rFonts w:ascii="Times New Roman" w:eastAsia="SimSun" w:hAnsi="Times New Roman" w:cs="Times New Roman"/>
          <w:sz w:val="24"/>
          <w:szCs w:val="24"/>
        </w:rPr>
        <w:t xml:space="preserve"> </w:t>
      </w:r>
      <w:r w:rsidR="00845D9F" w:rsidRPr="00C87820">
        <w:rPr>
          <w:rFonts w:ascii="Times New Roman" w:eastAsia="SimSun" w:hAnsi="Times New Roman" w:cs="Times New Roman"/>
          <w:sz w:val="24"/>
          <w:szCs w:val="24"/>
        </w:rPr>
        <w:t xml:space="preserve">Their performance on site has </w:t>
      </w:r>
      <w:r w:rsidR="00895221" w:rsidRPr="00C87820">
        <w:rPr>
          <w:rFonts w:ascii="Times New Roman" w:eastAsia="SimSun" w:hAnsi="Times New Roman" w:cs="Times New Roman"/>
          <w:sz w:val="24"/>
          <w:szCs w:val="24"/>
        </w:rPr>
        <w:t xml:space="preserve">a significant </w:t>
      </w:r>
      <w:r w:rsidR="002847FE" w:rsidRPr="00C87820">
        <w:rPr>
          <w:rFonts w:ascii="Times New Roman" w:eastAsia="SimSun" w:hAnsi="Times New Roman" w:cs="Times New Roman"/>
          <w:sz w:val="24"/>
          <w:szCs w:val="24"/>
        </w:rPr>
        <w:t>impact</w:t>
      </w:r>
      <w:r w:rsidR="00845D9F" w:rsidRPr="00C87820">
        <w:rPr>
          <w:rFonts w:ascii="Times New Roman" w:eastAsia="SimSun" w:hAnsi="Times New Roman" w:cs="Times New Roman"/>
          <w:sz w:val="24"/>
          <w:szCs w:val="24"/>
        </w:rPr>
        <w:t xml:space="preserve"> on </w:t>
      </w:r>
      <w:r w:rsidR="00E53494" w:rsidRPr="00C87820">
        <w:rPr>
          <w:rFonts w:ascii="Times New Roman" w:eastAsia="SimSun" w:hAnsi="Times New Roman" w:cs="Times New Roman"/>
          <w:sz w:val="24"/>
          <w:szCs w:val="24"/>
        </w:rPr>
        <w:t>what is characteristically a tight schedule under tough conditions</w:t>
      </w:r>
      <w:r w:rsidR="00895221" w:rsidRPr="00C87820">
        <w:rPr>
          <w:rFonts w:ascii="Times New Roman" w:eastAsia="SimSun" w:hAnsi="Times New Roman" w:cs="Times New Roman"/>
          <w:sz w:val="24"/>
          <w:szCs w:val="24"/>
        </w:rPr>
        <w:t xml:space="preserve"> </w:t>
      </w:r>
      <w:r w:rsidR="00CD288A" w:rsidRPr="00C87820">
        <w:rPr>
          <w:rFonts w:ascii="Times New Roman" w:eastAsia="SimSun" w:hAnsi="Times New Roman" w:cs="Times New Roman"/>
          <w:sz w:val="24"/>
          <w:szCs w:val="24"/>
        </w:rPr>
        <w:fldChar w:fldCharType="begin"/>
      </w:r>
      <w:r w:rsidR="006E0AC0" w:rsidRPr="00C87820">
        <w:rPr>
          <w:rFonts w:ascii="Times New Roman" w:eastAsia="SimSun" w:hAnsi="Times New Roman" w:cs="Times New Roman"/>
          <w:sz w:val="24"/>
          <w:szCs w:val="24"/>
        </w:rPr>
        <w:instrText xml:space="preserve"> ADDIN ZOTERO_ITEM CSL_CITATION {"citationID":"l4QCyA13","properties":{"formattedCitation":"(Al Nahyan et al., 2019)","plainCitation":"(Al Nahyan et al., 2019)","noteIndex":0},"citationItems":[{"id":1901,"uris":["http://zotero.org/users/7485829/items/DYJUADW2"],"itemData":{"id":1901,"type":"article-journal","abstract":"Purpose This paper aims to examine four key management processes, namely, communication, coordination, decision-making and knowledge-sharing, to determine how these impact on transportation infrastructure project success. The context for this study is the construction of a major highway in the United Arab Emirates. Design/methodology/approach Multiple sources of data are used in this case study that include the following: examination of various documents relating to the project in question; interviews with ten key stakeholders involved with the construction of the project; observations made during the site visit and interviews conducted with four site engineers; a focus group conducted with six key stakeholders involved in the project; and finally interviews conducted with the Minister of Public Works and the Director-General of the Ministry of Public Works. Analysis was conducted using NVivo. Findings Identification and involvement of key stakeholders, particularly in the early phases of a construction project, is found to be highly critical. Managers must develop detailed understanding of stakeholders’ influence in terms of their legitimacy, power and urgency in achieving effectiveness of the management processes. Originality/value The study highlights how different stakeholders influence communication, coordination, decision-making and knowledge-sharing at different stages of the construction project. Hence, understanding stakeholder’s level of legitimacy, power and urgency across the different stages of a project is highly critical.","container-title":"Journal of Knowledge Management","DOI":"10.1108/JKM-08-2018-0503","ISSN":"1367-3270","issue":"9","note":"publisher: Emerald Publishing Limited","page":"1764-1781","source":"Emerald Insight","title":"Communication, coordination, decision-making and knowledge-sharing: a case study in construction management","title-short":"Communication, coordination, decision-making and knowledge-sharing","volume":"23","author":[{"family":"Al Nahyan","given":"Moza Tahnoon"},{"family":"Sohal","given":"Amrik"},{"family":"Hawas","given":"Yaser"},{"family":"Fildes","given":"Brian"}],"issued":{"date-parts":[["2019",1,1]]}}}],"schema":"https://github.com/citation-style-language/schema/raw/master/csl-citation.json"} </w:instrText>
      </w:r>
      <w:r w:rsidR="00CD288A" w:rsidRPr="00C87820">
        <w:rPr>
          <w:rFonts w:ascii="Times New Roman" w:eastAsia="SimSun" w:hAnsi="Times New Roman" w:cs="Times New Roman"/>
          <w:sz w:val="24"/>
          <w:szCs w:val="24"/>
        </w:rPr>
        <w:fldChar w:fldCharType="separate"/>
      </w:r>
      <w:r w:rsidR="009755A4" w:rsidRPr="00C87820">
        <w:rPr>
          <w:rFonts w:ascii="Times New Roman" w:hAnsi="Times New Roman" w:cs="Times New Roman"/>
          <w:sz w:val="24"/>
        </w:rPr>
        <w:t>(Al Nahyan et al., 2019)</w:t>
      </w:r>
      <w:r w:rsidR="00CD288A" w:rsidRPr="00C87820">
        <w:rPr>
          <w:rFonts w:ascii="Times New Roman" w:eastAsia="SimSun" w:hAnsi="Times New Roman" w:cs="Times New Roman"/>
          <w:sz w:val="24"/>
          <w:szCs w:val="24"/>
        </w:rPr>
        <w:fldChar w:fldCharType="end"/>
      </w:r>
      <w:r w:rsidR="00CD288A" w:rsidRPr="00C87820">
        <w:rPr>
          <w:rFonts w:ascii="Times New Roman" w:eastAsia="SimSun" w:hAnsi="Times New Roman" w:cs="Times New Roman"/>
          <w:sz w:val="24"/>
          <w:szCs w:val="24"/>
        </w:rPr>
        <w:t xml:space="preserve">. </w:t>
      </w:r>
      <w:r w:rsidR="00E53494" w:rsidRPr="00C87820">
        <w:rPr>
          <w:rFonts w:ascii="Times New Roman" w:eastAsia="SimSun" w:hAnsi="Times New Roman" w:cs="Times New Roman"/>
          <w:sz w:val="24"/>
          <w:szCs w:val="24"/>
        </w:rPr>
        <w:t xml:space="preserve">Construction workers are generally </w:t>
      </w:r>
      <w:r w:rsidR="005D28B0" w:rsidRPr="00C87820">
        <w:rPr>
          <w:rFonts w:ascii="Times New Roman" w:eastAsia="SimSun" w:hAnsi="Times New Roman" w:cs="Times New Roman"/>
          <w:sz w:val="24"/>
          <w:szCs w:val="24"/>
        </w:rPr>
        <w:t xml:space="preserve">too busy to spare time on </w:t>
      </w:r>
      <w:r w:rsidR="00FB2774" w:rsidRPr="00C87820">
        <w:rPr>
          <w:rFonts w:ascii="Times New Roman" w:eastAsia="SimSun" w:hAnsi="Times New Roman" w:cs="Times New Roman"/>
          <w:sz w:val="24"/>
          <w:szCs w:val="24"/>
        </w:rPr>
        <w:t>PEB</w:t>
      </w:r>
      <w:r w:rsidR="00895221" w:rsidRPr="00C87820">
        <w:rPr>
          <w:rFonts w:ascii="Times New Roman" w:eastAsia="SimSun" w:hAnsi="Times New Roman" w:cs="Times New Roman"/>
          <w:sz w:val="24"/>
          <w:szCs w:val="24"/>
        </w:rPr>
        <w:t>,</w:t>
      </w:r>
      <w:r w:rsidR="00CD288A" w:rsidRPr="00C87820">
        <w:rPr>
          <w:rFonts w:ascii="Times New Roman" w:eastAsia="SimSun" w:hAnsi="Times New Roman" w:cs="Times New Roman"/>
          <w:sz w:val="24"/>
          <w:szCs w:val="24"/>
        </w:rPr>
        <w:t xml:space="preserve"> </w:t>
      </w:r>
      <w:r w:rsidR="005D28B0" w:rsidRPr="00C87820">
        <w:rPr>
          <w:rFonts w:ascii="Times New Roman" w:eastAsia="SimSun" w:hAnsi="Times New Roman" w:cs="Times New Roman"/>
          <w:sz w:val="24"/>
          <w:szCs w:val="24"/>
        </w:rPr>
        <w:t xml:space="preserve">which </w:t>
      </w:r>
      <w:r w:rsidR="00E53494" w:rsidRPr="00C87820">
        <w:rPr>
          <w:rFonts w:ascii="Times New Roman" w:eastAsia="SimSun" w:hAnsi="Times New Roman" w:cs="Times New Roman"/>
          <w:sz w:val="24"/>
          <w:szCs w:val="24"/>
        </w:rPr>
        <w:t>does not co</w:t>
      </w:r>
      <w:r w:rsidR="005D28B0" w:rsidRPr="00C87820">
        <w:rPr>
          <w:rFonts w:ascii="Times New Roman" w:eastAsia="SimSun" w:hAnsi="Times New Roman" w:cs="Times New Roman"/>
          <w:sz w:val="24"/>
          <w:szCs w:val="24"/>
        </w:rPr>
        <w:t>ntribut</w:t>
      </w:r>
      <w:r w:rsidR="00E53494" w:rsidRPr="00C87820">
        <w:rPr>
          <w:rFonts w:ascii="Times New Roman" w:eastAsia="SimSun" w:hAnsi="Times New Roman" w:cs="Times New Roman"/>
          <w:sz w:val="24"/>
          <w:szCs w:val="24"/>
        </w:rPr>
        <w:t xml:space="preserve">e </w:t>
      </w:r>
      <w:r w:rsidR="00895221" w:rsidRPr="00C87820">
        <w:rPr>
          <w:rFonts w:ascii="Times New Roman" w:eastAsia="SimSun" w:hAnsi="Times New Roman" w:cs="Times New Roman"/>
          <w:sz w:val="24"/>
          <w:szCs w:val="24"/>
        </w:rPr>
        <w:t xml:space="preserve">to </w:t>
      </w:r>
      <w:r w:rsidR="005D28B0" w:rsidRPr="00C87820">
        <w:rPr>
          <w:rFonts w:ascii="Times New Roman" w:eastAsia="SimSun" w:hAnsi="Times New Roman" w:cs="Times New Roman"/>
          <w:sz w:val="24"/>
          <w:szCs w:val="24"/>
        </w:rPr>
        <w:t xml:space="preserve">schedule and quality </w:t>
      </w:r>
      <w:r w:rsidR="00CD288A" w:rsidRPr="00C87820">
        <w:rPr>
          <w:rFonts w:ascii="Times New Roman" w:eastAsia="SimSun" w:hAnsi="Times New Roman" w:cs="Times New Roman"/>
          <w:sz w:val="24"/>
          <w:szCs w:val="24"/>
        </w:rPr>
        <w:t>requirement</w:t>
      </w:r>
      <w:r w:rsidR="00E53494" w:rsidRPr="00C87820">
        <w:rPr>
          <w:rFonts w:ascii="Times New Roman" w:eastAsia="SimSun" w:hAnsi="Times New Roman" w:cs="Times New Roman"/>
          <w:sz w:val="24"/>
          <w:szCs w:val="24"/>
        </w:rPr>
        <w:t>s</w:t>
      </w:r>
      <w:r w:rsidR="00CD288A" w:rsidRPr="00C87820">
        <w:rPr>
          <w:rFonts w:ascii="Times New Roman" w:eastAsia="SimSun" w:hAnsi="Times New Roman" w:cs="Times New Roman"/>
          <w:sz w:val="24"/>
          <w:szCs w:val="24"/>
        </w:rPr>
        <w:t xml:space="preserve">. </w:t>
      </w:r>
      <w:r w:rsidR="00FE0A23" w:rsidRPr="00C87820">
        <w:rPr>
          <w:rFonts w:ascii="Times New Roman" w:eastAsia="SimSun" w:hAnsi="Times New Roman" w:cs="Times New Roman"/>
          <w:sz w:val="24"/>
          <w:szCs w:val="24"/>
        </w:rPr>
        <w:t xml:space="preserve">Since </w:t>
      </w:r>
      <w:r w:rsidR="00540B65" w:rsidRPr="00C87820">
        <w:rPr>
          <w:rFonts w:ascii="Times New Roman" w:eastAsia="SimSun" w:hAnsi="Times New Roman" w:cs="Times New Roman"/>
          <w:sz w:val="24"/>
          <w:szCs w:val="24"/>
        </w:rPr>
        <w:t xml:space="preserve">any </w:t>
      </w:r>
      <w:r w:rsidR="00895221" w:rsidRPr="00C87820">
        <w:rPr>
          <w:rFonts w:ascii="Times New Roman" w:eastAsia="SimSun" w:hAnsi="Times New Roman" w:cs="Times New Roman"/>
          <w:sz w:val="24"/>
          <w:szCs w:val="24"/>
        </w:rPr>
        <w:t>construction schedule delay</w:t>
      </w:r>
      <w:r w:rsidR="00FE0A23" w:rsidRPr="00C87820">
        <w:rPr>
          <w:rFonts w:ascii="Times New Roman" w:eastAsia="SimSun" w:hAnsi="Times New Roman" w:cs="Times New Roman"/>
          <w:sz w:val="24"/>
          <w:szCs w:val="24"/>
        </w:rPr>
        <w:t>s</w:t>
      </w:r>
      <w:r w:rsidR="00540B65" w:rsidRPr="00C87820">
        <w:rPr>
          <w:rFonts w:ascii="Times New Roman" w:eastAsia="SimSun" w:hAnsi="Times New Roman" w:cs="Times New Roman"/>
          <w:sz w:val="24"/>
          <w:szCs w:val="24"/>
        </w:rPr>
        <w:t xml:space="preserve"> will lead to penalties</w:t>
      </w:r>
      <w:r w:rsidR="003331CF" w:rsidRPr="00C87820">
        <w:rPr>
          <w:rFonts w:ascii="Times New Roman" w:eastAsia="SimSun" w:hAnsi="Times New Roman" w:cs="Times New Roman"/>
          <w:sz w:val="24"/>
          <w:szCs w:val="24"/>
        </w:rPr>
        <w:t xml:space="preserve"> according to the contract </w:t>
      </w:r>
      <w:r w:rsidR="003331CF" w:rsidRPr="00C87820">
        <w:rPr>
          <w:rFonts w:ascii="Times New Roman" w:eastAsia="SimSun" w:hAnsi="Times New Roman" w:cs="Times New Roman"/>
          <w:sz w:val="24"/>
          <w:szCs w:val="24"/>
        </w:rPr>
        <w:fldChar w:fldCharType="begin"/>
      </w:r>
      <w:r w:rsidR="006E0AC0" w:rsidRPr="00C87820">
        <w:rPr>
          <w:rFonts w:ascii="Times New Roman" w:eastAsia="SimSun" w:hAnsi="Times New Roman" w:cs="Times New Roman"/>
          <w:sz w:val="24"/>
          <w:szCs w:val="24"/>
        </w:rPr>
        <w:instrText xml:space="preserve"> ADDIN ZOTERO_ITEM CSL_CITATION {"citationID":"D6m7PeF7","properties":{"formattedCitation":"(Ahmadisheykhsarmast and Sonmez, 2020)","plainCitation":"(Ahmadisheykhsarmast and Sonmez, 2020)","noteIndex":0},"citationItems":[{"id":102,"uris":["http://zotero.org/users/7485829/items/Q9ZNEDER"],"itemData":{"id":102,"type":"article-journal","abstract":"Timely payment of project participants is crucial for successful completion of construction projects, however the construction industry worldwide suffers from poor payment practices. The existing research studied the reasons and the consequences of the payment problem, but very few studies proposed methods for eliminating the problem. In this paper a novel smart contract payment security system named SMTSEC is presented for eliminating or reducing payment issues in the construction sector. The SMTSEC ensures security of payment of construction contracts through an automated computerized protocol that runs on a decentralized blockchain. The potential contributions and limitations of the proposed SMTSEC are studied through a real construction project. The main contribution of the SMTSEC is that it provides a new method for timely and transparent payment of construction projects by guaranteeing security of payment for works under construction without requiring administrative costs and burdens of trusted intermediaries such as lawyers or banks.","container-title":"Automation in Construction","DOI":"10.1016/j.autcon.2020.103401","ISSN":"0926-5805","journalAbbreviation":"Automation in Construction","language":"en","page":"103401","source":"ScienceDirect","title":"A smart contract system for security of payment of construction contracts","volume":"120","author":[{"family":"Ahmadisheykhsarmast","given":"Salar"},{"family":"Sonmez","given":"Rifat"}],"issued":{"date-parts":[["2020",12,1]]}}}],"schema":"https://github.com/citation-style-language/schema/raw/master/csl-citation.json"} </w:instrText>
      </w:r>
      <w:r w:rsidR="003331CF" w:rsidRPr="00C87820">
        <w:rPr>
          <w:rFonts w:ascii="Times New Roman" w:eastAsia="SimSun" w:hAnsi="Times New Roman" w:cs="Times New Roman"/>
          <w:sz w:val="24"/>
          <w:szCs w:val="24"/>
        </w:rPr>
        <w:fldChar w:fldCharType="separate"/>
      </w:r>
      <w:r w:rsidR="009755A4" w:rsidRPr="00C87820">
        <w:rPr>
          <w:rFonts w:ascii="Times New Roman" w:hAnsi="Times New Roman" w:cs="Times New Roman"/>
          <w:sz w:val="24"/>
        </w:rPr>
        <w:t>(Ahmadisheykhsarmast and Sonmez, 2020)</w:t>
      </w:r>
      <w:r w:rsidR="003331CF" w:rsidRPr="00C87820">
        <w:rPr>
          <w:rFonts w:ascii="Times New Roman" w:eastAsia="SimSun" w:hAnsi="Times New Roman" w:cs="Times New Roman"/>
          <w:sz w:val="24"/>
          <w:szCs w:val="24"/>
        </w:rPr>
        <w:fldChar w:fldCharType="end"/>
      </w:r>
      <w:r w:rsidR="00FE0A23" w:rsidRPr="00C87820">
        <w:rPr>
          <w:rFonts w:ascii="Times New Roman" w:eastAsia="SimSun" w:hAnsi="Times New Roman" w:cs="Times New Roman"/>
          <w:sz w:val="24"/>
          <w:szCs w:val="24"/>
        </w:rPr>
        <w:t xml:space="preserve">, </w:t>
      </w:r>
      <w:r w:rsidR="00CC3F99" w:rsidRPr="00C87820">
        <w:rPr>
          <w:rFonts w:ascii="Times New Roman" w:eastAsia="SimSun" w:hAnsi="Times New Roman" w:cs="Times New Roman"/>
          <w:sz w:val="24"/>
          <w:szCs w:val="24"/>
        </w:rPr>
        <w:t>workers</w:t>
      </w:r>
      <w:r w:rsidR="00FE0A23" w:rsidRPr="00C87820">
        <w:rPr>
          <w:rFonts w:ascii="Times New Roman" w:eastAsia="SimSun" w:hAnsi="Times New Roman" w:cs="Times New Roman"/>
          <w:sz w:val="24"/>
          <w:szCs w:val="24"/>
        </w:rPr>
        <w:t xml:space="preserve"> are</w:t>
      </w:r>
      <w:r w:rsidR="00CD288A" w:rsidRPr="00C87820">
        <w:rPr>
          <w:rFonts w:ascii="Times New Roman" w:eastAsia="SimSun" w:hAnsi="Times New Roman" w:cs="Times New Roman"/>
          <w:sz w:val="24"/>
          <w:szCs w:val="24"/>
        </w:rPr>
        <w:t xml:space="preserve"> </w:t>
      </w:r>
      <w:r w:rsidR="00CE2765" w:rsidRPr="00C87820">
        <w:rPr>
          <w:rFonts w:ascii="Times New Roman" w:eastAsia="SimSun" w:hAnsi="Times New Roman" w:cs="Times New Roman"/>
          <w:sz w:val="24"/>
          <w:szCs w:val="24"/>
        </w:rPr>
        <w:t>un</w:t>
      </w:r>
      <w:r w:rsidR="00CD288A" w:rsidRPr="00C87820">
        <w:rPr>
          <w:rFonts w:ascii="Times New Roman" w:eastAsia="SimSun" w:hAnsi="Times New Roman" w:cs="Times New Roman"/>
          <w:sz w:val="24"/>
          <w:szCs w:val="24"/>
        </w:rPr>
        <w:t xml:space="preserve">likely </w:t>
      </w:r>
      <w:r w:rsidR="00CE2765" w:rsidRPr="00C87820">
        <w:rPr>
          <w:rFonts w:ascii="Times New Roman" w:eastAsia="SimSun" w:hAnsi="Times New Roman" w:cs="Times New Roman"/>
          <w:sz w:val="24"/>
          <w:szCs w:val="24"/>
        </w:rPr>
        <w:t xml:space="preserve">to </w:t>
      </w:r>
      <w:r w:rsidR="00CD288A" w:rsidRPr="00C87820">
        <w:rPr>
          <w:rFonts w:ascii="Times New Roman" w:eastAsia="SimSun" w:hAnsi="Times New Roman" w:cs="Times New Roman"/>
          <w:sz w:val="24"/>
          <w:szCs w:val="24"/>
        </w:rPr>
        <w:t xml:space="preserve">focus on self-enacted </w:t>
      </w:r>
      <w:r w:rsidR="00FB2774" w:rsidRPr="00C87820">
        <w:rPr>
          <w:rFonts w:ascii="Times New Roman" w:eastAsia="SimSun" w:hAnsi="Times New Roman" w:cs="Times New Roman"/>
          <w:sz w:val="24"/>
          <w:szCs w:val="24"/>
        </w:rPr>
        <w:t>PEB</w:t>
      </w:r>
      <w:r w:rsidR="00CD288A" w:rsidRPr="00C87820">
        <w:rPr>
          <w:rFonts w:ascii="Times New Roman" w:eastAsia="SimSun" w:hAnsi="Times New Roman" w:cs="Times New Roman"/>
          <w:sz w:val="24"/>
          <w:szCs w:val="24"/>
        </w:rPr>
        <w:t xml:space="preserve"> and co</w:t>
      </w:r>
      <w:r w:rsidR="00B8682B" w:rsidRPr="00C87820">
        <w:rPr>
          <w:rFonts w:ascii="Times New Roman" w:eastAsia="SimSun" w:hAnsi="Times New Roman" w:cs="Times New Roman"/>
          <w:sz w:val="24"/>
          <w:szCs w:val="24"/>
        </w:rPr>
        <w:t>-</w:t>
      </w:r>
      <w:r w:rsidR="00CD288A" w:rsidRPr="00C87820">
        <w:rPr>
          <w:rFonts w:ascii="Times New Roman" w:eastAsia="SimSun" w:hAnsi="Times New Roman" w:cs="Times New Roman"/>
          <w:sz w:val="24"/>
          <w:szCs w:val="24"/>
        </w:rPr>
        <w:t xml:space="preserve">worker </w:t>
      </w:r>
      <w:r w:rsidR="00FB2774" w:rsidRPr="00C87820">
        <w:rPr>
          <w:rFonts w:ascii="Times New Roman" w:eastAsia="SimSun" w:hAnsi="Times New Roman" w:cs="Times New Roman"/>
          <w:sz w:val="24"/>
          <w:szCs w:val="24"/>
        </w:rPr>
        <w:t>PEB</w:t>
      </w:r>
      <w:r w:rsidR="00CE2765" w:rsidRPr="00C87820">
        <w:rPr>
          <w:rFonts w:ascii="Times New Roman" w:eastAsia="SimSun" w:hAnsi="Times New Roman" w:cs="Times New Roman"/>
          <w:sz w:val="24"/>
          <w:szCs w:val="24"/>
        </w:rPr>
        <w:t>,</w:t>
      </w:r>
      <w:r w:rsidR="00CD288A" w:rsidRPr="00C87820">
        <w:rPr>
          <w:rFonts w:ascii="Times New Roman" w:eastAsia="SimSun" w:hAnsi="Times New Roman" w:cs="Times New Roman"/>
          <w:sz w:val="24"/>
          <w:szCs w:val="24"/>
        </w:rPr>
        <w:t xml:space="preserve"> </w:t>
      </w:r>
      <w:r w:rsidR="00CB434D" w:rsidRPr="00C87820">
        <w:rPr>
          <w:rFonts w:ascii="Times New Roman" w:eastAsia="SimSun" w:hAnsi="Times New Roman" w:cs="Times New Roman"/>
          <w:sz w:val="24"/>
          <w:szCs w:val="24"/>
        </w:rPr>
        <w:t xml:space="preserve">not because they </w:t>
      </w:r>
      <w:r w:rsidR="00CE2765" w:rsidRPr="00C87820">
        <w:rPr>
          <w:rFonts w:ascii="Times New Roman" w:eastAsia="SimSun" w:hAnsi="Times New Roman" w:cs="Times New Roman"/>
          <w:sz w:val="24"/>
          <w:szCs w:val="24"/>
        </w:rPr>
        <w:t xml:space="preserve">are not </w:t>
      </w:r>
      <w:r w:rsidR="00CB434D" w:rsidRPr="00C87820">
        <w:rPr>
          <w:rFonts w:ascii="Times New Roman" w:eastAsia="SimSun" w:hAnsi="Times New Roman" w:cs="Times New Roman"/>
          <w:sz w:val="24"/>
          <w:szCs w:val="24"/>
        </w:rPr>
        <w:t>willing</w:t>
      </w:r>
      <w:r w:rsidR="00CE2765" w:rsidRPr="00C87820">
        <w:rPr>
          <w:rFonts w:ascii="Times New Roman" w:eastAsia="SimSun" w:hAnsi="Times New Roman" w:cs="Times New Roman"/>
          <w:sz w:val="24"/>
          <w:szCs w:val="24"/>
        </w:rPr>
        <w:t xml:space="preserve"> to do so </w:t>
      </w:r>
      <w:r w:rsidR="00CB434D" w:rsidRPr="00C87820">
        <w:rPr>
          <w:rFonts w:ascii="Times New Roman" w:eastAsia="SimSun" w:hAnsi="Times New Roman" w:cs="Times New Roman"/>
          <w:sz w:val="24"/>
          <w:szCs w:val="24"/>
        </w:rPr>
        <w:t>but because they have no time.</w:t>
      </w:r>
    </w:p>
    <w:p w14:paraId="2C0FD603" w14:textId="7E144CF0" w:rsidR="00CB434D" w:rsidRPr="00C87820" w:rsidRDefault="00CE2765" w:rsidP="006911EE">
      <w:pPr>
        <w:adjustRightInd w:val="0"/>
        <w:snapToGrid w:val="0"/>
        <w:spacing w:beforeLines="50" w:before="120" w:afterLines="50" w:after="120" w:line="300" w:lineRule="auto"/>
        <w:rPr>
          <w:rFonts w:ascii="Times New Roman" w:eastAsia="SimSun" w:hAnsi="Times New Roman" w:cs="Times New Roman"/>
          <w:sz w:val="24"/>
          <w:szCs w:val="24"/>
        </w:rPr>
      </w:pPr>
      <w:r w:rsidRPr="00C87820">
        <w:rPr>
          <w:rFonts w:ascii="Times New Roman" w:eastAsia="SimSun" w:hAnsi="Times New Roman" w:cs="Times New Roman"/>
          <w:sz w:val="24"/>
          <w:szCs w:val="24"/>
        </w:rPr>
        <w:t>Interestingly, b</w:t>
      </w:r>
      <w:r w:rsidR="00077587" w:rsidRPr="00C87820">
        <w:rPr>
          <w:rFonts w:ascii="Times New Roman" w:eastAsia="SimSun" w:hAnsi="Times New Roman" w:cs="Times New Roman"/>
          <w:sz w:val="24"/>
          <w:szCs w:val="24"/>
        </w:rPr>
        <w:t>etween</w:t>
      </w:r>
      <w:r w:rsidR="003A0368" w:rsidRPr="00C87820">
        <w:rPr>
          <w:rFonts w:ascii="Times New Roman" w:eastAsia="SimSun" w:hAnsi="Times New Roman" w:cs="Times New Roman"/>
          <w:sz w:val="24"/>
          <w:szCs w:val="24"/>
        </w:rPr>
        <w:t xml:space="preserve"> </w:t>
      </w:r>
      <w:r w:rsidR="00895221" w:rsidRPr="00C87820">
        <w:rPr>
          <w:rFonts w:ascii="Times New Roman" w:eastAsia="SimSun" w:hAnsi="Times New Roman" w:cs="Times New Roman"/>
          <w:sz w:val="24"/>
          <w:szCs w:val="24"/>
        </w:rPr>
        <w:t xml:space="preserve">the </w:t>
      </w:r>
      <w:r w:rsidR="003A0368" w:rsidRPr="00C87820">
        <w:rPr>
          <w:rFonts w:ascii="Times New Roman" w:eastAsia="SimSun" w:hAnsi="Times New Roman" w:cs="Times New Roman"/>
          <w:sz w:val="24"/>
          <w:szCs w:val="24"/>
        </w:rPr>
        <w:t xml:space="preserve">two types of </w:t>
      </w:r>
      <w:r w:rsidR="00FB2774" w:rsidRPr="00C87820">
        <w:rPr>
          <w:rFonts w:ascii="Times New Roman" w:eastAsia="SimSun" w:hAnsi="Times New Roman" w:cs="Times New Roman"/>
          <w:sz w:val="24"/>
          <w:szCs w:val="24"/>
        </w:rPr>
        <w:t>PEB</w:t>
      </w:r>
      <w:r w:rsidR="003A0368" w:rsidRPr="00C87820">
        <w:rPr>
          <w:rFonts w:ascii="Times New Roman" w:eastAsia="SimSun" w:hAnsi="Times New Roman" w:cs="Times New Roman"/>
          <w:sz w:val="24"/>
          <w:szCs w:val="24"/>
        </w:rPr>
        <w:t>, only co</w:t>
      </w:r>
      <w:r w:rsidR="00B8682B" w:rsidRPr="00C87820">
        <w:rPr>
          <w:rFonts w:ascii="Times New Roman" w:eastAsia="SimSun" w:hAnsi="Times New Roman" w:cs="Times New Roman"/>
          <w:sz w:val="24"/>
          <w:szCs w:val="24"/>
        </w:rPr>
        <w:t>-</w:t>
      </w:r>
      <w:r w:rsidR="003A0368" w:rsidRPr="00C87820">
        <w:rPr>
          <w:rFonts w:ascii="Times New Roman" w:eastAsia="SimSun" w:hAnsi="Times New Roman" w:cs="Times New Roman"/>
          <w:sz w:val="24"/>
          <w:szCs w:val="24"/>
        </w:rPr>
        <w:t xml:space="preserve">worker </w:t>
      </w:r>
      <w:r w:rsidR="00FB2774" w:rsidRPr="00C87820">
        <w:rPr>
          <w:rFonts w:ascii="Times New Roman" w:eastAsia="SimSun" w:hAnsi="Times New Roman" w:cs="Times New Roman"/>
          <w:sz w:val="24"/>
          <w:szCs w:val="24"/>
        </w:rPr>
        <w:t>PEB</w:t>
      </w:r>
      <w:r w:rsidR="003A0368" w:rsidRPr="00C87820">
        <w:rPr>
          <w:rFonts w:ascii="Times New Roman" w:eastAsia="SimSun" w:hAnsi="Times New Roman" w:cs="Times New Roman"/>
          <w:sz w:val="24"/>
          <w:szCs w:val="24"/>
        </w:rPr>
        <w:t xml:space="preserve"> was found to have a significant relationship with site management.</w:t>
      </w:r>
      <w:r w:rsidR="00D93F76" w:rsidRPr="00C87820">
        <w:rPr>
          <w:rFonts w:ascii="Times New Roman" w:eastAsia="SimSun" w:hAnsi="Times New Roman" w:cs="Times New Roman"/>
          <w:sz w:val="24"/>
          <w:szCs w:val="24"/>
        </w:rPr>
        <w:t xml:space="preserve"> Considering </w:t>
      </w:r>
      <w:r w:rsidR="00B8682B" w:rsidRPr="00C87820">
        <w:rPr>
          <w:rFonts w:ascii="Times New Roman" w:eastAsia="SimSun" w:hAnsi="Times New Roman" w:cs="Times New Roman"/>
          <w:sz w:val="24"/>
          <w:szCs w:val="24"/>
        </w:rPr>
        <w:t>these observations</w:t>
      </w:r>
      <w:r w:rsidR="00D93F76" w:rsidRPr="00C87820">
        <w:rPr>
          <w:rFonts w:ascii="Times New Roman" w:eastAsia="SimSun" w:hAnsi="Times New Roman" w:cs="Times New Roman"/>
          <w:sz w:val="24"/>
          <w:szCs w:val="24"/>
        </w:rPr>
        <w:t>, it is reasonable to speculate that co</w:t>
      </w:r>
      <w:r w:rsidR="00B8682B" w:rsidRPr="00C87820">
        <w:rPr>
          <w:rFonts w:ascii="Times New Roman" w:eastAsia="SimSun" w:hAnsi="Times New Roman" w:cs="Times New Roman"/>
          <w:sz w:val="24"/>
          <w:szCs w:val="24"/>
        </w:rPr>
        <w:t>-</w:t>
      </w:r>
      <w:r w:rsidR="00D93F76" w:rsidRPr="00C87820">
        <w:rPr>
          <w:rFonts w:ascii="Times New Roman" w:eastAsia="SimSun" w:hAnsi="Times New Roman" w:cs="Times New Roman"/>
          <w:sz w:val="24"/>
          <w:szCs w:val="24"/>
        </w:rPr>
        <w:t xml:space="preserve">worker </w:t>
      </w:r>
      <w:r w:rsidR="00FB2774" w:rsidRPr="00C87820">
        <w:rPr>
          <w:rFonts w:ascii="Times New Roman" w:eastAsia="SimSun" w:hAnsi="Times New Roman" w:cs="Times New Roman"/>
          <w:sz w:val="24"/>
          <w:szCs w:val="24"/>
        </w:rPr>
        <w:t>PEB</w:t>
      </w:r>
      <w:r w:rsidR="00D93F76" w:rsidRPr="00C87820">
        <w:rPr>
          <w:rFonts w:ascii="Times New Roman" w:eastAsia="SimSun" w:hAnsi="Times New Roman" w:cs="Times New Roman"/>
          <w:sz w:val="24"/>
          <w:szCs w:val="24"/>
        </w:rPr>
        <w:t xml:space="preserve"> will be more obvious </w:t>
      </w:r>
      <w:r w:rsidR="00E21B94" w:rsidRPr="00C87820">
        <w:rPr>
          <w:rFonts w:ascii="Times New Roman" w:eastAsia="SimSun" w:hAnsi="Times New Roman" w:cs="Times New Roman"/>
          <w:sz w:val="24"/>
          <w:szCs w:val="24"/>
        </w:rPr>
        <w:t xml:space="preserve">in terms of </w:t>
      </w:r>
      <w:r w:rsidR="004A21CF" w:rsidRPr="00C87820">
        <w:rPr>
          <w:rFonts w:ascii="Times New Roman" w:eastAsia="SimSun" w:hAnsi="Times New Roman" w:cs="Times New Roman"/>
          <w:sz w:val="24"/>
          <w:szCs w:val="24"/>
        </w:rPr>
        <w:t>attitude and action</w:t>
      </w:r>
      <w:r w:rsidR="00E21B94" w:rsidRPr="00C87820">
        <w:rPr>
          <w:rFonts w:ascii="Times New Roman" w:eastAsia="SimSun" w:hAnsi="Times New Roman" w:cs="Times New Roman"/>
          <w:sz w:val="24"/>
          <w:szCs w:val="24"/>
        </w:rPr>
        <w:t xml:space="preserve"> in connection with </w:t>
      </w:r>
      <w:r w:rsidR="00476D75" w:rsidRPr="00C87820">
        <w:rPr>
          <w:rFonts w:ascii="Times New Roman" w:eastAsia="SimSun" w:hAnsi="Times New Roman" w:cs="Times New Roman"/>
          <w:sz w:val="24"/>
          <w:szCs w:val="24"/>
        </w:rPr>
        <w:t>construction waste</w:t>
      </w:r>
      <w:r w:rsidR="00E21B94" w:rsidRPr="00C87820">
        <w:rPr>
          <w:rFonts w:ascii="Times New Roman" w:eastAsia="SimSun" w:hAnsi="Times New Roman" w:cs="Times New Roman"/>
          <w:sz w:val="24"/>
          <w:szCs w:val="24"/>
        </w:rPr>
        <w:t xml:space="preserve"> </w:t>
      </w:r>
      <w:r w:rsidR="00D93F76" w:rsidRPr="00C87820">
        <w:rPr>
          <w:rFonts w:ascii="Times New Roman" w:eastAsia="SimSun" w:hAnsi="Times New Roman" w:cs="Times New Roman"/>
          <w:sz w:val="24"/>
          <w:szCs w:val="24"/>
        </w:rPr>
        <w:t>environmental issues</w:t>
      </w:r>
      <w:r w:rsidR="00E21B94" w:rsidRPr="00C87820">
        <w:rPr>
          <w:rFonts w:ascii="Times New Roman" w:eastAsia="SimSun" w:hAnsi="Times New Roman" w:cs="Times New Roman"/>
          <w:sz w:val="24"/>
          <w:szCs w:val="24"/>
        </w:rPr>
        <w:t>,</w:t>
      </w:r>
      <w:r w:rsidR="00D93F76" w:rsidRPr="00C87820">
        <w:rPr>
          <w:rFonts w:ascii="Times New Roman" w:eastAsia="SimSun" w:hAnsi="Times New Roman" w:cs="Times New Roman"/>
          <w:sz w:val="24"/>
          <w:szCs w:val="24"/>
        </w:rPr>
        <w:t xml:space="preserve"> </w:t>
      </w:r>
      <w:r w:rsidR="00E21B94" w:rsidRPr="00C87820">
        <w:rPr>
          <w:rFonts w:ascii="Times New Roman" w:eastAsia="SimSun" w:hAnsi="Times New Roman" w:cs="Times New Roman"/>
          <w:sz w:val="24"/>
          <w:szCs w:val="24"/>
        </w:rPr>
        <w:t xml:space="preserve">such as </w:t>
      </w:r>
      <w:r w:rsidR="00D93F76" w:rsidRPr="00C87820">
        <w:rPr>
          <w:rFonts w:ascii="Times New Roman" w:eastAsia="SimSun" w:hAnsi="Times New Roman" w:cs="Times New Roman"/>
          <w:sz w:val="24"/>
          <w:szCs w:val="24"/>
        </w:rPr>
        <w:t>reduction and recycling.</w:t>
      </w:r>
      <w:r w:rsidR="00E21B94" w:rsidRPr="00C87820">
        <w:rPr>
          <w:rFonts w:ascii="Times New Roman" w:eastAsia="SimSun" w:hAnsi="Times New Roman" w:cs="Times New Roman"/>
          <w:sz w:val="24"/>
          <w:szCs w:val="24"/>
        </w:rPr>
        <w:t xml:space="preserve"> </w:t>
      </w:r>
      <w:r w:rsidR="006B3D0E" w:rsidRPr="00C87820">
        <w:rPr>
          <w:rFonts w:ascii="Times New Roman" w:eastAsia="SimSun" w:hAnsi="Times New Roman" w:cs="Times New Roman"/>
          <w:sz w:val="24"/>
          <w:szCs w:val="24"/>
        </w:rPr>
        <w:t>Perhaps,</w:t>
      </w:r>
      <w:r w:rsidR="00946526" w:rsidRPr="00C87820">
        <w:rPr>
          <w:rFonts w:ascii="Times New Roman" w:eastAsia="SimSun" w:hAnsi="Times New Roman" w:cs="Times New Roman"/>
          <w:sz w:val="24"/>
          <w:szCs w:val="24"/>
        </w:rPr>
        <w:t xml:space="preserve"> </w:t>
      </w:r>
      <w:r w:rsidR="006B3D0E" w:rsidRPr="00C87820">
        <w:rPr>
          <w:rFonts w:ascii="Times New Roman" w:eastAsia="SimSun" w:hAnsi="Times New Roman" w:cs="Times New Roman"/>
          <w:sz w:val="24"/>
          <w:szCs w:val="24"/>
        </w:rPr>
        <w:t xml:space="preserve">under strict site management, </w:t>
      </w:r>
      <w:r w:rsidR="00C26AB1" w:rsidRPr="00C87820">
        <w:rPr>
          <w:rFonts w:ascii="Times New Roman" w:eastAsia="SimSun" w:hAnsi="Times New Roman" w:cs="Times New Roman"/>
          <w:sz w:val="24"/>
          <w:szCs w:val="24"/>
        </w:rPr>
        <w:t xml:space="preserve">performing </w:t>
      </w:r>
      <w:r w:rsidR="006B3D0E" w:rsidRPr="00C87820">
        <w:rPr>
          <w:rFonts w:ascii="Times New Roman" w:eastAsia="SimSun" w:hAnsi="Times New Roman" w:cs="Times New Roman"/>
          <w:sz w:val="24"/>
          <w:szCs w:val="24"/>
        </w:rPr>
        <w:t xml:space="preserve">co-worker </w:t>
      </w:r>
      <w:r w:rsidR="00C26AB1" w:rsidRPr="00C87820">
        <w:rPr>
          <w:rFonts w:ascii="Times New Roman" w:eastAsia="SimSun" w:hAnsi="Times New Roman" w:cs="Times New Roman"/>
          <w:sz w:val="24"/>
          <w:szCs w:val="24"/>
        </w:rPr>
        <w:t>PEB is a more effective way</w:t>
      </w:r>
      <w:r w:rsidR="00746FD9" w:rsidRPr="00C87820">
        <w:rPr>
          <w:rFonts w:ascii="Times New Roman" w:eastAsia="SimSun" w:hAnsi="Times New Roman" w:cs="Times New Roman"/>
          <w:sz w:val="24"/>
          <w:szCs w:val="24"/>
        </w:rPr>
        <w:t xml:space="preserve"> to </w:t>
      </w:r>
      <w:r w:rsidR="00946526" w:rsidRPr="00C87820">
        <w:rPr>
          <w:rFonts w:ascii="Times New Roman" w:eastAsia="SimSun" w:hAnsi="Times New Roman" w:cs="Times New Roman"/>
          <w:sz w:val="24"/>
          <w:szCs w:val="24"/>
        </w:rPr>
        <w:t xml:space="preserve">show they are capable and have the right </w:t>
      </w:r>
      <w:r w:rsidR="00746FD9" w:rsidRPr="00C87820">
        <w:rPr>
          <w:rFonts w:ascii="Times New Roman" w:eastAsia="SimSun" w:hAnsi="Times New Roman" w:cs="Times New Roman"/>
          <w:sz w:val="24"/>
          <w:szCs w:val="24"/>
        </w:rPr>
        <w:t xml:space="preserve">attitude toward the construction </w:t>
      </w:r>
      <w:r w:rsidR="00D93F76" w:rsidRPr="00C87820">
        <w:rPr>
          <w:rFonts w:ascii="Times New Roman" w:eastAsia="SimSun" w:hAnsi="Times New Roman" w:cs="Times New Roman"/>
          <w:sz w:val="24"/>
          <w:szCs w:val="24"/>
        </w:rPr>
        <w:t>tasks they are assigned to</w:t>
      </w:r>
      <w:r w:rsidR="00746FD9" w:rsidRPr="00C87820">
        <w:rPr>
          <w:rFonts w:ascii="Times New Roman" w:eastAsia="SimSun" w:hAnsi="Times New Roman" w:cs="Times New Roman"/>
          <w:sz w:val="24"/>
          <w:szCs w:val="24"/>
        </w:rPr>
        <w:t>.</w:t>
      </w:r>
      <w:r w:rsidR="007B300D" w:rsidRPr="00C87820">
        <w:rPr>
          <w:rFonts w:ascii="Times New Roman" w:eastAsia="SimSun" w:hAnsi="Times New Roman" w:cs="Times New Roman"/>
          <w:sz w:val="24"/>
          <w:szCs w:val="24"/>
        </w:rPr>
        <w:t xml:space="preserve"> </w:t>
      </w:r>
    </w:p>
    <w:p w14:paraId="1F251858" w14:textId="66A54C23" w:rsidR="00D56C89" w:rsidRPr="00D46A54" w:rsidRDefault="00D56C89" w:rsidP="00D56C89">
      <w:pPr>
        <w:adjustRightInd w:val="0"/>
        <w:snapToGrid w:val="0"/>
        <w:spacing w:beforeLines="50" w:before="120" w:afterLines="50" w:after="120" w:line="300" w:lineRule="auto"/>
        <w:rPr>
          <w:moveTo w:id="151" w:author="Author"/>
          <w:rFonts w:ascii="Times New Roman" w:eastAsia="SimSun" w:hAnsi="Times New Roman" w:cs="Times New Roman"/>
          <w:color w:val="FF0000"/>
          <w:sz w:val="24"/>
          <w:szCs w:val="24"/>
        </w:rPr>
      </w:pPr>
      <w:moveToRangeStart w:id="152" w:author="Author" w:name="move108895964"/>
      <w:moveTo w:id="153" w:author="Author">
        <w:r w:rsidRPr="00D46A54">
          <w:rPr>
            <w:rFonts w:ascii="Times New Roman" w:eastAsia="SimSun" w:hAnsi="Times New Roman" w:cs="Times New Roman"/>
            <w:color w:val="FF0000"/>
            <w:sz w:val="24"/>
            <w:szCs w:val="24"/>
          </w:rPr>
          <w:t>Normally</w:t>
        </w:r>
        <w:r w:rsidRPr="00D46A54">
          <w:rPr>
            <w:rFonts w:ascii="Times New Roman" w:eastAsia="SimSun" w:hAnsi="Times New Roman" w:cs="Times New Roman" w:hint="eastAsia"/>
            <w:color w:val="FF0000"/>
            <w:sz w:val="24"/>
            <w:szCs w:val="24"/>
          </w:rPr>
          <w:t xml:space="preserve">, </w:t>
        </w:r>
        <w:r w:rsidRPr="00D46A54">
          <w:rPr>
            <w:rFonts w:ascii="Times New Roman" w:eastAsia="SimSun" w:hAnsi="Times New Roman" w:cs="Times New Roman"/>
            <w:color w:val="FF0000"/>
            <w:sz w:val="24"/>
            <w:szCs w:val="24"/>
          </w:rPr>
          <w:t>workers</w:t>
        </w:r>
        <w:r w:rsidRPr="00D46A54">
          <w:rPr>
            <w:rFonts w:ascii="Times New Roman" w:eastAsia="SimSun" w:hAnsi="Times New Roman" w:cs="Times New Roman" w:hint="eastAsia"/>
            <w:color w:val="FF0000"/>
            <w:sz w:val="24"/>
            <w:szCs w:val="24"/>
          </w:rPr>
          <w:t xml:space="preserve"> need to focus on their work, and</w:t>
        </w:r>
        <w:r w:rsidRPr="00D46A54">
          <w:rPr>
            <w:rFonts w:ascii="Times New Roman" w:eastAsia="SimSun" w:hAnsi="Times New Roman" w:cs="Times New Roman"/>
            <w:color w:val="FF0000"/>
            <w:sz w:val="24"/>
            <w:szCs w:val="24"/>
          </w:rPr>
          <w:t xml:space="preserve"> </w:t>
        </w:r>
        <w:r w:rsidRPr="00D46A54">
          <w:rPr>
            <w:rFonts w:ascii="Times New Roman" w:eastAsia="SimSun" w:hAnsi="Times New Roman" w:cs="Times New Roman" w:hint="eastAsia"/>
            <w:color w:val="FF0000"/>
            <w:sz w:val="24"/>
            <w:szCs w:val="24"/>
          </w:rPr>
          <w:t>are not obliged to engage in environmental activities</w:t>
        </w:r>
        <w:r w:rsidRPr="00D46A54">
          <w:rPr>
            <w:rFonts w:ascii="Times New Roman" w:eastAsia="SimSun" w:hAnsi="Times New Roman" w:cs="Times New Roman"/>
            <w:color w:val="FF0000"/>
            <w:sz w:val="24"/>
            <w:szCs w:val="24"/>
          </w:rPr>
          <w:t xml:space="preserve"> </w:t>
        </w:r>
        <w:r w:rsidRPr="00D46A54">
          <w:rPr>
            <w:rFonts w:ascii="Times New Roman" w:eastAsia="SimSun" w:hAnsi="Times New Roman" w:cs="Times New Roman"/>
            <w:color w:val="FF0000"/>
            <w:sz w:val="24"/>
            <w:szCs w:val="24"/>
          </w:rPr>
          <w:fldChar w:fldCharType="begin"/>
        </w:r>
        <w:r w:rsidRPr="00D46A54">
          <w:rPr>
            <w:rFonts w:ascii="Times New Roman" w:eastAsia="SimSun" w:hAnsi="Times New Roman" w:cs="Times New Roman"/>
            <w:color w:val="FF0000"/>
            <w:sz w:val="24"/>
            <w:szCs w:val="24"/>
          </w:rPr>
          <w:instrText xml:space="preserve"> ADDIN ZOTERO_ITEM CSL_CITATION {"citationID":"khJAV39F","properties":{"formattedCitation":"(Yuriev et al., 2018)","plainCitation":"(Yuriev et al., 2018)","noteIndex":0},"citationItems":[{"id":5197,"uris":["http://zotero.org/users/7485829/items/VJLIRGQD"],"itemData":{"id":5197,"type":"article-journal","abstract":"The environmental performance of organizations largely depends on the voluntary participation of employees in greening activities. Workers in any organization can voluntarily perform numerous environmental behaviors, such as recycling, carpooling, or using video-conferencing rather than travelling. Yet, in many organizations, these behaviors remain limited and the obstacles to their development have not been the object of specific studies. Pro-environmental behaviors are not monolithic and may vary considerably according to the degree of discretion involved. The objective of this paper is to analyze, through a systematic review of the empirical literature on pro-environmental behaviors in the workplace, the obstacles to green actions for employees and how such barriers might be overcome. The discretionary nature of certain behaviors is questioned and different categories of pro-environmental individual conduct are proposed. The paper sheds more light on the personal and organizational barriers to voluntary pro-environmental behaviors: while the former are associated with both intentions and actions, the latter have so far been found to primarily affect actual behaviors. Suggestions for future research and practical implications for managers are also proposed.","container-title":"Journal of Cleaner Production","DOI":"10.1016/j.jclepro.2018.02.041","ISSN":"0959-6526","journalAbbreviation":"Journal of Cleaner Production","language":"en","page":"379-394","source":"ScienceDirect","title":"Overcoming the barriers to pro-environmental behaviors in the workplace: A systematic review","title-short":"Overcoming the barriers to pro-environmental behaviors in the workplace","volume":"182","author":[{"family":"Yuriev","given":"Alexander"},{"family":"Boiral","given":"Olivier"},{"family":"Francoeur","given":"Virginie"},{"family":"Paillé","given":"Pascal"}],"issued":{"date-parts":[["2018",5,1]]}}}],"schema":"https://github.com/citation-style-language/schema/raw/master/csl-citation.json"} </w:instrText>
        </w:r>
        <w:r w:rsidRPr="00D46A54">
          <w:rPr>
            <w:rFonts w:ascii="Times New Roman" w:eastAsia="SimSun" w:hAnsi="Times New Roman" w:cs="Times New Roman"/>
            <w:color w:val="FF0000"/>
            <w:sz w:val="24"/>
            <w:szCs w:val="24"/>
          </w:rPr>
          <w:fldChar w:fldCharType="separate"/>
        </w:r>
        <w:r w:rsidRPr="00D46A54">
          <w:rPr>
            <w:rFonts w:ascii="Times New Roman" w:eastAsia="SimSun" w:hAnsi="Times New Roman" w:cs="Times New Roman"/>
            <w:color w:val="FF0000"/>
            <w:sz w:val="24"/>
            <w:szCs w:val="24"/>
          </w:rPr>
          <w:t>(Yuriev et al., 2018)</w:t>
        </w:r>
        <w:r w:rsidRPr="00D46A54">
          <w:rPr>
            <w:rFonts w:ascii="Times New Roman" w:eastAsia="SimSun" w:hAnsi="Times New Roman" w:cs="Times New Roman"/>
            <w:color w:val="FF0000"/>
            <w:sz w:val="24"/>
            <w:szCs w:val="24"/>
          </w:rPr>
          <w:fldChar w:fldCharType="end"/>
        </w:r>
        <w:r w:rsidRPr="00D46A54">
          <w:rPr>
            <w:rFonts w:ascii="Times New Roman" w:eastAsia="SimSun" w:hAnsi="Times New Roman" w:cs="Times New Roman" w:hint="eastAsia"/>
            <w:color w:val="FF0000"/>
            <w:sz w:val="24"/>
            <w:szCs w:val="24"/>
          </w:rPr>
          <w:t xml:space="preserve">. </w:t>
        </w:r>
        <w:r w:rsidRPr="00D46A54">
          <w:rPr>
            <w:rFonts w:ascii="Times New Roman" w:eastAsia="SimSun" w:hAnsi="Times New Roman" w:cs="Times New Roman"/>
            <w:color w:val="FF0000"/>
            <w:sz w:val="24"/>
            <w:szCs w:val="24"/>
          </w:rPr>
          <w:t>However, s</w:t>
        </w:r>
        <w:r w:rsidRPr="00D46A54">
          <w:rPr>
            <w:rFonts w:ascii="Times New Roman" w:eastAsia="SimSun" w:hAnsi="Times New Roman" w:cs="Times New Roman" w:hint="eastAsia"/>
            <w:color w:val="FF0000"/>
            <w:sz w:val="24"/>
            <w:szCs w:val="24"/>
          </w:rPr>
          <w:t>ince the large</w:t>
        </w:r>
        <w:r w:rsidRPr="00D46A54">
          <w:rPr>
            <w:rFonts w:ascii="Times New Roman" w:eastAsia="SimSun" w:hAnsi="Times New Roman" w:cs="Times New Roman"/>
            <w:color w:val="FF0000"/>
            <w:sz w:val="24"/>
            <w:szCs w:val="24"/>
          </w:rPr>
          <w:t xml:space="preserve"> amount of construction waste generated by construction activities can place a heavy burden on society and the environment, the actual </w:t>
        </w:r>
        <w:del w:id="154" w:author="Author">
          <w:r w:rsidRPr="00D46A54" w:rsidDel="00C759B1">
            <w:rPr>
              <w:rFonts w:ascii="Times New Roman" w:eastAsia="SimSun" w:hAnsi="Times New Roman" w:cs="Times New Roman"/>
              <w:color w:val="FF0000"/>
              <w:sz w:val="24"/>
              <w:szCs w:val="24"/>
            </w:rPr>
            <w:delText>behaviors</w:delText>
          </w:r>
        </w:del>
        <w:ins w:id="155" w:author="Author">
          <w:r w:rsidR="00C759B1" w:rsidRPr="00D46A54">
            <w:rPr>
              <w:rFonts w:ascii="Times New Roman" w:eastAsia="SimSun" w:hAnsi="Times New Roman" w:cs="Times New Roman"/>
              <w:color w:val="FF0000"/>
              <w:sz w:val="24"/>
              <w:szCs w:val="24"/>
            </w:rPr>
            <w:t>behaviours</w:t>
          </w:r>
        </w:ins>
        <w:r w:rsidRPr="00D46A54">
          <w:rPr>
            <w:rFonts w:ascii="Times New Roman" w:eastAsia="SimSun" w:hAnsi="Times New Roman" w:cs="Times New Roman"/>
            <w:color w:val="FF0000"/>
            <w:sz w:val="24"/>
            <w:szCs w:val="24"/>
          </w:rPr>
          <w:t xml:space="preserve"> of construction workers on construction site is particularly important. The sense of responsibility of construction workers is considered as one of the important factors contributing to the construction waste management </w:t>
        </w:r>
        <w:r w:rsidRPr="00D46A54">
          <w:rPr>
            <w:rFonts w:ascii="Times New Roman" w:eastAsia="SimSun" w:hAnsi="Times New Roman" w:cs="Times New Roman"/>
            <w:color w:val="FF0000"/>
            <w:sz w:val="24"/>
            <w:szCs w:val="24"/>
          </w:rPr>
          <w:fldChar w:fldCharType="begin"/>
        </w:r>
        <w:r w:rsidRPr="00D46A54">
          <w:rPr>
            <w:rFonts w:ascii="Times New Roman" w:eastAsia="SimSun" w:hAnsi="Times New Roman" w:cs="Times New Roman"/>
            <w:color w:val="FF0000"/>
            <w:sz w:val="24"/>
            <w:szCs w:val="24"/>
          </w:rPr>
          <w:instrText xml:space="preserve"> ADDIN ZOTERO_ITEM CSL_CITATION {"citationID":"kn17Xg2J","properties":{"formattedCitation":"(Vilventhan et al., 2019)","plainCitation":"(Vilventhan et al., 2019)","noteIndex":0},"citationItems":[{"id":4845,"uris":["http://zotero.org/users/7485829/items/R447W798"],"itemData":{"id":4845,"type":"article-journal","abstract":"Construction sites are plagued with numerous problems, such as improper planning and management, high amounts of waste generation and low awareness of waste reduction. Construction and demolition waste literature provides several best practises and prescriptive strategies that help minimise waste during construction. However, it lacks in the systematic identification and minimisation approach of all possibilities of waste. Therefore, studies focusing on principles and tools that help systematically analyse the inefficiencies of on-site processes leading to waste generation and philosophies addressing waste minimisation are necessary. As eliminating waste is one of the key lean principles, this article discusses the need and importance of integrating the lean construction with the construction and demolition waste management. This article aims to estimate and assess the causes of waste generation in a high-rise building construction through a case study in Chennai city (India) using value stream mapping, a key lean construction tool. Onsite monitoring and measurement were performed to quantify the amount of waste generated. A waste generation rate of 66.26?kg?m?2 was identified, of which concrete, cement mortar and brick waste represented almost 90% of the total construction waste. Direct observation and interviews of site personnel were conducted to understand the causes of waste generation. A strategic framework has been proposed to improve construction and demolition waste minimisation depicting the synergy of combining lean construction principles with construction and demolition waste management strategies. The proposed framework helps in the systematic identification, assessment and minimisation of on-site construction waste generation.","container-title":"Waste Management &amp; Research","DOI":"10.1177/0734242X19855429","ISSN":"0734-242X","issue":"8","journalAbbreviation":"Waste Manag Res","note":"publisher: SAGE Publications Ltd STM","page":"815-825","source":"SAGE Journals","title":"Value stream mapping for identification and assessment of material waste in construction: A case study","title-short":"Value stream mapping for identification and assessment of material waste in construction","volume":"37","author":[{"family":"Vilventhan","given":"Aneetha"},{"family":"Ram","given":"VG"},{"family":"Sugumaran","given":"S"}],"issued":{"date-parts":[["2019",8,1]]}}}],"schema":"https://github.com/citation-style-language/schema/raw/master/csl-citation.json"} </w:instrText>
        </w:r>
        <w:r w:rsidRPr="00D46A54">
          <w:rPr>
            <w:rFonts w:ascii="Times New Roman" w:eastAsia="SimSun" w:hAnsi="Times New Roman" w:cs="Times New Roman"/>
            <w:color w:val="FF0000"/>
            <w:sz w:val="24"/>
            <w:szCs w:val="24"/>
          </w:rPr>
          <w:fldChar w:fldCharType="separate"/>
        </w:r>
        <w:r w:rsidRPr="00D46A54">
          <w:rPr>
            <w:rFonts w:ascii="Times New Roman" w:eastAsia="SimSun" w:hAnsi="Times New Roman" w:cs="Times New Roman"/>
            <w:color w:val="FF0000"/>
            <w:sz w:val="24"/>
            <w:szCs w:val="24"/>
          </w:rPr>
          <w:t>(Vilventhan et al., 2019)</w:t>
        </w:r>
        <w:r w:rsidRPr="00D46A54">
          <w:rPr>
            <w:rFonts w:ascii="Times New Roman" w:eastAsia="SimSun" w:hAnsi="Times New Roman" w:cs="Times New Roman"/>
            <w:color w:val="FF0000"/>
            <w:sz w:val="24"/>
            <w:szCs w:val="24"/>
          </w:rPr>
          <w:fldChar w:fldCharType="end"/>
        </w:r>
        <w:r w:rsidRPr="00D46A54">
          <w:rPr>
            <w:rFonts w:ascii="Times New Roman" w:eastAsia="SimSun" w:hAnsi="Times New Roman" w:cs="Times New Roman"/>
            <w:color w:val="FF0000"/>
            <w:sz w:val="24"/>
            <w:szCs w:val="24"/>
          </w:rPr>
          <w:t xml:space="preserve">. When workers lack a sense of responsibility for environmental protection, they will have little incentive to implement environmental behaviour because they believe that any attempt to affect environmental results is futile </w:t>
        </w:r>
        <w:r w:rsidRPr="00D46A54">
          <w:rPr>
            <w:rFonts w:ascii="Times New Roman" w:eastAsia="SimSun" w:hAnsi="Times New Roman" w:cs="Times New Roman"/>
            <w:color w:val="FF0000"/>
            <w:sz w:val="24"/>
            <w:szCs w:val="24"/>
          </w:rPr>
          <w:fldChar w:fldCharType="begin"/>
        </w:r>
        <w:r w:rsidRPr="00D46A54">
          <w:rPr>
            <w:rFonts w:ascii="Times New Roman" w:eastAsia="SimSun" w:hAnsi="Times New Roman" w:cs="Times New Roman"/>
            <w:color w:val="FF0000"/>
            <w:sz w:val="24"/>
            <w:szCs w:val="24"/>
          </w:rPr>
          <w:instrText xml:space="preserve"> ADDIN ZOTERO_ITEM CSL_CITATION {"citationID":"fnxPqVl7","properties":{"formattedCitation":"(Kalamas et al., 2014)","plainCitation":"(Kalamas et al., 2014)","noteIndex":0},"citationItems":[{"id":5208,"uris":["http://zotero.org/users/7485829/items/EK4AG865"],"itemData":{"id":5208,"type":"article-journal","abstract":"Understanding consumers' allocation of environmental responsibility to external forces (i.e., those perceived to be beyond their direct control) is important yet under-researched. This paper examines how these external attributions affect consumers' pro-environmental behaviors (PEBs). A model of external environmental locus of control (i.e., external-ELOC) is tested, consisting of two superordinate dimensions: powerful-others (encapsulating corporate and government responsibility facets) and chance/fate (incorporating God/higher-power and natural earth-cycle facets). The two higher-order factors negatively associate; such that consumers ascribing environmental responsibility to powerful-others engage in PEBs; whereas those attributing environmental change to chance/fate typically do not. The results inform practical and public policy implications; pinpointing ways for corporations and governments to target their pro-environmental efforts and to sway consumers who share in the ecological burden.","container-title":"Journal of Business Research","DOI":"10.1016/j.jbusres.2013.03.007","ISSN":"0148-2963","issue":"2","journalAbbreviation":"Journal of Business Research","language":"en","page":"12-22","source":"ScienceDirect","title":"Pro-environmental behaviors for thee but not for me: Green giants, green Gods, and external environmental locus of control","title-short":"Pro-environmental behaviors for thee but not for me","volume":"67","author":[{"family":"Kalamas","given":"Maria"},{"family":"Cleveland","given":"Mark"},{"family":"Laroche","given":"Michel"}],"issued":{"date-parts":[["2014",2,1]]}}}],"schema":"https://github.com/citation-style-language/schema/raw/master/csl-citation.json"} </w:instrText>
        </w:r>
        <w:r w:rsidRPr="00D46A54">
          <w:rPr>
            <w:rFonts w:ascii="Times New Roman" w:eastAsia="SimSun" w:hAnsi="Times New Roman" w:cs="Times New Roman"/>
            <w:color w:val="FF0000"/>
            <w:sz w:val="24"/>
            <w:szCs w:val="24"/>
          </w:rPr>
          <w:fldChar w:fldCharType="separate"/>
        </w:r>
        <w:r w:rsidRPr="00D46A54">
          <w:rPr>
            <w:rFonts w:ascii="Times New Roman" w:eastAsia="SimSun" w:hAnsi="Times New Roman" w:cs="Times New Roman"/>
            <w:color w:val="FF0000"/>
            <w:sz w:val="24"/>
            <w:szCs w:val="24"/>
          </w:rPr>
          <w:t>(Kalamas et al., 2014)</w:t>
        </w:r>
        <w:r w:rsidRPr="00D46A54">
          <w:rPr>
            <w:rFonts w:ascii="Times New Roman" w:eastAsia="SimSun" w:hAnsi="Times New Roman" w:cs="Times New Roman"/>
            <w:color w:val="FF0000"/>
            <w:sz w:val="24"/>
            <w:szCs w:val="24"/>
          </w:rPr>
          <w:fldChar w:fldCharType="end"/>
        </w:r>
        <w:r w:rsidRPr="00D46A54">
          <w:rPr>
            <w:rFonts w:ascii="Times New Roman" w:eastAsia="SimSun" w:hAnsi="Times New Roman" w:cs="Times New Roman"/>
            <w:color w:val="FF0000"/>
            <w:sz w:val="24"/>
            <w:szCs w:val="24"/>
          </w:rPr>
          <w:t xml:space="preserve">. In fact, workers' sense of responsibility for the environmental </w:t>
        </w:r>
        <w:r w:rsidRPr="00D46A54">
          <w:rPr>
            <w:rFonts w:ascii="Times New Roman" w:eastAsia="SimSun" w:hAnsi="Times New Roman" w:cs="Times New Roman"/>
            <w:color w:val="FF0000"/>
            <w:sz w:val="24"/>
            <w:szCs w:val="24"/>
          </w:rPr>
          <w:lastRenderedPageBreak/>
          <w:t xml:space="preserve">protection inspires their ethical obligations and personal enthusiasm for the environment and motivates them to actively participate in PEB which is self-enacted PEB </w:t>
        </w:r>
        <w:r w:rsidRPr="00D46A54">
          <w:rPr>
            <w:rFonts w:ascii="Times New Roman" w:eastAsia="SimSun" w:hAnsi="Times New Roman" w:cs="Times New Roman"/>
            <w:color w:val="FF0000"/>
            <w:sz w:val="24"/>
            <w:szCs w:val="24"/>
          </w:rPr>
          <w:fldChar w:fldCharType="begin"/>
        </w:r>
        <w:r w:rsidRPr="00D46A54">
          <w:rPr>
            <w:rFonts w:ascii="Times New Roman" w:eastAsia="SimSun" w:hAnsi="Times New Roman" w:cs="Times New Roman"/>
            <w:color w:val="FF0000"/>
            <w:sz w:val="24"/>
            <w:szCs w:val="24"/>
          </w:rPr>
          <w:instrText xml:space="preserve"> ADDIN ZOTERO_ITEM CSL_CITATION {"citationID":"4DLjcVYL","properties":{"formattedCitation":"(Afsar et al., 2020)","plainCitation":"(Afsar et al., 2020)","noteIndex":0},"citationItems":[{"id":5192,"uris":["http://zotero.org/users/7485829/items/IJMX994X"],"itemData":{"id":5192,"type":"article-journal","abstract":"This study develops a research model that elaborates the mechanism through which responsible leadership influences employee's proenvironmental behavior. Little is known, however, about the mechanisms through which this type of leadership affects proenvironmental behavior, and the conditions under which any such effects are enhanced or attenuated. The present research sought to fill this gap by examining a dual process model in which organizational commitment and green shared vision served as two explanatory mechanisms in the impact of responsible leadership on employee's proenvironmental behavior. Furthermore, we differentiated these two mechanisms by proposing employee's internal environmental locus of control as a moderator. Based on multilevel data collected from 329 employees and 88 supervisors in Pakistan, green shared vision mediated the effect of responsible leadership on proenvironmental behavior, and this indirect effect was stronger for employees with high internal environmental locus of control. However, the indirect relation between responsible leadership and proenvironmental behavior via organizational commitment did not occur. Results also supported that internal environmental locus of control moderated the indirect effect of responsible leadership on employee's proenvironmental behavior through organizational commitment, such that the indirect effect was significantly positive when internal environmental locus of control was high but nonsignificant when internal environmental locus of control was low. These findings provided valuable contribution to responsible leadership and employee's proenvironmental behavior, by exploring the relationships between them. Practical implications and directions for future research are also discussed.","container-title":"Corporate Social Responsibility and Environmental Management","DOI":"10.1002/csr.1806","ISSN":"1535-3966","issue":"1","language":"en","note":"_eprint: https://onlinelibrary.wiley.com/doi/pdf/10.1002/csr.1806","page":"297-312","source":"Wiley Online Library","title":"Responsible leadership and employee's proenvironmental behavior: The role of organizational commitment, green shared vision, and internal environmental locus of control","title-short":"Responsible leadership and employee's proenvironmental behavior","volume":"27","author":[{"family":"Afsar","given":"Bilal"},{"family":"Maqsoom","given":"Ahsen"},{"family":"Shahjehan","given":"Asad"},{"family":"Afridi","given":"Sajjad Ahmad"},{"family":"Nawaz","given":"Adnan"},{"family":"Fazliani","given":"Hassan"}],"issued":{"date-parts":[["2020"]]}}}],"schema":"https://github.com/citation-style-language/schema/raw/master/csl-citation.json"} </w:instrText>
        </w:r>
        <w:r w:rsidRPr="00D46A54">
          <w:rPr>
            <w:rFonts w:ascii="Times New Roman" w:eastAsia="SimSun" w:hAnsi="Times New Roman" w:cs="Times New Roman"/>
            <w:color w:val="FF0000"/>
            <w:sz w:val="24"/>
            <w:szCs w:val="24"/>
          </w:rPr>
          <w:fldChar w:fldCharType="separate"/>
        </w:r>
        <w:r w:rsidRPr="00D46A54">
          <w:rPr>
            <w:rFonts w:ascii="Times New Roman" w:eastAsia="SimSun" w:hAnsi="Times New Roman" w:cs="Times New Roman"/>
            <w:color w:val="FF0000"/>
            <w:sz w:val="24"/>
            <w:szCs w:val="24"/>
          </w:rPr>
          <w:t>(Afsar et al., 2020)</w:t>
        </w:r>
        <w:r w:rsidRPr="00D46A54">
          <w:rPr>
            <w:rFonts w:ascii="Times New Roman" w:eastAsia="SimSun" w:hAnsi="Times New Roman" w:cs="Times New Roman"/>
            <w:color w:val="FF0000"/>
            <w:sz w:val="24"/>
            <w:szCs w:val="24"/>
          </w:rPr>
          <w:fldChar w:fldCharType="end"/>
        </w:r>
        <w:r w:rsidRPr="00D46A54">
          <w:rPr>
            <w:rFonts w:ascii="Times New Roman" w:eastAsia="SimSun" w:hAnsi="Times New Roman" w:cs="Times New Roman"/>
            <w:color w:val="FF0000"/>
            <w:sz w:val="24"/>
            <w:szCs w:val="24"/>
          </w:rPr>
          <w:t xml:space="preserve">, while doing so also brings them pride </w:t>
        </w:r>
        <w:r w:rsidRPr="00D46A54">
          <w:rPr>
            <w:rFonts w:ascii="Times New Roman" w:eastAsia="SimSun" w:hAnsi="Times New Roman" w:cs="Times New Roman"/>
            <w:color w:val="FF0000"/>
            <w:sz w:val="24"/>
            <w:szCs w:val="24"/>
          </w:rPr>
          <w:fldChar w:fldCharType="begin"/>
        </w:r>
        <w:r w:rsidRPr="00D46A54">
          <w:rPr>
            <w:rFonts w:ascii="Times New Roman" w:eastAsia="SimSun" w:hAnsi="Times New Roman" w:cs="Times New Roman"/>
            <w:color w:val="FF0000"/>
            <w:sz w:val="24"/>
            <w:szCs w:val="24"/>
          </w:rPr>
          <w:instrText xml:space="preserve"> ADDIN ZOTERO_ITEM CSL_CITATION {"citationID":"lksVLikp","properties":{"formattedCitation":"(Venhoeven et al., 2016)","plainCitation":"(Venhoeven et al., 2016)","noteIndex":0},"citationItems":[{"id":5212,"uris":["http://zotero.org/users/7485829/items/KMEDR9JR"],"itemData":{"id":5212,"type":"article-journal","abstract":"Recent research suggests that engagement in environmentally-friendly behavior can feel good. Current explanations for such a link do not focus on the nature of environmentally-friendly behavior itself, but rather propose well-being is more or less a side-benefit; behaviors that benefit environmental quality (e.g., spending one's money on people rather than products) also tend to make us feel good. We propose that the moral nature of environmentally-friendly behavior itself may elicit positive emotions as well, because engaging in this behavior can signal one is an environmentally-friendly and thus a good person. Our results show that engagement in environmentally-friendly behavior can indeed affect how people see themselves: participants saw themselves as being more environmentally-friendly when they engaged in more environmentally-friendly behavior (Study 1). Furthermore, environmentally-friendly behavior resulted in a more positive self-image, more strongly when it was voluntarily engaged in, compared to when it was driven by situational constraints (Study 2). In turn, the more environmentally-friendly (Study 1) and positive (Study 2) people saw themselves, the better they felt about acting environmentally-friendly. Together, these results suggest that the specific self-signal that ensues from engaging in environmentally-friendly behavior can explain why environmentally-friendly actions may elicit a good feeling.","container-title":"Frontiers in Psychology","ISSN":"1664-1078","source":"Frontiers","title":"Why Acting Environmentally-Friendly Feels Good: Exploring the Role of Self-Image","title-short":"Why Acting Environmentally-Friendly Feels Good","URL":"https://www.frontiersin.org/articles/10.3389/fpsyg.2016.01846","volume":"7","author":[{"family":"Venhoeven","given":"Leonie A."},{"family":"Bolderdijk","given":"Jan Willem"},{"family":"Steg","given":"Linda"}],"accessed":{"date-parts":[["2022",7,16]]},"issued":{"date-parts":[["2016"]]}}}],"schema":"https://github.com/citation-style-language/schema/raw/master/csl-citation.json"} </w:instrText>
        </w:r>
        <w:r w:rsidRPr="00D46A54">
          <w:rPr>
            <w:rFonts w:ascii="Times New Roman" w:eastAsia="SimSun" w:hAnsi="Times New Roman" w:cs="Times New Roman"/>
            <w:color w:val="FF0000"/>
            <w:sz w:val="24"/>
            <w:szCs w:val="24"/>
          </w:rPr>
          <w:fldChar w:fldCharType="separate"/>
        </w:r>
        <w:r w:rsidRPr="00D46A54">
          <w:rPr>
            <w:rFonts w:ascii="Times New Roman" w:eastAsia="SimSun" w:hAnsi="Times New Roman" w:cs="Times New Roman"/>
            <w:color w:val="FF0000"/>
            <w:sz w:val="24"/>
            <w:szCs w:val="24"/>
          </w:rPr>
          <w:t>(Venhoeven et al., 2016)</w:t>
        </w:r>
        <w:r w:rsidRPr="00D46A54">
          <w:rPr>
            <w:rFonts w:ascii="Times New Roman" w:eastAsia="SimSun" w:hAnsi="Times New Roman" w:cs="Times New Roman"/>
            <w:color w:val="FF0000"/>
            <w:sz w:val="24"/>
            <w:szCs w:val="24"/>
          </w:rPr>
          <w:fldChar w:fldCharType="end"/>
        </w:r>
        <w:r w:rsidRPr="00D46A54">
          <w:rPr>
            <w:rFonts w:ascii="Times New Roman" w:eastAsia="SimSun" w:hAnsi="Times New Roman" w:cs="Times New Roman"/>
            <w:color w:val="FF0000"/>
            <w:sz w:val="24"/>
            <w:szCs w:val="24"/>
          </w:rPr>
          <w:t xml:space="preserve">, and positive self-affirmation </w:t>
        </w:r>
        <w:r w:rsidRPr="00D46A54">
          <w:rPr>
            <w:rFonts w:ascii="Times New Roman" w:eastAsia="SimSun" w:hAnsi="Times New Roman" w:cs="Times New Roman"/>
            <w:color w:val="FF0000"/>
            <w:sz w:val="24"/>
            <w:szCs w:val="24"/>
          </w:rPr>
          <w:fldChar w:fldCharType="begin"/>
        </w:r>
        <w:r w:rsidRPr="00D46A54">
          <w:rPr>
            <w:rFonts w:ascii="Times New Roman" w:eastAsia="SimSun" w:hAnsi="Times New Roman" w:cs="Times New Roman"/>
            <w:color w:val="FF0000"/>
            <w:sz w:val="24"/>
            <w:szCs w:val="24"/>
          </w:rPr>
          <w:instrText xml:space="preserve"> ADDIN ZOTERO_ITEM CSL_CITATION {"citationID":"5oG9jW1o","properties":{"formattedCitation":"(Thiermann and Sheate, 2020)","plainCitation":"(Thiermann and Sheate, 2020)","noteIndex":0},"citationItems":[{"id":5214,"uris":["http://zotero.org/users/7485829/items/QAJMJPRX"],"itemData":{"id":5214,"type":"article-journal","abstract":"Many ecological economists advocate the need to evolve beyond capitalism if we want to flourish as a society as well as respect the safe boundaries of our planet. While becoming clearer of the shape and underlying value-structure of such a new system, we also need to think about how we can motivate people to take part in such a major social transition. This paper tackles this question by critically evaluating the underlying hedonistic-normative assumptions of current mainstream models for pro-environmental behaviours (PEB). In a self-determination theory perspective on human motivation and well-being, the paper proposes a 2-pathway model of PEB that integrates a relational pathway for environmental motivation. Based on insights from neurobiology and psychology, this paper advances current PEB theories and lays the groundwork for a new category of environmental interventions: experiential strategies. Thus, the 2-pathway model provides important theoretical insights into the link between mindfulness and sustainable lifestyles, as well as the interface between environmental behaviours and well-being. By recognising and investing in the relational capacities of individuals, we might be able to promote a society that prioritises self-actualisation over self-interest.","container-title":"Ecological Economics","DOI":"10.1016/j.ecolecon.2020.106668","ISSN":"0921-8009","journalAbbreviation":"Ecological Economics","language":"en","page":"106668","source":"ScienceDirect","title":"Motivating individuals for social transition: The 2-pathway model and experiential strategies for pro-environmental behaviour","title-short":"Motivating individuals for social transition","volume":"174","author":[{"family":"Thiermann","given":"Ute B."},{"family":"Sheate","given":"William R."}],"issued":{"date-parts":[["2020",8,1]]}}}],"schema":"https://github.com/citation-style-language/schema/raw/master/csl-citation.json"} </w:instrText>
        </w:r>
        <w:r w:rsidRPr="00D46A54">
          <w:rPr>
            <w:rFonts w:ascii="Times New Roman" w:eastAsia="SimSun" w:hAnsi="Times New Roman" w:cs="Times New Roman"/>
            <w:color w:val="FF0000"/>
            <w:sz w:val="24"/>
            <w:szCs w:val="24"/>
          </w:rPr>
          <w:fldChar w:fldCharType="separate"/>
        </w:r>
        <w:r w:rsidRPr="00D46A54">
          <w:rPr>
            <w:rFonts w:ascii="Times New Roman" w:eastAsia="SimSun" w:hAnsi="Times New Roman" w:cs="Times New Roman"/>
            <w:color w:val="FF0000"/>
            <w:sz w:val="24"/>
            <w:szCs w:val="24"/>
          </w:rPr>
          <w:t>(Thiermann and Sheate, 2020)</w:t>
        </w:r>
        <w:r w:rsidRPr="00D46A54">
          <w:rPr>
            <w:rFonts w:ascii="Times New Roman" w:eastAsia="SimSun" w:hAnsi="Times New Roman" w:cs="Times New Roman"/>
            <w:color w:val="FF0000"/>
            <w:sz w:val="24"/>
            <w:szCs w:val="24"/>
          </w:rPr>
          <w:fldChar w:fldCharType="end"/>
        </w:r>
        <w:r w:rsidRPr="00D46A54">
          <w:rPr>
            <w:rFonts w:ascii="Times New Roman" w:eastAsia="SimSun" w:hAnsi="Times New Roman" w:cs="Times New Roman" w:hint="eastAsia"/>
            <w:color w:val="FF0000"/>
            <w:sz w:val="24"/>
            <w:szCs w:val="24"/>
          </w:rPr>
          <w:t>. In this case, the greater the sense of re</w:t>
        </w:r>
        <w:r w:rsidRPr="00D46A54">
          <w:rPr>
            <w:rFonts w:ascii="Times New Roman" w:eastAsia="SimSun" w:hAnsi="Times New Roman" w:cs="Times New Roman"/>
            <w:color w:val="FF0000"/>
            <w:sz w:val="24"/>
            <w:szCs w:val="24"/>
          </w:rPr>
          <w:t>sponsibility of construction workers, the more they will take the initiative to take self-enacted PEB on the construction site to avoid damaging environment.</w:t>
        </w:r>
      </w:moveTo>
    </w:p>
    <w:moveToRangeEnd w:id="152"/>
    <w:p w14:paraId="4E124468" w14:textId="0DBB7A73" w:rsidR="00C837F7" w:rsidRDefault="00A76A4C" w:rsidP="006911EE">
      <w:pPr>
        <w:adjustRightInd w:val="0"/>
        <w:snapToGrid w:val="0"/>
        <w:spacing w:beforeLines="50" w:before="120" w:afterLines="50" w:after="120" w:line="300" w:lineRule="auto"/>
        <w:rPr>
          <w:ins w:id="156" w:author="Author"/>
          <w:rFonts w:ascii="Times New Roman" w:eastAsia="SimSun" w:hAnsi="Times New Roman" w:cs="Times New Roman"/>
          <w:sz w:val="24"/>
          <w:szCs w:val="24"/>
        </w:rPr>
      </w:pPr>
      <w:ins w:id="157" w:author="Author">
        <w:r>
          <w:rPr>
            <w:rFonts w:ascii="Times New Roman" w:eastAsia="SimSun" w:hAnsi="Times New Roman" w:cs="Times New Roman"/>
            <w:color w:val="FF0000"/>
            <w:sz w:val="24"/>
            <w:szCs w:val="24"/>
          </w:rPr>
          <w:t xml:space="preserve">Although </w:t>
        </w:r>
        <w:del w:id="158" w:author="Author">
          <w:r w:rsidR="00AD15E4" w:rsidDel="00EF6A04">
            <w:rPr>
              <w:rFonts w:ascii="Times New Roman" w:eastAsia="SimSun" w:hAnsi="Times New Roman" w:cs="Times New Roman"/>
              <w:color w:val="FF0000"/>
              <w:sz w:val="24"/>
              <w:szCs w:val="24"/>
            </w:rPr>
            <w:delText xml:space="preserve">a </w:delText>
          </w:r>
        </w:del>
        <w:r>
          <w:rPr>
            <w:rFonts w:ascii="Times New Roman" w:eastAsia="SimSun" w:hAnsi="Times New Roman" w:cs="Times New Roman"/>
            <w:color w:val="FF0000"/>
            <w:sz w:val="24"/>
            <w:szCs w:val="24"/>
          </w:rPr>
          <w:t>significant correlation</w:t>
        </w:r>
        <w:r w:rsidR="00EF6A04">
          <w:rPr>
            <w:rFonts w:ascii="Times New Roman" w:eastAsia="SimSun" w:hAnsi="Times New Roman" w:cs="Times New Roman"/>
            <w:color w:val="FF0000"/>
            <w:sz w:val="24"/>
            <w:szCs w:val="24"/>
          </w:rPr>
          <w:t>s</w:t>
        </w:r>
        <w:r>
          <w:rPr>
            <w:rFonts w:ascii="Times New Roman" w:eastAsia="SimSun" w:hAnsi="Times New Roman" w:cs="Times New Roman"/>
            <w:color w:val="FF0000"/>
            <w:sz w:val="24"/>
            <w:szCs w:val="24"/>
          </w:rPr>
          <w:t xml:space="preserve"> between</w:t>
        </w:r>
        <w:r w:rsidR="00602C7C">
          <w:rPr>
            <w:rFonts w:ascii="Times New Roman" w:eastAsia="SimSun" w:hAnsi="Times New Roman" w:cs="Times New Roman"/>
            <w:color w:val="FF0000"/>
            <w:sz w:val="24"/>
            <w:szCs w:val="24"/>
          </w:rPr>
          <w:t xml:space="preserve"> </w:t>
        </w:r>
        <w:r w:rsidR="00602C7C" w:rsidRPr="00602C7C">
          <w:rPr>
            <w:rFonts w:ascii="Times New Roman" w:eastAsia="SimSun" w:hAnsi="Times New Roman" w:cs="Times New Roman"/>
            <w:color w:val="FF0000"/>
            <w:sz w:val="24"/>
            <w:szCs w:val="24"/>
          </w:rPr>
          <w:t>psychological stress and two types of PEB</w:t>
        </w:r>
        <w:r w:rsidR="00602C7C">
          <w:rPr>
            <w:rFonts w:ascii="Times New Roman" w:eastAsia="SimSun" w:hAnsi="Times New Roman" w:cs="Times New Roman"/>
            <w:color w:val="FF0000"/>
            <w:sz w:val="24"/>
            <w:szCs w:val="24"/>
          </w:rPr>
          <w:t xml:space="preserve"> w</w:t>
        </w:r>
        <w:del w:id="159" w:author="Author">
          <w:r w:rsidR="00602C7C" w:rsidDel="00EF6A04">
            <w:rPr>
              <w:rFonts w:ascii="Times New Roman" w:eastAsia="SimSun" w:hAnsi="Times New Roman" w:cs="Times New Roman"/>
              <w:color w:val="FF0000"/>
              <w:sz w:val="24"/>
              <w:szCs w:val="24"/>
            </w:rPr>
            <w:delText>as</w:delText>
          </w:r>
        </w:del>
        <w:r w:rsidR="00EF6A04">
          <w:rPr>
            <w:rFonts w:ascii="Times New Roman" w:eastAsia="SimSun" w:hAnsi="Times New Roman" w:cs="Times New Roman"/>
            <w:color w:val="FF0000"/>
            <w:sz w:val="24"/>
            <w:szCs w:val="24"/>
          </w:rPr>
          <w:t>ere</w:t>
        </w:r>
        <w:r w:rsidR="00602C7C">
          <w:rPr>
            <w:rFonts w:ascii="Times New Roman" w:eastAsia="SimSun" w:hAnsi="Times New Roman" w:cs="Times New Roman"/>
            <w:color w:val="FF0000"/>
            <w:sz w:val="24"/>
            <w:szCs w:val="24"/>
          </w:rPr>
          <w:t xml:space="preserve"> not found in </w:t>
        </w:r>
        <w:del w:id="160" w:author="Author">
          <w:r w:rsidR="00602C7C" w:rsidDel="00AD15E4">
            <w:rPr>
              <w:rFonts w:ascii="Times New Roman" w:eastAsia="SimSun" w:hAnsi="Times New Roman" w:cs="Times New Roman"/>
              <w:color w:val="FF0000"/>
              <w:sz w:val="24"/>
              <w:szCs w:val="24"/>
            </w:rPr>
            <w:delText xml:space="preserve">correlation </w:delText>
          </w:r>
        </w:del>
        <w:r w:rsidR="00AD15E4">
          <w:rPr>
            <w:rFonts w:ascii="Times New Roman" w:eastAsia="SimSun" w:hAnsi="Times New Roman" w:cs="Times New Roman"/>
            <w:color w:val="FF0000"/>
            <w:sz w:val="24"/>
            <w:szCs w:val="24"/>
          </w:rPr>
          <w:t>this study,</w:t>
        </w:r>
        <w:r>
          <w:rPr>
            <w:rFonts w:ascii="Times New Roman" w:eastAsia="SimSun" w:hAnsi="Times New Roman" w:cs="Times New Roman"/>
            <w:color w:val="FF0000"/>
            <w:sz w:val="24"/>
            <w:szCs w:val="24"/>
          </w:rPr>
          <w:t xml:space="preserve"> </w:t>
        </w:r>
      </w:ins>
      <w:del w:id="161" w:author="Author">
        <w:r w:rsidR="00C837F7" w:rsidRPr="003D4CDE" w:rsidDel="00AD15E4">
          <w:rPr>
            <w:rFonts w:ascii="Times New Roman" w:eastAsia="SimSun" w:hAnsi="Times New Roman" w:cs="Times New Roman"/>
            <w:color w:val="FF0000"/>
            <w:sz w:val="24"/>
            <w:szCs w:val="24"/>
            <w:rPrChange w:id="162" w:author="Author">
              <w:rPr>
                <w:rFonts w:ascii="Times New Roman" w:eastAsia="SimSun" w:hAnsi="Times New Roman" w:cs="Times New Roman"/>
                <w:sz w:val="24"/>
                <w:szCs w:val="24"/>
              </w:rPr>
            </w:rPrChange>
          </w:rPr>
          <w:delText>It</w:delText>
        </w:r>
      </w:del>
      <w:ins w:id="163" w:author="Author">
        <w:r w:rsidR="00AD15E4" w:rsidRPr="00426C7D">
          <w:rPr>
            <w:rFonts w:ascii="Times New Roman" w:eastAsia="SimSun" w:hAnsi="Times New Roman" w:cs="Times New Roman"/>
            <w:color w:val="FF0000"/>
            <w:sz w:val="24"/>
            <w:szCs w:val="24"/>
          </w:rPr>
          <w:t>it</w:t>
        </w:r>
      </w:ins>
      <w:r w:rsidR="00C837F7" w:rsidRPr="003D4CDE">
        <w:rPr>
          <w:rFonts w:ascii="Times New Roman" w:eastAsia="SimSun" w:hAnsi="Times New Roman" w:cs="Times New Roman"/>
          <w:color w:val="FF0000"/>
          <w:sz w:val="24"/>
          <w:szCs w:val="24"/>
          <w:rPrChange w:id="164" w:author="Author">
            <w:rPr>
              <w:rFonts w:ascii="Times New Roman" w:eastAsia="SimSun" w:hAnsi="Times New Roman" w:cs="Times New Roman"/>
              <w:sz w:val="24"/>
              <w:szCs w:val="24"/>
            </w:rPr>
          </w:rPrChange>
        </w:rPr>
        <w:t xml:space="preserve"> is surprising that</w:t>
      </w:r>
      <w:bookmarkStart w:id="165" w:name="OLE_LINK40"/>
      <w:ins w:id="166" w:author="Author">
        <w:r w:rsidR="00470995" w:rsidRPr="003D4CDE">
          <w:rPr>
            <w:rFonts w:ascii="Times New Roman" w:eastAsia="SimSun" w:hAnsi="Times New Roman" w:cs="Times New Roman"/>
            <w:color w:val="FF0000"/>
            <w:sz w:val="24"/>
            <w:szCs w:val="24"/>
            <w:rPrChange w:id="167" w:author="Author">
              <w:rPr>
                <w:rFonts w:ascii="Times New Roman" w:eastAsia="SimSun" w:hAnsi="Times New Roman" w:cs="Times New Roman"/>
                <w:sz w:val="24"/>
                <w:szCs w:val="24"/>
              </w:rPr>
            </w:rPrChange>
          </w:rPr>
          <w:t xml:space="preserve"> a </w:t>
        </w:r>
        <w:del w:id="168" w:author="Author">
          <w:r w:rsidR="00470995" w:rsidRPr="003D4CDE" w:rsidDel="00AD15E4">
            <w:rPr>
              <w:rFonts w:ascii="Times New Roman" w:eastAsia="SimSun" w:hAnsi="Times New Roman" w:cs="Times New Roman"/>
              <w:color w:val="FF0000"/>
              <w:sz w:val="24"/>
              <w:szCs w:val="24"/>
              <w:rPrChange w:id="169" w:author="Author">
                <w:rPr>
                  <w:rFonts w:ascii="Times New Roman" w:eastAsia="SimSun" w:hAnsi="Times New Roman" w:cs="Times New Roman"/>
                  <w:sz w:val="24"/>
                  <w:szCs w:val="24"/>
                </w:rPr>
              </w:rPrChange>
            </w:rPr>
            <w:delText>positive</w:delText>
          </w:r>
        </w:del>
        <w:r w:rsidR="00AD15E4">
          <w:rPr>
            <w:rFonts w:ascii="Times New Roman" w:eastAsia="SimSun" w:hAnsi="Times New Roman" w:cs="Times New Roman"/>
            <w:color w:val="FF0000"/>
            <w:sz w:val="24"/>
            <w:szCs w:val="24"/>
          </w:rPr>
          <w:t>significant</w:t>
        </w:r>
        <w:r w:rsidR="00470995" w:rsidRPr="003D4CDE">
          <w:rPr>
            <w:rFonts w:ascii="Times New Roman" w:eastAsia="SimSun" w:hAnsi="Times New Roman" w:cs="Times New Roman"/>
            <w:color w:val="FF0000"/>
            <w:sz w:val="24"/>
            <w:szCs w:val="24"/>
            <w:rPrChange w:id="170" w:author="Author">
              <w:rPr>
                <w:rFonts w:ascii="Times New Roman" w:eastAsia="SimSun" w:hAnsi="Times New Roman" w:cs="Times New Roman"/>
                <w:sz w:val="24"/>
                <w:szCs w:val="24"/>
              </w:rPr>
            </w:rPrChange>
          </w:rPr>
          <w:t xml:space="preserve"> association between</w:t>
        </w:r>
      </w:ins>
      <w:r w:rsidR="00C837F7" w:rsidRPr="003D4CDE">
        <w:rPr>
          <w:rFonts w:ascii="Times New Roman" w:eastAsia="SimSun" w:hAnsi="Times New Roman" w:cs="Times New Roman"/>
          <w:color w:val="FF0000"/>
          <w:sz w:val="24"/>
          <w:szCs w:val="24"/>
          <w:rPrChange w:id="171" w:author="Author">
            <w:rPr>
              <w:rFonts w:ascii="Times New Roman" w:eastAsia="SimSun" w:hAnsi="Times New Roman" w:cs="Times New Roman"/>
              <w:sz w:val="24"/>
              <w:szCs w:val="24"/>
            </w:rPr>
          </w:rPrChange>
        </w:rPr>
        <w:t xml:space="preserve"> </w:t>
      </w:r>
      <w:bookmarkStart w:id="172" w:name="_Hlk108896074"/>
      <w:del w:id="173" w:author="Author">
        <w:r w:rsidR="00C837F7" w:rsidRPr="003D4CDE" w:rsidDel="00AD15E4">
          <w:rPr>
            <w:rFonts w:ascii="Times New Roman" w:eastAsia="SimSun" w:hAnsi="Times New Roman" w:cs="Times New Roman"/>
            <w:color w:val="FF0000"/>
            <w:sz w:val="24"/>
            <w:szCs w:val="24"/>
            <w:highlight w:val="yellow"/>
            <w:rPrChange w:id="174" w:author="Author">
              <w:rPr>
                <w:rFonts w:ascii="Times New Roman" w:eastAsia="SimSun" w:hAnsi="Times New Roman" w:cs="Times New Roman"/>
                <w:sz w:val="24"/>
                <w:szCs w:val="24"/>
              </w:rPr>
            </w:rPrChange>
          </w:rPr>
          <w:delText>psychological stress</w:delText>
        </w:r>
        <w:bookmarkEnd w:id="165"/>
        <w:r w:rsidR="00C837F7" w:rsidRPr="003D4CDE" w:rsidDel="00AD15E4">
          <w:rPr>
            <w:rFonts w:ascii="Times New Roman" w:eastAsia="SimSun" w:hAnsi="Times New Roman" w:cs="Times New Roman"/>
            <w:color w:val="FF0000"/>
            <w:sz w:val="24"/>
            <w:szCs w:val="24"/>
            <w:highlight w:val="yellow"/>
            <w:rPrChange w:id="175" w:author="Author">
              <w:rPr>
                <w:rFonts w:ascii="Times New Roman" w:eastAsia="SimSun" w:hAnsi="Times New Roman" w:cs="Times New Roman"/>
                <w:sz w:val="24"/>
                <w:szCs w:val="24"/>
              </w:rPr>
            </w:rPrChange>
          </w:rPr>
          <w:delText xml:space="preserve"> </w:delText>
        </w:r>
      </w:del>
      <w:ins w:id="176" w:author="Author">
        <w:del w:id="177" w:author="Author">
          <w:r w:rsidR="00602C7C" w:rsidDel="00AD15E4">
            <w:rPr>
              <w:rFonts w:ascii="Times New Roman" w:eastAsia="SimSun" w:hAnsi="Times New Roman" w:cs="Times New Roman"/>
              <w:color w:val="FF0000"/>
              <w:sz w:val="24"/>
              <w:szCs w:val="24"/>
              <w:highlight w:val="yellow"/>
            </w:rPr>
            <w:delText xml:space="preserve">and </w:delText>
          </w:r>
        </w:del>
      </w:ins>
      <w:del w:id="178" w:author="Author">
        <w:r w:rsidR="00C837F7" w:rsidRPr="003D4CDE" w:rsidDel="00AD15E4">
          <w:rPr>
            <w:rFonts w:ascii="Times New Roman" w:eastAsia="SimSun" w:hAnsi="Times New Roman" w:cs="Times New Roman"/>
            <w:color w:val="FF0000"/>
            <w:sz w:val="24"/>
            <w:szCs w:val="24"/>
            <w:highlight w:val="yellow"/>
            <w:rPrChange w:id="179" w:author="Author">
              <w:rPr>
                <w:rFonts w:ascii="Times New Roman" w:eastAsia="SimSun" w:hAnsi="Times New Roman" w:cs="Times New Roman"/>
                <w:sz w:val="24"/>
                <w:szCs w:val="24"/>
              </w:rPr>
            </w:rPrChange>
          </w:rPr>
          <w:delText>is</w:delText>
        </w:r>
        <w:r w:rsidR="00C837F7" w:rsidRPr="003D4CDE" w:rsidDel="00AD15E4">
          <w:rPr>
            <w:rFonts w:ascii="Times New Roman" w:eastAsia="SimSun" w:hAnsi="Times New Roman" w:cs="Times New Roman"/>
            <w:color w:val="FF0000"/>
            <w:sz w:val="24"/>
            <w:szCs w:val="24"/>
            <w:rPrChange w:id="180" w:author="Author">
              <w:rPr>
                <w:rFonts w:ascii="Times New Roman" w:eastAsia="SimSun" w:hAnsi="Times New Roman" w:cs="Times New Roman"/>
                <w:sz w:val="24"/>
                <w:szCs w:val="24"/>
              </w:rPr>
            </w:rPrChange>
          </w:rPr>
          <w:delText xml:space="preserve"> positively and significantly associated with</w:delText>
        </w:r>
      </w:del>
      <w:ins w:id="181" w:author="Author">
        <w:del w:id="182" w:author="Author">
          <w:r w:rsidR="00426C7D" w:rsidRPr="00426C7D" w:rsidDel="00AD15E4">
            <w:rPr>
              <w:rFonts w:ascii="Times New Roman" w:eastAsia="SimSun" w:hAnsi="Times New Roman" w:cs="Times New Roman"/>
              <w:color w:val="FF0000"/>
              <w:sz w:val="24"/>
              <w:szCs w:val="24"/>
            </w:rPr>
            <w:delText>two types of</w:delText>
          </w:r>
        </w:del>
      </w:ins>
      <w:del w:id="183" w:author="Author">
        <w:r w:rsidR="00C837F7" w:rsidRPr="003D4CDE" w:rsidDel="00AD15E4">
          <w:rPr>
            <w:rFonts w:ascii="Times New Roman" w:eastAsia="SimSun" w:hAnsi="Times New Roman" w:cs="Times New Roman"/>
            <w:color w:val="FF0000"/>
            <w:sz w:val="24"/>
            <w:szCs w:val="24"/>
            <w:rPrChange w:id="184" w:author="Author">
              <w:rPr>
                <w:rFonts w:ascii="Times New Roman" w:eastAsia="SimSun" w:hAnsi="Times New Roman" w:cs="Times New Roman"/>
                <w:sz w:val="24"/>
                <w:szCs w:val="24"/>
              </w:rPr>
            </w:rPrChange>
          </w:rPr>
          <w:delText xml:space="preserve"> PEB</w:delText>
        </w:r>
      </w:del>
      <w:bookmarkEnd w:id="172"/>
      <w:ins w:id="185" w:author="Author">
        <w:r w:rsidR="00AD15E4">
          <w:rPr>
            <w:rFonts w:ascii="Times New Roman" w:eastAsia="SimSun" w:hAnsi="Times New Roman" w:cs="Times New Roman"/>
            <w:color w:val="FF0000"/>
            <w:sz w:val="24"/>
            <w:szCs w:val="24"/>
          </w:rPr>
          <w:t>them</w:t>
        </w:r>
        <w:r w:rsidR="006B51CD">
          <w:rPr>
            <w:rFonts w:ascii="Times New Roman" w:eastAsia="SimSun" w:hAnsi="Times New Roman" w:cs="Times New Roman"/>
            <w:color w:val="FF0000"/>
            <w:sz w:val="24"/>
            <w:szCs w:val="24"/>
          </w:rPr>
          <w:t xml:space="preserve"> was revealed</w:t>
        </w:r>
      </w:ins>
      <w:del w:id="186" w:author="Author">
        <w:r w:rsidR="00590139" w:rsidRPr="003D4CDE" w:rsidDel="00426C7D">
          <w:rPr>
            <w:rFonts w:ascii="Times New Roman" w:eastAsia="SimSun" w:hAnsi="Times New Roman" w:cs="Times New Roman"/>
            <w:color w:val="FF0000"/>
            <w:sz w:val="24"/>
            <w:szCs w:val="24"/>
            <w:rPrChange w:id="187" w:author="Author">
              <w:rPr>
                <w:rFonts w:ascii="Times New Roman" w:eastAsia="SimSun" w:hAnsi="Times New Roman" w:cs="Times New Roman"/>
                <w:sz w:val="24"/>
                <w:szCs w:val="24"/>
              </w:rPr>
            </w:rPrChange>
          </w:rPr>
          <w:delText xml:space="preserve"> types</w:delText>
        </w:r>
      </w:del>
      <w:ins w:id="188" w:author="Author">
        <w:r w:rsidR="00426C7D" w:rsidRPr="003D4CDE">
          <w:rPr>
            <w:rFonts w:ascii="Times New Roman" w:eastAsia="SimSun" w:hAnsi="Times New Roman" w:cs="Times New Roman"/>
            <w:color w:val="FF0000"/>
            <w:sz w:val="24"/>
            <w:szCs w:val="24"/>
            <w:rPrChange w:id="189" w:author="Author">
              <w:rPr>
                <w:rFonts w:ascii="Times New Roman" w:eastAsia="SimSun" w:hAnsi="Times New Roman" w:cs="Times New Roman"/>
                <w:sz w:val="24"/>
                <w:szCs w:val="24"/>
              </w:rPr>
            </w:rPrChange>
          </w:rPr>
          <w:t xml:space="preserve"> in regression analysis</w:t>
        </w:r>
      </w:ins>
      <w:r w:rsidR="00C837F7" w:rsidRPr="003D4CDE">
        <w:rPr>
          <w:rFonts w:ascii="Times New Roman" w:eastAsia="SimSun" w:hAnsi="Times New Roman" w:cs="Times New Roman"/>
          <w:color w:val="FF0000"/>
          <w:sz w:val="24"/>
          <w:szCs w:val="24"/>
          <w:rPrChange w:id="190" w:author="Author">
            <w:rPr>
              <w:rFonts w:ascii="Times New Roman" w:eastAsia="SimSun" w:hAnsi="Times New Roman" w:cs="Times New Roman"/>
              <w:sz w:val="24"/>
              <w:szCs w:val="24"/>
            </w:rPr>
          </w:rPrChange>
        </w:rPr>
        <w:t>.</w:t>
      </w:r>
      <w:ins w:id="191" w:author="Author">
        <w:r w:rsidR="001571DA">
          <w:rPr>
            <w:rFonts w:ascii="Times New Roman" w:eastAsia="SimSun" w:hAnsi="Times New Roman" w:cs="Times New Roman"/>
            <w:color w:val="FF0000"/>
            <w:sz w:val="24"/>
            <w:szCs w:val="24"/>
          </w:rPr>
          <w:t xml:space="preserve"> </w:t>
        </w:r>
        <w:r w:rsidR="00FD1C18" w:rsidRPr="00FD1C18">
          <w:rPr>
            <w:rFonts w:ascii="Times New Roman" w:eastAsia="SimSun" w:hAnsi="Times New Roman" w:cs="Times New Roman"/>
            <w:color w:val="FF0000"/>
            <w:sz w:val="24"/>
            <w:szCs w:val="24"/>
          </w:rPr>
          <w:t xml:space="preserve">The correlation analysis in this study is to analyse the correlated relationship between two variables, without considering the influence of other variables </w:t>
        </w:r>
        <w:r w:rsidR="00FD1C18" w:rsidRPr="00FD1C18">
          <w:rPr>
            <w:rFonts w:ascii="Times New Roman" w:eastAsia="SimSun" w:hAnsi="Times New Roman" w:cs="Times New Roman"/>
            <w:color w:val="FF0000"/>
            <w:sz w:val="24"/>
            <w:szCs w:val="24"/>
          </w:rPr>
          <w:fldChar w:fldCharType="begin"/>
        </w:r>
        <w:r w:rsidR="00FD1C18" w:rsidRPr="00FD1C18">
          <w:rPr>
            <w:rFonts w:ascii="Times New Roman" w:eastAsia="SimSun" w:hAnsi="Times New Roman" w:cs="Times New Roman"/>
            <w:color w:val="FF0000"/>
            <w:sz w:val="24"/>
            <w:szCs w:val="24"/>
          </w:rPr>
          <w:instrText xml:space="preserve"> ADDIN ZOTERO_ITEM CSL_CITATION {"citationID":"TSZUliyr","properties":{"formattedCitation":"(Fan et al., 2020)","plainCitation":"(Fan et al., 2020)","noteIndex":0},"citationItems":[{"id":5218,"uris":["http://zotero.org/users/7485829/items/P7BFMGY6"],"itemData":{"id":5218,"type":"book","abstract":"Statistical Foundations of Data Science gives a thorough introduction to commonly used statistical models, contemporary statistical machine learning techniques and algorithms, along with their mathematical insights and statistical theories. It aims to serve as a graduate-level textbook and a research monograph on high-dimensional statistics, sparsity and covariance learning, machine learning, and statistical inference. It includes ample exercises that involve both theoretical studies as well as empirical applications.\nThe book begins with an introduction to the stylized features of big data and their impacts on statistical analysis. It then introduces multiple linear regression and expands the techniques of model building via nonparametric regression and kernel tricks. It provides a comprehensive account on sparsity explorations and model selections for multiple regression, generalized linear models, quantile regression, robust regression, hazards regression, among others. High-dimensional inference is also thoroughly addressed and so is feature screening. The book also provides a comprehensive account on high-dimensional covariance estimation, learning latent factors and hidden structures, as well as their applications to statistical estimation, inference, prediction and machine learning problems. It also introduces thoroughly statistical machine learning theory and methods for classification, clustering, and prediction. These include CART, random forests, boosting, support vector machines, clustering algorithms, sparse PCA, and deep learning.","event-place":"Boca Raton","ISBN":"978-0-429-09628-0","note":"DOI: 10.1201/9780429096280","number-of-pages":"774","publisher":"Chapman and Hall/CRC","publisher-place":"Boca Raton","title":"Statistical Foundations of Data Science","author":[{"family":"Fan","given":"Jianqing"},{"family":"Li","given":"Runze"},{"family":"Zhang","given":"Cun-Hui"},{"family":"Zou","given":"Hui"}],"issued":{"date-parts":[["2020",9,21]]}}}],"schema":"https://github.com/citation-style-language/schema/raw/master/csl-citation.json"} </w:instrText>
        </w:r>
        <w:r w:rsidR="00FD1C18" w:rsidRPr="00FD1C18">
          <w:rPr>
            <w:rFonts w:ascii="Times New Roman" w:eastAsia="SimSun" w:hAnsi="Times New Roman" w:cs="Times New Roman"/>
            <w:color w:val="FF0000"/>
            <w:sz w:val="24"/>
            <w:szCs w:val="24"/>
          </w:rPr>
          <w:fldChar w:fldCharType="separate"/>
        </w:r>
        <w:r w:rsidR="00FD1C18" w:rsidRPr="00FD1C18">
          <w:rPr>
            <w:rFonts w:ascii="Times New Roman" w:eastAsia="SimSun" w:hAnsi="Times New Roman" w:cs="Times New Roman"/>
            <w:color w:val="FF0000"/>
            <w:sz w:val="24"/>
            <w:szCs w:val="24"/>
          </w:rPr>
          <w:t>(Fan et al., 2020)</w:t>
        </w:r>
        <w:r w:rsidR="00FD1C18" w:rsidRPr="00FD1C18">
          <w:rPr>
            <w:rFonts w:ascii="Times New Roman" w:eastAsia="SimSun" w:hAnsi="Times New Roman" w:cs="Times New Roman"/>
            <w:color w:val="FF0000"/>
            <w:sz w:val="24"/>
            <w:szCs w:val="24"/>
          </w:rPr>
          <w:fldChar w:fldCharType="end"/>
        </w:r>
        <w:r w:rsidR="00FD1C18" w:rsidRPr="00FD1C18">
          <w:rPr>
            <w:rFonts w:ascii="Times New Roman" w:eastAsia="SimSun" w:hAnsi="Times New Roman" w:cs="Times New Roman"/>
            <w:color w:val="FF0000"/>
            <w:sz w:val="24"/>
            <w:szCs w:val="24"/>
          </w:rPr>
          <w:t xml:space="preserve">. While regression analysis is to test the effect of a group of independent variables on the dependent variable </w:t>
        </w:r>
        <w:r w:rsidR="00FD1C18" w:rsidRPr="00FD1C18">
          <w:rPr>
            <w:rFonts w:ascii="Times New Roman" w:eastAsia="SimSun" w:hAnsi="Times New Roman" w:cs="Times New Roman"/>
            <w:color w:val="FF0000"/>
            <w:sz w:val="24"/>
            <w:szCs w:val="24"/>
          </w:rPr>
          <w:fldChar w:fldCharType="begin"/>
        </w:r>
        <w:r w:rsidR="00FD1C18" w:rsidRPr="00FD1C18">
          <w:rPr>
            <w:rFonts w:ascii="Times New Roman" w:eastAsia="SimSun" w:hAnsi="Times New Roman" w:cs="Times New Roman"/>
            <w:color w:val="FF0000"/>
            <w:sz w:val="24"/>
            <w:szCs w:val="24"/>
          </w:rPr>
          <w:instrText xml:space="preserve"> ADDIN ZOTERO_ITEM CSL_CITATION {"citationID":"yn47ZfGO","properties":{"formattedCitation":"(Stockemer, 2019)","plainCitation":"(Stockemer, 2019)","noteIndex":0},"citationItems":[{"id":5217,"uris":["http://zotero.org/users/7485829/items/M9QQAHCF"],"itemData":{"id":5217,"type":"chapter","abstract":"This final chapter provides an introduction into multivariate regression modeling. We will cover the logic behind multiple regressionRegressionmultiple regression modeling and explain the interpretation of a multivariate regression model. We will further cover the assumptions this type of model is based upon. Finally, and using our data, we will provide concrete examples on how to interpret a multiple regression model.","container-title":"Quantitative Methods for the Social Sciences: A Practical Introduction with Examples in SPSS and Stata","event-place":"Cham","ISBN":"978-3-319-99118-4","language":"en","note":"DOI: 10.1007/978-3-319-99118-4_9","page":"163-174","publisher":"Springer International Publishing","publisher-place":"Cham","source":"Springer Link","title":"Multivariate Regression Analysis","URL":"https://doi.org/10.1007/978-3-319-99118-4_9","author":[{"family":"Stockemer","given":"Daniel"}],"editor":[{"family":"Stockemer","given":"Daniel"}],"accessed":{"date-parts":[["2022",7,16]]},"issued":{"date-parts":[["2019"]]}}}],"schema":"https://github.com/citation-style-language/schema/raw/master/csl-citation.json"} </w:instrText>
        </w:r>
        <w:r w:rsidR="00FD1C18" w:rsidRPr="00FD1C18">
          <w:rPr>
            <w:rFonts w:ascii="Times New Roman" w:eastAsia="SimSun" w:hAnsi="Times New Roman" w:cs="Times New Roman"/>
            <w:color w:val="FF0000"/>
            <w:sz w:val="24"/>
            <w:szCs w:val="24"/>
          </w:rPr>
          <w:fldChar w:fldCharType="separate"/>
        </w:r>
        <w:r w:rsidR="00FD1C18" w:rsidRPr="00FD1C18">
          <w:rPr>
            <w:rFonts w:ascii="Times New Roman" w:eastAsia="SimSun" w:hAnsi="Times New Roman" w:cs="Times New Roman"/>
            <w:color w:val="FF0000"/>
            <w:sz w:val="24"/>
            <w:szCs w:val="24"/>
          </w:rPr>
          <w:t>(Stockemer, 2019)</w:t>
        </w:r>
        <w:r w:rsidR="00FD1C18" w:rsidRPr="00FD1C18">
          <w:rPr>
            <w:rFonts w:ascii="Times New Roman" w:eastAsia="SimSun" w:hAnsi="Times New Roman" w:cs="Times New Roman"/>
            <w:color w:val="FF0000"/>
            <w:sz w:val="24"/>
            <w:szCs w:val="24"/>
          </w:rPr>
          <w:fldChar w:fldCharType="end"/>
        </w:r>
        <w:r w:rsidR="00FD1C18" w:rsidRPr="00FD1C18">
          <w:rPr>
            <w:rFonts w:ascii="Times New Roman" w:eastAsia="SimSun" w:hAnsi="Times New Roman" w:cs="Times New Roman"/>
            <w:color w:val="FF0000"/>
            <w:sz w:val="24"/>
            <w:szCs w:val="24"/>
          </w:rPr>
          <w:t xml:space="preserve">. The relationship between dependent variable and independent variable is impacted by other variables which could be mediators or moderators </w:t>
        </w:r>
        <w:r w:rsidR="00FD1C18" w:rsidRPr="00FD1C18">
          <w:rPr>
            <w:rFonts w:ascii="Times New Roman" w:eastAsia="SimSun" w:hAnsi="Times New Roman" w:cs="Times New Roman"/>
            <w:color w:val="FF0000"/>
            <w:sz w:val="24"/>
            <w:szCs w:val="24"/>
          </w:rPr>
          <w:fldChar w:fldCharType="begin"/>
        </w:r>
        <w:r w:rsidR="00FD1C18" w:rsidRPr="00FD1C18">
          <w:rPr>
            <w:rFonts w:ascii="Times New Roman" w:eastAsia="SimSun" w:hAnsi="Times New Roman" w:cs="Times New Roman"/>
            <w:color w:val="FF0000"/>
            <w:sz w:val="24"/>
            <w:szCs w:val="24"/>
          </w:rPr>
          <w:instrText xml:space="preserve"> ADDIN ZOTERO_ITEM CSL_CITATION {"citationID":"aSsDud9d","properties":{"formattedCitation":"(Darlington and Hayes, 2016)","plainCitation":"(Darlington and Hayes, 2016)","noteIndex":0},"citationItems":[{"id":5222,"uris":["http://zotero.org/users/7485829/items/HJD4YYT5"],"itemData":{"id":5222,"type":"book","abstract":"Ephasizing conceptual understanding over mathematics, this user-friendly text introduces linear regression analysis to students and researchers across the social, behavioral, consumer, and health sciences. Coverage includes model construction and estimation, quantification and measurement of multivariate and partial associations, statistical control, group comparisons, moderation analysis, mediation and path analysis, and regression diagnostics, among other important topics. Engaging worked-through examples demonstrate each technique, accompanied by helpful advice and cautions. The use of SPSS, SAS, and STATA is emphasized, with an appendix on regression analysis using R. The companion website (www.afhayes.com) provides datasets for the book&amp;#39;s examples as well as the RLM macro for SPSS and SAS. Pedagogical Features: *Chapters include SPSS, SAS, or STATA code pertinent to the analyses described, with each distinctively formatted for easy identification. *An appendix documents the RLM macro, which facilitates computations for estimating and probing interactions, dominance analysis, heteroscedasticity-consistent standard errors, and linear spline regression, among other analyses. *Students are guided to practice what they learn in each chapter using datasets provided online. *Addresses topics not usually covered, such as ways to measure a variable?s importance, coding systems for representing categorical variables, causation, and myths about testing interaction.","ISBN":"978-1-4625-2113-5","language":"en","note":"Google-Books-ID: YDgoDAAAQBAJ","number-of-pages":"688","publisher":"Guilford Publications","source":"Google Books","title":"Regression Analysis and Linear Models: Concepts, Applications, and Implementation","title-short":"Regression Analysis and Linear Models","author":[{"family":"Darlington","given":"Richard B."},{"family":"Hayes","given":"Andrew F."}],"issued":{"date-parts":[["2016",9,27]]}}}],"schema":"https://github.com/citation-style-language/schema/raw/master/csl-citation.json"} </w:instrText>
        </w:r>
        <w:r w:rsidR="00FD1C18" w:rsidRPr="00FD1C18">
          <w:rPr>
            <w:rFonts w:ascii="Times New Roman" w:eastAsia="SimSun" w:hAnsi="Times New Roman" w:cs="Times New Roman"/>
            <w:color w:val="FF0000"/>
            <w:sz w:val="24"/>
            <w:szCs w:val="24"/>
          </w:rPr>
          <w:fldChar w:fldCharType="separate"/>
        </w:r>
        <w:r w:rsidR="00FD1C18" w:rsidRPr="00FD1C18">
          <w:rPr>
            <w:rFonts w:ascii="Times New Roman" w:eastAsia="SimSun" w:hAnsi="Times New Roman" w:cs="Times New Roman"/>
            <w:color w:val="FF0000"/>
            <w:sz w:val="24"/>
            <w:szCs w:val="24"/>
          </w:rPr>
          <w:t>(Darlington and Hayes, 2016)</w:t>
        </w:r>
        <w:r w:rsidR="00FD1C18" w:rsidRPr="00FD1C18">
          <w:rPr>
            <w:rFonts w:ascii="Times New Roman" w:eastAsia="SimSun" w:hAnsi="Times New Roman" w:cs="Times New Roman"/>
            <w:color w:val="FF0000"/>
            <w:sz w:val="24"/>
            <w:szCs w:val="24"/>
          </w:rPr>
          <w:fldChar w:fldCharType="end"/>
        </w:r>
        <w:r w:rsidR="00FD1C18" w:rsidRPr="00FD1C18">
          <w:rPr>
            <w:rFonts w:ascii="Times New Roman" w:eastAsia="SimSun" w:hAnsi="Times New Roman" w:cs="Times New Roman"/>
            <w:color w:val="FF0000"/>
            <w:sz w:val="24"/>
            <w:szCs w:val="24"/>
          </w:rPr>
          <w:t xml:space="preserve">. </w:t>
        </w:r>
        <w:r w:rsidR="000E05E1">
          <w:rPr>
            <w:rFonts w:ascii="Times New Roman" w:eastAsia="SimSun" w:hAnsi="Times New Roman" w:cs="Times New Roman"/>
            <w:color w:val="FF0000"/>
            <w:sz w:val="24"/>
            <w:szCs w:val="24"/>
          </w:rPr>
          <w:t xml:space="preserve">In this study, </w:t>
        </w:r>
        <w:del w:id="192" w:author="Author">
          <w:r w:rsidR="00FD1C18" w:rsidRPr="00FD1C18" w:rsidDel="000E05E1">
            <w:rPr>
              <w:rFonts w:ascii="Times New Roman" w:eastAsia="SimSun" w:hAnsi="Times New Roman" w:cs="Times New Roman"/>
              <w:color w:val="FF0000"/>
              <w:sz w:val="24"/>
              <w:szCs w:val="24"/>
            </w:rPr>
            <w:delText>T</w:delText>
          </w:r>
        </w:del>
        <w:r w:rsidR="000E05E1">
          <w:rPr>
            <w:rFonts w:ascii="Times New Roman" w:eastAsia="SimSun" w:hAnsi="Times New Roman" w:cs="Times New Roman"/>
            <w:color w:val="FF0000"/>
            <w:sz w:val="24"/>
            <w:szCs w:val="24"/>
          </w:rPr>
          <w:t>t</w:t>
        </w:r>
        <w:r w:rsidR="00FD1C18" w:rsidRPr="00FD1C18">
          <w:rPr>
            <w:rFonts w:ascii="Times New Roman" w:eastAsia="SimSun" w:hAnsi="Times New Roman" w:cs="Times New Roman"/>
            <w:color w:val="FF0000"/>
            <w:sz w:val="24"/>
            <w:szCs w:val="24"/>
          </w:rPr>
          <w:t>he association</w:t>
        </w:r>
        <w:r w:rsidR="000E05E1">
          <w:rPr>
            <w:rFonts w:ascii="Times New Roman" w:eastAsia="SimSun" w:hAnsi="Times New Roman" w:cs="Times New Roman"/>
            <w:color w:val="FF0000"/>
            <w:sz w:val="24"/>
            <w:szCs w:val="24"/>
          </w:rPr>
          <w:t>s</w:t>
        </w:r>
        <w:r w:rsidR="00FD1C18" w:rsidRPr="00FD1C18">
          <w:rPr>
            <w:rFonts w:ascii="Times New Roman" w:eastAsia="SimSun" w:hAnsi="Times New Roman" w:cs="Times New Roman"/>
            <w:color w:val="FF0000"/>
            <w:sz w:val="24"/>
            <w:szCs w:val="24"/>
          </w:rPr>
          <w:t xml:space="preserve"> between psychological stress and two types of PEB </w:t>
        </w:r>
        <w:del w:id="193" w:author="Author">
          <w:r w:rsidR="00FD1C18" w:rsidRPr="00FD1C18" w:rsidDel="00410B1D">
            <w:rPr>
              <w:rFonts w:ascii="Times New Roman" w:eastAsia="SimSun" w:hAnsi="Times New Roman" w:cs="Times New Roman"/>
              <w:color w:val="FF0000"/>
              <w:sz w:val="24"/>
              <w:szCs w:val="24"/>
            </w:rPr>
            <w:delText>w</w:delText>
          </w:r>
          <w:r w:rsidR="00FD1C18" w:rsidRPr="00FD1C18" w:rsidDel="000E05E1">
            <w:rPr>
              <w:rFonts w:ascii="Times New Roman" w:eastAsia="SimSun" w:hAnsi="Times New Roman" w:cs="Times New Roman"/>
              <w:color w:val="FF0000"/>
              <w:sz w:val="24"/>
              <w:szCs w:val="24"/>
            </w:rPr>
            <w:delText>a</w:delText>
          </w:r>
          <w:r w:rsidR="00410B1D" w:rsidDel="00F4529A">
            <w:rPr>
              <w:rFonts w:ascii="Times New Roman" w:eastAsia="SimSun" w:hAnsi="Times New Roman" w:cs="Times New Roman"/>
              <w:color w:val="FF0000"/>
              <w:sz w:val="24"/>
              <w:szCs w:val="24"/>
            </w:rPr>
            <w:delText>are</w:delText>
          </w:r>
        </w:del>
        <w:r w:rsidR="00F4529A">
          <w:rPr>
            <w:rFonts w:ascii="Times New Roman" w:eastAsia="SimSun" w:hAnsi="Times New Roman" w:cs="Times New Roman"/>
            <w:color w:val="FF0000"/>
            <w:sz w:val="24"/>
            <w:szCs w:val="24"/>
          </w:rPr>
          <w:t>may be</w:t>
        </w:r>
        <w:r w:rsidR="00410B1D">
          <w:rPr>
            <w:rFonts w:ascii="Times New Roman" w:eastAsia="SimSun" w:hAnsi="Times New Roman" w:cs="Times New Roman"/>
            <w:color w:val="FF0000"/>
            <w:sz w:val="24"/>
            <w:szCs w:val="24"/>
          </w:rPr>
          <w:t xml:space="preserve"> </w:t>
        </w:r>
        <w:del w:id="194" w:author="Author">
          <w:r w:rsidR="00FD1C18" w:rsidRPr="00FD1C18" w:rsidDel="000E05E1">
            <w:rPr>
              <w:rFonts w:ascii="Times New Roman" w:eastAsia="SimSun" w:hAnsi="Times New Roman" w:cs="Times New Roman"/>
              <w:color w:val="FF0000"/>
              <w:sz w:val="24"/>
              <w:szCs w:val="24"/>
            </w:rPr>
            <w:delText>s</w:delText>
          </w:r>
          <w:r w:rsidR="000E05E1" w:rsidDel="00410B1D">
            <w:rPr>
              <w:rFonts w:ascii="Times New Roman" w:eastAsia="SimSun" w:hAnsi="Times New Roman" w:cs="Times New Roman"/>
              <w:color w:val="FF0000"/>
              <w:sz w:val="24"/>
              <w:szCs w:val="24"/>
            </w:rPr>
            <w:delText>ere</w:delText>
          </w:r>
          <w:r w:rsidR="00FD1C18" w:rsidRPr="00FD1C18" w:rsidDel="00410B1D">
            <w:rPr>
              <w:rFonts w:ascii="Times New Roman" w:eastAsia="SimSun" w:hAnsi="Times New Roman" w:cs="Times New Roman"/>
              <w:color w:val="FF0000"/>
              <w:sz w:val="24"/>
              <w:szCs w:val="24"/>
            </w:rPr>
            <w:delText xml:space="preserve"> </w:delText>
          </w:r>
        </w:del>
        <w:r w:rsidR="00FD1C18" w:rsidRPr="00FD1C18">
          <w:rPr>
            <w:rFonts w:ascii="Times New Roman" w:eastAsia="SimSun" w:hAnsi="Times New Roman" w:cs="Times New Roman"/>
            <w:color w:val="FF0000"/>
            <w:sz w:val="24"/>
            <w:szCs w:val="24"/>
          </w:rPr>
          <w:t xml:space="preserve">impacted by other independent variables. </w:t>
        </w:r>
      </w:ins>
      <w:del w:id="195" w:author="Author">
        <w:r w:rsidR="00C837F7" w:rsidRPr="00C87820" w:rsidDel="00EF6A04">
          <w:rPr>
            <w:rFonts w:ascii="Times New Roman" w:eastAsia="SimSun" w:hAnsi="Times New Roman" w:cs="Times New Roman"/>
            <w:sz w:val="24"/>
            <w:szCs w:val="24"/>
          </w:rPr>
          <w:delText xml:space="preserve"> </w:delText>
        </w:r>
      </w:del>
      <w:r w:rsidR="00C837F7" w:rsidRPr="00C87820">
        <w:rPr>
          <w:rFonts w:ascii="Times New Roman" w:eastAsia="SimSun" w:hAnsi="Times New Roman" w:cs="Times New Roman"/>
          <w:sz w:val="24"/>
          <w:szCs w:val="24"/>
        </w:rPr>
        <w:t xml:space="preserve">The workers suffering psychological stress can hardly </w:t>
      </w:r>
      <w:r w:rsidR="00090498" w:rsidRPr="00C87820">
        <w:rPr>
          <w:rFonts w:ascii="Times New Roman" w:eastAsia="SimSun" w:hAnsi="Times New Roman" w:cs="Times New Roman"/>
          <w:sz w:val="24"/>
          <w:szCs w:val="24"/>
        </w:rPr>
        <w:t>get involved in</w:t>
      </w:r>
      <w:r w:rsidR="00C837F7" w:rsidRPr="00C87820">
        <w:rPr>
          <w:rFonts w:ascii="Times New Roman" w:eastAsia="SimSun" w:hAnsi="Times New Roman" w:cs="Times New Roman"/>
          <w:sz w:val="24"/>
          <w:szCs w:val="24"/>
        </w:rPr>
        <w:t xml:space="preserve"> their job</w:t>
      </w:r>
      <w:r w:rsidR="00090498" w:rsidRPr="00C87820">
        <w:rPr>
          <w:rFonts w:ascii="Times New Roman" w:eastAsia="SimSun" w:hAnsi="Times New Roman" w:cs="Times New Roman"/>
          <w:sz w:val="24"/>
          <w:szCs w:val="24"/>
        </w:rPr>
        <w:t xml:space="preserve">s </w:t>
      </w:r>
      <w:r w:rsidR="00A06B19" w:rsidRPr="00C87820">
        <w:rPr>
          <w:rFonts w:ascii="Times New Roman" w:eastAsia="SimSun" w:hAnsi="Times New Roman" w:cs="Times New Roman"/>
          <w:sz w:val="24"/>
          <w:szCs w:val="24"/>
        </w:rPr>
        <w:fldChar w:fldCharType="begin"/>
      </w:r>
      <w:r w:rsidR="006E0AC0" w:rsidRPr="00C87820">
        <w:rPr>
          <w:rFonts w:ascii="Times New Roman" w:eastAsia="SimSun" w:hAnsi="Times New Roman" w:cs="Times New Roman"/>
          <w:sz w:val="24"/>
          <w:szCs w:val="24"/>
        </w:rPr>
        <w:instrText xml:space="preserve"> ADDIN ZOTERO_ITEM CSL_CITATION {"citationID":"aeaPcs2c","properties":{"formattedCitation":"(Lin et al., 2020)","plainCitation":"(Lin et al., 2020)","noteIndex":0},"citationItems":[{"id":107,"uris":["http://zotero.org/users/7485829/items/F2MVMPHZ"],"itemData":{"id":107,"type":"article-journal","abstract":"Although helping behavior at work is widely studied, little is known about the processes via which help providers increase or decrease their helping behavior. In the current research, we integrated both enrichment-based and depletion-based perspectives on helping with Kahn’s psychological conditions for engagement to offer more comprehensive understanding of how helping behavior may change. Specifically, based on Kahn’s model, we simultaneously consider the beneficial effects of helping on help providers’ psychological meaningfulness and psychological safety along with the detrimental effects of helping on help providers’ psychological resource availability in order to uncover the differential processes through which helping behavior may change. To test our theoretical model, we collected data from a sample of 375 employees using a three-wave time-lagged design. Supporting the enrichment-based perspective, our results demonstrated that employees’ helping behavior was positively related to increases in their psychological meaningfulness and psychological safety. Supporting the depletion-based perspective, results showed that helping behavior was also positively related to increases in emotional exhaustion, an indicator of psychological resource availability. Whereas psychological meaningfulness and psychological safety were, in turn, positively related to increases in job involvement, emotional exhaustion was negatively related to increases in job involvement. Finally, job involvement was positively related to subsequent increases in employee helping behavior. We discuss the implications of our findings for both theories and practices.","container-title":"Journal of Management","DOI":"10.1177/0149206318795275","ISSN":"0149-2063","issue":"3","journalAbbreviation":"Journal of Management","language":"en","note":"publisher: SAGE Publications Inc","page":"385-413","source":"SAGE Journals","title":"How Does Workplace Helping Behavior Step Up or Slack Off? Integrating Enrichment-Based and Depletion-Based Perspectives","title-short":"How Does Workplace Helping Behavior Step Up or Slack Off?","volume":"46","author":[{"family":"Lin","given":"Weipeng"},{"family":"Koopmann","given":"Jaclyn"},{"family":"Wang","given":"Mo"}],"issued":{"date-parts":[["2020",3,1]]}}}],"schema":"https://github.com/citation-style-language/schema/raw/master/csl-citation.json"} </w:instrText>
      </w:r>
      <w:r w:rsidR="00A06B19" w:rsidRPr="00C87820">
        <w:rPr>
          <w:rFonts w:ascii="Times New Roman" w:eastAsia="SimSun" w:hAnsi="Times New Roman" w:cs="Times New Roman"/>
          <w:sz w:val="24"/>
          <w:szCs w:val="24"/>
        </w:rPr>
        <w:fldChar w:fldCharType="separate"/>
      </w:r>
      <w:r w:rsidR="009755A4" w:rsidRPr="00C87820">
        <w:rPr>
          <w:rFonts w:ascii="Times New Roman" w:hAnsi="Times New Roman" w:cs="Times New Roman"/>
          <w:sz w:val="24"/>
        </w:rPr>
        <w:t>(Lin et al., 2020)</w:t>
      </w:r>
      <w:r w:rsidR="00A06B19" w:rsidRPr="00C87820">
        <w:rPr>
          <w:rFonts w:ascii="Times New Roman" w:eastAsia="SimSun" w:hAnsi="Times New Roman" w:cs="Times New Roman"/>
          <w:sz w:val="24"/>
          <w:szCs w:val="24"/>
        </w:rPr>
        <w:fldChar w:fldCharType="end"/>
      </w:r>
      <w:r w:rsidR="00DE738A" w:rsidRPr="00C87820">
        <w:rPr>
          <w:rFonts w:ascii="Times New Roman" w:eastAsia="SimSun" w:hAnsi="Times New Roman" w:cs="Times New Roman"/>
          <w:sz w:val="24"/>
          <w:szCs w:val="24"/>
        </w:rPr>
        <w:t>. However, they will be financially punished</w:t>
      </w:r>
      <w:ins w:id="196" w:author="Author">
        <w:r w:rsidR="00317A2C">
          <w:rPr>
            <w:rFonts w:ascii="Times New Roman" w:eastAsia="SimSun" w:hAnsi="Times New Roman" w:cs="Times New Roman"/>
            <w:sz w:val="24"/>
            <w:szCs w:val="24"/>
          </w:rPr>
          <w:t xml:space="preserve"> due to the strict site management</w:t>
        </w:r>
      </w:ins>
      <w:r w:rsidR="00DE738A" w:rsidRPr="00C87820">
        <w:rPr>
          <w:rFonts w:ascii="Times New Roman" w:eastAsia="SimSun" w:hAnsi="Times New Roman" w:cs="Times New Roman"/>
          <w:sz w:val="24"/>
          <w:szCs w:val="24"/>
        </w:rPr>
        <w:t xml:space="preserve"> when they do nothing in </w:t>
      </w:r>
      <w:r w:rsidR="00590139" w:rsidRPr="00C87820">
        <w:rPr>
          <w:rFonts w:ascii="Times New Roman" w:eastAsia="SimSun" w:hAnsi="Times New Roman" w:cs="Times New Roman"/>
          <w:sz w:val="24"/>
          <w:szCs w:val="24"/>
        </w:rPr>
        <w:t xml:space="preserve">the </w:t>
      </w:r>
      <w:r w:rsidR="00DE738A" w:rsidRPr="00C87820">
        <w:rPr>
          <w:rFonts w:ascii="Times New Roman" w:eastAsia="SimSun" w:hAnsi="Times New Roman" w:cs="Times New Roman"/>
          <w:sz w:val="24"/>
          <w:szCs w:val="24"/>
        </w:rPr>
        <w:t>workplace. Therefore, they usually make an effort to look busy by taking ‘slack off’ strategies</w:t>
      </w:r>
      <w:r w:rsidR="009D5C6A" w:rsidRPr="00C87820">
        <w:rPr>
          <w:rFonts w:ascii="Times New Roman" w:eastAsia="SimSun" w:hAnsi="Times New Roman" w:cs="Times New Roman"/>
          <w:sz w:val="24"/>
          <w:szCs w:val="24"/>
        </w:rPr>
        <w:t xml:space="preserve"> </w:t>
      </w:r>
      <w:r w:rsidR="009D5C6A" w:rsidRPr="00C87820">
        <w:rPr>
          <w:rFonts w:ascii="Times New Roman" w:eastAsia="SimSun" w:hAnsi="Times New Roman" w:cs="Times New Roman"/>
          <w:sz w:val="24"/>
          <w:szCs w:val="24"/>
        </w:rPr>
        <w:fldChar w:fldCharType="begin"/>
      </w:r>
      <w:r w:rsidR="006E0AC0" w:rsidRPr="00C87820">
        <w:rPr>
          <w:rFonts w:ascii="Times New Roman" w:eastAsia="SimSun" w:hAnsi="Times New Roman" w:cs="Times New Roman"/>
          <w:sz w:val="24"/>
          <w:szCs w:val="24"/>
        </w:rPr>
        <w:instrText xml:space="preserve"> ADDIN ZOTERO_ITEM CSL_CITATION {"citationID":"65leKTRb","properties":{"formattedCitation":"(Rhee and Kim, 2016)","plainCitation":"(Rhee and Kim, 2016)","noteIndex":0},"citationItems":[{"id":106,"uris":["http://zotero.org/users/7485829/items/GFUSGZQM"],"itemData":{"id":106,"type":"article-journal","abstract":"Recently, the popularity of smart phones has brought about changes in how people work and take breaks. This paper focuses on whether taking a break with a smart phones (e.g., browsing the internet or using social network services) has a different association with regaining vitality after ‘conventional breaks’ (e.g., walking or chatting face to face with friends). We surveyed a total of 450 workers in Korea with a diary questionnaire to see if there were differences in the effects of breaks via two theoretical paths of association: positively in terms of vigor and negatively in terms of emotional exhaustion. Empirical results show that psychological detachments by breaks, independent of break modes, did increase vigor and reduce emotional exhaustion, consistent with the existing literature. However, we also found that the effects, particularly in reducing emotional exhaustion, were significantly lower for the smart phone break group versus the conventional group. We discuss some theoretical and practical implications of these findings.","container-title":"Computers in Human Behavior","DOI":"10.1016/j.chb.2015.11.056","ISSN":"0747-5632","journalAbbreviation":"Computers in Human Behavior","language":"en","page":"160-167","source":"ScienceDirect","title":"Effects of breaks on regaining vitality at work: An empirical comparison of ‘conventional’ and ‘smart phone’ breaks","title-short":"Effects of breaks on regaining vitality at work","volume":"57","author":[{"family":"Rhee","given":"Hongjai"},{"family":"Kim","given":"Sudong"}],"issued":{"date-parts":[["2016",4,1]]}}}],"schema":"https://github.com/citation-style-language/schema/raw/master/csl-citation.json"} </w:instrText>
      </w:r>
      <w:r w:rsidR="009D5C6A" w:rsidRPr="00C87820">
        <w:rPr>
          <w:rFonts w:ascii="Times New Roman" w:eastAsia="SimSun" w:hAnsi="Times New Roman" w:cs="Times New Roman"/>
          <w:sz w:val="24"/>
          <w:szCs w:val="24"/>
        </w:rPr>
        <w:fldChar w:fldCharType="separate"/>
      </w:r>
      <w:r w:rsidR="009755A4" w:rsidRPr="00C87820">
        <w:rPr>
          <w:rFonts w:ascii="Times New Roman" w:hAnsi="Times New Roman" w:cs="Times New Roman"/>
          <w:sz w:val="24"/>
        </w:rPr>
        <w:t>(Rhee and Kim, 2016)</w:t>
      </w:r>
      <w:r w:rsidR="009D5C6A" w:rsidRPr="00C87820">
        <w:rPr>
          <w:rFonts w:ascii="Times New Roman" w:eastAsia="SimSun" w:hAnsi="Times New Roman" w:cs="Times New Roman"/>
          <w:sz w:val="24"/>
          <w:szCs w:val="24"/>
        </w:rPr>
        <w:fldChar w:fldCharType="end"/>
      </w:r>
      <w:r w:rsidR="00A06B19" w:rsidRPr="00C87820">
        <w:rPr>
          <w:rFonts w:ascii="Times New Roman" w:eastAsia="SimSun" w:hAnsi="Times New Roman" w:cs="Times New Roman"/>
          <w:sz w:val="24"/>
          <w:szCs w:val="24"/>
        </w:rPr>
        <w:t>.</w:t>
      </w:r>
      <w:r w:rsidR="00DE738A" w:rsidRPr="00C87820">
        <w:rPr>
          <w:rFonts w:ascii="Times New Roman" w:eastAsia="SimSun" w:hAnsi="Times New Roman" w:cs="Times New Roman"/>
          <w:sz w:val="24"/>
          <w:szCs w:val="24"/>
        </w:rPr>
        <w:t xml:space="preserve"> </w:t>
      </w:r>
      <w:r w:rsidR="00B05EDE" w:rsidRPr="00C87820">
        <w:rPr>
          <w:rFonts w:ascii="Times New Roman" w:eastAsia="SimSun" w:hAnsi="Times New Roman" w:cs="Times New Roman"/>
          <w:sz w:val="24"/>
          <w:szCs w:val="24"/>
        </w:rPr>
        <w:t>Perhaps, c</w:t>
      </w:r>
      <w:r w:rsidR="009D5C6A" w:rsidRPr="00C87820">
        <w:rPr>
          <w:rFonts w:ascii="Times New Roman" w:eastAsia="SimSun" w:hAnsi="Times New Roman" w:cs="Times New Roman"/>
          <w:sz w:val="24"/>
          <w:szCs w:val="24"/>
        </w:rPr>
        <w:t xml:space="preserve">ompared with the heavy-duty construction work, </w:t>
      </w:r>
      <w:r w:rsidR="00B05EDE" w:rsidRPr="00C87820">
        <w:rPr>
          <w:rFonts w:ascii="Times New Roman" w:eastAsia="SimSun" w:hAnsi="Times New Roman" w:cs="Times New Roman"/>
          <w:sz w:val="24"/>
          <w:szCs w:val="24"/>
        </w:rPr>
        <w:t xml:space="preserve">it would be relatively cushy for these psychologically stressed construction workers to </w:t>
      </w:r>
      <w:r w:rsidR="00590139" w:rsidRPr="00C87820">
        <w:rPr>
          <w:rFonts w:ascii="Times New Roman" w:eastAsia="SimSun" w:hAnsi="Times New Roman" w:cs="Times New Roman"/>
          <w:sz w:val="24"/>
          <w:szCs w:val="24"/>
        </w:rPr>
        <w:t xml:space="preserve">engage in </w:t>
      </w:r>
      <w:r w:rsidR="009D5C6A" w:rsidRPr="00C87820">
        <w:rPr>
          <w:rFonts w:ascii="Times New Roman" w:eastAsia="SimSun" w:hAnsi="Times New Roman" w:cs="Times New Roman"/>
          <w:sz w:val="24"/>
          <w:szCs w:val="24"/>
        </w:rPr>
        <w:t xml:space="preserve">PEB like construction waste sorting or </w:t>
      </w:r>
      <w:r w:rsidR="00B05EDE" w:rsidRPr="00C87820">
        <w:rPr>
          <w:rFonts w:ascii="Times New Roman" w:eastAsia="SimSun" w:hAnsi="Times New Roman" w:cs="Times New Roman"/>
          <w:sz w:val="24"/>
          <w:szCs w:val="24"/>
        </w:rPr>
        <w:t>encourag</w:t>
      </w:r>
      <w:r w:rsidR="009D5C6A" w:rsidRPr="00C87820">
        <w:rPr>
          <w:rFonts w:ascii="Times New Roman" w:eastAsia="SimSun" w:hAnsi="Times New Roman" w:cs="Times New Roman"/>
          <w:sz w:val="24"/>
          <w:szCs w:val="24"/>
        </w:rPr>
        <w:t xml:space="preserve">ing co-workers to </w:t>
      </w:r>
      <w:r w:rsidR="00B05EDE" w:rsidRPr="00C87820">
        <w:rPr>
          <w:rFonts w:ascii="Times New Roman" w:eastAsia="SimSun" w:hAnsi="Times New Roman" w:cs="Times New Roman"/>
          <w:sz w:val="24"/>
          <w:szCs w:val="24"/>
        </w:rPr>
        <w:t xml:space="preserve">reduce and recycle construction waste. </w:t>
      </w:r>
    </w:p>
    <w:p w14:paraId="01D85829" w14:textId="11AFC4FF" w:rsidR="002178AE" w:rsidRPr="003D4CDE" w:rsidDel="00D56C89" w:rsidRDefault="002178AE" w:rsidP="002178AE">
      <w:pPr>
        <w:adjustRightInd w:val="0"/>
        <w:snapToGrid w:val="0"/>
        <w:spacing w:beforeLines="50" w:before="120" w:afterLines="50" w:after="120" w:line="300" w:lineRule="auto"/>
        <w:rPr>
          <w:ins w:id="197" w:author="Author"/>
          <w:moveFrom w:id="198" w:author="Author"/>
          <w:rFonts w:ascii="Times New Roman" w:eastAsia="SimSun" w:hAnsi="Times New Roman" w:cs="Times New Roman"/>
          <w:color w:val="FF0000"/>
          <w:sz w:val="24"/>
          <w:szCs w:val="24"/>
          <w:rPrChange w:id="199" w:author="Author">
            <w:rPr>
              <w:ins w:id="200" w:author="Author"/>
              <w:moveFrom w:id="201" w:author="Author"/>
              <w:rFonts w:ascii="Times New Roman" w:eastAsia="SimSun" w:hAnsi="Times New Roman" w:cs="Times New Roman"/>
              <w:sz w:val="24"/>
              <w:szCs w:val="24"/>
            </w:rPr>
          </w:rPrChange>
        </w:rPr>
      </w:pPr>
      <w:moveFromRangeStart w:id="202" w:author="Author" w:name="move108895964"/>
      <w:moveFrom w:id="203" w:author="Author">
        <w:ins w:id="204" w:author="Author">
          <w:r w:rsidRPr="003D4CDE" w:rsidDel="00D56C89">
            <w:rPr>
              <w:rFonts w:ascii="Times New Roman" w:eastAsia="SimSun" w:hAnsi="Times New Roman" w:cs="Times New Roman"/>
              <w:color w:val="FF0000"/>
              <w:sz w:val="24"/>
              <w:szCs w:val="24"/>
              <w:rPrChange w:id="205" w:author="Author">
                <w:rPr>
                  <w:rFonts w:ascii="Times New Roman" w:eastAsia="SimSun" w:hAnsi="Times New Roman" w:cs="Times New Roman"/>
                  <w:sz w:val="24"/>
                  <w:szCs w:val="24"/>
                </w:rPr>
              </w:rPrChange>
            </w:rPr>
            <w:t xml:space="preserve">Normally, workers need to focus on their work, and are not obliged to engage in environmental activities </w:t>
          </w:r>
          <w:r w:rsidRPr="003D4CDE" w:rsidDel="00D56C89">
            <w:rPr>
              <w:rFonts w:ascii="Times New Roman" w:eastAsia="SimSun" w:hAnsi="Times New Roman" w:cs="Times New Roman"/>
              <w:color w:val="FF0000"/>
              <w:sz w:val="24"/>
              <w:szCs w:val="24"/>
              <w:rPrChange w:id="206" w:author="Author">
                <w:rPr>
                  <w:rFonts w:ascii="Times New Roman" w:eastAsia="SimSun" w:hAnsi="Times New Roman" w:cs="Times New Roman"/>
                  <w:sz w:val="24"/>
                  <w:szCs w:val="24"/>
                </w:rPr>
              </w:rPrChange>
            </w:rPr>
            <w:fldChar w:fldCharType="begin"/>
          </w:r>
          <w:r w:rsidRPr="003D4CDE" w:rsidDel="00D56C89">
            <w:rPr>
              <w:rFonts w:ascii="Times New Roman" w:eastAsia="SimSun" w:hAnsi="Times New Roman" w:cs="Times New Roman"/>
              <w:color w:val="FF0000"/>
              <w:sz w:val="24"/>
              <w:szCs w:val="24"/>
              <w:rPrChange w:id="207" w:author="Author">
                <w:rPr>
                  <w:rFonts w:ascii="Times New Roman" w:eastAsia="SimSun" w:hAnsi="Times New Roman" w:cs="Times New Roman"/>
                  <w:sz w:val="24"/>
                  <w:szCs w:val="24"/>
                </w:rPr>
              </w:rPrChange>
            </w:rPr>
            <w:instrText xml:space="preserve"> ADDIN ZOTERO_ITEM CSL_CITATION {"citationID":"khJAV39F","properties":{"formattedCitation":"(Yuriev et al., 2018)","plainCitation":"(Yuriev et al., 2018)","noteIndex":0},"citationItems":[{"id":5197,"uris":["http://zotero.org/users/7485829/items/VJLIRGQD"],"itemData":{"id":5197,"type":"article-journal","abstract":"The environmental performance of organizations largely depends on the voluntary participation of employees in greening activities. Workers in any organization can voluntarily perform numerous environmental behaviors, such as recycling, carpooling, or using video-conferencing rather than travelling. Yet, in many organizations, these behaviors remain limited and the obstacles to their development have not been the object of specific studies. Pro-environmental behaviors are not monolithic and may vary considerably according to the degree of discretion involved. The objective of this paper is to analyze, through a systematic review of the empirical literature on pro-environmental behaviors in the workplace, the obstacles to green actions for employees and how such barriers might be overcome. The discretionary nature of certain behaviors is questioned and different categories of pro-environmental individual conduct are proposed. The paper sheds more light on the personal and organizational barriers to voluntary pro-environmental behaviors: while the former are associated with both intentions and actions, the latter have so far been found to primarily affect actual behaviors. Suggestions for future research and practical implications for managers are also proposed.","container-title":"Journal of Cleaner Production","DOI":"10.1016/j.jclepro.2018.02.041","ISSN":"0959-6526","journalAbbreviation":"Journal of Cleaner Production","language":"en","page":"379-394","source":"ScienceDirect","title":"Overcoming the barriers to pro-environmental behaviors in the workplace: A systematic review","title-short":"Overcoming the barriers to pro-environmental behaviors in the workplace","volume":"182","author":[{"family":"Yuriev","given":"Alexander"},{"family":"Boiral","given":"Olivier"},{"family":"Francoeur","given":"Virginie"},{"family":"Paillé","given":"Pascal"}],"issued":{"date-parts":[["2018",5,1]]}}}],"schema":"https://github.com/citation-style-language/schema/raw/master/csl-citation.json"} </w:instrText>
          </w:r>
          <w:r w:rsidRPr="003D4CDE" w:rsidDel="00D56C89">
            <w:rPr>
              <w:rFonts w:ascii="Times New Roman" w:eastAsia="SimSun" w:hAnsi="Times New Roman" w:cs="Times New Roman"/>
              <w:color w:val="FF0000"/>
              <w:sz w:val="24"/>
              <w:szCs w:val="24"/>
              <w:rPrChange w:id="208" w:author="Author">
                <w:rPr>
                  <w:rFonts w:ascii="Times New Roman" w:eastAsia="SimSun" w:hAnsi="Times New Roman" w:cs="Times New Roman"/>
                  <w:sz w:val="24"/>
                  <w:szCs w:val="24"/>
                </w:rPr>
              </w:rPrChange>
            </w:rPr>
            <w:fldChar w:fldCharType="separate"/>
          </w:r>
          <w:r w:rsidRPr="003D4CDE" w:rsidDel="00D56C89">
            <w:rPr>
              <w:rFonts w:ascii="Times New Roman" w:eastAsia="SimSun" w:hAnsi="Times New Roman" w:cs="Times New Roman"/>
              <w:color w:val="FF0000"/>
              <w:sz w:val="24"/>
              <w:szCs w:val="24"/>
              <w:rPrChange w:id="209" w:author="Author">
                <w:rPr>
                  <w:rFonts w:ascii="Times New Roman" w:eastAsia="SimSun" w:hAnsi="Times New Roman" w:cs="Times New Roman"/>
                  <w:sz w:val="24"/>
                  <w:szCs w:val="24"/>
                </w:rPr>
              </w:rPrChange>
            </w:rPr>
            <w:t>(Yuriev et al., 2018)</w:t>
          </w:r>
          <w:r w:rsidRPr="003D4CDE" w:rsidDel="00D56C89">
            <w:rPr>
              <w:rFonts w:ascii="Times New Roman" w:eastAsia="SimSun" w:hAnsi="Times New Roman" w:cs="Times New Roman"/>
              <w:color w:val="FF0000"/>
              <w:sz w:val="24"/>
              <w:szCs w:val="24"/>
              <w:rPrChange w:id="210" w:author="Author">
                <w:rPr>
                  <w:rFonts w:ascii="Times New Roman" w:eastAsia="SimSun" w:hAnsi="Times New Roman" w:cs="Times New Roman"/>
                  <w:sz w:val="24"/>
                  <w:szCs w:val="24"/>
                </w:rPr>
              </w:rPrChange>
            </w:rPr>
            <w:fldChar w:fldCharType="end"/>
          </w:r>
          <w:r w:rsidRPr="003D4CDE" w:rsidDel="00D56C89">
            <w:rPr>
              <w:rFonts w:ascii="Times New Roman" w:eastAsia="SimSun" w:hAnsi="Times New Roman" w:cs="Times New Roman"/>
              <w:color w:val="FF0000"/>
              <w:sz w:val="24"/>
              <w:szCs w:val="24"/>
              <w:rPrChange w:id="211" w:author="Author">
                <w:rPr>
                  <w:rFonts w:ascii="Times New Roman" w:eastAsia="SimSun" w:hAnsi="Times New Roman" w:cs="Times New Roman"/>
                  <w:sz w:val="24"/>
                  <w:szCs w:val="24"/>
                </w:rPr>
              </w:rPrChange>
            </w:rPr>
            <w:t xml:space="preserve">. However, since the large amount of construction waste generated by construction activities can place a heavy burden on society and the environment, the actual behaviors of construction workers on construction site is particularly important. The sense of responsibility of construction workers is considered as one of the important factors contributing to the construction waste management </w:t>
          </w:r>
          <w:r w:rsidRPr="003D4CDE" w:rsidDel="00D56C89">
            <w:rPr>
              <w:rFonts w:ascii="Times New Roman" w:eastAsia="SimSun" w:hAnsi="Times New Roman" w:cs="Times New Roman"/>
              <w:color w:val="FF0000"/>
              <w:sz w:val="24"/>
              <w:szCs w:val="24"/>
              <w:rPrChange w:id="212" w:author="Author">
                <w:rPr>
                  <w:rFonts w:ascii="Times New Roman" w:eastAsia="SimSun" w:hAnsi="Times New Roman" w:cs="Times New Roman"/>
                  <w:sz w:val="24"/>
                  <w:szCs w:val="24"/>
                </w:rPr>
              </w:rPrChange>
            </w:rPr>
            <w:fldChar w:fldCharType="begin"/>
          </w:r>
          <w:r w:rsidRPr="003D4CDE" w:rsidDel="00D56C89">
            <w:rPr>
              <w:rFonts w:ascii="Times New Roman" w:eastAsia="SimSun" w:hAnsi="Times New Roman" w:cs="Times New Roman"/>
              <w:color w:val="FF0000"/>
              <w:sz w:val="24"/>
              <w:szCs w:val="24"/>
              <w:rPrChange w:id="213" w:author="Author">
                <w:rPr>
                  <w:rFonts w:ascii="Times New Roman" w:eastAsia="SimSun" w:hAnsi="Times New Roman" w:cs="Times New Roman"/>
                  <w:sz w:val="24"/>
                  <w:szCs w:val="24"/>
                </w:rPr>
              </w:rPrChange>
            </w:rPr>
            <w:instrText xml:space="preserve"> ADDIN ZOTERO_ITEM CSL_CITATION {"citationID":"kn17Xg2J","properties":{"formattedCitation":"(Vilventhan et al., 2019)","plainCitation":"(Vilventhan et al., 2019)","noteIndex":0},"citationItems":[{"id":4845,"uris":["http://zotero.org/users/7485829/items/R447W798"],"itemData":{"id":4845,"type":"article-journal","abstract":"Construction sites are plagued with numerous problems, such as improper planning and management, high amounts of waste generation and low awareness of waste reduction. Construction and demolition waste literature provides several best practises and prescriptive strategies that help minimise waste during construction. However, it lacks in the systematic identification and minimisation approach of all possibilities of waste. Therefore, studies focusing on principles and tools that help systematically analyse the inefficiencies of on-site processes leading to waste generation and philosophies addressing waste minimisation are necessary. As eliminating waste is one of the key lean principles, this article discusses the need and importance of integrating the lean construction with the construction and demolition waste management. This article aims to estimate and assess the causes of waste generation in a high-rise building construction through a case study in Chennai city (India) using value stream mapping, a key lean construction tool. Onsite monitoring and measurement were performed to quantify the amount of waste generated. A waste generation rate of 66.26?kg?m?2 was identified, of which concrete, cement mortar and brick waste represented almost 90% of the total construction waste. Direct observation and interviews of site personnel were conducted to understand the causes of waste generation. A strategic framework has been proposed to improve construction and demolition waste minimisation depicting the synergy of combining lean construction principles with construction and demolition waste management strategies. The proposed framework helps in the systematic identification, assessment and minimisation of on-site construction waste generation.","container-title":"Waste Management &amp; Research","DOI":"10.1177/0734242X19855429","ISSN":"0734-242X","issue":"8","journalAbbreviation":"Waste Manag Res","note":"publisher: SAGE Publications Ltd STM","page":"815-825","source":"SAGE Journals","title":"Value stream mapping for identification and assessment of material waste in construction: A case study","title-short":"Value stream mapping for identification and assessment of material waste in construction","volume":"37","author":[{"family":"Vilventhan","given":"Aneetha"},{"family":"Ram","given":"VG"},{"family":"Sugumaran","given":"S"}],"issued":{"date-parts":[["2019",8,1]]}}}],"schema":"https://github.com/citation-style-language/schema/raw/master/csl-citation.json"} </w:instrText>
          </w:r>
          <w:r w:rsidRPr="003D4CDE" w:rsidDel="00D56C89">
            <w:rPr>
              <w:rFonts w:ascii="Times New Roman" w:eastAsia="SimSun" w:hAnsi="Times New Roman" w:cs="Times New Roman"/>
              <w:color w:val="FF0000"/>
              <w:sz w:val="24"/>
              <w:szCs w:val="24"/>
              <w:rPrChange w:id="214" w:author="Author">
                <w:rPr>
                  <w:rFonts w:ascii="Times New Roman" w:eastAsia="SimSun" w:hAnsi="Times New Roman" w:cs="Times New Roman"/>
                  <w:sz w:val="24"/>
                  <w:szCs w:val="24"/>
                </w:rPr>
              </w:rPrChange>
            </w:rPr>
            <w:fldChar w:fldCharType="separate"/>
          </w:r>
          <w:r w:rsidRPr="003D4CDE" w:rsidDel="00D56C89">
            <w:rPr>
              <w:rFonts w:ascii="Times New Roman" w:eastAsia="SimSun" w:hAnsi="Times New Roman" w:cs="Times New Roman"/>
              <w:color w:val="FF0000"/>
              <w:sz w:val="24"/>
              <w:szCs w:val="24"/>
              <w:rPrChange w:id="215" w:author="Author">
                <w:rPr>
                  <w:rFonts w:ascii="Times New Roman" w:eastAsia="SimSun" w:hAnsi="Times New Roman" w:cs="Times New Roman"/>
                  <w:sz w:val="24"/>
                  <w:szCs w:val="24"/>
                </w:rPr>
              </w:rPrChange>
            </w:rPr>
            <w:t>(Vilventhan et al., 2019)</w:t>
          </w:r>
          <w:r w:rsidRPr="003D4CDE" w:rsidDel="00D56C89">
            <w:rPr>
              <w:rFonts w:ascii="Times New Roman" w:eastAsia="SimSun" w:hAnsi="Times New Roman" w:cs="Times New Roman"/>
              <w:color w:val="FF0000"/>
              <w:sz w:val="24"/>
              <w:szCs w:val="24"/>
              <w:rPrChange w:id="216" w:author="Author">
                <w:rPr>
                  <w:rFonts w:ascii="Times New Roman" w:eastAsia="SimSun" w:hAnsi="Times New Roman" w:cs="Times New Roman"/>
                  <w:sz w:val="24"/>
                  <w:szCs w:val="24"/>
                </w:rPr>
              </w:rPrChange>
            </w:rPr>
            <w:fldChar w:fldCharType="end"/>
          </w:r>
          <w:r w:rsidRPr="003D4CDE" w:rsidDel="00D56C89">
            <w:rPr>
              <w:rFonts w:ascii="Times New Roman" w:eastAsia="SimSun" w:hAnsi="Times New Roman" w:cs="Times New Roman"/>
              <w:color w:val="FF0000"/>
              <w:sz w:val="24"/>
              <w:szCs w:val="24"/>
              <w:rPrChange w:id="217" w:author="Author">
                <w:rPr>
                  <w:rFonts w:ascii="Times New Roman" w:eastAsia="SimSun" w:hAnsi="Times New Roman" w:cs="Times New Roman"/>
                  <w:sz w:val="24"/>
                  <w:szCs w:val="24"/>
                </w:rPr>
              </w:rPrChange>
            </w:rPr>
            <w:t xml:space="preserve">. When workers lack a sense of responsibility for environmental protection, they will have little incentive to implement environmental behaviour because they believe that any attempt to affect environmental results is futile </w:t>
          </w:r>
          <w:r w:rsidRPr="003D4CDE" w:rsidDel="00D56C89">
            <w:rPr>
              <w:rFonts w:ascii="Times New Roman" w:eastAsia="SimSun" w:hAnsi="Times New Roman" w:cs="Times New Roman"/>
              <w:color w:val="FF0000"/>
              <w:sz w:val="24"/>
              <w:szCs w:val="24"/>
              <w:rPrChange w:id="218" w:author="Author">
                <w:rPr>
                  <w:rFonts w:ascii="Times New Roman" w:eastAsia="SimSun" w:hAnsi="Times New Roman" w:cs="Times New Roman"/>
                  <w:sz w:val="24"/>
                  <w:szCs w:val="24"/>
                </w:rPr>
              </w:rPrChange>
            </w:rPr>
            <w:fldChar w:fldCharType="begin"/>
          </w:r>
          <w:r w:rsidRPr="003D4CDE" w:rsidDel="00D56C89">
            <w:rPr>
              <w:rFonts w:ascii="Times New Roman" w:eastAsia="SimSun" w:hAnsi="Times New Roman" w:cs="Times New Roman"/>
              <w:color w:val="FF0000"/>
              <w:sz w:val="24"/>
              <w:szCs w:val="24"/>
              <w:rPrChange w:id="219" w:author="Author">
                <w:rPr>
                  <w:rFonts w:ascii="Times New Roman" w:eastAsia="SimSun" w:hAnsi="Times New Roman" w:cs="Times New Roman"/>
                  <w:sz w:val="24"/>
                  <w:szCs w:val="24"/>
                </w:rPr>
              </w:rPrChange>
            </w:rPr>
            <w:instrText xml:space="preserve"> ADDIN ZOTERO_ITEM CSL_CITATION {"citationID":"fnxPqVl7","properties":{"formattedCitation":"(Kalamas et al., 2014)","plainCitation":"(Kalamas et al., 2014)","noteIndex":0},"citationItems":[{"id":5208,"uris":["http://zotero.org/users/7485829/items/EK4AG865"],"itemData":{"id":5208,"type":"article-journal","abstract":"Understanding consumers' allocation of environmental responsibility to external forces (i.e., those perceived to be beyond their direct control) is important yet under-researched. This paper examines how these external attributions affect consumers' pro-environmental behaviors (PEBs). A model of external environmental locus of control (i.e., external-ELOC) is tested, consisting of two superordinate dimensions: powerful-others (encapsulating corporate and government responsibility facets) and chance/fate (incorporating God/higher-power and natural earth-cycle facets). The two higher-order factors negatively associate; such that consumers ascribing environmental responsibility to powerful-others engage in PEBs; whereas those attributing environmental change to chance/fate typically do not. The results inform practical and public policy implications; pinpointing ways for corporations and governments to target their pro-environmental efforts and to sway consumers who share in the ecological burden.","container-title":"Journal of Business Research","DOI":"10.1016/j.jbusres.2013.03.007","ISSN":"0148-2963","issue":"2","journalAbbreviation":"Journal of Business Research","language":"en","page":"12-22","source":"ScienceDirect","title":"Pro-environmental behaviors for thee but not for me: Green giants, green Gods, and external environmental locus of control","title-short":"Pro-environmental behaviors for thee but not for me","volume":"67","author":[{"family":"Kalamas","given":"Maria"},{"family":"Cleveland","given":"Mark"},{"family":"Laroche","given":"Michel"}],"issued":{"date-parts":[["2014",2,1]]}}}],"schema":"https://github.com/citation-style-language/schema/raw/master/csl-citation.json"} </w:instrText>
          </w:r>
          <w:r w:rsidRPr="003D4CDE" w:rsidDel="00D56C89">
            <w:rPr>
              <w:rFonts w:ascii="Times New Roman" w:eastAsia="SimSun" w:hAnsi="Times New Roman" w:cs="Times New Roman"/>
              <w:color w:val="FF0000"/>
              <w:sz w:val="24"/>
              <w:szCs w:val="24"/>
              <w:rPrChange w:id="220" w:author="Author">
                <w:rPr>
                  <w:rFonts w:ascii="Times New Roman" w:eastAsia="SimSun" w:hAnsi="Times New Roman" w:cs="Times New Roman"/>
                  <w:sz w:val="24"/>
                  <w:szCs w:val="24"/>
                </w:rPr>
              </w:rPrChange>
            </w:rPr>
            <w:fldChar w:fldCharType="separate"/>
          </w:r>
          <w:r w:rsidRPr="003D4CDE" w:rsidDel="00D56C89">
            <w:rPr>
              <w:rFonts w:ascii="Times New Roman" w:eastAsia="SimSun" w:hAnsi="Times New Roman" w:cs="Times New Roman"/>
              <w:color w:val="FF0000"/>
              <w:sz w:val="24"/>
              <w:szCs w:val="24"/>
              <w:rPrChange w:id="221" w:author="Author">
                <w:rPr>
                  <w:rFonts w:ascii="Times New Roman" w:eastAsia="SimSun" w:hAnsi="Times New Roman" w:cs="Times New Roman"/>
                  <w:sz w:val="24"/>
                  <w:szCs w:val="24"/>
                </w:rPr>
              </w:rPrChange>
            </w:rPr>
            <w:t>(Kalamas et al., 2014)</w:t>
          </w:r>
          <w:r w:rsidRPr="003D4CDE" w:rsidDel="00D56C89">
            <w:rPr>
              <w:rFonts w:ascii="Times New Roman" w:eastAsia="SimSun" w:hAnsi="Times New Roman" w:cs="Times New Roman"/>
              <w:color w:val="FF0000"/>
              <w:sz w:val="24"/>
              <w:szCs w:val="24"/>
              <w:rPrChange w:id="222" w:author="Author">
                <w:rPr>
                  <w:rFonts w:ascii="Times New Roman" w:eastAsia="SimSun" w:hAnsi="Times New Roman" w:cs="Times New Roman"/>
                  <w:sz w:val="24"/>
                  <w:szCs w:val="24"/>
                </w:rPr>
              </w:rPrChange>
            </w:rPr>
            <w:fldChar w:fldCharType="end"/>
          </w:r>
          <w:r w:rsidRPr="003D4CDE" w:rsidDel="00D56C89">
            <w:rPr>
              <w:rFonts w:ascii="Times New Roman" w:eastAsia="SimSun" w:hAnsi="Times New Roman" w:cs="Times New Roman"/>
              <w:color w:val="FF0000"/>
              <w:sz w:val="24"/>
              <w:szCs w:val="24"/>
              <w:rPrChange w:id="223" w:author="Author">
                <w:rPr>
                  <w:rFonts w:ascii="Times New Roman" w:eastAsia="SimSun" w:hAnsi="Times New Roman" w:cs="Times New Roman"/>
                  <w:sz w:val="24"/>
                  <w:szCs w:val="24"/>
                </w:rPr>
              </w:rPrChange>
            </w:rPr>
            <w:t xml:space="preserve">. In fact, workers' sense of responsibility for the environmental protection inspires their ethical obligations and personal enthusiasm for the environment and motivates them to actively participate in PEB which is self-enacted PEB </w:t>
          </w:r>
          <w:r w:rsidRPr="003D4CDE" w:rsidDel="00D56C89">
            <w:rPr>
              <w:rFonts w:ascii="Times New Roman" w:eastAsia="SimSun" w:hAnsi="Times New Roman" w:cs="Times New Roman"/>
              <w:color w:val="FF0000"/>
              <w:sz w:val="24"/>
              <w:szCs w:val="24"/>
              <w:rPrChange w:id="224" w:author="Author">
                <w:rPr>
                  <w:rFonts w:ascii="Times New Roman" w:eastAsia="SimSun" w:hAnsi="Times New Roman" w:cs="Times New Roman"/>
                  <w:sz w:val="24"/>
                  <w:szCs w:val="24"/>
                </w:rPr>
              </w:rPrChange>
            </w:rPr>
            <w:fldChar w:fldCharType="begin"/>
          </w:r>
          <w:r w:rsidRPr="003D4CDE" w:rsidDel="00D56C89">
            <w:rPr>
              <w:rFonts w:ascii="Times New Roman" w:eastAsia="SimSun" w:hAnsi="Times New Roman" w:cs="Times New Roman"/>
              <w:color w:val="FF0000"/>
              <w:sz w:val="24"/>
              <w:szCs w:val="24"/>
              <w:rPrChange w:id="225" w:author="Author">
                <w:rPr>
                  <w:rFonts w:ascii="Times New Roman" w:eastAsia="SimSun" w:hAnsi="Times New Roman" w:cs="Times New Roman"/>
                  <w:sz w:val="24"/>
                  <w:szCs w:val="24"/>
                </w:rPr>
              </w:rPrChange>
            </w:rPr>
            <w:instrText xml:space="preserve"> ADDIN ZOTERO_ITEM CSL_CITATION {"citationID":"4DLjcVYL","properties":{"formattedCitation":"(Afsar et al., 2020)","plainCitation":"(Afsar et al., 2020)","noteIndex":0},"citationItems":[{"id":5192,"uris":["http://zotero.org/users/7485829/items/IJMX994X"],"itemData":{"id":5192,"type":"article-journal","abstract":"This study develops a research model that elaborates the mechanism through which responsible leadership influences employee's proenvironmental behavior. Little is known, however, about the mechanisms through which this type of leadership affects proenvironmental behavior, and the conditions under which any such effects are enhanced or attenuated. The present research sought to fill this gap by examining a dual process model in which organizational commitment and green shared vision served as two explanatory mechanisms in the impact of responsible leadership on employee's proenvironmental behavior. Furthermore, we differentiated these two mechanisms by proposing employee's internal environmental locus of control as a moderator. Based on multilevel data collected from 329 employees and 88 supervisors in Pakistan, green shared vision mediated the effect of responsible leadership on proenvironmental behavior, and this indirect effect was stronger for employees with high internal environmental locus of control. However, the indirect relation between responsible leadership and proenvironmental behavior via organizational commitment did not occur. Results also supported that internal environmental locus of control moderated the indirect effect of responsible leadership on employee's proenvironmental behavior through organizational commitment, such that the indirect effect was significantly positive when internal environmental locus of control was high but nonsignificant when internal environmental locus of control was low. These findings provided valuable contribution to responsible leadership and employee's proenvironmental behavior, by exploring the relationships between them. Practical implications and directions for future research are also discussed.","container-title":"Corporate Social Responsibility and Environmental Management","DOI":"10.1002/csr.1806","ISSN":"1535-3966","issue":"1","language":"en","note":"_eprint: https://onlinelibrary.wiley.com/doi/pdf/10.1002/csr.1806","page":"297-312","source":"Wiley Online Library","title":"Responsible leadership and employee's proenvironmental behavior: The role of organizational commitment, green shared vision, and internal environmental locus of control","title-short":"Responsible leadership and employee's proenvironmental behavior","volume":"27","author":[{"family":"Afsar","given":"Bilal"},{"family":"Maqsoom","given":"Ahsen"},{"family":"Shahjehan","given":"Asad"},{"family":"Afridi","given":"Sajjad Ahmad"},{"family":"Nawaz","given":"Adnan"},{"family":"Fazliani","given":"Hassan"}],"issued":{"date-parts":[["2020"]]}}}],"schema":"https://github.com/citation-style-language/schema/raw/master/csl-citation.json"} </w:instrText>
          </w:r>
          <w:r w:rsidRPr="003D4CDE" w:rsidDel="00D56C89">
            <w:rPr>
              <w:rFonts w:ascii="Times New Roman" w:eastAsia="SimSun" w:hAnsi="Times New Roman" w:cs="Times New Roman"/>
              <w:color w:val="FF0000"/>
              <w:sz w:val="24"/>
              <w:szCs w:val="24"/>
              <w:rPrChange w:id="226" w:author="Author">
                <w:rPr>
                  <w:rFonts w:ascii="Times New Roman" w:eastAsia="SimSun" w:hAnsi="Times New Roman" w:cs="Times New Roman"/>
                  <w:sz w:val="24"/>
                  <w:szCs w:val="24"/>
                </w:rPr>
              </w:rPrChange>
            </w:rPr>
            <w:fldChar w:fldCharType="separate"/>
          </w:r>
          <w:r w:rsidRPr="003D4CDE" w:rsidDel="00D56C89">
            <w:rPr>
              <w:rFonts w:ascii="Times New Roman" w:eastAsia="SimSun" w:hAnsi="Times New Roman" w:cs="Times New Roman"/>
              <w:color w:val="FF0000"/>
              <w:sz w:val="24"/>
              <w:szCs w:val="24"/>
              <w:rPrChange w:id="227" w:author="Author">
                <w:rPr>
                  <w:rFonts w:ascii="Times New Roman" w:eastAsia="SimSun" w:hAnsi="Times New Roman" w:cs="Times New Roman"/>
                  <w:sz w:val="24"/>
                  <w:szCs w:val="24"/>
                </w:rPr>
              </w:rPrChange>
            </w:rPr>
            <w:t>(Afsar et al., 2020)</w:t>
          </w:r>
          <w:r w:rsidRPr="003D4CDE" w:rsidDel="00D56C89">
            <w:rPr>
              <w:rFonts w:ascii="Times New Roman" w:eastAsia="SimSun" w:hAnsi="Times New Roman" w:cs="Times New Roman"/>
              <w:color w:val="FF0000"/>
              <w:sz w:val="24"/>
              <w:szCs w:val="24"/>
              <w:rPrChange w:id="228" w:author="Author">
                <w:rPr>
                  <w:rFonts w:ascii="Times New Roman" w:eastAsia="SimSun" w:hAnsi="Times New Roman" w:cs="Times New Roman"/>
                  <w:sz w:val="24"/>
                  <w:szCs w:val="24"/>
                </w:rPr>
              </w:rPrChange>
            </w:rPr>
            <w:fldChar w:fldCharType="end"/>
          </w:r>
          <w:r w:rsidRPr="003D4CDE" w:rsidDel="00D56C89">
            <w:rPr>
              <w:rFonts w:ascii="Times New Roman" w:eastAsia="SimSun" w:hAnsi="Times New Roman" w:cs="Times New Roman"/>
              <w:color w:val="FF0000"/>
              <w:sz w:val="24"/>
              <w:szCs w:val="24"/>
              <w:rPrChange w:id="229" w:author="Author">
                <w:rPr>
                  <w:rFonts w:ascii="Times New Roman" w:eastAsia="SimSun" w:hAnsi="Times New Roman" w:cs="Times New Roman"/>
                  <w:sz w:val="24"/>
                  <w:szCs w:val="24"/>
                </w:rPr>
              </w:rPrChange>
            </w:rPr>
            <w:t xml:space="preserve">, while doing so also brings them pride </w:t>
          </w:r>
          <w:r w:rsidRPr="003D4CDE" w:rsidDel="00D56C89">
            <w:rPr>
              <w:rFonts w:ascii="Times New Roman" w:eastAsia="SimSun" w:hAnsi="Times New Roman" w:cs="Times New Roman"/>
              <w:color w:val="FF0000"/>
              <w:sz w:val="24"/>
              <w:szCs w:val="24"/>
              <w:rPrChange w:id="230" w:author="Author">
                <w:rPr>
                  <w:rFonts w:ascii="Times New Roman" w:eastAsia="SimSun" w:hAnsi="Times New Roman" w:cs="Times New Roman"/>
                  <w:sz w:val="24"/>
                  <w:szCs w:val="24"/>
                </w:rPr>
              </w:rPrChange>
            </w:rPr>
            <w:fldChar w:fldCharType="begin"/>
          </w:r>
          <w:r w:rsidRPr="003D4CDE" w:rsidDel="00D56C89">
            <w:rPr>
              <w:rFonts w:ascii="Times New Roman" w:eastAsia="SimSun" w:hAnsi="Times New Roman" w:cs="Times New Roman"/>
              <w:color w:val="FF0000"/>
              <w:sz w:val="24"/>
              <w:szCs w:val="24"/>
              <w:rPrChange w:id="231" w:author="Author">
                <w:rPr>
                  <w:rFonts w:ascii="Times New Roman" w:eastAsia="SimSun" w:hAnsi="Times New Roman" w:cs="Times New Roman"/>
                  <w:sz w:val="24"/>
                  <w:szCs w:val="24"/>
                </w:rPr>
              </w:rPrChange>
            </w:rPr>
            <w:instrText xml:space="preserve"> ADDIN ZOTERO_ITEM CSL_CITATION {"citationID":"lksVLikp","properties":{"formattedCitation":"(Venhoeven et al., 2016)","plainCitation":"(Venhoeven et al., 2016)","noteIndex":0},"citationItems":[{"id":5212,"uris":["http://zotero.org/users/7485829/items/KMEDR9JR"],"itemData":{"id":5212,"type":"article-journal","abstract":"Recent research suggests that engagement in environmentally-friendly behavior can feel good. Current explanations for such a link do not focus on the nature of environmentally-friendly behavior itself, but rather propose well-being is more or less a side-benefit; behaviors that benefit environmental quality (e.g., spending one's money on people rather than products) also tend to make us feel good. We propose that the moral nature of environmentally-friendly behavior itself may elicit positive emotions as well, because engaging in this behavior can signal one is an environmentally-friendly and thus a good person. Our results show that engagement in environmentally-friendly behavior can indeed affect how people see themselves: participants saw themselves as being more environmentally-friendly when they engaged in more environmentally-friendly behavior (Study 1). Furthermore, environmentally-friendly behavior resulted in a more positive self-image, more strongly when it was voluntarily engaged in, compared to when it was driven by situational constraints (Study 2). In turn, the more environmentally-friendly (Study 1) and positive (Study 2) people saw themselves, the better they felt about acting environmentally-friendly. Together, these results suggest that the specific self-signal that ensues from engaging in environmentally-friendly behavior can explain why environmentally-friendly actions may elicit a good feeling.","container-title":"Frontiers in Psychology","ISSN":"1664-1078","source":"Frontiers","title":"Why Acting Environmentally-Friendly Feels Good: Exploring the Role of Self-Image","title-short":"Why Acting Environmentally-Friendly Feels Good","URL":"https://www.frontiersin.org/articles/10.3389/fpsyg.2016.01846","volume":"7","author":[{"family":"Venhoeven","given":"Leonie A."},{"family":"Bolderdijk","given":"Jan Willem"},{"family":"Steg","given":"Linda"}],"accessed":{"date-parts":[["2022",7,16]]},"issued":{"date-parts":[["2016"]]}}}],"schema":"https://github.com/citation-style-language/schema/raw/master/csl-citation.json"} </w:instrText>
          </w:r>
          <w:r w:rsidRPr="003D4CDE" w:rsidDel="00D56C89">
            <w:rPr>
              <w:rFonts w:ascii="Times New Roman" w:eastAsia="SimSun" w:hAnsi="Times New Roman" w:cs="Times New Roman"/>
              <w:color w:val="FF0000"/>
              <w:sz w:val="24"/>
              <w:szCs w:val="24"/>
              <w:rPrChange w:id="232" w:author="Author">
                <w:rPr>
                  <w:rFonts w:ascii="Times New Roman" w:eastAsia="SimSun" w:hAnsi="Times New Roman" w:cs="Times New Roman"/>
                  <w:sz w:val="24"/>
                  <w:szCs w:val="24"/>
                </w:rPr>
              </w:rPrChange>
            </w:rPr>
            <w:fldChar w:fldCharType="separate"/>
          </w:r>
          <w:r w:rsidRPr="003D4CDE" w:rsidDel="00D56C89">
            <w:rPr>
              <w:rFonts w:ascii="Times New Roman" w:eastAsia="SimSun" w:hAnsi="Times New Roman" w:cs="Times New Roman"/>
              <w:color w:val="FF0000"/>
              <w:sz w:val="24"/>
              <w:szCs w:val="24"/>
              <w:rPrChange w:id="233" w:author="Author">
                <w:rPr>
                  <w:rFonts w:ascii="Times New Roman" w:eastAsia="SimSun" w:hAnsi="Times New Roman" w:cs="Times New Roman"/>
                  <w:sz w:val="24"/>
                  <w:szCs w:val="24"/>
                </w:rPr>
              </w:rPrChange>
            </w:rPr>
            <w:t>(Venhoeven et al., 2016)</w:t>
          </w:r>
          <w:r w:rsidRPr="003D4CDE" w:rsidDel="00D56C89">
            <w:rPr>
              <w:rFonts w:ascii="Times New Roman" w:eastAsia="SimSun" w:hAnsi="Times New Roman" w:cs="Times New Roman"/>
              <w:color w:val="FF0000"/>
              <w:sz w:val="24"/>
              <w:szCs w:val="24"/>
              <w:rPrChange w:id="234" w:author="Author">
                <w:rPr>
                  <w:rFonts w:ascii="Times New Roman" w:eastAsia="SimSun" w:hAnsi="Times New Roman" w:cs="Times New Roman"/>
                  <w:sz w:val="24"/>
                  <w:szCs w:val="24"/>
                </w:rPr>
              </w:rPrChange>
            </w:rPr>
            <w:fldChar w:fldCharType="end"/>
          </w:r>
          <w:r w:rsidRPr="003D4CDE" w:rsidDel="00D56C89">
            <w:rPr>
              <w:rFonts w:ascii="Times New Roman" w:eastAsia="SimSun" w:hAnsi="Times New Roman" w:cs="Times New Roman"/>
              <w:color w:val="FF0000"/>
              <w:sz w:val="24"/>
              <w:szCs w:val="24"/>
              <w:rPrChange w:id="235" w:author="Author">
                <w:rPr>
                  <w:rFonts w:ascii="Times New Roman" w:eastAsia="SimSun" w:hAnsi="Times New Roman" w:cs="Times New Roman"/>
                  <w:sz w:val="24"/>
                  <w:szCs w:val="24"/>
                </w:rPr>
              </w:rPrChange>
            </w:rPr>
            <w:t xml:space="preserve">, and positive self-affirmation </w:t>
          </w:r>
          <w:r w:rsidRPr="003D4CDE" w:rsidDel="00D56C89">
            <w:rPr>
              <w:rFonts w:ascii="Times New Roman" w:eastAsia="SimSun" w:hAnsi="Times New Roman" w:cs="Times New Roman"/>
              <w:color w:val="FF0000"/>
              <w:sz w:val="24"/>
              <w:szCs w:val="24"/>
              <w:rPrChange w:id="236" w:author="Author">
                <w:rPr>
                  <w:rFonts w:ascii="Times New Roman" w:eastAsia="SimSun" w:hAnsi="Times New Roman" w:cs="Times New Roman"/>
                  <w:sz w:val="24"/>
                  <w:szCs w:val="24"/>
                </w:rPr>
              </w:rPrChange>
            </w:rPr>
            <w:fldChar w:fldCharType="begin"/>
          </w:r>
          <w:r w:rsidRPr="003D4CDE" w:rsidDel="00D56C89">
            <w:rPr>
              <w:rFonts w:ascii="Times New Roman" w:eastAsia="SimSun" w:hAnsi="Times New Roman" w:cs="Times New Roman"/>
              <w:color w:val="FF0000"/>
              <w:sz w:val="24"/>
              <w:szCs w:val="24"/>
              <w:rPrChange w:id="237" w:author="Author">
                <w:rPr>
                  <w:rFonts w:ascii="Times New Roman" w:eastAsia="SimSun" w:hAnsi="Times New Roman" w:cs="Times New Roman"/>
                  <w:sz w:val="24"/>
                  <w:szCs w:val="24"/>
                </w:rPr>
              </w:rPrChange>
            </w:rPr>
            <w:instrText xml:space="preserve"> ADDIN ZOTERO_ITEM CSL_CITATION {"citationID":"5oG9jW1o","properties":{"formattedCitation":"(Thiermann and Sheate, 2020)","plainCitation":"(Thiermann and Sheate, 2020)","noteIndex":0},"citationItems":[{"id":5214,"uris":["http://zotero.org/users/7485829/items/QAJMJPRX"],"itemData":{"id":5214,"type":"article-journal","abstract":"Many ecological economists advocate the need to evolve beyond capitalism if we want to flourish as a society as well as respect the safe boundaries of our planet. While becoming clearer of the shape and underlying value-structure of such a new system, we also need to think about how we can motivate people to take part in such a major social transition. This paper tackles this question by critically evaluating the underlying hedonistic-normative assumptions of current mainstream models for pro-environmental behaviours (PEB). In a self-determination theory perspective on human motivation and well-being, the paper proposes a 2-pathway model of PEB that integrates a relational pathway for environmental motivation. Based on insights from neurobiology and psychology, this paper advances current PEB theories and lays the groundwork for a new category of environmental interventions: experiential strategies. Thus, the 2-pathway model provides important theoretical insights into the link between mindfulness and sustainable lifestyles, as well as the interface between environmental behaviours and well-being. By recognising and investing in the relational capacities of individuals, we might be able to promote a society that prioritises self-actualisation over self-interest.","container-title":"Ecological Economics","DOI":"10.1016/j.ecolecon.2020.106668","ISSN":"0921-8009","journalAbbreviation":"Ecological Economics","language":"en","page":"106668","source":"ScienceDirect","title":"Motivating individuals for social transition: The 2-pathway model and experiential strategies for pro-environmental behaviour","title-short":"Motivating individuals for social transition","volume":"174","author":[{"family":"Thiermann","given":"Ute B."},{"family":"Sheate","given":"William R."}],"issued":{"date-parts":[["2020",8,1]]}}}],"schema":"https://github.com/citation-style-language/schema/raw/master/csl-citation.json"} </w:instrText>
          </w:r>
          <w:r w:rsidRPr="003D4CDE" w:rsidDel="00D56C89">
            <w:rPr>
              <w:rFonts w:ascii="Times New Roman" w:eastAsia="SimSun" w:hAnsi="Times New Roman" w:cs="Times New Roman"/>
              <w:color w:val="FF0000"/>
              <w:sz w:val="24"/>
              <w:szCs w:val="24"/>
              <w:rPrChange w:id="238" w:author="Author">
                <w:rPr>
                  <w:rFonts w:ascii="Times New Roman" w:eastAsia="SimSun" w:hAnsi="Times New Roman" w:cs="Times New Roman"/>
                  <w:sz w:val="24"/>
                  <w:szCs w:val="24"/>
                </w:rPr>
              </w:rPrChange>
            </w:rPr>
            <w:fldChar w:fldCharType="separate"/>
          </w:r>
          <w:r w:rsidRPr="003D4CDE" w:rsidDel="00D56C89">
            <w:rPr>
              <w:rFonts w:ascii="Times New Roman" w:eastAsia="SimSun" w:hAnsi="Times New Roman" w:cs="Times New Roman"/>
              <w:color w:val="FF0000"/>
              <w:sz w:val="24"/>
              <w:szCs w:val="24"/>
              <w:rPrChange w:id="239" w:author="Author">
                <w:rPr>
                  <w:rFonts w:ascii="Times New Roman" w:eastAsia="SimSun" w:hAnsi="Times New Roman" w:cs="Times New Roman"/>
                  <w:sz w:val="24"/>
                  <w:szCs w:val="24"/>
                </w:rPr>
              </w:rPrChange>
            </w:rPr>
            <w:t>(Thiermann and Sheate, 2020)</w:t>
          </w:r>
          <w:r w:rsidRPr="003D4CDE" w:rsidDel="00D56C89">
            <w:rPr>
              <w:rFonts w:ascii="Times New Roman" w:eastAsia="SimSun" w:hAnsi="Times New Roman" w:cs="Times New Roman"/>
              <w:color w:val="FF0000"/>
              <w:sz w:val="24"/>
              <w:szCs w:val="24"/>
              <w:rPrChange w:id="240" w:author="Author">
                <w:rPr>
                  <w:rFonts w:ascii="Times New Roman" w:eastAsia="SimSun" w:hAnsi="Times New Roman" w:cs="Times New Roman"/>
                  <w:sz w:val="24"/>
                  <w:szCs w:val="24"/>
                </w:rPr>
              </w:rPrChange>
            </w:rPr>
            <w:fldChar w:fldCharType="end"/>
          </w:r>
          <w:r w:rsidRPr="003D4CDE" w:rsidDel="00D56C89">
            <w:rPr>
              <w:rFonts w:ascii="Times New Roman" w:eastAsia="SimSun" w:hAnsi="Times New Roman" w:cs="Times New Roman"/>
              <w:color w:val="FF0000"/>
              <w:sz w:val="24"/>
              <w:szCs w:val="24"/>
              <w:rPrChange w:id="241" w:author="Author">
                <w:rPr>
                  <w:rFonts w:ascii="Times New Roman" w:eastAsia="SimSun" w:hAnsi="Times New Roman" w:cs="Times New Roman"/>
                  <w:sz w:val="24"/>
                  <w:szCs w:val="24"/>
                </w:rPr>
              </w:rPrChange>
            </w:rPr>
            <w:t>. In this case, the greater the sense of responsibility of construction workers, the more they will take the initiative to take self-enacted PEB on the construction site to avoid damaging environment.</w:t>
          </w:r>
        </w:ins>
      </w:moveFrom>
    </w:p>
    <w:moveFromRangeEnd w:id="202"/>
    <w:p w14:paraId="175CCFB3" w14:textId="77777777" w:rsidR="002178AE" w:rsidRPr="002178AE" w:rsidRDefault="002178AE" w:rsidP="006911EE">
      <w:pPr>
        <w:adjustRightInd w:val="0"/>
        <w:snapToGrid w:val="0"/>
        <w:spacing w:beforeLines="50" w:before="120" w:afterLines="50" w:after="120" w:line="300" w:lineRule="auto"/>
        <w:rPr>
          <w:rFonts w:ascii="Times New Roman" w:eastAsia="SimSun" w:hAnsi="Times New Roman" w:cs="Times New Roman"/>
          <w:sz w:val="24"/>
          <w:szCs w:val="24"/>
        </w:rPr>
      </w:pPr>
    </w:p>
    <w:p w14:paraId="06B77361" w14:textId="60D62A3E" w:rsidR="009D5147" w:rsidRPr="00C87820" w:rsidRDefault="006C7C9F" w:rsidP="006911EE">
      <w:pPr>
        <w:adjustRightInd w:val="0"/>
        <w:snapToGrid w:val="0"/>
        <w:spacing w:beforeLines="50" w:before="120" w:afterLines="50" w:after="120" w:line="300" w:lineRule="auto"/>
        <w:rPr>
          <w:rFonts w:ascii="Times New Roman" w:eastAsia="SimSun" w:hAnsi="Times New Roman" w:cs="Times New Roman"/>
          <w:sz w:val="24"/>
          <w:szCs w:val="24"/>
        </w:rPr>
      </w:pPr>
      <w:r w:rsidRPr="00C87820">
        <w:rPr>
          <w:rFonts w:ascii="Times New Roman" w:eastAsia="SimSun" w:hAnsi="Times New Roman" w:cs="Times New Roman"/>
          <w:sz w:val="24"/>
          <w:szCs w:val="24"/>
        </w:rPr>
        <w:t>Different from previous behavioural research on construction waste, this study adopts two types of PEB relating to CWM</w:t>
      </w:r>
      <w:r w:rsidR="00E16801" w:rsidRPr="00C87820">
        <w:rPr>
          <w:rFonts w:ascii="Times New Roman" w:eastAsia="SimSun" w:hAnsi="Times New Roman" w:cs="Times New Roman"/>
          <w:sz w:val="24"/>
          <w:szCs w:val="24"/>
        </w:rPr>
        <w:t xml:space="preserve">. This approach </w:t>
      </w:r>
      <w:r w:rsidRPr="00C87820">
        <w:rPr>
          <w:rFonts w:ascii="Times New Roman" w:eastAsia="SimSun" w:hAnsi="Times New Roman" w:cs="Times New Roman"/>
          <w:sz w:val="24"/>
          <w:szCs w:val="24"/>
        </w:rPr>
        <w:t xml:space="preserve">enriches the research on construction waste management </w:t>
      </w:r>
      <w:r w:rsidR="00015BE7" w:rsidRPr="00C87820">
        <w:rPr>
          <w:rFonts w:ascii="Times New Roman" w:eastAsia="SimSun" w:hAnsi="Times New Roman" w:cs="Times New Roman"/>
          <w:sz w:val="24"/>
          <w:szCs w:val="24"/>
        </w:rPr>
        <w:t xml:space="preserve">by providing a more </w:t>
      </w:r>
      <w:r w:rsidR="00C13F87" w:rsidRPr="00C87820">
        <w:rPr>
          <w:rFonts w:ascii="Times New Roman" w:eastAsia="SimSun" w:hAnsi="Times New Roman" w:cs="Times New Roman"/>
          <w:sz w:val="24"/>
          <w:szCs w:val="24"/>
        </w:rPr>
        <w:t xml:space="preserve">comprehensive </w:t>
      </w:r>
      <w:r w:rsidR="007150FF" w:rsidRPr="00C87820">
        <w:rPr>
          <w:rFonts w:ascii="Times New Roman" w:eastAsia="SimSun" w:hAnsi="Times New Roman" w:cs="Times New Roman"/>
          <w:sz w:val="24"/>
          <w:szCs w:val="24"/>
        </w:rPr>
        <w:t>understand</w:t>
      </w:r>
      <w:r w:rsidR="00015BE7" w:rsidRPr="00C87820">
        <w:rPr>
          <w:rFonts w:ascii="Times New Roman" w:eastAsia="SimSun" w:hAnsi="Times New Roman" w:cs="Times New Roman"/>
          <w:sz w:val="24"/>
          <w:szCs w:val="24"/>
        </w:rPr>
        <w:t>ing of</w:t>
      </w:r>
      <w:r w:rsidR="007150FF" w:rsidRPr="00C87820">
        <w:rPr>
          <w:rFonts w:ascii="Times New Roman" w:eastAsia="SimSun" w:hAnsi="Times New Roman" w:cs="Times New Roman"/>
          <w:sz w:val="24"/>
          <w:szCs w:val="24"/>
        </w:rPr>
        <w:t xml:space="preserve"> </w:t>
      </w:r>
      <w:r w:rsidR="00E16801" w:rsidRPr="00C87820">
        <w:rPr>
          <w:rFonts w:ascii="Times New Roman" w:eastAsia="SimSun" w:hAnsi="Times New Roman" w:cs="Times New Roman"/>
          <w:sz w:val="24"/>
          <w:szCs w:val="24"/>
        </w:rPr>
        <w:t xml:space="preserve">the </w:t>
      </w:r>
      <w:r w:rsidR="00015BE7" w:rsidRPr="00C87820">
        <w:rPr>
          <w:rFonts w:ascii="Times New Roman" w:eastAsia="SimSun" w:hAnsi="Times New Roman" w:cs="Times New Roman"/>
          <w:sz w:val="24"/>
          <w:szCs w:val="24"/>
        </w:rPr>
        <w:t>PEB</w:t>
      </w:r>
      <w:r w:rsidR="007150FF" w:rsidRPr="00C87820">
        <w:rPr>
          <w:rFonts w:ascii="Times New Roman" w:eastAsia="SimSun" w:hAnsi="Times New Roman" w:cs="Times New Roman"/>
          <w:sz w:val="24"/>
          <w:szCs w:val="24"/>
        </w:rPr>
        <w:t xml:space="preserve"> </w:t>
      </w:r>
      <w:r w:rsidR="00C13F87" w:rsidRPr="00C87820">
        <w:rPr>
          <w:rFonts w:ascii="Times New Roman" w:eastAsia="SimSun" w:hAnsi="Times New Roman" w:cs="Times New Roman"/>
          <w:sz w:val="24"/>
          <w:szCs w:val="24"/>
        </w:rPr>
        <w:t xml:space="preserve">and associated determinants </w:t>
      </w:r>
      <w:r w:rsidR="00015BE7" w:rsidRPr="00C87820">
        <w:rPr>
          <w:rFonts w:ascii="Times New Roman" w:eastAsia="SimSun" w:hAnsi="Times New Roman" w:cs="Times New Roman"/>
          <w:sz w:val="24"/>
          <w:szCs w:val="24"/>
        </w:rPr>
        <w:t xml:space="preserve">relating to </w:t>
      </w:r>
      <w:r w:rsidRPr="00C87820">
        <w:rPr>
          <w:rFonts w:ascii="Times New Roman" w:eastAsia="SimSun" w:hAnsi="Times New Roman" w:cs="Times New Roman"/>
          <w:sz w:val="24"/>
          <w:szCs w:val="24"/>
        </w:rPr>
        <w:t xml:space="preserve">CWM. This study also </w:t>
      </w:r>
      <w:r w:rsidR="00C13F87" w:rsidRPr="00C87820">
        <w:rPr>
          <w:rFonts w:ascii="Times New Roman" w:eastAsia="SimSun" w:hAnsi="Times New Roman" w:cs="Times New Roman"/>
          <w:sz w:val="24"/>
          <w:szCs w:val="24"/>
        </w:rPr>
        <w:t>r</w:t>
      </w:r>
      <w:r w:rsidRPr="00C87820">
        <w:rPr>
          <w:rFonts w:ascii="Times New Roman" w:eastAsia="SimSun" w:hAnsi="Times New Roman" w:cs="Times New Roman"/>
          <w:sz w:val="24"/>
          <w:szCs w:val="24"/>
        </w:rPr>
        <w:t>eveal</w:t>
      </w:r>
      <w:r w:rsidR="00C13F87" w:rsidRPr="00C87820">
        <w:rPr>
          <w:rFonts w:ascii="Times New Roman" w:eastAsia="SimSun" w:hAnsi="Times New Roman" w:cs="Times New Roman"/>
          <w:sz w:val="24"/>
          <w:szCs w:val="24"/>
        </w:rPr>
        <w:t>s</w:t>
      </w:r>
      <w:r w:rsidRPr="00C87820">
        <w:rPr>
          <w:rFonts w:ascii="Times New Roman" w:eastAsia="SimSun" w:hAnsi="Times New Roman" w:cs="Times New Roman"/>
          <w:sz w:val="24"/>
          <w:szCs w:val="24"/>
        </w:rPr>
        <w:t xml:space="preserve"> the negative impact of physical stress on PEB, which </w:t>
      </w:r>
      <w:r w:rsidR="00C13F87" w:rsidRPr="00C87820">
        <w:rPr>
          <w:rFonts w:ascii="Times New Roman" w:eastAsia="SimSun" w:hAnsi="Times New Roman" w:cs="Times New Roman"/>
          <w:sz w:val="24"/>
          <w:szCs w:val="24"/>
        </w:rPr>
        <w:t>i</w:t>
      </w:r>
      <w:r w:rsidR="00015BE7" w:rsidRPr="00C87820">
        <w:rPr>
          <w:rFonts w:ascii="Times New Roman" w:eastAsia="SimSun" w:hAnsi="Times New Roman" w:cs="Times New Roman"/>
          <w:sz w:val="24"/>
          <w:szCs w:val="24"/>
        </w:rPr>
        <w:t>s</w:t>
      </w:r>
      <w:r w:rsidR="00C13F87" w:rsidRPr="00C87820">
        <w:rPr>
          <w:rFonts w:ascii="Times New Roman" w:eastAsia="SimSun" w:hAnsi="Times New Roman" w:cs="Times New Roman"/>
          <w:sz w:val="24"/>
          <w:szCs w:val="24"/>
        </w:rPr>
        <w:t xml:space="preserve"> a strong indication that </w:t>
      </w:r>
      <w:r w:rsidRPr="00C87820">
        <w:rPr>
          <w:rFonts w:ascii="Times New Roman" w:eastAsia="SimSun" w:hAnsi="Times New Roman" w:cs="Times New Roman"/>
          <w:sz w:val="24"/>
          <w:szCs w:val="24"/>
        </w:rPr>
        <w:t xml:space="preserve">the industry and academia </w:t>
      </w:r>
      <w:r w:rsidR="00C13F87" w:rsidRPr="00C87820">
        <w:rPr>
          <w:rFonts w:ascii="Times New Roman" w:eastAsia="SimSun" w:hAnsi="Times New Roman" w:cs="Times New Roman"/>
          <w:sz w:val="24"/>
          <w:szCs w:val="24"/>
        </w:rPr>
        <w:t xml:space="preserve">need </w:t>
      </w:r>
      <w:r w:rsidRPr="00C87820">
        <w:rPr>
          <w:rFonts w:ascii="Times New Roman" w:eastAsia="SimSun" w:hAnsi="Times New Roman" w:cs="Times New Roman"/>
          <w:sz w:val="24"/>
          <w:szCs w:val="24"/>
        </w:rPr>
        <w:t xml:space="preserve">to pay more attention to the stress </w:t>
      </w:r>
      <w:r w:rsidR="00C13F87" w:rsidRPr="00C87820">
        <w:rPr>
          <w:rFonts w:ascii="Times New Roman" w:eastAsia="SimSun" w:hAnsi="Times New Roman" w:cs="Times New Roman"/>
          <w:sz w:val="24"/>
          <w:szCs w:val="24"/>
        </w:rPr>
        <w:t>experienced by</w:t>
      </w:r>
      <w:r w:rsidRPr="00C87820">
        <w:rPr>
          <w:rFonts w:ascii="Times New Roman" w:eastAsia="SimSun" w:hAnsi="Times New Roman" w:cs="Times New Roman"/>
          <w:sz w:val="24"/>
          <w:szCs w:val="24"/>
        </w:rPr>
        <w:t xml:space="preserve"> construction workers. The results show that the determinants of the two types of PEB are not the same, which </w:t>
      </w:r>
      <w:r w:rsidR="00015BE7" w:rsidRPr="00C87820">
        <w:rPr>
          <w:rFonts w:ascii="Times New Roman" w:eastAsia="SimSun" w:hAnsi="Times New Roman" w:cs="Times New Roman"/>
          <w:sz w:val="24"/>
          <w:szCs w:val="24"/>
        </w:rPr>
        <w:t xml:space="preserve">can </w:t>
      </w:r>
      <w:r w:rsidRPr="00C87820">
        <w:rPr>
          <w:rFonts w:ascii="Times New Roman" w:eastAsia="SimSun" w:hAnsi="Times New Roman" w:cs="Times New Roman"/>
          <w:sz w:val="24"/>
          <w:szCs w:val="24"/>
        </w:rPr>
        <w:t xml:space="preserve">help the industry to formulate more targeted measures to encourage </w:t>
      </w:r>
      <w:r w:rsidR="00015BE7" w:rsidRPr="00C87820">
        <w:rPr>
          <w:rFonts w:ascii="Times New Roman" w:eastAsia="SimSun" w:hAnsi="Times New Roman" w:cs="Times New Roman"/>
          <w:sz w:val="24"/>
          <w:szCs w:val="24"/>
        </w:rPr>
        <w:t xml:space="preserve">positive </w:t>
      </w:r>
      <w:r w:rsidRPr="00C87820">
        <w:rPr>
          <w:rFonts w:ascii="Times New Roman" w:eastAsia="SimSun" w:hAnsi="Times New Roman" w:cs="Times New Roman"/>
          <w:sz w:val="24"/>
          <w:szCs w:val="24"/>
        </w:rPr>
        <w:t xml:space="preserve">PEB </w:t>
      </w:r>
      <w:r w:rsidR="00015BE7" w:rsidRPr="00C87820">
        <w:rPr>
          <w:rFonts w:ascii="Times New Roman" w:eastAsia="SimSun" w:hAnsi="Times New Roman" w:cs="Times New Roman"/>
          <w:sz w:val="24"/>
          <w:szCs w:val="24"/>
        </w:rPr>
        <w:t xml:space="preserve">towards </w:t>
      </w:r>
      <w:r w:rsidRPr="00C87820">
        <w:rPr>
          <w:rFonts w:ascii="Times New Roman" w:eastAsia="SimSun" w:hAnsi="Times New Roman" w:cs="Times New Roman"/>
          <w:sz w:val="24"/>
          <w:szCs w:val="24"/>
        </w:rPr>
        <w:t>CWM.</w:t>
      </w:r>
    </w:p>
    <w:p w14:paraId="3E5EF4B2" w14:textId="77777777" w:rsidR="005972A4" w:rsidRPr="00C87820" w:rsidRDefault="005972A4" w:rsidP="006911EE">
      <w:pPr>
        <w:adjustRightInd w:val="0"/>
        <w:snapToGrid w:val="0"/>
        <w:spacing w:beforeLines="50" w:before="120" w:afterLines="50" w:after="120" w:line="300" w:lineRule="auto"/>
        <w:rPr>
          <w:rFonts w:ascii="Times New Roman" w:eastAsia="SimSun" w:hAnsi="Times New Roman" w:cs="Times New Roman"/>
          <w:sz w:val="24"/>
          <w:szCs w:val="24"/>
        </w:rPr>
      </w:pPr>
    </w:p>
    <w:p w14:paraId="7691E9BC" w14:textId="77777777" w:rsidR="005D5EBB" w:rsidRPr="00C87820" w:rsidRDefault="005D5EBB" w:rsidP="00696484">
      <w:pPr>
        <w:pStyle w:val="ListParagraph"/>
        <w:numPr>
          <w:ilvl w:val="0"/>
          <w:numId w:val="11"/>
        </w:numPr>
        <w:ind w:firstLineChars="0"/>
        <w:rPr>
          <w:rFonts w:ascii="Times New Roman" w:eastAsia="SimSun" w:hAnsi="Times New Roman" w:cs="Times New Roman"/>
          <w:b/>
          <w:sz w:val="28"/>
        </w:rPr>
      </w:pPr>
      <w:r w:rsidRPr="00C87820">
        <w:rPr>
          <w:rFonts w:ascii="Times New Roman" w:eastAsia="SimSun" w:hAnsi="Times New Roman" w:cs="Times New Roman"/>
          <w:b/>
          <w:sz w:val="28"/>
        </w:rPr>
        <w:t xml:space="preserve">Conclusions </w:t>
      </w:r>
      <w:r w:rsidR="004217FA" w:rsidRPr="00C87820">
        <w:rPr>
          <w:rFonts w:ascii="Times New Roman" w:eastAsia="SimSun" w:hAnsi="Times New Roman" w:cs="Times New Roman"/>
          <w:b/>
          <w:sz w:val="28"/>
        </w:rPr>
        <w:t>and Implications</w:t>
      </w:r>
    </w:p>
    <w:p w14:paraId="2AF947BC" w14:textId="18434900" w:rsidR="001531C9" w:rsidRPr="00C87820" w:rsidRDefault="005D5EBB" w:rsidP="006911EE">
      <w:pPr>
        <w:adjustRightInd w:val="0"/>
        <w:snapToGrid w:val="0"/>
        <w:spacing w:beforeLines="50" w:before="120" w:afterLines="50" w:after="120" w:line="300" w:lineRule="auto"/>
        <w:rPr>
          <w:rFonts w:ascii="Times New Roman" w:eastAsia="SimSun" w:hAnsi="Times New Roman" w:cs="Times New Roman"/>
          <w:sz w:val="24"/>
          <w:szCs w:val="24"/>
        </w:rPr>
      </w:pPr>
      <w:r w:rsidRPr="00C87820">
        <w:rPr>
          <w:rFonts w:ascii="Times New Roman" w:eastAsia="SimSun" w:hAnsi="Times New Roman" w:cs="Times New Roman"/>
          <w:sz w:val="24"/>
          <w:szCs w:val="24"/>
        </w:rPr>
        <w:t xml:space="preserve">This study investigated the </w:t>
      </w:r>
      <w:r w:rsidR="002847FE" w:rsidRPr="00C87820">
        <w:rPr>
          <w:rFonts w:ascii="Times New Roman" w:eastAsia="SimSun" w:hAnsi="Times New Roman" w:cs="Times New Roman"/>
          <w:sz w:val="24"/>
          <w:szCs w:val="24"/>
        </w:rPr>
        <w:t>impact</w:t>
      </w:r>
      <w:r w:rsidR="006C7537" w:rsidRPr="00C87820">
        <w:rPr>
          <w:rFonts w:ascii="Times New Roman" w:eastAsia="SimSun" w:hAnsi="Times New Roman" w:cs="Times New Roman"/>
          <w:sz w:val="24"/>
          <w:szCs w:val="24"/>
        </w:rPr>
        <w:t xml:space="preserve"> of key </w:t>
      </w:r>
      <w:r w:rsidR="00B8682B" w:rsidRPr="00C87820">
        <w:rPr>
          <w:rFonts w:ascii="Times New Roman" w:eastAsia="SimSun" w:hAnsi="Times New Roman" w:cs="Times New Roman"/>
          <w:sz w:val="24"/>
          <w:szCs w:val="24"/>
        </w:rPr>
        <w:t xml:space="preserve">organisational </w:t>
      </w:r>
      <w:r w:rsidR="006C7537" w:rsidRPr="00C87820">
        <w:rPr>
          <w:rFonts w:ascii="Times New Roman" w:eastAsia="SimSun" w:hAnsi="Times New Roman" w:cs="Times New Roman"/>
          <w:sz w:val="24"/>
          <w:szCs w:val="24"/>
        </w:rPr>
        <w:t xml:space="preserve">and personal </w:t>
      </w:r>
      <w:r w:rsidR="00050BDC" w:rsidRPr="00C87820">
        <w:rPr>
          <w:rFonts w:ascii="Times New Roman" w:eastAsia="SimSun" w:hAnsi="Times New Roman" w:cs="Times New Roman"/>
          <w:sz w:val="24"/>
          <w:szCs w:val="24"/>
        </w:rPr>
        <w:t>determinants</w:t>
      </w:r>
      <w:r w:rsidR="006C7537" w:rsidRPr="00C87820">
        <w:rPr>
          <w:rFonts w:ascii="Times New Roman" w:eastAsia="SimSun" w:hAnsi="Times New Roman" w:cs="Times New Roman"/>
          <w:sz w:val="24"/>
          <w:szCs w:val="24"/>
        </w:rPr>
        <w:t xml:space="preserve"> o</w:t>
      </w:r>
      <w:r w:rsidR="00015BE7" w:rsidRPr="00C87820">
        <w:rPr>
          <w:rFonts w:ascii="Times New Roman" w:eastAsia="SimSun" w:hAnsi="Times New Roman" w:cs="Times New Roman"/>
          <w:sz w:val="24"/>
          <w:szCs w:val="24"/>
        </w:rPr>
        <w:t>f</w:t>
      </w:r>
      <w:r w:rsidR="006C7537" w:rsidRPr="00C87820">
        <w:rPr>
          <w:rFonts w:ascii="Times New Roman" w:eastAsia="SimSun" w:hAnsi="Times New Roman" w:cs="Times New Roman"/>
          <w:sz w:val="24"/>
          <w:szCs w:val="24"/>
        </w:rPr>
        <w:t xml:space="preserve"> </w:t>
      </w:r>
      <w:r w:rsidR="00B8682B" w:rsidRPr="00C87820">
        <w:rPr>
          <w:rFonts w:ascii="Times New Roman" w:eastAsia="SimSun" w:hAnsi="Times New Roman" w:cs="Times New Roman"/>
          <w:sz w:val="24"/>
          <w:szCs w:val="24"/>
        </w:rPr>
        <w:t xml:space="preserve">workers' </w:t>
      </w:r>
      <w:r w:rsidR="00FB2774" w:rsidRPr="00C87820">
        <w:rPr>
          <w:rFonts w:ascii="Times New Roman" w:eastAsia="SimSun" w:hAnsi="Times New Roman" w:cs="Times New Roman"/>
          <w:sz w:val="24"/>
          <w:szCs w:val="24"/>
        </w:rPr>
        <w:t>PEB</w:t>
      </w:r>
      <w:r w:rsidR="00A8138B" w:rsidRPr="00C87820">
        <w:rPr>
          <w:rFonts w:ascii="Times New Roman" w:eastAsia="SimSun" w:hAnsi="Times New Roman" w:cs="Times New Roman"/>
          <w:sz w:val="24"/>
          <w:szCs w:val="24"/>
        </w:rPr>
        <w:t xml:space="preserve"> through a questionnaire survey</w:t>
      </w:r>
      <w:r w:rsidR="006C7537" w:rsidRPr="00C87820">
        <w:rPr>
          <w:rFonts w:ascii="Times New Roman" w:eastAsia="SimSun" w:hAnsi="Times New Roman" w:cs="Times New Roman"/>
          <w:sz w:val="24"/>
          <w:szCs w:val="24"/>
        </w:rPr>
        <w:t xml:space="preserve">. </w:t>
      </w:r>
      <w:r w:rsidR="004A21CF" w:rsidRPr="00C87820">
        <w:rPr>
          <w:rFonts w:ascii="Times New Roman" w:eastAsia="SimSun" w:hAnsi="Times New Roman" w:cs="Times New Roman"/>
          <w:sz w:val="24"/>
          <w:szCs w:val="24"/>
        </w:rPr>
        <w:t xml:space="preserve">Based on </w:t>
      </w:r>
      <w:r w:rsidR="00801353" w:rsidRPr="00C87820">
        <w:rPr>
          <w:rFonts w:ascii="Times New Roman" w:eastAsia="SimSun" w:hAnsi="Times New Roman" w:cs="Times New Roman"/>
          <w:sz w:val="24"/>
          <w:szCs w:val="24"/>
        </w:rPr>
        <w:t xml:space="preserve">the </w:t>
      </w:r>
      <w:r w:rsidR="004A21CF" w:rsidRPr="00C87820">
        <w:rPr>
          <w:rFonts w:ascii="Times New Roman" w:eastAsia="SimSun" w:hAnsi="Times New Roman" w:cs="Times New Roman"/>
          <w:sz w:val="24"/>
          <w:szCs w:val="24"/>
        </w:rPr>
        <w:t>analyse</w:t>
      </w:r>
      <w:r w:rsidR="00160289" w:rsidRPr="00C87820">
        <w:rPr>
          <w:rFonts w:ascii="Times New Roman" w:eastAsia="SimSun" w:hAnsi="Times New Roman" w:cs="Times New Roman"/>
          <w:sz w:val="24"/>
          <w:szCs w:val="24"/>
        </w:rPr>
        <w:t>d</w:t>
      </w:r>
      <w:r w:rsidR="00513DF8" w:rsidRPr="00C87820">
        <w:rPr>
          <w:rFonts w:ascii="Times New Roman" w:eastAsia="SimSun" w:hAnsi="Times New Roman" w:cs="Times New Roman"/>
          <w:sz w:val="24"/>
          <w:szCs w:val="24"/>
        </w:rPr>
        <w:t xml:space="preserve"> </w:t>
      </w:r>
      <w:r w:rsidR="00CD7B69" w:rsidRPr="00C87820">
        <w:rPr>
          <w:rFonts w:ascii="Times New Roman" w:eastAsia="SimSun" w:hAnsi="Times New Roman" w:cs="Times New Roman"/>
          <w:sz w:val="24"/>
          <w:szCs w:val="24"/>
        </w:rPr>
        <w:t>results</w:t>
      </w:r>
      <w:r w:rsidR="004A21CF" w:rsidRPr="00C87820">
        <w:rPr>
          <w:rFonts w:ascii="Times New Roman" w:eastAsia="SimSun" w:hAnsi="Times New Roman" w:cs="Times New Roman"/>
          <w:sz w:val="24"/>
          <w:szCs w:val="24"/>
        </w:rPr>
        <w:t xml:space="preserve">, </w:t>
      </w:r>
      <w:r w:rsidR="00D87AFF" w:rsidRPr="00C87820">
        <w:rPr>
          <w:rFonts w:ascii="Times New Roman" w:eastAsia="SimSun" w:hAnsi="Times New Roman" w:cs="Times New Roman"/>
          <w:sz w:val="24"/>
          <w:szCs w:val="24"/>
        </w:rPr>
        <w:t xml:space="preserve">conclusions </w:t>
      </w:r>
      <w:r w:rsidR="00163C41" w:rsidRPr="00C87820">
        <w:rPr>
          <w:rFonts w:ascii="Times New Roman" w:eastAsia="SimSun" w:hAnsi="Times New Roman" w:cs="Times New Roman"/>
          <w:sz w:val="24"/>
          <w:szCs w:val="24"/>
        </w:rPr>
        <w:t xml:space="preserve">can be </w:t>
      </w:r>
      <w:r w:rsidR="00160289" w:rsidRPr="00C87820">
        <w:rPr>
          <w:rFonts w:ascii="Times New Roman" w:eastAsia="SimSun" w:hAnsi="Times New Roman" w:cs="Times New Roman"/>
          <w:sz w:val="24"/>
          <w:szCs w:val="24"/>
        </w:rPr>
        <w:t xml:space="preserve">drawn </w:t>
      </w:r>
      <w:r w:rsidR="005E01FC" w:rsidRPr="00C87820">
        <w:rPr>
          <w:rFonts w:ascii="Times New Roman" w:eastAsia="SimSun" w:hAnsi="Times New Roman" w:cs="Times New Roman"/>
          <w:sz w:val="24"/>
          <w:szCs w:val="24"/>
        </w:rPr>
        <w:t>that: (</w:t>
      </w:r>
      <w:r w:rsidR="0076351D" w:rsidRPr="00C87820">
        <w:rPr>
          <w:rFonts w:ascii="Times New Roman" w:eastAsia="SimSun" w:hAnsi="Times New Roman" w:cs="Times New Roman"/>
          <w:sz w:val="24"/>
          <w:szCs w:val="24"/>
        </w:rPr>
        <w:t>i</w:t>
      </w:r>
      <w:r w:rsidR="005E01FC" w:rsidRPr="00C87820">
        <w:rPr>
          <w:rFonts w:ascii="Times New Roman" w:eastAsia="SimSun" w:hAnsi="Times New Roman" w:cs="Times New Roman"/>
          <w:sz w:val="24"/>
          <w:szCs w:val="24"/>
        </w:rPr>
        <w:t>)</w:t>
      </w:r>
      <w:r w:rsidR="00A14E9C" w:rsidRPr="00C87820">
        <w:rPr>
          <w:rFonts w:ascii="Times New Roman" w:eastAsia="SimSun" w:hAnsi="Times New Roman" w:cs="Times New Roman"/>
          <w:sz w:val="24"/>
          <w:szCs w:val="24"/>
        </w:rPr>
        <w:t xml:space="preserve"> </w:t>
      </w:r>
      <w:r w:rsidR="00023362" w:rsidRPr="003D4CDE">
        <w:rPr>
          <w:rFonts w:ascii="Times New Roman" w:eastAsia="SimSun" w:hAnsi="Times New Roman" w:cs="Times New Roman"/>
          <w:color w:val="FF0000"/>
          <w:sz w:val="24"/>
          <w:szCs w:val="24"/>
          <w:rPrChange w:id="242" w:author="Author">
            <w:rPr>
              <w:rFonts w:ascii="Times New Roman" w:eastAsia="SimSun" w:hAnsi="Times New Roman" w:cs="Times New Roman"/>
              <w:sz w:val="24"/>
              <w:szCs w:val="24"/>
            </w:rPr>
          </w:rPrChange>
        </w:rPr>
        <w:t>p</w:t>
      </w:r>
      <w:r w:rsidR="00895221" w:rsidRPr="003D4CDE">
        <w:rPr>
          <w:rFonts w:ascii="Times New Roman" w:eastAsia="SimSun" w:hAnsi="Times New Roman" w:cs="Times New Roman"/>
          <w:color w:val="FF0000"/>
          <w:sz w:val="24"/>
          <w:szCs w:val="24"/>
          <w:rPrChange w:id="243" w:author="Author">
            <w:rPr>
              <w:rFonts w:ascii="Times New Roman" w:eastAsia="SimSun" w:hAnsi="Times New Roman" w:cs="Times New Roman"/>
              <w:sz w:val="24"/>
              <w:szCs w:val="24"/>
            </w:rPr>
          </w:rPrChange>
        </w:rPr>
        <w:t xml:space="preserve">hysical </w:t>
      </w:r>
      <w:del w:id="244" w:author="Author">
        <w:r w:rsidR="00023362" w:rsidRPr="003D4CDE" w:rsidDel="00653914">
          <w:rPr>
            <w:rFonts w:ascii="Times New Roman" w:eastAsia="SimSun" w:hAnsi="Times New Roman" w:cs="Times New Roman"/>
            <w:color w:val="FF0000"/>
            <w:sz w:val="24"/>
            <w:szCs w:val="24"/>
            <w:rPrChange w:id="245" w:author="Author">
              <w:rPr>
                <w:rFonts w:ascii="Times New Roman" w:eastAsia="SimSun" w:hAnsi="Times New Roman" w:cs="Times New Roman"/>
                <w:sz w:val="24"/>
                <w:szCs w:val="24"/>
              </w:rPr>
            </w:rPrChange>
          </w:rPr>
          <w:delText>h</w:delText>
        </w:r>
        <w:r w:rsidR="00895221" w:rsidRPr="003D4CDE" w:rsidDel="00653914">
          <w:rPr>
            <w:rFonts w:ascii="Times New Roman" w:eastAsia="SimSun" w:hAnsi="Times New Roman" w:cs="Times New Roman"/>
            <w:color w:val="FF0000"/>
            <w:sz w:val="24"/>
            <w:szCs w:val="24"/>
            <w:rPrChange w:id="246" w:author="Author">
              <w:rPr>
                <w:rFonts w:ascii="Times New Roman" w:eastAsia="SimSun" w:hAnsi="Times New Roman" w:cs="Times New Roman"/>
                <w:sz w:val="24"/>
                <w:szCs w:val="24"/>
              </w:rPr>
            </w:rPrChange>
          </w:rPr>
          <w:delText>ealth</w:delText>
        </w:r>
      </w:del>
      <w:ins w:id="247" w:author="Author">
        <w:r w:rsidR="00653914" w:rsidRPr="003D4CDE">
          <w:rPr>
            <w:rFonts w:ascii="Times New Roman" w:eastAsia="SimSun" w:hAnsi="Times New Roman" w:cs="Times New Roman"/>
            <w:color w:val="FF0000"/>
            <w:sz w:val="24"/>
            <w:szCs w:val="24"/>
            <w:rPrChange w:id="248" w:author="Author">
              <w:rPr>
                <w:rFonts w:ascii="Times New Roman" w:eastAsia="SimSun" w:hAnsi="Times New Roman" w:cs="Times New Roman"/>
                <w:sz w:val="24"/>
                <w:szCs w:val="24"/>
              </w:rPr>
            </w:rPrChange>
          </w:rPr>
          <w:t>stress</w:t>
        </w:r>
      </w:ins>
      <w:r w:rsidR="00895221" w:rsidRPr="00C87820">
        <w:rPr>
          <w:rFonts w:ascii="Times New Roman" w:eastAsia="SimSun" w:hAnsi="Times New Roman" w:cs="Times New Roman"/>
          <w:sz w:val="24"/>
          <w:szCs w:val="24"/>
        </w:rPr>
        <w:t xml:space="preserve">, </w:t>
      </w:r>
      <w:r w:rsidR="00023362" w:rsidRPr="00C87820">
        <w:rPr>
          <w:rFonts w:ascii="Times New Roman" w:eastAsia="SimSun" w:hAnsi="Times New Roman" w:cs="Times New Roman"/>
          <w:sz w:val="24"/>
          <w:szCs w:val="24"/>
        </w:rPr>
        <w:t>e</w:t>
      </w:r>
      <w:r w:rsidR="00895221" w:rsidRPr="00C87820">
        <w:rPr>
          <w:rFonts w:ascii="Times New Roman" w:eastAsia="SimSun" w:hAnsi="Times New Roman" w:cs="Times New Roman"/>
          <w:sz w:val="24"/>
          <w:szCs w:val="24"/>
        </w:rPr>
        <w:t xml:space="preserve">nvironmental </w:t>
      </w:r>
      <w:r w:rsidR="00023362" w:rsidRPr="00C87820">
        <w:rPr>
          <w:rFonts w:ascii="Times New Roman" w:eastAsia="SimSun" w:hAnsi="Times New Roman" w:cs="Times New Roman"/>
          <w:sz w:val="24"/>
          <w:szCs w:val="24"/>
        </w:rPr>
        <w:t>a</w:t>
      </w:r>
      <w:r w:rsidR="00895221" w:rsidRPr="00C87820">
        <w:rPr>
          <w:rFonts w:ascii="Times New Roman" w:eastAsia="SimSun" w:hAnsi="Times New Roman" w:cs="Times New Roman"/>
          <w:sz w:val="24"/>
          <w:szCs w:val="24"/>
        </w:rPr>
        <w:t xml:space="preserve">wareness, and </w:t>
      </w:r>
      <w:r w:rsidR="00EE337A" w:rsidRPr="00C87820">
        <w:rPr>
          <w:rFonts w:ascii="Times New Roman" w:eastAsia="SimSun" w:hAnsi="Times New Roman" w:cs="Times New Roman"/>
          <w:sz w:val="24"/>
          <w:szCs w:val="24"/>
        </w:rPr>
        <w:t>tedious construction proce</w:t>
      </w:r>
      <w:r w:rsidR="009E232E" w:rsidRPr="00C87820">
        <w:rPr>
          <w:rFonts w:ascii="Times New Roman" w:eastAsia="SimSun" w:hAnsi="Times New Roman" w:cs="Times New Roman"/>
          <w:sz w:val="24"/>
          <w:szCs w:val="24"/>
        </w:rPr>
        <w:t>ss</w:t>
      </w:r>
      <w:r w:rsidR="00160289" w:rsidRPr="00C87820">
        <w:rPr>
          <w:rFonts w:ascii="Times New Roman" w:eastAsia="SimSun" w:hAnsi="Times New Roman" w:cs="Times New Roman"/>
          <w:sz w:val="24"/>
          <w:szCs w:val="24"/>
        </w:rPr>
        <w:t>es</w:t>
      </w:r>
      <w:r w:rsidR="00CD7B69" w:rsidRPr="00C87820">
        <w:rPr>
          <w:rFonts w:ascii="Times New Roman" w:eastAsia="SimSun" w:hAnsi="Times New Roman" w:cs="Times New Roman"/>
          <w:sz w:val="24"/>
          <w:szCs w:val="24"/>
        </w:rPr>
        <w:t xml:space="preserve"> are the three </w:t>
      </w:r>
      <w:r w:rsidR="00EC4A2E" w:rsidRPr="00C87820">
        <w:rPr>
          <w:rFonts w:ascii="Times New Roman" w:eastAsia="SimSun" w:hAnsi="Times New Roman" w:cs="Times New Roman"/>
          <w:sz w:val="24"/>
          <w:szCs w:val="24"/>
        </w:rPr>
        <w:t>determinants significantly</w:t>
      </w:r>
      <w:r w:rsidR="00CD7B69" w:rsidRPr="00C87820">
        <w:rPr>
          <w:rFonts w:ascii="Times New Roman" w:eastAsia="SimSun" w:hAnsi="Times New Roman" w:cs="Times New Roman"/>
          <w:sz w:val="24"/>
          <w:szCs w:val="24"/>
        </w:rPr>
        <w:t xml:space="preserve"> associated with</w:t>
      </w:r>
      <w:r w:rsidR="00B8682B" w:rsidRPr="00C87820">
        <w:rPr>
          <w:rFonts w:ascii="Times New Roman" w:eastAsia="SimSun" w:hAnsi="Times New Roman" w:cs="Times New Roman"/>
          <w:sz w:val="24"/>
          <w:szCs w:val="24"/>
        </w:rPr>
        <w:t xml:space="preserve"> </w:t>
      </w:r>
      <w:r w:rsidR="00CD7B69" w:rsidRPr="00C87820">
        <w:rPr>
          <w:rFonts w:ascii="Times New Roman" w:eastAsia="SimSun" w:hAnsi="Times New Roman" w:cs="Times New Roman"/>
          <w:sz w:val="24"/>
          <w:szCs w:val="24"/>
        </w:rPr>
        <w:t>co</w:t>
      </w:r>
      <w:r w:rsidR="00B8682B" w:rsidRPr="00C87820">
        <w:rPr>
          <w:rFonts w:ascii="Times New Roman" w:eastAsia="SimSun" w:hAnsi="Times New Roman" w:cs="Times New Roman"/>
          <w:sz w:val="24"/>
          <w:szCs w:val="24"/>
        </w:rPr>
        <w:t>-</w:t>
      </w:r>
      <w:r w:rsidR="00CD7B69" w:rsidRPr="00C87820">
        <w:rPr>
          <w:rFonts w:ascii="Times New Roman" w:eastAsia="SimSun" w:hAnsi="Times New Roman" w:cs="Times New Roman"/>
          <w:sz w:val="24"/>
          <w:szCs w:val="24"/>
        </w:rPr>
        <w:t xml:space="preserve">worker and self-enacted </w:t>
      </w:r>
      <w:r w:rsidR="00FB2774" w:rsidRPr="00C87820">
        <w:rPr>
          <w:rFonts w:ascii="Times New Roman" w:eastAsia="SimSun" w:hAnsi="Times New Roman" w:cs="Times New Roman"/>
          <w:sz w:val="24"/>
          <w:szCs w:val="24"/>
        </w:rPr>
        <w:t>PEB</w:t>
      </w:r>
      <w:r w:rsidR="005E01FC" w:rsidRPr="00C87820">
        <w:rPr>
          <w:rFonts w:ascii="Times New Roman" w:eastAsia="SimSun" w:hAnsi="Times New Roman" w:cs="Times New Roman"/>
          <w:sz w:val="24"/>
          <w:szCs w:val="24"/>
        </w:rPr>
        <w:t>; (</w:t>
      </w:r>
      <w:r w:rsidR="0076351D" w:rsidRPr="00C87820">
        <w:rPr>
          <w:rFonts w:ascii="Times New Roman" w:eastAsia="SimSun" w:hAnsi="Times New Roman" w:cs="Times New Roman"/>
          <w:sz w:val="24"/>
          <w:szCs w:val="24"/>
        </w:rPr>
        <w:t>ii</w:t>
      </w:r>
      <w:r w:rsidR="005E01FC" w:rsidRPr="00C87820">
        <w:rPr>
          <w:rFonts w:ascii="Times New Roman" w:eastAsia="SimSun" w:hAnsi="Times New Roman" w:cs="Times New Roman"/>
          <w:sz w:val="24"/>
          <w:szCs w:val="24"/>
        </w:rPr>
        <w:t xml:space="preserve">) </w:t>
      </w:r>
      <w:r w:rsidR="00023362" w:rsidRPr="00C87820">
        <w:rPr>
          <w:rFonts w:ascii="Times New Roman" w:eastAsia="SimSun" w:hAnsi="Times New Roman" w:cs="Times New Roman"/>
          <w:sz w:val="24"/>
          <w:szCs w:val="24"/>
        </w:rPr>
        <w:t>s</w:t>
      </w:r>
      <w:r w:rsidR="005E01FC" w:rsidRPr="00C87820">
        <w:rPr>
          <w:rFonts w:ascii="Times New Roman" w:eastAsia="SimSun" w:hAnsi="Times New Roman" w:cs="Times New Roman"/>
          <w:sz w:val="24"/>
          <w:szCs w:val="24"/>
        </w:rPr>
        <w:t xml:space="preserve">ite </w:t>
      </w:r>
      <w:r w:rsidR="00023362" w:rsidRPr="00C87820">
        <w:rPr>
          <w:rFonts w:ascii="Times New Roman" w:eastAsia="SimSun" w:hAnsi="Times New Roman" w:cs="Times New Roman"/>
          <w:sz w:val="24"/>
          <w:szCs w:val="24"/>
        </w:rPr>
        <w:t>m</w:t>
      </w:r>
      <w:r w:rsidR="005E01FC" w:rsidRPr="00C87820">
        <w:rPr>
          <w:rFonts w:ascii="Times New Roman" w:eastAsia="SimSun" w:hAnsi="Times New Roman" w:cs="Times New Roman"/>
          <w:sz w:val="24"/>
          <w:szCs w:val="24"/>
        </w:rPr>
        <w:t>anagement positively predict</w:t>
      </w:r>
      <w:r w:rsidR="00023362" w:rsidRPr="00C87820">
        <w:rPr>
          <w:rFonts w:ascii="Times New Roman" w:eastAsia="SimSun" w:hAnsi="Times New Roman" w:cs="Times New Roman"/>
          <w:sz w:val="24"/>
          <w:szCs w:val="24"/>
        </w:rPr>
        <w:t>s</w:t>
      </w:r>
      <w:r w:rsidR="005E01FC" w:rsidRPr="00C87820">
        <w:rPr>
          <w:rFonts w:ascii="Times New Roman" w:eastAsia="SimSun" w:hAnsi="Times New Roman" w:cs="Times New Roman"/>
          <w:sz w:val="24"/>
          <w:szCs w:val="24"/>
        </w:rPr>
        <w:t xml:space="preserve"> co</w:t>
      </w:r>
      <w:r w:rsidR="00B8682B" w:rsidRPr="00C87820">
        <w:rPr>
          <w:rFonts w:ascii="Times New Roman" w:eastAsia="SimSun" w:hAnsi="Times New Roman" w:cs="Times New Roman"/>
          <w:sz w:val="24"/>
          <w:szCs w:val="24"/>
        </w:rPr>
        <w:t>-</w:t>
      </w:r>
      <w:r w:rsidR="005E01FC" w:rsidRPr="00C87820">
        <w:rPr>
          <w:rFonts w:ascii="Times New Roman" w:eastAsia="SimSun" w:hAnsi="Times New Roman" w:cs="Times New Roman"/>
          <w:sz w:val="24"/>
          <w:szCs w:val="24"/>
        </w:rPr>
        <w:t xml:space="preserve">worker </w:t>
      </w:r>
      <w:r w:rsidR="00FB2774" w:rsidRPr="00C87820">
        <w:rPr>
          <w:rFonts w:ascii="Times New Roman" w:eastAsia="SimSun" w:hAnsi="Times New Roman" w:cs="Times New Roman"/>
          <w:sz w:val="24"/>
          <w:szCs w:val="24"/>
        </w:rPr>
        <w:t>PEB</w:t>
      </w:r>
      <w:r w:rsidR="005E01FC" w:rsidRPr="00C87820">
        <w:rPr>
          <w:rFonts w:ascii="Times New Roman" w:eastAsia="SimSun" w:hAnsi="Times New Roman" w:cs="Times New Roman"/>
          <w:sz w:val="24"/>
          <w:szCs w:val="24"/>
        </w:rPr>
        <w:t xml:space="preserve">; </w:t>
      </w:r>
      <w:r w:rsidR="00CD7B69" w:rsidRPr="00C87820">
        <w:rPr>
          <w:rFonts w:ascii="Times New Roman" w:eastAsia="SimSun" w:hAnsi="Times New Roman" w:cs="Times New Roman"/>
          <w:sz w:val="24"/>
          <w:szCs w:val="24"/>
        </w:rPr>
        <w:t xml:space="preserve">and </w:t>
      </w:r>
      <w:r w:rsidR="005E01FC" w:rsidRPr="00C87820">
        <w:rPr>
          <w:rFonts w:ascii="Times New Roman" w:eastAsia="SimSun" w:hAnsi="Times New Roman" w:cs="Times New Roman"/>
          <w:sz w:val="24"/>
          <w:szCs w:val="24"/>
        </w:rPr>
        <w:t>(</w:t>
      </w:r>
      <w:r w:rsidR="0076351D" w:rsidRPr="00C87820">
        <w:rPr>
          <w:rFonts w:ascii="Times New Roman" w:eastAsia="SimSun" w:hAnsi="Times New Roman" w:cs="Times New Roman"/>
          <w:sz w:val="24"/>
          <w:szCs w:val="24"/>
        </w:rPr>
        <w:t>iii</w:t>
      </w:r>
      <w:r w:rsidR="005E01FC" w:rsidRPr="00C87820">
        <w:rPr>
          <w:rFonts w:ascii="Times New Roman" w:eastAsia="SimSun" w:hAnsi="Times New Roman" w:cs="Times New Roman"/>
          <w:sz w:val="24"/>
          <w:szCs w:val="24"/>
        </w:rPr>
        <w:t xml:space="preserve">) among all the </w:t>
      </w:r>
      <w:r w:rsidR="00050BDC" w:rsidRPr="00C87820">
        <w:rPr>
          <w:rFonts w:ascii="Times New Roman" w:eastAsia="SimSun" w:hAnsi="Times New Roman" w:cs="Times New Roman"/>
          <w:sz w:val="24"/>
          <w:szCs w:val="24"/>
        </w:rPr>
        <w:t>determinants</w:t>
      </w:r>
      <w:r w:rsidR="005E01FC" w:rsidRPr="00C87820">
        <w:rPr>
          <w:rFonts w:ascii="Times New Roman" w:eastAsia="SimSun" w:hAnsi="Times New Roman" w:cs="Times New Roman"/>
          <w:sz w:val="24"/>
          <w:szCs w:val="24"/>
        </w:rPr>
        <w:t xml:space="preserve">, </w:t>
      </w:r>
      <w:r w:rsidR="00023362" w:rsidRPr="00C87820">
        <w:rPr>
          <w:rFonts w:ascii="Times New Roman" w:eastAsia="SimSun" w:hAnsi="Times New Roman" w:cs="Times New Roman"/>
          <w:sz w:val="24"/>
          <w:szCs w:val="24"/>
        </w:rPr>
        <w:t>e</w:t>
      </w:r>
      <w:r w:rsidR="005E01FC" w:rsidRPr="00C87820">
        <w:rPr>
          <w:rFonts w:ascii="Times New Roman" w:eastAsia="SimSun" w:hAnsi="Times New Roman" w:cs="Times New Roman"/>
          <w:sz w:val="24"/>
          <w:szCs w:val="24"/>
        </w:rPr>
        <w:t xml:space="preserve">nvironmental </w:t>
      </w:r>
      <w:r w:rsidR="00023362" w:rsidRPr="00C87820">
        <w:rPr>
          <w:rFonts w:ascii="Times New Roman" w:eastAsia="SimSun" w:hAnsi="Times New Roman" w:cs="Times New Roman"/>
          <w:sz w:val="24"/>
          <w:szCs w:val="24"/>
        </w:rPr>
        <w:t>a</w:t>
      </w:r>
      <w:r w:rsidR="005E01FC" w:rsidRPr="00C87820">
        <w:rPr>
          <w:rFonts w:ascii="Times New Roman" w:eastAsia="SimSun" w:hAnsi="Times New Roman" w:cs="Times New Roman"/>
          <w:sz w:val="24"/>
          <w:szCs w:val="24"/>
        </w:rPr>
        <w:t xml:space="preserve">wareness </w:t>
      </w:r>
      <w:r w:rsidR="00CD7B69" w:rsidRPr="00C87820">
        <w:rPr>
          <w:rFonts w:ascii="Times New Roman" w:eastAsia="SimSun" w:hAnsi="Times New Roman" w:cs="Times New Roman"/>
          <w:sz w:val="24"/>
          <w:szCs w:val="24"/>
        </w:rPr>
        <w:lastRenderedPageBreak/>
        <w:t xml:space="preserve">received </w:t>
      </w:r>
      <w:r w:rsidR="005E01FC" w:rsidRPr="00C87820">
        <w:rPr>
          <w:rFonts w:ascii="Times New Roman" w:eastAsia="SimSun" w:hAnsi="Times New Roman" w:cs="Times New Roman"/>
          <w:sz w:val="24"/>
          <w:szCs w:val="24"/>
        </w:rPr>
        <w:t xml:space="preserve">the highest score, while </w:t>
      </w:r>
      <w:r w:rsidR="00023362" w:rsidRPr="00C87820">
        <w:rPr>
          <w:rFonts w:ascii="Times New Roman" w:eastAsia="SimSun" w:hAnsi="Times New Roman" w:cs="Times New Roman"/>
          <w:sz w:val="24"/>
          <w:szCs w:val="24"/>
        </w:rPr>
        <w:t>p</w:t>
      </w:r>
      <w:r w:rsidR="005E01FC" w:rsidRPr="00C87820">
        <w:rPr>
          <w:rFonts w:ascii="Times New Roman" w:eastAsia="SimSun" w:hAnsi="Times New Roman" w:cs="Times New Roman"/>
          <w:sz w:val="24"/>
          <w:szCs w:val="24"/>
        </w:rPr>
        <w:t xml:space="preserve">sychological </w:t>
      </w:r>
      <w:r w:rsidR="00023362" w:rsidRPr="00C87820">
        <w:rPr>
          <w:rFonts w:ascii="Times New Roman" w:eastAsia="SimSun" w:hAnsi="Times New Roman" w:cs="Times New Roman"/>
          <w:sz w:val="24"/>
          <w:szCs w:val="24"/>
        </w:rPr>
        <w:t>s</w:t>
      </w:r>
      <w:r w:rsidR="005E01FC" w:rsidRPr="00C87820">
        <w:rPr>
          <w:rFonts w:ascii="Times New Roman" w:eastAsia="SimSun" w:hAnsi="Times New Roman" w:cs="Times New Roman"/>
          <w:sz w:val="24"/>
          <w:szCs w:val="24"/>
        </w:rPr>
        <w:t>tress received the lowest score</w:t>
      </w:r>
      <w:r w:rsidR="007D494F" w:rsidRPr="00C87820">
        <w:rPr>
          <w:rFonts w:ascii="Times New Roman" w:eastAsia="SimSun" w:hAnsi="Times New Roman" w:cs="Times New Roman"/>
          <w:sz w:val="24"/>
          <w:szCs w:val="24"/>
        </w:rPr>
        <w:t>.</w:t>
      </w:r>
    </w:p>
    <w:p w14:paraId="0F322F9F" w14:textId="5BEB3C2C" w:rsidR="00DE106A" w:rsidRPr="00C87820" w:rsidRDefault="001531C9" w:rsidP="007E40A0">
      <w:pPr>
        <w:adjustRightInd w:val="0"/>
        <w:snapToGrid w:val="0"/>
        <w:spacing w:beforeLines="50" w:before="120" w:afterLines="50" w:after="120" w:line="300" w:lineRule="auto"/>
        <w:rPr>
          <w:rFonts w:ascii="Times New Roman" w:eastAsia="SimSun" w:hAnsi="Times New Roman" w:cs="Times New Roman"/>
          <w:sz w:val="24"/>
          <w:szCs w:val="24"/>
        </w:rPr>
      </w:pPr>
      <w:r w:rsidRPr="00C87820">
        <w:rPr>
          <w:rFonts w:ascii="Times New Roman" w:eastAsia="SimSun" w:hAnsi="Times New Roman" w:cs="Times New Roman"/>
          <w:sz w:val="24"/>
          <w:szCs w:val="24"/>
        </w:rPr>
        <w:t>The study</w:t>
      </w:r>
      <w:r w:rsidR="005E01FC" w:rsidRPr="00C87820">
        <w:rPr>
          <w:rFonts w:ascii="Times New Roman" w:eastAsia="SimSun" w:hAnsi="Times New Roman" w:cs="Times New Roman"/>
          <w:sz w:val="24"/>
          <w:szCs w:val="24"/>
        </w:rPr>
        <w:t xml:space="preserve"> also</w:t>
      </w:r>
      <w:r w:rsidRPr="00C87820">
        <w:rPr>
          <w:rFonts w:ascii="Times New Roman" w:eastAsia="SimSun" w:hAnsi="Times New Roman" w:cs="Times New Roman"/>
          <w:sz w:val="24"/>
          <w:szCs w:val="24"/>
        </w:rPr>
        <w:t xml:space="preserve"> provides </w:t>
      </w:r>
      <w:r w:rsidR="009A69D9" w:rsidRPr="00C87820">
        <w:rPr>
          <w:rFonts w:ascii="Times New Roman" w:eastAsia="SimSun" w:hAnsi="Times New Roman" w:cs="Times New Roman"/>
          <w:sz w:val="24"/>
          <w:szCs w:val="24"/>
        </w:rPr>
        <w:t xml:space="preserve">sustainable construction and circular economy </w:t>
      </w:r>
      <w:r w:rsidR="00417CD8" w:rsidRPr="00C87820">
        <w:rPr>
          <w:rFonts w:ascii="Times New Roman" w:eastAsia="SimSun" w:hAnsi="Times New Roman" w:cs="Times New Roman"/>
          <w:sz w:val="24"/>
          <w:szCs w:val="24"/>
        </w:rPr>
        <w:t>implications</w:t>
      </w:r>
      <w:r w:rsidRPr="00C87820">
        <w:rPr>
          <w:rFonts w:ascii="Times New Roman" w:eastAsia="SimSun" w:hAnsi="Times New Roman" w:cs="Times New Roman"/>
          <w:sz w:val="24"/>
          <w:szCs w:val="24"/>
        </w:rPr>
        <w:t xml:space="preserve"> for construction contractors and </w:t>
      </w:r>
      <w:r w:rsidR="00B8682B" w:rsidRPr="00C87820">
        <w:rPr>
          <w:rFonts w:ascii="Times New Roman" w:eastAsia="SimSun" w:hAnsi="Times New Roman" w:cs="Times New Roman"/>
          <w:sz w:val="24"/>
          <w:szCs w:val="24"/>
        </w:rPr>
        <w:t xml:space="preserve">the </w:t>
      </w:r>
      <w:r w:rsidRPr="00C87820">
        <w:rPr>
          <w:rFonts w:ascii="Times New Roman" w:eastAsia="SimSun" w:hAnsi="Times New Roman" w:cs="Times New Roman"/>
          <w:sz w:val="24"/>
          <w:szCs w:val="24"/>
        </w:rPr>
        <w:t>government</w:t>
      </w:r>
      <w:r w:rsidR="007D494F" w:rsidRPr="00C87820">
        <w:rPr>
          <w:rFonts w:ascii="Times New Roman" w:eastAsia="SimSun" w:hAnsi="Times New Roman" w:cs="Times New Roman"/>
          <w:sz w:val="24"/>
          <w:szCs w:val="24"/>
        </w:rPr>
        <w:t>.</w:t>
      </w:r>
      <w:r w:rsidRPr="00C87820">
        <w:rPr>
          <w:rFonts w:ascii="Times New Roman" w:eastAsia="SimSun" w:hAnsi="Times New Roman" w:cs="Times New Roman"/>
          <w:sz w:val="24"/>
          <w:szCs w:val="24"/>
        </w:rPr>
        <w:t xml:space="preserve"> </w:t>
      </w:r>
      <w:r w:rsidR="009351D0" w:rsidRPr="00C87820">
        <w:rPr>
          <w:rFonts w:ascii="Times New Roman" w:eastAsia="SimSun" w:hAnsi="Times New Roman" w:cs="Times New Roman"/>
          <w:sz w:val="24"/>
          <w:szCs w:val="24"/>
        </w:rPr>
        <w:t xml:space="preserve">To realize the circular economy and sustainable development, construction contractors need to take a series of measures to ensure that construction waste reduction, reuse, and recycling. Encouraging PEBs on construction site will help to achieve this goal. An effective way is to improve organizational and personal factors which have important impact on PEBs. </w:t>
      </w:r>
      <w:r w:rsidR="009A69D9" w:rsidRPr="00C87820">
        <w:rPr>
          <w:rFonts w:ascii="Times New Roman" w:eastAsia="SimSun" w:hAnsi="Times New Roman" w:cs="Times New Roman"/>
          <w:sz w:val="24"/>
          <w:szCs w:val="24"/>
        </w:rPr>
        <w:t>Since t</w:t>
      </w:r>
      <w:r w:rsidR="007D494F" w:rsidRPr="00C87820">
        <w:rPr>
          <w:rFonts w:ascii="Times New Roman" w:eastAsia="SimSun" w:hAnsi="Times New Roman" w:cs="Times New Roman"/>
          <w:sz w:val="24"/>
          <w:szCs w:val="24"/>
        </w:rPr>
        <w:t xml:space="preserve">he study shows that </w:t>
      </w:r>
      <w:r w:rsidR="00B8682B" w:rsidRPr="00C87820">
        <w:rPr>
          <w:rFonts w:ascii="Times New Roman" w:eastAsia="SimSun" w:hAnsi="Times New Roman" w:cs="Times New Roman"/>
          <w:sz w:val="24"/>
          <w:szCs w:val="24"/>
        </w:rPr>
        <w:t xml:space="preserve">workers' </w:t>
      </w:r>
      <w:r w:rsidR="007D494F" w:rsidRPr="00C87820">
        <w:rPr>
          <w:rFonts w:ascii="Times New Roman" w:eastAsia="SimSun" w:hAnsi="Times New Roman" w:cs="Times New Roman"/>
          <w:sz w:val="24"/>
          <w:szCs w:val="24"/>
        </w:rPr>
        <w:t xml:space="preserve">physical stress plays a negative role in </w:t>
      </w:r>
      <w:r w:rsidR="009A69D9" w:rsidRPr="00C87820">
        <w:rPr>
          <w:rFonts w:ascii="Times New Roman" w:eastAsia="SimSun" w:hAnsi="Times New Roman" w:cs="Times New Roman"/>
          <w:sz w:val="24"/>
          <w:szCs w:val="24"/>
        </w:rPr>
        <w:t xml:space="preserve">their </w:t>
      </w:r>
      <w:r w:rsidR="00FB2774" w:rsidRPr="00C87820">
        <w:rPr>
          <w:rFonts w:ascii="Times New Roman" w:eastAsia="SimSun" w:hAnsi="Times New Roman" w:cs="Times New Roman"/>
          <w:sz w:val="24"/>
          <w:szCs w:val="24"/>
        </w:rPr>
        <w:t>PEB</w:t>
      </w:r>
      <w:r w:rsidR="009A69D9" w:rsidRPr="00C87820">
        <w:rPr>
          <w:rFonts w:ascii="Times New Roman" w:eastAsia="SimSun" w:hAnsi="Times New Roman" w:cs="Times New Roman"/>
          <w:sz w:val="24"/>
          <w:szCs w:val="24"/>
        </w:rPr>
        <w:t xml:space="preserve"> performance, it is suggested that they be given </w:t>
      </w:r>
      <w:r w:rsidR="007D494F" w:rsidRPr="00C87820">
        <w:rPr>
          <w:rFonts w:ascii="Times New Roman" w:eastAsia="SimSun" w:hAnsi="Times New Roman" w:cs="Times New Roman"/>
          <w:sz w:val="24"/>
          <w:szCs w:val="24"/>
        </w:rPr>
        <w:t xml:space="preserve">regular rest </w:t>
      </w:r>
      <w:r w:rsidR="009A69D9" w:rsidRPr="00C87820">
        <w:rPr>
          <w:rFonts w:ascii="Times New Roman" w:eastAsia="SimSun" w:hAnsi="Times New Roman" w:cs="Times New Roman"/>
          <w:sz w:val="24"/>
          <w:szCs w:val="24"/>
        </w:rPr>
        <w:t xml:space="preserve">periods throughout their workday </w:t>
      </w:r>
      <w:r w:rsidR="007D494F" w:rsidRPr="00C87820">
        <w:rPr>
          <w:rFonts w:ascii="Times New Roman" w:eastAsia="SimSun" w:hAnsi="Times New Roman" w:cs="Times New Roman"/>
          <w:sz w:val="24"/>
          <w:szCs w:val="24"/>
        </w:rPr>
        <w:t xml:space="preserve">so that they </w:t>
      </w:r>
      <w:r w:rsidR="009A69D9" w:rsidRPr="00C87820">
        <w:rPr>
          <w:rFonts w:ascii="Times New Roman" w:eastAsia="SimSun" w:hAnsi="Times New Roman" w:cs="Times New Roman"/>
          <w:sz w:val="24"/>
          <w:szCs w:val="24"/>
        </w:rPr>
        <w:t xml:space="preserve">are not so physically stressed and have more </w:t>
      </w:r>
      <w:r w:rsidR="007F415B" w:rsidRPr="00C87820">
        <w:rPr>
          <w:rFonts w:ascii="Times New Roman" w:eastAsia="SimSun" w:hAnsi="Times New Roman" w:cs="Times New Roman"/>
          <w:sz w:val="24"/>
          <w:szCs w:val="24"/>
        </w:rPr>
        <w:t>energy</w:t>
      </w:r>
      <w:r w:rsidR="009A69D9" w:rsidRPr="00C87820">
        <w:rPr>
          <w:rFonts w:ascii="Times New Roman" w:eastAsia="SimSun" w:hAnsi="Times New Roman" w:cs="Times New Roman"/>
          <w:sz w:val="24"/>
          <w:szCs w:val="24"/>
        </w:rPr>
        <w:t xml:space="preserve"> with which to fulfil their tasks</w:t>
      </w:r>
      <w:r w:rsidR="007F415B" w:rsidRPr="00C87820">
        <w:rPr>
          <w:rFonts w:ascii="Times New Roman" w:eastAsia="SimSun" w:hAnsi="Times New Roman" w:cs="Times New Roman"/>
          <w:sz w:val="24"/>
          <w:szCs w:val="24"/>
        </w:rPr>
        <w:t>.</w:t>
      </w:r>
      <w:r w:rsidR="006D4958" w:rsidRPr="00C87820">
        <w:rPr>
          <w:rFonts w:ascii="Times New Roman" w:eastAsia="SimSun" w:hAnsi="Times New Roman" w:cs="Times New Roman"/>
          <w:sz w:val="24"/>
          <w:szCs w:val="24"/>
        </w:rPr>
        <w:t xml:space="preserve"> </w:t>
      </w:r>
      <w:r w:rsidR="00E17C17" w:rsidRPr="00C87820">
        <w:rPr>
          <w:rFonts w:ascii="Times New Roman" w:eastAsia="SimSun" w:hAnsi="Times New Roman" w:cs="Times New Roman"/>
          <w:sz w:val="24"/>
          <w:szCs w:val="24"/>
        </w:rPr>
        <w:t>The findings indicate th</w:t>
      </w:r>
      <w:r w:rsidR="0020168E" w:rsidRPr="00C87820">
        <w:rPr>
          <w:rFonts w:ascii="Times New Roman" w:eastAsia="SimSun" w:hAnsi="Times New Roman" w:cs="Times New Roman"/>
          <w:sz w:val="24"/>
          <w:szCs w:val="24"/>
        </w:rPr>
        <w:t xml:space="preserve">at </w:t>
      </w:r>
      <w:r w:rsidR="00FB2774" w:rsidRPr="00C87820">
        <w:rPr>
          <w:rFonts w:ascii="Times New Roman" w:eastAsia="SimSun" w:hAnsi="Times New Roman" w:cs="Times New Roman"/>
          <w:sz w:val="24"/>
          <w:szCs w:val="24"/>
        </w:rPr>
        <w:t>PEB</w:t>
      </w:r>
      <w:r w:rsidR="006C7537" w:rsidRPr="00C87820">
        <w:rPr>
          <w:rFonts w:ascii="Times New Roman" w:eastAsia="SimSun" w:hAnsi="Times New Roman" w:cs="Times New Roman"/>
          <w:sz w:val="24"/>
          <w:szCs w:val="24"/>
        </w:rPr>
        <w:t xml:space="preserve"> </w:t>
      </w:r>
      <w:r w:rsidR="00895221" w:rsidRPr="00C87820">
        <w:rPr>
          <w:rFonts w:ascii="Times New Roman" w:eastAsia="SimSun" w:hAnsi="Times New Roman" w:cs="Times New Roman"/>
          <w:sz w:val="24"/>
          <w:szCs w:val="24"/>
        </w:rPr>
        <w:t xml:space="preserve">could </w:t>
      </w:r>
      <w:r w:rsidR="0020168E" w:rsidRPr="00C87820">
        <w:rPr>
          <w:rFonts w:ascii="Times New Roman" w:eastAsia="SimSun" w:hAnsi="Times New Roman" w:cs="Times New Roman"/>
          <w:sz w:val="24"/>
          <w:szCs w:val="24"/>
        </w:rPr>
        <w:t>be encourage</w:t>
      </w:r>
      <w:r w:rsidR="006C7537" w:rsidRPr="00C87820">
        <w:rPr>
          <w:rFonts w:ascii="Times New Roman" w:eastAsia="SimSun" w:hAnsi="Times New Roman" w:cs="Times New Roman"/>
          <w:sz w:val="24"/>
          <w:szCs w:val="24"/>
        </w:rPr>
        <w:t>d</w:t>
      </w:r>
      <w:r w:rsidR="0020168E" w:rsidRPr="00C87820">
        <w:rPr>
          <w:rFonts w:ascii="Times New Roman" w:eastAsia="SimSun" w:hAnsi="Times New Roman" w:cs="Times New Roman"/>
          <w:sz w:val="24"/>
          <w:szCs w:val="24"/>
        </w:rPr>
        <w:t xml:space="preserve"> by promoting environmental awareness</w:t>
      </w:r>
      <w:r w:rsidR="009A69D9" w:rsidRPr="00C87820">
        <w:rPr>
          <w:rFonts w:ascii="Times New Roman" w:eastAsia="SimSun" w:hAnsi="Times New Roman" w:cs="Times New Roman"/>
          <w:sz w:val="24"/>
          <w:szCs w:val="24"/>
        </w:rPr>
        <w:t xml:space="preserve"> among </w:t>
      </w:r>
      <w:r w:rsidR="00CC3F99" w:rsidRPr="00C87820">
        <w:rPr>
          <w:rFonts w:ascii="Times New Roman" w:eastAsia="SimSun" w:hAnsi="Times New Roman" w:cs="Times New Roman"/>
          <w:sz w:val="24"/>
          <w:szCs w:val="24"/>
        </w:rPr>
        <w:t>workers</w:t>
      </w:r>
      <w:r w:rsidR="009A69D9" w:rsidRPr="00C87820">
        <w:rPr>
          <w:rFonts w:ascii="Times New Roman" w:eastAsia="SimSun" w:hAnsi="Times New Roman" w:cs="Times New Roman"/>
          <w:sz w:val="24"/>
          <w:szCs w:val="24"/>
        </w:rPr>
        <w:t xml:space="preserve"> </w:t>
      </w:r>
      <w:r w:rsidR="0020168E" w:rsidRPr="00C87820">
        <w:rPr>
          <w:rFonts w:ascii="Times New Roman" w:eastAsia="SimSun" w:hAnsi="Times New Roman" w:cs="Times New Roman"/>
          <w:sz w:val="24"/>
          <w:szCs w:val="24"/>
        </w:rPr>
        <w:t xml:space="preserve">and improving </w:t>
      </w:r>
      <w:r w:rsidR="00EE337A" w:rsidRPr="00C87820">
        <w:rPr>
          <w:rFonts w:ascii="Times New Roman" w:eastAsia="SimSun" w:hAnsi="Times New Roman" w:cs="Times New Roman"/>
          <w:sz w:val="24"/>
          <w:szCs w:val="24"/>
        </w:rPr>
        <w:t>tedious construction process</w:t>
      </w:r>
      <w:r w:rsidR="00B75473" w:rsidRPr="00C87820">
        <w:rPr>
          <w:rFonts w:ascii="Times New Roman" w:eastAsia="SimSun" w:hAnsi="Times New Roman" w:cs="Times New Roman"/>
          <w:sz w:val="24"/>
          <w:szCs w:val="24"/>
        </w:rPr>
        <w:t>es</w:t>
      </w:r>
      <w:r w:rsidR="0020168E" w:rsidRPr="00C87820">
        <w:rPr>
          <w:rFonts w:ascii="Times New Roman" w:eastAsia="SimSun" w:hAnsi="Times New Roman" w:cs="Times New Roman"/>
          <w:sz w:val="24"/>
          <w:szCs w:val="24"/>
        </w:rPr>
        <w:t xml:space="preserve">. </w:t>
      </w:r>
      <w:r w:rsidR="00B22DA7" w:rsidRPr="00C87820">
        <w:rPr>
          <w:rFonts w:ascii="Times New Roman" w:eastAsia="SimSun" w:hAnsi="Times New Roman" w:cs="Times New Roman"/>
          <w:sz w:val="24"/>
          <w:szCs w:val="24"/>
        </w:rPr>
        <w:t>The descriptive statistical analysis results showed that the</w:t>
      </w:r>
      <w:r w:rsidR="00DE106A" w:rsidRPr="00C87820">
        <w:rPr>
          <w:rFonts w:ascii="Times New Roman" w:eastAsia="SimSun" w:hAnsi="Times New Roman" w:cs="Times New Roman"/>
          <w:sz w:val="24"/>
          <w:szCs w:val="24"/>
        </w:rPr>
        <w:t xml:space="preserve"> mean</w:t>
      </w:r>
      <w:r w:rsidR="00B22DA7" w:rsidRPr="00C87820">
        <w:rPr>
          <w:rFonts w:ascii="Times New Roman" w:eastAsia="SimSun" w:hAnsi="Times New Roman" w:cs="Times New Roman"/>
          <w:sz w:val="24"/>
          <w:szCs w:val="24"/>
        </w:rPr>
        <w:t xml:space="preserve"> score</w:t>
      </w:r>
      <w:r w:rsidR="00FE2889" w:rsidRPr="00C87820">
        <w:rPr>
          <w:rFonts w:ascii="Times New Roman" w:eastAsia="SimSun" w:hAnsi="Times New Roman" w:cs="Times New Roman"/>
          <w:sz w:val="24"/>
          <w:szCs w:val="24"/>
        </w:rPr>
        <w:t xml:space="preserve"> of</w:t>
      </w:r>
      <w:r w:rsidR="00DE106A" w:rsidRPr="00C87820">
        <w:rPr>
          <w:rFonts w:ascii="Times New Roman" w:eastAsia="SimSun" w:hAnsi="Times New Roman" w:cs="Times New Roman"/>
          <w:sz w:val="24"/>
          <w:szCs w:val="24"/>
        </w:rPr>
        <w:t xml:space="preserve"> 3.83 for</w:t>
      </w:r>
      <w:r w:rsidR="00B22DA7" w:rsidRPr="00C87820">
        <w:rPr>
          <w:rFonts w:ascii="Times New Roman" w:eastAsia="SimSun" w:hAnsi="Times New Roman" w:cs="Times New Roman"/>
          <w:sz w:val="24"/>
          <w:szCs w:val="24"/>
        </w:rPr>
        <w:t xml:space="preserve"> environmental awareness</w:t>
      </w:r>
      <w:r w:rsidR="00FE2889" w:rsidRPr="00C87820">
        <w:rPr>
          <w:rFonts w:ascii="Times New Roman" w:eastAsia="SimSun" w:hAnsi="Times New Roman" w:cs="Times New Roman"/>
          <w:sz w:val="24"/>
          <w:szCs w:val="24"/>
        </w:rPr>
        <w:t xml:space="preserve"> </w:t>
      </w:r>
      <w:r w:rsidR="00B22DA7" w:rsidRPr="00C87820">
        <w:rPr>
          <w:rFonts w:ascii="Times New Roman" w:eastAsia="SimSun" w:hAnsi="Times New Roman" w:cs="Times New Roman"/>
          <w:sz w:val="24"/>
          <w:szCs w:val="24"/>
        </w:rPr>
        <w:t xml:space="preserve">in this study was higher than the </w:t>
      </w:r>
      <w:r w:rsidR="00FE2889" w:rsidRPr="00C87820">
        <w:rPr>
          <w:rFonts w:ascii="Times New Roman" w:eastAsia="SimSun" w:hAnsi="Times New Roman" w:cs="Times New Roman"/>
          <w:sz w:val="24"/>
          <w:szCs w:val="24"/>
        </w:rPr>
        <w:t>mean score</w:t>
      </w:r>
      <w:r w:rsidR="00B22DA7" w:rsidRPr="00C87820">
        <w:rPr>
          <w:rFonts w:ascii="Times New Roman" w:eastAsia="SimSun" w:hAnsi="Times New Roman" w:cs="Times New Roman"/>
          <w:sz w:val="24"/>
          <w:szCs w:val="24"/>
        </w:rPr>
        <w:t xml:space="preserve"> of </w:t>
      </w:r>
      <w:r w:rsidR="00FE2889" w:rsidRPr="00C87820">
        <w:rPr>
          <w:rFonts w:ascii="Times New Roman" w:eastAsia="SimSun" w:hAnsi="Times New Roman" w:cs="Times New Roman"/>
          <w:sz w:val="24"/>
          <w:szCs w:val="24"/>
        </w:rPr>
        <w:t xml:space="preserve">3.2 for </w:t>
      </w:r>
      <w:r w:rsidR="002C008E" w:rsidRPr="00C87820">
        <w:rPr>
          <w:rFonts w:ascii="Times New Roman" w:eastAsia="SimSun" w:hAnsi="Times New Roman" w:cs="Times New Roman"/>
          <w:sz w:val="24"/>
          <w:szCs w:val="24"/>
        </w:rPr>
        <w:t xml:space="preserve">co-worker </w:t>
      </w:r>
      <w:r w:rsidR="00EA3D66" w:rsidRPr="00C87820">
        <w:rPr>
          <w:rFonts w:ascii="Times New Roman" w:eastAsia="SimSun" w:hAnsi="Times New Roman" w:cs="Times New Roman"/>
          <w:sz w:val="24"/>
          <w:szCs w:val="24"/>
        </w:rPr>
        <w:t>PEB</w:t>
      </w:r>
      <w:r w:rsidR="00B839BD" w:rsidRPr="00C87820">
        <w:rPr>
          <w:rFonts w:ascii="Times New Roman" w:eastAsia="SimSun" w:hAnsi="Times New Roman" w:cs="Times New Roman"/>
          <w:sz w:val="24"/>
          <w:szCs w:val="24"/>
        </w:rPr>
        <w:t xml:space="preserve"> </w:t>
      </w:r>
      <w:r w:rsidR="002C008E" w:rsidRPr="00C87820">
        <w:rPr>
          <w:rFonts w:ascii="Times New Roman" w:eastAsia="SimSun" w:hAnsi="Times New Roman" w:cs="Times New Roman"/>
          <w:sz w:val="24"/>
          <w:szCs w:val="24"/>
        </w:rPr>
        <w:t xml:space="preserve">and </w:t>
      </w:r>
      <w:r w:rsidR="00E248BA" w:rsidRPr="00C87820">
        <w:rPr>
          <w:rFonts w:ascii="Times New Roman" w:eastAsia="SimSun" w:hAnsi="Times New Roman" w:cs="Times New Roman"/>
          <w:sz w:val="24"/>
          <w:szCs w:val="24"/>
        </w:rPr>
        <w:t xml:space="preserve">3.09 for </w:t>
      </w:r>
      <w:r w:rsidR="002C008E" w:rsidRPr="00C87820">
        <w:rPr>
          <w:rFonts w:ascii="Times New Roman" w:eastAsia="SimSun" w:hAnsi="Times New Roman" w:cs="Times New Roman"/>
          <w:sz w:val="24"/>
          <w:szCs w:val="24"/>
        </w:rPr>
        <w:t>self-enacted PEB</w:t>
      </w:r>
      <w:r w:rsidR="00EA3D66" w:rsidRPr="00C87820">
        <w:rPr>
          <w:rFonts w:ascii="Times New Roman" w:eastAsia="SimSun" w:hAnsi="Times New Roman" w:cs="Times New Roman"/>
          <w:sz w:val="24"/>
          <w:szCs w:val="24"/>
        </w:rPr>
        <w:t>.</w:t>
      </w:r>
      <w:r w:rsidR="0020168E" w:rsidRPr="00C87820">
        <w:rPr>
          <w:rFonts w:ascii="Times New Roman" w:eastAsia="SimSun" w:hAnsi="Times New Roman" w:cs="Times New Roman"/>
          <w:sz w:val="24"/>
          <w:szCs w:val="24"/>
        </w:rPr>
        <w:t xml:space="preserve"> This </w:t>
      </w:r>
      <w:r w:rsidR="006D4958" w:rsidRPr="00C87820">
        <w:rPr>
          <w:rFonts w:ascii="Times New Roman" w:eastAsia="SimSun" w:hAnsi="Times New Roman" w:cs="Times New Roman"/>
          <w:sz w:val="24"/>
          <w:szCs w:val="24"/>
        </w:rPr>
        <w:t xml:space="preserve">may </w:t>
      </w:r>
      <w:r w:rsidR="0020168E" w:rsidRPr="00C87820">
        <w:rPr>
          <w:rFonts w:ascii="Times New Roman" w:eastAsia="SimSun" w:hAnsi="Times New Roman" w:cs="Times New Roman"/>
          <w:sz w:val="24"/>
          <w:szCs w:val="24"/>
        </w:rPr>
        <w:t>reflect the dilemma between construction project goals (schedule</w:t>
      </w:r>
      <w:r w:rsidR="00C63ECB" w:rsidRPr="00C87820">
        <w:rPr>
          <w:rFonts w:ascii="Times New Roman" w:eastAsia="SimSun" w:hAnsi="Times New Roman" w:cs="Times New Roman"/>
          <w:sz w:val="24"/>
          <w:szCs w:val="24"/>
        </w:rPr>
        <w:t xml:space="preserve">, cost, </w:t>
      </w:r>
      <w:r w:rsidR="00A54FC7" w:rsidRPr="00C87820">
        <w:rPr>
          <w:rFonts w:ascii="Times New Roman" w:eastAsia="SimSun" w:hAnsi="Times New Roman" w:cs="Times New Roman"/>
          <w:sz w:val="24"/>
          <w:szCs w:val="24"/>
        </w:rPr>
        <w:t>quality</w:t>
      </w:r>
      <w:r w:rsidR="0020168E" w:rsidRPr="00C87820">
        <w:rPr>
          <w:rFonts w:ascii="Times New Roman" w:eastAsia="SimSun" w:hAnsi="Times New Roman" w:cs="Times New Roman"/>
          <w:sz w:val="24"/>
          <w:szCs w:val="24"/>
        </w:rPr>
        <w:t>) and pro-environmental practices.</w:t>
      </w:r>
      <w:r w:rsidR="00C26A21" w:rsidRPr="00C87820">
        <w:rPr>
          <w:rFonts w:ascii="Times New Roman" w:eastAsia="SimSun" w:hAnsi="Times New Roman" w:cs="Times New Roman"/>
          <w:sz w:val="24"/>
          <w:szCs w:val="24"/>
        </w:rPr>
        <w:t xml:space="preserve"> In the </w:t>
      </w:r>
      <w:r w:rsidR="00C63ECB" w:rsidRPr="00C87820">
        <w:rPr>
          <w:rFonts w:ascii="Times New Roman" w:eastAsia="SimSun" w:hAnsi="Times New Roman" w:cs="Times New Roman"/>
          <w:sz w:val="24"/>
          <w:szCs w:val="24"/>
        </w:rPr>
        <w:t xml:space="preserve">interest </w:t>
      </w:r>
      <w:r w:rsidR="00C26A21" w:rsidRPr="00C87820">
        <w:rPr>
          <w:rFonts w:ascii="Times New Roman" w:eastAsia="SimSun" w:hAnsi="Times New Roman" w:cs="Times New Roman"/>
          <w:sz w:val="24"/>
          <w:szCs w:val="24"/>
        </w:rPr>
        <w:t xml:space="preserve">of reducing carbon emissions, the </w:t>
      </w:r>
      <w:r w:rsidR="00190511" w:rsidRPr="00C87820">
        <w:rPr>
          <w:rFonts w:ascii="Times New Roman" w:eastAsia="SimSun" w:hAnsi="Times New Roman" w:cs="Times New Roman"/>
          <w:sz w:val="24"/>
          <w:szCs w:val="24"/>
        </w:rPr>
        <w:t xml:space="preserve">performance of pro-environmental </w:t>
      </w:r>
      <w:r w:rsidR="00895221" w:rsidRPr="00C87820">
        <w:rPr>
          <w:rFonts w:ascii="Times New Roman" w:eastAsia="SimSun" w:hAnsi="Times New Roman" w:cs="Times New Roman"/>
          <w:sz w:val="24"/>
          <w:szCs w:val="24"/>
        </w:rPr>
        <w:t xml:space="preserve">procedures </w:t>
      </w:r>
      <w:r w:rsidR="00190511" w:rsidRPr="00C87820">
        <w:rPr>
          <w:rFonts w:ascii="Times New Roman" w:eastAsia="SimSun" w:hAnsi="Times New Roman" w:cs="Times New Roman"/>
          <w:sz w:val="24"/>
          <w:szCs w:val="24"/>
        </w:rPr>
        <w:t>on construction site</w:t>
      </w:r>
      <w:r w:rsidR="00895221" w:rsidRPr="00C87820">
        <w:rPr>
          <w:rFonts w:ascii="Times New Roman" w:eastAsia="SimSun" w:hAnsi="Times New Roman" w:cs="Times New Roman"/>
          <w:sz w:val="24"/>
          <w:szCs w:val="24"/>
        </w:rPr>
        <w:t>s</w:t>
      </w:r>
      <w:r w:rsidR="00190511" w:rsidRPr="00C87820">
        <w:rPr>
          <w:rFonts w:ascii="Times New Roman" w:eastAsia="SimSun" w:hAnsi="Times New Roman" w:cs="Times New Roman"/>
          <w:sz w:val="24"/>
          <w:szCs w:val="24"/>
        </w:rPr>
        <w:t xml:space="preserve"> will be </w:t>
      </w:r>
      <w:r w:rsidR="00C63ECB" w:rsidRPr="00C87820">
        <w:rPr>
          <w:rFonts w:ascii="Times New Roman" w:eastAsia="SimSun" w:hAnsi="Times New Roman" w:cs="Times New Roman"/>
          <w:sz w:val="24"/>
          <w:szCs w:val="24"/>
        </w:rPr>
        <w:t>greatly</w:t>
      </w:r>
      <w:r w:rsidR="00190511" w:rsidRPr="00C87820">
        <w:rPr>
          <w:rFonts w:ascii="Times New Roman" w:eastAsia="SimSun" w:hAnsi="Times New Roman" w:cs="Times New Roman"/>
          <w:sz w:val="24"/>
          <w:szCs w:val="24"/>
        </w:rPr>
        <w:t xml:space="preserve"> improved if pro-environmental actions </w:t>
      </w:r>
      <w:r w:rsidR="00C63ECB" w:rsidRPr="00C87820">
        <w:rPr>
          <w:rFonts w:ascii="Times New Roman" w:eastAsia="SimSun" w:hAnsi="Times New Roman" w:cs="Times New Roman"/>
          <w:sz w:val="24"/>
          <w:szCs w:val="24"/>
        </w:rPr>
        <w:t xml:space="preserve">are mandated by </w:t>
      </w:r>
      <w:r w:rsidR="00B8682B" w:rsidRPr="00C87820">
        <w:rPr>
          <w:rFonts w:ascii="Times New Roman" w:eastAsia="SimSun" w:hAnsi="Times New Roman" w:cs="Times New Roman"/>
          <w:sz w:val="24"/>
          <w:szCs w:val="24"/>
        </w:rPr>
        <w:t xml:space="preserve">the </w:t>
      </w:r>
      <w:r w:rsidR="00C63ECB" w:rsidRPr="00C87820">
        <w:rPr>
          <w:rFonts w:ascii="Times New Roman" w:eastAsia="SimSun" w:hAnsi="Times New Roman" w:cs="Times New Roman"/>
          <w:sz w:val="24"/>
          <w:szCs w:val="24"/>
        </w:rPr>
        <w:t xml:space="preserve">government for all </w:t>
      </w:r>
      <w:r w:rsidR="00190511" w:rsidRPr="00C87820">
        <w:rPr>
          <w:rFonts w:ascii="Times New Roman" w:eastAsia="SimSun" w:hAnsi="Times New Roman" w:cs="Times New Roman"/>
          <w:sz w:val="24"/>
          <w:szCs w:val="24"/>
        </w:rPr>
        <w:t>construction project</w:t>
      </w:r>
      <w:r w:rsidR="00895221" w:rsidRPr="00C87820">
        <w:rPr>
          <w:rFonts w:ascii="Times New Roman" w:eastAsia="SimSun" w:hAnsi="Times New Roman" w:cs="Times New Roman"/>
          <w:sz w:val="24"/>
          <w:szCs w:val="24"/>
        </w:rPr>
        <w:t>s</w:t>
      </w:r>
      <w:r w:rsidR="00190511" w:rsidRPr="00C87820">
        <w:rPr>
          <w:rFonts w:ascii="Times New Roman" w:eastAsia="SimSun" w:hAnsi="Times New Roman" w:cs="Times New Roman"/>
          <w:sz w:val="24"/>
          <w:szCs w:val="24"/>
        </w:rPr>
        <w:t xml:space="preserve">. </w:t>
      </w:r>
      <w:r w:rsidR="00C63ECB" w:rsidRPr="00C87820">
        <w:rPr>
          <w:rFonts w:ascii="Times New Roman" w:eastAsia="SimSun" w:hAnsi="Times New Roman" w:cs="Times New Roman"/>
          <w:sz w:val="24"/>
          <w:szCs w:val="24"/>
        </w:rPr>
        <w:t xml:space="preserve">This will encourage </w:t>
      </w:r>
      <w:r w:rsidR="00726037" w:rsidRPr="00C87820">
        <w:rPr>
          <w:rFonts w:ascii="Times New Roman" w:eastAsia="SimSun" w:hAnsi="Times New Roman" w:cs="Times New Roman"/>
          <w:sz w:val="24"/>
          <w:szCs w:val="24"/>
        </w:rPr>
        <w:t xml:space="preserve">construction contractors </w:t>
      </w:r>
      <w:r w:rsidR="00C63ECB" w:rsidRPr="00C87820">
        <w:rPr>
          <w:rFonts w:ascii="Times New Roman" w:eastAsia="SimSun" w:hAnsi="Times New Roman" w:cs="Times New Roman"/>
          <w:sz w:val="24"/>
          <w:szCs w:val="24"/>
        </w:rPr>
        <w:t xml:space="preserve">to </w:t>
      </w:r>
      <w:r w:rsidR="00495CC9" w:rsidRPr="00C87820">
        <w:rPr>
          <w:rFonts w:ascii="Times New Roman" w:eastAsia="SimSun" w:hAnsi="Times New Roman" w:cs="Times New Roman"/>
          <w:sz w:val="24"/>
          <w:szCs w:val="24"/>
        </w:rPr>
        <w:t xml:space="preserve">take measures to encourage </w:t>
      </w:r>
      <w:r w:rsidR="00FB2774" w:rsidRPr="00C87820">
        <w:rPr>
          <w:rFonts w:ascii="Times New Roman" w:eastAsia="SimSun" w:hAnsi="Times New Roman" w:cs="Times New Roman"/>
          <w:sz w:val="24"/>
          <w:szCs w:val="24"/>
        </w:rPr>
        <w:t>PEB</w:t>
      </w:r>
      <w:r w:rsidR="00C63ECB" w:rsidRPr="00C87820">
        <w:rPr>
          <w:rFonts w:ascii="Times New Roman" w:eastAsia="SimSun" w:hAnsi="Times New Roman" w:cs="Times New Roman"/>
          <w:sz w:val="24"/>
          <w:szCs w:val="24"/>
        </w:rPr>
        <w:t xml:space="preserve"> among their </w:t>
      </w:r>
      <w:r w:rsidR="00CC3F99" w:rsidRPr="00C87820">
        <w:rPr>
          <w:rFonts w:ascii="Times New Roman" w:eastAsia="SimSun" w:hAnsi="Times New Roman" w:cs="Times New Roman"/>
          <w:sz w:val="24"/>
          <w:szCs w:val="24"/>
        </w:rPr>
        <w:t>workers</w:t>
      </w:r>
      <w:r w:rsidR="00780DFA" w:rsidRPr="00C87820">
        <w:rPr>
          <w:rFonts w:ascii="Times New Roman" w:eastAsia="SimSun" w:hAnsi="Times New Roman" w:cs="Times New Roman"/>
          <w:sz w:val="24"/>
          <w:szCs w:val="24"/>
        </w:rPr>
        <w:t xml:space="preserve">, which could be done by introducing a bonus for </w:t>
      </w:r>
      <w:r w:rsidR="00495CC9" w:rsidRPr="00C87820">
        <w:rPr>
          <w:rFonts w:ascii="Times New Roman" w:eastAsia="SimSun" w:hAnsi="Times New Roman" w:cs="Times New Roman"/>
          <w:sz w:val="24"/>
          <w:szCs w:val="24"/>
        </w:rPr>
        <w:t xml:space="preserve">pro-environmental activities. </w:t>
      </w:r>
      <w:r w:rsidR="00780DFA" w:rsidRPr="00C87820">
        <w:rPr>
          <w:rFonts w:ascii="Times New Roman" w:eastAsia="SimSun" w:hAnsi="Times New Roman" w:cs="Times New Roman"/>
          <w:sz w:val="24"/>
          <w:szCs w:val="24"/>
        </w:rPr>
        <w:t xml:space="preserve">It is </w:t>
      </w:r>
      <w:r w:rsidR="008D2746" w:rsidRPr="00C87820">
        <w:rPr>
          <w:rFonts w:ascii="Times New Roman" w:eastAsia="SimSun" w:hAnsi="Times New Roman" w:cs="Times New Roman"/>
          <w:sz w:val="24"/>
          <w:szCs w:val="24"/>
        </w:rPr>
        <w:t xml:space="preserve">also </w:t>
      </w:r>
      <w:r w:rsidR="00780DFA" w:rsidRPr="00C87820">
        <w:rPr>
          <w:rFonts w:ascii="Times New Roman" w:eastAsia="SimSun" w:hAnsi="Times New Roman" w:cs="Times New Roman"/>
          <w:sz w:val="24"/>
          <w:szCs w:val="24"/>
        </w:rPr>
        <w:t>suggested that a</w:t>
      </w:r>
      <w:r w:rsidR="00703EF0" w:rsidRPr="00C87820">
        <w:rPr>
          <w:rFonts w:ascii="Times New Roman" w:eastAsia="SimSun" w:hAnsi="Times New Roman" w:cs="Times New Roman"/>
          <w:sz w:val="24"/>
          <w:szCs w:val="24"/>
        </w:rPr>
        <w:t xml:space="preserve">dvanced construction techniques </w:t>
      </w:r>
      <w:r w:rsidR="007C3795" w:rsidRPr="00C87820">
        <w:rPr>
          <w:rFonts w:ascii="Times New Roman" w:eastAsia="SimSun" w:hAnsi="Times New Roman" w:cs="Times New Roman"/>
          <w:sz w:val="24"/>
          <w:szCs w:val="24"/>
        </w:rPr>
        <w:t xml:space="preserve">and </w:t>
      </w:r>
      <w:r w:rsidR="00703EF0" w:rsidRPr="00C87820">
        <w:rPr>
          <w:rFonts w:ascii="Times New Roman" w:eastAsia="SimSun" w:hAnsi="Times New Roman" w:cs="Times New Roman"/>
          <w:sz w:val="24"/>
          <w:szCs w:val="24"/>
        </w:rPr>
        <w:t xml:space="preserve">machines </w:t>
      </w:r>
      <w:r w:rsidR="00780DFA" w:rsidRPr="00C87820">
        <w:rPr>
          <w:rFonts w:ascii="Times New Roman" w:eastAsia="SimSun" w:hAnsi="Times New Roman" w:cs="Times New Roman"/>
          <w:sz w:val="24"/>
          <w:szCs w:val="24"/>
        </w:rPr>
        <w:t xml:space="preserve">should be used </w:t>
      </w:r>
      <w:r w:rsidR="00B75473" w:rsidRPr="00C87820">
        <w:rPr>
          <w:rFonts w:ascii="Times New Roman" w:eastAsia="SimSun" w:hAnsi="Times New Roman" w:cs="Times New Roman"/>
          <w:sz w:val="24"/>
          <w:szCs w:val="24"/>
        </w:rPr>
        <w:t>for</w:t>
      </w:r>
      <w:r w:rsidR="00780DFA" w:rsidRPr="00C87820">
        <w:rPr>
          <w:rFonts w:ascii="Times New Roman" w:eastAsia="SimSun" w:hAnsi="Times New Roman" w:cs="Times New Roman"/>
          <w:sz w:val="24"/>
          <w:szCs w:val="24"/>
        </w:rPr>
        <w:t xml:space="preserve"> </w:t>
      </w:r>
      <w:r w:rsidR="00EE337A" w:rsidRPr="00C87820">
        <w:rPr>
          <w:rFonts w:ascii="Times New Roman" w:eastAsia="SimSun" w:hAnsi="Times New Roman" w:cs="Times New Roman"/>
          <w:sz w:val="24"/>
          <w:szCs w:val="24"/>
        </w:rPr>
        <w:t>tedious construction process</w:t>
      </w:r>
      <w:r w:rsidR="00B75473" w:rsidRPr="00C87820">
        <w:rPr>
          <w:rFonts w:ascii="Times New Roman" w:eastAsia="SimSun" w:hAnsi="Times New Roman" w:cs="Times New Roman"/>
          <w:sz w:val="24"/>
          <w:szCs w:val="24"/>
        </w:rPr>
        <w:t>es</w:t>
      </w:r>
      <w:r w:rsidR="00780DFA" w:rsidRPr="00C87820">
        <w:rPr>
          <w:rFonts w:ascii="Times New Roman" w:eastAsia="SimSun" w:hAnsi="Times New Roman" w:cs="Times New Roman"/>
          <w:sz w:val="24"/>
          <w:szCs w:val="24"/>
        </w:rPr>
        <w:t xml:space="preserve"> wherever possible </w:t>
      </w:r>
      <w:r w:rsidR="00B75473" w:rsidRPr="00C87820">
        <w:rPr>
          <w:rFonts w:ascii="Times New Roman" w:eastAsia="SimSun" w:hAnsi="Times New Roman" w:cs="Times New Roman"/>
          <w:sz w:val="24"/>
          <w:szCs w:val="24"/>
        </w:rPr>
        <w:t>to</w:t>
      </w:r>
      <w:r w:rsidR="00780DFA" w:rsidRPr="00C87820">
        <w:rPr>
          <w:rFonts w:ascii="Times New Roman" w:eastAsia="SimSun" w:hAnsi="Times New Roman" w:cs="Times New Roman"/>
          <w:sz w:val="24"/>
          <w:szCs w:val="24"/>
        </w:rPr>
        <w:t xml:space="preserve"> </w:t>
      </w:r>
      <w:r w:rsidR="00B8682B" w:rsidRPr="00C87820">
        <w:rPr>
          <w:rFonts w:ascii="Times New Roman" w:eastAsia="SimSun" w:hAnsi="Times New Roman" w:cs="Times New Roman"/>
          <w:sz w:val="24"/>
          <w:szCs w:val="24"/>
        </w:rPr>
        <w:t xml:space="preserve">optimise workers' </w:t>
      </w:r>
      <w:r w:rsidR="00703EF0" w:rsidRPr="00C87820">
        <w:rPr>
          <w:rFonts w:ascii="Times New Roman" w:eastAsia="SimSun" w:hAnsi="Times New Roman" w:cs="Times New Roman"/>
          <w:sz w:val="24"/>
          <w:szCs w:val="24"/>
        </w:rPr>
        <w:t>tasks</w:t>
      </w:r>
      <w:r w:rsidR="00EF400F" w:rsidRPr="00C87820">
        <w:rPr>
          <w:rFonts w:ascii="Times New Roman" w:eastAsia="SimSun" w:hAnsi="Times New Roman" w:cs="Times New Roman"/>
          <w:sz w:val="24"/>
          <w:szCs w:val="24"/>
        </w:rPr>
        <w:t xml:space="preserve">, which </w:t>
      </w:r>
      <w:r w:rsidR="00703EF0" w:rsidRPr="00C87820">
        <w:rPr>
          <w:rFonts w:ascii="Times New Roman" w:eastAsia="SimSun" w:hAnsi="Times New Roman" w:cs="Times New Roman"/>
          <w:sz w:val="24"/>
          <w:szCs w:val="24"/>
        </w:rPr>
        <w:t xml:space="preserve">will reduce </w:t>
      </w:r>
      <w:r w:rsidR="00EF400F" w:rsidRPr="00C87820">
        <w:rPr>
          <w:rFonts w:ascii="Times New Roman" w:eastAsia="SimSun" w:hAnsi="Times New Roman" w:cs="Times New Roman"/>
          <w:sz w:val="24"/>
          <w:szCs w:val="24"/>
        </w:rPr>
        <w:t xml:space="preserve">their </w:t>
      </w:r>
      <w:r w:rsidR="00703EF0" w:rsidRPr="00C87820">
        <w:rPr>
          <w:rFonts w:ascii="Times New Roman" w:eastAsia="SimSun" w:hAnsi="Times New Roman" w:cs="Times New Roman"/>
          <w:sz w:val="24"/>
          <w:szCs w:val="24"/>
        </w:rPr>
        <w:t xml:space="preserve">physical stress </w:t>
      </w:r>
      <w:r w:rsidR="00EF400F" w:rsidRPr="00C87820">
        <w:rPr>
          <w:rFonts w:ascii="Times New Roman" w:eastAsia="SimSun" w:hAnsi="Times New Roman" w:cs="Times New Roman"/>
          <w:sz w:val="24"/>
          <w:szCs w:val="24"/>
        </w:rPr>
        <w:t xml:space="preserve">and allow them to devote more </w:t>
      </w:r>
      <w:r w:rsidR="008D2746" w:rsidRPr="00C87820">
        <w:rPr>
          <w:rFonts w:ascii="Times New Roman" w:eastAsia="SimSun" w:hAnsi="Times New Roman" w:cs="Times New Roman"/>
          <w:sz w:val="24"/>
          <w:szCs w:val="24"/>
        </w:rPr>
        <w:t xml:space="preserve">energy </w:t>
      </w:r>
      <w:r w:rsidR="00EF400F" w:rsidRPr="00C87820">
        <w:rPr>
          <w:rFonts w:ascii="Times New Roman" w:eastAsia="SimSun" w:hAnsi="Times New Roman" w:cs="Times New Roman"/>
          <w:sz w:val="24"/>
          <w:szCs w:val="24"/>
        </w:rPr>
        <w:t xml:space="preserve">to </w:t>
      </w:r>
      <w:r w:rsidR="00FB2774" w:rsidRPr="00C87820">
        <w:rPr>
          <w:rFonts w:ascii="Times New Roman" w:eastAsia="SimSun" w:hAnsi="Times New Roman" w:cs="Times New Roman"/>
          <w:sz w:val="24"/>
          <w:szCs w:val="24"/>
        </w:rPr>
        <w:t>PEB</w:t>
      </w:r>
      <w:r w:rsidR="00EF400F" w:rsidRPr="00C87820">
        <w:rPr>
          <w:rFonts w:ascii="Times New Roman" w:eastAsia="SimSun" w:hAnsi="Times New Roman" w:cs="Times New Roman"/>
          <w:sz w:val="24"/>
          <w:szCs w:val="24"/>
        </w:rPr>
        <w:t xml:space="preserve"> activities</w:t>
      </w:r>
      <w:r w:rsidR="009D3803" w:rsidRPr="00C87820">
        <w:rPr>
          <w:rFonts w:ascii="Times New Roman" w:eastAsia="SimSun" w:hAnsi="Times New Roman" w:cs="Times New Roman"/>
          <w:sz w:val="24"/>
          <w:szCs w:val="24"/>
        </w:rPr>
        <w:t>.</w:t>
      </w:r>
      <w:r w:rsidR="00A5709B" w:rsidRPr="00C87820">
        <w:rPr>
          <w:rFonts w:ascii="Times New Roman" w:eastAsia="SimSun" w:hAnsi="Times New Roman" w:cs="Times New Roman"/>
          <w:sz w:val="24"/>
          <w:szCs w:val="24"/>
        </w:rPr>
        <w:t xml:space="preserve"> </w:t>
      </w:r>
    </w:p>
    <w:p w14:paraId="4AA6B66E" w14:textId="1E53545A" w:rsidR="00985CA1" w:rsidRPr="00C87820" w:rsidRDefault="00A5709B" w:rsidP="007E40A0">
      <w:pPr>
        <w:adjustRightInd w:val="0"/>
        <w:snapToGrid w:val="0"/>
        <w:spacing w:beforeLines="50" w:before="120" w:afterLines="50" w:after="120" w:line="300" w:lineRule="auto"/>
        <w:rPr>
          <w:rFonts w:ascii="Times New Roman" w:eastAsia="SimSun" w:hAnsi="Times New Roman" w:cs="Times New Roman"/>
          <w:sz w:val="24"/>
          <w:szCs w:val="24"/>
        </w:rPr>
      </w:pPr>
      <w:r w:rsidRPr="00C87820">
        <w:rPr>
          <w:rFonts w:ascii="Times New Roman" w:eastAsia="SimSun" w:hAnsi="Times New Roman" w:cs="Times New Roman"/>
          <w:sz w:val="24"/>
          <w:szCs w:val="24"/>
        </w:rPr>
        <w:t xml:space="preserve">Given the </w:t>
      </w:r>
      <w:r w:rsidR="006E268B" w:rsidRPr="00C87820">
        <w:rPr>
          <w:rFonts w:ascii="Times New Roman" w:eastAsia="SimSun" w:hAnsi="Times New Roman" w:cs="Times New Roman"/>
          <w:sz w:val="24"/>
          <w:szCs w:val="24"/>
        </w:rPr>
        <w:t xml:space="preserve">remarkable effect of system dynamics </w:t>
      </w:r>
      <w:r w:rsidR="00F25032" w:rsidRPr="00C87820">
        <w:rPr>
          <w:rFonts w:ascii="Times New Roman" w:eastAsia="SimSun" w:hAnsi="Times New Roman" w:cs="Times New Roman"/>
          <w:sz w:val="24"/>
          <w:szCs w:val="24"/>
        </w:rPr>
        <w:t>on CWM,</w:t>
      </w:r>
      <w:r w:rsidR="00B42527" w:rsidRPr="00C87820">
        <w:rPr>
          <w:rFonts w:ascii="Times New Roman" w:eastAsia="SimSun" w:hAnsi="Times New Roman" w:cs="Times New Roman"/>
          <w:sz w:val="24"/>
          <w:szCs w:val="24"/>
        </w:rPr>
        <w:t xml:space="preserve"> </w:t>
      </w:r>
      <w:r w:rsidR="00671D78" w:rsidRPr="00C87820">
        <w:rPr>
          <w:rFonts w:ascii="Times New Roman" w:eastAsia="SimSun" w:hAnsi="Times New Roman" w:cs="Times New Roman"/>
          <w:sz w:val="24"/>
          <w:szCs w:val="24"/>
        </w:rPr>
        <w:t xml:space="preserve">further related research could adopt </w:t>
      </w:r>
      <w:r w:rsidR="00B42527" w:rsidRPr="00C87820">
        <w:rPr>
          <w:rFonts w:ascii="Times New Roman" w:eastAsia="SimSun" w:hAnsi="Times New Roman" w:cs="Times New Roman"/>
          <w:sz w:val="24"/>
          <w:szCs w:val="24"/>
        </w:rPr>
        <w:t>a systematic dynamics approach to assess</w:t>
      </w:r>
      <w:r w:rsidR="00671D78" w:rsidRPr="00C87820">
        <w:rPr>
          <w:rFonts w:ascii="Times New Roman" w:eastAsia="SimSun" w:hAnsi="Times New Roman" w:cs="Times New Roman"/>
          <w:sz w:val="24"/>
          <w:szCs w:val="24"/>
        </w:rPr>
        <w:t>ing</w:t>
      </w:r>
      <w:r w:rsidR="00B42527" w:rsidRPr="00C87820">
        <w:rPr>
          <w:rFonts w:ascii="Times New Roman" w:eastAsia="SimSun" w:hAnsi="Times New Roman" w:cs="Times New Roman"/>
          <w:sz w:val="24"/>
          <w:szCs w:val="24"/>
        </w:rPr>
        <w:t xml:space="preserve"> the output of construction waste and the impact on the economic and social benefits of construction contractors in several scenarios, including PEB and common behaviour.</w:t>
      </w:r>
      <w:r w:rsidR="00671D78" w:rsidRPr="00C87820">
        <w:rPr>
          <w:rFonts w:ascii="Times New Roman" w:eastAsia="SimSun" w:hAnsi="Times New Roman" w:cs="Times New Roman"/>
          <w:sz w:val="24"/>
          <w:szCs w:val="24"/>
        </w:rPr>
        <w:t xml:space="preserve"> I</w:t>
      </w:r>
      <w:r w:rsidR="00B42527" w:rsidRPr="00C87820">
        <w:rPr>
          <w:rFonts w:ascii="Times New Roman" w:eastAsia="SimSun" w:hAnsi="Times New Roman" w:cs="Times New Roman"/>
          <w:sz w:val="24"/>
          <w:szCs w:val="24"/>
        </w:rPr>
        <w:t xml:space="preserve">t is also suggested to simulate the effectiveness of different management measures and workers' responses through </w:t>
      </w:r>
      <w:r w:rsidR="00671D78" w:rsidRPr="00C87820">
        <w:rPr>
          <w:rFonts w:ascii="Times New Roman" w:eastAsia="SimSun" w:hAnsi="Times New Roman" w:cs="Times New Roman"/>
          <w:sz w:val="24"/>
          <w:szCs w:val="24"/>
        </w:rPr>
        <w:t>an</w:t>
      </w:r>
      <w:r w:rsidR="00B42527" w:rsidRPr="00C87820">
        <w:rPr>
          <w:rFonts w:ascii="Times New Roman" w:eastAsia="SimSun" w:hAnsi="Times New Roman" w:cs="Times New Roman"/>
          <w:sz w:val="24"/>
          <w:szCs w:val="24"/>
        </w:rPr>
        <w:t xml:space="preserve"> agent-based model.</w:t>
      </w:r>
      <w:r w:rsidR="007150FF" w:rsidRPr="00C87820">
        <w:rPr>
          <w:rFonts w:ascii="Times New Roman" w:eastAsia="SimSun" w:hAnsi="Times New Roman" w:cs="Times New Roman"/>
          <w:sz w:val="24"/>
          <w:szCs w:val="24"/>
        </w:rPr>
        <w:t xml:space="preserve"> </w:t>
      </w:r>
      <w:r w:rsidR="00CF1C6D" w:rsidRPr="00C87820">
        <w:rPr>
          <w:rFonts w:ascii="Times New Roman" w:eastAsia="SimSun" w:hAnsi="Times New Roman" w:cs="Times New Roman"/>
          <w:sz w:val="24"/>
          <w:szCs w:val="24"/>
        </w:rPr>
        <w:t>Salary was not considered in this study</w:t>
      </w:r>
      <w:r w:rsidR="00B52BCC" w:rsidRPr="00C87820">
        <w:rPr>
          <w:rFonts w:ascii="Times New Roman" w:eastAsia="SimSun" w:hAnsi="Times New Roman" w:cs="Times New Roman"/>
          <w:sz w:val="24"/>
          <w:szCs w:val="24"/>
        </w:rPr>
        <w:t xml:space="preserve">, which may have an impact on </w:t>
      </w:r>
      <w:r w:rsidR="00A452F5" w:rsidRPr="00C87820">
        <w:rPr>
          <w:rFonts w:ascii="Times New Roman" w:eastAsia="SimSun" w:hAnsi="Times New Roman" w:cs="Times New Roman"/>
          <w:sz w:val="24"/>
          <w:szCs w:val="24"/>
        </w:rPr>
        <w:t>construction workers' PEB relating to CWM</w:t>
      </w:r>
      <w:r w:rsidR="006349E4" w:rsidRPr="00C87820">
        <w:rPr>
          <w:rFonts w:ascii="Times New Roman" w:eastAsia="SimSun" w:hAnsi="Times New Roman" w:cs="Times New Roman"/>
          <w:sz w:val="24"/>
          <w:szCs w:val="24"/>
        </w:rPr>
        <w:t xml:space="preserve">. It is suggested </w:t>
      </w:r>
      <w:r w:rsidR="00671D78" w:rsidRPr="00C87820">
        <w:rPr>
          <w:rFonts w:ascii="Times New Roman" w:eastAsia="SimSun" w:hAnsi="Times New Roman" w:cs="Times New Roman"/>
          <w:sz w:val="24"/>
          <w:szCs w:val="24"/>
        </w:rPr>
        <w:t xml:space="preserve">that future studies </w:t>
      </w:r>
      <w:r w:rsidR="006349E4" w:rsidRPr="00C87820">
        <w:rPr>
          <w:rFonts w:ascii="Times New Roman" w:eastAsia="SimSun" w:hAnsi="Times New Roman" w:cs="Times New Roman"/>
          <w:sz w:val="24"/>
          <w:szCs w:val="24"/>
        </w:rPr>
        <w:t>examine the</w:t>
      </w:r>
      <w:r w:rsidR="00517341" w:rsidRPr="00C87820">
        <w:rPr>
          <w:rFonts w:ascii="Times New Roman" w:eastAsia="SimSun" w:hAnsi="Times New Roman" w:cs="Times New Roman"/>
          <w:sz w:val="24"/>
          <w:szCs w:val="24"/>
        </w:rPr>
        <w:t xml:space="preserve"> </w:t>
      </w:r>
      <w:r w:rsidR="005D4252" w:rsidRPr="00C87820">
        <w:rPr>
          <w:rFonts w:ascii="Times New Roman" w:eastAsia="SimSun" w:hAnsi="Times New Roman" w:cs="Times New Roman"/>
          <w:sz w:val="24"/>
          <w:szCs w:val="24"/>
        </w:rPr>
        <w:t>relationship between</w:t>
      </w:r>
      <w:r w:rsidR="00517341" w:rsidRPr="00C87820">
        <w:rPr>
          <w:rFonts w:ascii="Times New Roman" w:eastAsia="SimSun" w:hAnsi="Times New Roman" w:cs="Times New Roman"/>
          <w:sz w:val="24"/>
          <w:szCs w:val="24"/>
        </w:rPr>
        <w:t xml:space="preserve"> </w:t>
      </w:r>
      <w:r w:rsidR="006349E4" w:rsidRPr="00C87820">
        <w:rPr>
          <w:rFonts w:ascii="Times New Roman" w:eastAsia="SimSun" w:hAnsi="Times New Roman" w:cs="Times New Roman"/>
          <w:sz w:val="24"/>
          <w:szCs w:val="24"/>
        </w:rPr>
        <w:t xml:space="preserve">different levels of income </w:t>
      </w:r>
      <w:r w:rsidR="005D4252" w:rsidRPr="00C87820">
        <w:rPr>
          <w:rFonts w:ascii="Times New Roman" w:eastAsia="SimSun" w:hAnsi="Times New Roman" w:cs="Times New Roman"/>
          <w:sz w:val="24"/>
          <w:szCs w:val="24"/>
        </w:rPr>
        <w:t xml:space="preserve">and </w:t>
      </w:r>
      <w:r w:rsidR="00671D78" w:rsidRPr="00C87820">
        <w:rPr>
          <w:rFonts w:ascii="Times New Roman" w:eastAsia="SimSun" w:hAnsi="Times New Roman" w:cs="Times New Roman"/>
          <w:sz w:val="24"/>
          <w:szCs w:val="24"/>
        </w:rPr>
        <w:t xml:space="preserve">the </w:t>
      </w:r>
      <w:r w:rsidR="005D4252" w:rsidRPr="00C87820">
        <w:rPr>
          <w:rFonts w:ascii="Times New Roman" w:eastAsia="SimSun" w:hAnsi="Times New Roman" w:cs="Times New Roman"/>
          <w:sz w:val="24"/>
          <w:szCs w:val="24"/>
        </w:rPr>
        <w:t xml:space="preserve">two types of PEB </w:t>
      </w:r>
      <w:r w:rsidR="004E1761" w:rsidRPr="00C87820">
        <w:rPr>
          <w:rFonts w:ascii="Times New Roman" w:eastAsia="SimSun" w:hAnsi="Times New Roman" w:cs="Times New Roman"/>
          <w:sz w:val="24"/>
          <w:szCs w:val="24"/>
        </w:rPr>
        <w:t>examined in this study.</w:t>
      </w:r>
    </w:p>
    <w:p w14:paraId="6E8DBF5A" w14:textId="77777777" w:rsidR="00C5739F" w:rsidRPr="00C87820" w:rsidRDefault="00C5739F" w:rsidP="007E40A0">
      <w:pPr>
        <w:adjustRightInd w:val="0"/>
        <w:snapToGrid w:val="0"/>
        <w:spacing w:beforeLines="50" w:before="120" w:afterLines="50" w:after="120" w:line="300" w:lineRule="auto"/>
        <w:rPr>
          <w:rFonts w:ascii="Times New Roman" w:eastAsia="SimSun" w:hAnsi="Times New Roman" w:cs="Times New Roman"/>
          <w:sz w:val="24"/>
          <w:szCs w:val="24"/>
        </w:rPr>
      </w:pPr>
    </w:p>
    <w:p w14:paraId="0F66AB35" w14:textId="4428E286" w:rsidR="00B900F2" w:rsidRPr="00C87820" w:rsidRDefault="00B900F2" w:rsidP="00B900F2">
      <w:pPr>
        <w:spacing w:line="360" w:lineRule="auto"/>
        <w:rPr>
          <w:rFonts w:ascii="Times New Roman" w:hAnsi="Times New Roman" w:cs="Times New Roman"/>
          <w:b/>
          <w:sz w:val="24"/>
          <w:szCs w:val="24"/>
        </w:rPr>
      </w:pPr>
      <w:r w:rsidRPr="00C87820">
        <w:rPr>
          <w:rFonts w:ascii="Times New Roman" w:hAnsi="Times New Roman" w:cs="Times New Roman"/>
          <w:b/>
          <w:sz w:val="24"/>
          <w:szCs w:val="24"/>
        </w:rPr>
        <w:t>Acknowledgments</w:t>
      </w:r>
    </w:p>
    <w:p w14:paraId="70C2BCAF" w14:textId="39460262" w:rsidR="00B900F2" w:rsidRPr="00C87820" w:rsidRDefault="00B900F2" w:rsidP="00B900F2">
      <w:pPr>
        <w:spacing w:line="360" w:lineRule="auto"/>
        <w:rPr>
          <w:rFonts w:ascii="Times New Roman" w:hAnsi="Times New Roman" w:cs="Times New Roman"/>
          <w:sz w:val="24"/>
          <w:szCs w:val="24"/>
        </w:rPr>
      </w:pPr>
      <w:r w:rsidRPr="00C87820">
        <w:rPr>
          <w:rFonts w:ascii="Times New Roman" w:hAnsi="Times New Roman" w:cs="Times New Roman"/>
          <w:sz w:val="24"/>
          <w:szCs w:val="24"/>
        </w:rPr>
        <w:t>The authors gratefully acknowledge the support of the</w:t>
      </w:r>
      <w:r w:rsidR="00AF5ADB" w:rsidRPr="00C87820">
        <w:rPr>
          <w:rFonts w:ascii="Times New Roman" w:hAnsi="Times New Roman" w:cs="Times New Roman"/>
          <w:sz w:val="24"/>
          <w:szCs w:val="24"/>
        </w:rPr>
        <w:t xml:space="preserve"> PGRS project</w:t>
      </w:r>
      <w:r w:rsidR="00194B05" w:rsidRPr="00C87820">
        <w:rPr>
          <w:rFonts w:ascii="Times New Roman" w:hAnsi="Times New Roman" w:cs="Times New Roman"/>
          <w:sz w:val="24"/>
          <w:szCs w:val="24"/>
        </w:rPr>
        <w:t xml:space="preserve"> (PGRS1906021)</w:t>
      </w:r>
      <w:r w:rsidR="00AF5ADB" w:rsidRPr="00C87820">
        <w:rPr>
          <w:rFonts w:ascii="Times New Roman" w:hAnsi="Times New Roman" w:cs="Times New Roman"/>
          <w:sz w:val="24"/>
          <w:szCs w:val="24"/>
        </w:rPr>
        <w:t xml:space="preserve"> from Xi'an Jiaotong-Liverpool University</w:t>
      </w:r>
      <w:r w:rsidR="004E1761" w:rsidRPr="00C87820">
        <w:rPr>
          <w:rFonts w:ascii="Times New Roman" w:hAnsi="Times New Roman" w:cs="Times New Roman"/>
          <w:sz w:val="24"/>
          <w:szCs w:val="24"/>
        </w:rPr>
        <w:t>,</w:t>
      </w:r>
      <w:r w:rsidR="00AF5ADB" w:rsidRPr="00C87820">
        <w:rPr>
          <w:rFonts w:ascii="Times New Roman" w:hAnsi="Times New Roman" w:cs="Times New Roman"/>
          <w:sz w:val="24"/>
          <w:szCs w:val="24"/>
        </w:rPr>
        <w:t xml:space="preserve"> and</w:t>
      </w:r>
      <w:r w:rsidRPr="00C87820">
        <w:rPr>
          <w:rFonts w:ascii="Times New Roman" w:hAnsi="Times New Roman" w:cs="Times New Roman"/>
          <w:sz w:val="24"/>
          <w:szCs w:val="24"/>
        </w:rPr>
        <w:t xml:space="preserve"> </w:t>
      </w:r>
      <w:r w:rsidR="004E1761" w:rsidRPr="00C87820">
        <w:rPr>
          <w:rFonts w:ascii="Times New Roman" w:hAnsi="Times New Roman" w:cs="Times New Roman"/>
          <w:sz w:val="24"/>
          <w:szCs w:val="24"/>
        </w:rPr>
        <w:t xml:space="preserve">the </w:t>
      </w:r>
      <w:r w:rsidR="00AF5ADB" w:rsidRPr="00C87820">
        <w:rPr>
          <w:rFonts w:ascii="Times New Roman" w:hAnsi="Times New Roman" w:cs="Times New Roman"/>
          <w:sz w:val="24"/>
          <w:szCs w:val="24"/>
        </w:rPr>
        <w:t>Key Special Fund Exploring Program (KSF-E-29) from Xi'an Jiaotong-Liverpool University and Suzhou Industrial Park, China</w:t>
      </w:r>
      <w:r w:rsidR="001340F0" w:rsidRPr="00C87820">
        <w:rPr>
          <w:rFonts w:ascii="Times New Roman" w:hAnsi="Times New Roman" w:cs="Times New Roman"/>
          <w:sz w:val="24"/>
          <w:szCs w:val="24"/>
        </w:rPr>
        <w:t>.</w:t>
      </w:r>
    </w:p>
    <w:p w14:paraId="79CD7AC2" w14:textId="77777777" w:rsidR="00B900F2" w:rsidRPr="00C87820" w:rsidRDefault="00B900F2" w:rsidP="00B900F2">
      <w:pPr>
        <w:spacing w:line="360" w:lineRule="auto"/>
        <w:rPr>
          <w:rFonts w:ascii="Times New Roman" w:hAnsi="Times New Roman" w:cs="Times New Roman"/>
          <w:sz w:val="24"/>
          <w:szCs w:val="24"/>
        </w:rPr>
      </w:pPr>
    </w:p>
    <w:p w14:paraId="5AEB67F9" w14:textId="2B221F32" w:rsidR="00B900F2" w:rsidRPr="00C87820" w:rsidRDefault="00B8682B" w:rsidP="005567DB">
      <w:pPr>
        <w:spacing w:line="360" w:lineRule="auto"/>
        <w:rPr>
          <w:rFonts w:ascii="Times New Roman" w:hAnsi="Times New Roman" w:cs="Times New Roman"/>
          <w:b/>
          <w:sz w:val="24"/>
          <w:szCs w:val="24"/>
        </w:rPr>
      </w:pPr>
      <w:r w:rsidRPr="00C87820">
        <w:rPr>
          <w:rFonts w:ascii="Times New Roman" w:hAnsi="Times New Roman" w:cs="Times New Roman"/>
          <w:b/>
          <w:sz w:val="24"/>
          <w:szCs w:val="24"/>
        </w:rPr>
        <w:lastRenderedPageBreak/>
        <w:t xml:space="preserve">Authors' </w:t>
      </w:r>
      <w:r w:rsidR="00B900F2" w:rsidRPr="00C87820">
        <w:rPr>
          <w:rFonts w:ascii="Times New Roman" w:hAnsi="Times New Roman" w:cs="Times New Roman"/>
          <w:b/>
          <w:sz w:val="24"/>
          <w:szCs w:val="24"/>
        </w:rPr>
        <w:t>contributions</w:t>
      </w:r>
    </w:p>
    <w:p w14:paraId="1400B345" w14:textId="6D958893" w:rsidR="00B900F2" w:rsidRPr="00C87820" w:rsidRDefault="004336BB" w:rsidP="00B900F2">
      <w:pPr>
        <w:spacing w:line="360" w:lineRule="auto"/>
        <w:rPr>
          <w:rFonts w:ascii="Times New Roman" w:hAnsi="Times New Roman" w:cs="Times New Roman"/>
          <w:sz w:val="24"/>
          <w:szCs w:val="24"/>
        </w:rPr>
      </w:pPr>
      <w:r w:rsidRPr="00C87820">
        <w:rPr>
          <w:rFonts w:ascii="Times New Roman" w:hAnsi="Times New Roman" w:cs="Times New Roman"/>
          <w:b/>
          <w:sz w:val="24"/>
          <w:szCs w:val="24"/>
        </w:rPr>
        <w:t>Jian Li Hao</w:t>
      </w:r>
      <w:r w:rsidRPr="00C87820">
        <w:rPr>
          <w:rFonts w:ascii="Times New Roman" w:hAnsi="Times New Roman" w:cs="Times New Roman"/>
          <w:sz w:val="24"/>
          <w:szCs w:val="24"/>
        </w:rPr>
        <w:t xml:space="preserve"> conceptualisation, supervision, </w:t>
      </w:r>
      <w:bookmarkStart w:id="249" w:name="OLE_LINK64"/>
      <w:bookmarkStart w:id="250" w:name="OLE_LINK65"/>
      <w:r w:rsidRPr="00C87820">
        <w:rPr>
          <w:rFonts w:ascii="Times New Roman" w:hAnsi="Times New Roman" w:cs="Times New Roman"/>
          <w:sz w:val="24"/>
          <w:szCs w:val="24"/>
        </w:rPr>
        <w:t>review, and editing</w:t>
      </w:r>
      <w:bookmarkEnd w:id="249"/>
      <w:bookmarkEnd w:id="250"/>
      <w:r w:rsidRPr="00C87820">
        <w:rPr>
          <w:rFonts w:ascii="Times New Roman" w:hAnsi="Times New Roman" w:cs="Times New Roman"/>
          <w:sz w:val="24"/>
          <w:szCs w:val="24"/>
        </w:rPr>
        <w:t xml:space="preserve">, funding acquisition; </w:t>
      </w:r>
      <w:r w:rsidR="00B900F2" w:rsidRPr="00C87820">
        <w:rPr>
          <w:rFonts w:ascii="Times New Roman" w:hAnsi="Times New Roman" w:cs="Times New Roman"/>
          <w:b/>
          <w:sz w:val="24"/>
          <w:szCs w:val="24"/>
        </w:rPr>
        <w:t>Shiwang Yu</w:t>
      </w:r>
      <w:r w:rsidR="00B900F2" w:rsidRPr="00C87820">
        <w:rPr>
          <w:rFonts w:ascii="Times New Roman" w:hAnsi="Times New Roman" w:cs="Times New Roman"/>
          <w:sz w:val="24"/>
          <w:szCs w:val="24"/>
        </w:rPr>
        <w:t xml:space="preserve"> </w:t>
      </w:r>
      <w:r w:rsidR="00B8682B" w:rsidRPr="00C87820">
        <w:rPr>
          <w:rFonts w:ascii="Times New Roman" w:hAnsi="Times New Roman" w:cs="Times New Roman"/>
          <w:sz w:val="24"/>
          <w:szCs w:val="24"/>
        </w:rPr>
        <w:t>conceptualisation</w:t>
      </w:r>
      <w:r w:rsidR="00B900F2" w:rsidRPr="00C87820">
        <w:rPr>
          <w:rFonts w:ascii="Times New Roman" w:hAnsi="Times New Roman" w:cs="Times New Roman"/>
          <w:sz w:val="24"/>
          <w:szCs w:val="24"/>
        </w:rPr>
        <w:t xml:space="preserve">, data collection, results analysis, and </w:t>
      </w:r>
      <w:r w:rsidR="00997300" w:rsidRPr="00C87820">
        <w:rPr>
          <w:rFonts w:ascii="Times New Roman" w:hAnsi="Times New Roman" w:cs="Times New Roman"/>
          <w:sz w:val="24"/>
          <w:szCs w:val="24"/>
        </w:rPr>
        <w:t>original draft</w:t>
      </w:r>
      <w:r w:rsidR="00B900F2" w:rsidRPr="00C87820">
        <w:rPr>
          <w:rFonts w:ascii="Times New Roman" w:hAnsi="Times New Roman" w:cs="Times New Roman"/>
          <w:sz w:val="24"/>
          <w:szCs w:val="24"/>
        </w:rPr>
        <w:t xml:space="preserve">; </w:t>
      </w:r>
      <w:r w:rsidR="00A8138B" w:rsidRPr="00C87820">
        <w:rPr>
          <w:rFonts w:ascii="Times New Roman" w:hAnsi="Times New Roman" w:cs="Times New Roman"/>
          <w:b/>
          <w:sz w:val="24"/>
          <w:szCs w:val="24"/>
        </w:rPr>
        <w:t>Xiaonan</w:t>
      </w:r>
      <w:r w:rsidR="00997300" w:rsidRPr="00C87820">
        <w:rPr>
          <w:rFonts w:ascii="Times New Roman" w:hAnsi="Times New Roman" w:cs="Times New Roman"/>
          <w:b/>
          <w:sz w:val="24"/>
          <w:szCs w:val="24"/>
        </w:rPr>
        <w:t xml:space="preserve"> </w:t>
      </w:r>
      <w:r w:rsidR="00A8138B" w:rsidRPr="00C87820">
        <w:rPr>
          <w:rFonts w:ascii="Times New Roman" w:hAnsi="Times New Roman" w:cs="Times New Roman"/>
          <w:b/>
          <w:sz w:val="24"/>
          <w:szCs w:val="24"/>
        </w:rPr>
        <w:t>Tang</w:t>
      </w:r>
      <w:r w:rsidR="00A8138B" w:rsidRPr="00C87820">
        <w:rPr>
          <w:rFonts w:ascii="Times New Roman" w:hAnsi="Times New Roman" w:cs="Times New Roman"/>
          <w:sz w:val="24"/>
          <w:szCs w:val="24"/>
        </w:rPr>
        <w:t xml:space="preserve"> supervision and review; </w:t>
      </w:r>
      <w:r w:rsidR="00997300" w:rsidRPr="00C87820">
        <w:rPr>
          <w:rFonts w:ascii="Times New Roman" w:hAnsi="Times New Roman" w:cs="Times New Roman"/>
          <w:b/>
          <w:sz w:val="24"/>
          <w:szCs w:val="24"/>
        </w:rPr>
        <w:t>Weiwei Wu</w:t>
      </w:r>
      <w:r w:rsidR="00997300" w:rsidRPr="00C87820">
        <w:rPr>
          <w:rFonts w:ascii="Times New Roman" w:hAnsi="Times New Roman" w:cs="Times New Roman"/>
          <w:sz w:val="24"/>
          <w:szCs w:val="24"/>
        </w:rPr>
        <w:t xml:space="preserve"> data collection and original draft.</w:t>
      </w:r>
      <w:r w:rsidR="00B900F2" w:rsidRPr="00C87820">
        <w:rPr>
          <w:rFonts w:ascii="Times New Roman" w:hAnsi="Times New Roman" w:cs="Times New Roman"/>
          <w:sz w:val="24"/>
          <w:szCs w:val="24"/>
        </w:rPr>
        <w:t xml:space="preserve"> All the authors contributed to the paper and approved the final version.</w:t>
      </w:r>
    </w:p>
    <w:p w14:paraId="14AA10B3" w14:textId="77777777" w:rsidR="00801353" w:rsidRPr="00C87820" w:rsidRDefault="00801353" w:rsidP="00B900F2">
      <w:pPr>
        <w:spacing w:line="360" w:lineRule="auto"/>
        <w:rPr>
          <w:rFonts w:ascii="Times New Roman" w:hAnsi="Times New Roman" w:cs="Times New Roman"/>
          <w:b/>
          <w:sz w:val="24"/>
          <w:szCs w:val="24"/>
        </w:rPr>
      </w:pPr>
    </w:p>
    <w:p w14:paraId="33E53EA9" w14:textId="77777777" w:rsidR="003C2185" w:rsidRPr="00C87820" w:rsidRDefault="003C2185" w:rsidP="003C2185">
      <w:pPr>
        <w:spacing w:line="360" w:lineRule="auto"/>
        <w:rPr>
          <w:rFonts w:ascii="Times New Roman" w:hAnsi="Times New Roman" w:cs="Times New Roman"/>
          <w:b/>
          <w:sz w:val="24"/>
          <w:szCs w:val="24"/>
        </w:rPr>
      </w:pPr>
      <w:r w:rsidRPr="00C87820">
        <w:rPr>
          <w:rFonts w:ascii="Times New Roman" w:hAnsi="Times New Roman" w:cs="Times New Roman"/>
          <w:b/>
          <w:sz w:val="24"/>
          <w:szCs w:val="24"/>
        </w:rPr>
        <w:t>Declarations</w:t>
      </w:r>
    </w:p>
    <w:p w14:paraId="3F395423" w14:textId="3EC24C18" w:rsidR="00562EDA" w:rsidRPr="00C87820" w:rsidRDefault="00562EDA" w:rsidP="00562EDA">
      <w:pPr>
        <w:spacing w:line="360" w:lineRule="auto"/>
        <w:rPr>
          <w:rFonts w:ascii="Times New Roman" w:hAnsi="Times New Roman" w:cs="Times New Roman"/>
          <w:sz w:val="24"/>
          <w:szCs w:val="24"/>
        </w:rPr>
      </w:pPr>
      <w:r w:rsidRPr="00C87820">
        <w:rPr>
          <w:rFonts w:ascii="Times New Roman" w:hAnsi="Times New Roman" w:cs="Times New Roman"/>
          <w:sz w:val="24"/>
          <w:szCs w:val="24"/>
        </w:rPr>
        <w:t>The authors declare that they have no known competing financial interests or personal relationships that could have appeared to influence the work reported in this paper.</w:t>
      </w:r>
    </w:p>
    <w:p w14:paraId="44D1B169" w14:textId="77777777" w:rsidR="00562EDA" w:rsidRPr="00C87820" w:rsidRDefault="00562EDA" w:rsidP="00562EDA">
      <w:pPr>
        <w:spacing w:line="360" w:lineRule="auto"/>
        <w:rPr>
          <w:rFonts w:ascii="Times New Roman" w:hAnsi="Times New Roman" w:cs="Times New Roman"/>
          <w:sz w:val="24"/>
          <w:szCs w:val="24"/>
        </w:rPr>
      </w:pPr>
    </w:p>
    <w:p w14:paraId="2FF9FA77" w14:textId="77777777" w:rsidR="00562EDA" w:rsidRPr="00C87820" w:rsidRDefault="00562EDA" w:rsidP="00562EDA">
      <w:pPr>
        <w:spacing w:line="360" w:lineRule="auto"/>
        <w:rPr>
          <w:rFonts w:ascii="Times New Roman" w:hAnsi="Times New Roman" w:cs="Times New Roman"/>
          <w:b/>
          <w:sz w:val="24"/>
          <w:szCs w:val="24"/>
        </w:rPr>
      </w:pPr>
      <w:r w:rsidRPr="00C87820">
        <w:rPr>
          <w:rFonts w:ascii="Times New Roman" w:hAnsi="Times New Roman" w:cs="Times New Roman"/>
          <w:b/>
          <w:sz w:val="24"/>
          <w:szCs w:val="24"/>
        </w:rPr>
        <w:t>Availability of data and materials</w:t>
      </w:r>
    </w:p>
    <w:p w14:paraId="240A638D" w14:textId="77777777" w:rsidR="00562EDA" w:rsidRPr="00C87820" w:rsidRDefault="00562EDA" w:rsidP="00562EDA">
      <w:pPr>
        <w:spacing w:line="360" w:lineRule="auto"/>
        <w:rPr>
          <w:rFonts w:ascii="Times New Roman" w:hAnsi="Times New Roman" w:cs="Times New Roman"/>
          <w:sz w:val="24"/>
          <w:szCs w:val="24"/>
        </w:rPr>
      </w:pPr>
      <w:r w:rsidRPr="00C87820">
        <w:rPr>
          <w:rFonts w:ascii="Times New Roman" w:hAnsi="Times New Roman" w:cs="Times New Roman"/>
          <w:sz w:val="24"/>
          <w:szCs w:val="24"/>
        </w:rPr>
        <w:t>The data and materials used during the current study are available from the corresponding author upon reasonable request.</w:t>
      </w:r>
    </w:p>
    <w:p w14:paraId="12FCCB8F" w14:textId="77777777" w:rsidR="00FB2774" w:rsidRPr="00C87820" w:rsidRDefault="00FB2774" w:rsidP="003C2185">
      <w:pPr>
        <w:spacing w:line="360" w:lineRule="auto"/>
        <w:rPr>
          <w:rFonts w:ascii="Times New Roman" w:hAnsi="Times New Roman" w:cs="Times New Roman"/>
          <w:b/>
          <w:sz w:val="24"/>
          <w:szCs w:val="24"/>
        </w:rPr>
      </w:pPr>
    </w:p>
    <w:p w14:paraId="4855CC6F" w14:textId="3F7EF2CE" w:rsidR="00985CA1" w:rsidRPr="00C87820" w:rsidRDefault="00985CA1" w:rsidP="00320135">
      <w:pPr>
        <w:widowControl/>
        <w:spacing w:after="160" w:line="259" w:lineRule="auto"/>
        <w:jc w:val="left"/>
        <w:rPr>
          <w:rFonts w:ascii="Times New Roman" w:eastAsia="SimSun" w:hAnsi="Times New Roman" w:cs="Times New Roman"/>
          <w:b/>
          <w:sz w:val="24"/>
        </w:rPr>
      </w:pPr>
      <w:r w:rsidRPr="00C87820">
        <w:rPr>
          <w:rFonts w:ascii="Times New Roman" w:eastAsia="SimSun" w:hAnsi="Times New Roman" w:cs="Times New Roman"/>
          <w:b/>
          <w:sz w:val="24"/>
        </w:rPr>
        <w:t xml:space="preserve">References </w:t>
      </w:r>
    </w:p>
    <w:p w14:paraId="5C119200" w14:textId="77777777" w:rsidR="00C5739F" w:rsidRPr="00C87820" w:rsidRDefault="00DF0346" w:rsidP="00C5739F">
      <w:pPr>
        <w:pStyle w:val="Bibliography"/>
        <w:rPr>
          <w:rFonts w:ascii="Times New Roman" w:hAnsi="Times New Roman" w:cs="Times New Roman"/>
        </w:rPr>
      </w:pPr>
      <w:r w:rsidRPr="00C87820">
        <w:rPr>
          <w:rFonts w:ascii="Times New Roman" w:hAnsi="Times New Roman" w:cs="Times New Roman"/>
        </w:rPr>
        <w:fldChar w:fldCharType="begin"/>
      </w:r>
      <w:r w:rsidR="008A5236" w:rsidRPr="00C87820">
        <w:rPr>
          <w:rFonts w:ascii="Times New Roman" w:hAnsi="Times New Roman" w:cs="Times New Roman"/>
        </w:rPr>
        <w:instrText xml:space="preserve"> ADDIN ZOTERO_BIBL {"uncited":[],"omitted":[],"custom":[]} CSL_BIBLIOGRAPHY </w:instrText>
      </w:r>
      <w:r w:rsidRPr="00C87820">
        <w:rPr>
          <w:rFonts w:ascii="Times New Roman" w:hAnsi="Times New Roman" w:cs="Times New Roman"/>
        </w:rPr>
        <w:fldChar w:fldCharType="separate"/>
      </w:r>
      <w:r w:rsidR="00C5739F" w:rsidRPr="00C87820">
        <w:rPr>
          <w:rFonts w:ascii="Times New Roman" w:hAnsi="Times New Roman" w:cs="Times New Roman"/>
        </w:rPr>
        <w:t>Abu-Bader, S.H., 2021. Using statistical methods in social science research: With a complete SPSS guide. Oxford University Press, USA.</w:t>
      </w:r>
    </w:p>
    <w:p w14:paraId="291AE304" w14:textId="77777777" w:rsidR="00C5739F" w:rsidRPr="00C87820" w:rsidRDefault="00C5739F" w:rsidP="00C5739F">
      <w:pPr>
        <w:pStyle w:val="Bibliography"/>
        <w:rPr>
          <w:rFonts w:ascii="Times New Roman" w:hAnsi="Times New Roman" w:cs="Times New Roman"/>
        </w:rPr>
      </w:pPr>
      <w:r w:rsidRPr="00C87820">
        <w:rPr>
          <w:rFonts w:ascii="Times New Roman" w:hAnsi="Times New Roman" w:cs="Times New Roman"/>
        </w:rPr>
        <w:t>Afsar, B., Badir, Y., Kiani, U.S., 2016. Linking spiritual leadership and employee pro-environmental behavior: The influence of workplace spirituality, intrinsic motivation, and environmental passion. Journal of Environmental Psychology 45, 79–88. https://doi.org/10.1016/j.jenvp.2015.11.011</w:t>
      </w:r>
    </w:p>
    <w:p w14:paraId="0783E234" w14:textId="77777777" w:rsidR="00C5739F" w:rsidRPr="00C87820" w:rsidRDefault="00C5739F" w:rsidP="00C5739F">
      <w:pPr>
        <w:pStyle w:val="Bibliography"/>
        <w:rPr>
          <w:rFonts w:ascii="Times New Roman" w:hAnsi="Times New Roman" w:cs="Times New Roman"/>
        </w:rPr>
      </w:pPr>
      <w:r w:rsidRPr="00C87820">
        <w:rPr>
          <w:rFonts w:ascii="Times New Roman" w:hAnsi="Times New Roman" w:cs="Times New Roman"/>
        </w:rPr>
        <w:t>Ahmadisheykhsarmast, S., Sonmez, R., 2020. A smart contract system for security of payment of construction contracts. Automation in Construction 120, 103401. https://doi.org/10.1016/j.autcon.2020.103401</w:t>
      </w:r>
    </w:p>
    <w:p w14:paraId="1B89523B" w14:textId="77777777" w:rsidR="00DC60FE" w:rsidRPr="003D4CDE" w:rsidRDefault="00DC60FE" w:rsidP="00DC60FE">
      <w:pPr>
        <w:pStyle w:val="Bibliography"/>
        <w:rPr>
          <w:ins w:id="251" w:author="Author"/>
          <w:rFonts w:ascii="Times New Roman" w:hAnsi="Times New Roman" w:cs="Times New Roman"/>
          <w:color w:val="FF0000"/>
          <w:rPrChange w:id="252" w:author="Author">
            <w:rPr>
              <w:ins w:id="253" w:author="Author"/>
              <w:rFonts w:ascii="Times New Roman" w:hAnsi="Times New Roman" w:cs="Times New Roman"/>
            </w:rPr>
          </w:rPrChange>
        </w:rPr>
      </w:pPr>
      <w:ins w:id="254" w:author="Author">
        <w:r w:rsidRPr="003D4CDE">
          <w:rPr>
            <w:rFonts w:ascii="Times New Roman" w:hAnsi="Times New Roman" w:cs="Times New Roman"/>
            <w:color w:val="FF0000"/>
            <w:rPrChange w:id="255" w:author="Author">
              <w:rPr>
                <w:rFonts w:ascii="Times New Roman" w:hAnsi="Times New Roman" w:cs="Times New Roman"/>
              </w:rPr>
            </w:rPrChange>
          </w:rPr>
          <w:t>Afsar, B., Maqsoom, A., Shahjehan, A., Afridi, S.A., Nawaz, A., Fazliani, H., 2020. Responsible leadership and employee’s proenvironmental behavior: The role of organizational commitment, green shared vision, and internal environmental locus of control. Corporate Social Responsibility and Environmental Management 27, 297–312. https://doi.org/10.1002/csr.1806</w:t>
        </w:r>
      </w:ins>
    </w:p>
    <w:p w14:paraId="69899EE2" w14:textId="689AC890" w:rsidR="00C5739F" w:rsidRPr="00C87820" w:rsidRDefault="00C5739F" w:rsidP="00C5739F">
      <w:pPr>
        <w:pStyle w:val="Bibliography"/>
        <w:rPr>
          <w:rFonts w:ascii="Times New Roman" w:hAnsi="Times New Roman" w:cs="Times New Roman"/>
        </w:rPr>
      </w:pPr>
      <w:r w:rsidRPr="00C87820">
        <w:rPr>
          <w:rFonts w:ascii="Times New Roman" w:hAnsi="Times New Roman" w:cs="Times New Roman"/>
        </w:rPr>
        <w:t>Ajayi, S.O., Oyedele, L.O., Bilal, M., Akinade, O.O., Alaka, H.A., Owolabi, H.A., 2017. Critical management practices influencing on-site waste minimization in construction projects. Waste Management 59, 330–339. https://doi.org/10.1016/j.wasman.2016.10.040</w:t>
      </w:r>
    </w:p>
    <w:p w14:paraId="5FA13491" w14:textId="77777777" w:rsidR="00C5739F" w:rsidRPr="00C87820" w:rsidRDefault="00C5739F" w:rsidP="00C5739F">
      <w:pPr>
        <w:pStyle w:val="Bibliography"/>
        <w:rPr>
          <w:rFonts w:ascii="Times New Roman" w:hAnsi="Times New Roman" w:cs="Times New Roman"/>
        </w:rPr>
      </w:pPr>
      <w:r w:rsidRPr="00C87820">
        <w:rPr>
          <w:rFonts w:ascii="Times New Roman" w:hAnsi="Times New Roman" w:cs="Times New Roman"/>
        </w:rPr>
        <w:t>Al Nahyan, M.T., Sohal, A., Hawas, Y., Fildes, B., 2019. Communication, coordination, decision-making and knowledge-sharing: a case study in construction management. Journal of Knowledge Management 23, 1764–1781. https://doi.org/10.1108/JKM-08-2018-0503</w:t>
      </w:r>
    </w:p>
    <w:p w14:paraId="466A912B" w14:textId="77777777" w:rsidR="00C5739F" w:rsidRPr="00C87820" w:rsidRDefault="00C5739F" w:rsidP="00C5739F">
      <w:pPr>
        <w:pStyle w:val="Bibliography"/>
        <w:rPr>
          <w:rFonts w:ascii="Times New Roman" w:hAnsi="Times New Roman" w:cs="Times New Roman"/>
        </w:rPr>
      </w:pPr>
      <w:r w:rsidRPr="00C87820">
        <w:rPr>
          <w:rFonts w:ascii="Times New Roman" w:hAnsi="Times New Roman" w:cs="Times New Roman"/>
        </w:rPr>
        <w:t>Allwood, J.M., 2014. Chapter 30 - Squaring the Circular Economy: The Role of Recycling within a Hierarchy of Material Management Strategies, in: Worrell, E., Reuter, M.A. (Eds.), Handbook of Recycling. Elsevier, Boston, pp. 445–477. https://doi.org/10.1016/B978-0-12-396459-5.00030-1</w:t>
      </w:r>
    </w:p>
    <w:p w14:paraId="014FE715" w14:textId="77777777" w:rsidR="00C5739F" w:rsidRPr="00C87820" w:rsidRDefault="00C5739F" w:rsidP="00C5739F">
      <w:pPr>
        <w:pStyle w:val="Bibliography"/>
        <w:rPr>
          <w:rFonts w:ascii="Times New Roman" w:hAnsi="Times New Roman" w:cs="Times New Roman"/>
        </w:rPr>
      </w:pPr>
      <w:r w:rsidRPr="00C87820">
        <w:rPr>
          <w:rFonts w:ascii="Times New Roman" w:hAnsi="Times New Roman" w:cs="Times New Roman"/>
        </w:rPr>
        <w:t>Ansari, N.Y., Farrukh, M., Raza, A., 2021. Green human resource management and employees pro-environmental behaviours: Examining the underlying mechanism. Corporate Social Responsibility and Environmental Management 28, 229–238. https://doi.org/10.1002/csr.2044</w:t>
      </w:r>
    </w:p>
    <w:p w14:paraId="7160B68A" w14:textId="77777777" w:rsidR="00C5739F" w:rsidRPr="00C87820" w:rsidRDefault="00C5739F" w:rsidP="00C5739F">
      <w:pPr>
        <w:pStyle w:val="Bibliography"/>
        <w:rPr>
          <w:rFonts w:ascii="Times New Roman" w:hAnsi="Times New Roman" w:cs="Times New Roman"/>
        </w:rPr>
      </w:pPr>
      <w:r w:rsidRPr="00C87820">
        <w:rPr>
          <w:rFonts w:ascii="Times New Roman" w:hAnsi="Times New Roman" w:cs="Times New Roman"/>
        </w:rPr>
        <w:t>Anwer, S., Li, H., Antwi-Afari, M.F., Wong, A.Y.L., 2021. Associations between physical or psychosocial risk factors and work-related musculoskeletal disorders in construction workers based on literature in the last 20 years: A systematic review. International Journal of Industrial Ergonomics 83, 103113. https://doi.org/10.1016/j.ergon.2021.103113</w:t>
      </w:r>
    </w:p>
    <w:p w14:paraId="2647C8E4" w14:textId="77777777" w:rsidR="00C5739F" w:rsidRPr="00C87820" w:rsidRDefault="00C5739F" w:rsidP="00C5739F">
      <w:pPr>
        <w:pStyle w:val="Bibliography"/>
        <w:rPr>
          <w:rFonts w:ascii="Times New Roman" w:hAnsi="Times New Roman" w:cs="Times New Roman"/>
        </w:rPr>
      </w:pPr>
      <w:r w:rsidRPr="00C87820">
        <w:rPr>
          <w:rFonts w:ascii="Times New Roman" w:hAnsi="Times New Roman" w:cs="Times New Roman"/>
        </w:rPr>
        <w:t xml:space="preserve">Aslam, M.S., Huang, B., Cui, L., 2020. Review of construction and demolition waste management in China and USA. Journal of Environmental Management 264, 110445. </w:t>
      </w:r>
      <w:r w:rsidRPr="00C87820">
        <w:rPr>
          <w:rFonts w:ascii="Times New Roman" w:hAnsi="Times New Roman" w:cs="Times New Roman"/>
        </w:rPr>
        <w:lastRenderedPageBreak/>
        <w:t>https://doi.org/10.1016/j.jenvman.2020.110445</w:t>
      </w:r>
    </w:p>
    <w:p w14:paraId="2AF2A27A" w14:textId="77777777" w:rsidR="00C5739F" w:rsidRPr="00C87820" w:rsidRDefault="00C5739F" w:rsidP="00C5739F">
      <w:pPr>
        <w:pStyle w:val="Bibliography"/>
        <w:rPr>
          <w:rFonts w:ascii="Times New Roman" w:hAnsi="Times New Roman" w:cs="Times New Roman"/>
        </w:rPr>
      </w:pPr>
      <w:r w:rsidRPr="00C87820">
        <w:rPr>
          <w:rFonts w:ascii="Times New Roman" w:hAnsi="Times New Roman" w:cs="Times New Roman"/>
        </w:rPr>
        <w:t>Bakshan, A., Srour, I., Chehab, G., El-Fadel, M., Karaziwan, J., 2017. Behavioral determinants towards enhancing construction waste management: A Bayesian Network analysis. Resources, Conservation and Recycling 117, 274–284. https://doi.org/10.1016/j.resconrec.2016.10.006</w:t>
      </w:r>
    </w:p>
    <w:p w14:paraId="394FFF62" w14:textId="77777777" w:rsidR="00C5739F" w:rsidRPr="00C87820" w:rsidRDefault="00C5739F" w:rsidP="00C5739F">
      <w:pPr>
        <w:pStyle w:val="Bibliography"/>
        <w:rPr>
          <w:rFonts w:ascii="Times New Roman" w:hAnsi="Times New Roman" w:cs="Times New Roman"/>
        </w:rPr>
      </w:pPr>
      <w:r w:rsidRPr="00C87820">
        <w:rPr>
          <w:rFonts w:ascii="Times New Roman" w:hAnsi="Times New Roman" w:cs="Times New Roman"/>
        </w:rPr>
        <w:t>Bao, Z., Lu, W., Chi, B., Hao, J.L., 2020. Construction waste management performance in green building: contextualising LEED in China. Detritus 125–134. https://doi.org/10.31025/2611-4135/2020.13992</w:t>
      </w:r>
    </w:p>
    <w:p w14:paraId="4D051D01" w14:textId="77777777" w:rsidR="00C5739F" w:rsidRPr="00C87820" w:rsidRDefault="00C5739F" w:rsidP="00C5739F">
      <w:pPr>
        <w:pStyle w:val="Bibliography"/>
        <w:rPr>
          <w:rFonts w:ascii="Times New Roman" w:hAnsi="Times New Roman" w:cs="Times New Roman"/>
        </w:rPr>
      </w:pPr>
      <w:r w:rsidRPr="00C87820">
        <w:rPr>
          <w:rFonts w:ascii="Times New Roman" w:hAnsi="Times New Roman" w:cs="Times New Roman"/>
        </w:rPr>
        <w:t>Bhattacharyya, A., Biswas, K., Moyeen, A., 2020. Determinants of Pro-environmental Behaviours–A Cross Country Study of Would-be Managers. Australasian Accounting, Business and Finance Journal 14, 51–71. https://doi.org/10.14453/aabfj.v14i2.5</w:t>
      </w:r>
    </w:p>
    <w:p w14:paraId="5836975D" w14:textId="77777777" w:rsidR="00C5739F" w:rsidRPr="00C87820" w:rsidRDefault="00C5739F" w:rsidP="00C5739F">
      <w:pPr>
        <w:pStyle w:val="Bibliography"/>
        <w:rPr>
          <w:rFonts w:ascii="Times New Roman" w:hAnsi="Times New Roman" w:cs="Times New Roman"/>
        </w:rPr>
      </w:pPr>
      <w:r w:rsidRPr="00C87820">
        <w:rPr>
          <w:rFonts w:ascii="Times New Roman" w:hAnsi="Times New Roman" w:cs="Times New Roman"/>
        </w:rPr>
        <w:t>Boiral, O., Paillé, P., 2012. Organizational Citizenship Behaviour for the Environment: Measurement and Validation. J Bus Ethics 109, 431–445. https://doi.org/10.1007/s10551-011-1138-9</w:t>
      </w:r>
    </w:p>
    <w:p w14:paraId="4159A91F" w14:textId="77777777" w:rsidR="00C5739F" w:rsidRPr="00C87820" w:rsidRDefault="00C5739F" w:rsidP="00C5739F">
      <w:pPr>
        <w:pStyle w:val="Bibliography"/>
        <w:rPr>
          <w:rFonts w:ascii="Times New Roman" w:hAnsi="Times New Roman" w:cs="Times New Roman"/>
        </w:rPr>
      </w:pPr>
      <w:r w:rsidRPr="00C87820">
        <w:rPr>
          <w:rFonts w:ascii="Times New Roman" w:hAnsi="Times New Roman" w:cs="Times New Roman"/>
        </w:rPr>
        <w:t>Bølviken, T., Koskela, L., 2016. Why Hasn’t Waste Reduction Conquered Construction? Presented at the 24th Annual Conference of the International Group for Lean Construction, Boston, USA, pp. 3–12.</w:t>
      </w:r>
    </w:p>
    <w:p w14:paraId="27B9D80A" w14:textId="77777777" w:rsidR="00C5739F" w:rsidRPr="00C87820" w:rsidRDefault="00C5739F" w:rsidP="00C5739F">
      <w:pPr>
        <w:pStyle w:val="Bibliography"/>
        <w:rPr>
          <w:rFonts w:ascii="Times New Roman" w:hAnsi="Times New Roman" w:cs="Times New Roman"/>
        </w:rPr>
      </w:pPr>
      <w:r w:rsidRPr="00C87820">
        <w:rPr>
          <w:rFonts w:ascii="Times New Roman" w:hAnsi="Times New Roman" w:cs="Times New Roman"/>
        </w:rPr>
        <w:t>Chan, Y.S., Leung, M., Yuan, T., 2014. Structural relationships between cultural values and coping behaviors of professionals in the stressful construction industry. Engineering, Construction and Architectural Management 21, 133–151. https://doi.org/10.1108/ECAM-07-2012-0069</w:t>
      </w:r>
    </w:p>
    <w:p w14:paraId="1FA1BFF1" w14:textId="77777777" w:rsidR="00C5739F" w:rsidRPr="00C87820" w:rsidRDefault="00C5739F" w:rsidP="00C5739F">
      <w:pPr>
        <w:pStyle w:val="Bibliography"/>
        <w:rPr>
          <w:rFonts w:ascii="Times New Roman" w:hAnsi="Times New Roman" w:cs="Times New Roman"/>
        </w:rPr>
      </w:pPr>
      <w:r w:rsidRPr="00C87820">
        <w:rPr>
          <w:rFonts w:ascii="Times New Roman" w:hAnsi="Times New Roman" w:cs="Times New Roman"/>
        </w:rPr>
        <w:t>Chang, R., Zuo, J., Soebarto, V., Zhao, Z., Zillante, G., Gan, X., 2016. Sustainability Transition of the Chinese Construction Industry: Practices and Behaviors of the Leading Construction Firms. Journal of Management in Engineering 32, 05016009. https://doi.org/10.1061/(ASCE)ME.1943-5479.0000439</w:t>
      </w:r>
    </w:p>
    <w:p w14:paraId="1B4D3EE5" w14:textId="77777777" w:rsidR="00C5739F" w:rsidRPr="00C87820" w:rsidRDefault="00C5739F" w:rsidP="00C5739F">
      <w:pPr>
        <w:pStyle w:val="Bibliography"/>
        <w:rPr>
          <w:rFonts w:ascii="Times New Roman" w:hAnsi="Times New Roman" w:cs="Times New Roman"/>
        </w:rPr>
      </w:pPr>
      <w:r w:rsidRPr="00C87820">
        <w:rPr>
          <w:rFonts w:ascii="Times New Roman" w:hAnsi="Times New Roman" w:cs="Times New Roman"/>
        </w:rPr>
        <w:t>Coelho, F., Pereira, M.C., Cruz, L., Simões, P., Barata, E., 2017. Affect and the adoption of pro-environmental behaviour: A structural model. Journal of Environmental Psychology 54, 127–138. https://doi.org/10.1016/j.jenvp.2017.10.008</w:t>
      </w:r>
    </w:p>
    <w:p w14:paraId="7D728F76" w14:textId="77777777" w:rsidR="00C5739F" w:rsidRPr="00C87820" w:rsidRDefault="00C5739F" w:rsidP="00C5739F">
      <w:pPr>
        <w:pStyle w:val="Bibliography"/>
        <w:rPr>
          <w:rFonts w:ascii="Times New Roman" w:hAnsi="Times New Roman" w:cs="Times New Roman"/>
        </w:rPr>
      </w:pPr>
      <w:r w:rsidRPr="00C87820">
        <w:rPr>
          <w:rFonts w:ascii="Times New Roman" w:hAnsi="Times New Roman" w:cs="Times New Roman"/>
        </w:rPr>
        <w:t>Cohen, P., Cohen, P., West, S.G., Aiken, L.S., 2014. Applied Multiple Regression/Correlation Analysis for the Behavioral Sciences, 2nd ed. Psychology Press, New York. https://doi.org/10.4324/9781410606266</w:t>
      </w:r>
    </w:p>
    <w:p w14:paraId="2EF68B84" w14:textId="77777777" w:rsidR="00C5739F" w:rsidRPr="00C87820" w:rsidRDefault="00C5739F" w:rsidP="00C5739F">
      <w:pPr>
        <w:pStyle w:val="Bibliography"/>
        <w:rPr>
          <w:rFonts w:ascii="Times New Roman" w:hAnsi="Times New Roman" w:cs="Times New Roman"/>
        </w:rPr>
      </w:pPr>
      <w:r w:rsidRPr="00C87820">
        <w:rPr>
          <w:rFonts w:ascii="Times New Roman" w:hAnsi="Times New Roman" w:cs="Times New Roman"/>
        </w:rPr>
        <w:t>Comrey, A.L., Lee, H.B., 2013. A First Course in Factor Analysis, 2nd ed. Psychology Press, New York. https://doi.org/10.4324/9781315827506</w:t>
      </w:r>
    </w:p>
    <w:p w14:paraId="4353254A" w14:textId="77777777" w:rsidR="00C5739F" w:rsidRDefault="00C5739F" w:rsidP="00C5739F">
      <w:pPr>
        <w:pStyle w:val="Bibliography"/>
        <w:rPr>
          <w:ins w:id="256" w:author="Author"/>
          <w:rFonts w:ascii="Times New Roman" w:hAnsi="Times New Roman" w:cs="Times New Roman"/>
        </w:rPr>
      </w:pPr>
      <w:r w:rsidRPr="00C87820">
        <w:rPr>
          <w:rFonts w:ascii="Times New Roman" w:hAnsi="Times New Roman" w:cs="Times New Roman"/>
        </w:rPr>
        <w:t>Corvellec, H., 2019. Waste as scats: For an organizational engagement with waste. Organization 26, 217–235. https://doi.org/10.1177/1350508418808235</w:t>
      </w:r>
    </w:p>
    <w:p w14:paraId="11089720" w14:textId="6136FD08" w:rsidR="00447B48" w:rsidRPr="003D4CDE" w:rsidRDefault="00447B48" w:rsidP="003D4CDE">
      <w:pPr>
        <w:pStyle w:val="Bibliography"/>
        <w:rPr>
          <w:ins w:id="257" w:author="Author"/>
          <w:rFonts w:ascii="Times New Roman" w:hAnsi="Times New Roman" w:cs="Times New Roman"/>
          <w:color w:val="FF0000"/>
          <w:rPrChange w:id="258" w:author="Author">
            <w:rPr>
              <w:ins w:id="259" w:author="Author"/>
            </w:rPr>
          </w:rPrChange>
        </w:rPr>
        <w:pPrChange w:id="260" w:author="Author">
          <w:pPr/>
        </w:pPrChange>
      </w:pPr>
      <w:ins w:id="261" w:author="Author">
        <w:r w:rsidRPr="003D4CDE">
          <w:rPr>
            <w:rFonts w:ascii="Times New Roman" w:hAnsi="Times New Roman" w:cs="Times New Roman"/>
            <w:color w:val="FF0000"/>
            <w:rPrChange w:id="262" w:author="Author">
              <w:rPr/>
            </w:rPrChange>
          </w:rPr>
          <w:t>Darlington, R.B., Hayes, A.F., 2016. Regressi</w:t>
        </w:r>
        <w:r w:rsidR="00FC2C06" w:rsidRPr="00447B48">
          <w:rPr>
            <w:rFonts w:ascii="Times New Roman" w:hAnsi="Times New Roman" w:cs="Times New Roman"/>
            <w:color w:val="FF0000"/>
          </w:rPr>
          <w:t>on analysis and linear mode</w:t>
        </w:r>
        <w:r w:rsidRPr="003D4CDE">
          <w:rPr>
            <w:rFonts w:ascii="Times New Roman" w:hAnsi="Times New Roman" w:cs="Times New Roman"/>
            <w:color w:val="FF0000"/>
            <w:rPrChange w:id="263" w:author="Author">
              <w:rPr/>
            </w:rPrChange>
          </w:rPr>
          <w:t>ls: Concept</w:t>
        </w:r>
        <w:r w:rsidR="00FC2C06" w:rsidRPr="00447B48">
          <w:rPr>
            <w:rFonts w:ascii="Times New Roman" w:hAnsi="Times New Roman" w:cs="Times New Roman"/>
            <w:color w:val="FF0000"/>
          </w:rPr>
          <w:t>s, applications, and implemen</w:t>
        </w:r>
        <w:r w:rsidRPr="003D4CDE">
          <w:rPr>
            <w:rFonts w:ascii="Times New Roman" w:hAnsi="Times New Roman" w:cs="Times New Roman"/>
            <w:color w:val="FF0000"/>
            <w:rPrChange w:id="264" w:author="Author">
              <w:rPr/>
            </w:rPrChange>
          </w:rPr>
          <w:t>tation. Guilford Publications</w:t>
        </w:r>
        <w:r w:rsidR="00977664">
          <w:rPr>
            <w:rFonts w:ascii="Times New Roman" w:hAnsi="Times New Roman" w:cs="Times New Roman"/>
            <w:color w:val="FF0000"/>
          </w:rPr>
          <w:t>, New York, USA</w:t>
        </w:r>
        <w:r w:rsidRPr="003D4CDE">
          <w:rPr>
            <w:rFonts w:ascii="Times New Roman" w:hAnsi="Times New Roman" w:cs="Times New Roman"/>
            <w:color w:val="FF0000"/>
            <w:rPrChange w:id="265" w:author="Author">
              <w:rPr/>
            </w:rPrChange>
          </w:rPr>
          <w:t>.</w:t>
        </w:r>
      </w:ins>
    </w:p>
    <w:p w14:paraId="3A162BF3" w14:textId="0C67E8BA" w:rsidR="00447B48" w:rsidRPr="003D4CDE" w:rsidDel="00447B48" w:rsidRDefault="00447B48">
      <w:pPr>
        <w:rPr>
          <w:del w:id="266" w:author="Author"/>
          <w:rPrChange w:id="267" w:author="Author">
            <w:rPr>
              <w:del w:id="268" w:author="Author"/>
              <w:rFonts w:ascii="Times New Roman" w:hAnsi="Times New Roman" w:cs="Times New Roman"/>
            </w:rPr>
          </w:rPrChange>
        </w:rPr>
        <w:pPrChange w:id="269" w:author="Yu Shiwang" w:date="2022-07-16T22:06:00Z">
          <w:pPr>
            <w:pStyle w:val="Bibliography"/>
          </w:pPr>
        </w:pPrChange>
      </w:pPr>
    </w:p>
    <w:p w14:paraId="67CA55A8" w14:textId="77777777" w:rsidR="00C5739F" w:rsidRPr="00C87820" w:rsidRDefault="00C5739F" w:rsidP="00C5739F">
      <w:pPr>
        <w:pStyle w:val="Bibliography"/>
        <w:rPr>
          <w:rFonts w:ascii="Times New Roman" w:hAnsi="Times New Roman" w:cs="Times New Roman"/>
        </w:rPr>
      </w:pPr>
      <w:r w:rsidRPr="00C87820">
        <w:rPr>
          <w:rFonts w:ascii="Times New Roman" w:hAnsi="Times New Roman" w:cs="Times New Roman"/>
        </w:rPr>
        <w:t>Davis, P., Aziz, F., Newaz, M.T., Sher, W., Simon, L., 2021. The classification of construction waste material using a deep convolutional neural network. Automation in Construction 122, 103481. https://doi.org/10.1016/j.autcon.2020.103481</w:t>
      </w:r>
    </w:p>
    <w:p w14:paraId="5844FCB3" w14:textId="77777777" w:rsidR="00C5739F" w:rsidRPr="00C87820" w:rsidRDefault="00C5739F" w:rsidP="00C5739F">
      <w:pPr>
        <w:pStyle w:val="Bibliography"/>
        <w:rPr>
          <w:rFonts w:ascii="Times New Roman" w:hAnsi="Times New Roman" w:cs="Times New Roman"/>
        </w:rPr>
      </w:pPr>
      <w:r w:rsidRPr="00C87820">
        <w:rPr>
          <w:rFonts w:ascii="Times New Roman" w:hAnsi="Times New Roman" w:cs="Times New Roman"/>
        </w:rPr>
        <w:t>De Clercq, D., Belausteguigoitia, I., 2020. When does job stress limit organizational citizenship behavior, or not? Personal and contextual resources as buffers. Journal of Management &amp; Organization 1–25. https://doi.org/10.1017/jmo.2020.7</w:t>
      </w:r>
    </w:p>
    <w:p w14:paraId="699F43BB" w14:textId="77777777" w:rsidR="00C5739F" w:rsidRPr="00C87820" w:rsidRDefault="00C5739F" w:rsidP="00C5739F">
      <w:pPr>
        <w:pStyle w:val="Bibliography"/>
        <w:rPr>
          <w:rFonts w:ascii="Times New Roman" w:hAnsi="Times New Roman" w:cs="Times New Roman"/>
        </w:rPr>
      </w:pPr>
      <w:r w:rsidRPr="00C87820">
        <w:rPr>
          <w:rFonts w:ascii="Times New Roman" w:hAnsi="Times New Roman" w:cs="Times New Roman"/>
        </w:rPr>
        <w:t>De Magalhães, R.F., Danilevicz, Â.M.F., Saurin, T.A., 2017. Reducing construction waste: A study of urban infrastructure projects. Waste Management 67, 265–277. https://doi.org/10.1016/j.wasman.2017.05.025</w:t>
      </w:r>
    </w:p>
    <w:p w14:paraId="1DF63B92" w14:textId="77777777" w:rsidR="00C5739F" w:rsidRPr="00C87820" w:rsidRDefault="00C5739F" w:rsidP="00C5739F">
      <w:pPr>
        <w:pStyle w:val="Bibliography"/>
        <w:rPr>
          <w:rFonts w:ascii="Times New Roman" w:hAnsi="Times New Roman" w:cs="Times New Roman"/>
        </w:rPr>
      </w:pPr>
      <w:r w:rsidRPr="00C87820">
        <w:rPr>
          <w:rFonts w:ascii="Times New Roman" w:hAnsi="Times New Roman" w:cs="Times New Roman"/>
        </w:rPr>
        <w:t>Denis, D.J., 2021. Applied Univariate, Bivariate, and Multivariate Statistics: Understanding Statistics for Social and Natural Scientists, With Applications in SPSS and R. John Wiley &amp; Sons, Hoboken, N.J, USA.</w:t>
      </w:r>
    </w:p>
    <w:p w14:paraId="0A581354" w14:textId="77777777" w:rsidR="00C5739F" w:rsidRDefault="00C5739F" w:rsidP="00C5739F">
      <w:pPr>
        <w:pStyle w:val="Bibliography"/>
        <w:rPr>
          <w:ins w:id="270" w:author="Author"/>
          <w:rFonts w:ascii="Times New Roman" w:hAnsi="Times New Roman" w:cs="Times New Roman"/>
        </w:rPr>
      </w:pPr>
      <w:r w:rsidRPr="00C87820">
        <w:rPr>
          <w:rFonts w:ascii="Times New Roman" w:hAnsi="Times New Roman" w:cs="Times New Roman"/>
        </w:rPr>
        <w:t>Esa, M.R., Halog, A., Rigamonti, L., 2017. Strategies for minimizing construction and demolition wastes in Malaysia. Resources, Conservation and Recycling 120, 219–229. https://doi.org/10.1016/j.resconrec.2016.12.014</w:t>
      </w:r>
    </w:p>
    <w:p w14:paraId="13F912B8" w14:textId="585C28A3" w:rsidR="005B0981" w:rsidRPr="003D4CDE" w:rsidDel="005B0981" w:rsidRDefault="005B0981">
      <w:pPr>
        <w:rPr>
          <w:del w:id="271" w:author="Author"/>
          <w:rPrChange w:id="272" w:author="Author">
            <w:rPr>
              <w:del w:id="273" w:author="Author"/>
              <w:rFonts w:ascii="Times New Roman" w:hAnsi="Times New Roman" w:cs="Times New Roman"/>
            </w:rPr>
          </w:rPrChange>
        </w:rPr>
        <w:pPrChange w:id="274" w:author="Yu Shiwang" w:date="2022-07-16T22:07:00Z">
          <w:pPr>
            <w:pStyle w:val="Bibliography"/>
          </w:pPr>
        </w:pPrChange>
      </w:pPr>
    </w:p>
    <w:p w14:paraId="546FC081" w14:textId="0E4F097D" w:rsidR="005B0981" w:rsidRPr="003D4CDE" w:rsidRDefault="005B0981" w:rsidP="005B0981">
      <w:pPr>
        <w:pStyle w:val="Bibliography"/>
        <w:rPr>
          <w:ins w:id="275" w:author="Author"/>
          <w:rFonts w:ascii="Times New Roman" w:hAnsi="Times New Roman" w:cs="Times New Roman"/>
          <w:color w:val="FF0000"/>
          <w:rPrChange w:id="276" w:author="Author">
            <w:rPr>
              <w:ins w:id="277" w:author="Author"/>
              <w:rFonts w:ascii="Times New Roman" w:hAnsi="Times New Roman" w:cs="Times New Roman"/>
            </w:rPr>
          </w:rPrChange>
        </w:rPr>
      </w:pPr>
      <w:ins w:id="278" w:author="Author">
        <w:r w:rsidRPr="003D4CDE">
          <w:rPr>
            <w:rFonts w:ascii="Times New Roman" w:hAnsi="Times New Roman" w:cs="Times New Roman"/>
            <w:color w:val="FF0000"/>
            <w:rPrChange w:id="279" w:author="Author">
              <w:rPr>
                <w:rFonts w:ascii="Times New Roman" w:hAnsi="Times New Roman" w:cs="Times New Roman"/>
              </w:rPr>
            </w:rPrChange>
          </w:rPr>
          <w:t>Fan, J., Li, R., Zhang, C.H., Zou, H., 2020. Statistical foundations of data science. Chapman and Hall/CRC, Boca Raton. https://doi.org/10.1201/9780429096280</w:t>
        </w:r>
      </w:ins>
    </w:p>
    <w:p w14:paraId="6FEA3556" w14:textId="0BA91DFB" w:rsidR="00C5739F" w:rsidRPr="00C87820" w:rsidRDefault="00C5739F" w:rsidP="00C5739F">
      <w:pPr>
        <w:pStyle w:val="Bibliography"/>
        <w:rPr>
          <w:rFonts w:ascii="Times New Roman" w:hAnsi="Times New Roman" w:cs="Times New Roman"/>
        </w:rPr>
      </w:pPr>
      <w:r w:rsidRPr="00C87820">
        <w:rPr>
          <w:rFonts w:ascii="Times New Roman" w:hAnsi="Times New Roman" w:cs="Times New Roman"/>
        </w:rPr>
        <w:t>Fan, Y.V., Jiang, P., Hemzal, M., Klemeš, J.J., 2021. An update of COVID-19 influence on waste management. Science of The Total Environment 754, 142014. https://doi.org/10.1016/j.scitotenv.2020.142014</w:t>
      </w:r>
    </w:p>
    <w:p w14:paraId="070D0A73" w14:textId="77777777" w:rsidR="00C5739F" w:rsidRPr="00C87820" w:rsidRDefault="00C5739F" w:rsidP="00C5739F">
      <w:pPr>
        <w:pStyle w:val="Bibliography"/>
        <w:rPr>
          <w:rFonts w:ascii="Times New Roman" w:hAnsi="Times New Roman" w:cs="Times New Roman"/>
        </w:rPr>
      </w:pPr>
      <w:r w:rsidRPr="00C87820">
        <w:rPr>
          <w:rFonts w:ascii="Times New Roman" w:hAnsi="Times New Roman" w:cs="Times New Roman"/>
        </w:rPr>
        <w:t>Fayers, P.M., Machin, D., 2015. Quality of Life: The Assessment, Analysis and Reporting of Patient-reported Outcomes. John Wiley &amp; Sons, Oxford, UK.</w:t>
      </w:r>
    </w:p>
    <w:p w14:paraId="1A5687F7" w14:textId="77777777" w:rsidR="00C5739F" w:rsidRPr="00C87820" w:rsidRDefault="00C5739F" w:rsidP="00C5739F">
      <w:pPr>
        <w:pStyle w:val="Bibliography"/>
        <w:rPr>
          <w:rFonts w:ascii="Times New Roman" w:hAnsi="Times New Roman" w:cs="Times New Roman"/>
        </w:rPr>
      </w:pPr>
      <w:r w:rsidRPr="00C87820">
        <w:rPr>
          <w:rFonts w:ascii="Times New Roman" w:hAnsi="Times New Roman" w:cs="Times New Roman"/>
        </w:rPr>
        <w:t>Fu, L., Sun, Z., Zha, L., Liu, F., He, L., Sun, X., Jing, X., 2020. Environmental awareness and pro-environmental behavior within China’s road freight transportation industry: Moderating role of perceived policy effectiveness. Journal of Cleaner Production 252, 119796. https://doi.org/10.1016/j.jclepro.2019.119796</w:t>
      </w:r>
    </w:p>
    <w:p w14:paraId="04AACC53" w14:textId="4367E1D6" w:rsidR="00C5739F" w:rsidRDefault="00C5739F" w:rsidP="00C5739F">
      <w:pPr>
        <w:pStyle w:val="Bibliography"/>
        <w:rPr>
          <w:ins w:id="280" w:author="Author"/>
          <w:rFonts w:ascii="Times New Roman" w:hAnsi="Times New Roman" w:cs="Times New Roman"/>
        </w:rPr>
      </w:pPr>
      <w:r w:rsidRPr="00C87820">
        <w:rPr>
          <w:rFonts w:ascii="Times New Roman" w:hAnsi="Times New Roman" w:cs="Times New Roman"/>
        </w:rPr>
        <w:t xml:space="preserve">Gkargkavouzi, A., Halkos, G., Matsiori, S., 2019. Environmental behavior in a private-sphere context: Integrating theories of planned behavior and value belief norm, self-identity and habit. Resources, </w:t>
      </w:r>
      <w:r w:rsidRPr="00C87820">
        <w:rPr>
          <w:rFonts w:ascii="Times New Roman" w:hAnsi="Times New Roman" w:cs="Times New Roman"/>
        </w:rPr>
        <w:lastRenderedPageBreak/>
        <w:t>Conservation and Recycling 148, 145–156. https://doi.org/10.1016/j.resconrec.2019.01.039</w:t>
      </w:r>
    </w:p>
    <w:p w14:paraId="034FA690" w14:textId="77C93A76" w:rsidR="003D4CDE" w:rsidRPr="003D4CDE" w:rsidRDefault="003D4CDE" w:rsidP="003D4CDE">
      <w:pPr>
        <w:rPr>
          <w:rPrChange w:id="281" w:author="Author">
            <w:rPr>
              <w:rFonts w:ascii="Times New Roman" w:hAnsi="Times New Roman" w:cs="Times New Roman"/>
            </w:rPr>
          </w:rPrChange>
        </w:rPr>
        <w:pPrChange w:id="282" w:author="Author">
          <w:pPr>
            <w:pStyle w:val="Bibliography"/>
          </w:pPr>
        </w:pPrChange>
      </w:pPr>
      <w:ins w:id="283" w:author="Author">
        <w:r>
          <w:t>Guo, N.</w:t>
        </w:r>
      </w:ins>
    </w:p>
    <w:p w14:paraId="276D4B78" w14:textId="78C3D25E" w:rsidR="00C5739F" w:rsidRPr="00C87820" w:rsidRDefault="00C5739F" w:rsidP="00C5739F">
      <w:pPr>
        <w:pStyle w:val="Bibliography"/>
        <w:rPr>
          <w:rFonts w:ascii="Times New Roman" w:hAnsi="Times New Roman" w:cs="Times New Roman"/>
        </w:rPr>
      </w:pPr>
      <w:r w:rsidRPr="00C87820">
        <w:rPr>
          <w:rFonts w:ascii="Times New Roman" w:hAnsi="Times New Roman" w:cs="Times New Roman"/>
        </w:rPr>
        <w:t>Hair, J.F., Black, W.C., Babin, B., Anderson, R.E., Tatham, R., 2018. Multivariate data analysis: Cengage</w:t>
      </w:r>
      <w:ins w:id="284" w:author="Author">
        <w:r w:rsidR="0021260A">
          <w:rPr>
            <w:rFonts w:ascii="Times New Roman" w:hAnsi="Times New Roman" w:cs="Times New Roman"/>
          </w:rPr>
          <w:t>, C</w:t>
        </w:r>
        <w:r w:rsidR="00BA34F7">
          <w:rPr>
            <w:rFonts w:ascii="Times New Roman" w:hAnsi="Times New Roman" w:cs="Times New Roman"/>
          </w:rPr>
          <w:t>hicago, USA</w:t>
        </w:r>
      </w:ins>
      <w:r w:rsidRPr="00C87820">
        <w:rPr>
          <w:rFonts w:ascii="Times New Roman" w:hAnsi="Times New Roman" w:cs="Times New Roman"/>
        </w:rPr>
        <w:t>.</w:t>
      </w:r>
    </w:p>
    <w:p w14:paraId="26F500BA" w14:textId="77777777" w:rsidR="00C5739F" w:rsidRPr="00C87820" w:rsidRDefault="00C5739F" w:rsidP="00C5739F">
      <w:pPr>
        <w:pStyle w:val="Bibliography"/>
        <w:rPr>
          <w:rFonts w:ascii="Times New Roman" w:hAnsi="Times New Roman" w:cs="Times New Roman"/>
        </w:rPr>
      </w:pPr>
      <w:r w:rsidRPr="00C87820">
        <w:rPr>
          <w:rFonts w:ascii="Times New Roman" w:hAnsi="Times New Roman" w:cs="Times New Roman"/>
        </w:rPr>
        <w:t>Hao, J.L., Chen, Z., Zhang, Z., Loehlein, G., 2021. Quantifying construction waste reduction through the application of prefabrication: a case study in Anhui, China. Environmental Science and Pollution Research 28, 24499–24510. https://doi.org/10.1007/s11356-020-09026-2</w:t>
      </w:r>
    </w:p>
    <w:p w14:paraId="2029BA03" w14:textId="77777777" w:rsidR="00C5739F" w:rsidRPr="00C87820" w:rsidRDefault="00C5739F" w:rsidP="00C5739F">
      <w:pPr>
        <w:pStyle w:val="Bibliography"/>
        <w:rPr>
          <w:rFonts w:ascii="Times New Roman" w:hAnsi="Times New Roman" w:cs="Times New Roman"/>
        </w:rPr>
      </w:pPr>
      <w:r w:rsidRPr="00C87820">
        <w:rPr>
          <w:rFonts w:ascii="Times New Roman" w:hAnsi="Times New Roman" w:cs="Times New Roman"/>
        </w:rPr>
        <w:t>Hao, J.L., Cheng, B., Lu, W., Xu, J., Wang, J., Bu, W., Guo, Z., 2020a. Carbon emission reduction in prefabrication construction during materialization stage: A BIM-based life-cycle assessment approach. Science of the Total Environment 723, 137870. https://doi.org/10.1016/j.scitotenv.2020.137870</w:t>
      </w:r>
    </w:p>
    <w:p w14:paraId="7BD1C1C7" w14:textId="77777777" w:rsidR="00C5739F" w:rsidRPr="00C87820" w:rsidRDefault="00C5739F" w:rsidP="00C5739F">
      <w:pPr>
        <w:pStyle w:val="Bibliography"/>
        <w:rPr>
          <w:rFonts w:ascii="Times New Roman" w:hAnsi="Times New Roman" w:cs="Times New Roman"/>
        </w:rPr>
      </w:pPr>
      <w:r w:rsidRPr="00C87820">
        <w:rPr>
          <w:rFonts w:ascii="Times New Roman" w:hAnsi="Times New Roman" w:cs="Times New Roman"/>
        </w:rPr>
        <w:t>Hao, J.L., Maria, F.D., Chen, Z., Yu, S., Ma, W., Sarno, L.D., 2020b. Comparative Study of Construction and Demolition Waste Management in China and the European Union. Detritus 114. https://doi.org/10.31025/2611-4135/2020.14029</w:t>
      </w:r>
    </w:p>
    <w:p w14:paraId="3903F471" w14:textId="77777777" w:rsidR="00C5739F" w:rsidRPr="00C87820" w:rsidRDefault="00C5739F" w:rsidP="00C5739F">
      <w:pPr>
        <w:pStyle w:val="Bibliography"/>
        <w:rPr>
          <w:rFonts w:ascii="Times New Roman" w:hAnsi="Times New Roman" w:cs="Times New Roman"/>
        </w:rPr>
      </w:pPr>
      <w:r w:rsidRPr="00C87820">
        <w:rPr>
          <w:rFonts w:ascii="Times New Roman" w:hAnsi="Times New Roman" w:cs="Times New Roman"/>
        </w:rPr>
        <w:t>Hao, J.L., Yuan, H., Liu, J., Chin, C.S., Lu, W., 2019. A model for assessing the economic performance of construction waste reduction. Journal of Cleaner Production 232, 427–440. https://doi.org/10.1016/j.jclepro.2019.05.348</w:t>
      </w:r>
    </w:p>
    <w:p w14:paraId="67C56459" w14:textId="77777777" w:rsidR="00C5739F" w:rsidRPr="00C87820" w:rsidRDefault="00C5739F" w:rsidP="00C5739F">
      <w:pPr>
        <w:pStyle w:val="Bibliography"/>
        <w:rPr>
          <w:rFonts w:ascii="Times New Roman" w:hAnsi="Times New Roman" w:cs="Times New Roman"/>
        </w:rPr>
      </w:pPr>
      <w:r w:rsidRPr="00C87820">
        <w:rPr>
          <w:rFonts w:ascii="Times New Roman" w:hAnsi="Times New Roman" w:cs="Times New Roman"/>
        </w:rPr>
        <w:t>He, Q., Wang, Z., Wang, G., Zuo, J., Wu, G., Liu, B., 2020. To be green or not to be: How environmental regulations shape contractor greenwashing behaviors in construction projects. Sustainable Cities and Society 63, 102462. https://doi.org/10.1016/j.scs.2020.102462</w:t>
      </w:r>
    </w:p>
    <w:p w14:paraId="1AA7873F" w14:textId="01196F8A" w:rsidR="00C5739F" w:rsidRPr="00C87820" w:rsidRDefault="00C5739F" w:rsidP="00C5739F">
      <w:pPr>
        <w:pStyle w:val="Bibliography"/>
        <w:rPr>
          <w:rFonts w:ascii="Times New Roman" w:hAnsi="Times New Roman" w:cs="Times New Roman"/>
        </w:rPr>
      </w:pPr>
      <w:r w:rsidRPr="00C87820">
        <w:rPr>
          <w:rFonts w:ascii="Times New Roman" w:hAnsi="Times New Roman" w:cs="Times New Roman"/>
        </w:rPr>
        <w:t xml:space="preserve">Hinton, P.R., McMurray, I., Brownlow, C., 2014. SPSS explained, 2nd ed. Taylor &amp; Francis (Routledge), London, </w:t>
      </w:r>
      <w:del w:id="285" w:author="Author">
        <w:r w:rsidRPr="00C87820" w:rsidDel="00583C64">
          <w:rPr>
            <w:rFonts w:ascii="Times New Roman" w:hAnsi="Times New Roman" w:cs="Times New Roman"/>
          </w:rPr>
          <w:delText>United Kingdom</w:delText>
        </w:r>
      </w:del>
      <w:ins w:id="286" w:author="Author">
        <w:r w:rsidR="00583C64">
          <w:rPr>
            <w:rFonts w:ascii="Times New Roman" w:hAnsi="Times New Roman" w:cs="Times New Roman"/>
          </w:rPr>
          <w:t>UK</w:t>
        </w:r>
      </w:ins>
      <w:r w:rsidRPr="00C87820">
        <w:rPr>
          <w:rFonts w:ascii="Times New Roman" w:hAnsi="Times New Roman" w:cs="Times New Roman"/>
        </w:rPr>
        <w:t>.</w:t>
      </w:r>
    </w:p>
    <w:p w14:paraId="27FC385B" w14:textId="77777777" w:rsidR="00C5739F" w:rsidRPr="00C87820" w:rsidRDefault="00C5739F" w:rsidP="00C5739F">
      <w:pPr>
        <w:pStyle w:val="Bibliography"/>
        <w:rPr>
          <w:rFonts w:ascii="Times New Roman" w:hAnsi="Times New Roman" w:cs="Times New Roman"/>
        </w:rPr>
      </w:pPr>
      <w:r w:rsidRPr="00C87820">
        <w:rPr>
          <w:rFonts w:ascii="Times New Roman" w:hAnsi="Times New Roman" w:cs="Times New Roman"/>
        </w:rPr>
        <w:t>Hong, J., Zhong, X., Guo, S., Liu, G., Shen, G.Q., Yu, T., 2019. Water-energy nexus and its efficiency in China’s construction industry: Evidence from province-level data. Sustainable Cities and Society 48, 101557. https://doi.org/10.1016/j.scs.2019.101557</w:t>
      </w:r>
    </w:p>
    <w:p w14:paraId="120AC4F1" w14:textId="77777777" w:rsidR="00C5739F" w:rsidRPr="00C87820" w:rsidRDefault="00C5739F" w:rsidP="00C5739F">
      <w:pPr>
        <w:pStyle w:val="Bibliography"/>
        <w:rPr>
          <w:rFonts w:ascii="Times New Roman" w:hAnsi="Times New Roman" w:cs="Times New Roman"/>
        </w:rPr>
      </w:pPr>
      <w:r w:rsidRPr="00C87820">
        <w:rPr>
          <w:rFonts w:ascii="Times New Roman" w:hAnsi="Times New Roman" w:cs="Times New Roman"/>
        </w:rPr>
        <w:t>Hwang, B.</w:t>
      </w:r>
      <w:del w:id="287" w:author="Author">
        <w:r w:rsidRPr="00C87820" w:rsidDel="00194FF9">
          <w:rPr>
            <w:rFonts w:ascii="Times New Roman" w:hAnsi="Times New Roman" w:cs="Times New Roman"/>
          </w:rPr>
          <w:delText>-</w:delText>
        </w:r>
      </w:del>
      <w:r w:rsidRPr="00C87820">
        <w:rPr>
          <w:rFonts w:ascii="Times New Roman" w:hAnsi="Times New Roman" w:cs="Times New Roman"/>
        </w:rPr>
        <w:t>G., Yang, S., 2014. Rework and schedule performance: A profile of incidence, impact, causes and solutions. Engineering, Construction and Architectural Management 21, 190–205. https://doi.org/10.1108/ECAM-10-2012-0101</w:t>
      </w:r>
    </w:p>
    <w:p w14:paraId="423208C6" w14:textId="77777777" w:rsidR="00C5739F" w:rsidRPr="00C87820" w:rsidRDefault="00C5739F" w:rsidP="00C5739F">
      <w:pPr>
        <w:pStyle w:val="Bibliography"/>
        <w:rPr>
          <w:rFonts w:ascii="Times New Roman" w:hAnsi="Times New Roman" w:cs="Times New Roman"/>
        </w:rPr>
      </w:pPr>
      <w:r w:rsidRPr="00C87820">
        <w:rPr>
          <w:rFonts w:ascii="Times New Roman" w:hAnsi="Times New Roman" w:cs="Times New Roman"/>
        </w:rPr>
        <w:t>Jebelli, H., Choi, B., Lee, S., 2019. Application of Wearable Biosensors to Construction Sites. I: Assessing Workers’ Stress. Journal of Construction Engineering and Management 145, 04019079. https://doi.org/10.1061/(ASCE)CO.1943-7862.0001729</w:t>
      </w:r>
    </w:p>
    <w:p w14:paraId="148768C0" w14:textId="77777777" w:rsidR="00C5739F" w:rsidRPr="00C87820" w:rsidRDefault="00C5739F" w:rsidP="00C5739F">
      <w:pPr>
        <w:pStyle w:val="Bibliography"/>
        <w:rPr>
          <w:rFonts w:ascii="Times New Roman" w:hAnsi="Times New Roman" w:cs="Times New Roman"/>
        </w:rPr>
      </w:pPr>
      <w:r w:rsidRPr="00C87820">
        <w:rPr>
          <w:rFonts w:ascii="Times New Roman" w:hAnsi="Times New Roman" w:cs="Times New Roman"/>
        </w:rPr>
        <w:t>Jiang, P., Fan, Y.V., Zhou, J., Zheng, M., Liu, X., Klemeš, J.J., 2020. Data-driven analytical framework for waste-dumping behaviour analysis to facilitate policy regulations. Waste Management 103, 285–295. https://doi.org/10.1016/j.wasman.2019.12.041</w:t>
      </w:r>
    </w:p>
    <w:p w14:paraId="5E169BE2" w14:textId="77777777" w:rsidR="00BF6B53" w:rsidRPr="003D4CDE" w:rsidRDefault="00BF6B53" w:rsidP="00BF6B53">
      <w:pPr>
        <w:pStyle w:val="Bibliography"/>
        <w:rPr>
          <w:ins w:id="288" w:author="Author"/>
          <w:rFonts w:ascii="Times New Roman" w:hAnsi="Times New Roman" w:cs="Times New Roman"/>
          <w:color w:val="FF0000"/>
          <w:rPrChange w:id="289" w:author="Author">
            <w:rPr>
              <w:ins w:id="290" w:author="Author"/>
              <w:rFonts w:ascii="Times New Roman" w:hAnsi="Times New Roman" w:cs="Times New Roman"/>
            </w:rPr>
          </w:rPrChange>
        </w:rPr>
      </w:pPr>
      <w:ins w:id="291" w:author="Author">
        <w:r w:rsidRPr="003D4CDE">
          <w:rPr>
            <w:rFonts w:ascii="Times New Roman" w:hAnsi="Times New Roman" w:cs="Times New Roman"/>
            <w:color w:val="FF0000"/>
            <w:rPrChange w:id="292" w:author="Author">
              <w:rPr>
                <w:rFonts w:ascii="Times New Roman" w:hAnsi="Times New Roman" w:cs="Times New Roman"/>
              </w:rPr>
            </w:rPrChange>
          </w:rPr>
          <w:t>Kalamas, M., Cleveland, M., Laroche, M., 2014. Pro-environmental behaviors for thee but not for me: Green giants, green Gods, and external environmental locus of control. Journal of Business Research 67, 12–22. https://doi.org/10.1016/j.jbusres.2013.03.007</w:t>
        </w:r>
      </w:ins>
    </w:p>
    <w:p w14:paraId="29CA58E8" w14:textId="45A061DD" w:rsidR="00C5739F" w:rsidRPr="00C87820" w:rsidRDefault="00C5739F" w:rsidP="00C5739F">
      <w:pPr>
        <w:pStyle w:val="Bibliography"/>
        <w:rPr>
          <w:rFonts w:ascii="Times New Roman" w:hAnsi="Times New Roman" w:cs="Times New Roman"/>
        </w:rPr>
      </w:pPr>
      <w:r w:rsidRPr="00C87820">
        <w:rPr>
          <w:rFonts w:ascii="Times New Roman" w:hAnsi="Times New Roman" w:cs="Times New Roman"/>
        </w:rPr>
        <w:t>Keith, T.Z., 2014. Multiple Regression and Beyond: An Introduction to Multiple Regression and Structural Equation Modeling. Routledge, New York, NY, USA.</w:t>
      </w:r>
    </w:p>
    <w:p w14:paraId="52C176E0" w14:textId="3868921F" w:rsidR="00C5739F" w:rsidRPr="00C87820" w:rsidRDefault="00C5739F" w:rsidP="00C5739F">
      <w:pPr>
        <w:pStyle w:val="Bibliography"/>
        <w:rPr>
          <w:rFonts w:ascii="Times New Roman" w:hAnsi="Times New Roman" w:cs="Times New Roman"/>
        </w:rPr>
      </w:pPr>
      <w:r w:rsidRPr="00C87820">
        <w:rPr>
          <w:rFonts w:ascii="Times New Roman" w:hAnsi="Times New Roman" w:cs="Times New Roman"/>
        </w:rPr>
        <w:t>Kline, P., 2014. An Easy Guide to Factor Analysis. Routledge, London</w:t>
      </w:r>
      <w:ins w:id="293" w:author="Author">
        <w:r w:rsidR="00C64731">
          <w:rPr>
            <w:rFonts w:ascii="Times New Roman" w:hAnsi="Times New Roman" w:cs="Times New Roman"/>
          </w:rPr>
          <w:t>, UK</w:t>
        </w:r>
      </w:ins>
      <w:r w:rsidRPr="00C87820">
        <w:rPr>
          <w:rFonts w:ascii="Times New Roman" w:hAnsi="Times New Roman" w:cs="Times New Roman"/>
        </w:rPr>
        <w:t>.</w:t>
      </w:r>
    </w:p>
    <w:p w14:paraId="62FA4ADC" w14:textId="77777777" w:rsidR="00C5739F" w:rsidRPr="00C87820" w:rsidRDefault="00C5739F" w:rsidP="00C5739F">
      <w:pPr>
        <w:pStyle w:val="Bibliography"/>
        <w:rPr>
          <w:rFonts w:ascii="Times New Roman" w:hAnsi="Times New Roman" w:cs="Times New Roman"/>
        </w:rPr>
      </w:pPr>
      <w:r w:rsidRPr="00C87820">
        <w:rPr>
          <w:rFonts w:ascii="Times New Roman" w:hAnsi="Times New Roman" w:cs="Times New Roman"/>
        </w:rPr>
        <w:t>Knight, N.L., Wang, J., Rizos, C., 2010. Generalised measures of reliability for multiple outliers. Journal of geodesy 84, 625–635.</w:t>
      </w:r>
    </w:p>
    <w:p w14:paraId="3716D1CF" w14:textId="5C39433C" w:rsidR="00C5739F" w:rsidRPr="00C87820" w:rsidRDefault="00C5739F" w:rsidP="00C5739F">
      <w:pPr>
        <w:pStyle w:val="Bibliography"/>
        <w:rPr>
          <w:rFonts w:ascii="Times New Roman" w:hAnsi="Times New Roman" w:cs="Times New Roman"/>
        </w:rPr>
      </w:pPr>
      <w:r w:rsidRPr="00C87820">
        <w:rPr>
          <w:rFonts w:ascii="Times New Roman" w:hAnsi="Times New Roman" w:cs="Times New Roman"/>
        </w:rPr>
        <w:t>Lazarus, R.S., 2020. Psychological stress in the workplace, in: Occupational Stress. CRC Press, pp. 3–14</w:t>
      </w:r>
      <w:ins w:id="294" w:author="Author">
        <w:r w:rsidR="009C102B">
          <w:rPr>
            <w:rFonts w:ascii="Times New Roman" w:hAnsi="Times New Roman" w:cs="Times New Roman"/>
          </w:rPr>
          <w:t xml:space="preserve">, </w:t>
        </w:r>
        <w:r w:rsidR="009C102B" w:rsidRPr="009C102B">
          <w:rPr>
            <w:rFonts w:ascii="Times New Roman" w:hAnsi="Times New Roman" w:cs="Times New Roman"/>
          </w:rPr>
          <w:t>Boca Raton</w:t>
        </w:r>
        <w:r w:rsidR="009C102B">
          <w:rPr>
            <w:rFonts w:ascii="Times New Roman" w:hAnsi="Times New Roman" w:cs="Times New Roman"/>
          </w:rPr>
          <w:t xml:space="preserve"> USA</w:t>
        </w:r>
      </w:ins>
      <w:r w:rsidRPr="00C87820">
        <w:rPr>
          <w:rFonts w:ascii="Times New Roman" w:hAnsi="Times New Roman" w:cs="Times New Roman"/>
        </w:rPr>
        <w:t>.</w:t>
      </w:r>
    </w:p>
    <w:p w14:paraId="017BBDA8" w14:textId="77777777" w:rsidR="00C5739F" w:rsidRPr="00C87820" w:rsidRDefault="00C5739F" w:rsidP="00C5739F">
      <w:pPr>
        <w:pStyle w:val="Bibliography"/>
        <w:rPr>
          <w:rFonts w:ascii="Times New Roman" w:hAnsi="Times New Roman" w:cs="Times New Roman"/>
        </w:rPr>
      </w:pPr>
      <w:r w:rsidRPr="00C87820">
        <w:rPr>
          <w:rFonts w:ascii="Times New Roman" w:hAnsi="Times New Roman" w:cs="Times New Roman"/>
        </w:rPr>
        <w:t>Lette, A., Ambelu, A., Getahun, T., Mekonen, S., 2018. A survey of work-related injuries among building construction workers in southwestern Ethiopia. International Journal of Industrial Ergonomics 68, 57–64. https://doi.org/10.1016/j.ergon.2018.06.010</w:t>
      </w:r>
    </w:p>
    <w:p w14:paraId="03278624" w14:textId="77777777" w:rsidR="00C5739F" w:rsidRPr="00C87820" w:rsidRDefault="00C5739F" w:rsidP="00C5739F">
      <w:pPr>
        <w:pStyle w:val="Bibliography"/>
        <w:rPr>
          <w:rFonts w:ascii="Times New Roman" w:hAnsi="Times New Roman" w:cs="Times New Roman"/>
        </w:rPr>
      </w:pPr>
      <w:r w:rsidRPr="00C87820">
        <w:rPr>
          <w:rFonts w:ascii="Times New Roman" w:hAnsi="Times New Roman" w:cs="Times New Roman"/>
        </w:rPr>
        <w:t>Leung, M., Chan, I.Y.S., Yu, J., 2012. Preventing construction worker injury incidents through the management of personal stress and organizational stressors. Accident Analysis &amp; Prevention 48, 156–166. https://doi.org/10.1016/j.aap.2011.03.017</w:t>
      </w:r>
    </w:p>
    <w:p w14:paraId="1E51B7B9" w14:textId="77777777" w:rsidR="00C5739F" w:rsidRPr="00C87820" w:rsidRDefault="00C5739F" w:rsidP="00C5739F">
      <w:pPr>
        <w:pStyle w:val="Bibliography"/>
        <w:rPr>
          <w:rFonts w:ascii="Times New Roman" w:hAnsi="Times New Roman" w:cs="Times New Roman"/>
        </w:rPr>
      </w:pPr>
      <w:r w:rsidRPr="00C87820">
        <w:rPr>
          <w:rFonts w:ascii="Times New Roman" w:hAnsi="Times New Roman" w:cs="Times New Roman"/>
        </w:rPr>
        <w:t>Leung, M., Liang, Q., Chan, I.Y., 2017. Development of a stressors–stress–performance–outcome model for expatriate construction professionals. Journal of Construction Engineering and Management 143, 04016121.</w:t>
      </w:r>
    </w:p>
    <w:p w14:paraId="4001EC5D" w14:textId="77777777" w:rsidR="00C5739F" w:rsidRPr="00C87820" w:rsidRDefault="00C5739F" w:rsidP="00C5739F">
      <w:pPr>
        <w:pStyle w:val="Bibliography"/>
        <w:rPr>
          <w:rFonts w:ascii="Times New Roman" w:hAnsi="Times New Roman" w:cs="Times New Roman"/>
        </w:rPr>
      </w:pPr>
      <w:r w:rsidRPr="00C87820">
        <w:rPr>
          <w:rFonts w:ascii="Times New Roman" w:hAnsi="Times New Roman" w:cs="Times New Roman"/>
        </w:rPr>
        <w:t>Leung, M., Liang, Q., Yu, J., 2016. Development of a mindfulness–stress–performance model for construction workers. Construction Management and Economics 34, 110–128. https://doi.org/10.1080/01446193.2016.1147652</w:t>
      </w:r>
    </w:p>
    <w:p w14:paraId="24D5872A" w14:textId="77777777" w:rsidR="00C5739F" w:rsidRPr="00C87820" w:rsidRDefault="00C5739F" w:rsidP="00C5739F">
      <w:pPr>
        <w:pStyle w:val="Bibliography"/>
        <w:rPr>
          <w:rFonts w:ascii="Times New Roman" w:hAnsi="Times New Roman" w:cs="Times New Roman"/>
        </w:rPr>
      </w:pPr>
      <w:r w:rsidRPr="00C87820">
        <w:rPr>
          <w:rFonts w:ascii="Times New Roman" w:hAnsi="Times New Roman" w:cs="Times New Roman"/>
        </w:rPr>
        <w:lastRenderedPageBreak/>
        <w:t>Li, J., Wu, Q., Wang, C.C., Du, H., Sun, J., 2022. Triggering factors of construction waste reduction behavior: Evidence from contractors in Wuhan, China. Journal of Cleaner Production 337, 130396. https://doi.org/10.1016/j.jclepro.2022.130396</w:t>
      </w:r>
    </w:p>
    <w:p w14:paraId="2EAF0A1C" w14:textId="77777777" w:rsidR="00C5739F" w:rsidRPr="00C87820" w:rsidRDefault="00C5739F" w:rsidP="00C5739F">
      <w:pPr>
        <w:pStyle w:val="Bibliography"/>
        <w:rPr>
          <w:rFonts w:ascii="Times New Roman" w:hAnsi="Times New Roman" w:cs="Times New Roman"/>
        </w:rPr>
      </w:pPr>
      <w:r w:rsidRPr="00C87820">
        <w:rPr>
          <w:rFonts w:ascii="Times New Roman" w:hAnsi="Times New Roman" w:cs="Times New Roman"/>
        </w:rPr>
        <w:t>Li, J., Zuo, J., Cai, H., Zillante, G., 2018. Construction waste reduction behavior of contractor employees: An extended theory of planned behavior model approach. Journal of Cleaner Production 172, 1399–1408. https://doi.org/10.1016/j.jclepro.2017.10.138</w:t>
      </w:r>
    </w:p>
    <w:p w14:paraId="0C23A253" w14:textId="77777777" w:rsidR="00C5739F" w:rsidRPr="00C87820" w:rsidRDefault="00C5739F" w:rsidP="00C5739F">
      <w:pPr>
        <w:pStyle w:val="Bibliography"/>
        <w:rPr>
          <w:rFonts w:ascii="Times New Roman" w:hAnsi="Times New Roman" w:cs="Times New Roman"/>
        </w:rPr>
      </w:pPr>
      <w:r w:rsidRPr="00C87820">
        <w:rPr>
          <w:rFonts w:ascii="Times New Roman" w:hAnsi="Times New Roman" w:cs="Times New Roman"/>
        </w:rPr>
        <w:t>Liang, Q., Leung, M., Cooper, C., 2018. Focus Group Study to Explore Critical Factors for Managing Stress of Construction Workers. Journal of Construction Engineering and Management 144, 04018023. https://doi.org/10.1061/(ASCE)CO.1943-7862.0001477</w:t>
      </w:r>
    </w:p>
    <w:p w14:paraId="4E170EF0" w14:textId="77777777" w:rsidR="00C5739F" w:rsidRPr="00C87820" w:rsidRDefault="00C5739F" w:rsidP="00C5739F">
      <w:pPr>
        <w:pStyle w:val="Bibliography"/>
        <w:rPr>
          <w:rFonts w:ascii="Times New Roman" w:hAnsi="Times New Roman" w:cs="Times New Roman"/>
        </w:rPr>
      </w:pPr>
      <w:r w:rsidRPr="00C87820">
        <w:rPr>
          <w:rFonts w:ascii="Times New Roman" w:hAnsi="Times New Roman" w:cs="Times New Roman"/>
        </w:rPr>
        <w:t>Lim, S., Chi, S., Lee, J.D., Lee, H.-J., Choi, H., 2017. Analyzing psychological conditions of field-workers in the construction industry. International Journal of Occupational and Environmental Health 23, 261–281. https://doi.org/10.1080/10773525.2018.1474419</w:t>
      </w:r>
    </w:p>
    <w:p w14:paraId="65A4DD49" w14:textId="77777777" w:rsidR="00C5739F" w:rsidRPr="00C87820" w:rsidRDefault="00C5739F" w:rsidP="00C5739F">
      <w:pPr>
        <w:pStyle w:val="Bibliography"/>
        <w:rPr>
          <w:rFonts w:ascii="Times New Roman" w:hAnsi="Times New Roman" w:cs="Times New Roman"/>
        </w:rPr>
      </w:pPr>
      <w:r w:rsidRPr="00C87820">
        <w:rPr>
          <w:rFonts w:ascii="Times New Roman" w:hAnsi="Times New Roman" w:cs="Times New Roman"/>
        </w:rPr>
        <w:t>Lin, W., Koopmann, J., Wang, M., 2020. How Does Workplace Helping Behavior Step Up or Slack Off? Integrating Enrichment-Based and Depletion-Based Perspectives. Journal of Management 46, 385–413. https://doi.org/10.1177/0149206318795275</w:t>
      </w:r>
    </w:p>
    <w:p w14:paraId="00CA1A08" w14:textId="77777777" w:rsidR="00C5739F" w:rsidRPr="00C87820" w:rsidRDefault="00C5739F" w:rsidP="00C5739F">
      <w:pPr>
        <w:pStyle w:val="Bibliography"/>
        <w:rPr>
          <w:rFonts w:ascii="Times New Roman" w:hAnsi="Times New Roman" w:cs="Times New Roman"/>
        </w:rPr>
      </w:pPr>
      <w:r w:rsidRPr="00C87820">
        <w:rPr>
          <w:rFonts w:ascii="Times New Roman" w:hAnsi="Times New Roman" w:cs="Times New Roman"/>
        </w:rPr>
        <w:t>Liu, J., Chen, Y., Wang, X., 2022. Factors driving waste sorting in construction projects in China. Journal of Cleaner Production 336, 130397. https://doi.org/10.1016/j.jclepro.2022.130397</w:t>
      </w:r>
    </w:p>
    <w:p w14:paraId="64555695" w14:textId="77777777" w:rsidR="00C5739F" w:rsidRPr="00C87820" w:rsidRDefault="00C5739F" w:rsidP="00C5739F">
      <w:pPr>
        <w:pStyle w:val="Bibliography"/>
        <w:rPr>
          <w:rFonts w:ascii="Times New Roman" w:hAnsi="Times New Roman" w:cs="Times New Roman"/>
        </w:rPr>
      </w:pPr>
      <w:r w:rsidRPr="00C87820">
        <w:rPr>
          <w:rFonts w:ascii="Times New Roman" w:hAnsi="Times New Roman" w:cs="Times New Roman"/>
        </w:rPr>
        <w:t>Liu, J., Gong, E., Wang, D., Lai, X., Zhu, J., 2019. Attitudes and behaviour towards construction waste minimisation: a comparative analysis between China and the USA. Environmental Science and Pollution Research 26, 13681–13690. https://doi.org/10.1007/s11356-018-2247-0</w:t>
      </w:r>
    </w:p>
    <w:p w14:paraId="38E77C61" w14:textId="77777777" w:rsidR="00C5739F" w:rsidRPr="00C87820" w:rsidRDefault="00C5739F" w:rsidP="00C5739F">
      <w:pPr>
        <w:pStyle w:val="Bibliography"/>
        <w:rPr>
          <w:rFonts w:ascii="Times New Roman" w:hAnsi="Times New Roman" w:cs="Times New Roman"/>
        </w:rPr>
      </w:pPr>
      <w:r w:rsidRPr="00C87820">
        <w:rPr>
          <w:rFonts w:ascii="Times New Roman" w:hAnsi="Times New Roman" w:cs="Times New Roman"/>
        </w:rPr>
        <w:t>Liu, J., Teng, Y., Wang, D., Gong, E., 2020. System dynamic analysis of construction waste recycling industry chain in China. Environmental Science and Pollution Research 27, 37260–37277. https://doi.org/10.1007/s11356-019-06739-x</w:t>
      </w:r>
    </w:p>
    <w:p w14:paraId="239B69E9" w14:textId="1AD3E608" w:rsidR="00C5739F" w:rsidRPr="00C87820" w:rsidDel="001E4F3B" w:rsidRDefault="00C5739F" w:rsidP="00C5739F">
      <w:pPr>
        <w:pStyle w:val="Bibliography"/>
        <w:rPr>
          <w:del w:id="295" w:author="Author"/>
          <w:rFonts w:ascii="Times New Roman" w:hAnsi="Times New Roman" w:cs="Times New Roman"/>
        </w:rPr>
      </w:pPr>
      <w:del w:id="296" w:author="Author">
        <w:r w:rsidRPr="00C87820" w:rsidDel="001E4F3B">
          <w:rPr>
            <w:rFonts w:ascii="Times New Roman" w:hAnsi="Times New Roman" w:cs="Times New Roman"/>
          </w:rPr>
          <w:delText>López Ruiz, L.A.</w:delText>
        </w:r>
      </w:del>
      <w:ins w:id="297" w:author="Author">
        <w:del w:id="298" w:author="Author">
          <w:r w:rsidR="00760604" w:rsidDel="001E4F3B">
            <w:rPr>
              <w:rFonts w:ascii="Times New Roman" w:hAnsi="Times New Roman" w:cs="Times New Roman"/>
            </w:rPr>
            <w:delText>L.</w:delText>
          </w:r>
        </w:del>
      </w:ins>
      <w:del w:id="299" w:author="Author">
        <w:r w:rsidRPr="00C87820" w:rsidDel="001E4F3B">
          <w:rPr>
            <w:rFonts w:ascii="Times New Roman" w:hAnsi="Times New Roman" w:cs="Times New Roman"/>
          </w:rPr>
          <w:delText>, Roca Ramón, X.</w:delText>
        </w:r>
      </w:del>
      <w:ins w:id="300" w:author="Author">
        <w:del w:id="301" w:author="Author">
          <w:r w:rsidR="00760604" w:rsidDel="001E4F3B">
            <w:rPr>
              <w:rFonts w:ascii="Times New Roman" w:hAnsi="Times New Roman" w:cs="Times New Roman"/>
            </w:rPr>
            <w:delText>R.</w:delText>
          </w:r>
        </w:del>
      </w:ins>
      <w:del w:id="302" w:author="Author">
        <w:r w:rsidRPr="00C87820" w:rsidDel="001E4F3B">
          <w:rPr>
            <w:rFonts w:ascii="Times New Roman" w:hAnsi="Times New Roman" w:cs="Times New Roman"/>
          </w:rPr>
          <w:delText>, Gassó Domingo, S.</w:delText>
        </w:r>
      </w:del>
      <w:ins w:id="303" w:author="Author">
        <w:del w:id="304" w:author="Author">
          <w:r w:rsidR="00760604" w:rsidDel="001E4F3B">
            <w:rPr>
              <w:rFonts w:ascii="Times New Roman" w:hAnsi="Times New Roman" w:cs="Times New Roman"/>
            </w:rPr>
            <w:delText>G.</w:delText>
          </w:r>
        </w:del>
      </w:ins>
      <w:del w:id="305" w:author="Author">
        <w:r w:rsidRPr="00C87820" w:rsidDel="001E4F3B">
          <w:rPr>
            <w:rFonts w:ascii="Times New Roman" w:hAnsi="Times New Roman" w:cs="Times New Roman"/>
          </w:rPr>
          <w:delText>, 2020. The circular economy in the construction and demolition waste sector – A review and an integrative model approach. Journal of Cleaner Production 248, 119238. https://doi.org/10.1016/j.jclepro.2019.119238</w:delText>
        </w:r>
      </w:del>
    </w:p>
    <w:p w14:paraId="1C3ACCDD" w14:textId="77777777" w:rsidR="00C5739F" w:rsidRPr="00C87820" w:rsidRDefault="00C5739F" w:rsidP="00C5739F">
      <w:pPr>
        <w:pStyle w:val="Bibliography"/>
        <w:rPr>
          <w:rFonts w:ascii="Times New Roman" w:hAnsi="Times New Roman" w:cs="Times New Roman"/>
        </w:rPr>
      </w:pPr>
      <w:r w:rsidRPr="00C87820">
        <w:rPr>
          <w:rFonts w:ascii="Times New Roman" w:hAnsi="Times New Roman" w:cs="Times New Roman"/>
        </w:rPr>
        <w:t>Lu, W., Peng, Y., Webster, C., Zuo, J., 2015. Stakeholders’ willingness to pay for enhanced construction waste management: A Hong Kong study. Renewable and Sustainable Energy Reviews 47, 233–240. https://doi.org/10.1016/j.rser.2015.03.008</w:t>
      </w:r>
    </w:p>
    <w:p w14:paraId="16D1FD20" w14:textId="77777777" w:rsidR="00C5739F" w:rsidRPr="00C87820" w:rsidRDefault="00C5739F" w:rsidP="00C5739F">
      <w:pPr>
        <w:pStyle w:val="Bibliography"/>
        <w:rPr>
          <w:rFonts w:ascii="Times New Roman" w:hAnsi="Times New Roman" w:cs="Times New Roman"/>
        </w:rPr>
      </w:pPr>
      <w:r w:rsidRPr="00C87820">
        <w:rPr>
          <w:rFonts w:ascii="Times New Roman" w:hAnsi="Times New Roman" w:cs="Times New Roman"/>
        </w:rPr>
        <w:t>Lu, W., Webster, C., Peng, Y., Chen, X., Zhang, X., 2017. Estimating and calibrating the amount of building-related construction and demolition waste in urban China. International Journal of Construction Management 17, 13–24. https://doi.org/10.1080/15623599.2016.1166548</w:t>
      </w:r>
    </w:p>
    <w:p w14:paraId="10E86901" w14:textId="43DBB483" w:rsidR="00C5739F" w:rsidRDefault="00C5739F" w:rsidP="00C5739F">
      <w:pPr>
        <w:pStyle w:val="Bibliography"/>
        <w:rPr>
          <w:ins w:id="306" w:author="Author"/>
          <w:rFonts w:ascii="Times New Roman" w:hAnsi="Times New Roman" w:cs="Times New Roman"/>
        </w:rPr>
      </w:pPr>
      <w:r w:rsidRPr="00C87820">
        <w:rPr>
          <w:rFonts w:ascii="Times New Roman" w:hAnsi="Times New Roman" w:cs="Times New Roman"/>
        </w:rPr>
        <w:t>Ma, W., Hao, J.L., Zhang, C., Di Sarno, L., Mannis, A., 2022</w:t>
      </w:r>
      <w:ins w:id="307" w:author="Author">
        <w:r w:rsidR="003D4CDE">
          <w:rPr>
            <w:rFonts w:ascii="Times New Roman" w:hAnsi="Times New Roman" w:cs="Times New Roman"/>
          </w:rPr>
          <w:t>a</w:t>
        </w:r>
      </w:ins>
      <w:r w:rsidRPr="00C87820">
        <w:rPr>
          <w:rFonts w:ascii="Times New Roman" w:hAnsi="Times New Roman" w:cs="Times New Roman"/>
        </w:rPr>
        <w:t>. Evaluating carbon emissions of China’s waste management strategies for building refurbishment projects: contributing to a circular economy. Environmental Science and Pollution Research. https://doi.org/10.1007/s11356-021-18188-6</w:t>
      </w:r>
    </w:p>
    <w:p w14:paraId="5EA8E45F" w14:textId="5C5F324A" w:rsidR="003D4CDE" w:rsidRPr="003D4CDE" w:rsidRDefault="003D4CDE" w:rsidP="003D4CDE">
      <w:pPr>
        <w:rPr>
          <w:rPrChange w:id="308" w:author="Author">
            <w:rPr>
              <w:rFonts w:ascii="Times New Roman" w:hAnsi="Times New Roman" w:cs="Times New Roman"/>
            </w:rPr>
          </w:rPrChange>
        </w:rPr>
        <w:pPrChange w:id="309" w:author="Author">
          <w:pPr>
            <w:pStyle w:val="Bibliography"/>
          </w:pPr>
        </w:pPrChange>
      </w:pPr>
      <w:ins w:id="310" w:author="Author">
        <w:r>
          <w:t>Ma, W., xxx</w:t>
        </w:r>
      </w:ins>
      <w:bookmarkStart w:id="311" w:name="_GoBack"/>
      <w:bookmarkEnd w:id="311"/>
    </w:p>
    <w:p w14:paraId="3F10FD91" w14:textId="77777777" w:rsidR="00C5739F" w:rsidRPr="00C87820" w:rsidRDefault="00C5739F" w:rsidP="00C5739F">
      <w:pPr>
        <w:pStyle w:val="Bibliography"/>
        <w:rPr>
          <w:rFonts w:ascii="Times New Roman" w:hAnsi="Times New Roman" w:cs="Times New Roman"/>
        </w:rPr>
      </w:pPr>
      <w:r w:rsidRPr="00C87820">
        <w:rPr>
          <w:rFonts w:ascii="Times New Roman" w:hAnsi="Times New Roman" w:cs="Times New Roman"/>
        </w:rPr>
        <w:t>Mahpour, A., 2018. Prioritizing barriers to adopt circular economy in construction and demolition waste management. Resources, Conservation and Recycling 134, 216–227. https://doi.org/10.1016/j.resconrec.2018.01.026</w:t>
      </w:r>
    </w:p>
    <w:p w14:paraId="09DC71FB" w14:textId="77777777" w:rsidR="00C5739F" w:rsidRPr="00C87820" w:rsidRDefault="00C5739F" w:rsidP="00C5739F">
      <w:pPr>
        <w:pStyle w:val="Bibliography"/>
        <w:rPr>
          <w:rFonts w:ascii="Times New Roman" w:hAnsi="Times New Roman" w:cs="Times New Roman"/>
        </w:rPr>
      </w:pPr>
      <w:r w:rsidRPr="00C87820">
        <w:rPr>
          <w:rFonts w:ascii="Times New Roman" w:hAnsi="Times New Roman" w:cs="Times New Roman"/>
        </w:rPr>
        <w:t>Mi, L., Gan, X., Xu, T., Long, R., Qiao, L., Zhu, H., 2019. A new perspective to promote organizational citizenship behaviour for the environment: The role of transformational leadership. Journal of Cleaner Production 239, 118002. https://doi.org/10.1016/j.jclepro.2019.118002</w:t>
      </w:r>
    </w:p>
    <w:p w14:paraId="690D568A" w14:textId="3A108C07" w:rsidR="00C5739F" w:rsidRPr="00C87820" w:rsidRDefault="00C5739F" w:rsidP="00C5739F">
      <w:pPr>
        <w:pStyle w:val="Bibliography"/>
        <w:rPr>
          <w:rFonts w:ascii="Times New Roman" w:hAnsi="Times New Roman" w:cs="Times New Roman"/>
        </w:rPr>
      </w:pPr>
      <w:r w:rsidRPr="00C87820">
        <w:rPr>
          <w:rFonts w:ascii="Times New Roman" w:hAnsi="Times New Roman" w:cs="Times New Roman"/>
        </w:rPr>
        <w:t>Montgomery, D.C., Peck, E.A., Vining, G.G., 2021. Introduction to Linear Regression Analysis. John Wiley &amp; Sons, Hoboken</w:t>
      </w:r>
      <w:ins w:id="312" w:author="Author">
        <w:r w:rsidR="00F76F6E">
          <w:rPr>
            <w:rFonts w:ascii="Times New Roman" w:hAnsi="Times New Roman" w:cs="Times New Roman"/>
          </w:rPr>
          <w:t>, USA</w:t>
        </w:r>
      </w:ins>
      <w:r w:rsidRPr="00C87820">
        <w:rPr>
          <w:rFonts w:ascii="Times New Roman" w:hAnsi="Times New Roman" w:cs="Times New Roman"/>
        </w:rPr>
        <w:t>.</w:t>
      </w:r>
    </w:p>
    <w:p w14:paraId="3FBDDA5A" w14:textId="77777777" w:rsidR="00C5739F" w:rsidRPr="00C87820" w:rsidRDefault="00C5739F" w:rsidP="00C5739F">
      <w:pPr>
        <w:pStyle w:val="Bibliography"/>
        <w:rPr>
          <w:rFonts w:ascii="Times New Roman" w:hAnsi="Times New Roman" w:cs="Times New Roman"/>
        </w:rPr>
      </w:pPr>
      <w:r w:rsidRPr="00C87820">
        <w:rPr>
          <w:rFonts w:ascii="Times New Roman" w:hAnsi="Times New Roman" w:cs="Times New Roman"/>
        </w:rPr>
        <w:t>Morseletto, P., 2020. Targets for a circular economy. Resources, Conservation and Recycling 153, 104553. https://doi.org/10.1016/j.resconrec.2019.104553</w:t>
      </w:r>
    </w:p>
    <w:p w14:paraId="716E8FF3" w14:textId="77777777" w:rsidR="00C5739F" w:rsidRPr="00C87820" w:rsidRDefault="00C5739F" w:rsidP="00C5739F">
      <w:pPr>
        <w:pStyle w:val="Bibliography"/>
        <w:rPr>
          <w:rFonts w:ascii="Times New Roman" w:hAnsi="Times New Roman" w:cs="Times New Roman"/>
        </w:rPr>
      </w:pPr>
      <w:r w:rsidRPr="00C87820">
        <w:rPr>
          <w:rFonts w:ascii="Times New Roman" w:hAnsi="Times New Roman" w:cs="Times New Roman"/>
        </w:rPr>
        <w:t>Neessen, P.C.M., de Jong, J.P., Caniëls, M.C.J., Vos, B., 2021. Circular purchasing in Dutch and Belgian organizations: The role of intrapreneurship and organizational citizenship behavior towards the environment. Journal of Cleaner Production 280, 124978. https://doi.org/10.1016/j.jclepro.2020.124978</w:t>
      </w:r>
    </w:p>
    <w:p w14:paraId="399554A4" w14:textId="77777777" w:rsidR="00C5739F" w:rsidRPr="00C87820" w:rsidRDefault="00C5739F" w:rsidP="00C5739F">
      <w:pPr>
        <w:pStyle w:val="Bibliography"/>
        <w:rPr>
          <w:rFonts w:ascii="Times New Roman" w:hAnsi="Times New Roman" w:cs="Times New Roman"/>
        </w:rPr>
      </w:pPr>
      <w:r w:rsidRPr="00C87820">
        <w:rPr>
          <w:rFonts w:ascii="Times New Roman" w:hAnsi="Times New Roman" w:cs="Times New Roman"/>
        </w:rPr>
        <w:t>Newaz, M.T., Davis, P., Sher, W., Simon, L., 2020. Factors affecting construction waste management streams in Australia. International Journal of Construction Management 1–9. https://doi.org/10.1080/15623599.2020.1815122</w:t>
      </w:r>
    </w:p>
    <w:p w14:paraId="30DCD8B1" w14:textId="77777777" w:rsidR="00C5739F" w:rsidRPr="00C87820" w:rsidRDefault="00C5739F" w:rsidP="00C5739F">
      <w:pPr>
        <w:pStyle w:val="Bibliography"/>
        <w:rPr>
          <w:rFonts w:ascii="Times New Roman" w:hAnsi="Times New Roman" w:cs="Times New Roman"/>
        </w:rPr>
      </w:pPr>
      <w:r w:rsidRPr="00C87820">
        <w:rPr>
          <w:rFonts w:ascii="Times New Roman" w:hAnsi="Times New Roman" w:cs="Times New Roman"/>
        </w:rPr>
        <w:t>Ojedokun, O., 2018. Associations of the five-factor personality traits with environmental citizenship behavior of youth in a Nigerian university community. Management of Environmental Quality: An International Journal 29, 1135–1155. https://doi.org/10.1108/MEQ-02-2018-0040</w:t>
      </w:r>
    </w:p>
    <w:p w14:paraId="2371D239" w14:textId="77777777" w:rsidR="00C5739F" w:rsidRPr="00C87820" w:rsidRDefault="00C5739F" w:rsidP="00C5739F">
      <w:pPr>
        <w:pStyle w:val="Bibliography"/>
        <w:rPr>
          <w:rFonts w:ascii="Times New Roman" w:hAnsi="Times New Roman" w:cs="Times New Roman"/>
        </w:rPr>
      </w:pPr>
      <w:r w:rsidRPr="00C87820">
        <w:rPr>
          <w:rFonts w:ascii="Times New Roman" w:hAnsi="Times New Roman" w:cs="Times New Roman"/>
        </w:rPr>
        <w:t>Olanrewaju, A., Tan, S.Y., Kwan, L.F., 2017. Roles of Communication on Performance of the Construction Sector. Procedia Engineering, Creative Construction Conference 2017, CCC 2017, 19-22 June 2017, Primosten, Croatia 196, 763–770. https://doi.org/10.1016/j.proeng.2017.08.005</w:t>
      </w:r>
    </w:p>
    <w:p w14:paraId="609A98F7" w14:textId="77777777" w:rsidR="00C5739F" w:rsidRPr="00C87820" w:rsidRDefault="00C5739F" w:rsidP="00C5739F">
      <w:pPr>
        <w:pStyle w:val="Bibliography"/>
        <w:rPr>
          <w:rFonts w:ascii="Times New Roman" w:hAnsi="Times New Roman" w:cs="Times New Roman"/>
        </w:rPr>
      </w:pPr>
      <w:r w:rsidRPr="00C87820">
        <w:rPr>
          <w:rFonts w:ascii="Times New Roman" w:hAnsi="Times New Roman" w:cs="Times New Roman"/>
        </w:rPr>
        <w:lastRenderedPageBreak/>
        <w:t>Paillé, P., Boiral, O., 2013. Pro-environmental behavior at work: Construct validity and determinants. Journal of Environmental Psychology 36, 118–128. https://doi.org/10.1016/j.jenvp.2013.07.014</w:t>
      </w:r>
    </w:p>
    <w:p w14:paraId="25EB27C7" w14:textId="77777777" w:rsidR="00C5739F" w:rsidRPr="00C87820" w:rsidRDefault="00C5739F" w:rsidP="00C5739F">
      <w:pPr>
        <w:pStyle w:val="Bibliography"/>
        <w:rPr>
          <w:rFonts w:ascii="Times New Roman" w:hAnsi="Times New Roman" w:cs="Times New Roman"/>
        </w:rPr>
      </w:pPr>
      <w:r w:rsidRPr="00C87820">
        <w:rPr>
          <w:rFonts w:ascii="Times New Roman" w:hAnsi="Times New Roman" w:cs="Times New Roman"/>
        </w:rPr>
        <w:t>Palafox-Alcantar, P.G., Hunt, D.V.L., Rogers, C.D.F., 2020. The complementary use of game theory for the circular economy: A review of waste management decision-making methods in civil engineering. Waste Management 102, 598–612. https://doi.org/10.1016/j.wasman.2019.11.014</w:t>
      </w:r>
    </w:p>
    <w:p w14:paraId="4961D449" w14:textId="77777777" w:rsidR="00C5739F" w:rsidRPr="00C87820" w:rsidRDefault="00C5739F" w:rsidP="00C5739F">
      <w:pPr>
        <w:pStyle w:val="Bibliography"/>
        <w:rPr>
          <w:rFonts w:ascii="Times New Roman" w:hAnsi="Times New Roman" w:cs="Times New Roman"/>
        </w:rPr>
      </w:pPr>
      <w:r w:rsidRPr="00C87820">
        <w:rPr>
          <w:rFonts w:ascii="Times New Roman" w:hAnsi="Times New Roman" w:cs="Times New Roman"/>
        </w:rPr>
        <w:t>Pallant, J., 2020. SPSS Survival Manual: A Step by Step Guide to Data Analysis using IBM SPSS. McGraw-Hill Education, New York, NY, USA.</w:t>
      </w:r>
    </w:p>
    <w:p w14:paraId="4919C9F0" w14:textId="77777777" w:rsidR="00C5739F" w:rsidRPr="00C87820" w:rsidRDefault="00C5739F" w:rsidP="00C5739F">
      <w:pPr>
        <w:pStyle w:val="Bibliography"/>
        <w:rPr>
          <w:rFonts w:ascii="Times New Roman" w:hAnsi="Times New Roman" w:cs="Times New Roman"/>
        </w:rPr>
      </w:pPr>
      <w:r w:rsidRPr="00C87820">
        <w:rPr>
          <w:rFonts w:ascii="Times New Roman" w:hAnsi="Times New Roman" w:cs="Times New Roman"/>
        </w:rPr>
        <w:t>Park, J., Tucker, R., 2017. Overcoming barriers to the reuse of construction waste material in Australia: a review of the literature. International Journal of Construction Management 17, 228–237. https://doi.org/10.1080/15623599.2016.1192248</w:t>
      </w:r>
    </w:p>
    <w:p w14:paraId="7D64D8B8" w14:textId="77777777" w:rsidR="00C5739F" w:rsidRPr="00C87820" w:rsidRDefault="00C5739F" w:rsidP="00C5739F">
      <w:pPr>
        <w:pStyle w:val="Bibliography"/>
        <w:rPr>
          <w:rFonts w:ascii="Times New Roman" w:hAnsi="Times New Roman" w:cs="Times New Roman"/>
        </w:rPr>
      </w:pPr>
      <w:r w:rsidRPr="00C87820">
        <w:rPr>
          <w:rFonts w:ascii="Times New Roman" w:hAnsi="Times New Roman" w:cs="Times New Roman"/>
        </w:rPr>
        <w:t>Patwa, N., Sivarajah, U., Seetharaman, A., Sarkar, S., Maiti, K., Hingorani, K., 2021. Towards a circular economy: An emerging economies context. Journal of Business Research 122, 725–735. https://doi.org/10.1016/j.jbusres.2020.05.015</w:t>
      </w:r>
    </w:p>
    <w:p w14:paraId="20DB1790" w14:textId="2BFFBEB0" w:rsidR="00C5739F" w:rsidRPr="00C87820" w:rsidRDefault="00C5739F" w:rsidP="00C5739F">
      <w:pPr>
        <w:pStyle w:val="Bibliography"/>
        <w:rPr>
          <w:rFonts w:ascii="Times New Roman" w:hAnsi="Times New Roman" w:cs="Times New Roman"/>
        </w:rPr>
      </w:pPr>
      <w:r w:rsidRPr="00C87820">
        <w:rPr>
          <w:rFonts w:ascii="Times New Roman" w:hAnsi="Times New Roman" w:cs="Times New Roman"/>
        </w:rPr>
        <w:t>People’s Data Research Institute, 2022. Big Data Analysis Report on the Status Quo of Labor Employment in the Construction Industry (2021). People’s Data Research Institute</w:t>
      </w:r>
      <w:ins w:id="313" w:author="Author">
        <w:r w:rsidR="00F35A26">
          <w:rPr>
            <w:rFonts w:ascii="Times New Roman" w:hAnsi="Times New Roman" w:cs="Times New Roman"/>
          </w:rPr>
          <w:t xml:space="preserve">, </w:t>
        </w:r>
        <w:r w:rsidR="00FD592E">
          <w:rPr>
            <w:rFonts w:ascii="Times New Roman" w:hAnsi="Times New Roman" w:cs="Times New Roman"/>
          </w:rPr>
          <w:t>Beijing</w:t>
        </w:r>
      </w:ins>
      <w:r w:rsidRPr="00C87820">
        <w:rPr>
          <w:rFonts w:ascii="Times New Roman" w:hAnsi="Times New Roman" w:cs="Times New Roman"/>
        </w:rPr>
        <w:t>.</w:t>
      </w:r>
    </w:p>
    <w:p w14:paraId="1023A796" w14:textId="77777777" w:rsidR="00C5739F" w:rsidRPr="00C87820" w:rsidRDefault="00C5739F" w:rsidP="00C5739F">
      <w:pPr>
        <w:pStyle w:val="Bibliography"/>
        <w:rPr>
          <w:rFonts w:ascii="Times New Roman" w:hAnsi="Times New Roman" w:cs="Times New Roman"/>
        </w:rPr>
      </w:pPr>
      <w:r w:rsidRPr="00C87820">
        <w:rPr>
          <w:rFonts w:ascii="Times New Roman" w:hAnsi="Times New Roman" w:cs="Times New Roman"/>
        </w:rPr>
        <w:t>Pierini, V.I., Mazzeo, N., Cazenave, M., Semmartin, M., 2021. Waste generation and pro-environmental behaviors at household level: A citizen science study in Buenos Aires (Argentina). Resources, Conservation and Recycling 170, 105560. https://doi.org/10.1016/j.resconrec.2021.105560</w:t>
      </w:r>
    </w:p>
    <w:p w14:paraId="42E0E8C7" w14:textId="77777777" w:rsidR="00C5739F" w:rsidRPr="00C87820" w:rsidRDefault="00C5739F" w:rsidP="00C5739F">
      <w:pPr>
        <w:pStyle w:val="Bibliography"/>
        <w:rPr>
          <w:rFonts w:ascii="Times New Roman" w:hAnsi="Times New Roman" w:cs="Times New Roman"/>
        </w:rPr>
      </w:pPr>
      <w:r w:rsidRPr="00C87820">
        <w:rPr>
          <w:rFonts w:ascii="Times New Roman" w:hAnsi="Times New Roman" w:cs="Times New Roman"/>
        </w:rPr>
        <w:t>Poon, C.S., Yu, A.T.W., Wong, A., Yip, R., 2013. Quantifying the Impact of Construction Waste Charging Scheme on Construction Waste Management in Hong Kong. Journal of Construction Engineering and Management 139, 466–479. https://doi.org/10.1061/(ASCE)CO.1943-7862.0000631</w:t>
      </w:r>
    </w:p>
    <w:p w14:paraId="494EF87A" w14:textId="77777777" w:rsidR="00C5739F" w:rsidRPr="00C87820" w:rsidRDefault="00C5739F" w:rsidP="00C5739F">
      <w:pPr>
        <w:pStyle w:val="Bibliography"/>
        <w:rPr>
          <w:rFonts w:ascii="Times New Roman" w:hAnsi="Times New Roman" w:cs="Times New Roman"/>
        </w:rPr>
      </w:pPr>
      <w:r w:rsidRPr="00C87820">
        <w:rPr>
          <w:rFonts w:ascii="Times New Roman" w:hAnsi="Times New Roman" w:cs="Times New Roman"/>
        </w:rPr>
        <w:t>Rahman, I.A., Nagapan, S., Asmi, A., 2014. Initial PLS Model of Construction Waste Factors. Procedia - Social and Behavioral Sciences, 2nd International Conference on Innovation, Management and Technology Research 129, 469–474. https://doi.org/10.1016/j.sbspro.2014.03.702</w:t>
      </w:r>
    </w:p>
    <w:p w14:paraId="759F4685" w14:textId="77777777" w:rsidR="00C5739F" w:rsidRPr="00C87820" w:rsidRDefault="00C5739F" w:rsidP="00C5739F">
      <w:pPr>
        <w:pStyle w:val="Bibliography"/>
        <w:rPr>
          <w:rFonts w:ascii="Times New Roman" w:hAnsi="Times New Roman" w:cs="Times New Roman"/>
        </w:rPr>
      </w:pPr>
      <w:r w:rsidRPr="00C87820">
        <w:rPr>
          <w:rFonts w:ascii="Times New Roman" w:hAnsi="Times New Roman" w:cs="Times New Roman"/>
        </w:rPr>
        <w:t>Rasheed, A., Aslam, H., Rashid, K., 2020. Antecedents of pro-environmental behavior of supply chain managers: an empirical study. Management of Environmental Quality: An International Journal 32, 420–435. https://doi.org/10.1108/MEQ-04-2020-0066</w:t>
      </w:r>
    </w:p>
    <w:p w14:paraId="7A615339" w14:textId="77777777" w:rsidR="00C5739F" w:rsidRPr="00C87820" w:rsidRDefault="00C5739F" w:rsidP="00C5739F">
      <w:pPr>
        <w:pStyle w:val="Bibliography"/>
        <w:rPr>
          <w:rFonts w:ascii="Times New Roman" w:hAnsi="Times New Roman" w:cs="Times New Roman"/>
        </w:rPr>
      </w:pPr>
      <w:r w:rsidRPr="00C87820">
        <w:rPr>
          <w:rFonts w:ascii="Times New Roman" w:hAnsi="Times New Roman" w:cs="Times New Roman"/>
        </w:rPr>
        <w:t>Rhee, H., Kim, S., 2016. Effects of breaks on regaining vitality at work: An empirical comparison of ‘conventional’ and ‘smart phone’ breaks. Computers in Human Behavior 57, 160–167. https://doi.org/10.1016/j.chb.2015.11.056</w:t>
      </w:r>
    </w:p>
    <w:p w14:paraId="02C2BC1B" w14:textId="77777777" w:rsidR="00C5739F" w:rsidRPr="00C87820" w:rsidRDefault="00C5739F" w:rsidP="00C5739F">
      <w:pPr>
        <w:pStyle w:val="Bibliography"/>
        <w:rPr>
          <w:rFonts w:ascii="Times New Roman" w:hAnsi="Times New Roman" w:cs="Times New Roman"/>
        </w:rPr>
      </w:pPr>
      <w:r w:rsidRPr="00C87820">
        <w:rPr>
          <w:rFonts w:ascii="Times New Roman" w:hAnsi="Times New Roman" w:cs="Times New Roman"/>
        </w:rPr>
        <w:t>Robertson, J.L., Barling, J., 2017. Toward a new measure of organizational environmental citizenship behavior. Journal of Business Research 75, 57–66. https://doi.org/10.1016/j.jbusres.2017.02.007</w:t>
      </w:r>
    </w:p>
    <w:p w14:paraId="7F8E8A72" w14:textId="77777777" w:rsidR="001E4F3B" w:rsidRPr="001E4F3B" w:rsidRDefault="001E4F3B" w:rsidP="001E4F3B">
      <w:pPr>
        <w:pStyle w:val="Bibliography"/>
        <w:rPr>
          <w:ins w:id="314" w:author="Author"/>
          <w:rFonts w:ascii="Times New Roman" w:hAnsi="Times New Roman" w:cs="Times New Roman"/>
        </w:rPr>
      </w:pPr>
      <w:ins w:id="315" w:author="Author">
        <w:r w:rsidRPr="001E4F3B">
          <w:rPr>
            <w:rFonts w:ascii="Times New Roman" w:hAnsi="Times New Roman" w:cs="Times New Roman"/>
          </w:rPr>
          <w:t>Ruiz, L.A.L., Ramón, X.R., Domingo, S.G., 2020. The circular economy in the construction and demolition waste sector – A review and an integrative model approach. Journal of Cleaner Production 248, 119238. https://doi.org/10.1016/j.jclepro.2019.119238</w:t>
        </w:r>
      </w:ins>
    </w:p>
    <w:p w14:paraId="03B6F7CF" w14:textId="2425C379" w:rsidR="00C5739F" w:rsidRPr="00C87820" w:rsidRDefault="00C5739F" w:rsidP="00C5739F">
      <w:pPr>
        <w:pStyle w:val="Bibliography"/>
        <w:rPr>
          <w:rFonts w:ascii="Times New Roman" w:hAnsi="Times New Roman" w:cs="Times New Roman"/>
        </w:rPr>
      </w:pPr>
      <w:r w:rsidRPr="00C87820">
        <w:rPr>
          <w:rFonts w:ascii="Times New Roman" w:hAnsi="Times New Roman" w:cs="Times New Roman"/>
        </w:rPr>
        <w:t>Rustam, A., Wang, Y., Zameer, H., 2020. Environmental awareness, firm sustainability exposure and green consumption behaviors. Journal of Cleaner Production 268, 122016. https://doi.org/10.1016/j.jclepro.2020.122016</w:t>
      </w:r>
    </w:p>
    <w:p w14:paraId="1D4D62D2" w14:textId="77777777" w:rsidR="00C5739F" w:rsidRPr="00C87820" w:rsidRDefault="00C5739F" w:rsidP="00C5739F">
      <w:pPr>
        <w:pStyle w:val="Bibliography"/>
        <w:rPr>
          <w:rFonts w:ascii="Times New Roman" w:hAnsi="Times New Roman" w:cs="Times New Roman"/>
        </w:rPr>
      </w:pPr>
      <w:r w:rsidRPr="00C87820">
        <w:rPr>
          <w:rFonts w:ascii="Times New Roman" w:hAnsi="Times New Roman" w:cs="Times New Roman"/>
        </w:rPr>
        <w:t>Salgin, B., Akgün, A., Coşgun, N., Agyekum, K., 2017. Construction Waste Reduction Through BIM-Based Site Management Approach. International Journal of Engineering Technologies IJET 3, 135–142. https://doi.org/10.19072/ijet.315180</w:t>
      </w:r>
    </w:p>
    <w:p w14:paraId="3CD4D99D" w14:textId="77777777" w:rsidR="00C5739F" w:rsidRPr="00C87820" w:rsidRDefault="00C5739F" w:rsidP="00C5739F">
      <w:pPr>
        <w:pStyle w:val="Bibliography"/>
        <w:rPr>
          <w:rFonts w:ascii="Times New Roman" w:hAnsi="Times New Roman" w:cs="Times New Roman"/>
        </w:rPr>
      </w:pPr>
      <w:r w:rsidRPr="00C87820">
        <w:rPr>
          <w:rFonts w:ascii="Times New Roman" w:hAnsi="Times New Roman" w:cs="Times New Roman"/>
        </w:rPr>
        <w:t>Seber, G.A.F., Lee, A.J., 2012. Linear Regression Analysis. John Wiley &amp; Sons, Hoboken, N.J, USA.</w:t>
      </w:r>
    </w:p>
    <w:p w14:paraId="4CAD23A1" w14:textId="77777777" w:rsidR="00C5739F" w:rsidRPr="00C87820" w:rsidRDefault="00C5739F" w:rsidP="00C5739F">
      <w:pPr>
        <w:pStyle w:val="Bibliography"/>
        <w:rPr>
          <w:rFonts w:ascii="Times New Roman" w:hAnsi="Times New Roman" w:cs="Times New Roman"/>
        </w:rPr>
      </w:pPr>
      <w:r w:rsidRPr="00C87820">
        <w:rPr>
          <w:rFonts w:ascii="Times New Roman" w:hAnsi="Times New Roman" w:cs="Times New Roman"/>
        </w:rPr>
        <w:t>Sekhokoane, L., Qie, N., Rau, P.L.P., 2017. Do Consumption Values and Environmental Awareness Impact on Green Consumption in China?, in: Rau, P.L.P. (Ed.), Cross-Cultural Design, Lecture Notes in Computer Science. Springer International Publishing, Cham, pp. 713–723. https://doi.org/10.1007/978-3-319-57931-3_58</w:t>
      </w:r>
    </w:p>
    <w:p w14:paraId="293CB380" w14:textId="77777777" w:rsidR="00C5739F" w:rsidRPr="00C87820" w:rsidRDefault="00C5739F" w:rsidP="00C5739F">
      <w:pPr>
        <w:pStyle w:val="Bibliography"/>
        <w:rPr>
          <w:rFonts w:ascii="Times New Roman" w:hAnsi="Times New Roman" w:cs="Times New Roman"/>
        </w:rPr>
      </w:pPr>
      <w:r w:rsidRPr="00C87820">
        <w:rPr>
          <w:rFonts w:ascii="Times New Roman" w:hAnsi="Times New Roman" w:cs="Times New Roman"/>
        </w:rPr>
        <w:t>Severo, E.A., De Guimarães, J.C.F., Dellarmelin, M.L., 2021. Impact of the COVID-19 pandemic on environmental awareness, sustainable consumption and social responsibility: Evidence from generations in Brazil and Portugal. Journal of Cleaner Production 286, 124947. https://doi.org/10.1016/j.jclepro.2020.124947</w:t>
      </w:r>
    </w:p>
    <w:p w14:paraId="18BF1171" w14:textId="77777777" w:rsidR="00C5739F" w:rsidRPr="00C87820" w:rsidRDefault="00C5739F" w:rsidP="00C5739F">
      <w:pPr>
        <w:pStyle w:val="Bibliography"/>
        <w:rPr>
          <w:rFonts w:ascii="Times New Roman" w:hAnsi="Times New Roman" w:cs="Times New Roman"/>
        </w:rPr>
      </w:pPr>
      <w:r w:rsidRPr="00C87820">
        <w:rPr>
          <w:rFonts w:ascii="Times New Roman" w:hAnsi="Times New Roman" w:cs="Times New Roman"/>
        </w:rPr>
        <w:t>Stackhouse, M., Turner, N., 2019. How do organizational practices relate to perceived system safety effectiveness? Perceptions of safety climate and co-worker commitment to safety as workplace safety signals. Journal of Safety Research 70, 59–69. https://doi.org/10.1016/j.jsr.2019.04.002</w:t>
      </w:r>
    </w:p>
    <w:p w14:paraId="750CCAA7" w14:textId="77777777" w:rsidR="00C5739F" w:rsidRPr="00C87820" w:rsidRDefault="00C5739F" w:rsidP="00C5739F">
      <w:pPr>
        <w:pStyle w:val="Bibliography"/>
        <w:rPr>
          <w:rFonts w:ascii="Times New Roman" w:hAnsi="Times New Roman" w:cs="Times New Roman"/>
        </w:rPr>
      </w:pPr>
      <w:r w:rsidRPr="00C87820">
        <w:rPr>
          <w:rFonts w:ascii="Times New Roman" w:hAnsi="Times New Roman" w:cs="Times New Roman"/>
        </w:rPr>
        <w:t xml:space="preserve">Statistics Bureau of Guangdong Province, 2022. Statistical Communiqué of National Economic and Social Development of Guangdong Province in 2021 (No. 00693981X/2022–00082). Statistics Bureau of </w:t>
      </w:r>
      <w:r w:rsidRPr="00C87820">
        <w:rPr>
          <w:rFonts w:ascii="Times New Roman" w:hAnsi="Times New Roman" w:cs="Times New Roman"/>
        </w:rPr>
        <w:lastRenderedPageBreak/>
        <w:t>Guangdong Province.</w:t>
      </w:r>
    </w:p>
    <w:p w14:paraId="437D47D2" w14:textId="64BB31B7" w:rsidR="00685E0F" w:rsidRPr="003D4CDE" w:rsidRDefault="00685E0F" w:rsidP="00685E0F">
      <w:pPr>
        <w:pStyle w:val="Bibliography"/>
        <w:rPr>
          <w:ins w:id="316" w:author="Author"/>
          <w:rFonts w:ascii="Times New Roman" w:hAnsi="Times New Roman" w:cs="Times New Roman"/>
          <w:color w:val="FF0000"/>
          <w:rPrChange w:id="317" w:author="Author">
            <w:rPr>
              <w:ins w:id="318" w:author="Author"/>
              <w:rFonts w:ascii="Times New Roman" w:hAnsi="Times New Roman" w:cs="Times New Roman"/>
            </w:rPr>
          </w:rPrChange>
        </w:rPr>
      </w:pPr>
      <w:ins w:id="319" w:author="Author">
        <w:r w:rsidRPr="003D4CDE">
          <w:rPr>
            <w:rFonts w:ascii="Times New Roman" w:hAnsi="Times New Roman" w:cs="Times New Roman"/>
            <w:color w:val="FF0000"/>
            <w:rPrChange w:id="320" w:author="Author">
              <w:rPr>
                <w:rFonts w:ascii="Times New Roman" w:hAnsi="Times New Roman" w:cs="Times New Roman"/>
              </w:rPr>
            </w:rPrChange>
          </w:rPr>
          <w:t xml:space="preserve">Stockemer, D., 2019. Multivariate regression analysis, in: Stockemer, D. (Ed.), Quantitative methods for the social sciences: A practical introduction with examples in SPSS and </w:t>
        </w:r>
        <w:r w:rsidR="00480F35" w:rsidRPr="00FA7BE1">
          <w:rPr>
            <w:rFonts w:ascii="Times New Roman" w:hAnsi="Times New Roman" w:cs="Times New Roman"/>
            <w:color w:val="FF0000"/>
          </w:rPr>
          <w:t>Stata</w:t>
        </w:r>
        <w:r w:rsidRPr="003D4CDE">
          <w:rPr>
            <w:rFonts w:ascii="Times New Roman" w:hAnsi="Times New Roman" w:cs="Times New Roman"/>
            <w:color w:val="FF0000"/>
            <w:rPrChange w:id="321" w:author="Author">
              <w:rPr>
                <w:rFonts w:ascii="Times New Roman" w:hAnsi="Times New Roman" w:cs="Times New Roman"/>
              </w:rPr>
            </w:rPrChange>
          </w:rPr>
          <w:t>. Springer International Publishing, Cham, pp. 163–174. https://doi.org/10.1007/978-3-319-99118-4_9</w:t>
        </w:r>
      </w:ins>
    </w:p>
    <w:p w14:paraId="06C76820" w14:textId="0E9A9C7B" w:rsidR="00C5739F" w:rsidRPr="00C87820" w:rsidRDefault="00C5739F" w:rsidP="00C5739F">
      <w:pPr>
        <w:pStyle w:val="Bibliography"/>
        <w:rPr>
          <w:rFonts w:ascii="Times New Roman" w:hAnsi="Times New Roman" w:cs="Times New Roman"/>
        </w:rPr>
      </w:pPr>
      <w:r w:rsidRPr="00C87820">
        <w:rPr>
          <w:rFonts w:ascii="Times New Roman" w:hAnsi="Times New Roman" w:cs="Times New Roman"/>
        </w:rPr>
        <w:t>Su, Y., 2020. Multi-agent evolutionary game in the recycling utilization of construction waste. Science of The Total Environment 738, 139826. https://doi.org/10.1016/j.scitotenv.2020.139826</w:t>
      </w:r>
    </w:p>
    <w:p w14:paraId="2AF2460E" w14:textId="77777777" w:rsidR="00C5739F" w:rsidRPr="00C87820" w:rsidRDefault="00C5739F" w:rsidP="00C5739F">
      <w:pPr>
        <w:pStyle w:val="Bibliography"/>
        <w:rPr>
          <w:rFonts w:ascii="Times New Roman" w:hAnsi="Times New Roman" w:cs="Times New Roman"/>
        </w:rPr>
      </w:pPr>
      <w:r w:rsidRPr="00C87820">
        <w:rPr>
          <w:rFonts w:ascii="Times New Roman" w:hAnsi="Times New Roman" w:cs="Times New Roman"/>
        </w:rPr>
        <w:t>Syed-Abdullah, S.I.S., 2020. Extending the concept of pro-environmental action and behaviour: a binary perspective. Environmental Education Research 26, 1764–1786. https://doi.org/10.1080/13504622.2020.1850645</w:t>
      </w:r>
    </w:p>
    <w:p w14:paraId="2B7643EE" w14:textId="4E917C30" w:rsidR="00C5739F" w:rsidRPr="00C87820" w:rsidRDefault="00C5739F" w:rsidP="00C5739F">
      <w:pPr>
        <w:pStyle w:val="Bibliography"/>
        <w:rPr>
          <w:rFonts w:ascii="Times New Roman" w:hAnsi="Times New Roman" w:cs="Times New Roman"/>
        </w:rPr>
      </w:pPr>
      <w:r w:rsidRPr="00C87820">
        <w:rPr>
          <w:rFonts w:ascii="Times New Roman" w:hAnsi="Times New Roman" w:cs="Times New Roman"/>
        </w:rPr>
        <w:t xml:space="preserve">Tam, V.W.Y., Hao, </w:t>
      </w:r>
      <w:del w:id="322" w:author="Author">
        <w:r w:rsidRPr="00C87820" w:rsidDel="005A00F6">
          <w:rPr>
            <w:rFonts w:ascii="Times New Roman" w:hAnsi="Times New Roman" w:cs="Times New Roman"/>
          </w:rPr>
          <w:delText>J.</w:delText>
        </w:r>
      </w:del>
      <w:r w:rsidRPr="00C87820">
        <w:rPr>
          <w:rFonts w:ascii="Times New Roman" w:hAnsi="Times New Roman" w:cs="Times New Roman"/>
        </w:rPr>
        <w:t>J.L., 2019. Adaptive reuse in sustainable development. International Journal of Construction Management 19, 509–521. https://doi.org/10.1080/15623599.2018.1459154</w:t>
      </w:r>
    </w:p>
    <w:p w14:paraId="729099C1" w14:textId="77777777" w:rsidR="00080EC6" w:rsidRPr="003D4CDE" w:rsidRDefault="00080EC6" w:rsidP="00080EC6">
      <w:pPr>
        <w:pStyle w:val="Bibliography"/>
        <w:rPr>
          <w:ins w:id="323" w:author="Author"/>
          <w:rFonts w:ascii="Times New Roman" w:hAnsi="Times New Roman" w:cs="Times New Roman"/>
          <w:color w:val="FF0000"/>
          <w:rPrChange w:id="324" w:author="Author">
            <w:rPr>
              <w:ins w:id="325" w:author="Author"/>
              <w:rFonts w:ascii="Times New Roman" w:hAnsi="Times New Roman" w:cs="Times New Roman"/>
            </w:rPr>
          </w:rPrChange>
        </w:rPr>
      </w:pPr>
      <w:ins w:id="326" w:author="Author">
        <w:r w:rsidRPr="003D4CDE">
          <w:rPr>
            <w:rFonts w:ascii="Times New Roman" w:hAnsi="Times New Roman" w:cs="Times New Roman"/>
            <w:color w:val="FF0000"/>
            <w:rPrChange w:id="327" w:author="Author">
              <w:rPr>
                <w:rFonts w:ascii="Times New Roman" w:hAnsi="Times New Roman" w:cs="Times New Roman"/>
              </w:rPr>
            </w:rPrChange>
          </w:rPr>
          <w:t>Thiermann, U.B., Sheate, W.R., 2020. Motivating individuals for social transition: The 2-pathway model and experiential strategies for pro-environmental behaviour. Ecological Economics 174, 106668. https://doi.org/10.1016/j.ecolecon.2020.106668</w:t>
        </w:r>
      </w:ins>
    </w:p>
    <w:p w14:paraId="7318C7D1" w14:textId="5E025200" w:rsidR="00C5739F" w:rsidRPr="00C87820" w:rsidRDefault="00C5739F" w:rsidP="00C5739F">
      <w:pPr>
        <w:pStyle w:val="Bibliography"/>
        <w:rPr>
          <w:rFonts w:ascii="Times New Roman" w:hAnsi="Times New Roman" w:cs="Times New Roman"/>
        </w:rPr>
      </w:pPr>
      <w:r w:rsidRPr="00C87820">
        <w:rPr>
          <w:rFonts w:ascii="Times New Roman" w:hAnsi="Times New Roman" w:cs="Times New Roman"/>
        </w:rPr>
        <w:t>Torlak, N.G., Kuzey, C., 2019. Leadership, job satisfaction and performance links in private education institutes of Pakistan. International Journal of Productivity and Performance Management 68, 276–295. https://doi.org/10.1108/IJPPM-05-2018-0182</w:t>
      </w:r>
    </w:p>
    <w:p w14:paraId="18B68C46" w14:textId="77777777" w:rsidR="00C5739F" w:rsidRPr="00C87820" w:rsidRDefault="00C5739F" w:rsidP="00C5739F">
      <w:pPr>
        <w:pStyle w:val="Bibliography"/>
        <w:rPr>
          <w:rFonts w:ascii="Times New Roman" w:hAnsi="Times New Roman" w:cs="Times New Roman"/>
        </w:rPr>
      </w:pPr>
      <w:r w:rsidRPr="00C87820">
        <w:rPr>
          <w:rFonts w:ascii="Times New Roman" w:hAnsi="Times New Roman" w:cs="Times New Roman"/>
        </w:rPr>
        <w:t>Umer, W., Yu, Y., Antwi-Afari, M.F., 2022. Quantifying the Effect of Mental Stress on Physical Stress for Construction Tasks. Journal of Construction Engineering and Management 148, 04021204. https://doi.org/10.1061/(ASCE)CO.1943-7862.0002243</w:t>
      </w:r>
    </w:p>
    <w:p w14:paraId="2E3009E9" w14:textId="77777777" w:rsidR="00C5739F" w:rsidRPr="00C87820" w:rsidRDefault="00C5739F" w:rsidP="00C5739F">
      <w:pPr>
        <w:pStyle w:val="Bibliography"/>
        <w:rPr>
          <w:rFonts w:ascii="Times New Roman" w:hAnsi="Times New Roman" w:cs="Times New Roman"/>
        </w:rPr>
      </w:pPr>
      <w:r w:rsidRPr="00C87820">
        <w:rPr>
          <w:rFonts w:ascii="Times New Roman" w:hAnsi="Times New Roman" w:cs="Times New Roman"/>
        </w:rPr>
        <w:t>Valle, P.O.D., Rebelo, E., Reis, E., Menezes, J., 2005. Combining Behavioral Theories to Predict Recycling Involvement. Environment and Behavior 37, 364–396. https://doi.org/10.1177/0013916504272563</w:t>
      </w:r>
    </w:p>
    <w:p w14:paraId="15FF4D22" w14:textId="57025B80" w:rsidR="001D7197" w:rsidRPr="003D4CDE" w:rsidRDefault="001D7197" w:rsidP="001D7197">
      <w:pPr>
        <w:pStyle w:val="Bibliography"/>
        <w:rPr>
          <w:ins w:id="328" w:author="Author"/>
          <w:rFonts w:ascii="Times New Roman" w:hAnsi="Times New Roman" w:cs="Times New Roman"/>
          <w:color w:val="FF0000"/>
          <w:rPrChange w:id="329" w:author="Author">
            <w:rPr>
              <w:ins w:id="330" w:author="Author"/>
              <w:rFonts w:ascii="Times New Roman" w:hAnsi="Times New Roman" w:cs="Times New Roman"/>
            </w:rPr>
          </w:rPrChange>
        </w:rPr>
      </w:pPr>
      <w:ins w:id="331" w:author="Author">
        <w:r w:rsidRPr="003D4CDE">
          <w:rPr>
            <w:rFonts w:ascii="Times New Roman" w:hAnsi="Times New Roman" w:cs="Times New Roman"/>
            <w:color w:val="FF0000"/>
            <w:rPrChange w:id="332" w:author="Author">
              <w:rPr>
                <w:rFonts w:ascii="Times New Roman" w:hAnsi="Times New Roman" w:cs="Times New Roman"/>
              </w:rPr>
            </w:rPrChange>
          </w:rPr>
          <w:t xml:space="preserve">Venhoeven, L.A., Bolderdijk, J.W., Steg, L., 2016. Why </w:t>
        </w:r>
        <w:r w:rsidRPr="001D7197">
          <w:rPr>
            <w:rFonts w:ascii="Times New Roman" w:hAnsi="Times New Roman" w:cs="Times New Roman"/>
            <w:color w:val="FF0000"/>
          </w:rPr>
          <w:t>acting environmentally-friendly feels good: exploring the role of self-i</w:t>
        </w:r>
        <w:r w:rsidRPr="003D4CDE">
          <w:rPr>
            <w:rFonts w:ascii="Times New Roman" w:hAnsi="Times New Roman" w:cs="Times New Roman"/>
            <w:color w:val="FF0000"/>
            <w:rPrChange w:id="333" w:author="Author">
              <w:rPr>
                <w:rFonts w:ascii="Times New Roman" w:hAnsi="Times New Roman" w:cs="Times New Roman"/>
              </w:rPr>
            </w:rPrChange>
          </w:rPr>
          <w:t>mage. Frontiers in Psychology 7</w:t>
        </w:r>
        <w:r w:rsidR="00FB4542">
          <w:rPr>
            <w:rFonts w:ascii="Times New Roman" w:hAnsi="Times New Roman" w:cs="Times New Roman"/>
            <w:color w:val="FF0000"/>
          </w:rPr>
          <w:t xml:space="preserve">, </w:t>
        </w:r>
        <w:r w:rsidR="008F0CFC">
          <w:rPr>
            <w:rFonts w:ascii="Times New Roman" w:hAnsi="Times New Roman" w:cs="Times New Roman"/>
            <w:color w:val="FF0000"/>
          </w:rPr>
          <w:t>1-8</w:t>
        </w:r>
        <w:r w:rsidRPr="003D4CDE">
          <w:rPr>
            <w:rFonts w:ascii="Times New Roman" w:hAnsi="Times New Roman" w:cs="Times New Roman"/>
            <w:color w:val="FF0000"/>
            <w:rPrChange w:id="334" w:author="Author">
              <w:rPr>
                <w:rFonts w:ascii="Times New Roman" w:hAnsi="Times New Roman" w:cs="Times New Roman"/>
              </w:rPr>
            </w:rPrChange>
          </w:rPr>
          <w:t>.</w:t>
        </w:r>
        <w:r w:rsidR="001B1FEC" w:rsidRPr="001B1FEC">
          <w:t xml:space="preserve"> </w:t>
        </w:r>
        <w:r w:rsidR="001B1FEC" w:rsidRPr="001B1FEC">
          <w:rPr>
            <w:rFonts w:ascii="Times New Roman" w:hAnsi="Times New Roman" w:cs="Times New Roman"/>
            <w:color w:val="FF0000"/>
          </w:rPr>
          <w:t>https://doi.org/10.3389/fpsyg.2016.01846</w:t>
        </w:r>
      </w:ins>
    </w:p>
    <w:p w14:paraId="1B0DD4D1" w14:textId="431FEF07" w:rsidR="0004210C" w:rsidRPr="003D4CDE" w:rsidRDefault="0004210C" w:rsidP="0004210C">
      <w:pPr>
        <w:pStyle w:val="Bibliography"/>
        <w:rPr>
          <w:ins w:id="335" w:author="Author"/>
          <w:rFonts w:ascii="Times New Roman" w:hAnsi="Times New Roman" w:cs="Times New Roman"/>
          <w:color w:val="FF0000"/>
          <w:rPrChange w:id="336" w:author="Author">
            <w:rPr>
              <w:ins w:id="337" w:author="Author"/>
              <w:rFonts w:ascii="Times New Roman" w:hAnsi="Times New Roman" w:cs="Times New Roman"/>
            </w:rPr>
          </w:rPrChange>
        </w:rPr>
      </w:pPr>
      <w:ins w:id="338" w:author="Author">
        <w:r w:rsidRPr="003D4CDE">
          <w:rPr>
            <w:rFonts w:ascii="Times New Roman" w:hAnsi="Times New Roman" w:cs="Times New Roman"/>
            <w:color w:val="FF0000"/>
            <w:rPrChange w:id="339" w:author="Author">
              <w:rPr>
                <w:rFonts w:ascii="Times New Roman" w:hAnsi="Times New Roman" w:cs="Times New Roman"/>
              </w:rPr>
            </w:rPrChange>
          </w:rPr>
          <w:t xml:space="preserve">Vilventhan, A., Ram, V., Sugumaran, S., 2019. Value stream mapping for identification and assessment of material waste in construction: A case study. </w:t>
        </w:r>
        <w:r w:rsidR="00F7379E" w:rsidRPr="00F7379E">
          <w:rPr>
            <w:rFonts w:ascii="Times New Roman" w:hAnsi="Times New Roman" w:cs="Times New Roman"/>
            <w:color w:val="FF0000"/>
          </w:rPr>
          <w:t>Waste Management &amp; Research</w:t>
        </w:r>
        <w:del w:id="340" w:author="Author">
          <w:r w:rsidRPr="003D4CDE" w:rsidDel="00F7379E">
            <w:rPr>
              <w:rFonts w:ascii="Times New Roman" w:hAnsi="Times New Roman" w:cs="Times New Roman"/>
              <w:color w:val="FF0000"/>
              <w:rPrChange w:id="341" w:author="Author">
                <w:rPr>
                  <w:rFonts w:ascii="Times New Roman" w:hAnsi="Times New Roman" w:cs="Times New Roman"/>
                </w:rPr>
              </w:rPrChange>
            </w:rPr>
            <w:delText>Waste Manag Res</w:delText>
          </w:r>
        </w:del>
        <w:r w:rsidRPr="003D4CDE">
          <w:rPr>
            <w:rFonts w:ascii="Times New Roman" w:hAnsi="Times New Roman" w:cs="Times New Roman"/>
            <w:color w:val="FF0000"/>
            <w:rPrChange w:id="342" w:author="Author">
              <w:rPr>
                <w:rFonts w:ascii="Times New Roman" w:hAnsi="Times New Roman" w:cs="Times New Roman"/>
              </w:rPr>
            </w:rPrChange>
          </w:rPr>
          <w:t xml:space="preserve"> 37, 815–825. https://doi.org/10.1177/0734242X19855429</w:t>
        </w:r>
      </w:ins>
    </w:p>
    <w:p w14:paraId="03F8F721" w14:textId="07DF6E31" w:rsidR="00C5739F" w:rsidRPr="00C87820" w:rsidRDefault="00C5739F" w:rsidP="00C5739F">
      <w:pPr>
        <w:pStyle w:val="Bibliography"/>
        <w:rPr>
          <w:rFonts w:ascii="Times New Roman" w:hAnsi="Times New Roman" w:cs="Times New Roman"/>
        </w:rPr>
      </w:pPr>
      <w:r w:rsidRPr="00C87820">
        <w:rPr>
          <w:rFonts w:ascii="Times New Roman" w:hAnsi="Times New Roman" w:cs="Times New Roman"/>
        </w:rPr>
        <w:t>Wang, J., Wu, H., Tam, V.W.Y., Zuo, J., 2019. Considering life-cycle environmental impacts and society’s willingness for optimizing construction and demolition waste management fee: An empirical study of China. Journal of Cleaner Production 206, 1004–1014. https://doi.org/10.1016/j.jclepro.2018.09.170</w:t>
      </w:r>
    </w:p>
    <w:p w14:paraId="012D6B68" w14:textId="77777777" w:rsidR="00C5739F" w:rsidRPr="00C87820" w:rsidRDefault="00C5739F" w:rsidP="00C5739F">
      <w:pPr>
        <w:pStyle w:val="Bibliography"/>
        <w:rPr>
          <w:rFonts w:ascii="Times New Roman" w:hAnsi="Times New Roman" w:cs="Times New Roman"/>
        </w:rPr>
      </w:pPr>
      <w:r w:rsidRPr="00C87820">
        <w:rPr>
          <w:rFonts w:ascii="Times New Roman" w:hAnsi="Times New Roman" w:cs="Times New Roman"/>
        </w:rPr>
        <w:t>Wang, Y., Hu, N., Zuo, J., Rameezdeen, R., 2020. Project Management Personnel Turnover in Public Sector Construction Organizations in China. Journal of Management in Engineering 36, 05019009. https://doi.org/10.1061/(ASCE)ME.1943-5479.0000735</w:t>
      </w:r>
    </w:p>
    <w:p w14:paraId="467E3405" w14:textId="77777777" w:rsidR="00C5739F" w:rsidRPr="00C87820" w:rsidRDefault="00C5739F" w:rsidP="00C5739F">
      <w:pPr>
        <w:pStyle w:val="Bibliography"/>
        <w:rPr>
          <w:rFonts w:ascii="Times New Roman" w:hAnsi="Times New Roman" w:cs="Times New Roman"/>
        </w:rPr>
      </w:pPr>
      <w:r w:rsidRPr="00C87820">
        <w:rPr>
          <w:rFonts w:ascii="Times New Roman" w:hAnsi="Times New Roman" w:cs="Times New Roman"/>
        </w:rPr>
        <w:t>Wong, T.K.M., Man, S.S., Chan, A.H.S., 2020. Critical factors for the use or non-use of personal protective equipment amongst construction workers. Safety Science 126, 104663. https://doi.org/10.1016/j.ssci.2020.104663</w:t>
      </w:r>
    </w:p>
    <w:p w14:paraId="729E8958" w14:textId="77777777" w:rsidR="00C5739F" w:rsidRPr="00C87820" w:rsidRDefault="00C5739F" w:rsidP="00C5739F">
      <w:pPr>
        <w:pStyle w:val="Bibliography"/>
        <w:rPr>
          <w:rFonts w:ascii="Times New Roman" w:hAnsi="Times New Roman" w:cs="Times New Roman"/>
        </w:rPr>
      </w:pPr>
      <w:r w:rsidRPr="00C87820">
        <w:rPr>
          <w:rFonts w:ascii="Times New Roman" w:hAnsi="Times New Roman" w:cs="Times New Roman"/>
        </w:rPr>
        <w:t>Wu, Z., Ann, T.W., Shen, L., 2017. Investigating the determinants of contractor’s construction and demolition waste management behavior in Mainland China. Waste management 60, 290–300. https://doi.org/10.1016/j.wasman.2016.09.001</w:t>
      </w:r>
    </w:p>
    <w:p w14:paraId="4707DEFE" w14:textId="77777777" w:rsidR="00C5739F" w:rsidRPr="00C87820" w:rsidRDefault="00C5739F" w:rsidP="00C5739F">
      <w:pPr>
        <w:pStyle w:val="Bibliography"/>
        <w:rPr>
          <w:rFonts w:ascii="Times New Roman" w:hAnsi="Times New Roman" w:cs="Times New Roman"/>
        </w:rPr>
      </w:pPr>
      <w:r w:rsidRPr="00C87820">
        <w:rPr>
          <w:rFonts w:ascii="Times New Roman" w:hAnsi="Times New Roman" w:cs="Times New Roman"/>
        </w:rPr>
        <w:t>Wu, Z., Yu, A.T.W., Wang, H., Wei, Y., Huo, X., 2019. Driving Factors For Construction Waste Minimization: Empirical Studies in Hong Kong and Shenzhen. Journal of Green Building 14, 155–167. https://doi.org/10.3992/1943-4618.14.4.155</w:t>
      </w:r>
    </w:p>
    <w:p w14:paraId="14029104" w14:textId="77777777" w:rsidR="00C5739F" w:rsidRPr="00C87820" w:rsidRDefault="00C5739F" w:rsidP="00C5739F">
      <w:pPr>
        <w:pStyle w:val="Bibliography"/>
        <w:rPr>
          <w:rFonts w:ascii="Times New Roman" w:hAnsi="Times New Roman" w:cs="Times New Roman"/>
        </w:rPr>
      </w:pPr>
      <w:r w:rsidRPr="00C87820">
        <w:rPr>
          <w:rFonts w:ascii="Times New Roman" w:hAnsi="Times New Roman" w:cs="Times New Roman"/>
        </w:rPr>
        <w:t>Xie, L., Luo, Z., Zhao, X., 2022. Critical factors of construction workers’ career promotion: evidence from Guangzhou city. Engineering, Construction and Architectural Management ahead-of-print. https://doi.org/10.1108/ECAM-08-2021-0691</w:t>
      </w:r>
    </w:p>
    <w:p w14:paraId="4181F8A8" w14:textId="77777777" w:rsidR="00C5739F" w:rsidRPr="00C87820" w:rsidRDefault="00C5739F" w:rsidP="00C5739F">
      <w:pPr>
        <w:pStyle w:val="Bibliography"/>
        <w:rPr>
          <w:rFonts w:ascii="Times New Roman" w:hAnsi="Times New Roman" w:cs="Times New Roman"/>
        </w:rPr>
      </w:pPr>
      <w:r w:rsidRPr="00C87820">
        <w:rPr>
          <w:rFonts w:ascii="Times New Roman" w:hAnsi="Times New Roman" w:cs="Times New Roman"/>
        </w:rPr>
        <w:t>Xing, W., Hao, J.L., Qian, L., Tam, V.W., Sikora, K.S., 2021. Implementing lean construction techniques and management methods in Chinese projects: A case study in Suzhou, China. Journal of Cleaner Production 286, 124944.</w:t>
      </w:r>
    </w:p>
    <w:p w14:paraId="322D1355" w14:textId="77777777" w:rsidR="00C5739F" w:rsidRPr="00C87820" w:rsidRDefault="00C5739F" w:rsidP="00C5739F">
      <w:pPr>
        <w:pStyle w:val="Bibliography"/>
        <w:rPr>
          <w:rFonts w:ascii="Times New Roman" w:hAnsi="Times New Roman" w:cs="Times New Roman"/>
        </w:rPr>
      </w:pPr>
      <w:r w:rsidRPr="00C87820">
        <w:rPr>
          <w:rFonts w:ascii="Times New Roman" w:hAnsi="Times New Roman" w:cs="Times New Roman"/>
        </w:rPr>
        <w:t>Yang, B., Song, X., Yuan, H., Zuo, J., 2020. A model for investigating construction workers’ waste reduction behaviors. Journal of Cleaner Production 265, 121841. https://doi.org/10.1016/j.jclepro.2020.121841</w:t>
      </w:r>
    </w:p>
    <w:p w14:paraId="064B769B" w14:textId="77777777" w:rsidR="00C5739F" w:rsidRPr="00C87820" w:rsidRDefault="00C5739F" w:rsidP="00C5739F">
      <w:pPr>
        <w:pStyle w:val="Bibliography"/>
        <w:rPr>
          <w:rFonts w:ascii="Times New Roman" w:hAnsi="Times New Roman" w:cs="Times New Roman"/>
        </w:rPr>
      </w:pPr>
      <w:r w:rsidRPr="00C87820">
        <w:rPr>
          <w:rFonts w:ascii="Times New Roman" w:hAnsi="Times New Roman" w:cs="Times New Roman"/>
        </w:rPr>
        <w:t>Yap, J.B.H., Goay, P.L., Woon, Y.B., Skitmore, M., 2021. Revisiting critical delay factors for construction: Analysing projects in Malaysia. Alexandria Engineering Journal 60, 1717–1729. https://doi.org/10.1016/j.aej.2020.11.021</w:t>
      </w:r>
    </w:p>
    <w:p w14:paraId="1811B9CE" w14:textId="77777777" w:rsidR="00C5739F" w:rsidRPr="00C87820" w:rsidRDefault="00C5739F" w:rsidP="00C5739F">
      <w:pPr>
        <w:pStyle w:val="Bibliography"/>
        <w:rPr>
          <w:rFonts w:ascii="Times New Roman" w:hAnsi="Times New Roman" w:cs="Times New Roman"/>
        </w:rPr>
      </w:pPr>
      <w:r w:rsidRPr="00C87820">
        <w:rPr>
          <w:rFonts w:ascii="Times New Roman" w:hAnsi="Times New Roman" w:cs="Times New Roman"/>
        </w:rPr>
        <w:t xml:space="preserve">Yoon, A., Jeong, D., Chon, J., 2021. The impact of the risk perception of ocean microplastics on tourists’ pro-environmental behavior intention. Science of The Total Environment 774, 144782. </w:t>
      </w:r>
      <w:r w:rsidRPr="00C87820">
        <w:rPr>
          <w:rFonts w:ascii="Times New Roman" w:hAnsi="Times New Roman" w:cs="Times New Roman"/>
        </w:rPr>
        <w:lastRenderedPageBreak/>
        <w:t>https://doi.org/10.1016/j.scitotenv.2020.144782</w:t>
      </w:r>
    </w:p>
    <w:p w14:paraId="7B11CEBA" w14:textId="77777777" w:rsidR="00C5739F" w:rsidRPr="00C87820" w:rsidRDefault="00C5739F" w:rsidP="00C5739F">
      <w:pPr>
        <w:pStyle w:val="Bibliography"/>
        <w:rPr>
          <w:rFonts w:ascii="Times New Roman" w:hAnsi="Times New Roman" w:cs="Times New Roman"/>
        </w:rPr>
      </w:pPr>
      <w:r w:rsidRPr="00C87820">
        <w:rPr>
          <w:rFonts w:ascii="Times New Roman" w:hAnsi="Times New Roman" w:cs="Times New Roman"/>
        </w:rPr>
        <w:t>Yu, S., Awasthi, A.K., Ma, W., Wen, M., Di Sarno, L., Wen, C., Hao, J.L., 2022. In support of circular economy to evaluate the effects of policies of construction and demolition waste management in three key cities in Yangtze River Delta. Sustainable Chemistry and Pharmacy 26, 100625. https://doi.org/10.1016/j.scp.2022.100625</w:t>
      </w:r>
    </w:p>
    <w:p w14:paraId="7534ACEE" w14:textId="77777777" w:rsidR="00C5739F" w:rsidRPr="00C87820" w:rsidRDefault="00C5739F" w:rsidP="00C5739F">
      <w:pPr>
        <w:pStyle w:val="Bibliography"/>
        <w:rPr>
          <w:rFonts w:ascii="Times New Roman" w:hAnsi="Times New Roman" w:cs="Times New Roman"/>
        </w:rPr>
      </w:pPr>
      <w:r w:rsidRPr="00C87820">
        <w:rPr>
          <w:rFonts w:ascii="Times New Roman" w:hAnsi="Times New Roman" w:cs="Times New Roman"/>
        </w:rPr>
        <w:t>Yuan, H., Wang, Z., Shi, Y., Hao, J.L., 2022. A dissipative structure theory-based investigation of a construction and demolition waste minimization system in China. Journal of Environmental Planning and Management 65, 514–535. https://doi.org/10.1080/09640568.2021.1889484</w:t>
      </w:r>
    </w:p>
    <w:p w14:paraId="362ED1A7" w14:textId="77777777" w:rsidR="007A62D3" w:rsidRPr="003D4CDE" w:rsidRDefault="007A62D3" w:rsidP="007A62D3">
      <w:pPr>
        <w:pStyle w:val="Bibliography"/>
        <w:rPr>
          <w:ins w:id="343" w:author="Author"/>
          <w:rFonts w:ascii="Times New Roman" w:hAnsi="Times New Roman" w:cs="Times New Roman"/>
          <w:color w:val="FF0000"/>
          <w:rPrChange w:id="344" w:author="Author">
            <w:rPr>
              <w:ins w:id="345" w:author="Author"/>
              <w:rFonts w:ascii="Times New Roman" w:hAnsi="Times New Roman" w:cs="Times New Roman"/>
            </w:rPr>
          </w:rPrChange>
        </w:rPr>
      </w:pPr>
      <w:ins w:id="346" w:author="Author">
        <w:r w:rsidRPr="003D4CDE">
          <w:rPr>
            <w:rFonts w:ascii="Times New Roman" w:hAnsi="Times New Roman" w:cs="Times New Roman"/>
            <w:color w:val="FF0000"/>
            <w:rPrChange w:id="347" w:author="Author">
              <w:rPr>
                <w:rFonts w:ascii="Times New Roman" w:hAnsi="Times New Roman" w:cs="Times New Roman"/>
              </w:rPr>
            </w:rPrChange>
          </w:rPr>
          <w:t>Yuriev, A., Boiral, O., Francoeur, V., Paillé, P., 2018. Overcoming the barriers to pro-environmental behaviors in the workplace: A systematic review. Journal of Cleaner Production 182, 379–394. https://doi.org/10.1016/j.jclepro.2018.02.041</w:t>
        </w:r>
      </w:ins>
    </w:p>
    <w:p w14:paraId="58E60A8D" w14:textId="49A82008" w:rsidR="007A62D3" w:rsidRPr="007A62D3" w:rsidDel="00F47652" w:rsidRDefault="007A62D3" w:rsidP="00C5739F">
      <w:pPr>
        <w:pStyle w:val="Bibliography"/>
        <w:rPr>
          <w:ins w:id="348" w:author="Author"/>
          <w:del w:id="349" w:author="Author"/>
          <w:rFonts w:ascii="Times New Roman" w:hAnsi="Times New Roman" w:cs="Times New Roman"/>
        </w:rPr>
      </w:pPr>
    </w:p>
    <w:p w14:paraId="00DB0DF1" w14:textId="44F07C86" w:rsidR="00C5739F" w:rsidRPr="00C87820" w:rsidRDefault="00C5739F" w:rsidP="00C5739F">
      <w:pPr>
        <w:pStyle w:val="Bibliography"/>
        <w:rPr>
          <w:rFonts w:ascii="Times New Roman" w:hAnsi="Times New Roman" w:cs="Times New Roman"/>
        </w:rPr>
      </w:pPr>
      <w:r w:rsidRPr="00C87820">
        <w:rPr>
          <w:rFonts w:ascii="Times New Roman" w:hAnsi="Times New Roman" w:cs="Times New Roman"/>
        </w:rPr>
        <w:t>Zhao, X., Ma, X., Chen, B., Shang, Y., Song, M., 2022. Challenges toward carbon neutrality in China: Strategies and countermeasures. Resources, Conservation and Recycling 176, 105959. https://doi.org/10.1016/j.resconrec.2021.105959</w:t>
      </w:r>
    </w:p>
    <w:p w14:paraId="6EB2842E" w14:textId="77777777" w:rsidR="00C5739F" w:rsidRPr="00C87820" w:rsidRDefault="00C5739F" w:rsidP="00C5739F">
      <w:pPr>
        <w:pStyle w:val="Bibliography"/>
        <w:rPr>
          <w:rFonts w:ascii="Times New Roman" w:hAnsi="Times New Roman" w:cs="Times New Roman"/>
        </w:rPr>
      </w:pPr>
      <w:r w:rsidRPr="00C87820">
        <w:rPr>
          <w:rFonts w:ascii="Times New Roman" w:hAnsi="Times New Roman" w:cs="Times New Roman"/>
        </w:rPr>
        <w:t>Zhao, Y., Yi, W., Chan, A.P.C., Wong, D.P., 2018. Impacts of cooling intervention on the heat strain attenuation of construction workers. International Journal of Biometeorology 62, 1625–1634. https://doi.org/10.1007/s00484-018-1562-y</w:t>
      </w:r>
    </w:p>
    <w:p w14:paraId="57E2B070" w14:textId="14AEDF71" w:rsidR="00BF7AB1" w:rsidRPr="00C87820" w:rsidRDefault="00DF0346" w:rsidP="008C3E26">
      <w:pPr>
        <w:rPr>
          <w:rFonts w:ascii="Times New Roman" w:hAnsi="Times New Roman" w:cs="Times New Roman"/>
        </w:rPr>
      </w:pPr>
      <w:r w:rsidRPr="00C87820">
        <w:rPr>
          <w:rFonts w:ascii="Times New Roman" w:hAnsi="Times New Roman" w:cs="Times New Roman"/>
        </w:rPr>
        <w:fldChar w:fldCharType="end"/>
      </w:r>
    </w:p>
    <w:sectPr w:rsidR="00BF7AB1" w:rsidRPr="00C87820" w:rsidSect="00607C68">
      <w:footerReference w:type="default" r:id="rId17"/>
      <w:pgSz w:w="12240" w:h="15840"/>
      <w:pgMar w:top="1135" w:right="1440" w:bottom="1276" w:left="1440" w:header="708" w:footer="596" w:gutter="0"/>
      <w:lnNumType w:countBy="1" w:restart="continuous"/>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53" w:author="Author" w:initials="A">
    <w:p w14:paraId="19A3836B" w14:textId="19BEEFEB" w:rsidR="00C4566C" w:rsidRDefault="00C4566C">
      <w:pPr>
        <w:pStyle w:val="CommentText"/>
      </w:pPr>
      <w:r>
        <w:rPr>
          <w:rStyle w:val="CommentReference"/>
        </w:rPr>
        <w:annotationRef/>
      </w:r>
      <w:r>
        <w:t>Missing in the RL.</w:t>
      </w:r>
    </w:p>
  </w:comment>
  <w:comment w:id="72" w:author="Author" w:initials="A">
    <w:p w14:paraId="08805626" w14:textId="6BDC1B1E" w:rsidR="006061A5" w:rsidRDefault="006061A5">
      <w:pPr>
        <w:pStyle w:val="CommentText"/>
      </w:pPr>
      <w:r>
        <w:rPr>
          <w:rStyle w:val="CommentReference"/>
        </w:rPr>
        <w:annotationRef/>
      </w:r>
      <w:r>
        <w:t>2016 or 2017?</w:t>
      </w:r>
    </w:p>
  </w:comment>
  <w:comment w:id="83" w:author="Author" w:initials="A">
    <w:p w14:paraId="4EDDACE4" w14:textId="6D3CA8AF" w:rsidR="005E4F59" w:rsidRDefault="005E4F59">
      <w:pPr>
        <w:pStyle w:val="CommentText"/>
      </w:pPr>
      <w:r>
        <w:rPr>
          <w:rStyle w:val="CommentReference"/>
        </w:rPr>
        <w:annotationRef/>
      </w:r>
      <w:r>
        <w:t>Missing in the RL</w:t>
      </w:r>
    </w:p>
  </w:comment>
  <w:comment w:id="107" w:author="Author" w:initials="A">
    <w:p w14:paraId="454FED9E" w14:textId="60B42B86" w:rsidR="001C6E94" w:rsidRDefault="001C6E94">
      <w:pPr>
        <w:pStyle w:val="CommentText"/>
      </w:pPr>
      <w:r>
        <w:rPr>
          <w:rStyle w:val="CommentReference"/>
        </w:rPr>
        <w:annotationRef/>
      </w:r>
      <w:r>
        <w:t>RL: 2017?</w:t>
      </w:r>
    </w:p>
  </w:comment>
  <w:comment w:id="111" w:author="Author" w:initials="A">
    <w:p w14:paraId="4A1416AA" w14:textId="05557E00" w:rsidR="001C6E94" w:rsidRDefault="001C6E94">
      <w:pPr>
        <w:pStyle w:val="CommentText"/>
      </w:pPr>
      <w:r>
        <w:rPr>
          <w:rStyle w:val="CommentReference"/>
        </w:rPr>
        <w:annotationRef/>
      </w:r>
      <w:r>
        <w:t>2020a or b?</w:t>
      </w:r>
    </w:p>
  </w:comment>
  <w:comment w:id="110" w:author="Author" w:initials="A">
    <w:p w14:paraId="5A77C26E" w14:textId="71A6CAF5" w:rsidR="005E4F59" w:rsidRDefault="005E4F59">
      <w:pPr>
        <w:pStyle w:val="CommentText"/>
      </w:pPr>
      <w:r>
        <w:rPr>
          <w:rStyle w:val="CommentReference"/>
        </w:rPr>
        <w:annotationRef/>
      </w:r>
      <w:r>
        <w:t>Bao et al., 2021;</w:t>
      </w:r>
    </w:p>
  </w:comment>
  <w:comment w:id="113" w:author="Author" w:initials="A">
    <w:p w14:paraId="289A05F8" w14:textId="13BD97AF" w:rsidR="005E4F59" w:rsidRDefault="005E4F59">
      <w:pPr>
        <w:pStyle w:val="CommentText"/>
      </w:pPr>
      <w:r>
        <w:rPr>
          <w:rStyle w:val="CommentReference"/>
        </w:rPr>
        <w:annotationRef/>
      </w:r>
      <w:r>
        <w:t xml:space="preserve">Delete the extra space </w:t>
      </w:r>
    </w:p>
  </w:comment>
  <w:comment w:id="127" w:author="Author" w:initials="A">
    <w:p w14:paraId="5FDD11A5" w14:textId="79B2FA14" w:rsidR="00292B1E" w:rsidRDefault="00292B1E">
      <w:pPr>
        <w:pStyle w:val="CommentText"/>
      </w:pPr>
      <w:r>
        <w:rPr>
          <w:rStyle w:val="CommentReference"/>
        </w:rPr>
        <w:annotationRef/>
      </w:r>
      <w:r>
        <w:t>2011or 2020</w:t>
      </w:r>
    </w:p>
  </w:comment>
  <w:comment w:id="144" w:author="Author" w:initials="A">
    <w:p w14:paraId="3C0AC2E6" w14:textId="67B3CE1F" w:rsidR="00292B1E" w:rsidRDefault="00292B1E">
      <w:pPr>
        <w:pStyle w:val="CommentText"/>
      </w:pPr>
      <w:r>
        <w:rPr>
          <w:rStyle w:val="CommentReference"/>
        </w:rPr>
        <w:annotationRef/>
      </w:r>
      <w:r>
        <w:t>Missing in the RL.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9A3836B" w15:done="0"/>
  <w15:commentEx w15:paraId="08805626" w15:done="0"/>
  <w15:commentEx w15:paraId="4EDDACE4" w15:done="0"/>
  <w15:commentEx w15:paraId="454FED9E" w15:done="0"/>
  <w15:commentEx w15:paraId="4A1416AA" w15:done="0"/>
  <w15:commentEx w15:paraId="5A77C26E" w15:done="0"/>
  <w15:commentEx w15:paraId="289A05F8" w15:done="0"/>
  <w15:commentEx w15:paraId="5FDD11A5" w15:done="0"/>
  <w15:commentEx w15:paraId="3C0AC2E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9A3836B" w16cid:durableId="267E431D"/>
  <w16cid:commentId w16cid:paraId="08805626" w16cid:durableId="267E4BDC"/>
  <w16cid:commentId w16cid:paraId="4EDDACE4" w16cid:durableId="267E4A4E"/>
  <w16cid:commentId w16cid:paraId="454FED9E" w16cid:durableId="267E4E4E"/>
  <w16cid:commentId w16cid:paraId="4A1416AA" w16cid:durableId="267E4FC6"/>
  <w16cid:commentId w16cid:paraId="5A77C26E" w16cid:durableId="267E495E"/>
  <w16cid:commentId w16cid:paraId="289A05F8" w16cid:durableId="267E4989"/>
  <w16cid:commentId w16cid:paraId="5FDD11A5" w16cid:durableId="267E521F"/>
  <w16cid:commentId w16cid:paraId="3C0AC2E6" w16cid:durableId="267E533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717E7E" w14:textId="77777777" w:rsidR="005F5B2C" w:rsidRDefault="005F5B2C" w:rsidP="00E170B7">
      <w:r>
        <w:separator/>
      </w:r>
    </w:p>
  </w:endnote>
  <w:endnote w:type="continuationSeparator" w:id="0">
    <w:p w14:paraId="58BB8456" w14:textId="77777777" w:rsidR="005F5B2C" w:rsidRDefault="005F5B2C" w:rsidP="00E170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5847496"/>
      <w:docPartObj>
        <w:docPartGallery w:val="Page Numbers (Bottom of Page)"/>
        <w:docPartUnique/>
      </w:docPartObj>
    </w:sdtPr>
    <w:sdtEndPr>
      <w:rPr>
        <w:rFonts w:ascii="Times New Roman" w:hAnsi="Times New Roman" w:cs="Times New Roman"/>
        <w:b/>
        <w:sz w:val="24"/>
      </w:rPr>
    </w:sdtEndPr>
    <w:sdtContent>
      <w:p w14:paraId="0BBED530" w14:textId="2C53B305" w:rsidR="005D5189" w:rsidRPr="00E170B7" w:rsidRDefault="005D5189">
        <w:pPr>
          <w:pStyle w:val="Footer"/>
          <w:jc w:val="center"/>
          <w:rPr>
            <w:rFonts w:ascii="Times New Roman" w:hAnsi="Times New Roman" w:cs="Times New Roman"/>
            <w:b/>
            <w:sz w:val="24"/>
          </w:rPr>
        </w:pPr>
        <w:r w:rsidRPr="00E170B7">
          <w:rPr>
            <w:rFonts w:ascii="Times New Roman" w:hAnsi="Times New Roman" w:cs="Times New Roman"/>
            <w:b/>
            <w:sz w:val="24"/>
          </w:rPr>
          <w:fldChar w:fldCharType="begin"/>
        </w:r>
        <w:r w:rsidRPr="00E170B7">
          <w:rPr>
            <w:rFonts w:ascii="Times New Roman" w:hAnsi="Times New Roman" w:cs="Times New Roman"/>
            <w:b/>
            <w:sz w:val="24"/>
          </w:rPr>
          <w:instrText>PAGE   \* MERGEFORMAT</w:instrText>
        </w:r>
        <w:r w:rsidRPr="00E170B7">
          <w:rPr>
            <w:rFonts w:ascii="Times New Roman" w:hAnsi="Times New Roman" w:cs="Times New Roman"/>
            <w:b/>
            <w:sz w:val="24"/>
          </w:rPr>
          <w:fldChar w:fldCharType="separate"/>
        </w:r>
        <w:r w:rsidRPr="0060463E">
          <w:rPr>
            <w:rFonts w:ascii="Times New Roman" w:hAnsi="Times New Roman" w:cs="Times New Roman"/>
            <w:b/>
            <w:noProof/>
            <w:sz w:val="24"/>
            <w:lang w:val="zh-CN"/>
          </w:rPr>
          <w:t>9</w:t>
        </w:r>
        <w:r w:rsidRPr="00E170B7">
          <w:rPr>
            <w:rFonts w:ascii="Times New Roman" w:hAnsi="Times New Roman" w:cs="Times New Roman"/>
            <w:b/>
            <w:sz w:val="24"/>
          </w:rPr>
          <w:fldChar w:fldCharType="end"/>
        </w:r>
      </w:p>
    </w:sdtContent>
  </w:sdt>
  <w:p w14:paraId="3305507B" w14:textId="77777777" w:rsidR="005D5189" w:rsidRDefault="005D51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5C7B2C" w14:textId="77777777" w:rsidR="005F5B2C" w:rsidRDefault="005F5B2C" w:rsidP="00E170B7">
      <w:r>
        <w:separator/>
      </w:r>
    </w:p>
  </w:footnote>
  <w:footnote w:type="continuationSeparator" w:id="0">
    <w:p w14:paraId="35076E89" w14:textId="77777777" w:rsidR="005F5B2C" w:rsidRDefault="005F5B2C" w:rsidP="00E170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F7E17"/>
    <w:multiLevelType w:val="hybridMultilevel"/>
    <w:tmpl w:val="0954530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7417A70"/>
    <w:multiLevelType w:val="hybridMultilevel"/>
    <w:tmpl w:val="FFBEB28C"/>
    <w:lvl w:ilvl="0" w:tplc="60F4D098">
      <w:start w:val="1"/>
      <w:numFmt w:val="decimal"/>
      <w:lvlText w:val="3.%1"/>
      <w:lvlJc w:val="righ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A2C7721"/>
    <w:multiLevelType w:val="hybridMultilevel"/>
    <w:tmpl w:val="13BC7C5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C442D96"/>
    <w:multiLevelType w:val="hybridMultilevel"/>
    <w:tmpl w:val="FA4032B2"/>
    <w:lvl w:ilvl="0" w:tplc="C80C11CC">
      <w:start w:val="1"/>
      <w:numFmt w:val="decimal"/>
      <w:lvlText w:val="4.%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2573B5D"/>
    <w:multiLevelType w:val="hybridMultilevel"/>
    <w:tmpl w:val="61E63EB2"/>
    <w:lvl w:ilvl="0" w:tplc="0409000F">
      <w:start w:val="1"/>
      <w:numFmt w:val="decimal"/>
      <w:lvlText w:val="%1."/>
      <w:lvlJc w:val="left"/>
      <w:pPr>
        <w:ind w:left="422" w:hanging="420"/>
      </w:pPr>
    </w:lvl>
    <w:lvl w:ilvl="1" w:tplc="04090019" w:tentative="1">
      <w:start w:val="1"/>
      <w:numFmt w:val="lowerLetter"/>
      <w:lvlText w:val="%2)"/>
      <w:lvlJc w:val="left"/>
      <w:pPr>
        <w:ind w:left="842" w:hanging="420"/>
      </w:pPr>
    </w:lvl>
    <w:lvl w:ilvl="2" w:tplc="0409001B" w:tentative="1">
      <w:start w:val="1"/>
      <w:numFmt w:val="lowerRoman"/>
      <w:lvlText w:val="%3."/>
      <w:lvlJc w:val="right"/>
      <w:pPr>
        <w:ind w:left="1262" w:hanging="420"/>
      </w:pPr>
    </w:lvl>
    <w:lvl w:ilvl="3" w:tplc="0409000F" w:tentative="1">
      <w:start w:val="1"/>
      <w:numFmt w:val="decimal"/>
      <w:lvlText w:val="%4."/>
      <w:lvlJc w:val="left"/>
      <w:pPr>
        <w:ind w:left="1682" w:hanging="420"/>
      </w:pPr>
    </w:lvl>
    <w:lvl w:ilvl="4" w:tplc="04090019" w:tentative="1">
      <w:start w:val="1"/>
      <w:numFmt w:val="lowerLetter"/>
      <w:lvlText w:val="%5)"/>
      <w:lvlJc w:val="left"/>
      <w:pPr>
        <w:ind w:left="2102" w:hanging="420"/>
      </w:pPr>
    </w:lvl>
    <w:lvl w:ilvl="5" w:tplc="0409001B" w:tentative="1">
      <w:start w:val="1"/>
      <w:numFmt w:val="lowerRoman"/>
      <w:lvlText w:val="%6."/>
      <w:lvlJc w:val="right"/>
      <w:pPr>
        <w:ind w:left="2522" w:hanging="420"/>
      </w:pPr>
    </w:lvl>
    <w:lvl w:ilvl="6" w:tplc="0409000F" w:tentative="1">
      <w:start w:val="1"/>
      <w:numFmt w:val="decimal"/>
      <w:lvlText w:val="%7."/>
      <w:lvlJc w:val="left"/>
      <w:pPr>
        <w:ind w:left="2942" w:hanging="420"/>
      </w:pPr>
    </w:lvl>
    <w:lvl w:ilvl="7" w:tplc="04090019" w:tentative="1">
      <w:start w:val="1"/>
      <w:numFmt w:val="lowerLetter"/>
      <w:lvlText w:val="%8)"/>
      <w:lvlJc w:val="left"/>
      <w:pPr>
        <w:ind w:left="3362" w:hanging="420"/>
      </w:pPr>
    </w:lvl>
    <w:lvl w:ilvl="8" w:tplc="0409001B" w:tentative="1">
      <w:start w:val="1"/>
      <w:numFmt w:val="lowerRoman"/>
      <w:lvlText w:val="%9."/>
      <w:lvlJc w:val="right"/>
      <w:pPr>
        <w:ind w:left="3782" w:hanging="420"/>
      </w:pPr>
    </w:lvl>
  </w:abstractNum>
  <w:abstractNum w:abstractNumId="5" w15:restartNumberingAfterBreak="0">
    <w:nsid w:val="16F8531A"/>
    <w:multiLevelType w:val="hybridMultilevel"/>
    <w:tmpl w:val="2AF4536C"/>
    <w:lvl w:ilvl="0" w:tplc="A89A9064">
      <w:start w:val="1"/>
      <w:numFmt w:val="decimal"/>
      <w:lvlText w:val="%1."/>
      <w:lvlJc w:val="left"/>
      <w:pPr>
        <w:ind w:left="420" w:hanging="420"/>
      </w:pPr>
      <w:rPr>
        <w:b/>
        <w:sz w:val="28"/>
        <w:szCs w:val="2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1E5C5E63"/>
    <w:multiLevelType w:val="hybridMultilevel"/>
    <w:tmpl w:val="07A0D9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F924C4"/>
    <w:multiLevelType w:val="hybridMultilevel"/>
    <w:tmpl w:val="71C073D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29172151"/>
    <w:multiLevelType w:val="hybridMultilevel"/>
    <w:tmpl w:val="5EC04FDA"/>
    <w:lvl w:ilvl="0" w:tplc="E0826FD2">
      <w:start w:val="1"/>
      <w:numFmt w:val="decimal"/>
      <w:lvlText w:val="3.%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2B0D3A8A"/>
    <w:multiLevelType w:val="hybridMultilevel"/>
    <w:tmpl w:val="FBB4D322"/>
    <w:lvl w:ilvl="0" w:tplc="1FF66A80">
      <w:start w:val="1"/>
      <w:numFmt w:val="decimal"/>
      <w:lvlText w:val="4.%1"/>
      <w:lvlJc w:val="righ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4979736B"/>
    <w:multiLevelType w:val="hybridMultilevel"/>
    <w:tmpl w:val="27A660B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4FFB1C24"/>
    <w:multiLevelType w:val="multilevel"/>
    <w:tmpl w:val="6ACEF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46327B3"/>
    <w:multiLevelType w:val="hybridMultilevel"/>
    <w:tmpl w:val="505C4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6BB1223"/>
    <w:multiLevelType w:val="hybridMultilevel"/>
    <w:tmpl w:val="C38662AA"/>
    <w:lvl w:ilvl="0" w:tplc="F43E93D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7CC744DA"/>
    <w:multiLevelType w:val="hybridMultilevel"/>
    <w:tmpl w:val="BF0EF770"/>
    <w:lvl w:ilvl="0" w:tplc="DE088D1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0"/>
  </w:num>
  <w:num w:numId="3">
    <w:abstractNumId w:val="14"/>
  </w:num>
  <w:num w:numId="4">
    <w:abstractNumId w:val="5"/>
  </w:num>
  <w:num w:numId="5">
    <w:abstractNumId w:val="8"/>
  </w:num>
  <w:num w:numId="6">
    <w:abstractNumId w:val="3"/>
  </w:num>
  <w:num w:numId="7">
    <w:abstractNumId w:val="4"/>
  </w:num>
  <w:num w:numId="8">
    <w:abstractNumId w:val="6"/>
  </w:num>
  <w:num w:numId="9">
    <w:abstractNumId w:val="10"/>
  </w:num>
  <w:num w:numId="10">
    <w:abstractNumId w:val="12"/>
  </w:num>
  <w:num w:numId="11">
    <w:abstractNumId w:val="7"/>
  </w:num>
  <w:num w:numId="12">
    <w:abstractNumId w:val="1"/>
  </w:num>
  <w:num w:numId="13">
    <w:abstractNumId w:val="9"/>
  </w:num>
  <w:num w:numId="14">
    <w:abstractNumId w:val="11"/>
  </w:num>
  <w:num w:numId="15">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Yu Shiwang">
    <w15:presenceInfo w15:providerId="Windows Live" w15:userId="51a6959d9a59d20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9"/>
  <w:removePersonalInformation/>
  <w:removeDateAndTime/>
  <w:bordersDoNotSurroundHeader/>
  <w:bordersDoNotSurroundFooter/>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M0NLc0NjU2Mjc3sDRT0lEKTi0uzszPAykwNa8FAANP19ItAAAA"/>
  </w:docVars>
  <w:rsids>
    <w:rsidRoot w:val="00145E43"/>
    <w:rsid w:val="00002814"/>
    <w:rsid w:val="00002FCB"/>
    <w:rsid w:val="00004BCF"/>
    <w:rsid w:val="00004C68"/>
    <w:rsid w:val="00004E14"/>
    <w:rsid w:val="00005D11"/>
    <w:rsid w:val="000104FD"/>
    <w:rsid w:val="00011F4F"/>
    <w:rsid w:val="000122B0"/>
    <w:rsid w:val="000126AE"/>
    <w:rsid w:val="00013F03"/>
    <w:rsid w:val="00015BE7"/>
    <w:rsid w:val="000177D5"/>
    <w:rsid w:val="000226F7"/>
    <w:rsid w:val="00023362"/>
    <w:rsid w:val="00024779"/>
    <w:rsid w:val="00024E43"/>
    <w:rsid w:val="00030A70"/>
    <w:rsid w:val="00030C12"/>
    <w:rsid w:val="000312E4"/>
    <w:rsid w:val="00032C18"/>
    <w:rsid w:val="0003370D"/>
    <w:rsid w:val="00034FA0"/>
    <w:rsid w:val="000368D0"/>
    <w:rsid w:val="00041358"/>
    <w:rsid w:val="0004210C"/>
    <w:rsid w:val="000449A1"/>
    <w:rsid w:val="000468BA"/>
    <w:rsid w:val="00047A57"/>
    <w:rsid w:val="00050BDC"/>
    <w:rsid w:val="000511EC"/>
    <w:rsid w:val="00053770"/>
    <w:rsid w:val="0005409F"/>
    <w:rsid w:val="00054538"/>
    <w:rsid w:val="00055AAB"/>
    <w:rsid w:val="00061916"/>
    <w:rsid w:val="00061AE8"/>
    <w:rsid w:val="00066418"/>
    <w:rsid w:val="00067678"/>
    <w:rsid w:val="00067D87"/>
    <w:rsid w:val="00070516"/>
    <w:rsid w:val="0007051A"/>
    <w:rsid w:val="00071B16"/>
    <w:rsid w:val="00077587"/>
    <w:rsid w:val="00077720"/>
    <w:rsid w:val="0007793C"/>
    <w:rsid w:val="000806F8"/>
    <w:rsid w:val="00080EC6"/>
    <w:rsid w:val="00083366"/>
    <w:rsid w:val="0008469D"/>
    <w:rsid w:val="00090498"/>
    <w:rsid w:val="0009079B"/>
    <w:rsid w:val="000909C0"/>
    <w:rsid w:val="00091A1F"/>
    <w:rsid w:val="00091F2B"/>
    <w:rsid w:val="00092990"/>
    <w:rsid w:val="0009673A"/>
    <w:rsid w:val="00097FF0"/>
    <w:rsid w:val="000A045F"/>
    <w:rsid w:val="000A1669"/>
    <w:rsid w:val="000A1677"/>
    <w:rsid w:val="000A2BA5"/>
    <w:rsid w:val="000A4E22"/>
    <w:rsid w:val="000A5311"/>
    <w:rsid w:val="000B1B8E"/>
    <w:rsid w:val="000B2F08"/>
    <w:rsid w:val="000B4E19"/>
    <w:rsid w:val="000C376D"/>
    <w:rsid w:val="000C3DA6"/>
    <w:rsid w:val="000C7D54"/>
    <w:rsid w:val="000D024D"/>
    <w:rsid w:val="000D0FFE"/>
    <w:rsid w:val="000D11AB"/>
    <w:rsid w:val="000E05E1"/>
    <w:rsid w:val="000E0EE1"/>
    <w:rsid w:val="000E12C5"/>
    <w:rsid w:val="000E1EE6"/>
    <w:rsid w:val="000E3EC1"/>
    <w:rsid w:val="000E6967"/>
    <w:rsid w:val="000F0610"/>
    <w:rsid w:val="000F0B74"/>
    <w:rsid w:val="000F4D1F"/>
    <w:rsid w:val="00103F7F"/>
    <w:rsid w:val="0010469E"/>
    <w:rsid w:val="0010560C"/>
    <w:rsid w:val="00106443"/>
    <w:rsid w:val="00112BFF"/>
    <w:rsid w:val="001145DC"/>
    <w:rsid w:val="00114C59"/>
    <w:rsid w:val="00130A84"/>
    <w:rsid w:val="001312E3"/>
    <w:rsid w:val="00132731"/>
    <w:rsid w:val="0013312C"/>
    <w:rsid w:val="00133851"/>
    <w:rsid w:val="001340F0"/>
    <w:rsid w:val="00134F5B"/>
    <w:rsid w:val="00135173"/>
    <w:rsid w:val="00135448"/>
    <w:rsid w:val="00136DF6"/>
    <w:rsid w:val="0013733C"/>
    <w:rsid w:val="0014270E"/>
    <w:rsid w:val="00145BD1"/>
    <w:rsid w:val="00145E43"/>
    <w:rsid w:val="00147055"/>
    <w:rsid w:val="0015195A"/>
    <w:rsid w:val="00151C66"/>
    <w:rsid w:val="001531C9"/>
    <w:rsid w:val="00153AFC"/>
    <w:rsid w:val="00156D73"/>
    <w:rsid w:val="001571DA"/>
    <w:rsid w:val="00157F19"/>
    <w:rsid w:val="00160289"/>
    <w:rsid w:val="0016245D"/>
    <w:rsid w:val="001625CE"/>
    <w:rsid w:val="00163673"/>
    <w:rsid w:val="00163687"/>
    <w:rsid w:val="00163C41"/>
    <w:rsid w:val="00165AF6"/>
    <w:rsid w:val="00166452"/>
    <w:rsid w:val="00174061"/>
    <w:rsid w:val="00176002"/>
    <w:rsid w:val="00176D28"/>
    <w:rsid w:val="001774A5"/>
    <w:rsid w:val="00180615"/>
    <w:rsid w:val="00182010"/>
    <w:rsid w:val="00182A52"/>
    <w:rsid w:val="00190511"/>
    <w:rsid w:val="00191326"/>
    <w:rsid w:val="00192E3B"/>
    <w:rsid w:val="00193558"/>
    <w:rsid w:val="00194B05"/>
    <w:rsid w:val="00194E60"/>
    <w:rsid w:val="00194FF9"/>
    <w:rsid w:val="001A0DAE"/>
    <w:rsid w:val="001A1760"/>
    <w:rsid w:val="001A285C"/>
    <w:rsid w:val="001A3C34"/>
    <w:rsid w:val="001A48A3"/>
    <w:rsid w:val="001A65CB"/>
    <w:rsid w:val="001A7CDB"/>
    <w:rsid w:val="001B1FEC"/>
    <w:rsid w:val="001B2DAD"/>
    <w:rsid w:val="001B5376"/>
    <w:rsid w:val="001B7732"/>
    <w:rsid w:val="001C046B"/>
    <w:rsid w:val="001C436D"/>
    <w:rsid w:val="001C4872"/>
    <w:rsid w:val="001C5B62"/>
    <w:rsid w:val="001C6E94"/>
    <w:rsid w:val="001D0321"/>
    <w:rsid w:val="001D5C25"/>
    <w:rsid w:val="001D6768"/>
    <w:rsid w:val="001D6C9E"/>
    <w:rsid w:val="001D7197"/>
    <w:rsid w:val="001E3BDC"/>
    <w:rsid w:val="001E4F3B"/>
    <w:rsid w:val="001E710D"/>
    <w:rsid w:val="001F1C66"/>
    <w:rsid w:val="001F2005"/>
    <w:rsid w:val="001F31A4"/>
    <w:rsid w:val="001F49F8"/>
    <w:rsid w:val="001F534C"/>
    <w:rsid w:val="001F7044"/>
    <w:rsid w:val="001F7BBA"/>
    <w:rsid w:val="0020168E"/>
    <w:rsid w:val="00201782"/>
    <w:rsid w:val="00201D28"/>
    <w:rsid w:val="002063FC"/>
    <w:rsid w:val="002064C1"/>
    <w:rsid w:val="0020663A"/>
    <w:rsid w:val="00207A5D"/>
    <w:rsid w:val="00210E7D"/>
    <w:rsid w:val="002115CE"/>
    <w:rsid w:val="00211D48"/>
    <w:rsid w:val="0021260A"/>
    <w:rsid w:val="00212EB7"/>
    <w:rsid w:val="002140BD"/>
    <w:rsid w:val="0021621A"/>
    <w:rsid w:val="002178AE"/>
    <w:rsid w:val="002217DA"/>
    <w:rsid w:val="00223A5B"/>
    <w:rsid w:val="002246C5"/>
    <w:rsid w:val="00224D07"/>
    <w:rsid w:val="00227A35"/>
    <w:rsid w:val="00227FB6"/>
    <w:rsid w:val="00231029"/>
    <w:rsid w:val="0023191B"/>
    <w:rsid w:val="00232AFF"/>
    <w:rsid w:val="00233CE0"/>
    <w:rsid w:val="00234E25"/>
    <w:rsid w:val="00235B02"/>
    <w:rsid w:val="00235C48"/>
    <w:rsid w:val="00240153"/>
    <w:rsid w:val="00240304"/>
    <w:rsid w:val="0024091B"/>
    <w:rsid w:val="002423A2"/>
    <w:rsid w:val="0024472B"/>
    <w:rsid w:val="0024683C"/>
    <w:rsid w:val="00256218"/>
    <w:rsid w:val="00260AD5"/>
    <w:rsid w:val="00260B43"/>
    <w:rsid w:val="00265679"/>
    <w:rsid w:val="0026629F"/>
    <w:rsid w:val="0026740E"/>
    <w:rsid w:val="002674A0"/>
    <w:rsid w:val="002702E1"/>
    <w:rsid w:val="00270A44"/>
    <w:rsid w:val="00272B5A"/>
    <w:rsid w:val="002731B1"/>
    <w:rsid w:val="00275477"/>
    <w:rsid w:val="00275947"/>
    <w:rsid w:val="0027620A"/>
    <w:rsid w:val="00276BE2"/>
    <w:rsid w:val="00277194"/>
    <w:rsid w:val="002805A0"/>
    <w:rsid w:val="00284254"/>
    <w:rsid w:val="002847FE"/>
    <w:rsid w:val="00286395"/>
    <w:rsid w:val="00287B75"/>
    <w:rsid w:val="00287CC6"/>
    <w:rsid w:val="00290996"/>
    <w:rsid w:val="002925F4"/>
    <w:rsid w:val="00292B1E"/>
    <w:rsid w:val="0029335A"/>
    <w:rsid w:val="00293A50"/>
    <w:rsid w:val="002959A9"/>
    <w:rsid w:val="002964DB"/>
    <w:rsid w:val="002A2824"/>
    <w:rsid w:val="002A2E7B"/>
    <w:rsid w:val="002A2EA2"/>
    <w:rsid w:val="002A5455"/>
    <w:rsid w:val="002A5969"/>
    <w:rsid w:val="002B0762"/>
    <w:rsid w:val="002B1263"/>
    <w:rsid w:val="002B395C"/>
    <w:rsid w:val="002B6F4F"/>
    <w:rsid w:val="002C008E"/>
    <w:rsid w:val="002C3CF5"/>
    <w:rsid w:val="002C5356"/>
    <w:rsid w:val="002C5FB4"/>
    <w:rsid w:val="002C7AE7"/>
    <w:rsid w:val="002D25D8"/>
    <w:rsid w:val="002D32B6"/>
    <w:rsid w:val="002D4ADF"/>
    <w:rsid w:val="002D57CD"/>
    <w:rsid w:val="002D6A50"/>
    <w:rsid w:val="002E38A0"/>
    <w:rsid w:val="002E6B11"/>
    <w:rsid w:val="002F0659"/>
    <w:rsid w:val="002F4509"/>
    <w:rsid w:val="002F47CA"/>
    <w:rsid w:val="002F66A6"/>
    <w:rsid w:val="003023B1"/>
    <w:rsid w:val="003029BD"/>
    <w:rsid w:val="003046B5"/>
    <w:rsid w:val="00306120"/>
    <w:rsid w:val="00315664"/>
    <w:rsid w:val="00315A8F"/>
    <w:rsid w:val="00317A2C"/>
    <w:rsid w:val="00320135"/>
    <w:rsid w:val="00321FCA"/>
    <w:rsid w:val="00324D04"/>
    <w:rsid w:val="00325179"/>
    <w:rsid w:val="00325C6E"/>
    <w:rsid w:val="003277F6"/>
    <w:rsid w:val="00331762"/>
    <w:rsid w:val="0033182A"/>
    <w:rsid w:val="00331ED6"/>
    <w:rsid w:val="00332B9B"/>
    <w:rsid w:val="003331CF"/>
    <w:rsid w:val="00335064"/>
    <w:rsid w:val="00335AFD"/>
    <w:rsid w:val="0033686A"/>
    <w:rsid w:val="00340569"/>
    <w:rsid w:val="00340D8A"/>
    <w:rsid w:val="003432D2"/>
    <w:rsid w:val="0034414B"/>
    <w:rsid w:val="00344C7A"/>
    <w:rsid w:val="0034524C"/>
    <w:rsid w:val="003455E1"/>
    <w:rsid w:val="003460A4"/>
    <w:rsid w:val="003473EC"/>
    <w:rsid w:val="003475C6"/>
    <w:rsid w:val="003524C4"/>
    <w:rsid w:val="00355D6C"/>
    <w:rsid w:val="00357CFC"/>
    <w:rsid w:val="00361C76"/>
    <w:rsid w:val="00361DAF"/>
    <w:rsid w:val="00362CF3"/>
    <w:rsid w:val="0036336A"/>
    <w:rsid w:val="0036496B"/>
    <w:rsid w:val="00364A74"/>
    <w:rsid w:val="00364B37"/>
    <w:rsid w:val="00364E1C"/>
    <w:rsid w:val="003653A9"/>
    <w:rsid w:val="00365671"/>
    <w:rsid w:val="00365F44"/>
    <w:rsid w:val="003670EF"/>
    <w:rsid w:val="00367DCC"/>
    <w:rsid w:val="00370BB8"/>
    <w:rsid w:val="00372970"/>
    <w:rsid w:val="00373973"/>
    <w:rsid w:val="00374068"/>
    <w:rsid w:val="0037508B"/>
    <w:rsid w:val="00375B35"/>
    <w:rsid w:val="00380663"/>
    <w:rsid w:val="00382EA5"/>
    <w:rsid w:val="003851C8"/>
    <w:rsid w:val="003866DB"/>
    <w:rsid w:val="003902D9"/>
    <w:rsid w:val="00391AE1"/>
    <w:rsid w:val="00391FD1"/>
    <w:rsid w:val="00392006"/>
    <w:rsid w:val="00393020"/>
    <w:rsid w:val="00396B60"/>
    <w:rsid w:val="003A0368"/>
    <w:rsid w:val="003A1CE3"/>
    <w:rsid w:val="003A5069"/>
    <w:rsid w:val="003A5A43"/>
    <w:rsid w:val="003A5F42"/>
    <w:rsid w:val="003A612D"/>
    <w:rsid w:val="003A64AE"/>
    <w:rsid w:val="003B14E3"/>
    <w:rsid w:val="003B18F4"/>
    <w:rsid w:val="003B4940"/>
    <w:rsid w:val="003C1BA4"/>
    <w:rsid w:val="003C1C79"/>
    <w:rsid w:val="003C2185"/>
    <w:rsid w:val="003C31C6"/>
    <w:rsid w:val="003C454F"/>
    <w:rsid w:val="003C7EEC"/>
    <w:rsid w:val="003D0FB4"/>
    <w:rsid w:val="003D14D5"/>
    <w:rsid w:val="003D3985"/>
    <w:rsid w:val="003D4CDE"/>
    <w:rsid w:val="003E6666"/>
    <w:rsid w:val="003E7821"/>
    <w:rsid w:val="003F23D4"/>
    <w:rsid w:val="003F4814"/>
    <w:rsid w:val="003F4B09"/>
    <w:rsid w:val="003F4DBE"/>
    <w:rsid w:val="00400158"/>
    <w:rsid w:val="00401942"/>
    <w:rsid w:val="004032CB"/>
    <w:rsid w:val="00403562"/>
    <w:rsid w:val="00404875"/>
    <w:rsid w:val="0040502B"/>
    <w:rsid w:val="004058E2"/>
    <w:rsid w:val="00406187"/>
    <w:rsid w:val="00410B1D"/>
    <w:rsid w:val="00411BCB"/>
    <w:rsid w:val="0041217A"/>
    <w:rsid w:val="0041392C"/>
    <w:rsid w:val="00413A70"/>
    <w:rsid w:val="00416F66"/>
    <w:rsid w:val="00417CD8"/>
    <w:rsid w:val="004217FA"/>
    <w:rsid w:val="00421F82"/>
    <w:rsid w:val="0042211C"/>
    <w:rsid w:val="004223D0"/>
    <w:rsid w:val="004226EC"/>
    <w:rsid w:val="00422A5B"/>
    <w:rsid w:val="004268CB"/>
    <w:rsid w:val="00426C7D"/>
    <w:rsid w:val="004336BB"/>
    <w:rsid w:val="00433B72"/>
    <w:rsid w:val="004354DC"/>
    <w:rsid w:val="00436810"/>
    <w:rsid w:val="004377CA"/>
    <w:rsid w:val="004379AF"/>
    <w:rsid w:val="0044631B"/>
    <w:rsid w:val="00446B0F"/>
    <w:rsid w:val="00447B48"/>
    <w:rsid w:val="00452ED6"/>
    <w:rsid w:val="00453CE5"/>
    <w:rsid w:val="00454E83"/>
    <w:rsid w:val="004553F5"/>
    <w:rsid w:val="00457BED"/>
    <w:rsid w:val="00462E47"/>
    <w:rsid w:val="004660C7"/>
    <w:rsid w:val="00466C39"/>
    <w:rsid w:val="004672C0"/>
    <w:rsid w:val="00470995"/>
    <w:rsid w:val="00471932"/>
    <w:rsid w:val="00473635"/>
    <w:rsid w:val="00474867"/>
    <w:rsid w:val="00476D75"/>
    <w:rsid w:val="00480013"/>
    <w:rsid w:val="00480F35"/>
    <w:rsid w:val="0048768A"/>
    <w:rsid w:val="00493078"/>
    <w:rsid w:val="00494631"/>
    <w:rsid w:val="004955A1"/>
    <w:rsid w:val="00495CC9"/>
    <w:rsid w:val="004974D9"/>
    <w:rsid w:val="00497AA3"/>
    <w:rsid w:val="00497B95"/>
    <w:rsid w:val="004A034F"/>
    <w:rsid w:val="004A0906"/>
    <w:rsid w:val="004A10A4"/>
    <w:rsid w:val="004A18FE"/>
    <w:rsid w:val="004A21CF"/>
    <w:rsid w:val="004A3477"/>
    <w:rsid w:val="004A4B2F"/>
    <w:rsid w:val="004B3D3E"/>
    <w:rsid w:val="004C637A"/>
    <w:rsid w:val="004C715D"/>
    <w:rsid w:val="004D40F9"/>
    <w:rsid w:val="004D4403"/>
    <w:rsid w:val="004D5E97"/>
    <w:rsid w:val="004D7710"/>
    <w:rsid w:val="004D7E81"/>
    <w:rsid w:val="004E14C4"/>
    <w:rsid w:val="004E1761"/>
    <w:rsid w:val="004E2BC9"/>
    <w:rsid w:val="004E3BAC"/>
    <w:rsid w:val="004E47D2"/>
    <w:rsid w:val="004E6391"/>
    <w:rsid w:val="004E7732"/>
    <w:rsid w:val="004E7BBA"/>
    <w:rsid w:val="004F0571"/>
    <w:rsid w:val="004F0814"/>
    <w:rsid w:val="004F0BAD"/>
    <w:rsid w:val="004F168D"/>
    <w:rsid w:val="004F2130"/>
    <w:rsid w:val="004F3AE6"/>
    <w:rsid w:val="004F7963"/>
    <w:rsid w:val="005009E7"/>
    <w:rsid w:val="005113A8"/>
    <w:rsid w:val="005132CE"/>
    <w:rsid w:val="00513DF8"/>
    <w:rsid w:val="005168FC"/>
    <w:rsid w:val="00516BB2"/>
    <w:rsid w:val="00517341"/>
    <w:rsid w:val="00521CC5"/>
    <w:rsid w:val="00523DCB"/>
    <w:rsid w:val="00526BE7"/>
    <w:rsid w:val="00526DCD"/>
    <w:rsid w:val="005300C9"/>
    <w:rsid w:val="00534D13"/>
    <w:rsid w:val="00534D48"/>
    <w:rsid w:val="005355D5"/>
    <w:rsid w:val="00536F43"/>
    <w:rsid w:val="00540418"/>
    <w:rsid w:val="00540B65"/>
    <w:rsid w:val="00540C4F"/>
    <w:rsid w:val="005437F3"/>
    <w:rsid w:val="00550DC9"/>
    <w:rsid w:val="0055307E"/>
    <w:rsid w:val="005559C8"/>
    <w:rsid w:val="005567DB"/>
    <w:rsid w:val="00557171"/>
    <w:rsid w:val="00557D32"/>
    <w:rsid w:val="00557FD3"/>
    <w:rsid w:val="00560AA4"/>
    <w:rsid w:val="005626DC"/>
    <w:rsid w:val="00562CD7"/>
    <w:rsid w:val="00562EDA"/>
    <w:rsid w:val="0056461A"/>
    <w:rsid w:val="005651A3"/>
    <w:rsid w:val="00565379"/>
    <w:rsid w:val="00565DE1"/>
    <w:rsid w:val="005677AD"/>
    <w:rsid w:val="00567FD3"/>
    <w:rsid w:val="0057005E"/>
    <w:rsid w:val="00570A1B"/>
    <w:rsid w:val="00570F23"/>
    <w:rsid w:val="00571372"/>
    <w:rsid w:val="00573727"/>
    <w:rsid w:val="0057782C"/>
    <w:rsid w:val="005803F3"/>
    <w:rsid w:val="00580A7A"/>
    <w:rsid w:val="00583C64"/>
    <w:rsid w:val="005841F5"/>
    <w:rsid w:val="00584F35"/>
    <w:rsid w:val="00587620"/>
    <w:rsid w:val="00590139"/>
    <w:rsid w:val="00591334"/>
    <w:rsid w:val="005972A4"/>
    <w:rsid w:val="00597DE5"/>
    <w:rsid w:val="005A00F6"/>
    <w:rsid w:val="005A1413"/>
    <w:rsid w:val="005A14AC"/>
    <w:rsid w:val="005A2D05"/>
    <w:rsid w:val="005A314B"/>
    <w:rsid w:val="005A39B3"/>
    <w:rsid w:val="005A7E8B"/>
    <w:rsid w:val="005B0981"/>
    <w:rsid w:val="005B2274"/>
    <w:rsid w:val="005B2DDA"/>
    <w:rsid w:val="005B5C88"/>
    <w:rsid w:val="005B71A2"/>
    <w:rsid w:val="005C2398"/>
    <w:rsid w:val="005C2A02"/>
    <w:rsid w:val="005C3B98"/>
    <w:rsid w:val="005C421F"/>
    <w:rsid w:val="005C4617"/>
    <w:rsid w:val="005C7C29"/>
    <w:rsid w:val="005D1A7B"/>
    <w:rsid w:val="005D28B0"/>
    <w:rsid w:val="005D3060"/>
    <w:rsid w:val="005D3315"/>
    <w:rsid w:val="005D353C"/>
    <w:rsid w:val="005D4252"/>
    <w:rsid w:val="005D5189"/>
    <w:rsid w:val="005D5EBB"/>
    <w:rsid w:val="005D5EBD"/>
    <w:rsid w:val="005D606B"/>
    <w:rsid w:val="005D7D8A"/>
    <w:rsid w:val="005E01FC"/>
    <w:rsid w:val="005E282F"/>
    <w:rsid w:val="005E4F59"/>
    <w:rsid w:val="005E52B6"/>
    <w:rsid w:val="005E56B9"/>
    <w:rsid w:val="005E6C23"/>
    <w:rsid w:val="005F012F"/>
    <w:rsid w:val="005F07E0"/>
    <w:rsid w:val="005F0954"/>
    <w:rsid w:val="005F2B78"/>
    <w:rsid w:val="005F446F"/>
    <w:rsid w:val="005F5B2C"/>
    <w:rsid w:val="005F6348"/>
    <w:rsid w:val="005F753D"/>
    <w:rsid w:val="005F7C0C"/>
    <w:rsid w:val="0060031A"/>
    <w:rsid w:val="00600A83"/>
    <w:rsid w:val="0060115D"/>
    <w:rsid w:val="006012A4"/>
    <w:rsid w:val="00602C7C"/>
    <w:rsid w:val="00603F2E"/>
    <w:rsid w:val="0060463E"/>
    <w:rsid w:val="006055F4"/>
    <w:rsid w:val="006061A5"/>
    <w:rsid w:val="0060763B"/>
    <w:rsid w:val="00607C68"/>
    <w:rsid w:val="006106D3"/>
    <w:rsid w:val="00612C84"/>
    <w:rsid w:val="00617EB0"/>
    <w:rsid w:val="0062111C"/>
    <w:rsid w:val="0062142A"/>
    <w:rsid w:val="00626766"/>
    <w:rsid w:val="00630473"/>
    <w:rsid w:val="00632B0D"/>
    <w:rsid w:val="00632E50"/>
    <w:rsid w:val="00632F1C"/>
    <w:rsid w:val="0063323F"/>
    <w:rsid w:val="00633AF8"/>
    <w:rsid w:val="0063420F"/>
    <w:rsid w:val="006349E4"/>
    <w:rsid w:val="006355AF"/>
    <w:rsid w:val="00636B86"/>
    <w:rsid w:val="00637F52"/>
    <w:rsid w:val="00641F51"/>
    <w:rsid w:val="00643930"/>
    <w:rsid w:val="00644FB2"/>
    <w:rsid w:val="0064514B"/>
    <w:rsid w:val="00652658"/>
    <w:rsid w:val="00652AA4"/>
    <w:rsid w:val="00653914"/>
    <w:rsid w:val="00653F2C"/>
    <w:rsid w:val="00655DB7"/>
    <w:rsid w:val="0066009F"/>
    <w:rsid w:val="00662DC1"/>
    <w:rsid w:val="006657AF"/>
    <w:rsid w:val="00667A74"/>
    <w:rsid w:val="00671D78"/>
    <w:rsid w:val="006721BB"/>
    <w:rsid w:val="006731E4"/>
    <w:rsid w:val="00673DA2"/>
    <w:rsid w:val="00673FF0"/>
    <w:rsid w:val="006822FF"/>
    <w:rsid w:val="00682492"/>
    <w:rsid w:val="006832CC"/>
    <w:rsid w:val="00683A62"/>
    <w:rsid w:val="00685B13"/>
    <w:rsid w:val="00685E0F"/>
    <w:rsid w:val="00685FF6"/>
    <w:rsid w:val="006863BE"/>
    <w:rsid w:val="006874F3"/>
    <w:rsid w:val="006874F8"/>
    <w:rsid w:val="006911EE"/>
    <w:rsid w:val="00692485"/>
    <w:rsid w:val="00693075"/>
    <w:rsid w:val="00693111"/>
    <w:rsid w:val="0069349A"/>
    <w:rsid w:val="00694ADB"/>
    <w:rsid w:val="00695324"/>
    <w:rsid w:val="0069591B"/>
    <w:rsid w:val="00696484"/>
    <w:rsid w:val="006975AF"/>
    <w:rsid w:val="00697FF2"/>
    <w:rsid w:val="006A11EC"/>
    <w:rsid w:val="006A2D32"/>
    <w:rsid w:val="006A3620"/>
    <w:rsid w:val="006A3A90"/>
    <w:rsid w:val="006B0189"/>
    <w:rsid w:val="006B07E9"/>
    <w:rsid w:val="006B0B87"/>
    <w:rsid w:val="006B229D"/>
    <w:rsid w:val="006B2F0A"/>
    <w:rsid w:val="006B329E"/>
    <w:rsid w:val="006B3D0E"/>
    <w:rsid w:val="006B51CD"/>
    <w:rsid w:val="006B6403"/>
    <w:rsid w:val="006C03EC"/>
    <w:rsid w:val="006C13AD"/>
    <w:rsid w:val="006C16C4"/>
    <w:rsid w:val="006C1D78"/>
    <w:rsid w:val="006C2E93"/>
    <w:rsid w:val="006C5657"/>
    <w:rsid w:val="006C7537"/>
    <w:rsid w:val="006C7C9F"/>
    <w:rsid w:val="006D0967"/>
    <w:rsid w:val="006D0DFE"/>
    <w:rsid w:val="006D1E14"/>
    <w:rsid w:val="006D2A05"/>
    <w:rsid w:val="006D376D"/>
    <w:rsid w:val="006D43C3"/>
    <w:rsid w:val="006D4421"/>
    <w:rsid w:val="006D4958"/>
    <w:rsid w:val="006D6BAB"/>
    <w:rsid w:val="006D75FA"/>
    <w:rsid w:val="006E0210"/>
    <w:rsid w:val="006E0AC0"/>
    <w:rsid w:val="006E1ACB"/>
    <w:rsid w:val="006E268B"/>
    <w:rsid w:val="006E3D3E"/>
    <w:rsid w:val="006E4250"/>
    <w:rsid w:val="006F11D4"/>
    <w:rsid w:val="006F1D66"/>
    <w:rsid w:val="006F26F7"/>
    <w:rsid w:val="006F284B"/>
    <w:rsid w:val="006F4374"/>
    <w:rsid w:val="006F4AC7"/>
    <w:rsid w:val="006F562F"/>
    <w:rsid w:val="007010C8"/>
    <w:rsid w:val="007017AC"/>
    <w:rsid w:val="007029C2"/>
    <w:rsid w:val="00703CF1"/>
    <w:rsid w:val="00703EF0"/>
    <w:rsid w:val="0070625C"/>
    <w:rsid w:val="00706811"/>
    <w:rsid w:val="00710C2E"/>
    <w:rsid w:val="00712DDA"/>
    <w:rsid w:val="007150FF"/>
    <w:rsid w:val="007167FD"/>
    <w:rsid w:val="00717CEA"/>
    <w:rsid w:val="007218DE"/>
    <w:rsid w:val="00721BF8"/>
    <w:rsid w:val="00723D1E"/>
    <w:rsid w:val="00725452"/>
    <w:rsid w:val="0072582E"/>
    <w:rsid w:val="00725867"/>
    <w:rsid w:val="00726037"/>
    <w:rsid w:val="007265DD"/>
    <w:rsid w:val="00726BF2"/>
    <w:rsid w:val="00726F21"/>
    <w:rsid w:val="0073010E"/>
    <w:rsid w:val="007308EF"/>
    <w:rsid w:val="0073213E"/>
    <w:rsid w:val="0073263E"/>
    <w:rsid w:val="00732BAA"/>
    <w:rsid w:val="007340BB"/>
    <w:rsid w:val="007343C7"/>
    <w:rsid w:val="00735672"/>
    <w:rsid w:val="00735FF1"/>
    <w:rsid w:val="00737AC4"/>
    <w:rsid w:val="00737DB9"/>
    <w:rsid w:val="0074065E"/>
    <w:rsid w:val="00740C45"/>
    <w:rsid w:val="00741105"/>
    <w:rsid w:val="007433D7"/>
    <w:rsid w:val="007437E1"/>
    <w:rsid w:val="00746FD9"/>
    <w:rsid w:val="00751A56"/>
    <w:rsid w:val="00755DA9"/>
    <w:rsid w:val="0076037A"/>
    <w:rsid w:val="00760508"/>
    <w:rsid w:val="00760604"/>
    <w:rsid w:val="00761CFC"/>
    <w:rsid w:val="0076351D"/>
    <w:rsid w:val="00763DBC"/>
    <w:rsid w:val="007648D8"/>
    <w:rsid w:val="00766B49"/>
    <w:rsid w:val="00767FB0"/>
    <w:rsid w:val="00770AE8"/>
    <w:rsid w:val="007724FC"/>
    <w:rsid w:val="007727FB"/>
    <w:rsid w:val="007734D5"/>
    <w:rsid w:val="00776183"/>
    <w:rsid w:val="00780DFA"/>
    <w:rsid w:val="00782FCB"/>
    <w:rsid w:val="0078372C"/>
    <w:rsid w:val="007842BD"/>
    <w:rsid w:val="0078476A"/>
    <w:rsid w:val="007879F1"/>
    <w:rsid w:val="007906A3"/>
    <w:rsid w:val="00791750"/>
    <w:rsid w:val="00793061"/>
    <w:rsid w:val="007933BD"/>
    <w:rsid w:val="00795305"/>
    <w:rsid w:val="0079725F"/>
    <w:rsid w:val="00797A1F"/>
    <w:rsid w:val="007A044F"/>
    <w:rsid w:val="007A08AE"/>
    <w:rsid w:val="007A0DB5"/>
    <w:rsid w:val="007A53EE"/>
    <w:rsid w:val="007A62D3"/>
    <w:rsid w:val="007A69E5"/>
    <w:rsid w:val="007B2FAB"/>
    <w:rsid w:val="007B300D"/>
    <w:rsid w:val="007B34A6"/>
    <w:rsid w:val="007B47CB"/>
    <w:rsid w:val="007B48DE"/>
    <w:rsid w:val="007B5D9A"/>
    <w:rsid w:val="007C2263"/>
    <w:rsid w:val="007C2CA1"/>
    <w:rsid w:val="007C35B2"/>
    <w:rsid w:val="007C3632"/>
    <w:rsid w:val="007C3795"/>
    <w:rsid w:val="007D0F33"/>
    <w:rsid w:val="007D494F"/>
    <w:rsid w:val="007D5B03"/>
    <w:rsid w:val="007D7781"/>
    <w:rsid w:val="007E1B60"/>
    <w:rsid w:val="007E389B"/>
    <w:rsid w:val="007E40A0"/>
    <w:rsid w:val="007E6FD8"/>
    <w:rsid w:val="007F415B"/>
    <w:rsid w:val="007F5530"/>
    <w:rsid w:val="007F61C2"/>
    <w:rsid w:val="007F6556"/>
    <w:rsid w:val="007F6B0D"/>
    <w:rsid w:val="00801066"/>
    <w:rsid w:val="00801353"/>
    <w:rsid w:val="008021AA"/>
    <w:rsid w:val="008041B8"/>
    <w:rsid w:val="0080493F"/>
    <w:rsid w:val="008059B4"/>
    <w:rsid w:val="00806EFB"/>
    <w:rsid w:val="00807701"/>
    <w:rsid w:val="00810E02"/>
    <w:rsid w:val="008126BD"/>
    <w:rsid w:val="00814095"/>
    <w:rsid w:val="00815203"/>
    <w:rsid w:val="00815B18"/>
    <w:rsid w:val="00815F5A"/>
    <w:rsid w:val="0081708C"/>
    <w:rsid w:val="00821172"/>
    <w:rsid w:val="00821E46"/>
    <w:rsid w:val="0082332A"/>
    <w:rsid w:val="00824507"/>
    <w:rsid w:val="0082479E"/>
    <w:rsid w:val="00824937"/>
    <w:rsid w:val="0082613E"/>
    <w:rsid w:val="00826881"/>
    <w:rsid w:val="008276FC"/>
    <w:rsid w:val="0083119D"/>
    <w:rsid w:val="0083301F"/>
    <w:rsid w:val="00833377"/>
    <w:rsid w:val="008337C3"/>
    <w:rsid w:val="008338EA"/>
    <w:rsid w:val="00833AC2"/>
    <w:rsid w:val="00834298"/>
    <w:rsid w:val="00834AC3"/>
    <w:rsid w:val="008353C4"/>
    <w:rsid w:val="00835F09"/>
    <w:rsid w:val="00842A1B"/>
    <w:rsid w:val="00842B19"/>
    <w:rsid w:val="008434CF"/>
    <w:rsid w:val="00843A97"/>
    <w:rsid w:val="008450A0"/>
    <w:rsid w:val="00845D9F"/>
    <w:rsid w:val="00850620"/>
    <w:rsid w:val="0085228D"/>
    <w:rsid w:val="008524F1"/>
    <w:rsid w:val="008571FF"/>
    <w:rsid w:val="00857711"/>
    <w:rsid w:val="008603D9"/>
    <w:rsid w:val="008623FB"/>
    <w:rsid w:val="00864A0B"/>
    <w:rsid w:val="00865D9D"/>
    <w:rsid w:val="008661BA"/>
    <w:rsid w:val="008716C1"/>
    <w:rsid w:val="0087195D"/>
    <w:rsid w:val="0087227E"/>
    <w:rsid w:val="00874D73"/>
    <w:rsid w:val="008752E8"/>
    <w:rsid w:val="00877204"/>
    <w:rsid w:val="008778AA"/>
    <w:rsid w:val="008822BF"/>
    <w:rsid w:val="008824A2"/>
    <w:rsid w:val="00885271"/>
    <w:rsid w:val="00890D58"/>
    <w:rsid w:val="0089119C"/>
    <w:rsid w:val="0089160F"/>
    <w:rsid w:val="00893A7A"/>
    <w:rsid w:val="00894438"/>
    <w:rsid w:val="00895221"/>
    <w:rsid w:val="00896298"/>
    <w:rsid w:val="0089696C"/>
    <w:rsid w:val="00897169"/>
    <w:rsid w:val="008A1CDE"/>
    <w:rsid w:val="008A32F8"/>
    <w:rsid w:val="008A48BB"/>
    <w:rsid w:val="008A513D"/>
    <w:rsid w:val="008A516B"/>
    <w:rsid w:val="008A5236"/>
    <w:rsid w:val="008A77BE"/>
    <w:rsid w:val="008B0727"/>
    <w:rsid w:val="008B2B67"/>
    <w:rsid w:val="008B6256"/>
    <w:rsid w:val="008B724B"/>
    <w:rsid w:val="008B73A0"/>
    <w:rsid w:val="008C248F"/>
    <w:rsid w:val="008C315B"/>
    <w:rsid w:val="008C3AC2"/>
    <w:rsid w:val="008C3E26"/>
    <w:rsid w:val="008D09D2"/>
    <w:rsid w:val="008D2746"/>
    <w:rsid w:val="008D4342"/>
    <w:rsid w:val="008D4473"/>
    <w:rsid w:val="008D44B1"/>
    <w:rsid w:val="008D7EE0"/>
    <w:rsid w:val="008E08CC"/>
    <w:rsid w:val="008E1413"/>
    <w:rsid w:val="008F012E"/>
    <w:rsid w:val="008F0CFC"/>
    <w:rsid w:val="008F5B01"/>
    <w:rsid w:val="008F5DE7"/>
    <w:rsid w:val="008F61DF"/>
    <w:rsid w:val="0090055C"/>
    <w:rsid w:val="00900970"/>
    <w:rsid w:val="009014EE"/>
    <w:rsid w:val="00901CCF"/>
    <w:rsid w:val="00902492"/>
    <w:rsid w:val="009024F1"/>
    <w:rsid w:val="009112E1"/>
    <w:rsid w:val="009126B9"/>
    <w:rsid w:val="00916C77"/>
    <w:rsid w:val="00932E5C"/>
    <w:rsid w:val="009351D0"/>
    <w:rsid w:val="009357E3"/>
    <w:rsid w:val="00936974"/>
    <w:rsid w:val="00937196"/>
    <w:rsid w:val="00937E0B"/>
    <w:rsid w:val="00941EB1"/>
    <w:rsid w:val="009422DF"/>
    <w:rsid w:val="009438C8"/>
    <w:rsid w:val="009458AD"/>
    <w:rsid w:val="00946526"/>
    <w:rsid w:val="00950F46"/>
    <w:rsid w:val="00951754"/>
    <w:rsid w:val="00952513"/>
    <w:rsid w:val="00953B16"/>
    <w:rsid w:val="009602E5"/>
    <w:rsid w:val="00963DAA"/>
    <w:rsid w:val="00965E5E"/>
    <w:rsid w:val="009667A0"/>
    <w:rsid w:val="009677AC"/>
    <w:rsid w:val="009678B7"/>
    <w:rsid w:val="0096799E"/>
    <w:rsid w:val="00967BC3"/>
    <w:rsid w:val="0097208E"/>
    <w:rsid w:val="00972426"/>
    <w:rsid w:val="00973E70"/>
    <w:rsid w:val="00974221"/>
    <w:rsid w:val="009755A4"/>
    <w:rsid w:val="00976467"/>
    <w:rsid w:val="00976E6C"/>
    <w:rsid w:val="00976F1A"/>
    <w:rsid w:val="00976FA4"/>
    <w:rsid w:val="00977664"/>
    <w:rsid w:val="009813A1"/>
    <w:rsid w:val="00981C25"/>
    <w:rsid w:val="009858F6"/>
    <w:rsid w:val="00985CA1"/>
    <w:rsid w:val="009860F9"/>
    <w:rsid w:val="00990130"/>
    <w:rsid w:val="00991183"/>
    <w:rsid w:val="00993E94"/>
    <w:rsid w:val="009940AE"/>
    <w:rsid w:val="00997300"/>
    <w:rsid w:val="009A20FA"/>
    <w:rsid w:val="009A3EEB"/>
    <w:rsid w:val="009A69D9"/>
    <w:rsid w:val="009A71AA"/>
    <w:rsid w:val="009A7260"/>
    <w:rsid w:val="009B2E3E"/>
    <w:rsid w:val="009B32EA"/>
    <w:rsid w:val="009B3FA8"/>
    <w:rsid w:val="009B53F5"/>
    <w:rsid w:val="009B658B"/>
    <w:rsid w:val="009B7FA9"/>
    <w:rsid w:val="009C06D5"/>
    <w:rsid w:val="009C102B"/>
    <w:rsid w:val="009C3358"/>
    <w:rsid w:val="009C7C5B"/>
    <w:rsid w:val="009C7FDF"/>
    <w:rsid w:val="009D3803"/>
    <w:rsid w:val="009D5147"/>
    <w:rsid w:val="009D5C6A"/>
    <w:rsid w:val="009D70C5"/>
    <w:rsid w:val="009E1A88"/>
    <w:rsid w:val="009E232E"/>
    <w:rsid w:val="009E5095"/>
    <w:rsid w:val="009F1159"/>
    <w:rsid w:val="009F15BE"/>
    <w:rsid w:val="009F242A"/>
    <w:rsid w:val="00A06B19"/>
    <w:rsid w:val="00A06C43"/>
    <w:rsid w:val="00A14E9C"/>
    <w:rsid w:val="00A15821"/>
    <w:rsid w:val="00A21092"/>
    <w:rsid w:val="00A23FD5"/>
    <w:rsid w:val="00A24528"/>
    <w:rsid w:val="00A24B32"/>
    <w:rsid w:val="00A30880"/>
    <w:rsid w:val="00A30CF8"/>
    <w:rsid w:val="00A31548"/>
    <w:rsid w:val="00A32629"/>
    <w:rsid w:val="00A32CFA"/>
    <w:rsid w:val="00A4291F"/>
    <w:rsid w:val="00A42BEB"/>
    <w:rsid w:val="00A452F5"/>
    <w:rsid w:val="00A473FB"/>
    <w:rsid w:val="00A4740B"/>
    <w:rsid w:val="00A5159C"/>
    <w:rsid w:val="00A523D2"/>
    <w:rsid w:val="00A535B1"/>
    <w:rsid w:val="00A53D87"/>
    <w:rsid w:val="00A53FDC"/>
    <w:rsid w:val="00A54FC7"/>
    <w:rsid w:val="00A5709B"/>
    <w:rsid w:val="00A57858"/>
    <w:rsid w:val="00A57C7E"/>
    <w:rsid w:val="00A61040"/>
    <w:rsid w:val="00A611C8"/>
    <w:rsid w:val="00A6412F"/>
    <w:rsid w:val="00A67B26"/>
    <w:rsid w:val="00A716AE"/>
    <w:rsid w:val="00A732F2"/>
    <w:rsid w:val="00A75BCB"/>
    <w:rsid w:val="00A75C4A"/>
    <w:rsid w:val="00A76394"/>
    <w:rsid w:val="00A76A4C"/>
    <w:rsid w:val="00A8138B"/>
    <w:rsid w:val="00A8545B"/>
    <w:rsid w:val="00A875CF"/>
    <w:rsid w:val="00A92F1C"/>
    <w:rsid w:val="00A97B28"/>
    <w:rsid w:val="00AA0206"/>
    <w:rsid w:val="00AA21AD"/>
    <w:rsid w:val="00AA37BB"/>
    <w:rsid w:val="00AA47AB"/>
    <w:rsid w:val="00AA5EBA"/>
    <w:rsid w:val="00AA646C"/>
    <w:rsid w:val="00AA7BA9"/>
    <w:rsid w:val="00AB06BC"/>
    <w:rsid w:val="00AB2C41"/>
    <w:rsid w:val="00AB4F20"/>
    <w:rsid w:val="00AB54B3"/>
    <w:rsid w:val="00AB5D0D"/>
    <w:rsid w:val="00AB7EC5"/>
    <w:rsid w:val="00AC0B2C"/>
    <w:rsid w:val="00AC196D"/>
    <w:rsid w:val="00AC2648"/>
    <w:rsid w:val="00AC4028"/>
    <w:rsid w:val="00AC471B"/>
    <w:rsid w:val="00AC728A"/>
    <w:rsid w:val="00AD08F0"/>
    <w:rsid w:val="00AD15E4"/>
    <w:rsid w:val="00AD3AE8"/>
    <w:rsid w:val="00AD4DB4"/>
    <w:rsid w:val="00AD6900"/>
    <w:rsid w:val="00AD6E38"/>
    <w:rsid w:val="00AD6E3B"/>
    <w:rsid w:val="00AE0EF2"/>
    <w:rsid w:val="00AE11EB"/>
    <w:rsid w:val="00AE120D"/>
    <w:rsid w:val="00AE38DA"/>
    <w:rsid w:val="00AE3C6D"/>
    <w:rsid w:val="00AE4CE2"/>
    <w:rsid w:val="00AE5E87"/>
    <w:rsid w:val="00AE708C"/>
    <w:rsid w:val="00AE7D4E"/>
    <w:rsid w:val="00AF0B7B"/>
    <w:rsid w:val="00AF144E"/>
    <w:rsid w:val="00AF2175"/>
    <w:rsid w:val="00AF2A91"/>
    <w:rsid w:val="00AF31EF"/>
    <w:rsid w:val="00AF34D4"/>
    <w:rsid w:val="00AF5ADB"/>
    <w:rsid w:val="00AF5D95"/>
    <w:rsid w:val="00AF711D"/>
    <w:rsid w:val="00B02BFD"/>
    <w:rsid w:val="00B03292"/>
    <w:rsid w:val="00B04B19"/>
    <w:rsid w:val="00B05AE5"/>
    <w:rsid w:val="00B05EDE"/>
    <w:rsid w:val="00B10516"/>
    <w:rsid w:val="00B12647"/>
    <w:rsid w:val="00B13167"/>
    <w:rsid w:val="00B13A03"/>
    <w:rsid w:val="00B17211"/>
    <w:rsid w:val="00B17EC3"/>
    <w:rsid w:val="00B20705"/>
    <w:rsid w:val="00B20A9B"/>
    <w:rsid w:val="00B22DA7"/>
    <w:rsid w:val="00B237E3"/>
    <w:rsid w:val="00B24958"/>
    <w:rsid w:val="00B249B0"/>
    <w:rsid w:val="00B31A9E"/>
    <w:rsid w:val="00B34559"/>
    <w:rsid w:val="00B3514D"/>
    <w:rsid w:val="00B35CDB"/>
    <w:rsid w:val="00B3720E"/>
    <w:rsid w:val="00B40A86"/>
    <w:rsid w:val="00B4182F"/>
    <w:rsid w:val="00B42527"/>
    <w:rsid w:val="00B5085B"/>
    <w:rsid w:val="00B5292A"/>
    <w:rsid w:val="00B52BCC"/>
    <w:rsid w:val="00B5563D"/>
    <w:rsid w:val="00B56029"/>
    <w:rsid w:val="00B5729D"/>
    <w:rsid w:val="00B578B0"/>
    <w:rsid w:val="00B62FEA"/>
    <w:rsid w:val="00B676BC"/>
    <w:rsid w:val="00B67DBE"/>
    <w:rsid w:val="00B7065A"/>
    <w:rsid w:val="00B70E52"/>
    <w:rsid w:val="00B71302"/>
    <w:rsid w:val="00B71C8F"/>
    <w:rsid w:val="00B71F2D"/>
    <w:rsid w:val="00B7363F"/>
    <w:rsid w:val="00B742DE"/>
    <w:rsid w:val="00B75329"/>
    <w:rsid w:val="00B75473"/>
    <w:rsid w:val="00B80D46"/>
    <w:rsid w:val="00B81420"/>
    <w:rsid w:val="00B81C7A"/>
    <w:rsid w:val="00B82B90"/>
    <w:rsid w:val="00B839BD"/>
    <w:rsid w:val="00B854B2"/>
    <w:rsid w:val="00B8682B"/>
    <w:rsid w:val="00B900F2"/>
    <w:rsid w:val="00B9049E"/>
    <w:rsid w:val="00B919E0"/>
    <w:rsid w:val="00B92A51"/>
    <w:rsid w:val="00B95720"/>
    <w:rsid w:val="00B958E6"/>
    <w:rsid w:val="00B9708D"/>
    <w:rsid w:val="00BA34F7"/>
    <w:rsid w:val="00BA375A"/>
    <w:rsid w:val="00BA3BC1"/>
    <w:rsid w:val="00BA52A6"/>
    <w:rsid w:val="00BA7369"/>
    <w:rsid w:val="00BA7390"/>
    <w:rsid w:val="00BA73A2"/>
    <w:rsid w:val="00BA7D05"/>
    <w:rsid w:val="00BB10CE"/>
    <w:rsid w:val="00BB1B50"/>
    <w:rsid w:val="00BB263E"/>
    <w:rsid w:val="00BB4058"/>
    <w:rsid w:val="00BB4544"/>
    <w:rsid w:val="00BB58AE"/>
    <w:rsid w:val="00BC19D5"/>
    <w:rsid w:val="00BC4C7D"/>
    <w:rsid w:val="00BC57C4"/>
    <w:rsid w:val="00BC5AB0"/>
    <w:rsid w:val="00BD1ACA"/>
    <w:rsid w:val="00BD4543"/>
    <w:rsid w:val="00BD64DE"/>
    <w:rsid w:val="00BD6682"/>
    <w:rsid w:val="00BE222A"/>
    <w:rsid w:val="00BE23AE"/>
    <w:rsid w:val="00BE395F"/>
    <w:rsid w:val="00BE404E"/>
    <w:rsid w:val="00BE4FBD"/>
    <w:rsid w:val="00BE5452"/>
    <w:rsid w:val="00BF068D"/>
    <w:rsid w:val="00BF0AB0"/>
    <w:rsid w:val="00BF2ED8"/>
    <w:rsid w:val="00BF675B"/>
    <w:rsid w:val="00BF6A4E"/>
    <w:rsid w:val="00BF6B53"/>
    <w:rsid w:val="00BF7AB1"/>
    <w:rsid w:val="00C00F08"/>
    <w:rsid w:val="00C03435"/>
    <w:rsid w:val="00C05678"/>
    <w:rsid w:val="00C05985"/>
    <w:rsid w:val="00C068BB"/>
    <w:rsid w:val="00C07C4A"/>
    <w:rsid w:val="00C11F8D"/>
    <w:rsid w:val="00C11FFA"/>
    <w:rsid w:val="00C127B0"/>
    <w:rsid w:val="00C13F87"/>
    <w:rsid w:val="00C14C4F"/>
    <w:rsid w:val="00C205FF"/>
    <w:rsid w:val="00C207BF"/>
    <w:rsid w:val="00C2116C"/>
    <w:rsid w:val="00C23252"/>
    <w:rsid w:val="00C26A21"/>
    <w:rsid w:val="00C26AB1"/>
    <w:rsid w:val="00C31E88"/>
    <w:rsid w:val="00C369B8"/>
    <w:rsid w:val="00C41B36"/>
    <w:rsid w:val="00C42846"/>
    <w:rsid w:val="00C43662"/>
    <w:rsid w:val="00C4566C"/>
    <w:rsid w:val="00C460E4"/>
    <w:rsid w:val="00C50E19"/>
    <w:rsid w:val="00C54026"/>
    <w:rsid w:val="00C54C7D"/>
    <w:rsid w:val="00C5739F"/>
    <w:rsid w:val="00C61C36"/>
    <w:rsid w:val="00C63ECB"/>
    <w:rsid w:val="00C64731"/>
    <w:rsid w:val="00C65ED8"/>
    <w:rsid w:val="00C6678E"/>
    <w:rsid w:val="00C67936"/>
    <w:rsid w:val="00C72733"/>
    <w:rsid w:val="00C733B2"/>
    <w:rsid w:val="00C74E5F"/>
    <w:rsid w:val="00C759B1"/>
    <w:rsid w:val="00C837F7"/>
    <w:rsid w:val="00C842D6"/>
    <w:rsid w:val="00C85C8D"/>
    <w:rsid w:val="00C87820"/>
    <w:rsid w:val="00C914D4"/>
    <w:rsid w:val="00C95E95"/>
    <w:rsid w:val="00C96293"/>
    <w:rsid w:val="00CA005B"/>
    <w:rsid w:val="00CA17CD"/>
    <w:rsid w:val="00CA24FB"/>
    <w:rsid w:val="00CA3280"/>
    <w:rsid w:val="00CB15C9"/>
    <w:rsid w:val="00CB1C00"/>
    <w:rsid w:val="00CB434D"/>
    <w:rsid w:val="00CC2601"/>
    <w:rsid w:val="00CC3F99"/>
    <w:rsid w:val="00CC5271"/>
    <w:rsid w:val="00CD1312"/>
    <w:rsid w:val="00CD288A"/>
    <w:rsid w:val="00CD2918"/>
    <w:rsid w:val="00CD6091"/>
    <w:rsid w:val="00CD63DF"/>
    <w:rsid w:val="00CD75A9"/>
    <w:rsid w:val="00CD7B69"/>
    <w:rsid w:val="00CD7DF8"/>
    <w:rsid w:val="00CE10B1"/>
    <w:rsid w:val="00CE2765"/>
    <w:rsid w:val="00CE41F1"/>
    <w:rsid w:val="00CE573F"/>
    <w:rsid w:val="00CE7916"/>
    <w:rsid w:val="00CF148A"/>
    <w:rsid w:val="00CF1C6D"/>
    <w:rsid w:val="00CF68C5"/>
    <w:rsid w:val="00CF75CB"/>
    <w:rsid w:val="00D01964"/>
    <w:rsid w:val="00D01E49"/>
    <w:rsid w:val="00D026B2"/>
    <w:rsid w:val="00D05BDD"/>
    <w:rsid w:val="00D05C8E"/>
    <w:rsid w:val="00D10627"/>
    <w:rsid w:val="00D106E3"/>
    <w:rsid w:val="00D14383"/>
    <w:rsid w:val="00D14C9D"/>
    <w:rsid w:val="00D15892"/>
    <w:rsid w:val="00D17ABC"/>
    <w:rsid w:val="00D17D2F"/>
    <w:rsid w:val="00D26569"/>
    <w:rsid w:val="00D26BDF"/>
    <w:rsid w:val="00D2722D"/>
    <w:rsid w:val="00D30923"/>
    <w:rsid w:val="00D31761"/>
    <w:rsid w:val="00D35B95"/>
    <w:rsid w:val="00D366C1"/>
    <w:rsid w:val="00D37197"/>
    <w:rsid w:val="00D422B2"/>
    <w:rsid w:val="00D42852"/>
    <w:rsid w:val="00D45539"/>
    <w:rsid w:val="00D479C3"/>
    <w:rsid w:val="00D505B2"/>
    <w:rsid w:val="00D510FE"/>
    <w:rsid w:val="00D549A5"/>
    <w:rsid w:val="00D55DCB"/>
    <w:rsid w:val="00D56C89"/>
    <w:rsid w:val="00D570BD"/>
    <w:rsid w:val="00D578F8"/>
    <w:rsid w:val="00D61F3E"/>
    <w:rsid w:val="00D65E0E"/>
    <w:rsid w:val="00D728C1"/>
    <w:rsid w:val="00D72D4E"/>
    <w:rsid w:val="00D73B0D"/>
    <w:rsid w:val="00D74B10"/>
    <w:rsid w:val="00D750BE"/>
    <w:rsid w:val="00D76183"/>
    <w:rsid w:val="00D801A3"/>
    <w:rsid w:val="00D8325A"/>
    <w:rsid w:val="00D856C9"/>
    <w:rsid w:val="00D8604D"/>
    <w:rsid w:val="00D8770E"/>
    <w:rsid w:val="00D87AFF"/>
    <w:rsid w:val="00D90851"/>
    <w:rsid w:val="00D91393"/>
    <w:rsid w:val="00D93597"/>
    <w:rsid w:val="00D93F76"/>
    <w:rsid w:val="00DA0924"/>
    <w:rsid w:val="00DA3C55"/>
    <w:rsid w:val="00DA46F6"/>
    <w:rsid w:val="00DA4ACC"/>
    <w:rsid w:val="00DA563F"/>
    <w:rsid w:val="00DA5A37"/>
    <w:rsid w:val="00DA7ED8"/>
    <w:rsid w:val="00DB0413"/>
    <w:rsid w:val="00DB2CD1"/>
    <w:rsid w:val="00DB44C8"/>
    <w:rsid w:val="00DB4EAE"/>
    <w:rsid w:val="00DB5048"/>
    <w:rsid w:val="00DB544D"/>
    <w:rsid w:val="00DB60E8"/>
    <w:rsid w:val="00DB6A8F"/>
    <w:rsid w:val="00DB78A8"/>
    <w:rsid w:val="00DC1B1A"/>
    <w:rsid w:val="00DC3269"/>
    <w:rsid w:val="00DC4337"/>
    <w:rsid w:val="00DC5638"/>
    <w:rsid w:val="00DC60FE"/>
    <w:rsid w:val="00DC6F15"/>
    <w:rsid w:val="00DD2250"/>
    <w:rsid w:val="00DD324F"/>
    <w:rsid w:val="00DD3F06"/>
    <w:rsid w:val="00DD47EA"/>
    <w:rsid w:val="00DD5154"/>
    <w:rsid w:val="00DD777D"/>
    <w:rsid w:val="00DE106A"/>
    <w:rsid w:val="00DE38A9"/>
    <w:rsid w:val="00DE738A"/>
    <w:rsid w:val="00DE784B"/>
    <w:rsid w:val="00DE7A54"/>
    <w:rsid w:val="00DE7DC3"/>
    <w:rsid w:val="00DF0346"/>
    <w:rsid w:val="00DF7723"/>
    <w:rsid w:val="00E0096D"/>
    <w:rsid w:val="00E0203A"/>
    <w:rsid w:val="00E04CC3"/>
    <w:rsid w:val="00E100C5"/>
    <w:rsid w:val="00E113A4"/>
    <w:rsid w:val="00E12B23"/>
    <w:rsid w:val="00E16801"/>
    <w:rsid w:val="00E16C40"/>
    <w:rsid w:val="00E170B7"/>
    <w:rsid w:val="00E17C17"/>
    <w:rsid w:val="00E2057E"/>
    <w:rsid w:val="00E20939"/>
    <w:rsid w:val="00E21B94"/>
    <w:rsid w:val="00E2369A"/>
    <w:rsid w:val="00E2449A"/>
    <w:rsid w:val="00E248BA"/>
    <w:rsid w:val="00E27AA2"/>
    <w:rsid w:val="00E30A1B"/>
    <w:rsid w:val="00E323F8"/>
    <w:rsid w:val="00E33FB0"/>
    <w:rsid w:val="00E35BC1"/>
    <w:rsid w:val="00E41256"/>
    <w:rsid w:val="00E4287C"/>
    <w:rsid w:val="00E45610"/>
    <w:rsid w:val="00E4589C"/>
    <w:rsid w:val="00E46406"/>
    <w:rsid w:val="00E46EF4"/>
    <w:rsid w:val="00E47932"/>
    <w:rsid w:val="00E53494"/>
    <w:rsid w:val="00E556C4"/>
    <w:rsid w:val="00E55B80"/>
    <w:rsid w:val="00E578A6"/>
    <w:rsid w:val="00E62177"/>
    <w:rsid w:val="00E6348D"/>
    <w:rsid w:val="00E73846"/>
    <w:rsid w:val="00E73B75"/>
    <w:rsid w:val="00E76D2B"/>
    <w:rsid w:val="00E838E9"/>
    <w:rsid w:val="00E84E05"/>
    <w:rsid w:val="00E85BA9"/>
    <w:rsid w:val="00E86A92"/>
    <w:rsid w:val="00E86CE4"/>
    <w:rsid w:val="00E91792"/>
    <w:rsid w:val="00E937FF"/>
    <w:rsid w:val="00E94414"/>
    <w:rsid w:val="00E9666B"/>
    <w:rsid w:val="00E971FE"/>
    <w:rsid w:val="00E979D1"/>
    <w:rsid w:val="00EA0C2C"/>
    <w:rsid w:val="00EA1574"/>
    <w:rsid w:val="00EA172C"/>
    <w:rsid w:val="00EA3D66"/>
    <w:rsid w:val="00EA5E21"/>
    <w:rsid w:val="00EA63EE"/>
    <w:rsid w:val="00EB0077"/>
    <w:rsid w:val="00EB1448"/>
    <w:rsid w:val="00EB3A81"/>
    <w:rsid w:val="00EB4163"/>
    <w:rsid w:val="00EB4F34"/>
    <w:rsid w:val="00EC041E"/>
    <w:rsid w:val="00EC07EF"/>
    <w:rsid w:val="00EC2164"/>
    <w:rsid w:val="00EC4A2E"/>
    <w:rsid w:val="00EC4F6D"/>
    <w:rsid w:val="00EC6653"/>
    <w:rsid w:val="00EC6954"/>
    <w:rsid w:val="00EC73AD"/>
    <w:rsid w:val="00EC7D35"/>
    <w:rsid w:val="00ED16F3"/>
    <w:rsid w:val="00ED18B7"/>
    <w:rsid w:val="00ED1F66"/>
    <w:rsid w:val="00ED2A17"/>
    <w:rsid w:val="00ED6D2A"/>
    <w:rsid w:val="00ED75DA"/>
    <w:rsid w:val="00EE16DE"/>
    <w:rsid w:val="00EE2B59"/>
    <w:rsid w:val="00EE32A8"/>
    <w:rsid w:val="00EE337A"/>
    <w:rsid w:val="00EE3D35"/>
    <w:rsid w:val="00EE41B3"/>
    <w:rsid w:val="00EE4851"/>
    <w:rsid w:val="00EE490A"/>
    <w:rsid w:val="00EE7930"/>
    <w:rsid w:val="00EF1BB3"/>
    <w:rsid w:val="00EF400F"/>
    <w:rsid w:val="00EF5499"/>
    <w:rsid w:val="00EF5888"/>
    <w:rsid w:val="00EF6A04"/>
    <w:rsid w:val="00F006D1"/>
    <w:rsid w:val="00F012D7"/>
    <w:rsid w:val="00F0302C"/>
    <w:rsid w:val="00F03B6D"/>
    <w:rsid w:val="00F07B2C"/>
    <w:rsid w:val="00F121D6"/>
    <w:rsid w:val="00F2099F"/>
    <w:rsid w:val="00F20C7A"/>
    <w:rsid w:val="00F21229"/>
    <w:rsid w:val="00F239A4"/>
    <w:rsid w:val="00F23C54"/>
    <w:rsid w:val="00F23CD1"/>
    <w:rsid w:val="00F24E64"/>
    <w:rsid w:val="00F25032"/>
    <w:rsid w:val="00F260E0"/>
    <w:rsid w:val="00F27835"/>
    <w:rsid w:val="00F3102E"/>
    <w:rsid w:val="00F3225F"/>
    <w:rsid w:val="00F32A5F"/>
    <w:rsid w:val="00F33403"/>
    <w:rsid w:val="00F35A26"/>
    <w:rsid w:val="00F41054"/>
    <w:rsid w:val="00F42178"/>
    <w:rsid w:val="00F423B1"/>
    <w:rsid w:val="00F4529A"/>
    <w:rsid w:val="00F47652"/>
    <w:rsid w:val="00F523FD"/>
    <w:rsid w:val="00F52A64"/>
    <w:rsid w:val="00F60686"/>
    <w:rsid w:val="00F60C45"/>
    <w:rsid w:val="00F6135A"/>
    <w:rsid w:val="00F62223"/>
    <w:rsid w:val="00F64687"/>
    <w:rsid w:val="00F65C12"/>
    <w:rsid w:val="00F65DE5"/>
    <w:rsid w:val="00F71135"/>
    <w:rsid w:val="00F7284D"/>
    <w:rsid w:val="00F728D1"/>
    <w:rsid w:val="00F73729"/>
    <w:rsid w:val="00F7379E"/>
    <w:rsid w:val="00F74D1C"/>
    <w:rsid w:val="00F750B7"/>
    <w:rsid w:val="00F753E9"/>
    <w:rsid w:val="00F76F6E"/>
    <w:rsid w:val="00F77C01"/>
    <w:rsid w:val="00F8020E"/>
    <w:rsid w:val="00F80572"/>
    <w:rsid w:val="00F80C9E"/>
    <w:rsid w:val="00F81E33"/>
    <w:rsid w:val="00F827ED"/>
    <w:rsid w:val="00F85347"/>
    <w:rsid w:val="00F910FD"/>
    <w:rsid w:val="00F936B4"/>
    <w:rsid w:val="00F94CAE"/>
    <w:rsid w:val="00F96C6B"/>
    <w:rsid w:val="00FA01E4"/>
    <w:rsid w:val="00FA0592"/>
    <w:rsid w:val="00FA0A8D"/>
    <w:rsid w:val="00FA1175"/>
    <w:rsid w:val="00FA2032"/>
    <w:rsid w:val="00FA3C26"/>
    <w:rsid w:val="00FA4186"/>
    <w:rsid w:val="00FA5860"/>
    <w:rsid w:val="00FA63C9"/>
    <w:rsid w:val="00FA7BE1"/>
    <w:rsid w:val="00FB0612"/>
    <w:rsid w:val="00FB20AE"/>
    <w:rsid w:val="00FB2774"/>
    <w:rsid w:val="00FB3DD4"/>
    <w:rsid w:val="00FB4542"/>
    <w:rsid w:val="00FB56F9"/>
    <w:rsid w:val="00FB768B"/>
    <w:rsid w:val="00FC060B"/>
    <w:rsid w:val="00FC28BF"/>
    <w:rsid w:val="00FC2C06"/>
    <w:rsid w:val="00FC3449"/>
    <w:rsid w:val="00FC35F5"/>
    <w:rsid w:val="00FC4603"/>
    <w:rsid w:val="00FC4E64"/>
    <w:rsid w:val="00FC64F4"/>
    <w:rsid w:val="00FC732B"/>
    <w:rsid w:val="00FD11C3"/>
    <w:rsid w:val="00FD1C18"/>
    <w:rsid w:val="00FD429C"/>
    <w:rsid w:val="00FD4F8B"/>
    <w:rsid w:val="00FD592E"/>
    <w:rsid w:val="00FD6E63"/>
    <w:rsid w:val="00FE0A23"/>
    <w:rsid w:val="00FE1768"/>
    <w:rsid w:val="00FE245C"/>
    <w:rsid w:val="00FE2889"/>
    <w:rsid w:val="00FE3320"/>
    <w:rsid w:val="00FE5217"/>
    <w:rsid w:val="00FE5A4A"/>
    <w:rsid w:val="00FE76CD"/>
    <w:rsid w:val="00FF0BCA"/>
    <w:rsid w:val="00FF39B7"/>
    <w:rsid w:val="00FF61D5"/>
    <w:rsid w:val="00FF7117"/>
    <w:rsid w:val="00FF74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9FE78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45E43"/>
    <w:pPr>
      <w:widowControl w:val="0"/>
      <w:spacing w:after="0" w:line="240" w:lineRule="auto"/>
      <w:jc w:val="both"/>
    </w:pPr>
    <w:rPr>
      <w:kern w:val="2"/>
      <w:sz w:val="21"/>
      <w:lang w:val="en-GB"/>
    </w:rPr>
  </w:style>
  <w:style w:type="paragraph" w:styleId="Heading1">
    <w:name w:val="heading 1"/>
    <w:basedOn w:val="Normal"/>
    <w:next w:val="Normal"/>
    <w:link w:val="Heading1Char"/>
    <w:uiPriority w:val="9"/>
    <w:qFormat/>
    <w:rsid w:val="00D45539"/>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rsid w:val="00D45539"/>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70B7"/>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E170B7"/>
    <w:rPr>
      <w:kern w:val="2"/>
      <w:sz w:val="18"/>
      <w:szCs w:val="18"/>
    </w:rPr>
  </w:style>
  <w:style w:type="paragraph" w:styleId="Footer">
    <w:name w:val="footer"/>
    <w:basedOn w:val="Normal"/>
    <w:link w:val="FooterChar"/>
    <w:uiPriority w:val="99"/>
    <w:unhideWhenUsed/>
    <w:rsid w:val="00E170B7"/>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E170B7"/>
    <w:rPr>
      <w:kern w:val="2"/>
      <w:sz w:val="18"/>
      <w:szCs w:val="18"/>
    </w:rPr>
  </w:style>
  <w:style w:type="paragraph" w:styleId="ListParagraph">
    <w:name w:val="List Paragraph"/>
    <w:basedOn w:val="Normal"/>
    <w:uiPriority w:val="34"/>
    <w:qFormat/>
    <w:rsid w:val="00EA172C"/>
    <w:pPr>
      <w:ind w:firstLineChars="200" w:firstLine="420"/>
    </w:pPr>
  </w:style>
  <w:style w:type="table" w:styleId="TableGrid">
    <w:name w:val="Table Grid"/>
    <w:basedOn w:val="TableNormal"/>
    <w:uiPriority w:val="39"/>
    <w:rsid w:val="00EA172C"/>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45539"/>
    <w:rPr>
      <w:b/>
      <w:bCs/>
      <w:kern w:val="44"/>
      <w:sz w:val="44"/>
      <w:szCs w:val="44"/>
    </w:rPr>
  </w:style>
  <w:style w:type="character" w:customStyle="1" w:styleId="Heading2Char">
    <w:name w:val="Heading 2 Char"/>
    <w:basedOn w:val="DefaultParagraphFont"/>
    <w:link w:val="Heading2"/>
    <w:uiPriority w:val="9"/>
    <w:rsid w:val="00D45539"/>
    <w:rPr>
      <w:rFonts w:asciiTheme="majorHAnsi" w:eastAsiaTheme="majorEastAsia" w:hAnsiTheme="majorHAnsi" w:cstheme="majorBidi"/>
      <w:b/>
      <w:bCs/>
      <w:kern w:val="2"/>
      <w:sz w:val="32"/>
      <w:szCs w:val="32"/>
    </w:rPr>
  </w:style>
  <w:style w:type="paragraph" w:customStyle="1" w:styleId="MDPI41tablecaption">
    <w:name w:val="MDPI_4.1_table_caption"/>
    <w:qFormat/>
    <w:rsid w:val="007E1B60"/>
    <w:pPr>
      <w:adjustRightInd w:val="0"/>
      <w:snapToGrid w:val="0"/>
      <w:spacing w:before="240" w:after="120" w:line="228" w:lineRule="auto"/>
      <w:ind w:left="2608"/>
    </w:pPr>
    <w:rPr>
      <w:rFonts w:ascii="Palatino Linotype" w:eastAsia="Times New Roman" w:hAnsi="Palatino Linotype"/>
      <w:color w:val="000000"/>
      <w:sz w:val="18"/>
      <w:lang w:eastAsia="de-DE" w:bidi="en-US"/>
    </w:rPr>
  </w:style>
  <w:style w:type="paragraph" w:styleId="CommentText">
    <w:name w:val="annotation text"/>
    <w:basedOn w:val="Normal"/>
    <w:link w:val="CommentTextChar"/>
    <w:uiPriority w:val="99"/>
    <w:unhideWhenUsed/>
    <w:rsid w:val="007724FC"/>
    <w:pPr>
      <w:jc w:val="left"/>
    </w:pPr>
  </w:style>
  <w:style w:type="character" w:customStyle="1" w:styleId="CommentTextChar">
    <w:name w:val="Comment Text Char"/>
    <w:basedOn w:val="DefaultParagraphFont"/>
    <w:link w:val="CommentText"/>
    <w:uiPriority w:val="99"/>
    <w:rsid w:val="007724FC"/>
    <w:rPr>
      <w:kern w:val="2"/>
      <w:sz w:val="21"/>
    </w:rPr>
  </w:style>
  <w:style w:type="character" w:styleId="CommentReference">
    <w:name w:val="annotation reference"/>
    <w:rsid w:val="007724FC"/>
    <w:rPr>
      <w:sz w:val="21"/>
      <w:szCs w:val="21"/>
    </w:rPr>
  </w:style>
  <w:style w:type="paragraph" w:styleId="BalloonText">
    <w:name w:val="Balloon Text"/>
    <w:basedOn w:val="Normal"/>
    <w:link w:val="BalloonTextChar"/>
    <w:uiPriority w:val="99"/>
    <w:semiHidden/>
    <w:unhideWhenUsed/>
    <w:rsid w:val="007724FC"/>
    <w:rPr>
      <w:sz w:val="18"/>
      <w:szCs w:val="18"/>
    </w:rPr>
  </w:style>
  <w:style w:type="character" w:customStyle="1" w:styleId="BalloonTextChar">
    <w:name w:val="Balloon Text Char"/>
    <w:basedOn w:val="DefaultParagraphFont"/>
    <w:link w:val="BalloonText"/>
    <w:uiPriority w:val="99"/>
    <w:semiHidden/>
    <w:rsid w:val="007724FC"/>
    <w:rPr>
      <w:kern w:val="2"/>
      <w:sz w:val="18"/>
      <w:szCs w:val="18"/>
    </w:rPr>
  </w:style>
  <w:style w:type="paragraph" w:styleId="Bibliography">
    <w:name w:val="Bibliography"/>
    <w:basedOn w:val="Normal"/>
    <w:next w:val="Normal"/>
    <w:uiPriority w:val="37"/>
    <w:unhideWhenUsed/>
    <w:rsid w:val="00FC35F5"/>
    <w:pPr>
      <w:ind w:left="720" w:hanging="720"/>
    </w:pPr>
  </w:style>
  <w:style w:type="paragraph" w:styleId="CommentSubject">
    <w:name w:val="annotation subject"/>
    <w:basedOn w:val="CommentText"/>
    <w:next w:val="CommentText"/>
    <w:link w:val="CommentSubjectChar"/>
    <w:uiPriority w:val="99"/>
    <w:semiHidden/>
    <w:unhideWhenUsed/>
    <w:rsid w:val="004217FA"/>
    <w:pPr>
      <w:jc w:val="both"/>
    </w:pPr>
    <w:rPr>
      <w:b/>
      <w:bCs/>
      <w:sz w:val="20"/>
      <w:szCs w:val="20"/>
    </w:rPr>
  </w:style>
  <w:style w:type="character" w:customStyle="1" w:styleId="CommentSubjectChar">
    <w:name w:val="Comment Subject Char"/>
    <w:basedOn w:val="CommentTextChar"/>
    <w:link w:val="CommentSubject"/>
    <w:uiPriority w:val="99"/>
    <w:semiHidden/>
    <w:rsid w:val="004217FA"/>
    <w:rPr>
      <w:b/>
      <w:bCs/>
      <w:kern w:val="2"/>
      <w:sz w:val="20"/>
      <w:szCs w:val="20"/>
    </w:rPr>
  </w:style>
  <w:style w:type="character" w:styleId="LineNumber">
    <w:name w:val="line number"/>
    <w:basedOn w:val="DefaultParagraphFont"/>
    <w:uiPriority w:val="99"/>
    <w:semiHidden/>
    <w:unhideWhenUsed/>
    <w:rsid w:val="00761CFC"/>
  </w:style>
  <w:style w:type="character" w:customStyle="1" w:styleId="title-text">
    <w:name w:val="title-text"/>
    <w:basedOn w:val="DefaultParagraphFont"/>
    <w:rsid w:val="0024472B"/>
  </w:style>
  <w:style w:type="character" w:styleId="Hyperlink">
    <w:name w:val="Hyperlink"/>
    <w:basedOn w:val="DefaultParagraphFont"/>
    <w:uiPriority w:val="99"/>
    <w:unhideWhenUsed/>
    <w:rsid w:val="006C03EC"/>
    <w:rPr>
      <w:color w:val="0563C1" w:themeColor="hyperlink"/>
      <w:u w:val="single"/>
    </w:rPr>
  </w:style>
  <w:style w:type="paragraph" w:styleId="Revision">
    <w:name w:val="Revision"/>
    <w:hidden/>
    <w:uiPriority w:val="99"/>
    <w:semiHidden/>
    <w:rsid w:val="009E232E"/>
    <w:pPr>
      <w:spacing w:after="0" w:line="240" w:lineRule="auto"/>
    </w:pPr>
    <w:rPr>
      <w:kern w:val="2"/>
      <w:sz w:val="21"/>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982700">
      <w:bodyDiv w:val="1"/>
      <w:marLeft w:val="0"/>
      <w:marRight w:val="0"/>
      <w:marTop w:val="0"/>
      <w:marBottom w:val="0"/>
      <w:divBdr>
        <w:top w:val="none" w:sz="0" w:space="0" w:color="auto"/>
        <w:left w:val="none" w:sz="0" w:space="0" w:color="auto"/>
        <w:bottom w:val="none" w:sz="0" w:space="0" w:color="auto"/>
        <w:right w:val="none" w:sz="0" w:space="0" w:color="auto"/>
      </w:divBdr>
    </w:div>
    <w:div w:id="239798157">
      <w:bodyDiv w:val="1"/>
      <w:marLeft w:val="0"/>
      <w:marRight w:val="0"/>
      <w:marTop w:val="0"/>
      <w:marBottom w:val="0"/>
      <w:divBdr>
        <w:top w:val="none" w:sz="0" w:space="0" w:color="auto"/>
        <w:left w:val="none" w:sz="0" w:space="0" w:color="auto"/>
        <w:bottom w:val="none" w:sz="0" w:space="0" w:color="auto"/>
        <w:right w:val="none" w:sz="0" w:space="0" w:color="auto"/>
      </w:divBdr>
    </w:div>
    <w:div w:id="250622503">
      <w:bodyDiv w:val="1"/>
      <w:marLeft w:val="0"/>
      <w:marRight w:val="0"/>
      <w:marTop w:val="0"/>
      <w:marBottom w:val="0"/>
      <w:divBdr>
        <w:top w:val="none" w:sz="0" w:space="0" w:color="auto"/>
        <w:left w:val="none" w:sz="0" w:space="0" w:color="auto"/>
        <w:bottom w:val="none" w:sz="0" w:space="0" w:color="auto"/>
        <w:right w:val="none" w:sz="0" w:space="0" w:color="auto"/>
      </w:divBdr>
    </w:div>
    <w:div w:id="278684694">
      <w:bodyDiv w:val="1"/>
      <w:marLeft w:val="0"/>
      <w:marRight w:val="0"/>
      <w:marTop w:val="0"/>
      <w:marBottom w:val="0"/>
      <w:divBdr>
        <w:top w:val="none" w:sz="0" w:space="0" w:color="auto"/>
        <w:left w:val="none" w:sz="0" w:space="0" w:color="auto"/>
        <w:bottom w:val="none" w:sz="0" w:space="0" w:color="auto"/>
        <w:right w:val="none" w:sz="0" w:space="0" w:color="auto"/>
      </w:divBdr>
    </w:div>
    <w:div w:id="324866159">
      <w:bodyDiv w:val="1"/>
      <w:marLeft w:val="0"/>
      <w:marRight w:val="0"/>
      <w:marTop w:val="0"/>
      <w:marBottom w:val="0"/>
      <w:divBdr>
        <w:top w:val="none" w:sz="0" w:space="0" w:color="auto"/>
        <w:left w:val="none" w:sz="0" w:space="0" w:color="auto"/>
        <w:bottom w:val="none" w:sz="0" w:space="0" w:color="auto"/>
        <w:right w:val="none" w:sz="0" w:space="0" w:color="auto"/>
      </w:divBdr>
    </w:div>
    <w:div w:id="474029326">
      <w:bodyDiv w:val="1"/>
      <w:marLeft w:val="0"/>
      <w:marRight w:val="0"/>
      <w:marTop w:val="0"/>
      <w:marBottom w:val="0"/>
      <w:divBdr>
        <w:top w:val="none" w:sz="0" w:space="0" w:color="auto"/>
        <w:left w:val="none" w:sz="0" w:space="0" w:color="auto"/>
        <w:bottom w:val="none" w:sz="0" w:space="0" w:color="auto"/>
        <w:right w:val="none" w:sz="0" w:space="0" w:color="auto"/>
      </w:divBdr>
    </w:div>
    <w:div w:id="573707195">
      <w:bodyDiv w:val="1"/>
      <w:marLeft w:val="0"/>
      <w:marRight w:val="0"/>
      <w:marTop w:val="0"/>
      <w:marBottom w:val="0"/>
      <w:divBdr>
        <w:top w:val="none" w:sz="0" w:space="0" w:color="auto"/>
        <w:left w:val="none" w:sz="0" w:space="0" w:color="auto"/>
        <w:bottom w:val="none" w:sz="0" w:space="0" w:color="auto"/>
        <w:right w:val="none" w:sz="0" w:space="0" w:color="auto"/>
      </w:divBdr>
    </w:div>
    <w:div w:id="734357133">
      <w:bodyDiv w:val="1"/>
      <w:marLeft w:val="0"/>
      <w:marRight w:val="0"/>
      <w:marTop w:val="0"/>
      <w:marBottom w:val="0"/>
      <w:divBdr>
        <w:top w:val="none" w:sz="0" w:space="0" w:color="auto"/>
        <w:left w:val="none" w:sz="0" w:space="0" w:color="auto"/>
        <w:bottom w:val="none" w:sz="0" w:space="0" w:color="auto"/>
        <w:right w:val="none" w:sz="0" w:space="0" w:color="auto"/>
      </w:divBdr>
    </w:div>
    <w:div w:id="857740308">
      <w:bodyDiv w:val="1"/>
      <w:marLeft w:val="0"/>
      <w:marRight w:val="0"/>
      <w:marTop w:val="0"/>
      <w:marBottom w:val="0"/>
      <w:divBdr>
        <w:top w:val="none" w:sz="0" w:space="0" w:color="auto"/>
        <w:left w:val="none" w:sz="0" w:space="0" w:color="auto"/>
        <w:bottom w:val="none" w:sz="0" w:space="0" w:color="auto"/>
        <w:right w:val="none" w:sz="0" w:space="0" w:color="auto"/>
      </w:divBdr>
    </w:div>
    <w:div w:id="1077703787">
      <w:bodyDiv w:val="1"/>
      <w:marLeft w:val="0"/>
      <w:marRight w:val="0"/>
      <w:marTop w:val="0"/>
      <w:marBottom w:val="0"/>
      <w:divBdr>
        <w:top w:val="none" w:sz="0" w:space="0" w:color="auto"/>
        <w:left w:val="none" w:sz="0" w:space="0" w:color="auto"/>
        <w:bottom w:val="none" w:sz="0" w:space="0" w:color="auto"/>
        <w:right w:val="none" w:sz="0" w:space="0" w:color="auto"/>
      </w:divBdr>
    </w:div>
    <w:div w:id="1081176130">
      <w:bodyDiv w:val="1"/>
      <w:marLeft w:val="0"/>
      <w:marRight w:val="0"/>
      <w:marTop w:val="0"/>
      <w:marBottom w:val="0"/>
      <w:divBdr>
        <w:top w:val="none" w:sz="0" w:space="0" w:color="auto"/>
        <w:left w:val="none" w:sz="0" w:space="0" w:color="auto"/>
        <w:bottom w:val="none" w:sz="0" w:space="0" w:color="auto"/>
        <w:right w:val="none" w:sz="0" w:space="0" w:color="auto"/>
      </w:divBdr>
    </w:div>
    <w:div w:id="1118527921">
      <w:bodyDiv w:val="1"/>
      <w:marLeft w:val="0"/>
      <w:marRight w:val="0"/>
      <w:marTop w:val="0"/>
      <w:marBottom w:val="0"/>
      <w:divBdr>
        <w:top w:val="none" w:sz="0" w:space="0" w:color="auto"/>
        <w:left w:val="none" w:sz="0" w:space="0" w:color="auto"/>
        <w:bottom w:val="none" w:sz="0" w:space="0" w:color="auto"/>
        <w:right w:val="none" w:sz="0" w:space="0" w:color="auto"/>
      </w:divBdr>
    </w:div>
    <w:div w:id="1132483426">
      <w:bodyDiv w:val="1"/>
      <w:marLeft w:val="0"/>
      <w:marRight w:val="0"/>
      <w:marTop w:val="0"/>
      <w:marBottom w:val="0"/>
      <w:divBdr>
        <w:top w:val="none" w:sz="0" w:space="0" w:color="auto"/>
        <w:left w:val="none" w:sz="0" w:space="0" w:color="auto"/>
        <w:bottom w:val="none" w:sz="0" w:space="0" w:color="auto"/>
        <w:right w:val="none" w:sz="0" w:space="0" w:color="auto"/>
      </w:divBdr>
    </w:div>
    <w:div w:id="1393311406">
      <w:bodyDiv w:val="1"/>
      <w:marLeft w:val="0"/>
      <w:marRight w:val="0"/>
      <w:marTop w:val="0"/>
      <w:marBottom w:val="0"/>
      <w:divBdr>
        <w:top w:val="none" w:sz="0" w:space="0" w:color="auto"/>
        <w:left w:val="none" w:sz="0" w:space="0" w:color="auto"/>
        <w:bottom w:val="none" w:sz="0" w:space="0" w:color="auto"/>
        <w:right w:val="none" w:sz="0" w:space="0" w:color="auto"/>
      </w:divBdr>
    </w:div>
    <w:div w:id="1569150229">
      <w:bodyDiv w:val="1"/>
      <w:marLeft w:val="0"/>
      <w:marRight w:val="0"/>
      <w:marTop w:val="0"/>
      <w:marBottom w:val="0"/>
      <w:divBdr>
        <w:top w:val="none" w:sz="0" w:space="0" w:color="auto"/>
        <w:left w:val="none" w:sz="0" w:space="0" w:color="auto"/>
        <w:bottom w:val="none" w:sz="0" w:space="0" w:color="auto"/>
        <w:right w:val="none" w:sz="0" w:space="0" w:color="auto"/>
      </w:divBdr>
    </w:div>
    <w:div w:id="1753314264">
      <w:bodyDiv w:val="1"/>
      <w:marLeft w:val="0"/>
      <w:marRight w:val="0"/>
      <w:marTop w:val="0"/>
      <w:marBottom w:val="0"/>
      <w:divBdr>
        <w:top w:val="none" w:sz="0" w:space="0" w:color="auto"/>
        <w:left w:val="none" w:sz="0" w:space="0" w:color="auto"/>
        <w:bottom w:val="none" w:sz="0" w:space="0" w:color="auto"/>
        <w:right w:val="none" w:sz="0" w:space="0" w:color="auto"/>
      </w:divBdr>
    </w:div>
    <w:div w:id="1813214180">
      <w:bodyDiv w:val="1"/>
      <w:marLeft w:val="0"/>
      <w:marRight w:val="0"/>
      <w:marTop w:val="0"/>
      <w:marBottom w:val="0"/>
      <w:divBdr>
        <w:top w:val="none" w:sz="0" w:space="0" w:color="auto"/>
        <w:left w:val="none" w:sz="0" w:space="0" w:color="auto"/>
        <w:bottom w:val="none" w:sz="0" w:space="0" w:color="auto"/>
        <w:right w:val="none" w:sz="0" w:space="0" w:color="auto"/>
      </w:divBdr>
    </w:div>
    <w:div w:id="1862163191">
      <w:bodyDiv w:val="1"/>
      <w:marLeft w:val="0"/>
      <w:marRight w:val="0"/>
      <w:marTop w:val="0"/>
      <w:marBottom w:val="0"/>
      <w:divBdr>
        <w:top w:val="none" w:sz="0" w:space="0" w:color="auto"/>
        <w:left w:val="none" w:sz="0" w:space="0" w:color="auto"/>
        <w:bottom w:val="none" w:sz="0" w:space="0" w:color="auto"/>
        <w:right w:val="none" w:sz="0" w:space="0" w:color="auto"/>
      </w:divBdr>
    </w:div>
    <w:div w:id="1922451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package" Target="embeddings/Microsoft_Visio_Drawing.vsdx"/><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image" Target="media/image4.png"/><Relationship Id="rId10" Type="http://schemas.microsoft.com/office/2016/09/relationships/commentsIds" Target="commentsIds.xml"/><Relationship Id="rId19"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3FF3B3-A20F-7247-A6EA-A5043CCA0F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58909</Words>
  <Characters>335786</Characters>
  <Application>Microsoft Office Word</Application>
  <DocSecurity>0</DocSecurity>
  <Lines>2798</Lines>
  <Paragraphs>787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2021-10-27T06:04:00Z</cp:lastPrinted>
  <dcterms:created xsi:type="dcterms:W3CDTF">2022-07-17T13:28:00Z</dcterms:created>
  <dcterms:modified xsi:type="dcterms:W3CDTF">2022-07-17T13:28:00Z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zotero-version="6.0.8"&gt;&lt;session id="onqBPw09"/&gt;&lt;style id="http://www.zotero.org/styles/journal-of-cleaner-production" hasBibliography="1" bibliographyStyleHasBeenSet="1"/&gt;&lt;prefs&gt;&lt;pref name="fieldType" value="Field"/&gt;&lt;/prefs&gt;&lt;/data&gt;</vt:lpwstr>
  </property>
</Properties>
</file>