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AD2FDE" w14:textId="7E186BC8" w:rsidR="00A4210C" w:rsidRDefault="00A4210C" w:rsidP="00A4210C">
      <w:pPr>
        <w:pStyle w:val="MDPI11articletype"/>
      </w:pPr>
      <w:r w:rsidRPr="00A4210C">
        <w:t>Article</w:t>
      </w:r>
    </w:p>
    <w:p w14:paraId="1D46F11E" w14:textId="77FF069A" w:rsidR="00824DAF" w:rsidRPr="00DC00A8" w:rsidRDefault="00183D52" w:rsidP="00DC00A8">
      <w:pPr>
        <w:pStyle w:val="MDPI12title"/>
      </w:pPr>
      <w:r w:rsidRPr="00DC00A8">
        <w:t>Exposure of the basophilic cell line KU812 to lip</w:t>
      </w:r>
      <w:r w:rsidR="0049311A" w:rsidRPr="00DC00A8">
        <w:t>osomes</w:t>
      </w:r>
      <w:r w:rsidRPr="00DC00A8">
        <w:t xml:space="preserve"> reveals activation profiles </w:t>
      </w:r>
      <w:r w:rsidR="0049311A" w:rsidRPr="00DC00A8">
        <w:t xml:space="preserve">associated with, </w:t>
      </w:r>
      <w:r w:rsidRPr="00DC00A8">
        <w:t>potential</w:t>
      </w:r>
      <w:r w:rsidR="0049311A" w:rsidRPr="00DC00A8">
        <w:t>,</w:t>
      </w:r>
      <w:r w:rsidRPr="00DC00A8">
        <w:t xml:space="preserve"> anaphylactic responses linked to </w:t>
      </w:r>
      <w:proofErr w:type="spellStart"/>
      <w:r w:rsidRPr="00DC00A8">
        <w:t>physico</w:t>
      </w:r>
      <w:proofErr w:type="spellEnd"/>
      <w:r w:rsidRPr="00DC00A8">
        <w:t>-chemical characteristics</w:t>
      </w:r>
    </w:p>
    <w:p w14:paraId="4D5BAB8F" w14:textId="5F2AD873" w:rsidR="00C26091" w:rsidRPr="00DC00A8" w:rsidRDefault="00C26091" w:rsidP="00DC00A8">
      <w:pPr>
        <w:pStyle w:val="MDPI13authornames"/>
        <w:rPr>
          <w:vertAlign w:val="superscript"/>
        </w:rPr>
      </w:pPr>
      <w:r w:rsidRPr="00DC00A8">
        <w:t>Alex</w:t>
      </w:r>
      <w:r w:rsidR="008A1B3D" w:rsidRPr="00DC00A8">
        <w:t>ander</w:t>
      </w:r>
      <w:r w:rsidR="00C43735" w:rsidRPr="00DC00A8">
        <w:t xml:space="preserve"> J.</w:t>
      </w:r>
      <w:r w:rsidRPr="00DC00A8">
        <w:t xml:space="preserve"> Plant-Hately</w:t>
      </w:r>
      <w:r w:rsidRPr="00DC00A8">
        <w:rPr>
          <w:vertAlign w:val="superscript"/>
        </w:rPr>
        <w:t>1</w:t>
      </w:r>
      <w:r w:rsidRPr="00DC00A8">
        <w:t xml:space="preserve">, </w:t>
      </w:r>
      <w:proofErr w:type="spellStart"/>
      <w:r w:rsidRPr="00DC00A8">
        <w:t>Burcu</w:t>
      </w:r>
      <w:proofErr w:type="spellEnd"/>
      <w:r w:rsidRPr="00DC00A8">
        <w:t xml:space="preserve"> Eryilmaz</w:t>
      </w:r>
      <w:r w:rsidRPr="00DC00A8">
        <w:rPr>
          <w:vertAlign w:val="superscript"/>
        </w:rPr>
        <w:t>2</w:t>
      </w:r>
      <w:r w:rsidRPr="00DC00A8">
        <w:t xml:space="preserve">, </w:t>
      </w:r>
      <w:r w:rsidR="00183D52" w:rsidRPr="00DC00A8">
        <w:t>Christopher David</w:t>
      </w:r>
      <w:r w:rsidR="00183D52" w:rsidRPr="00DC00A8">
        <w:rPr>
          <w:vertAlign w:val="superscript"/>
        </w:rPr>
        <w:t>1</w:t>
      </w:r>
      <w:r w:rsidR="00183D52" w:rsidRPr="00DC00A8">
        <w:t xml:space="preserve">, </w:t>
      </w:r>
      <w:r w:rsidR="00BD5753" w:rsidRPr="00DC00A8">
        <w:t>Danielle</w:t>
      </w:r>
      <w:r w:rsidR="00C43735" w:rsidRPr="00DC00A8">
        <w:t xml:space="preserve"> E.</w:t>
      </w:r>
      <w:r w:rsidR="00BD5753" w:rsidRPr="00DC00A8">
        <w:t xml:space="preserve"> Brain</w:t>
      </w:r>
      <w:r w:rsidR="00BD5753" w:rsidRPr="00DC00A8">
        <w:rPr>
          <w:vertAlign w:val="superscript"/>
        </w:rPr>
        <w:t>1</w:t>
      </w:r>
      <w:r w:rsidR="00BD5753" w:rsidRPr="00DC00A8">
        <w:t xml:space="preserve">, </w:t>
      </w:r>
      <w:r w:rsidR="00183D52" w:rsidRPr="00DC00A8">
        <w:t>Bethany</w:t>
      </w:r>
      <w:r w:rsidR="00C43735" w:rsidRPr="00DC00A8">
        <w:t xml:space="preserve"> J.</w:t>
      </w:r>
      <w:r w:rsidR="00183D52" w:rsidRPr="00DC00A8">
        <w:t xml:space="preserve"> Heaton</w:t>
      </w:r>
      <w:r w:rsidR="00183D52" w:rsidRPr="00DC00A8">
        <w:rPr>
          <w:vertAlign w:val="superscript"/>
        </w:rPr>
        <w:t>1</w:t>
      </w:r>
      <w:r w:rsidR="00183D52" w:rsidRPr="00DC00A8">
        <w:t xml:space="preserve">, </w:t>
      </w:r>
      <w:r w:rsidRPr="00DC00A8">
        <w:t>Yvonne Perrie</w:t>
      </w:r>
      <w:r w:rsidR="00BD5753" w:rsidRPr="00DC00A8">
        <w:rPr>
          <w:vertAlign w:val="superscript"/>
        </w:rPr>
        <w:t>2</w:t>
      </w:r>
      <w:r w:rsidR="00BD5753" w:rsidRPr="00DC00A8">
        <w:t xml:space="preserve"> and</w:t>
      </w:r>
      <w:r w:rsidRPr="00DC00A8">
        <w:t xml:space="preserve"> Neill J. Liptrott</w:t>
      </w:r>
      <w:r w:rsidRPr="00DC00A8">
        <w:rPr>
          <w:vertAlign w:val="superscript"/>
        </w:rPr>
        <w:t>1</w:t>
      </w:r>
      <w:r w:rsidR="001E63AD" w:rsidRPr="00DC00A8">
        <w:rPr>
          <w:vertAlign w:val="superscript"/>
        </w:rPr>
        <w:t>*</w:t>
      </w:r>
    </w:p>
    <w:p w14:paraId="07D4A13E" w14:textId="77777777" w:rsidR="00DC00A8" w:rsidRPr="00DC00A8" w:rsidRDefault="00C26091" w:rsidP="00DC00A8">
      <w:pPr>
        <w:pStyle w:val="MDPI16affiliation"/>
        <w:ind w:left="2608" w:firstLine="0"/>
      </w:pPr>
      <w:r w:rsidRPr="00DC00A8">
        <w:rPr>
          <w:vertAlign w:val="superscript"/>
        </w:rPr>
        <w:t xml:space="preserve">1 </w:t>
      </w:r>
      <w:proofErr w:type="spellStart"/>
      <w:r w:rsidRPr="00DC00A8">
        <w:t>Immunocompatibility</w:t>
      </w:r>
      <w:proofErr w:type="spellEnd"/>
      <w:r w:rsidRPr="00DC00A8">
        <w:t xml:space="preserve"> Group, Department of Pharmacology and Therapeutics, Institute of Systems, Molecular and Integrative Biology, The Universit</w:t>
      </w:r>
      <w:r w:rsidR="001E63AD" w:rsidRPr="00DC00A8">
        <w:t>y</w:t>
      </w:r>
      <w:r w:rsidRPr="00DC00A8">
        <w:t xml:space="preserve"> of Liverpool, Liverpool, UK</w:t>
      </w:r>
    </w:p>
    <w:tbl>
      <w:tblPr>
        <w:tblStyle w:val="MDPITable"/>
        <w:tblpPr w:leftFromText="198" w:rightFromText="198" w:vertAnchor="page" w:horzAnchor="margin" w:tblpY="8504"/>
        <w:tblW w:w="2409" w:type="dxa"/>
        <w:tblLayout w:type="fixed"/>
        <w:tblLook w:val="04A0" w:firstRow="1" w:lastRow="0" w:firstColumn="1" w:lastColumn="0" w:noHBand="0" w:noVBand="1"/>
      </w:tblPr>
      <w:tblGrid>
        <w:gridCol w:w="2409"/>
      </w:tblGrid>
      <w:tr w:rsidR="00DC00A8" w14:paraId="4118C527" w14:textId="77777777" w:rsidTr="00DC00A8">
        <w:trPr>
          <w:cantSplit/>
        </w:trPr>
        <w:tc>
          <w:tcPr>
            <w:tcW w:w="2409" w:type="dxa"/>
          </w:tcPr>
          <w:p w14:paraId="310F6144" w14:textId="0331BBB0" w:rsidR="00DC00A8" w:rsidRPr="003C58B6" w:rsidRDefault="00DC00A8" w:rsidP="00DC00A8">
            <w:pPr>
              <w:pStyle w:val="MDPI61Citation"/>
              <w:rPr>
                <w:vertAlign w:val="superscript"/>
              </w:rPr>
            </w:pPr>
            <w:r w:rsidRPr="003C58B6">
              <w:rPr>
                <w:b/>
              </w:rPr>
              <w:t>Citation:</w:t>
            </w:r>
            <w:r w:rsidRPr="003C58B6">
              <w:t xml:space="preserve"> Group, I.; Pharmacology, </w:t>
            </w:r>
            <w:proofErr w:type="spellStart"/>
            <w:r w:rsidRPr="003C58B6">
              <w:t>D.o</w:t>
            </w:r>
            <w:proofErr w:type="spellEnd"/>
            <w:r w:rsidRPr="003C58B6">
              <w:t xml:space="preserve">.; Therapeutics; Systems, </w:t>
            </w:r>
            <w:proofErr w:type="spellStart"/>
            <w:r w:rsidRPr="003C58B6">
              <w:t>I.o</w:t>
            </w:r>
            <w:proofErr w:type="spellEnd"/>
            <w:r w:rsidRPr="003C58B6">
              <w:t xml:space="preserve">.; Molecular; Biology, I.; Liverpool, </w:t>
            </w:r>
            <w:proofErr w:type="spellStart"/>
            <w:r w:rsidRPr="003C58B6">
              <w:t>T.U.o</w:t>
            </w:r>
            <w:proofErr w:type="spellEnd"/>
            <w:r w:rsidRPr="003C58B6">
              <w:t>.; Liverpool; UK Alexander J. Plant-Hately</w:t>
            </w:r>
            <w:r w:rsidRPr="003C58B6">
              <w:rPr>
                <w:vertAlign w:val="superscript"/>
              </w:rPr>
              <w:t>1</w:t>
            </w:r>
            <w:r w:rsidRPr="003C58B6">
              <w:t xml:space="preserve">, </w:t>
            </w:r>
            <w:proofErr w:type="spellStart"/>
            <w:r w:rsidRPr="003C58B6">
              <w:t>Burcu</w:t>
            </w:r>
            <w:proofErr w:type="spellEnd"/>
            <w:r w:rsidRPr="003C58B6">
              <w:t xml:space="preserve"> Eryilmaz</w:t>
            </w:r>
            <w:r w:rsidRPr="003C58B6">
              <w:rPr>
                <w:vertAlign w:val="superscript"/>
              </w:rPr>
              <w:t>2</w:t>
            </w:r>
            <w:r w:rsidRPr="003C58B6">
              <w:t>, Christopher David</w:t>
            </w:r>
            <w:r w:rsidRPr="003C58B6">
              <w:rPr>
                <w:vertAlign w:val="superscript"/>
              </w:rPr>
              <w:t>1</w:t>
            </w:r>
            <w:r w:rsidRPr="003C58B6">
              <w:t>, Danielle E. Brain</w:t>
            </w:r>
            <w:r w:rsidRPr="003C58B6">
              <w:rPr>
                <w:vertAlign w:val="superscript"/>
              </w:rPr>
              <w:t>1</w:t>
            </w:r>
            <w:r w:rsidRPr="003C58B6">
              <w:t>, Bethany J. Heaton</w:t>
            </w:r>
            <w:r w:rsidRPr="003C58B6">
              <w:rPr>
                <w:vertAlign w:val="superscript"/>
              </w:rPr>
              <w:t>1</w:t>
            </w:r>
            <w:r w:rsidRPr="003C58B6">
              <w:t>, Yvonne Perrie</w:t>
            </w:r>
            <w:r w:rsidRPr="003C58B6">
              <w:rPr>
                <w:vertAlign w:val="superscript"/>
              </w:rPr>
              <w:t>2</w:t>
            </w:r>
            <w:r w:rsidRPr="003C58B6">
              <w:t xml:space="preserve"> and Neill J. Liptrott</w:t>
            </w:r>
            <w:r w:rsidRPr="003C58B6">
              <w:rPr>
                <w:vertAlign w:val="superscript"/>
              </w:rPr>
              <w:t xml:space="preserve">1. </w:t>
            </w:r>
            <w:r w:rsidRPr="003C58B6">
              <w:rPr>
                <w:i/>
                <w:vertAlign w:val="superscript"/>
              </w:rPr>
              <w:t xml:space="preserve">Pharmaceutics </w:t>
            </w:r>
            <w:r w:rsidRPr="003C58B6">
              <w:rPr>
                <w:b/>
                <w:vertAlign w:val="superscript"/>
              </w:rPr>
              <w:t>2022</w:t>
            </w:r>
            <w:r w:rsidRPr="003C58B6">
              <w:rPr>
                <w:vertAlign w:val="superscript"/>
              </w:rPr>
              <w:t xml:space="preserve">, </w:t>
            </w:r>
            <w:r w:rsidRPr="003C58B6">
              <w:rPr>
                <w:i/>
                <w:vertAlign w:val="superscript"/>
              </w:rPr>
              <w:t>volume number</w:t>
            </w:r>
            <w:r w:rsidRPr="003C58B6">
              <w:rPr>
                <w:vertAlign w:val="superscript"/>
              </w:rPr>
              <w:t>, x. https://doi.org/10.3390/xxxxx</w:t>
            </w:r>
          </w:p>
          <w:p w14:paraId="01C65F5D" w14:textId="77777777" w:rsidR="00DC00A8" w:rsidRPr="003C58B6" w:rsidRDefault="00DC00A8" w:rsidP="00DC00A8">
            <w:pPr>
              <w:pStyle w:val="MDPI15academiceditor"/>
              <w:spacing w:after="120"/>
            </w:pPr>
            <w:r w:rsidRPr="003C58B6">
              <w:t xml:space="preserve">Academic Editor(s): </w:t>
            </w:r>
          </w:p>
          <w:p w14:paraId="6324CB02" w14:textId="77777777" w:rsidR="00DC00A8" w:rsidRPr="00DC00A8" w:rsidRDefault="00DC00A8" w:rsidP="00DC00A8">
            <w:pPr>
              <w:pStyle w:val="MDPI14history"/>
              <w:spacing w:before="120"/>
            </w:pPr>
            <w:r w:rsidRPr="00DC00A8">
              <w:t>Received: date</w:t>
            </w:r>
          </w:p>
          <w:p w14:paraId="5E5A6347" w14:textId="77777777" w:rsidR="00DC00A8" w:rsidRPr="00DC00A8" w:rsidRDefault="00DC00A8" w:rsidP="00DC00A8">
            <w:pPr>
              <w:pStyle w:val="MDPI14history"/>
            </w:pPr>
            <w:r w:rsidRPr="00DC00A8">
              <w:t>Accepted: date</w:t>
            </w:r>
          </w:p>
          <w:p w14:paraId="20A2AA7A" w14:textId="77777777" w:rsidR="00DC00A8" w:rsidRPr="00DC00A8" w:rsidRDefault="00DC00A8" w:rsidP="00DC00A8">
            <w:pPr>
              <w:pStyle w:val="MDPI14history"/>
              <w:spacing w:after="120"/>
            </w:pPr>
            <w:r w:rsidRPr="00DC00A8">
              <w:t>Published: date</w:t>
            </w:r>
          </w:p>
          <w:p w14:paraId="07145C37" w14:textId="77777777" w:rsidR="00DC00A8" w:rsidRDefault="00DC00A8" w:rsidP="00DC00A8">
            <w:pPr>
              <w:pStyle w:val="MDPI63Notes"/>
              <w:jc w:val="both"/>
            </w:pPr>
            <w:r w:rsidRPr="00DC00A8">
              <w:rPr>
                <w:b/>
              </w:rPr>
              <w:t>Publisher’s Note:</w:t>
            </w:r>
            <w:r w:rsidRPr="00DC00A8">
              <w:t xml:space="preserve"> MDPI stays neutral with regard to jurisdictional claims in published maps and institutional affiliations.</w:t>
            </w:r>
          </w:p>
          <w:p w14:paraId="667D7280" w14:textId="77777777" w:rsidR="00DC00A8" w:rsidRDefault="00DC00A8" w:rsidP="00DC00A8">
            <w:pPr>
              <w:pStyle w:val="MDPI63Notes"/>
              <w:spacing w:before="120" w:after="0"/>
              <w:jc w:val="both"/>
            </w:pPr>
            <w:r>
              <w:rPr>
                <w:noProof/>
                <w:snapToGrid/>
              </w:rPr>
              <w:drawing>
                <wp:inline distT="0" distB="0" distL="0" distR="0" wp14:anchorId="4898622C" wp14:editId="217A4D20">
                  <wp:extent cx="694800" cy="24840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4800" cy="248400"/>
                          </a:xfrm>
                          <a:prstGeom prst="rect">
                            <a:avLst/>
                          </a:prstGeom>
                        </pic:spPr>
                      </pic:pic>
                    </a:graphicData>
                  </a:graphic>
                </wp:inline>
              </w:drawing>
            </w:r>
          </w:p>
          <w:p w14:paraId="73C7551A" w14:textId="398A37AE" w:rsidR="00DC00A8" w:rsidRPr="00DC00A8" w:rsidRDefault="00DC00A8" w:rsidP="00DC00A8">
            <w:pPr>
              <w:pStyle w:val="MDPI63Notes"/>
              <w:spacing w:before="60" w:after="0"/>
              <w:jc w:val="both"/>
            </w:pPr>
            <w:r w:rsidRPr="00DC00A8">
              <w:rPr>
                <w:b/>
              </w:rPr>
              <w:t>Copyright:</w:t>
            </w:r>
            <w:r w:rsidRPr="00DC00A8">
              <w:t xml:space="preserve"> © 2022 by the authors. Submitted for possible open access publication under the terms and conditions of the Creative Commons Attribution (CC BY) license (https://creativecommons.org/licenses/by/4.0/).</w:t>
            </w:r>
          </w:p>
        </w:tc>
      </w:tr>
    </w:tbl>
    <w:p w14:paraId="7CD1E92D" w14:textId="51F42729" w:rsidR="00C26091" w:rsidRPr="00DC00A8" w:rsidRDefault="00C26091" w:rsidP="00DC00A8">
      <w:pPr>
        <w:pStyle w:val="MDPI16affiliation"/>
        <w:ind w:left="2608" w:firstLine="0"/>
      </w:pPr>
      <w:r w:rsidRPr="00DC00A8">
        <w:rPr>
          <w:vertAlign w:val="superscript"/>
        </w:rPr>
        <w:t xml:space="preserve">2 </w:t>
      </w:r>
      <w:r w:rsidRPr="00DC00A8">
        <w:t>Institute of Pharmacy and Biomedical Sciences, Strathclyde</w:t>
      </w:r>
      <w:r w:rsidR="00183D52" w:rsidRPr="00DC00A8">
        <w:t xml:space="preserve"> University</w:t>
      </w:r>
      <w:r w:rsidRPr="00DC00A8">
        <w:t>, Glasgow, UK</w:t>
      </w:r>
    </w:p>
    <w:p w14:paraId="32FA047E" w14:textId="54516731" w:rsidR="00F37C82" w:rsidRPr="00DC00A8" w:rsidRDefault="00DC00A8" w:rsidP="00DC00A8">
      <w:pPr>
        <w:pStyle w:val="MDPI16affiliation"/>
      </w:pPr>
      <w:r w:rsidRPr="00DC00A8">
        <w:rPr>
          <w:b/>
        </w:rPr>
        <w:t>*</w:t>
      </w:r>
      <w:r w:rsidRPr="00DC00A8">
        <w:tab/>
        <w:t xml:space="preserve">Correspondence: </w:t>
      </w:r>
      <w:r w:rsidR="001E63AD" w:rsidRPr="00DC00A8">
        <w:t>Author: Dr Neill Liptrott, neill.liptrott@liverpool.ac.uk, 0044(0)1517957566</w:t>
      </w:r>
    </w:p>
    <w:p w14:paraId="2C20196F" w14:textId="28BC73FC" w:rsidR="001516CB" w:rsidRDefault="00DC00A8" w:rsidP="00DC00A8">
      <w:pPr>
        <w:pStyle w:val="MDPI17abstract"/>
      </w:pPr>
      <w:r w:rsidRPr="00DC00A8">
        <w:rPr>
          <w:b/>
        </w:rPr>
        <w:t xml:space="preserve">Abstract: </w:t>
      </w:r>
      <w:r w:rsidR="001516CB" w:rsidRPr="00DC00A8">
        <w:rPr>
          <w:bCs/>
        </w:rPr>
        <w:t>Lipidic nanoparticles</w:t>
      </w:r>
      <w:r w:rsidR="001516CB" w:rsidRPr="00DC00A8">
        <w:t xml:space="preserve"> (LNP), particularly liposomes, have been proven to be a successful and versatile platform for intracellular drug delivery for decades. Whilst primarily developed for small molecule delivery, liposomes have recently undergone a renaissance due to their success in vaccination strategies, delivering nucleic acids, in the COVID-19 pandemic. As such, liposomes are increasingly being investigated for the delivery of nucleic acids, beyond mRNA, as non-viral gene delivery vectors. Although not, generally, considered toxic, liposomes are increasingly shown to not be immunologically inert; which may have advantages in vaccine applications but, may limit their use in other conditions were immunological responses may lead to </w:t>
      </w:r>
      <w:proofErr w:type="spellStart"/>
      <w:r w:rsidR="001516CB" w:rsidRPr="00DC00A8">
        <w:t>advers</w:t>
      </w:r>
      <w:proofErr w:type="spellEnd"/>
      <w:r w:rsidR="001516CB" w:rsidRPr="00DC00A8">
        <w:t xml:space="preserve"> events, particularly those associated with complement activation. We sought to assess a small panel of liposomes varying in a number of </w:t>
      </w:r>
      <w:proofErr w:type="spellStart"/>
      <w:r w:rsidR="001516CB" w:rsidRPr="00DC00A8">
        <w:t>physico</w:t>
      </w:r>
      <w:proofErr w:type="spellEnd"/>
      <w:r w:rsidR="001516CB" w:rsidRPr="00DC00A8">
        <w:t xml:space="preserve">-chemical characteristics, associated with complement activation and inflammatory responses, and examine how basophil-like cells may respond to them. Basophils, as well as other cell types, are involved in the anaphylactic responses to liposomes but, are difficult to isolate in sufficient numbers to conduct large scale analysis. Here, we report the use of the, human, KU812 cell line as a surrogate for primary basophils, in this investigation. </w:t>
      </w:r>
      <w:proofErr w:type="spellStart"/>
      <w:r w:rsidR="001516CB" w:rsidRPr="00DC00A8">
        <w:t>Mulitple</w:t>
      </w:r>
      <w:proofErr w:type="spellEnd"/>
      <w:r w:rsidR="001516CB" w:rsidRPr="00DC00A8">
        <w:t xml:space="preserve"> phenotypic markers of activation were assessed, as well as the release of histamine, and inflammasome activity within the cells. We found that larger liposomes were more likely to result in KU812 activation, and that non-PEGylated liposomes were potent stimulators of inflammasome activity</w:t>
      </w:r>
      <w:r w:rsidR="0085631A" w:rsidRPr="00DC00A8">
        <w:t xml:space="preserve"> (4-fold greater IL-1β secretion than untreated controls), and a lower ratio of cholesterol to lipid was also associated with greater IL-1β secretion ([</w:t>
      </w:r>
      <w:proofErr w:type="spellStart"/>
      <w:r w:rsidR="0085631A" w:rsidRPr="00DC00A8">
        <w:t>Cholesterol:DSPC</w:t>
      </w:r>
      <w:proofErr w:type="spellEnd"/>
      <w:r w:rsidR="0085631A" w:rsidRPr="00DC00A8">
        <w:t xml:space="preserve"> ratio] 1:10; 0.35pg/mL IL-1β vs 5:10; 0.1pg/mL). Additionally, PEGylation appeared to be associated with direct KU812 </w:t>
      </w:r>
      <w:proofErr w:type="spellStart"/>
      <w:r w:rsidR="0085631A" w:rsidRPr="00DC00A8">
        <w:t>actvation</w:t>
      </w:r>
      <w:proofErr w:type="spellEnd"/>
      <w:r w:rsidR="0085631A" w:rsidRPr="00DC00A8">
        <w:t xml:space="preserve">. These results suggest possible mechanisms, related to the consequences of complement activation, that may be underpinned by basophilic cells, in addition to other immune cell types. Investigation of the mechanisms behind these responses, and their impact on use </w:t>
      </w:r>
      <w:r w:rsidR="0085631A" w:rsidRPr="00DC00A8">
        <w:rPr>
          <w:i/>
        </w:rPr>
        <w:t>in vivo</w:t>
      </w:r>
      <w:r w:rsidR="0085631A" w:rsidRPr="00DC00A8">
        <w:t>, are now warranted.</w:t>
      </w:r>
    </w:p>
    <w:p w14:paraId="0DC45986" w14:textId="77777777" w:rsidR="00DC00A8" w:rsidRDefault="00DC00A8" w:rsidP="00DC00A8">
      <w:pPr>
        <w:pStyle w:val="MDPI18keywords"/>
      </w:pPr>
      <w:r w:rsidRPr="00DC00A8">
        <w:rPr>
          <w:b/>
        </w:rPr>
        <w:t xml:space="preserve">Keywords: </w:t>
      </w:r>
      <w:r w:rsidRPr="00DC00A8">
        <w:t>Basophil; Lipidic nanoparticles; Liposomes; Anaphylaxis; Complement Activation-related Pseudoallergy</w:t>
      </w:r>
    </w:p>
    <w:p w14:paraId="57D25BAC" w14:textId="3CCFDFAA" w:rsidR="00DC00A8" w:rsidRPr="00DC00A8" w:rsidRDefault="00DC00A8" w:rsidP="00DC00A8">
      <w:pPr>
        <w:pStyle w:val="MDPI19line"/>
        <w:pBdr>
          <w:bottom w:val="single" w:sz="4" w:space="1" w:color="000000"/>
        </w:pBdr>
      </w:pPr>
    </w:p>
    <w:p w14:paraId="29F37136" w14:textId="47134396" w:rsidR="00824DAF" w:rsidRPr="00DC00A8" w:rsidRDefault="00DC00A8" w:rsidP="00DC00A8">
      <w:pPr>
        <w:pStyle w:val="MDPI21heading1"/>
      </w:pPr>
      <w:r>
        <w:t xml:space="preserve">1. </w:t>
      </w:r>
      <w:r w:rsidR="00824DAF" w:rsidRPr="00DC00A8">
        <w:t>Introduction</w:t>
      </w:r>
    </w:p>
    <w:p w14:paraId="7B4AF3E3" w14:textId="70CFF4CA" w:rsidR="00824DAF" w:rsidRPr="00DC00A8" w:rsidRDefault="00824DAF" w:rsidP="00DC00A8">
      <w:pPr>
        <w:pStyle w:val="MDPI31text"/>
      </w:pPr>
      <w:proofErr w:type="spellStart"/>
      <w:r w:rsidRPr="00DC00A8">
        <w:t>Nanoformulation</w:t>
      </w:r>
      <w:proofErr w:type="spellEnd"/>
      <w:r w:rsidRPr="00DC00A8">
        <w:t xml:space="preserve"> of active pharmaceutical ingredients allows for a number of advantages over unformulated therapeutics</w:t>
      </w:r>
      <w:r w:rsidR="0019755C" w:rsidRPr="00DC00A8">
        <w:t>,</w:t>
      </w:r>
      <w:r w:rsidRPr="00DC00A8">
        <w:t xml:space="preserve"> such as prolonged circulation times, altered biodistribution</w:t>
      </w:r>
      <w:r w:rsidR="0019755C" w:rsidRPr="00DC00A8">
        <w:t>,</w:t>
      </w:r>
      <w:r w:rsidRPr="00DC00A8">
        <w:t xml:space="preserve"> and reduced toxicity profiles </w:t>
      </w:r>
      <w:r w:rsidR="00A567EE" w:rsidRPr="00DC00A8">
        <w:fldChar w:fldCharType="begin">
          <w:fldData xml:space="preserve">PEVuZE5vdGU+PENpdGU+PEF1dGhvcj5Ib3NoeWFyPC9BdXRob3I+PFllYXI+MjAxNjwvWWVhcj48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</w:fldData>
        </w:fldChar>
      </w:r>
      <w:r w:rsidR="00A567EE" w:rsidRPr="00DC00A8">
        <w:instrText xml:space="preserve"> ADDIN EN.CITE </w:instrText>
      </w:r>
      <w:r w:rsidR="00A567EE" w:rsidRPr="00DC00A8">
        <w:fldChar w:fldCharType="begin">
          <w:fldData xml:space="preserve">PEVuZE5vdGU+PENpdGU+PEF1dGhvcj5Ib3NoeWFyPC9BdXRob3I+PFllYXI+MjAxNjwvWWVhcj48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</w:fldData>
        </w:fldChar>
      </w:r>
      <w:r w:rsidR="00A567EE" w:rsidRPr="00DC00A8">
        <w:instrText xml:space="preserve"> ADDIN EN.CITE.DATA </w:instrText>
      </w:r>
      <w:r w:rsidR="00A567EE" w:rsidRPr="00DC00A8">
        <w:fldChar w:fldCharType="end"/>
      </w:r>
      <w:r w:rsidR="00A567EE" w:rsidRPr="00DC00A8">
        <w:fldChar w:fldCharType="separate"/>
      </w:r>
      <w:r w:rsidR="00A567EE" w:rsidRPr="00DC00A8">
        <w:t>[1, 2]</w:t>
      </w:r>
      <w:r w:rsidR="00A567EE" w:rsidRPr="00DC00A8">
        <w:fldChar w:fldCharType="end"/>
      </w:r>
      <w:r w:rsidRPr="00DC00A8">
        <w:t>. Liposomal formulations have been used for some time in clinical formulations</w:t>
      </w:r>
      <w:r w:rsidR="00A567EE" w:rsidRPr="00DC00A8">
        <w:fldChar w:fldCharType="begin"/>
      </w:r>
      <w:r w:rsidR="00A567EE" w:rsidRPr="00DC00A8">
        <w:instrText xml:space="preserve"> ADDIN EN.CITE &lt;EndNote&gt;&lt;Cite&gt;&lt;Author&gt;Bozzuto&lt;/Author&gt;&lt;Year&gt;2015&lt;/Year&gt;&lt;RecNum&gt;3&lt;/RecNum&gt;&lt;DisplayText&gt;[3]&lt;/DisplayText&gt;&lt;record&gt;&lt;rec-number&gt;3&lt;/rec-number&gt;&lt;foreign-keys&gt;&lt;key app="EN" db-id="ta00vtd0hwzp2tear0ax95su2dfsetvsdpav" timestamp="1645992065"&gt;3&lt;/key&gt;&lt;/foreign-keys&gt;&lt;ref-type name="Journal Article"&gt;17&lt;/ref-type&gt;&lt;contributors&gt;&lt;authors&gt;&lt;author&gt;Bozzuto, G.&lt;/author&gt;&lt;author&gt;Molinari, A.&lt;/author&gt;&lt;/authors&gt;&lt;/contributors&gt;&lt;auth-address&gt;Chemical Methodology Institute, CNR, Rome, Italy ; Department of Technology and Health, Istituto Superiore di Sanita, Rome, Italy.&amp;#xD;Department of Technology and Health, Istituto Superiore di Sanita, Rome, Italy.&lt;/auth-address&gt;&lt;titles&gt;&lt;title&gt;Liposomes as nanomedical devices&lt;/title&gt;&lt;secondary-title&gt;Int J Nanomedicine&lt;/secondary-title&gt;&lt;alt-title&gt;Int J Nanomedicine&lt;/alt-title&gt;&lt;/titles&gt;&lt;periodical&gt;&lt;full-title&gt;International journal of nanomedicine&lt;/full-title&gt;&lt;abbr-1&gt;Int J Nanomedicine&lt;/abbr-1&gt;&lt;/periodical&gt;&lt;alt-periodical&gt;&lt;full-title&gt;International journal of nanomedicine&lt;/full-title&gt;&lt;abbr-1&gt;Int J Nanomedicine&lt;/abbr-1&gt;&lt;/alt-periodical&gt;&lt;pages&gt;975-99&lt;/pages&gt;&lt;volume&gt;10&lt;/volume&gt;&lt;edition&gt;2015/02/14&lt;/edition&gt;&lt;keywords&gt;&lt;keyword&gt;*Drug Carriers&lt;/keyword&gt;&lt;keyword&gt;Humans&lt;/keyword&gt;&lt;keyword&gt;*Liposomes&lt;/keyword&gt;&lt;keyword&gt;*Nanomedicine&lt;/keyword&gt;&lt;keyword&gt;drug delivery&lt;/keyword&gt;&lt;keyword&gt;liposomes&lt;/keyword&gt;&lt;keyword&gt;nanomedicine&lt;/keyword&gt;&lt;keyword&gt;ultrastructure&lt;/keyword&gt;&lt;/keywords&gt;&lt;dates&gt;&lt;year&gt;2015&lt;/year&gt;&lt;/dates&gt;&lt;publisher&gt;Dove Medical Press&lt;/publisher&gt;&lt;isbn&gt;1178-2013 (Electronic)&amp;#xD;1176-9114 (Linking)&lt;/isbn&gt;&lt;accession-num&gt;25678787&lt;/accession-num&gt;&lt;urls&gt;&lt;related-urls&gt;&lt;url&gt;https://www.ncbi.nlm.nih.gov/pubmed/25678787&lt;/url&gt;&lt;/related-urls&gt;&lt;/urls&gt;&lt;custom2&gt;PMC4324542&lt;/custom2&gt;&lt;electronic-resource-num&gt;10.2147/IJN.S68861&lt;/electronic-resource-num&gt;&lt;remote-database-name&gt;PubMed&lt;/remote-database-name&gt;&lt;language&gt;eng&lt;/language&gt;&lt;/record&gt;&lt;/Cite&gt;&lt;/EndNote&gt;</w:instrText>
      </w:r>
      <w:r w:rsidR="00A567EE" w:rsidRPr="00DC00A8">
        <w:fldChar w:fldCharType="separate"/>
      </w:r>
      <w:r w:rsidR="00A567EE" w:rsidRPr="00DC00A8">
        <w:t>[3]</w:t>
      </w:r>
      <w:r w:rsidR="00A567EE" w:rsidRPr="00DC00A8">
        <w:fldChar w:fldCharType="end"/>
      </w:r>
      <w:r w:rsidRPr="00DC00A8">
        <w:t xml:space="preserve"> and are now being increasingly investigated for the delivery of complex medicines such as proteins and nucleic acids</w:t>
      </w:r>
      <w:r w:rsidR="00A567EE" w:rsidRPr="00DC00A8">
        <w:fldChar w:fldCharType="begin"/>
      </w:r>
      <w:r w:rsidR="00A567EE" w:rsidRPr="00DC00A8">
        <w:instrText xml:space="preserve"> ADDIN EN.CITE &lt;EndNote&gt;&lt;Cite&gt;&lt;Author&gt;Chatin&lt;/Author&gt;&lt;Year&gt;2015&lt;/Year&gt;&lt;RecNum&gt;4&lt;/RecNum&gt;&lt;DisplayText&gt;[4]&lt;/DisplayText&gt;&lt;record&gt;&lt;rec-number&gt;4&lt;/rec-number&gt;&lt;foreign-keys&gt;&lt;key app="EN" db-id="ta00vtd0hwzp2tear0ax95su2dfsetvsdpav" timestamp="1645992237"&gt;4&lt;/key&gt;&lt;/foreign-keys&gt;&lt;ref-type name="Journal Article"&gt;17&lt;/ref-type&gt;&lt;contributors&gt;&lt;authors&gt;&lt;author&gt;Chatin, B.&lt;/author&gt;&lt;author&gt;Mevel, M.&lt;/author&gt;&lt;author&gt;Devalliere, J.&lt;/author&gt;&lt;author&gt;Dallet, L.&lt;/author&gt;&lt;author&gt;Haudebourg, T.&lt;/author&gt;&lt;author&gt;Peuziat, P.&lt;/author&gt;&lt;author&gt;Colombani, T.&lt;/author&gt;&lt;author&gt;Berchel, M.&lt;/author&gt;&lt;author&gt;Lambert, O.&lt;/author&gt;&lt;author&gt;Edelman, A.&lt;/author&gt;&lt;author&gt;Pitard, B.&lt;/author&gt;&lt;/authors&gt;&lt;/contributors&gt;&lt;auth-address&gt;1] Unite INSERM UMR 1087, CNRS UMR 6291, Nantes, France [2] Universite de Nantes, L&amp;apos;institut du Thorax, Nantes, France.&amp;#xD;CBMN UMR-CNRS 5248, Universite de Bordeaux IPB, Pessac, France.&amp;#xD;UMR CNRS 6521, IFR 148 ScInBioS, Universite de Bretagne Occidentale, Universite Europeenne de Bretagne, Brest, France.&amp;#xD;Faculte de medecine Paris-Descartes, INSERM U845, Paris, France.&amp;#xD;1] Unite INSERM UMR 1087, CNRS UMR 6291, Nantes, France [2] Universite de Nantes, L&amp;apos;institut du Thorax, Nantes, France [3] Present address: InCellArt, Nantes, France.&lt;/auth-address&gt;&lt;titles&gt;&lt;title&gt;Liposome-based Formulation for Intracellular Delivery of Functional Proteins&lt;/title&gt;&lt;secondary-title&gt;Mol Ther Nucleic Acids&lt;/secondary-title&gt;&lt;/titles&gt;&lt;periodical&gt;&lt;full-title&gt;Mol Ther Nucleic Acids&lt;/full-title&gt;&lt;/periodical&gt;&lt;pages&gt;e244&lt;/pages&gt;&lt;volume&gt;4&lt;/volume&gt;&lt;edition&gt;2015/06/24&lt;/edition&gt;&lt;dates&gt;&lt;year&gt;2015&lt;/year&gt;&lt;pub-dates&gt;&lt;date&gt;Jun 23&lt;/date&gt;&lt;/pub-dates&gt;&lt;/dates&gt;&lt;publisher&gt;Elsevier&lt;/publisher&gt;&lt;isbn&gt;2162-2531 (Print)&amp;#xD;2162-2531 (Linking)&lt;/isbn&gt;&lt;accession-num&gt;26102064&lt;/accession-num&gt;&lt;urls&gt;&lt;related-urls&gt;&lt;url&gt;https://www.ncbi.nlm.nih.gov/pubmed/26102064&lt;/url&gt;&lt;/related-urls&gt;&lt;/urls&gt;&lt;electronic-resource-num&gt;10.1038/mtna.2015.17&lt;/electronic-resource-num&gt;&lt;access-date&gt;2022/02/27&lt;/access-date&gt;&lt;/record&gt;&lt;/Cite&gt;&lt;/EndNote&gt;</w:instrText>
      </w:r>
      <w:r w:rsidR="00A567EE" w:rsidRPr="00DC00A8">
        <w:fldChar w:fldCharType="separate"/>
      </w:r>
      <w:r w:rsidR="00A567EE" w:rsidRPr="00DC00A8">
        <w:t>[4]</w:t>
      </w:r>
      <w:r w:rsidR="00A567EE" w:rsidRPr="00DC00A8">
        <w:fldChar w:fldCharType="end"/>
      </w:r>
      <w:r w:rsidRPr="00DC00A8">
        <w:t>.</w:t>
      </w:r>
      <w:r w:rsidR="00F37C82" w:rsidRPr="00DC00A8">
        <w:t xml:space="preserve"> Doxorubicin, an anthracycline drug, is widely used in chemotherapy for numerous adult and </w:t>
      </w:r>
      <w:proofErr w:type="spellStart"/>
      <w:r w:rsidR="00F37C82" w:rsidRPr="00DC00A8">
        <w:t>paediatric</w:t>
      </w:r>
      <w:proofErr w:type="spellEnd"/>
      <w:r w:rsidR="00F37C82" w:rsidRPr="00DC00A8">
        <w:t xml:space="preserve"> cancers but is associated with several serious side effects</w:t>
      </w:r>
      <w:r w:rsidR="00DA327C" w:rsidRPr="00DC00A8">
        <w:fldChar w:fldCharType="begin"/>
      </w:r>
      <w:r w:rsidR="00DA327C" w:rsidRPr="00DC00A8">
        <w:instrText xml:space="preserve"> ADDIN EN.CITE &lt;EndNote&gt;&lt;Cite&gt;&lt;Author&gt;Thorn&lt;/Author&gt;&lt;Year&gt;2011&lt;/Year&gt;&lt;RecNum&gt;60&lt;/RecNum&gt;&lt;DisplayText&gt;[5]&lt;/DisplayText&gt;&lt;record&gt;&lt;rec-number&gt;60&lt;/rec-number&gt;&lt;foreign-keys&gt;&lt;key app="EN" db-id="ta00vtd0hwzp2tear0ax95su2dfsetvsdpav" timestamp="1664383573"&gt;60&lt;/key&gt;&lt;/foreign-keys&gt;&lt;ref-type name="Journal Article"&gt;17&lt;/ref-type&gt;&lt;contributors&gt;&lt;authors&gt;&lt;author&gt;Thorn, C. F.&lt;/author&gt;&lt;author&gt;Oshiro, C.&lt;/author&gt;&lt;author&gt;Marsh, S.&lt;/author&gt;&lt;author&gt;Hernandez-Boussard, T.&lt;/author&gt;&lt;author&gt;McLeod, H.&lt;/author&gt;&lt;author&gt;Klein, T. E.&lt;/author&gt;&lt;author&gt;Altman, R. B.&lt;/author&gt;&lt;/authors&gt;&lt;/contributors&gt;&lt;auth-address&gt;Departments of Genetics, Stanford University Medical Center, California 94305-5120, USA.&lt;/auth-address&gt;&lt;titles&gt;&lt;title&gt;Doxorubicin pathways: pharmacodynamics and adverse effects&lt;/title&gt;&lt;secondary-title&gt;Pharmacogenet Genomics&lt;/secondary-title&gt;&lt;/titles&gt;&lt;periodical&gt;&lt;full-title&gt;Pharmacogenet Genomics&lt;/full-title&gt;&lt;/periodical&gt;&lt;pages&gt;440-6&lt;/pages&gt;&lt;volume&gt;21&lt;/volume&gt;&lt;number&gt;7&lt;/number&gt;&lt;edition&gt;2010/11/05&lt;/edition&gt;&lt;keywords&gt;&lt;keyword&gt;Antibiotics, Antineoplastic/*adverse effects/*pharmacology&lt;/keyword&gt;&lt;keyword&gt;Doxorubicin/*adverse effects/*pharmacology&lt;/keyword&gt;&lt;keyword&gt;Drug Resistance, Neoplasm&lt;/keyword&gt;&lt;keyword&gt;Humans&lt;/keyword&gt;&lt;keyword&gt;Intercalating Agents/*adverse effects/*pharmacology&lt;/keyword&gt;&lt;keyword&gt;Pharmacogenetics&lt;/keyword&gt;&lt;keyword&gt;Phenotype&lt;/keyword&gt;&lt;keyword&gt;Polymorphism, Genetic&lt;/keyword&gt;&lt;/keywords&gt;&lt;dates&gt;&lt;year&gt;2011&lt;/year&gt;&lt;pub-dates&gt;&lt;date&gt;Jul&lt;/date&gt;&lt;/pub-dates&gt;&lt;/dates&gt;&lt;isbn&gt;1744-6872 (Print)&amp;#xD;1744-6872&lt;/isbn&gt;&lt;accession-num&gt;21048526&lt;/accession-num&gt;&lt;urls&gt;&lt;/urls&gt;&lt;custom2&gt;PMC3116111&lt;/custom2&gt;&lt;custom6&gt;NIHMS286388&lt;/custom6&gt;&lt;electronic-resource-num&gt;10.1097/FPC.0b013e32833ffb56&lt;/electronic-resource-num&gt;&lt;remote-database-provider&gt;NLM&lt;/remote-database-provider&gt;&lt;language&gt;eng&lt;/language&gt;&lt;/record&gt;&lt;/Cite&gt;&lt;/EndNote&gt;</w:instrText>
      </w:r>
      <w:r w:rsidR="00DA327C" w:rsidRPr="00DC00A8">
        <w:fldChar w:fldCharType="separate"/>
      </w:r>
      <w:r w:rsidR="00DA327C" w:rsidRPr="00DC00A8">
        <w:t>[5]</w:t>
      </w:r>
      <w:r w:rsidR="00DA327C" w:rsidRPr="00DC00A8">
        <w:fldChar w:fldCharType="end"/>
      </w:r>
      <w:r w:rsidR="00F37C82" w:rsidRPr="00DC00A8">
        <w:t>.</w:t>
      </w:r>
      <w:r w:rsidRPr="00DC00A8">
        <w:t xml:space="preserve"> Doxil</w:t>
      </w:r>
      <w:r w:rsidR="00F37C82" w:rsidRPr="00DC00A8">
        <w:t>®</w:t>
      </w:r>
      <w:r w:rsidR="0019755C" w:rsidRPr="00DC00A8">
        <w:t>,</w:t>
      </w:r>
      <w:r w:rsidRPr="00DC00A8">
        <w:t xml:space="preserve"> a </w:t>
      </w:r>
      <w:r w:rsidR="005246FA" w:rsidRPr="00DC00A8">
        <w:t>PEG</w:t>
      </w:r>
      <w:r w:rsidRPr="00DC00A8">
        <w:t xml:space="preserve">ylated </w:t>
      </w:r>
      <w:r w:rsidRPr="00DC00A8">
        <w:lastRenderedPageBreak/>
        <w:t>liposomal formulation of doxorubicin</w:t>
      </w:r>
      <w:r w:rsidR="00F37C82" w:rsidRPr="00DC00A8">
        <w:t xml:space="preserve"> and the first nano-drug to be approved by the FDA, has been successfully used to treat a number of cancers over the past few decades</w:t>
      </w:r>
      <w:r w:rsidR="00A567EE" w:rsidRPr="00DC00A8">
        <w:fldChar w:fldCharType="begin">
          <w:fldData xml:space="preserve">PEVuZE5vdGU+PENpdGU+PEF1dGhvcj5Ib3NoeWFyPC9BdXRob3I+PFllYXI+MjAxNjwvWWVhcj48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</w:fldData>
        </w:fldChar>
      </w:r>
      <w:r w:rsidR="00301017" w:rsidRPr="00DC00A8">
        <w:instrText xml:space="preserve"> ADDIN EN.CITE </w:instrText>
      </w:r>
      <w:r w:rsidR="00301017" w:rsidRPr="00DC00A8">
        <w:fldChar w:fldCharType="begin">
          <w:fldData xml:space="preserve">PEVuZE5vdGU+PENpdGU+PEF1dGhvcj5Ib3NoeWFyPC9BdXRob3I+PFllYXI+MjAxNjwvWWVhcj48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</w:fldData>
        </w:fldChar>
      </w:r>
      <w:r w:rsidR="00301017" w:rsidRPr="00DC00A8">
        <w:instrText xml:space="preserve"> ADDIN EN.CITE.DATA </w:instrText>
      </w:r>
      <w:r w:rsidR="00301017" w:rsidRPr="00DC00A8">
        <w:fldChar w:fldCharType="end"/>
      </w:r>
      <w:r w:rsidR="00A567EE" w:rsidRPr="00DC00A8">
        <w:fldChar w:fldCharType="separate"/>
      </w:r>
      <w:r w:rsidR="00301017" w:rsidRPr="00DC00A8">
        <w:t>[6, 1]</w:t>
      </w:r>
      <w:r w:rsidR="00A567EE" w:rsidRPr="00DC00A8">
        <w:fldChar w:fldCharType="end"/>
      </w:r>
      <w:r w:rsidRPr="00DC00A8">
        <w:t>. The formulation</w:t>
      </w:r>
      <w:r w:rsidR="00044C3C" w:rsidRPr="00DC00A8">
        <w:t xml:space="preserve"> has shown to result in reduced</w:t>
      </w:r>
      <w:r w:rsidR="00D04720" w:rsidRPr="00DC00A8">
        <w:t xml:space="preserve"> </w:t>
      </w:r>
      <w:r w:rsidR="00B439B9" w:rsidRPr="00DC00A8">
        <w:t>cardiotoxicity whilst</w:t>
      </w:r>
      <w:r w:rsidRPr="00DC00A8">
        <w:t xml:space="preserve"> still allowing the active compound to act effectively against cancerous masses</w:t>
      </w:r>
      <w:r w:rsidR="00A567EE" w:rsidRPr="00DC00A8">
        <w:fldChar w:fldCharType="begin">
          <w:fldData xml:space="preserve">PEVuZE5vdGU+PENpdGU+PEF1dGhvcj5Ib3NoeWFyPC9BdXRob3I+PFllYXI+MjAxNjwvWWVhcj48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</w:fldData>
        </w:fldChar>
      </w:r>
      <w:r w:rsidR="00A567EE" w:rsidRPr="00DC00A8">
        <w:instrText xml:space="preserve"> ADDIN EN.CITE </w:instrText>
      </w:r>
      <w:r w:rsidR="00A567EE" w:rsidRPr="00DC00A8">
        <w:fldChar w:fldCharType="begin">
          <w:fldData xml:space="preserve">PEVuZE5vdGU+PENpdGU+PEF1dGhvcj5Ib3NoeWFyPC9BdXRob3I+PFllYXI+MjAxNjwvWWVhcj48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</w:fldData>
        </w:fldChar>
      </w:r>
      <w:r w:rsidR="00A567EE" w:rsidRPr="00DC00A8">
        <w:instrText xml:space="preserve"> ADDIN EN.CITE.DATA </w:instrText>
      </w:r>
      <w:r w:rsidR="00A567EE" w:rsidRPr="00DC00A8">
        <w:fldChar w:fldCharType="end"/>
      </w:r>
      <w:r w:rsidR="00A567EE" w:rsidRPr="00DC00A8">
        <w:fldChar w:fldCharType="separate"/>
      </w:r>
      <w:r w:rsidR="00A567EE" w:rsidRPr="00DC00A8">
        <w:t>[1]</w:t>
      </w:r>
      <w:r w:rsidR="00A567EE" w:rsidRPr="00DC00A8">
        <w:fldChar w:fldCharType="end"/>
      </w:r>
      <w:r w:rsidRPr="00DC00A8">
        <w:t>.</w:t>
      </w:r>
      <w:r w:rsidR="008802B0" w:rsidRPr="00DC00A8">
        <w:t xml:space="preserve"> When compared to unformulated doxorubicin, it has been found that Doxil® may result in </w:t>
      </w:r>
      <w:r w:rsidR="00044C3C" w:rsidRPr="00DC00A8">
        <w:t>more than</w:t>
      </w:r>
      <w:r w:rsidR="00D04720" w:rsidRPr="00DC00A8">
        <w:t xml:space="preserve"> </w:t>
      </w:r>
      <w:r w:rsidR="008802B0" w:rsidRPr="00DC00A8">
        <w:t xml:space="preserve">75% </w:t>
      </w:r>
      <w:r w:rsidR="00044C3C" w:rsidRPr="00DC00A8">
        <w:t>lower</w:t>
      </w:r>
      <w:r w:rsidR="008802B0" w:rsidRPr="00DC00A8">
        <w:t xml:space="preserve"> cardiotoxicity, along with lower reported occurrence of alopecia and nausea</w:t>
      </w:r>
      <w:r w:rsidR="008802B0" w:rsidRPr="00DC00A8">
        <w:fldChar w:fldCharType="begin">
          <w:fldData xml:space="preserve">PEVuZE5vdGU+PENpdGU+PEF1dGhvcj5CYXRpc3Q8L0F1dGhvcj48WWVhcj4yMDAxPC9ZZWFyPjxS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</w:fldData>
        </w:fldChar>
      </w:r>
      <w:r w:rsidR="00301017" w:rsidRPr="00DC00A8">
        <w:instrText xml:space="preserve"> ADDIN EN.CITE </w:instrText>
      </w:r>
      <w:r w:rsidR="00301017" w:rsidRPr="00DC00A8">
        <w:fldChar w:fldCharType="begin">
          <w:fldData xml:space="preserve">PEVuZE5vdGU+PENpdGU+PEF1dGhvcj5CYXRpc3Q8L0F1dGhvcj48WWVhcj4yMDAxPC9ZZWFyPjxS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</w:fldData>
        </w:fldChar>
      </w:r>
      <w:r w:rsidR="00301017" w:rsidRPr="00DC00A8">
        <w:instrText xml:space="preserve"> ADDIN EN.CITE.DATA </w:instrText>
      </w:r>
      <w:r w:rsidR="00301017" w:rsidRPr="00DC00A8">
        <w:fldChar w:fldCharType="end"/>
      </w:r>
      <w:r w:rsidR="008802B0" w:rsidRPr="00DC00A8">
        <w:fldChar w:fldCharType="separate"/>
      </w:r>
      <w:r w:rsidR="00301017" w:rsidRPr="00DC00A8">
        <w:t>[7, 8]</w:t>
      </w:r>
      <w:r w:rsidR="008802B0" w:rsidRPr="00DC00A8">
        <w:fldChar w:fldCharType="end"/>
      </w:r>
      <w:r w:rsidR="008802B0" w:rsidRPr="00DC00A8">
        <w:t>.</w:t>
      </w:r>
    </w:p>
    <w:p w14:paraId="0CEC5BE1" w14:textId="31730B1E" w:rsidR="00481695" w:rsidRPr="00DC00A8" w:rsidRDefault="008442C0" w:rsidP="003C58B6">
      <w:pPr>
        <w:pStyle w:val="MDPI31text"/>
      </w:pPr>
      <w:r w:rsidRPr="00DC00A8">
        <w:t>Liposomes</w:t>
      </w:r>
      <w:r w:rsidR="00E84FBC" w:rsidRPr="00DC00A8">
        <w:t xml:space="preserve"> are flexible nano-carriers, with a long history of  use as drug carriers</w:t>
      </w:r>
      <w:r w:rsidR="00835E7C" w:rsidRPr="00DC00A8">
        <w:t xml:space="preserve"> </w:t>
      </w:r>
      <w:r w:rsidR="00835E7C" w:rsidRPr="00DC00A8">
        <w:fldChar w:fldCharType="begin"/>
      </w:r>
      <w:r w:rsidR="00835E7C" w:rsidRPr="00DC00A8">
        <w:instrText xml:space="preserve"> ADDIN EN.CITE &lt;EndNote&gt;&lt;Cite&gt;&lt;Author&gt;Xing&lt;/Author&gt;&lt;Year&gt;2016&lt;/Year&gt;&lt;RecNum&gt;62&lt;/RecNum&gt;&lt;DisplayText&gt;[9]&lt;/DisplayText&gt;&lt;record&gt;&lt;rec-number&gt;62&lt;/rec-number&gt;&lt;foreign-keys&gt;&lt;key app="EN" db-id="ta00vtd0hwzp2tear0ax95su2dfsetvsdpav" timestamp="1664966121"&gt;62&lt;/key&gt;&lt;/foreign-keys&gt;&lt;ref-type name="Journal Article"&gt;17&lt;/ref-type&gt;&lt;contributors&gt;&lt;authors&gt;&lt;author&gt;Xing, Hang&lt;/author&gt;&lt;author&gt;Hwang, Kevin&lt;/author&gt;&lt;author&gt;Lu, Yi&lt;/author&gt;&lt;/authors&gt;&lt;/contributors&gt;&lt;titles&gt;&lt;title&gt;Recent Developments of Liposomes as Nanocarriers for Theranostic Applications&lt;/title&gt;&lt;secondary-title&gt;Theranostics&lt;/secondary-title&gt;&lt;/titles&gt;&lt;periodical&gt;&lt;full-title&gt;Theranostics&lt;/full-title&gt;&lt;/periodical&gt;&lt;pages&gt;1336-1352&lt;/pages&gt;&lt;volume&gt;6&lt;/volume&gt;&lt;number&gt;9&lt;/number&gt;&lt;dates&gt;&lt;year&gt;2016&lt;/year&gt;&lt;/dates&gt;&lt;publisher&gt;Ivyspring International Publisher&lt;/publisher&gt;&lt;isbn&gt;1838-7640&lt;/isbn&gt;&lt;work-type&gt;Review&lt;/work-type&gt;&lt;urls&gt;&lt;related-urls&gt;&lt;url&gt;https://www.thno.org/v06p1336.htm&lt;/url&gt;&lt;/related-urls&gt;&lt;/urls&gt;&lt;electronic-resource-num&gt;10.7150/thno.15464&lt;/electronic-resource-num&gt;&lt;/record&gt;&lt;/Cite&gt;&lt;/EndNote&gt;</w:instrText>
      </w:r>
      <w:r w:rsidR="00835E7C" w:rsidRPr="00DC00A8">
        <w:fldChar w:fldCharType="separate"/>
      </w:r>
      <w:r w:rsidR="00835E7C" w:rsidRPr="00DC00A8">
        <w:t>[9]</w:t>
      </w:r>
      <w:r w:rsidR="00835E7C" w:rsidRPr="00DC00A8">
        <w:fldChar w:fldCharType="end"/>
      </w:r>
      <w:r w:rsidR="00E84FBC" w:rsidRPr="00DC00A8">
        <w:t>.  They facilitate</w:t>
      </w:r>
      <w:r w:rsidR="00444D2E" w:rsidRPr="00DC00A8">
        <w:t xml:space="preserve"> </w:t>
      </w:r>
      <w:r w:rsidRPr="00DC00A8">
        <w:t>delivery of active compounds</w:t>
      </w:r>
      <w:r w:rsidR="00481695" w:rsidRPr="00DC00A8">
        <w:t>,</w:t>
      </w:r>
      <w:r w:rsidR="00E84FBC" w:rsidRPr="00DC00A8">
        <w:t xml:space="preserve"> such as small molecule drugs </w:t>
      </w:r>
      <w:r w:rsidR="00B439B9" w:rsidRPr="00DC00A8">
        <w:t>and nucleic</w:t>
      </w:r>
      <w:r w:rsidR="00E84FBC" w:rsidRPr="00DC00A8">
        <w:t xml:space="preserve"> acids,</w:t>
      </w:r>
      <w:r w:rsidRPr="00DC00A8">
        <w:t xml:space="preserve"> </w:t>
      </w:r>
      <w:r w:rsidR="00481695" w:rsidRPr="00DC00A8">
        <w:t xml:space="preserve">by acting </w:t>
      </w:r>
      <w:r w:rsidRPr="00DC00A8">
        <w:t>as a barrier between t</w:t>
      </w:r>
      <w:r w:rsidR="0019755C" w:rsidRPr="00DC00A8">
        <w:t>hem</w:t>
      </w:r>
      <w:r w:rsidRPr="00DC00A8">
        <w:t xml:space="preserve"> and both the vasculature and any enzymatic systems</w:t>
      </w:r>
      <w:r w:rsidR="00481695" w:rsidRPr="00DC00A8">
        <w:t>, reducing premature degradation</w:t>
      </w:r>
      <w:r w:rsidR="00E84FBC" w:rsidRPr="00DC00A8">
        <w:t xml:space="preserve"> of the payload and prolonging blood circulation time</w:t>
      </w:r>
      <w:r w:rsidRPr="00DC00A8">
        <w:fldChar w:fldCharType="begin">
          <w:fldData xml:space="preserve">PEVuZE5vdGU+PENpdGU+PEF1dGhvcj5Tb3VuZGFyYXJhamFuPC9BdXRob3I+PFllYXI+MjAwOTwv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</w:fldData>
        </w:fldChar>
      </w:r>
      <w:r w:rsidR="001D0AC6" w:rsidRPr="00DC00A8">
        <w:instrText xml:space="preserve"> ADDIN EN.CITE </w:instrText>
      </w:r>
      <w:r w:rsidR="001D0AC6" w:rsidRPr="00DC00A8">
        <w:fldChar w:fldCharType="begin">
          <w:fldData xml:space="preserve">PEVuZE5vdGU+PENpdGU+PEF1dGhvcj5Tb3VuZGFyYXJhamFuPC9BdXRob3I+PFllYXI+MjAwOTwv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</w:fldData>
        </w:fldChar>
      </w:r>
      <w:r w:rsidR="001D0AC6" w:rsidRPr="00DC00A8">
        <w:instrText xml:space="preserve"> ADDIN EN.CITE.DATA </w:instrText>
      </w:r>
      <w:r w:rsidR="001D0AC6" w:rsidRPr="00DC00A8">
        <w:fldChar w:fldCharType="end"/>
      </w:r>
      <w:r w:rsidRPr="00DC00A8">
        <w:fldChar w:fldCharType="separate"/>
      </w:r>
      <w:r w:rsidR="001D0AC6" w:rsidRPr="00DC00A8">
        <w:t>[10-13]</w:t>
      </w:r>
      <w:r w:rsidRPr="00DC00A8">
        <w:fldChar w:fldCharType="end"/>
      </w:r>
      <w:r w:rsidRPr="00DC00A8">
        <w:t xml:space="preserve">. </w:t>
      </w:r>
      <w:r w:rsidR="00AE2D6E" w:rsidRPr="00DC00A8">
        <w:t>How</w:t>
      </w:r>
      <w:r w:rsidR="00E84FBC" w:rsidRPr="00DC00A8">
        <w:t xml:space="preserve">ever, there is a clear body of work showing that liposomes can activate the complement system which, in turn, may give rise to some of the clinical manifestations of </w:t>
      </w:r>
      <w:r w:rsidR="00B439B9" w:rsidRPr="00DC00A8">
        <w:t>anaphylaxis</w:t>
      </w:r>
      <w:r w:rsidR="00E84FBC" w:rsidRPr="00DC00A8">
        <w:t>, associated with their</w:t>
      </w:r>
      <w:r w:rsidR="00813D7B" w:rsidRPr="00DC00A8">
        <w:t xml:space="preserve"> use </w:t>
      </w:r>
      <w:r w:rsidR="00224A99" w:rsidRPr="00DC00A8">
        <w:fldChar w:fldCharType="begin">
          <w:fldData xml:space="preserve">PEVuZE5vdGU+PENpdGU+PEF1dGhvcj5Lb3ptYTwvQXV0aG9yPjxZZWFyPjIwMTk8L1llYXI+PFJl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</w:fldData>
        </w:fldChar>
      </w:r>
      <w:r w:rsidR="00813D7B" w:rsidRPr="00DC00A8">
        <w:instrText xml:space="preserve"> ADDIN EN.CITE </w:instrText>
      </w:r>
      <w:r w:rsidR="00813D7B" w:rsidRPr="00DC00A8">
        <w:fldChar w:fldCharType="begin">
          <w:fldData xml:space="preserve">PEVuZE5vdGU+PENpdGU+PEF1dGhvcj5Lb3ptYTwvQXV0aG9yPjxZZWFyPjIwMTk8L1llYXI+PFJl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</w:fldData>
        </w:fldChar>
      </w:r>
      <w:r w:rsidR="00813D7B" w:rsidRPr="00DC00A8">
        <w:instrText xml:space="preserve"> ADDIN EN.CITE.DATA </w:instrText>
      </w:r>
      <w:r w:rsidR="00813D7B" w:rsidRPr="00DC00A8">
        <w:fldChar w:fldCharType="end"/>
      </w:r>
      <w:r w:rsidR="00224A99" w:rsidRPr="00DC00A8">
        <w:fldChar w:fldCharType="separate"/>
      </w:r>
      <w:r w:rsidR="00813D7B" w:rsidRPr="00DC00A8">
        <w:t>[14, 15]</w:t>
      </w:r>
      <w:r w:rsidR="00224A99" w:rsidRPr="00DC00A8">
        <w:fldChar w:fldCharType="end"/>
      </w:r>
      <w:r w:rsidR="00E84FBC" w:rsidRPr="00DC00A8">
        <w:t>. Examples of characteristics associated with liposomal activation of the complement cascade include, but are not limited to n</w:t>
      </w:r>
      <w:r w:rsidR="00AE2D6E" w:rsidRPr="00DC00A8">
        <w:t xml:space="preserve">egatively charged </w:t>
      </w:r>
      <w:r w:rsidR="00E84FBC" w:rsidRPr="00DC00A8">
        <w:t>surfaces</w:t>
      </w:r>
      <w:r w:rsidR="00813D7B" w:rsidRPr="00DC00A8">
        <w:t xml:space="preserve"> </w:t>
      </w:r>
      <w:r w:rsidR="00E84FBC" w:rsidRPr="00DC00A8">
        <w:t>attracting</w:t>
      </w:r>
      <w:r w:rsidR="00AE2D6E" w:rsidRPr="00DC00A8">
        <w:t xml:space="preserve"> Ca</w:t>
      </w:r>
      <w:r w:rsidR="00AE2D6E" w:rsidRPr="00DC00A8">
        <w:rPr>
          <w:vertAlign w:val="superscript"/>
        </w:rPr>
        <w:t>2+</w:t>
      </w:r>
      <w:r w:rsidR="00755D4E" w:rsidRPr="00DC00A8">
        <w:t xml:space="preserve"> </w:t>
      </w:r>
      <w:r w:rsidR="00AE2D6E" w:rsidRPr="00DC00A8">
        <w:t xml:space="preserve">and C1q, </w:t>
      </w:r>
      <w:r w:rsidR="00755D4E" w:rsidRPr="00DC00A8">
        <w:t xml:space="preserve">both being crucial to the activation of the </w:t>
      </w:r>
      <w:r w:rsidR="00AE2D6E" w:rsidRPr="00DC00A8">
        <w:t>classical pathwa</w:t>
      </w:r>
      <w:r w:rsidR="00555771" w:rsidRPr="00DC00A8">
        <w:t>y</w:t>
      </w:r>
      <w:r w:rsidR="00E84FBC" w:rsidRPr="00DC00A8">
        <w:t>, ratio of cholesterol in the lipid membrane, and hydrodynamic size</w:t>
      </w:r>
      <w:r w:rsidR="00555771" w:rsidRPr="00DC00A8">
        <w:t xml:space="preserve"> </w:t>
      </w:r>
      <w:r w:rsidR="00555771" w:rsidRPr="00DC00A8">
        <w:fldChar w:fldCharType="begin">
          <w:fldData xml:space="preserve">PEVuZE5vdGU+PENpdGU+PEF1dGhvcj5CcmFkbGV5PC9BdXRob3I+PFllYXI+MTk5OTwvWWVhcj48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</w:fldData>
        </w:fldChar>
      </w:r>
      <w:r w:rsidR="00135C60" w:rsidRPr="00DC00A8">
        <w:instrText xml:space="preserve"> ADDIN EN.CITE </w:instrText>
      </w:r>
      <w:r w:rsidR="00135C60" w:rsidRPr="00DC00A8">
        <w:fldChar w:fldCharType="begin">
          <w:fldData xml:space="preserve">PEVuZE5vdGU+PENpdGU+PEF1dGhvcj5CcmFkbGV5PC9BdXRob3I+PFllYXI+MTk5OTwvWWVhcj48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</w:fldData>
        </w:fldChar>
      </w:r>
      <w:r w:rsidR="00135C60" w:rsidRPr="00DC00A8">
        <w:instrText xml:space="preserve"> ADDIN EN.CITE.DATA </w:instrText>
      </w:r>
      <w:r w:rsidR="00135C60" w:rsidRPr="00DC00A8">
        <w:fldChar w:fldCharType="end"/>
      </w:r>
      <w:r w:rsidR="00555771" w:rsidRPr="00DC00A8">
        <w:fldChar w:fldCharType="separate"/>
      </w:r>
      <w:r w:rsidR="00135C60" w:rsidRPr="00DC00A8">
        <w:t>[16-21]</w:t>
      </w:r>
      <w:r w:rsidR="00555771" w:rsidRPr="00DC00A8">
        <w:fldChar w:fldCharType="end"/>
      </w:r>
      <w:r w:rsidR="00AE2D6E" w:rsidRPr="00DC00A8">
        <w:t>.</w:t>
      </w:r>
      <w:r w:rsidR="00755D4E" w:rsidRPr="00DC00A8">
        <w:t xml:space="preserve"> </w:t>
      </w:r>
      <w:r w:rsidR="00E84FBC" w:rsidRPr="00DC00A8">
        <w:t xml:space="preserve">Binding of complement proteins to the liposome surface, and subsequent </w:t>
      </w:r>
      <w:proofErr w:type="spellStart"/>
      <w:r w:rsidR="00E84FBC" w:rsidRPr="00DC00A8">
        <w:t>opsonisation</w:t>
      </w:r>
      <w:proofErr w:type="spellEnd"/>
      <w:r w:rsidR="00E84FBC" w:rsidRPr="00DC00A8">
        <w:t xml:space="preserve">, </w:t>
      </w:r>
      <w:r w:rsidR="00555771" w:rsidRPr="00DC00A8">
        <w:t>h</w:t>
      </w:r>
      <w:r w:rsidR="00E84FBC" w:rsidRPr="00DC00A8">
        <w:t>as been shown to result in complement activation and inflammation, though the precise routes of this are as yet unclear and the involvement of various immune cells has been proposed</w:t>
      </w:r>
      <w:r w:rsidR="00555771" w:rsidRPr="00DC00A8">
        <w:t xml:space="preserve"> </w:t>
      </w:r>
      <w:r w:rsidR="00555771" w:rsidRPr="00DC00A8">
        <w:fldChar w:fldCharType="begin">
          <w:fldData xml:space="preserve">PEVuZE5vdGU+PENpdGU+PEF1dGhvcj5EdW5rZWxiZXJnZXI8L0F1dGhvcj48WWVhcj4yMDEwPC9Z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</w:fldData>
        </w:fldChar>
      </w:r>
      <w:r w:rsidR="00135C60" w:rsidRPr="00DC00A8">
        <w:instrText xml:space="preserve"> ADDIN EN.CITE </w:instrText>
      </w:r>
      <w:r w:rsidR="00135C60" w:rsidRPr="00DC00A8">
        <w:fldChar w:fldCharType="begin">
          <w:fldData xml:space="preserve">PEVuZE5vdGU+PENpdGU+PEF1dGhvcj5EdW5rZWxiZXJnZXI8L0F1dGhvcj48WWVhcj4yMDEwPC9Z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</w:fldData>
        </w:fldChar>
      </w:r>
      <w:r w:rsidR="00135C60" w:rsidRPr="00DC00A8">
        <w:instrText xml:space="preserve"> ADDIN EN.CITE.DATA </w:instrText>
      </w:r>
      <w:r w:rsidR="00135C60" w:rsidRPr="00DC00A8">
        <w:fldChar w:fldCharType="end"/>
      </w:r>
      <w:r w:rsidR="00555771" w:rsidRPr="00DC00A8">
        <w:fldChar w:fldCharType="separate"/>
      </w:r>
      <w:r w:rsidR="00135C60" w:rsidRPr="00DC00A8">
        <w:t>[16, 22]</w:t>
      </w:r>
      <w:r w:rsidR="00555771" w:rsidRPr="00DC00A8">
        <w:fldChar w:fldCharType="end"/>
      </w:r>
      <w:r w:rsidR="00E84FBC" w:rsidRPr="00DC00A8">
        <w:t xml:space="preserve">. </w:t>
      </w:r>
      <w:r w:rsidR="00D14068" w:rsidRPr="00DC00A8">
        <w:t>T</w:t>
      </w:r>
      <w:r w:rsidR="008F4BFF" w:rsidRPr="00DC00A8">
        <w:t xml:space="preserve">his process of opsonization leads to </w:t>
      </w:r>
      <w:r w:rsidR="003D29FD" w:rsidRPr="00DC00A8">
        <w:t xml:space="preserve">an increased degree of recognition by the mononuclear phagocytic system, in particular macrophages </w:t>
      </w:r>
      <w:r w:rsidR="003D29FD" w:rsidRPr="00DC00A8">
        <w:fldChar w:fldCharType="begin">
          <w:fldData xml:space="preserve">PEVuZE5vdGU+PENpdGU+PEF1dGhvcj5Nb3J0aW1lcjwvQXV0aG9yPjxZZWFyPjIwMTQ8L1llYXI+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=
</w:fldData>
        </w:fldChar>
      </w:r>
      <w:r w:rsidR="003D29FD" w:rsidRPr="00DC00A8">
        <w:instrText xml:space="preserve"> ADDIN EN.CITE </w:instrText>
      </w:r>
      <w:r w:rsidR="003D29FD" w:rsidRPr="00DC00A8">
        <w:fldChar w:fldCharType="begin">
          <w:fldData xml:space="preserve">PEVuZE5vdGU+PENpdGU+PEF1dGhvcj5Nb3J0aW1lcjwvQXV0aG9yPjxZZWFyPjIwMTQ8L1llYXI+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=
</w:fldData>
        </w:fldChar>
      </w:r>
      <w:r w:rsidR="003D29FD" w:rsidRPr="00DC00A8">
        <w:instrText xml:space="preserve"> ADDIN EN.CITE.DATA </w:instrText>
      </w:r>
      <w:r w:rsidR="003D29FD" w:rsidRPr="00DC00A8">
        <w:fldChar w:fldCharType="end"/>
      </w:r>
      <w:r w:rsidR="003D29FD" w:rsidRPr="00DC00A8">
        <w:fldChar w:fldCharType="separate"/>
      </w:r>
      <w:r w:rsidR="003D29FD" w:rsidRPr="00DC00A8">
        <w:t>[23, 24]</w:t>
      </w:r>
      <w:r w:rsidR="003D29FD" w:rsidRPr="00DC00A8">
        <w:fldChar w:fldCharType="end"/>
      </w:r>
      <w:r w:rsidR="003D29FD" w:rsidRPr="00DC00A8">
        <w:t xml:space="preserve">. </w:t>
      </w:r>
      <w:bookmarkStart w:id="0" w:name="_Hlk118714556"/>
      <w:r w:rsidR="003D29FD" w:rsidRPr="00DC00A8">
        <w:t xml:space="preserve">The extent of the interaction </w:t>
      </w:r>
      <w:r w:rsidR="00021755" w:rsidRPr="00DC00A8">
        <w:t>with macrophages is a source of continuous intrigue, as the</w:t>
      </w:r>
      <w:ins w:id="1" w:author="Plant-Hately, Alexander" w:date="2022-11-06T12:37:00Z">
        <w:r w:rsidR="00B56FCC">
          <w:t>ir</w:t>
        </w:r>
      </w:ins>
      <w:del w:id="2" w:author="Plant-Hately, Alexander" w:date="2022-11-06T12:37:00Z">
        <w:r w:rsidR="00021755" w:rsidRPr="00DC00A8" w:rsidDel="00B56FCC">
          <w:delText>y</w:delText>
        </w:r>
        <w:r w:rsidR="008A1B3D" w:rsidRPr="00DC00A8" w:rsidDel="00B56FCC">
          <w:delText xml:space="preserve">’re </w:delText>
        </w:r>
      </w:del>
      <w:ins w:id="3" w:author="Plant-Hately, Alexander" w:date="2022-11-06T12:37:00Z">
        <w:r w:rsidR="00B56FCC">
          <w:t xml:space="preserve"> </w:t>
        </w:r>
      </w:ins>
      <w:r w:rsidR="008A1B3D" w:rsidRPr="00DC00A8">
        <w:t xml:space="preserve">ability to encapsulate and transport active compounds provides increased possibilities regarding drug distribution within the body </w:t>
      </w:r>
      <w:bookmarkEnd w:id="0"/>
      <w:r w:rsidR="008A1B3D" w:rsidRPr="00DC00A8">
        <w:fldChar w:fldCharType="begin">
          <w:fldData xml:space="preserve">PEVuZE5vdGU+PENpdGU+PEF1dGhvcj5FYmVydDwvQXV0aG9yPjxZZWFyPjE5Mzk8L1llYXI+PFJl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</w:fldData>
        </w:fldChar>
      </w:r>
      <w:r w:rsidR="008A1B3D" w:rsidRPr="00DC00A8">
        <w:instrText xml:space="preserve"> ADDIN EN.CITE </w:instrText>
      </w:r>
      <w:r w:rsidR="008A1B3D" w:rsidRPr="00DC00A8">
        <w:fldChar w:fldCharType="begin">
          <w:fldData xml:space="preserve">PEVuZE5vdGU+PENpdGU+PEF1dGhvcj5FYmVydDwvQXV0aG9yPjxZZWFyPjE5Mzk8L1llYXI+PFJl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</w:fldData>
        </w:fldChar>
      </w:r>
      <w:r w:rsidR="008A1B3D" w:rsidRPr="00DC00A8">
        <w:instrText xml:space="preserve"> ADDIN EN.CITE.DATA </w:instrText>
      </w:r>
      <w:r w:rsidR="008A1B3D" w:rsidRPr="00DC00A8">
        <w:fldChar w:fldCharType="end"/>
      </w:r>
      <w:r w:rsidR="008A1B3D" w:rsidRPr="00DC00A8">
        <w:fldChar w:fldCharType="separate"/>
      </w:r>
      <w:r w:rsidR="008A1B3D" w:rsidRPr="00DC00A8">
        <w:t>[25-29]</w:t>
      </w:r>
      <w:r w:rsidR="008A1B3D" w:rsidRPr="00DC00A8">
        <w:fldChar w:fldCharType="end"/>
      </w:r>
      <w:r w:rsidR="008A1B3D" w:rsidRPr="00DC00A8">
        <w:t>.</w:t>
      </w:r>
      <w:r w:rsidR="008F4BFF" w:rsidRPr="00DC00A8">
        <w:t xml:space="preserve"> </w:t>
      </w:r>
      <w:proofErr w:type="spellStart"/>
      <w:r w:rsidR="00E84FBC" w:rsidRPr="00DC00A8">
        <w:t>Opsonisation</w:t>
      </w:r>
      <w:proofErr w:type="spellEnd"/>
      <w:r w:rsidR="00E84FBC" w:rsidRPr="00DC00A8">
        <w:t xml:space="preserve">, by the complement system, </w:t>
      </w:r>
      <w:r w:rsidR="008A1B3D" w:rsidRPr="00DC00A8">
        <w:t>i</w:t>
      </w:r>
      <w:r w:rsidR="00E84FBC" w:rsidRPr="00DC00A8">
        <w:t xml:space="preserve">s reduced by the addition of </w:t>
      </w:r>
      <w:r w:rsidR="00631B73" w:rsidRPr="00DC00A8">
        <w:t>polyethylene glycol (PEG)</w:t>
      </w:r>
      <w:r w:rsidR="00E84FBC" w:rsidRPr="00DC00A8">
        <w:t xml:space="preserve"> to the surface and</w:t>
      </w:r>
      <w:r w:rsidR="00631B73" w:rsidRPr="00DC00A8">
        <w:t xml:space="preserve"> aids in this regard by providing steric </w:t>
      </w:r>
      <w:r w:rsidR="00000E94" w:rsidRPr="00DC00A8">
        <w:t>repulsion to such molecules</w:t>
      </w:r>
      <w:r w:rsidR="00444D2E" w:rsidRPr="00DC00A8">
        <w:t xml:space="preserve"> along with reduc</w:t>
      </w:r>
      <w:r w:rsidR="00481695" w:rsidRPr="00DC00A8">
        <w:t>ing</w:t>
      </w:r>
      <w:r w:rsidR="00444D2E" w:rsidRPr="00DC00A8">
        <w:t xml:space="preserve"> electrostatic interactions </w:t>
      </w:r>
      <w:r w:rsidR="00444D2E" w:rsidRPr="00DC00A8">
        <w:fldChar w:fldCharType="begin"/>
      </w:r>
      <w:r w:rsidR="008A1B3D" w:rsidRPr="00DC00A8">
        <w:instrText xml:space="preserve"> ADDIN EN.CITE &lt;EndNote&gt;&lt;Cite&gt;&lt;Author&gt;Harris&lt;/Author&gt;&lt;Year&gt;2001&lt;/Year&gt;&lt;RecNum&gt;29&lt;/RecNum&gt;&lt;DisplayText&gt;[30]&lt;/DisplayText&gt;&lt;record&gt;&lt;rec-number&gt;29&lt;/rec-number&gt;&lt;foreign-keys&gt;&lt;key app="EN" db-id="ta00vtd0hwzp2tear0ax95su2dfsetvsdpav" timestamp="1650916074"&gt;29&lt;/key&gt;&lt;/foreign-keys&gt;&lt;ref-type name="Journal Article"&gt;17&lt;/ref-type&gt;&lt;contributors&gt;&lt;authors&gt;&lt;author&gt;Harris, J. M.&lt;/author&gt;&lt;author&gt;Martin, N. E.&lt;/author&gt;&lt;author&gt;Modi, M.&lt;/author&gt;&lt;/authors&gt;&lt;/contributors&gt;&lt;auth-address&gt;Shearwater Corporation, Huntsville, Alabama 35801, USA. jmharris@swpolymers.com&lt;/auth-address&gt;&lt;titles&gt;&lt;title&gt;Pegylation: a novel process for modifying pharmacokinetics&lt;/title&gt;&lt;secondary-title&gt;Clin Pharmacokinet&lt;/secondary-title&gt;&lt;/titles&gt;&lt;periodical&gt;&lt;full-title&gt;Clin Pharmacokinet&lt;/full-title&gt;&lt;/periodical&gt;&lt;pages&gt;539-51&lt;/pages&gt;&lt;volume&gt;40&lt;/volume&gt;&lt;number&gt;7&lt;/number&gt;&lt;edition&gt;2001/08/21&lt;/edition&gt;&lt;keywords&gt;&lt;keyword&gt;*Drug Delivery Systems&lt;/keyword&gt;&lt;keyword&gt;Drug Interactions&lt;/keyword&gt;&lt;keyword&gt;Excipients/*pharmacology&lt;/keyword&gt;&lt;keyword&gt;Half-Life&lt;/keyword&gt;&lt;keyword&gt;Humans&lt;/keyword&gt;&lt;keyword&gt;Liposomes&lt;/keyword&gt;&lt;keyword&gt;*Pharmacokinetics&lt;/keyword&gt;&lt;keyword&gt;Polyethylene Glycols/*pharmacology&lt;/keyword&gt;&lt;/keywords&gt;&lt;dates&gt;&lt;year&gt;2001&lt;/year&gt;&lt;/dates&gt;&lt;isbn&gt;0312-5963 (Print)&amp;#xD;0312-5963&lt;/isbn&gt;&lt;accession-num&gt;11510630&lt;/accession-num&gt;&lt;urls&gt;&lt;/urls&gt;&lt;electronic-resource-num&gt;10.2165/00003088-200140070-00005&lt;/electronic-resource-num&gt;&lt;remote-database-provider&gt;NLM&lt;/remote-database-provider&gt;&lt;language&gt;eng&lt;/language&gt;&lt;/record&gt;&lt;/Cite&gt;&lt;/EndNote&gt;</w:instrText>
      </w:r>
      <w:r w:rsidR="00444D2E" w:rsidRPr="00DC00A8">
        <w:fldChar w:fldCharType="separate"/>
      </w:r>
      <w:r w:rsidR="008A1B3D" w:rsidRPr="00DC00A8">
        <w:t>[30]</w:t>
      </w:r>
      <w:r w:rsidR="00444D2E" w:rsidRPr="00DC00A8">
        <w:fldChar w:fldCharType="end"/>
      </w:r>
      <w:r w:rsidR="00000E94" w:rsidRPr="00DC00A8">
        <w:t xml:space="preserve">. Whilst reducing complement activation, reduced protein association also improves blood circulation half-life, </w:t>
      </w:r>
      <w:r w:rsidR="00481695" w:rsidRPr="00DC00A8">
        <w:t>via</w:t>
      </w:r>
      <w:r w:rsidR="00000E94" w:rsidRPr="00DC00A8">
        <w:t xml:space="preserve"> </w:t>
      </w:r>
      <w:r w:rsidR="00481695" w:rsidRPr="00DC00A8">
        <w:t>reduced damage</w:t>
      </w:r>
      <w:r w:rsidR="00000E94" w:rsidRPr="00DC00A8">
        <w:t xml:space="preserve"> suffered to the liposome </w:t>
      </w:r>
      <w:r w:rsidR="00000E94" w:rsidRPr="00DC00A8">
        <w:fldChar w:fldCharType="begin"/>
      </w:r>
      <w:r w:rsidR="008A1B3D" w:rsidRPr="00DC00A8">
        <w:instrText xml:space="preserve"> ADDIN EN.CITE &lt;EndNote&gt;&lt;Cite&gt;&lt;Author&gt;Owens&lt;/Author&gt;&lt;Year&gt;2006&lt;/Year&gt;&lt;RecNum&gt;28&lt;/RecNum&gt;&lt;DisplayText&gt;[31]&lt;/DisplayText&gt;&lt;record&gt;&lt;rec-number&gt;28&lt;/rec-number&gt;&lt;foreign-keys&gt;&lt;key app="EN" db-id="ta00vtd0hwzp2tear0ax95su2dfsetvsdpav" timestamp="1650915327"&gt;28&lt;/key&gt;&lt;/foreign-keys&gt;&lt;ref-type name="Journal Article"&gt;17&lt;/ref-type&gt;&lt;contributors&gt;&lt;authors&gt;&lt;author&gt;Owens, D. E., 3rd&lt;/author&gt;&lt;author&gt;Peppas, N. A.&lt;/author&gt;&lt;/authors&gt;&lt;/contributors&gt;&lt;auth-address&gt;Department of Chemical Engineering, University of Texas at Austin, 1 University Station, C0400, Austin, TX 78712, USA.&lt;/auth-address&gt;&lt;titles&gt;&lt;title&gt;Opsonization, biodistribution, and pharmacokinetics of polymeric nanoparticles&lt;/title&gt;&lt;secondary-title&gt;Int J Pharm&lt;/secondary-title&gt;&lt;/titles&gt;&lt;periodical&gt;&lt;full-title&gt;Int J Pharm&lt;/full-title&gt;&lt;/periodical&gt;&lt;pages&gt;93-102&lt;/pages&gt;&lt;volume&gt;307&lt;/volume&gt;&lt;number&gt;1&lt;/number&gt;&lt;edition&gt;2005/11/24&lt;/edition&gt;&lt;keywords&gt;&lt;keyword&gt;Animals&lt;/keyword&gt;&lt;keyword&gt;*Drug Carriers&lt;/keyword&gt;&lt;keyword&gt;Humans&lt;/keyword&gt;&lt;keyword&gt;*Nanostructures/chemistry&lt;/keyword&gt;&lt;keyword&gt;Opsonin Proteins/immunology&lt;/keyword&gt;&lt;keyword&gt;Phagocytes/immunology&lt;/keyword&gt;&lt;keyword&gt;Phagocytosis&lt;/keyword&gt;&lt;keyword&gt;*Pharmacokinetics&lt;/keyword&gt;&lt;keyword&gt;Polyethylene Glycols/chemistry&lt;/keyword&gt;&lt;/keywords&gt;&lt;dates&gt;&lt;year&gt;2006&lt;/year&gt;&lt;pub-dates&gt;&lt;date&gt;Jan 3&lt;/date&gt;&lt;/pub-dates&gt;&lt;/dates&gt;&lt;isbn&gt;0378-5173 (Print)&amp;#xD;0378-5173&lt;/isbn&gt;&lt;accession-num&gt;16303268&lt;/accession-num&gt;&lt;urls&gt;&lt;/urls&gt;&lt;electronic-resource-num&gt;10.1016/j.ijpharm.2005.10.010&lt;/electronic-resource-num&gt;&lt;remote-database-provider&gt;NLM&lt;/remote-database-provider&gt;&lt;language&gt;eng&lt;/language&gt;&lt;/record&gt;&lt;/Cite&gt;&lt;/EndNote&gt;</w:instrText>
      </w:r>
      <w:r w:rsidR="00000E94" w:rsidRPr="00DC00A8">
        <w:fldChar w:fldCharType="separate"/>
      </w:r>
      <w:r w:rsidR="008A1B3D" w:rsidRPr="00DC00A8">
        <w:t>[31]</w:t>
      </w:r>
      <w:r w:rsidR="00000E94" w:rsidRPr="00DC00A8">
        <w:fldChar w:fldCharType="end"/>
      </w:r>
      <w:r w:rsidR="00000E94" w:rsidRPr="00DC00A8">
        <w:t>.</w:t>
      </w:r>
      <w:r w:rsidR="00481695" w:rsidRPr="00DC00A8">
        <w:t xml:space="preserve"> </w:t>
      </w:r>
    </w:p>
    <w:p w14:paraId="6556D865" w14:textId="39C0B00D" w:rsidR="00BA54E4" w:rsidRPr="00DC00A8" w:rsidRDefault="00481695" w:rsidP="003C58B6">
      <w:pPr>
        <w:pStyle w:val="MDPI31text"/>
      </w:pPr>
      <w:r w:rsidRPr="00DC00A8">
        <w:t xml:space="preserve">Typically, the PEGylation of a nanocarrier leads to a significant reduction in immunogenicity compared to the administration of the active compound alone, as it reduces </w:t>
      </w:r>
      <w:proofErr w:type="spellStart"/>
      <w:r w:rsidRPr="00DC00A8">
        <w:t>opsonisation</w:t>
      </w:r>
      <w:proofErr w:type="spellEnd"/>
      <w:r w:rsidRPr="00DC00A8">
        <w:t xml:space="preserve"> and recognition by cells of the mononuclear phagocyte system (MPS)</w:t>
      </w:r>
      <w:r w:rsidR="008802B0" w:rsidRPr="00DC00A8">
        <w:t xml:space="preserve"> </w:t>
      </w:r>
      <w:r w:rsidR="008802B0" w:rsidRPr="00DC00A8">
        <w:fldChar w:fldCharType="begin">
          <w:fldData xml:space="preserve">PEVuZE5vdGU+PENpdGU+PEF1dGhvcj5JbW1vcmRpbm88L0F1dGhvcj48WWVhcj4yMDA2PC9ZZWFy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</w:fldData>
        </w:fldChar>
      </w:r>
      <w:r w:rsidR="008A1B3D" w:rsidRPr="00DC00A8">
        <w:instrText xml:space="preserve"> ADDIN EN.CITE </w:instrText>
      </w:r>
      <w:r w:rsidR="008A1B3D" w:rsidRPr="00DC00A8">
        <w:fldChar w:fldCharType="begin">
          <w:fldData xml:space="preserve">PEVuZE5vdGU+PENpdGU+PEF1dGhvcj5JbW1vcmRpbm88L0F1dGhvcj48WWVhcj4yMDA2PC9ZZWFy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</w:fldData>
        </w:fldChar>
      </w:r>
      <w:r w:rsidR="008A1B3D" w:rsidRPr="00DC00A8">
        <w:instrText xml:space="preserve"> ADDIN EN.CITE.DATA </w:instrText>
      </w:r>
      <w:r w:rsidR="008A1B3D" w:rsidRPr="00DC00A8">
        <w:fldChar w:fldCharType="end"/>
      </w:r>
      <w:r w:rsidR="008802B0" w:rsidRPr="00DC00A8">
        <w:fldChar w:fldCharType="separate"/>
      </w:r>
      <w:r w:rsidR="008A1B3D" w:rsidRPr="00DC00A8">
        <w:t>[32, 33]</w:t>
      </w:r>
      <w:r w:rsidR="008802B0" w:rsidRPr="00DC00A8">
        <w:fldChar w:fldCharType="end"/>
      </w:r>
      <w:r w:rsidRPr="00DC00A8">
        <w:t xml:space="preserve">. However, this does not remove the risk of any complement activation. PEGylation itself has been implicated in immunogenicity via pre-exposure to PEG-containing materials and the resultant generation of anti-PEG antibodies </w:t>
      </w:r>
      <w:r w:rsidRPr="00DC00A8">
        <w:fldChar w:fldCharType="begin">
          <w:fldData xml:space="preserve">PEVuZE5vdGU+PENpdGU+PEF1dGhvcj5OZXVuPC9BdXRob3I+PFllYXI+MjAxODwvWWVhcj48UmVj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</w:fldData>
        </w:fldChar>
      </w:r>
      <w:r w:rsidR="008A1B3D" w:rsidRPr="00DC00A8">
        <w:instrText xml:space="preserve"> ADDIN EN.CITE </w:instrText>
      </w:r>
      <w:r w:rsidR="008A1B3D" w:rsidRPr="00DC00A8">
        <w:fldChar w:fldCharType="begin">
          <w:fldData xml:space="preserve">PEVuZE5vdGU+PENpdGU+PEF1dGhvcj5OZXVuPC9BdXRob3I+PFllYXI+MjAxODwvWWVhcj48UmVj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</w:fldData>
        </w:fldChar>
      </w:r>
      <w:r w:rsidR="008A1B3D" w:rsidRPr="00DC00A8">
        <w:instrText xml:space="preserve"> ADDIN EN.CITE.DATA </w:instrText>
      </w:r>
      <w:r w:rsidR="008A1B3D" w:rsidRPr="00DC00A8">
        <w:fldChar w:fldCharType="end"/>
      </w:r>
      <w:r w:rsidRPr="00DC00A8">
        <w:fldChar w:fldCharType="separate"/>
      </w:r>
      <w:r w:rsidR="008A1B3D" w:rsidRPr="00DC00A8">
        <w:t>[34]</w:t>
      </w:r>
      <w:r w:rsidRPr="00DC00A8">
        <w:fldChar w:fldCharType="end"/>
      </w:r>
      <w:r w:rsidRPr="00DC00A8">
        <w:t>. T</w:t>
      </w:r>
      <w:r w:rsidR="00824DAF" w:rsidRPr="00DC00A8">
        <w:t xml:space="preserve">he intravenous </w:t>
      </w:r>
      <w:r w:rsidR="00DC0618" w:rsidRPr="00DC00A8">
        <w:t>administration</w:t>
      </w:r>
      <w:r w:rsidR="00824DAF" w:rsidRPr="00DC00A8">
        <w:t xml:space="preserve"> of </w:t>
      </w:r>
      <w:r w:rsidR="00DC0618" w:rsidRPr="00DC00A8">
        <w:t>PEG</w:t>
      </w:r>
      <w:r w:rsidR="00824DAF" w:rsidRPr="00DC00A8">
        <w:t>ylated-liposomes</w:t>
      </w:r>
      <w:r w:rsidR="00DC0618" w:rsidRPr="00DC00A8">
        <w:t xml:space="preserve"> is </w:t>
      </w:r>
      <w:r w:rsidR="00824DAF" w:rsidRPr="00DC00A8">
        <w:t xml:space="preserve">linked to the occurrence of hypersensitivity reactions (HSR) </w:t>
      </w:r>
      <w:r w:rsidR="001A593F" w:rsidRPr="00DC00A8">
        <w:fldChar w:fldCharType="begin">
          <w:fldData xml:space="preserve">PEVuZE5vdGU+PENpdGU+PEF1dGhvcj5NaWxsYTwvQXV0aG9yPjxZZWFyPjIwMTI8L1llYXI+PFJl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</w:fldData>
        </w:fldChar>
      </w:r>
      <w:r w:rsidR="008A1B3D" w:rsidRPr="00DC00A8">
        <w:instrText xml:space="preserve"> ADDIN EN.CITE </w:instrText>
      </w:r>
      <w:r w:rsidR="008A1B3D" w:rsidRPr="00DC00A8">
        <w:fldChar w:fldCharType="begin">
          <w:fldData xml:space="preserve">PEVuZE5vdGU+PENpdGU+PEF1dGhvcj5NaWxsYTwvQXV0aG9yPjxZZWFyPjIwMTI8L1llYXI+PFJl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</w:fldData>
        </w:fldChar>
      </w:r>
      <w:r w:rsidR="008A1B3D" w:rsidRPr="00DC00A8">
        <w:instrText xml:space="preserve"> ADDIN EN.CITE.DATA </w:instrText>
      </w:r>
      <w:r w:rsidR="008A1B3D" w:rsidRPr="00DC00A8">
        <w:fldChar w:fldCharType="end"/>
      </w:r>
      <w:r w:rsidR="001A593F" w:rsidRPr="00DC00A8">
        <w:fldChar w:fldCharType="separate"/>
      </w:r>
      <w:r w:rsidR="008A1B3D" w:rsidRPr="00DC00A8">
        <w:t>[35, 36]</w:t>
      </w:r>
      <w:r w:rsidR="001A593F" w:rsidRPr="00DC00A8">
        <w:fldChar w:fldCharType="end"/>
      </w:r>
      <w:r w:rsidR="00824DAF" w:rsidRPr="00DC00A8">
        <w:t xml:space="preserve">. This manifestation has been </w:t>
      </w:r>
      <w:r w:rsidR="00DC0618" w:rsidRPr="00DC00A8">
        <w:t>termed</w:t>
      </w:r>
      <w:r w:rsidR="00824DAF" w:rsidRPr="00DC00A8">
        <w:t xml:space="preserve"> as complement-activation related pseudoallergy (CARPA), due to the characteristic complement activation and lack of an </w:t>
      </w:r>
      <w:proofErr w:type="spellStart"/>
      <w:r w:rsidR="00824DAF" w:rsidRPr="00DC00A8">
        <w:t>IgE</w:t>
      </w:r>
      <w:proofErr w:type="spellEnd"/>
      <w:r w:rsidR="00824DAF" w:rsidRPr="00DC00A8">
        <w:t xml:space="preserve"> </w:t>
      </w:r>
      <w:r w:rsidR="0000479C" w:rsidRPr="00DC00A8">
        <w:t>initiated</w:t>
      </w:r>
      <w:r w:rsidR="00824DAF" w:rsidRPr="00DC00A8">
        <w:t xml:space="preserve"> response</w:t>
      </w:r>
      <w:r w:rsidR="001A593F" w:rsidRPr="00DC00A8">
        <w:fldChar w:fldCharType="begin">
          <w:fldData xml:space="preserve">PEVuZE5vdGU+PENpdGU+PEF1dGhvcj5TemViZW5pPC9BdXRob3I+PFllYXI+MTk5OTwvWWVhcj48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</w:fldData>
        </w:fldChar>
      </w:r>
      <w:r w:rsidR="008A1B3D" w:rsidRPr="00DC00A8">
        <w:instrText xml:space="preserve"> ADDIN EN.CITE </w:instrText>
      </w:r>
      <w:r w:rsidR="008A1B3D" w:rsidRPr="00DC00A8">
        <w:fldChar w:fldCharType="begin">
          <w:fldData xml:space="preserve">PEVuZE5vdGU+PENpdGU+PEF1dGhvcj5TemViZW5pPC9BdXRob3I+PFllYXI+MTk5OTwvWWVhcj48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</w:fldData>
        </w:fldChar>
      </w:r>
      <w:r w:rsidR="008A1B3D" w:rsidRPr="00DC00A8">
        <w:instrText xml:space="preserve"> ADDIN EN.CITE.DATA </w:instrText>
      </w:r>
      <w:r w:rsidR="008A1B3D" w:rsidRPr="00DC00A8">
        <w:fldChar w:fldCharType="end"/>
      </w:r>
      <w:r w:rsidR="001A593F" w:rsidRPr="00DC00A8">
        <w:fldChar w:fldCharType="separate"/>
      </w:r>
      <w:r w:rsidR="008A1B3D" w:rsidRPr="00DC00A8">
        <w:t>[37]</w:t>
      </w:r>
      <w:r w:rsidR="001A593F" w:rsidRPr="00DC00A8">
        <w:fldChar w:fldCharType="end"/>
      </w:r>
      <w:r w:rsidR="00824DAF" w:rsidRPr="00DC00A8">
        <w:t>. CARPA is analogous to a typical type-I HSR (anaphylaxis),  but with symptoms arising at first exposure to allergens and reducing in intensity upon repeat exposures (the inverse of type-I HSRs)</w:t>
      </w:r>
      <w:r w:rsidR="001A593F" w:rsidRPr="00DC00A8">
        <w:fldChar w:fldCharType="begin"/>
      </w:r>
      <w:r w:rsidR="008A1B3D" w:rsidRPr="00DC00A8">
        <w:instrText xml:space="preserve"> ADDIN EN.CITE &lt;EndNote&gt;&lt;Cite&gt;&lt;Author&gt;Szebeni&lt;/Author&gt;&lt;Year&gt;2005&lt;/Year&gt;&lt;RecNum&gt;13&lt;/RecNum&gt;&lt;DisplayText&gt;[38]&lt;/DisplayText&gt;&lt;record&gt;&lt;rec-number&gt;13&lt;/rec-number&gt;&lt;foreign-keys&gt;&lt;key app="EN" db-id="ta00vtd0hwzp2tear0ax95su2dfsetvsdpav" timestamp="1645995480"&gt;13&lt;/key&gt;&lt;/foreign-keys&gt;&lt;ref-type name="Journal Article"&gt;17&lt;/ref-type&gt;&lt;contributors&gt;&lt;authors&gt;&lt;author&gt;Szebeni, J.&lt;/author&gt;&lt;/authors&gt;&lt;translated-authors&gt;&lt;author&gt;Toxicology,&lt;/author&gt;&lt;/translated-authors&gt;&lt;/contributors&gt;&lt;auth-address&gt;Department of Vaccine Production and Delivery, Division of Retrovirology, Walter Reed Army Institute of Research and Henry Jackson Foundation for Military Medical Research, Silver Spring, MD, USA. jszebeni@hivresearch.org&lt;/auth-address&gt;&lt;titles&gt;&lt;title&gt;Complement activation-related pseudoallergy: a new class of drug-induced acute immune toxicity&lt;/title&gt;&lt;secondary-title&gt;Toxicology&lt;/secondary-title&gt;&lt;/titles&gt;&lt;periodical&gt;&lt;full-title&gt;Toxicology&lt;/full-title&gt;&lt;/periodical&gt;&lt;pages&gt;106-21&lt;/pages&gt;&lt;volume&gt;216&lt;/volume&gt;&lt;number&gt;2-3&lt;/number&gt;&lt;edition&gt;2005/09/06&lt;/edition&gt;&lt;keywords&gt;&lt;keyword&gt;Anaphylaxis/*chemically induced/*immunology&lt;/keyword&gt;&lt;keyword&gt;Animals&lt;/keyword&gt;&lt;keyword&gt;Complement Pathway, Classical/*immunology&lt;/keyword&gt;&lt;keyword&gt;Disease Models, Animal&lt;/keyword&gt;&lt;keyword&gt;Humans&lt;/keyword&gt;&lt;keyword&gt;Liposomes/*adverse effects&lt;/keyword&gt;&lt;keyword&gt;Nanostructures/adverse effects&lt;/keyword&gt;&lt;/keywords&gt;&lt;dates&gt;&lt;year&gt;2005&lt;/year&gt;&lt;pub-dates&gt;&lt;date&gt;Dec 15&lt;/date&gt;&lt;/pub-dates&gt;&lt;/dates&gt;&lt;isbn&gt;0300-483X (Print)&amp;#xD;0300-483X (Linking)&lt;/isbn&gt;&lt;accession-num&gt;16140450&lt;/accession-num&gt;&lt;urls&gt;&lt;related-urls&gt;&lt;url&gt;https://www.ncbi.nlm.nih.gov/pubmed/16140450&lt;/url&gt;&lt;/related-urls&gt;&lt;/urls&gt;&lt;electronic-resource-num&gt;10.1016/j.tox.2005.07.023&lt;/electronic-resource-num&gt;&lt;remote-database-provider&gt;2005 Dec 15&lt;/remote-database-provider&gt;&lt;research-notes&gt;0 (Liposomes)&lt;/research-notes&gt;&lt;language&gt;eng&lt;/language&gt;&lt;/record&gt;&lt;/Cite&gt;&lt;/EndNote&gt;</w:instrText>
      </w:r>
      <w:r w:rsidR="001A593F" w:rsidRPr="00DC00A8">
        <w:fldChar w:fldCharType="separate"/>
      </w:r>
      <w:r w:rsidR="008A1B3D" w:rsidRPr="00DC00A8">
        <w:t>[38]</w:t>
      </w:r>
      <w:r w:rsidR="001A593F" w:rsidRPr="00DC00A8">
        <w:fldChar w:fldCharType="end"/>
      </w:r>
      <w:r w:rsidR="00824DAF" w:rsidRPr="00DC00A8">
        <w:t xml:space="preserve">. The </w:t>
      </w:r>
      <w:r w:rsidR="00DC0618" w:rsidRPr="00DC00A8">
        <w:t xml:space="preserve">complete </w:t>
      </w:r>
      <w:r w:rsidR="00824DAF" w:rsidRPr="00DC00A8">
        <w:t>mechanism</w:t>
      </w:r>
      <w:r w:rsidR="00DC0618" w:rsidRPr="00DC00A8">
        <w:t xml:space="preserve">s </w:t>
      </w:r>
      <w:r w:rsidR="00824DAF" w:rsidRPr="00DC00A8">
        <w:t xml:space="preserve">responsible for CARPA are still </w:t>
      </w:r>
      <w:r w:rsidR="00DC0618" w:rsidRPr="00DC00A8">
        <w:t>being clarified</w:t>
      </w:r>
      <w:r w:rsidR="00824DAF" w:rsidRPr="00DC00A8">
        <w:t xml:space="preserve">, as are the physical and chemical characteristics linked to induction by </w:t>
      </w:r>
      <w:r w:rsidR="005246FA" w:rsidRPr="00DC00A8">
        <w:t>PEG</w:t>
      </w:r>
      <w:r w:rsidR="00824DAF" w:rsidRPr="00DC00A8">
        <w:t>ylated</w:t>
      </w:r>
      <w:r w:rsidR="005246FA" w:rsidRPr="00DC00A8">
        <w:t>-</w:t>
      </w:r>
      <w:r w:rsidR="00824DAF" w:rsidRPr="00DC00A8">
        <w:t xml:space="preserve">liposomal NPs, and as such, it is difficult to </w:t>
      </w:r>
      <w:r w:rsidR="00DC0618" w:rsidRPr="00DC00A8">
        <w:t>determine which</w:t>
      </w:r>
      <w:r w:rsidR="00824DAF" w:rsidRPr="00DC00A8">
        <w:t xml:space="preserve"> patients may be at greater risk of adverse events.</w:t>
      </w:r>
      <w:r w:rsidR="00BA54E4" w:rsidRPr="00DC00A8">
        <w:t xml:space="preserve"> </w:t>
      </w:r>
      <w:r w:rsidR="00362B1E" w:rsidRPr="00DC00A8">
        <w:t xml:space="preserve">Due to the pseudo-allergic response, related to CARPA, there is significant risk when first administering lipidic nanoparticles. </w:t>
      </w:r>
      <w:r w:rsidR="00824DAF" w:rsidRPr="00DC00A8">
        <w:t xml:space="preserve">The </w:t>
      </w:r>
      <w:r w:rsidR="00362B1E" w:rsidRPr="00DC00A8">
        <w:t>frequent</w:t>
      </w:r>
      <w:r w:rsidR="00824DAF" w:rsidRPr="00DC00A8">
        <w:t xml:space="preserve"> occurrence of reactions (</w:t>
      </w:r>
      <w:r w:rsidR="006D0476" w:rsidRPr="00DC00A8">
        <w:rPr>
          <w:rFonts w:cstheme="minorHAnsi"/>
        </w:rPr>
        <w:t>3-</w:t>
      </w:r>
      <w:r w:rsidR="00824DAF" w:rsidRPr="00DC00A8">
        <w:t>45%) and a lack of any reliable predetermina</w:t>
      </w:r>
      <w:r w:rsidR="00362B1E" w:rsidRPr="00DC00A8">
        <w:t>te</w:t>
      </w:r>
      <w:r w:rsidR="00824DAF" w:rsidRPr="00DC00A8">
        <w:t xml:space="preserve"> testing (</w:t>
      </w:r>
      <w:r w:rsidR="00824DAF" w:rsidRPr="00DC00A8">
        <w:rPr>
          <w:i/>
          <w:iCs/>
        </w:rPr>
        <w:t xml:space="preserve">in vivo </w:t>
      </w:r>
      <w:r w:rsidR="00824DAF" w:rsidRPr="00DC00A8">
        <w:t xml:space="preserve">or </w:t>
      </w:r>
      <w:r w:rsidR="00824DAF" w:rsidRPr="00DC00A8">
        <w:rPr>
          <w:i/>
          <w:iCs/>
        </w:rPr>
        <w:t>in vitro</w:t>
      </w:r>
      <w:r w:rsidR="00824DAF" w:rsidRPr="00DC00A8">
        <w:t xml:space="preserve">), for either the patient or a novel formulation in development, has </w:t>
      </w:r>
      <w:r w:rsidR="00362B1E" w:rsidRPr="00DC00A8">
        <w:t xml:space="preserve">led to concern around the </w:t>
      </w:r>
      <w:r w:rsidR="00730810" w:rsidRPr="00DC00A8">
        <w:t>application of liposomes</w:t>
      </w:r>
      <w:r w:rsidR="008A4E81" w:rsidRPr="00DC00A8">
        <w:t xml:space="preserve"> </w:t>
      </w:r>
      <w:r w:rsidR="006D0476" w:rsidRPr="00DC00A8">
        <w:fldChar w:fldCharType="begin">
          <w:fldData xml:space="preserve">PEVuZE5vdGU+PENpdGU+PEF1dGhvcj5TemViZW5pPC9BdXRob3I+PFllYXI+MjAwMTwvWWVhcj48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</w:fldData>
        </w:fldChar>
      </w:r>
      <w:r w:rsidR="008A1B3D" w:rsidRPr="00DC00A8">
        <w:instrText xml:space="preserve"> ADDIN EN.CITE </w:instrText>
      </w:r>
      <w:r w:rsidR="008A1B3D" w:rsidRPr="00DC00A8">
        <w:fldChar w:fldCharType="begin">
          <w:fldData xml:space="preserve">PEVuZE5vdGU+PENpdGU+PEF1dGhvcj5TemViZW5pPC9BdXRob3I+PFllYXI+MjAwMTwvWWVhcj48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</w:fldData>
        </w:fldChar>
      </w:r>
      <w:r w:rsidR="008A1B3D" w:rsidRPr="00DC00A8">
        <w:instrText xml:space="preserve"> ADDIN EN.CITE.DATA </w:instrText>
      </w:r>
      <w:r w:rsidR="008A1B3D" w:rsidRPr="00DC00A8">
        <w:fldChar w:fldCharType="end"/>
      </w:r>
      <w:r w:rsidR="006D0476" w:rsidRPr="00DC00A8">
        <w:fldChar w:fldCharType="separate"/>
      </w:r>
      <w:r w:rsidR="008A1B3D" w:rsidRPr="00DC00A8">
        <w:t>[39, 40]</w:t>
      </w:r>
      <w:r w:rsidR="006D0476" w:rsidRPr="00DC00A8">
        <w:fldChar w:fldCharType="end"/>
      </w:r>
      <w:r w:rsidR="00824DAF" w:rsidRPr="00DC00A8">
        <w:t>.</w:t>
      </w:r>
      <w:r w:rsidR="0055158E" w:rsidRPr="00DC00A8">
        <w:t xml:space="preserve"> </w:t>
      </w:r>
    </w:p>
    <w:p w14:paraId="3DBEEA15" w14:textId="3D9EF014" w:rsidR="00824DAF" w:rsidRPr="00DC00A8" w:rsidRDefault="006D0476" w:rsidP="003C58B6">
      <w:pPr>
        <w:pStyle w:val="MDPI31text"/>
        <w:rPr>
          <w:shd w:val="clear" w:color="auto" w:fill="FFFFFF"/>
        </w:rPr>
      </w:pPr>
      <w:r w:rsidRPr="00DC00A8">
        <w:t>H</w:t>
      </w:r>
      <w:r w:rsidR="0055158E" w:rsidRPr="00DC00A8">
        <w:t xml:space="preserve">uman plasma </w:t>
      </w:r>
      <w:r w:rsidR="00976F28" w:rsidRPr="00DC00A8">
        <w:t>and sera ha</w:t>
      </w:r>
      <w:r w:rsidR="0019755C" w:rsidRPr="00DC00A8">
        <w:t>ve</w:t>
      </w:r>
      <w:r w:rsidR="00976F28" w:rsidRPr="00DC00A8">
        <w:t xml:space="preserve"> been used for some time to examine the possible activation of the complement system by nano-delivery systems in general and not just </w:t>
      </w:r>
      <w:r w:rsidR="00730810" w:rsidRPr="00DC00A8">
        <w:t>liposome</w:t>
      </w:r>
      <w:r w:rsidR="00976F28" w:rsidRPr="00DC00A8">
        <w:t>s</w:t>
      </w:r>
      <w:r w:rsidRPr="00DC00A8">
        <w:t xml:space="preserve"> </w:t>
      </w:r>
      <w:r w:rsidRPr="00DC00A8">
        <w:fldChar w:fldCharType="begin">
          <w:fldData xml:space="preserve">PEVuZE5vdGU+PENpdGU+PEF1dGhvcj5MaXB0cm90dDwvQXV0aG9yPjxZZWFyPjIwMTg8L1llYXI+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</w:fldData>
        </w:fldChar>
      </w:r>
      <w:r w:rsidR="008A1B3D" w:rsidRPr="00DC00A8">
        <w:instrText xml:space="preserve"> ADDIN EN.CITE </w:instrText>
      </w:r>
      <w:r w:rsidR="008A1B3D" w:rsidRPr="00DC00A8">
        <w:fldChar w:fldCharType="begin">
          <w:fldData xml:space="preserve">PEVuZE5vdGU+PENpdGU+PEF1dGhvcj5MaXB0cm90dDwvQXV0aG9yPjxZZWFyPjIwMTg8L1llYXI+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</w:fldData>
        </w:fldChar>
      </w:r>
      <w:r w:rsidR="008A1B3D" w:rsidRPr="00DC00A8">
        <w:instrText xml:space="preserve"> ADDIN EN.CITE.DATA </w:instrText>
      </w:r>
      <w:r w:rsidR="008A1B3D" w:rsidRPr="00DC00A8">
        <w:fldChar w:fldCharType="end"/>
      </w:r>
      <w:r w:rsidRPr="00DC00A8">
        <w:fldChar w:fldCharType="separate"/>
      </w:r>
      <w:r w:rsidR="008A1B3D" w:rsidRPr="00DC00A8">
        <w:t>[41]</w:t>
      </w:r>
      <w:r w:rsidRPr="00DC00A8">
        <w:fldChar w:fldCharType="end"/>
      </w:r>
      <w:r w:rsidR="009922D3" w:rsidRPr="00DC00A8">
        <w:t xml:space="preserve">. </w:t>
      </w:r>
      <w:r w:rsidR="006801BF" w:rsidRPr="00DC00A8">
        <w:t>However</w:t>
      </w:r>
      <w:r w:rsidR="00E41DB3" w:rsidRPr="00DC00A8">
        <w:t>, this does not address the cellular consequences of complement activation, particularly in cells</w:t>
      </w:r>
      <w:r w:rsidR="00BF7303" w:rsidRPr="00DC00A8">
        <w:t xml:space="preserve"> known to be involved in hypersensitivity reactions.</w:t>
      </w:r>
      <w:r w:rsidR="00E41DB3" w:rsidRPr="00DC00A8">
        <w:t xml:space="preserve"> </w:t>
      </w:r>
      <w:r w:rsidR="00824DAF" w:rsidRPr="00DC00A8">
        <w:t xml:space="preserve">The use of </w:t>
      </w:r>
      <w:r w:rsidR="00824DAF" w:rsidRPr="00DC00A8">
        <w:rPr>
          <w:i/>
          <w:iCs/>
        </w:rPr>
        <w:t xml:space="preserve">in vitro </w:t>
      </w:r>
      <w:r w:rsidR="00824DAF" w:rsidRPr="00DC00A8">
        <w:t>human models has been proposed to fill this void, in particular populations of basophils and mast cells, due to their key roles within complement recognition and the release in secondary mediators such as histamine</w:t>
      </w:r>
      <w:r w:rsidR="00D75B84" w:rsidRPr="00DC00A8">
        <w:fldChar w:fldCharType="begin">
          <w:fldData xml:space="preserve">PEVuZE5vdGU+PENpdGU+PEF1dGhvcj5TemViZW5pPC9BdXRob3I+PFllYXI+MjAwNDwvWWVhcj48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</w:fldData>
        </w:fldChar>
      </w:r>
      <w:r w:rsidR="008A1B3D" w:rsidRPr="00DC00A8">
        <w:instrText xml:space="preserve"> ADDIN EN.CITE </w:instrText>
      </w:r>
      <w:r w:rsidR="008A1B3D" w:rsidRPr="00DC00A8">
        <w:fldChar w:fldCharType="begin">
          <w:fldData xml:space="preserve">PEVuZE5vdGU+PENpdGU+PEF1dGhvcj5TemViZW5pPC9BdXRob3I+PFllYXI+MjAwNDwvWWVhcj48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</w:fldData>
        </w:fldChar>
      </w:r>
      <w:r w:rsidR="008A1B3D" w:rsidRPr="00DC00A8">
        <w:instrText xml:space="preserve"> ADDIN EN.CITE.DATA </w:instrText>
      </w:r>
      <w:r w:rsidR="008A1B3D" w:rsidRPr="00DC00A8">
        <w:fldChar w:fldCharType="end"/>
      </w:r>
      <w:r w:rsidR="00D75B84" w:rsidRPr="00DC00A8">
        <w:fldChar w:fldCharType="separate"/>
      </w:r>
      <w:r w:rsidR="008A1B3D" w:rsidRPr="00DC00A8">
        <w:t>[42-45]</w:t>
      </w:r>
      <w:r w:rsidR="00D75B84" w:rsidRPr="00DC00A8">
        <w:fldChar w:fldCharType="end"/>
      </w:r>
      <w:r w:rsidR="00824DAF" w:rsidRPr="00DC00A8">
        <w:t xml:space="preserve">.Although they have a large </w:t>
      </w:r>
      <w:r w:rsidR="00824DAF" w:rsidRPr="00DC00A8">
        <w:lastRenderedPageBreak/>
        <w:t>degree of influence over the mechanisms of immune responses, primary basophils are difficult to obtain</w:t>
      </w:r>
      <w:r w:rsidR="00DC0618" w:rsidRPr="00DC00A8">
        <w:t xml:space="preserve"> in sufficient numbers</w:t>
      </w:r>
      <w:r w:rsidR="00824DAF" w:rsidRPr="00DC00A8">
        <w:t>, due to their relatively low p</w:t>
      </w:r>
      <w:r w:rsidR="00C92BD4" w:rsidRPr="00DC00A8">
        <w:t>revalence</w:t>
      </w:r>
      <w:r w:rsidR="00824DAF" w:rsidRPr="00DC00A8">
        <w:t xml:space="preserve"> in peripheral blood</w:t>
      </w:r>
      <w:r w:rsidR="00824DAF" w:rsidRPr="00DC00A8">
        <w:rPr>
          <w:shd w:val="clear" w:color="auto" w:fill="FFFFFF"/>
        </w:rPr>
        <w:t xml:space="preserve">.  The KU812 cell-line has been used as a surrogate for primary basophils to enable the refined and efficient study of basophilic responses to a number of stimuli </w:t>
      </w:r>
      <w:r w:rsidR="00D75B84" w:rsidRPr="00DC00A8">
        <w:rPr>
          <w:shd w:val="clear" w:color="auto" w:fill="FFFFFF"/>
        </w:rPr>
        <w:fldChar w:fldCharType="begin">
          <w:fldData xml:space="preserve">PEVuZE5vdGU+PENpdGU+PEF1dGhvcj5CbG9tPC9BdXRob3I+PFllYXI+MTk5MjwvWWVhcj48UmVj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</w:fldData>
        </w:fldChar>
      </w:r>
      <w:r w:rsidR="008A1B3D" w:rsidRPr="00DC00A8">
        <w:rPr>
          <w:shd w:val="clear" w:color="auto" w:fill="FFFFFF"/>
        </w:rPr>
        <w:instrText xml:space="preserve"> ADDIN EN.CITE </w:instrText>
      </w:r>
      <w:r w:rsidR="008A1B3D" w:rsidRPr="00DC00A8">
        <w:rPr>
          <w:shd w:val="clear" w:color="auto" w:fill="FFFFFF"/>
        </w:rPr>
        <w:fldChar w:fldCharType="begin">
          <w:fldData xml:space="preserve">PEVuZE5vdGU+PENpdGU+PEF1dGhvcj5CbG9tPC9BdXRob3I+PFllYXI+MTk5MjwvWWVhcj48UmVj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</w:fldData>
        </w:fldChar>
      </w:r>
      <w:r w:rsidR="008A1B3D" w:rsidRPr="00DC00A8">
        <w:rPr>
          <w:shd w:val="clear" w:color="auto" w:fill="FFFFFF"/>
        </w:rPr>
        <w:instrText xml:space="preserve"> ADDIN EN.CITE.DATA </w:instrText>
      </w:r>
      <w:r w:rsidR="008A1B3D" w:rsidRPr="00DC00A8">
        <w:rPr>
          <w:shd w:val="clear" w:color="auto" w:fill="FFFFFF"/>
        </w:rPr>
      </w:r>
      <w:r w:rsidR="008A1B3D" w:rsidRPr="00DC00A8">
        <w:rPr>
          <w:shd w:val="clear" w:color="auto" w:fill="FFFFFF"/>
        </w:rPr>
        <w:fldChar w:fldCharType="end"/>
      </w:r>
      <w:r w:rsidR="00D75B84" w:rsidRPr="00DC00A8">
        <w:rPr>
          <w:shd w:val="clear" w:color="auto" w:fill="FFFFFF"/>
        </w:rPr>
      </w:r>
      <w:r w:rsidR="00D75B84" w:rsidRPr="00DC00A8">
        <w:rPr>
          <w:shd w:val="clear" w:color="auto" w:fill="FFFFFF"/>
        </w:rPr>
        <w:fldChar w:fldCharType="separate"/>
      </w:r>
      <w:r w:rsidR="008A1B3D" w:rsidRPr="00DC00A8">
        <w:rPr>
          <w:shd w:val="clear" w:color="auto" w:fill="FFFFFF"/>
        </w:rPr>
        <w:t>[46-48]</w:t>
      </w:r>
      <w:r w:rsidR="00D75B84" w:rsidRPr="00DC00A8">
        <w:rPr>
          <w:shd w:val="clear" w:color="auto" w:fill="FFFFFF"/>
        </w:rPr>
        <w:fldChar w:fldCharType="end"/>
      </w:r>
      <w:r w:rsidR="00824DAF" w:rsidRPr="00DC00A8">
        <w:rPr>
          <w:shd w:val="clear" w:color="auto" w:fill="FFFFFF"/>
        </w:rPr>
        <w:t xml:space="preserve">. </w:t>
      </w:r>
    </w:p>
    <w:p w14:paraId="6026E9B7" w14:textId="7A43A807" w:rsidR="00355451" w:rsidRPr="00DC00A8" w:rsidRDefault="00824DAF" w:rsidP="003C58B6">
      <w:pPr>
        <w:pStyle w:val="MDPI31text"/>
        <w:rPr>
          <w:shd w:val="clear" w:color="auto" w:fill="FFFFFF"/>
        </w:rPr>
      </w:pPr>
      <w:r w:rsidRPr="00DC00A8">
        <w:rPr>
          <w:shd w:val="clear" w:color="auto" w:fill="FFFFFF"/>
        </w:rPr>
        <w:t>The aim of the current study was to evaluate KU812 cell responses to known anaphylatoxins and liposomal materials</w:t>
      </w:r>
      <w:r w:rsidR="00355451" w:rsidRPr="00DC00A8">
        <w:rPr>
          <w:shd w:val="clear" w:color="auto" w:fill="FFFFFF"/>
        </w:rPr>
        <w:t xml:space="preserve"> of varying compositions, including varying cholesterol and PEG content. In order to achieve this, KU812 populations were incubated with materials either in adequate cell-media (direct) or within pre-treated human plasma (indirect). </w:t>
      </w:r>
    </w:p>
    <w:p w14:paraId="5B058695" w14:textId="77777777" w:rsidR="000076CB" w:rsidRPr="00DC00A8" w:rsidRDefault="000076CB" w:rsidP="003C58B6">
      <w:pPr>
        <w:pStyle w:val="MDPI52figure"/>
        <w:ind w:left="2608"/>
        <w:jc w:val="left"/>
      </w:pPr>
      <w:r w:rsidRPr="00DC00A8">
        <w:rPr>
          <w:noProof/>
          <w:shd w:val="clear" w:color="auto" w:fill="FFFFFF"/>
        </w:rPr>
        <w:drawing>
          <wp:inline distT="0" distB="0" distL="0" distR="0" wp14:anchorId="659A6D89" wp14:editId="1E895378">
            <wp:extent cx="4381895" cy="32236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al Abstract.jpg"/>
                    <pic:cNvPicPr/>
                  </pic:nvPicPr>
                  <pic:blipFill rotWithShape="1">
                    <a:blip r:embed="rId12">
                      <a:extLst>
                        <a:ext uri="{28A0092B-C50C-407E-A947-70E740481C1C}">
                          <a14:useLocalDpi xmlns:a14="http://schemas.microsoft.com/office/drawing/2010/main" val="0"/>
                        </a:ext>
                      </a:extLst>
                    </a:blip>
                    <a:srcRect l="12192" r="11351"/>
                    <a:stretch/>
                  </pic:blipFill>
                  <pic:spPr bwMode="auto">
                    <a:xfrm>
                      <a:off x="0" y="0"/>
                      <a:ext cx="4382174" cy="3223895"/>
                    </a:xfrm>
                    <a:prstGeom prst="rect">
                      <a:avLst/>
                    </a:prstGeom>
                    <a:ln>
                      <a:noFill/>
                    </a:ln>
                    <a:extLst>
                      <a:ext uri="{53640926-AAD7-44D8-BBD7-CCE9431645EC}">
                        <a14:shadowObscured xmlns:a14="http://schemas.microsoft.com/office/drawing/2010/main"/>
                      </a:ext>
                    </a:extLst>
                  </pic:spPr>
                </pic:pic>
              </a:graphicData>
            </a:graphic>
          </wp:inline>
        </w:drawing>
      </w:r>
    </w:p>
    <w:p w14:paraId="09FC13A1" w14:textId="2285B0A6" w:rsidR="00C210F5" w:rsidRPr="00DC00A8" w:rsidRDefault="003C58B6" w:rsidP="003C58B6">
      <w:pPr>
        <w:pStyle w:val="MDPI51figurecaption"/>
        <w:jc w:val="both"/>
        <w:rPr>
          <w:shd w:val="clear" w:color="auto" w:fill="FFFFFF"/>
        </w:rPr>
      </w:pPr>
      <w:r w:rsidRPr="003C58B6">
        <w:rPr>
          <w:b/>
        </w:rPr>
        <w:t xml:space="preserve">Figure 1. </w:t>
      </w:r>
      <w:r w:rsidR="000076CB" w:rsidRPr="00DC00A8">
        <w:t>Visual representation of the multiple factors and potential contributors to incidences of CARPA.</w:t>
      </w:r>
    </w:p>
    <w:p w14:paraId="707EB2AA" w14:textId="2E128817" w:rsidR="00355451" w:rsidRPr="00DC00A8" w:rsidRDefault="003C58B6" w:rsidP="003C58B6">
      <w:pPr>
        <w:pStyle w:val="MDPI21heading1"/>
      </w:pPr>
      <w:r>
        <w:t xml:space="preserve">2. </w:t>
      </w:r>
      <w:r w:rsidR="00355451" w:rsidRPr="00DC00A8">
        <w:t>Materials and Methods</w:t>
      </w:r>
    </w:p>
    <w:p w14:paraId="479919B2" w14:textId="5F98E240" w:rsidR="00355451" w:rsidRPr="003C58B6" w:rsidRDefault="003C58B6" w:rsidP="003C58B6">
      <w:pPr>
        <w:pStyle w:val="MDPI22heading2"/>
      </w:pPr>
      <w:r>
        <w:t xml:space="preserve">2.1. </w:t>
      </w:r>
      <w:r w:rsidR="00355451" w:rsidRPr="003C58B6">
        <w:t>Materials</w:t>
      </w:r>
    </w:p>
    <w:p w14:paraId="0649611B" w14:textId="5140A9C5" w:rsidR="00AF6BF7" w:rsidRPr="00DC00A8" w:rsidDel="003B5A03" w:rsidRDefault="00AF6BF7" w:rsidP="003C58B6">
      <w:pPr>
        <w:pStyle w:val="MDPI31text"/>
        <w:rPr>
          <w:del w:id="4" w:author="Plant-Hately, Alexander" w:date="2022-11-07T10:51:00Z"/>
        </w:rPr>
      </w:pPr>
      <w:bookmarkStart w:id="5" w:name="_Hlk118710716"/>
      <w:r w:rsidRPr="00DC00A8">
        <w:t>KU812 cell line were sourced from the American Type Culture Collection (ATCC)</w:t>
      </w:r>
      <w:ins w:id="6" w:author="Plant-Hately, Alexander" w:date="2022-11-07T10:51:00Z">
        <w:r w:rsidR="003B5A03">
          <w:t>.</w:t>
        </w:r>
      </w:ins>
      <w:del w:id="7" w:author="Plant-Hately, Alexander" w:date="2022-11-07T10:51:00Z">
        <w:r w:rsidRPr="00DC00A8" w:rsidDel="003B5A03">
          <w:delText xml:space="preserve"> </w:delText>
        </w:r>
        <w:bookmarkEnd w:id="5"/>
      </w:del>
    </w:p>
    <w:p w14:paraId="5195C801" w14:textId="4001E7F7" w:rsidR="001A2586" w:rsidRPr="00DC00A8" w:rsidRDefault="00355451" w:rsidP="003B5A03">
      <w:pPr>
        <w:pStyle w:val="MDPI31text"/>
      </w:pPr>
      <w:r w:rsidRPr="00DC00A8">
        <w:t xml:space="preserve">RPMI-1640 media and </w:t>
      </w:r>
      <w:proofErr w:type="spellStart"/>
      <w:r w:rsidRPr="00DC00A8">
        <w:t>Foetal</w:t>
      </w:r>
      <w:proofErr w:type="spellEnd"/>
      <w:r w:rsidRPr="00DC00A8">
        <w:t xml:space="preserve"> Bovine Serum (FBS) were purchased from Sigma Aldrich (Dorset, UK).</w:t>
      </w:r>
      <w:ins w:id="8" w:author="Plant-Hately, Alexander" w:date="2022-11-07T11:12:00Z">
        <w:r w:rsidR="00D01FB7">
          <w:t xml:space="preserve"> </w:t>
        </w:r>
      </w:ins>
      <w:del w:id="9" w:author="Plant-Hately, Alexander" w:date="2022-11-01T12:09:00Z">
        <w:r w:rsidRPr="00DC00A8" w:rsidDel="00232227">
          <w:delText xml:space="preserve"> KU812 cell-line sourced from Public Health England (Salisbury, UK).</w:delText>
        </w:r>
      </w:del>
      <w:r w:rsidRPr="00DC00A8">
        <w:t xml:space="preserve"> </w:t>
      </w:r>
      <w:del w:id="10" w:author="Plant-Hately, Alexander" w:date="2022-11-07T11:14:00Z">
        <w:r w:rsidR="00BA54E4" w:rsidRPr="00DC00A8" w:rsidDel="00D01FB7">
          <w:delText>Used as comparators, within the study,</w:delText>
        </w:r>
        <w:r w:rsidR="00AF6BF7" w:rsidRPr="00DC00A8" w:rsidDel="00D01FB7">
          <w:delText xml:space="preserve"> </w:delText>
        </w:r>
        <w:r w:rsidRPr="00DC00A8" w:rsidDel="00D01FB7">
          <w:delText>Doxil and unloaded formulations (Doxebo)</w:delText>
        </w:r>
        <w:r w:rsidR="00BA54E4" w:rsidRPr="00DC00A8" w:rsidDel="00D01FB7">
          <w:delText xml:space="preserve"> were a kind gift from Sabrina Gioria and Luigi Calzolai. </w:delText>
        </w:r>
      </w:del>
      <w:r w:rsidRPr="00DC00A8">
        <w:t>Cobra Venom Factor (CVF) w</w:t>
      </w:r>
      <w:r w:rsidR="00BA54E4" w:rsidRPr="00DC00A8">
        <w:t>as</w:t>
      </w:r>
      <w:r w:rsidRPr="00DC00A8">
        <w:t xml:space="preserve"> purchased from Avanti (Alabaster, USA). </w:t>
      </w:r>
      <w:r w:rsidR="00F8010B" w:rsidRPr="00DC00A8">
        <w:t>Antibodies for flow cytometry were purchased from</w:t>
      </w:r>
      <w:r w:rsidRPr="00DC00A8">
        <w:t xml:space="preserve"> </w:t>
      </w:r>
      <w:proofErr w:type="spellStart"/>
      <w:r w:rsidRPr="00DC00A8">
        <w:t>Miltenyi</w:t>
      </w:r>
      <w:proofErr w:type="spellEnd"/>
      <w:r w:rsidRPr="00DC00A8">
        <w:t xml:space="preserve"> </w:t>
      </w:r>
      <w:proofErr w:type="spellStart"/>
      <w:r w:rsidRPr="00DC00A8">
        <w:t>Biotec</w:t>
      </w:r>
      <w:proofErr w:type="spellEnd"/>
      <w:r w:rsidRPr="00DC00A8">
        <w:t xml:space="preserve"> (Germany), and the </w:t>
      </w:r>
      <w:proofErr w:type="spellStart"/>
      <w:r w:rsidRPr="00DC00A8">
        <w:t>MicroVue</w:t>
      </w:r>
      <w:proofErr w:type="spellEnd"/>
      <w:r w:rsidRPr="00DC00A8">
        <w:t xml:space="preserve"> iC3b EIA was from </w:t>
      </w:r>
      <w:proofErr w:type="spellStart"/>
      <w:r w:rsidRPr="00DC00A8">
        <w:t>Quidel</w:t>
      </w:r>
      <w:proofErr w:type="spellEnd"/>
      <w:r w:rsidRPr="00DC00A8">
        <w:t xml:space="preserve"> (USA). </w:t>
      </w:r>
      <w:r w:rsidR="001A2586" w:rsidRPr="00DC00A8">
        <w:t xml:space="preserve">Anaphylatoxins C3a and C5a were purchased from R&amp;D Systems (Oxford, UK). Phorbol-12-myristate-13-acetate was purchased from </w:t>
      </w:r>
      <w:proofErr w:type="spellStart"/>
      <w:r w:rsidR="001A2586" w:rsidRPr="00DC00A8">
        <w:t>Invivogen</w:t>
      </w:r>
      <w:proofErr w:type="spellEnd"/>
      <w:r w:rsidR="001A2586" w:rsidRPr="00DC00A8">
        <w:t xml:space="preserve"> (</w:t>
      </w:r>
      <w:r w:rsidR="00B439B9" w:rsidRPr="00DC00A8">
        <w:t>Toulouse</w:t>
      </w:r>
      <w:r w:rsidR="001A2586" w:rsidRPr="00DC00A8">
        <w:t xml:space="preserve">, France). Calcium Ionophore was purchased from Merck Life Science Limited (Dorset, UK). </w:t>
      </w:r>
      <w:ins w:id="11" w:author="Plant-Hately, Alexander" w:date="2022-11-07T11:14:00Z">
        <w:r w:rsidR="00D01FB7" w:rsidRPr="00DC00A8">
          <w:t>Used as comparators, within the study, Doxil and unloaded formulations (</w:t>
        </w:r>
        <w:proofErr w:type="spellStart"/>
        <w:r w:rsidR="00D01FB7" w:rsidRPr="00DC00A8">
          <w:t>Doxebo</w:t>
        </w:r>
        <w:proofErr w:type="spellEnd"/>
        <w:r w:rsidR="00D01FB7" w:rsidRPr="00DC00A8">
          <w:t xml:space="preserve">) were a kind gift from Sabrina </w:t>
        </w:r>
        <w:proofErr w:type="spellStart"/>
        <w:r w:rsidR="00D01FB7" w:rsidRPr="00DC00A8">
          <w:t>Gioria</w:t>
        </w:r>
        <w:proofErr w:type="spellEnd"/>
        <w:r w:rsidR="00D01FB7" w:rsidRPr="00DC00A8">
          <w:t xml:space="preserve"> and Luigi </w:t>
        </w:r>
        <w:proofErr w:type="spellStart"/>
        <w:r w:rsidR="00D01FB7" w:rsidRPr="00DC00A8">
          <w:t>Calzolai</w:t>
        </w:r>
        <w:proofErr w:type="spellEnd"/>
        <w:r w:rsidR="00D01FB7" w:rsidRPr="00DC00A8">
          <w:t>.</w:t>
        </w:r>
      </w:ins>
      <w:ins w:id="12" w:author="Plant-Hately, Alexander" w:date="2022-11-07T11:15:00Z">
        <w:r w:rsidR="00D01FB7">
          <w:t xml:space="preserve"> </w:t>
        </w:r>
      </w:ins>
    </w:p>
    <w:p w14:paraId="2BB2E0BB" w14:textId="55B760A4" w:rsidR="00C26091" w:rsidRPr="00DC00A8" w:rsidRDefault="00730810" w:rsidP="003C58B6">
      <w:pPr>
        <w:pStyle w:val="MDPI31text"/>
      </w:pPr>
      <w:bookmarkStart w:id="13" w:name="_Hlk118712671"/>
      <w:del w:id="14" w:author="Plant-Hately, Alexander" w:date="2022-11-01T12:10:00Z">
        <w:r w:rsidRPr="00DC00A8" w:rsidDel="00232227">
          <w:rPr>
            <w:bCs/>
          </w:rPr>
          <w:delText>L</w:delText>
        </w:r>
      </w:del>
      <w:bookmarkStart w:id="15" w:name="_Hlk118197651"/>
      <w:ins w:id="16" w:author="Plant-Hately, Alexander" w:date="2022-11-01T12:10:00Z">
        <w:r w:rsidR="00232227">
          <w:rPr>
            <w:bCs/>
          </w:rPr>
          <w:t>Unloaded l</w:t>
        </w:r>
      </w:ins>
      <w:r w:rsidRPr="00DC00A8">
        <w:rPr>
          <w:bCs/>
        </w:rPr>
        <w:t>iposome</w:t>
      </w:r>
      <w:r w:rsidR="001A2586" w:rsidRPr="00DC00A8">
        <w:rPr>
          <w:bCs/>
        </w:rPr>
        <w:t xml:space="preserve"> vari</w:t>
      </w:r>
      <w:r w:rsidRPr="00DC00A8">
        <w:rPr>
          <w:bCs/>
        </w:rPr>
        <w:t>a</w:t>
      </w:r>
      <w:r w:rsidR="001A2586" w:rsidRPr="00DC00A8">
        <w:rPr>
          <w:bCs/>
        </w:rPr>
        <w:t>nts</w:t>
      </w:r>
      <w:ins w:id="17" w:author="Plant-Hately, Alexander" w:date="2022-11-07T11:04:00Z">
        <w:r w:rsidR="002E53B4">
          <w:rPr>
            <w:bCs/>
          </w:rPr>
          <w:t xml:space="preserve"> </w:t>
        </w:r>
      </w:ins>
      <w:ins w:id="18" w:author="Plant-Hately, Alexander" w:date="2022-11-01T12:11:00Z">
        <w:r w:rsidR="00232227">
          <w:rPr>
            <w:bCs/>
          </w:rPr>
          <w:t>with varying levels of PEGylation and cholesterol: DSPC ratio,</w:t>
        </w:r>
      </w:ins>
      <w:r w:rsidR="001A2586" w:rsidRPr="00DC00A8">
        <w:rPr>
          <w:bCs/>
        </w:rPr>
        <w:t xml:space="preserve"> were provided by Yvonne </w:t>
      </w:r>
      <w:proofErr w:type="spellStart"/>
      <w:r w:rsidR="001A2586" w:rsidRPr="00DC00A8">
        <w:rPr>
          <w:bCs/>
        </w:rPr>
        <w:t>Perrie</w:t>
      </w:r>
      <w:proofErr w:type="spellEnd"/>
      <w:r w:rsidR="001A2586" w:rsidRPr="00DC00A8">
        <w:rPr>
          <w:bCs/>
        </w:rPr>
        <w:t xml:space="preserve"> and </w:t>
      </w:r>
      <w:proofErr w:type="spellStart"/>
      <w:r w:rsidR="001A2586" w:rsidRPr="00DC00A8">
        <w:rPr>
          <w:bCs/>
        </w:rPr>
        <w:t>Burcu</w:t>
      </w:r>
      <w:proofErr w:type="spellEnd"/>
      <w:r w:rsidR="001A2586" w:rsidRPr="00DC00A8">
        <w:rPr>
          <w:bCs/>
        </w:rPr>
        <w:t xml:space="preserve"> </w:t>
      </w:r>
      <w:proofErr w:type="spellStart"/>
      <w:r w:rsidR="001A2586" w:rsidRPr="00DC00A8">
        <w:rPr>
          <w:bCs/>
        </w:rPr>
        <w:t>Eryilmaz</w:t>
      </w:r>
      <w:proofErr w:type="spellEnd"/>
      <w:r w:rsidR="001A2586" w:rsidRPr="00DC00A8">
        <w:rPr>
          <w:bCs/>
        </w:rPr>
        <w:t xml:space="preserve"> of Strathclyde University (Scotland).</w:t>
      </w:r>
      <w:ins w:id="19" w:author="Plant-Hately, Alexander" w:date="2022-11-07T11:22:00Z">
        <w:r w:rsidR="00FA3072">
          <w:rPr>
            <w:bCs/>
          </w:rPr>
          <w:t xml:space="preserve"> </w:t>
        </w:r>
      </w:ins>
      <w:ins w:id="20" w:author="Plant-Hately, Alexander" w:date="2022-11-07T11:26:00Z">
        <w:r w:rsidR="00FA3072" w:rsidRPr="0074734D">
          <w:rPr>
            <w:bCs/>
            <w:color w:val="FF0000"/>
          </w:rPr>
          <w:t xml:space="preserve">These liposome </w:t>
        </w:r>
        <w:proofErr w:type="spellStart"/>
        <w:r w:rsidR="00FA3072" w:rsidRPr="0074734D">
          <w:rPr>
            <w:bCs/>
            <w:color w:val="FF0000"/>
          </w:rPr>
          <w:t>varients</w:t>
        </w:r>
        <w:proofErr w:type="spellEnd"/>
        <w:r w:rsidR="00FA3072" w:rsidRPr="0074734D">
          <w:rPr>
            <w:bCs/>
            <w:color w:val="FF0000"/>
          </w:rPr>
          <w:t xml:space="preserve"> are formulated from the same components</w:t>
        </w:r>
        <w:r w:rsidR="00FA3072">
          <w:rPr>
            <w:bCs/>
            <w:color w:val="FF0000"/>
          </w:rPr>
          <w:t xml:space="preserve"> (DSPC, DSPE-PEG2000, and cholesterol)</w:t>
        </w:r>
        <w:r w:rsidR="00FA3072" w:rsidRPr="0074734D">
          <w:rPr>
            <w:bCs/>
            <w:color w:val="FF0000"/>
          </w:rPr>
          <w:t xml:space="preserve"> as the Doxil/</w:t>
        </w:r>
        <w:proofErr w:type="spellStart"/>
        <w:r w:rsidR="00FA3072" w:rsidRPr="0074734D">
          <w:rPr>
            <w:bCs/>
            <w:color w:val="FF0000"/>
          </w:rPr>
          <w:t>Doxebo</w:t>
        </w:r>
        <w:proofErr w:type="spellEnd"/>
        <w:r w:rsidR="00FA3072" w:rsidRPr="0074734D">
          <w:rPr>
            <w:bCs/>
            <w:color w:val="FF0000"/>
          </w:rPr>
          <w:t xml:space="preserve"> formulations</w:t>
        </w:r>
      </w:ins>
      <w:ins w:id="21" w:author="Plant-Hately, Alexander" w:date="2022-11-07T11:23:00Z">
        <w:r w:rsidR="00FA3072">
          <w:rPr>
            <w:bCs/>
          </w:rPr>
          <w:t>.</w:t>
        </w:r>
      </w:ins>
      <w:r w:rsidR="001A2586" w:rsidRPr="00DC00A8">
        <w:rPr>
          <w:bCs/>
        </w:rPr>
        <w:t xml:space="preserve"> </w:t>
      </w:r>
      <w:bookmarkEnd w:id="13"/>
      <w:bookmarkEnd w:id="15"/>
      <w:r w:rsidR="00C26091" w:rsidRPr="00DC00A8">
        <w:t>1,2-distearoyl-sn-glycero-3-phosphocholine (DSPC) and 1,2-distearoyl-sn-glycero-3-phosphoethanolamine-N</w:t>
      </w:r>
      <w:r w:rsidR="00B439B9" w:rsidRPr="00DC00A8">
        <w:t>- [</w:t>
      </w:r>
      <w:r w:rsidR="00C26091" w:rsidRPr="00DC00A8">
        <w:t xml:space="preserve">methoxy (polyethylene glycol)-2000] (DSPE-PEG2000) were obtained from Lipoid (Ludwigshafen, Germany). Cholesterol (Chol) were bought from Sigma-Aldrich (St. Louis, MO, USA). Phosphate-buffered saline tablets (PBS pH 7.4) were gained from </w:t>
      </w:r>
      <w:proofErr w:type="spellStart"/>
      <w:r w:rsidR="00C26091" w:rsidRPr="00DC00A8">
        <w:t>Oxoid</w:t>
      </w:r>
      <w:proofErr w:type="spellEnd"/>
      <w:r w:rsidR="00C26091" w:rsidRPr="00DC00A8">
        <w:t xml:space="preserve"> Ltd. (Basingstoke, UK).</w:t>
      </w:r>
    </w:p>
    <w:p w14:paraId="27F4D33F" w14:textId="7230C52D" w:rsidR="00C26091" w:rsidRPr="003C58B6" w:rsidRDefault="003C58B6" w:rsidP="003C58B6">
      <w:pPr>
        <w:pStyle w:val="MDPI22heading2"/>
        <w:spacing w:before="240"/>
      </w:pPr>
      <w:r w:rsidRPr="003C58B6">
        <w:lastRenderedPageBreak/>
        <w:t xml:space="preserve">2.2. </w:t>
      </w:r>
      <w:r w:rsidR="008D2DA8" w:rsidRPr="003C58B6">
        <w:t>Liposome Production</w:t>
      </w:r>
    </w:p>
    <w:p w14:paraId="566E7BCD" w14:textId="194BB548" w:rsidR="008D2DA8" w:rsidRPr="00DC00A8" w:rsidRDefault="008D2DA8" w:rsidP="003C58B6">
      <w:pPr>
        <w:pStyle w:val="MDPI31text"/>
        <w:rPr>
          <w:b/>
          <w:bCs/>
          <w:sz w:val="24"/>
        </w:rPr>
      </w:pPr>
      <w:r w:rsidRPr="00DC00A8">
        <w:t xml:space="preserve">Liposomes were prepared using the </w:t>
      </w:r>
      <w:proofErr w:type="spellStart"/>
      <w:r w:rsidRPr="00DC00A8">
        <w:t>NanoAssemblr</w:t>
      </w:r>
      <w:proofErr w:type="spellEnd"/>
      <w:r w:rsidRPr="00DC00A8">
        <w:t xml:space="preserve">® Benchtop from Precision </w:t>
      </w:r>
      <w:proofErr w:type="spellStart"/>
      <w:r w:rsidRPr="00DC00A8">
        <w:t>NanoSystems</w:t>
      </w:r>
      <w:proofErr w:type="spellEnd"/>
      <w:r w:rsidRPr="00DC00A8">
        <w:t xml:space="preserve"> Inc. (Vancouver, BC, Canada) which uses a Y-shape staggered herringbone micromixer.  The liposomes were composed of </w:t>
      </w:r>
      <w:proofErr w:type="spellStart"/>
      <w:r w:rsidRPr="00DC00A8">
        <w:t>DSPC:Cholesterol</w:t>
      </w:r>
      <w:proofErr w:type="spellEnd"/>
      <w:r w:rsidRPr="00DC00A8">
        <w:t xml:space="preserve"> ratio of 10:1, 10:3, 10:5 weight ratio. PEGylated liposomes (</w:t>
      </w:r>
      <w:r w:rsidR="00B439B9" w:rsidRPr="00DC00A8">
        <w:t>DSPC: Chol: DSPE</w:t>
      </w:r>
      <w:r w:rsidRPr="00DC00A8">
        <w:t>-PEG2k) were prepared with addition of 2% and 5% molarity of DSPE-PEG2k. Individual lipid stocks were prepared in ethanol and mixed to 4 mg/ml. The final lipid concentration after microfluidic production was 1 mg/</w:t>
      </w:r>
      <w:proofErr w:type="spellStart"/>
      <w:r w:rsidRPr="00DC00A8">
        <w:t>mL.</w:t>
      </w:r>
      <w:proofErr w:type="spellEnd"/>
      <w:r w:rsidRPr="00DC00A8">
        <w:t xml:space="preserve"> PBS pH 7.4 was used as aqueous phase. The production speed was 15 mL/min and the aqueous-to-organic ratio (FRR) 3:1. After production, liposomes were dialyzed against PBS pH 7.4 at RT to remove ethanol content. </w:t>
      </w:r>
    </w:p>
    <w:p w14:paraId="3B7F7BBE" w14:textId="18D09B63" w:rsidR="00355451" w:rsidRPr="003C58B6" w:rsidRDefault="003C58B6" w:rsidP="003C58B6">
      <w:pPr>
        <w:pStyle w:val="MDPI22heading2"/>
        <w:spacing w:before="240"/>
      </w:pPr>
      <w:r w:rsidRPr="003C58B6">
        <w:t xml:space="preserve">2.3. </w:t>
      </w:r>
      <w:r w:rsidR="00355451" w:rsidRPr="003C58B6">
        <w:t>Size analysis of liposomes</w:t>
      </w:r>
    </w:p>
    <w:p w14:paraId="5E76217B" w14:textId="56D31AA9" w:rsidR="000C249B" w:rsidRPr="00DC00A8" w:rsidRDefault="000C249B" w:rsidP="003C58B6">
      <w:pPr>
        <w:pStyle w:val="MDPI31text"/>
      </w:pPr>
      <w:r w:rsidRPr="00DC00A8">
        <w:t>The size and</w:t>
      </w:r>
      <w:r w:rsidR="00F8010B" w:rsidRPr="00DC00A8">
        <w:t xml:space="preserve"> particle size </w:t>
      </w:r>
      <w:r w:rsidR="00BF56B5" w:rsidRPr="00DC00A8">
        <w:t>distribution</w:t>
      </w:r>
      <w:r w:rsidRPr="00DC00A8">
        <w:t xml:space="preserve"> of the materials was measured via the use of a </w:t>
      </w:r>
      <w:proofErr w:type="spellStart"/>
      <w:r w:rsidRPr="00DC00A8">
        <w:t>zetasizer</w:t>
      </w:r>
      <w:proofErr w:type="spellEnd"/>
      <w:r w:rsidRPr="00DC00A8">
        <w:t xml:space="preserve"> supplied by Malvern </w:t>
      </w:r>
      <w:proofErr w:type="spellStart"/>
      <w:r w:rsidRPr="00DC00A8">
        <w:t>Panalytical</w:t>
      </w:r>
      <w:proofErr w:type="spellEnd"/>
      <w:r w:rsidRPr="00DC00A8">
        <w:t xml:space="preserve"> </w:t>
      </w:r>
      <w:r w:rsidR="001707BA" w:rsidRPr="00DC00A8">
        <w:t>(UK). The materials in question were diluted within PBS to a final concentration of 0.1 mg/</w:t>
      </w:r>
      <w:proofErr w:type="spellStart"/>
      <w:r w:rsidR="001707BA" w:rsidRPr="00DC00A8">
        <w:t>mL.</w:t>
      </w:r>
      <w:proofErr w:type="spellEnd"/>
      <w:r w:rsidR="001707BA" w:rsidRPr="00DC00A8">
        <w:t xml:space="preserve"> The following technical parameters were used</w:t>
      </w:r>
      <w:r w:rsidR="00F8010B" w:rsidRPr="00DC00A8">
        <w:t xml:space="preserve">; </w:t>
      </w:r>
    </w:p>
    <w:tbl>
      <w:tblPr>
        <w:tblStyle w:val="PlainTable4"/>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2472"/>
        <w:gridCol w:w="5385"/>
      </w:tblGrid>
      <w:tr w:rsidR="001707BA" w:rsidRPr="003C58B6" w14:paraId="74F82D25" w14:textId="77777777" w:rsidTr="003C58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8" w:space="0" w:color="auto"/>
              <w:bottom w:val="single" w:sz="4" w:space="0" w:color="auto"/>
            </w:tcBorders>
            <w:shd w:val="clear" w:color="auto" w:fill="auto"/>
            <w:vAlign w:val="center"/>
          </w:tcPr>
          <w:p w14:paraId="1AB3D1F4" w14:textId="25BACF10" w:rsidR="001707BA" w:rsidRPr="003C58B6" w:rsidRDefault="001707BA" w:rsidP="003C58B6">
            <w:pPr>
              <w:autoSpaceDE w:val="0"/>
              <w:autoSpaceDN w:val="0"/>
              <w:adjustRightInd w:val="0"/>
              <w:snapToGrid w:val="0"/>
              <w:jc w:val="center"/>
              <w:rPr>
                <w:bCs w:val="0"/>
                <w:sz w:val="20"/>
                <w:lang w:val="en-US"/>
              </w:rPr>
            </w:pPr>
            <w:r w:rsidRPr="003C58B6">
              <w:rPr>
                <w:bCs w:val="0"/>
                <w:sz w:val="20"/>
                <w:lang w:val="en-US"/>
              </w:rPr>
              <w:t>Material</w:t>
            </w:r>
          </w:p>
        </w:tc>
        <w:tc>
          <w:tcPr>
            <w:tcW w:w="6181" w:type="dxa"/>
            <w:tcBorders>
              <w:top w:val="single" w:sz="8" w:space="0" w:color="auto"/>
              <w:bottom w:val="single" w:sz="4" w:space="0" w:color="auto"/>
            </w:tcBorders>
            <w:shd w:val="clear" w:color="auto" w:fill="auto"/>
            <w:vAlign w:val="center"/>
          </w:tcPr>
          <w:p w14:paraId="7F8A3AA1" w14:textId="77777777" w:rsidR="001707BA" w:rsidRPr="003C58B6" w:rsidRDefault="001707BA" w:rsidP="003C58B6">
            <w:pPr>
              <w:autoSpaceDE w:val="0"/>
              <w:autoSpaceDN w:val="0"/>
              <w:adjustRightInd w:val="0"/>
              <w:snapToGrid w:val="0"/>
              <w:jc w:val="center"/>
              <w:cnfStyle w:val="100000000000" w:firstRow="1" w:lastRow="0" w:firstColumn="0" w:lastColumn="0" w:oddVBand="0" w:evenVBand="0" w:oddHBand="0" w:evenHBand="0" w:firstRowFirstColumn="0" w:firstRowLastColumn="0" w:lastRowFirstColumn="0" w:lastRowLastColumn="0"/>
              <w:rPr>
                <w:bCs w:val="0"/>
                <w:sz w:val="20"/>
                <w:lang w:val="en-US"/>
              </w:rPr>
            </w:pPr>
          </w:p>
        </w:tc>
      </w:tr>
      <w:tr w:rsidR="001707BA" w:rsidRPr="003C58B6" w14:paraId="14BD9BE4" w14:textId="77777777" w:rsidTr="003C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auto"/>
            </w:tcBorders>
            <w:vAlign w:val="center"/>
          </w:tcPr>
          <w:p w14:paraId="6FE8CB9D" w14:textId="4D94970E" w:rsidR="001707BA" w:rsidRPr="003C58B6" w:rsidRDefault="001707BA" w:rsidP="003C58B6">
            <w:pPr>
              <w:autoSpaceDE w:val="0"/>
              <w:autoSpaceDN w:val="0"/>
              <w:adjustRightInd w:val="0"/>
              <w:snapToGrid w:val="0"/>
              <w:jc w:val="center"/>
              <w:rPr>
                <w:bCs w:val="0"/>
                <w:sz w:val="20"/>
                <w:lang w:val="en-US"/>
              </w:rPr>
            </w:pPr>
            <w:r w:rsidRPr="003C58B6">
              <w:rPr>
                <w:bCs w:val="0"/>
                <w:sz w:val="20"/>
                <w:lang w:val="en-US"/>
              </w:rPr>
              <w:t>Refractive Index</w:t>
            </w:r>
          </w:p>
        </w:tc>
        <w:tc>
          <w:tcPr>
            <w:tcW w:w="6181" w:type="dxa"/>
            <w:tcBorders>
              <w:top w:val="single" w:sz="4" w:space="0" w:color="auto"/>
            </w:tcBorders>
            <w:vAlign w:val="center"/>
          </w:tcPr>
          <w:p w14:paraId="50D84AE2" w14:textId="18CEF3FB" w:rsidR="001707BA" w:rsidRPr="003C58B6" w:rsidRDefault="001707BA" w:rsidP="003C58B6">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bCs/>
                <w:sz w:val="20"/>
                <w:lang w:val="en-US"/>
              </w:rPr>
            </w:pPr>
            <w:r w:rsidRPr="003C58B6">
              <w:rPr>
                <w:bCs/>
                <w:sz w:val="20"/>
                <w:lang w:val="en-US"/>
              </w:rPr>
              <w:t>1.45</w:t>
            </w:r>
          </w:p>
        </w:tc>
      </w:tr>
      <w:tr w:rsidR="001707BA" w:rsidRPr="003C58B6" w14:paraId="6188AA94" w14:textId="77777777" w:rsidTr="003C58B6">
        <w:tc>
          <w:tcPr>
            <w:cnfStyle w:val="001000000000" w:firstRow="0" w:lastRow="0" w:firstColumn="1" w:lastColumn="0" w:oddVBand="0" w:evenVBand="0" w:oddHBand="0" w:evenHBand="0" w:firstRowFirstColumn="0" w:firstRowLastColumn="0" w:lastRowFirstColumn="0" w:lastRowLastColumn="0"/>
            <w:tcW w:w="2835" w:type="dxa"/>
            <w:vAlign w:val="center"/>
          </w:tcPr>
          <w:p w14:paraId="491240DC" w14:textId="4C559FD1" w:rsidR="001707BA" w:rsidRPr="003C58B6" w:rsidRDefault="001707BA" w:rsidP="003C58B6">
            <w:pPr>
              <w:autoSpaceDE w:val="0"/>
              <w:autoSpaceDN w:val="0"/>
              <w:adjustRightInd w:val="0"/>
              <w:snapToGrid w:val="0"/>
              <w:jc w:val="center"/>
              <w:rPr>
                <w:bCs w:val="0"/>
                <w:sz w:val="20"/>
                <w:lang w:val="en-US"/>
              </w:rPr>
            </w:pPr>
            <w:r w:rsidRPr="003C58B6">
              <w:rPr>
                <w:bCs w:val="0"/>
                <w:sz w:val="20"/>
                <w:lang w:val="en-US"/>
              </w:rPr>
              <w:t>Absorption</w:t>
            </w:r>
          </w:p>
        </w:tc>
        <w:tc>
          <w:tcPr>
            <w:tcW w:w="6181" w:type="dxa"/>
            <w:vAlign w:val="center"/>
          </w:tcPr>
          <w:p w14:paraId="5C4F1941" w14:textId="3EA113EA" w:rsidR="001707BA" w:rsidRPr="003C58B6" w:rsidRDefault="001707BA" w:rsidP="003C58B6">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bCs/>
                <w:sz w:val="20"/>
                <w:lang w:val="en-US"/>
              </w:rPr>
            </w:pPr>
            <w:r w:rsidRPr="003C58B6">
              <w:rPr>
                <w:bCs/>
                <w:sz w:val="20"/>
                <w:lang w:val="en-US"/>
              </w:rPr>
              <w:t>0.001</w:t>
            </w:r>
          </w:p>
        </w:tc>
      </w:tr>
      <w:tr w:rsidR="001707BA" w:rsidRPr="003C58B6" w14:paraId="45BB64CC" w14:textId="77777777" w:rsidTr="003C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5304D30B" w14:textId="77777777" w:rsidR="001707BA" w:rsidRPr="003C58B6" w:rsidRDefault="001707BA" w:rsidP="003C58B6">
            <w:pPr>
              <w:autoSpaceDE w:val="0"/>
              <w:autoSpaceDN w:val="0"/>
              <w:adjustRightInd w:val="0"/>
              <w:snapToGrid w:val="0"/>
              <w:jc w:val="center"/>
              <w:rPr>
                <w:bCs w:val="0"/>
                <w:sz w:val="20"/>
                <w:lang w:val="en-US"/>
              </w:rPr>
            </w:pPr>
          </w:p>
        </w:tc>
        <w:tc>
          <w:tcPr>
            <w:tcW w:w="6181" w:type="dxa"/>
            <w:vAlign w:val="center"/>
          </w:tcPr>
          <w:p w14:paraId="7B2140AF" w14:textId="77777777" w:rsidR="001707BA" w:rsidRPr="003C58B6" w:rsidRDefault="001707BA" w:rsidP="003C58B6">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bCs/>
                <w:sz w:val="20"/>
                <w:lang w:val="en-US"/>
              </w:rPr>
            </w:pPr>
          </w:p>
        </w:tc>
      </w:tr>
      <w:tr w:rsidR="001707BA" w:rsidRPr="003C58B6" w14:paraId="2FCDC59B" w14:textId="77777777" w:rsidTr="003C58B6">
        <w:tc>
          <w:tcPr>
            <w:cnfStyle w:val="001000000000" w:firstRow="0" w:lastRow="0" w:firstColumn="1" w:lastColumn="0" w:oddVBand="0" w:evenVBand="0" w:oddHBand="0" w:evenHBand="0" w:firstRowFirstColumn="0" w:firstRowLastColumn="0" w:lastRowFirstColumn="0" w:lastRowLastColumn="0"/>
            <w:tcW w:w="2835" w:type="dxa"/>
            <w:vAlign w:val="center"/>
          </w:tcPr>
          <w:p w14:paraId="4116BD40" w14:textId="43C5AEED" w:rsidR="001707BA" w:rsidRPr="003C58B6" w:rsidRDefault="001707BA" w:rsidP="003C58B6">
            <w:pPr>
              <w:autoSpaceDE w:val="0"/>
              <w:autoSpaceDN w:val="0"/>
              <w:adjustRightInd w:val="0"/>
              <w:snapToGrid w:val="0"/>
              <w:jc w:val="center"/>
              <w:rPr>
                <w:b w:val="0"/>
                <w:bCs w:val="0"/>
                <w:sz w:val="20"/>
                <w:lang w:val="en-US"/>
              </w:rPr>
            </w:pPr>
            <w:r w:rsidRPr="003C58B6">
              <w:rPr>
                <w:b w:val="0"/>
                <w:bCs w:val="0"/>
                <w:sz w:val="20"/>
                <w:lang w:val="en-US"/>
              </w:rPr>
              <w:t>Dispersant</w:t>
            </w:r>
          </w:p>
        </w:tc>
        <w:tc>
          <w:tcPr>
            <w:tcW w:w="6181" w:type="dxa"/>
            <w:vAlign w:val="center"/>
          </w:tcPr>
          <w:p w14:paraId="2067239B" w14:textId="1EFE61BF" w:rsidR="001707BA" w:rsidRPr="003C58B6" w:rsidRDefault="001707BA" w:rsidP="003C58B6">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bCs/>
                <w:sz w:val="20"/>
                <w:lang w:val="en-US"/>
              </w:rPr>
            </w:pPr>
            <w:r w:rsidRPr="003C58B6">
              <w:rPr>
                <w:bCs/>
                <w:sz w:val="20"/>
                <w:lang w:val="en-US"/>
              </w:rPr>
              <w:t>PBS</w:t>
            </w:r>
          </w:p>
        </w:tc>
      </w:tr>
      <w:tr w:rsidR="001707BA" w:rsidRPr="003C58B6" w14:paraId="502AB456" w14:textId="77777777" w:rsidTr="003C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04228C0D" w14:textId="4D01E509" w:rsidR="001707BA" w:rsidRPr="003C58B6" w:rsidRDefault="001707BA" w:rsidP="003C58B6">
            <w:pPr>
              <w:autoSpaceDE w:val="0"/>
              <w:autoSpaceDN w:val="0"/>
              <w:adjustRightInd w:val="0"/>
              <w:snapToGrid w:val="0"/>
              <w:jc w:val="center"/>
              <w:rPr>
                <w:bCs w:val="0"/>
                <w:sz w:val="20"/>
                <w:lang w:val="en-US"/>
              </w:rPr>
            </w:pPr>
            <w:r w:rsidRPr="003C58B6">
              <w:rPr>
                <w:bCs w:val="0"/>
                <w:sz w:val="20"/>
                <w:lang w:val="en-US"/>
              </w:rPr>
              <w:t>Temperature</w:t>
            </w:r>
          </w:p>
        </w:tc>
        <w:tc>
          <w:tcPr>
            <w:tcW w:w="6181" w:type="dxa"/>
            <w:vAlign w:val="center"/>
          </w:tcPr>
          <w:p w14:paraId="3C637FCD" w14:textId="4201737C" w:rsidR="001707BA" w:rsidRPr="003C58B6" w:rsidRDefault="001707BA" w:rsidP="003C58B6">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bCs/>
                <w:sz w:val="20"/>
                <w:lang w:val="en-US"/>
              </w:rPr>
            </w:pPr>
            <w:r w:rsidRPr="003C58B6">
              <w:rPr>
                <w:bCs/>
                <w:sz w:val="20"/>
                <w:lang w:val="en-US"/>
              </w:rPr>
              <w:t>25</w:t>
            </w:r>
            <w:r w:rsidR="00B439B9" w:rsidRPr="003C58B6">
              <w:rPr>
                <w:bCs/>
                <w:sz w:val="20"/>
                <w:lang w:val="en-US"/>
              </w:rPr>
              <w:t>°C</w:t>
            </w:r>
          </w:p>
        </w:tc>
      </w:tr>
      <w:tr w:rsidR="001707BA" w:rsidRPr="003C58B6" w14:paraId="4AB93387" w14:textId="77777777" w:rsidTr="003C58B6">
        <w:tc>
          <w:tcPr>
            <w:cnfStyle w:val="001000000000" w:firstRow="0" w:lastRow="0" w:firstColumn="1" w:lastColumn="0" w:oddVBand="0" w:evenVBand="0" w:oddHBand="0" w:evenHBand="0" w:firstRowFirstColumn="0" w:firstRowLastColumn="0" w:lastRowFirstColumn="0" w:lastRowLastColumn="0"/>
            <w:tcW w:w="2835" w:type="dxa"/>
            <w:vAlign w:val="center"/>
          </w:tcPr>
          <w:p w14:paraId="1155316B" w14:textId="77C3B9FB" w:rsidR="001707BA" w:rsidRPr="003C58B6" w:rsidRDefault="001707BA" w:rsidP="003C58B6">
            <w:pPr>
              <w:autoSpaceDE w:val="0"/>
              <w:autoSpaceDN w:val="0"/>
              <w:adjustRightInd w:val="0"/>
              <w:snapToGrid w:val="0"/>
              <w:jc w:val="center"/>
              <w:rPr>
                <w:bCs w:val="0"/>
                <w:sz w:val="20"/>
                <w:lang w:val="en-US"/>
              </w:rPr>
            </w:pPr>
            <w:r w:rsidRPr="003C58B6">
              <w:rPr>
                <w:bCs w:val="0"/>
                <w:sz w:val="20"/>
                <w:lang w:val="en-US"/>
              </w:rPr>
              <w:t xml:space="preserve">Viscosity </w:t>
            </w:r>
          </w:p>
        </w:tc>
        <w:tc>
          <w:tcPr>
            <w:tcW w:w="6181" w:type="dxa"/>
            <w:vAlign w:val="center"/>
          </w:tcPr>
          <w:p w14:paraId="0C55981C" w14:textId="6B6C39C0" w:rsidR="001707BA" w:rsidRPr="003C58B6" w:rsidRDefault="001707BA" w:rsidP="003C58B6">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bCs/>
                <w:sz w:val="20"/>
                <w:lang w:val="en-US"/>
              </w:rPr>
            </w:pPr>
            <w:r w:rsidRPr="003C58B6">
              <w:rPr>
                <w:bCs/>
                <w:sz w:val="20"/>
                <w:lang w:val="en-US"/>
              </w:rPr>
              <w:t>1.0200cP</w:t>
            </w:r>
          </w:p>
        </w:tc>
      </w:tr>
      <w:tr w:rsidR="001707BA" w:rsidRPr="003C58B6" w14:paraId="65D1FB0C" w14:textId="77777777" w:rsidTr="003C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DFA9537" w14:textId="52AEA80A" w:rsidR="001707BA" w:rsidRPr="003C58B6" w:rsidRDefault="001707BA" w:rsidP="003C58B6">
            <w:pPr>
              <w:autoSpaceDE w:val="0"/>
              <w:autoSpaceDN w:val="0"/>
              <w:adjustRightInd w:val="0"/>
              <w:snapToGrid w:val="0"/>
              <w:jc w:val="center"/>
              <w:rPr>
                <w:bCs w:val="0"/>
                <w:sz w:val="20"/>
                <w:lang w:val="en-US"/>
              </w:rPr>
            </w:pPr>
            <w:r w:rsidRPr="003C58B6">
              <w:rPr>
                <w:bCs w:val="0"/>
                <w:sz w:val="20"/>
                <w:lang w:val="en-US"/>
              </w:rPr>
              <w:t>Refractive Index</w:t>
            </w:r>
          </w:p>
        </w:tc>
        <w:tc>
          <w:tcPr>
            <w:tcW w:w="6181" w:type="dxa"/>
            <w:vAlign w:val="center"/>
          </w:tcPr>
          <w:p w14:paraId="513B2A48" w14:textId="3E5C311F" w:rsidR="001707BA" w:rsidRPr="003C58B6" w:rsidRDefault="001707BA" w:rsidP="003C58B6">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bCs/>
                <w:sz w:val="20"/>
                <w:lang w:val="en-US"/>
              </w:rPr>
            </w:pPr>
            <w:r w:rsidRPr="003C58B6">
              <w:rPr>
                <w:bCs/>
                <w:sz w:val="20"/>
                <w:lang w:val="en-US"/>
              </w:rPr>
              <w:t>1.335</w:t>
            </w:r>
          </w:p>
        </w:tc>
      </w:tr>
      <w:tr w:rsidR="001707BA" w:rsidRPr="003C58B6" w14:paraId="0BA9A488" w14:textId="77777777" w:rsidTr="003C58B6">
        <w:tc>
          <w:tcPr>
            <w:cnfStyle w:val="001000000000" w:firstRow="0" w:lastRow="0" w:firstColumn="1" w:lastColumn="0" w:oddVBand="0" w:evenVBand="0" w:oddHBand="0" w:evenHBand="0" w:firstRowFirstColumn="0" w:firstRowLastColumn="0" w:lastRowFirstColumn="0" w:lastRowLastColumn="0"/>
            <w:tcW w:w="2835" w:type="dxa"/>
            <w:vAlign w:val="center"/>
          </w:tcPr>
          <w:p w14:paraId="345F7F7E" w14:textId="77777777" w:rsidR="001707BA" w:rsidRPr="003C58B6" w:rsidRDefault="001707BA" w:rsidP="003C58B6">
            <w:pPr>
              <w:autoSpaceDE w:val="0"/>
              <w:autoSpaceDN w:val="0"/>
              <w:adjustRightInd w:val="0"/>
              <w:snapToGrid w:val="0"/>
              <w:jc w:val="center"/>
              <w:rPr>
                <w:bCs w:val="0"/>
                <w:sz w:val="20"/>
                <w:lang w:val="en-US"/>
              </w:rPr>
            </w:pPr>
          </w:p>
        </w:tc>
        <w:tc>
          <w:tcPr>
            <w:tcW w:w="6181" w:type="dxa"/>
            <w:vAlign w:val="center"/>
          </w:tcPr>
          <w:p w14:paraId="4EAADB3D" w14:textId="77777777" w:rsidR="001707BA" w:rsidRPr="003C58B6" w:rsidRDefault="001707BA" w:rsidP="003C58B6">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bCs/>
                <w:sz w:val="20"/>
                <w:lang w:val="en-US"/>
              </w:rPr>
            </w:pPr>
          </w:p>
        </w:tc>
      </w:tr>
      <w:tr w:rsidR="001707BA" w:rsidRPr="003C58B6" w14:paraId="504D8EA0" w14:textId="77777777" w:rsidTr="003C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493F5C45" w14:textId="69197552" w:rsidR="001707BA" w:rsidRPr="003C58B6" w:rsidRDefault="001707BA" w:rsidP="003C58B6">
            <w:pPr>
              <w:autoSpaceDE w:val="0"/>
              <w:autoSpaceDN w:val="0"/>
              <w:adjustRightInd w:val="0"/>
              <w:snapToGrid w:val="0"/>
              <w:jc w:val="center"/>
              <w:rPr>
                <w:b w:val="0"/>
                <w:bCs w:val="0"/>
                <w:sz w:val="20"/>
                <w:lang w:val="en-US"/>
              </w:rPr>
            </w:pPr>
            <w:r w:rsidRPr="003C58B6">
              <w:rPr>
                <w:b w:val="0"/>
                <w:bCs w:val="0"/>
                <w:sz w:val="20"/>
                <w:lang w:val="en-US"/>
              </w:rPr>
              <w:t>Measurement</w:t>
            </w:r>
          </w:p>
        </w:tc>
        <w:tc>
          <w:tcPr>
            <w:tcW w:w="6181" w:type="dxa"/>
            <w:vAlign w:val="center"/>
          </w:tcPr>
          <w:p w14:paraId="1EC39591" w14:textId="77777777" w:rsidR="001707BA" w:rsidRPr="003C58B6" w:rsidRDefault="001707BA" w:rsidP="003C58B6">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bCs/>
                <w:sz w:val="20"/>
                <w:lang w:val="en-US"/>
              </w:rPr>
            </w:pPr>
          </w:p>
        </w:tc>
      </w:tr>
      <w:tr w:rsidR="001707BA" w:rsidRPr="003C58B6" w14:paraId="63004BC3" w14:textId="77777777" w:rsidTr="003C58B6">
        <w:tc>
          <w:tcPr>
            <w:cnfStyle w:val="001000000000" w:firstRow="0" w:lastRow="0" w:firstColumn="1" w:lastColumn="0" w:oddVBand="0" w:evenVBand="0" w:oddHBand="0" w:evenHBand="0" w:firstRowFirstColumn="0" w:firstRowLastColumn="0" w:lastRowFirstColumn="0" w:lastRowLastColumn="0"/>
            <w:tcW w:w="2835" w:type="dxa"/>
            <w:vAlign w:val="center"/>
          </w:tcPr>
          <w:p w14:paraId="39964DF1" w14:textId="74400CB6" w:rsidR="001707BA" w:rsidRPr="003C58B6" w:rsidRDefault="001707BA" w:rsidP="003C58B6">
            <w:pPr>
              <w:autoSpaceDE w:val="0"/>
              <w:autoSpaceDN w:val="0"/>
              <w:adjustRightInd w:val="0"/>
              <w:snapToGrid w:val="0"/>
              <w:jc w:val="center"/>
              <w:rPr>
                <w:bCs w:val="0"/>
                <w:sz w:val="20"/>
                <w:lang w:val="en-US"/>
              </w:rPr>
            </w:pPr>
            <w:r w:rsidRPr="003C58B6">
              <w:rPr>
                <w:bCs w:val="0"/>
                <w:sz w:val="20"/>
                <w:lang w:val="en-US"/>
              </w:rPr>
              <w:t>Angle</w:t>
            </w:r>
          </w:p>
        </w:tc>
        <w:tc>
          <w:tcPr>
            <w:tcW w:w="6181" w:type="dxa"/>
            <w:vAlign w:val="center"/>
          </w:tcPr>
          <w:p w14:paraId="5638FAF4" w14:textId="4CB83762" w:rsidR="001707BA" w:rsidRPr="003C58B6" w:rsidRDefault="001707BA" w:rsidP="003C58B6">
            <w:pPr>
              <w:autoSpaceDE w:val="0"/>
              <w:autoSpaceDN w:val="0"/>
              <w:adjustRightInd w:val="0"/>
              <w:snapToGrid w:val="0"/>
              <w:jc w:val="center"/>
              <w:cnfStyle w:val="000000000000" w:firstRow="0" w:lastRow="0" w:firstColumn="0" w:lastColumn="0" w:oddVBand="0" w:evenVBand="0" w:oddHBand="0" w:evenHBand="0" w:firstRowFirstColumn="0" w:firstRowLastColumn="0" w:lastRowFirstColumn="0" w:lastRowLastColumn="0"/>
              <w:rPr>
                <w:bCs/>
                <w:sz w:val="20"/>
                <w:lang w:val="en-US"/>
              </w:rPr>
            </w:pPr>
            <w:r w:rsidRPr="003C58B6">
              <w:rPr>
                <w:bCs/>
                <w:sz w:val="20"/>
                <w:lang w:val="en-US"/>
              </w:rPr>
              <w:t>173</w:t>
            </w:r>
            <w:r w:rsidR="00B439B9" w:rsidRPr="003C58B6">
              <w:rPr>
                <w:bCs/>
                <w:sz w:val="20"/>
                <w:lang w:val="en-US"/>
              </w:rPr>
              <w:t>°</w:t>
            </w:r>
            <w:r w:rsidRPr="003C58B6">
              <w:rPr>
                <w:bCs/>
                <w:sz w:val="20"/>
                <w:lang w:val="en-US"/>
              </w:rPr>
              <w:t xml:space="preserve"> Backscatter</w:t>
            </w:r>
          </w:p>
        </w:tc>
      </w:tr>
      <w:tr w:rsidR="001707BA" w:rsidRPr="003C58B6" w14:paraId="391597CA" w14:textId="77777777" w:rsidTr="003C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vAlign w:val="center"/>
          </w:tcPr>
          <w:p w14:paraId="329F6B5E" w14:textId="188E3FBA" w:rsidR="001707BA" w:rsidRPr="003C58B6" w:rsidRDefault="001707BA" w:rsidP="003C58B6">
            <w:pPr>
              <w:autoSpaceDE w:val="0"/>
              <w:autoSpaceDN w:val="0"/>
              <w:adjustRightInd w:val="0"/>
              <w:snapToGrid w:val="0"/>
              <w:jc w:val="center"/>
              <w:rPr>
                <w:bCs w:val="0"/>
                <w:sz w:val="20"/>
                <w:lang w:val="en-US"/>
              </w:rPr>
            </w:pPr>
            <w:r w:rsidRPr="003C58B6">
              <w:rPr>
                <w:bCs w:val="0"/>
                <w:sz w:val="20"/>
                <w:lang w:val="en-US"/>
              </w:rPr>
              <w:t>Number of Measurements</w:t>
            </w:r>
          </w:p>
        </w:tc>
        <w:tc>
          <w:tcPr>
            <w:tcW w:w="6181" w:type="dxa"/>
            <w:vAlign w:val="center"/>
          </w:tcPr>
          <w:p w14:paraId="28E6CB65" w14:textId="242F6EEE" w:rsidR="001707BA" w:rsidRPr="003C58B6" w:rsidRDefault="001707BA" w:rsidP="002E30C3">
            <w:pPr>
              <w:keepNext/>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rPr>
                <w:bCs/>
                <w:sz w:val="20"/>
                <w:lang w:val="en-US"/>
              </w:rPr>
              <w:pPrChange w:id="22" w:author="Plant-Hately, Alexander" w:date="2022-11-02T16:02:00Z">
                <w:pPr>
                  <w:autoSpaceDE w:val="0"/>
                  <w:autoSpaceDN w:val="0"/>
                  <w:adjustRightInd w:val="0"/>
                  <w:snapToGrid w:val="0"/>
                  <w:jc w:val="center"/>
                  <w:cnfStyle w:val="000000100000" w:firstRow="0" w:lastRow="0" w:firstColumn="0" w:lastColumn="0" w:oddVBand="0" w:evenVBand="0" w:oddHBand="1" w:evenHBand="0" w:firstRowFirstColumn="0" w:firstRowLastColumn="0" w:lastRowFirstColumn="0" w:lastRowLastColumn="0"/>
                </w:pPr>
              </w:pPrChange>
            </w:pPr>
            <w:r w:rsidRPr="003C58B6">
              <w:rPr>
                <w:bCs/>
                <w:sz w:val="20"/>
                <w:lang w:val="en-US"/>
              </w:rPr>
              <w:t>3</w:t>
            </w:r>
          </w:p>
        </w:tc>
      </w:tr>
    </w:tbl>
    <w:p w14:paraId="456B5DF2" w14:textId="50C8A35E" w:rsidR="002E30C3" w:rsidRDefault="002E30C3" w:rsidP="00A421FB">
      <w:pPr>
        <w:pStyle w:val="Caption"/>
        <w:ind w:left="2608"/>
        <w:jc w:val="center"/>
        <w:rPr>
          <w:ins w:id="23" w:author="Plant-Hately, Alexander" w:date="2022-11-02T16:02:00Z"/>
        </w:rPr>
        <w:pPrChange w:id="24" w:author="Plant-Hately, Alexander" w:date="2022-11-03T14:30:00Z">
          <w:pPr>
            <w:pStyle w:val="Caption"/>
          </w:pPr>
        </w:pPrChange>
      </w:pPr>
      <w:bookmarkStart w:id="25" w:name="_Hlk118378743"/>
      <w:ins w:id="26" w:author="Plant-Hately, Alexander" w:date="2022-11-02T16:02:00Z">
        <w:r>
          <w:t xml:space="preserve">Table </w:t>
        </w:r>
        <w:r>
          <w:fldChar w:fldCharType="begin"/>
        </w:r>
        <w:r>
          <w:instrText xml:space="preserve"> SEQ Table \* ARABIC </w:instrText>
        </w:r>
      </w:ins>
      <w:r>
        <w:fldChar w:fldCharType="separate"/>
      </w:r>
      <w:ins w:id="27" w:author="Plant-Hately, Alexander" w:date="2022-11-02T16:07:00Z">
        <w:r w:rsidR="00900992">
          <w:rPr>
            <w:noProof/>
          </w:rPr>
          <w:t>1</w:t>
        </w:r>
      </w:ins>
      <w:ins w:id="28" w:author="Plant-Hately, Alexander" w:date="2022-11-02T16:02:00Z">
        <w:r>
          <w:fldChar w:fldCharType="end"/>
        </w:r>
        <w:r>
          <w:t>:Parameters used for DLS analysis of liposomal nanomaterials</w:t>
        </w:r>
      </w:ins>
      <w:ins w:id="29" w:author="Plant-Hately, Alexander" w:date="2022-11-03T14:25:00Z">
        <w:r w:rsidR="00A421FB">
          <w:t xml:space="preserve">, </w:t>
        </w:r>
      </w:ins>
      <w:ins w:id="30" w:author="Plant-Hately, Alexander" w:date="2022-11-03T14:29:00Z">
        <w:r w:rsidR="00A421FB">
          <w:t xml:space="preserve">recorded </w:t>
        </w:r>
      </w:ins>
      <w:ins w:id="31" w:author="Plant-Hately, Alexander" w:date="2022-11-03T14:25:00Z">
        <w:r w:rsidR="00A421FB">
          <w:t xml:space="preserve">using Malvern </w:t>
        </w:r>
      </w:ins>
      <w:proofErr w:type="spellStart"/>
      <w:ins w:id="32" w:author="Plant-Hately, Alexander" w:date="2022-11-03T14:29:00Z">
        <w:r w:rsidR="00A421FB">
          <w:t>Zetasizer</w:t>
        </w:r>
        <w:proofErr w:type="spellEnd"/>
        <w:r w:rsidR="00A421FB">
          <w:t xml:space="preserve"> Nano-S.</w:t>
        </w:r>
      </w:ins>
    </w:p>
    <w:bookmarkEnd w:id="25"/>
    <w:p w14:paraId="5246C84D" w14:textId="48921EDF" w:rsidR="00355451" w:rsidRPr="003C58B6" w:rsidRDefault="003C58B6" w:rsidP="003C58B6">
      <w:pPr>
        <w:pStyle w:val="MDPI22heading2"/>
        <w:spacing w:before="240"/>
      </w:pPr>
      <w:r w:rsidRPr="003C58B6">
        <w:t xml:space="preserve">2.4. </w:t>
      </w:r>
      <w:r w:rsidR="00355451" w:rsidRPr="003C58B6">
        <w:t>Impact of anaphylatoxins</w:t>
      </w:r>
      <w:r w:rsidR="00977B5C" w:rsidRPr="003C58B6">
        <w:t>,</w:t>
      </w:r>
      <w:r w:rsidR="00355451" w:rsidRPr="003C58B6">
        <w:t xml:space="preserve"> and liposomes, on KU812 proliferation </w:t>
      </w:r>
      <w:r w:rsidR="00DE6D57" w:rsidRPr="003C58B6">
        <w:t xml:space="preserve">and viability </w:t>
      </w:r>
      <w:r w:rsidR="00355451" w:rsidRPr="003C58B6">
        <w:t xml:space="preserve">via MTT </w:t>
      </w:r>
      <w:r w:rsidR="003B2096" w:rsidRPr="003C58B6">
        <w:t xml:space="preserve">and LDH </w:t>
      </w:r>
      <w:r w:rsidR="00355451" w:rsidRPr="003C58B6">
        <w:t>assay</w:t>
      </w:r>
      <w:r w:rsidR="003B2096" w:rsidRPr="003C58B6">
        <w:t>s</w:t>
      </w:r>
      <w:r w:rsidR="001707BA" w:rsidRPr="003C58B6">
        <w:t>.</w:t>
      </w:r>
    </w:p>
    <w:p w14:paraId="18396412" w14:textId="0504EFFB" w:rsidR="00572061" w:rsidRPr="00DC00A8" w:rsidRDefault="00572061" w:rsidP="003C58B6">
      <w:pPr>
        <w:pStyle w:val="MDPI31text"/>
      </w:pPr>
      <w:r w:rsidRPr="00DC00A8">
        <w:t xml:space="preserve">KU812 cells were, routinely, passage in RPMI media, supplemented with 10% of </w:t>
      </w:r>
      <w:proofErr w:type="spellStart"/>
      <w:r w:rsidRPr="00DC00A8">
        <w:t>foetal</w:t>
      </w:r>
      <w:proofErr w:type="spellEnd"/>
      <w:r w:rsidRPr="00DC00A8">
        <w:t xml:space="preserve"> bovine serum (FBS). Cells were maintained, aseptically, in an incubator at 37</w:t>
      </w:r>
      <w:r w:rsidRPr="00DC00A8">
        <w:rPr>
          <w:vertAlign w:val="superscript"/>
        </w:rPr>
        <w:t>o</w:t>
      </w:r>
      <w:r w:rsidRPr="00DC00A8">
        <w:t>C and (5% CO</w:t>
      </w:r>
      <w:r w:rsidRPr="00DC00A8">
        <w:rPr>
          <w:vertAlign w:val="subscript"/>
        </w:rPr>
        <w:t>2</w:t>
      </w:r>
      <w:r w:rsidRPr="00DC00A8">
        <w:t>). Cells were maintained at a density of 1x10</w:t>
      </w:r>
      <w:r w:rsidRPr="00DC00A8">
        <w:rPr>
          <w:vertAlign w:val="superscript"/>
        </w:rPr>
        <w:t>6</w:t>
      </w:r>
      <w:r w:rsidRPr="00DC00A8">
        <w:t xml:space="preserve"> cells/mL and prevented from exceeding 3x10</w:t>
      </w:r>
      <w:r w:rsidRPr="00DC00A8">
        <w:rPr>
          <w:vertAlign w:val="superscript"/>
        </w:rPr>
        <w:t>6</w:t>
      </w:r>
      <w:r w:rsidRPr="00DC00A8">
        <w:t xml:space="preserve"> cells/</w:t>
      </w:r>
      <w:proofErr w:type="spellStart"/>
      <w:r w:rsidRPr="00DC00A8">
        <w:t>mL.</w:t>
      </w:r>
      <w:proofErr w:type="spellEnd"/>
      <w:r w:rsidRPr="00DC00A8">
        <w:t xml:space="preserve"> </w:t>
      </w:r>
    </w:p>
    <w:p w14:paraId="007F1BED" w14:textId="42D11F42" w:rsidR="00355451" w:rsidRPr="00DC00A8" w:rsidRDefault="00355451" w:rsidP="003C58B6">
      <w:pPr>
        <w:pStyle w:val="MDPI31text"/>
      </w:pPr>
      <w:r w:rsidRPr="00DC00A8">
        <w:t>KU812 were brought to a density of 5x10</w:t>
      </w:r>
      <w:r w:rsidRPr="00DC00A8">
        <w:rPr>
          <w:vertAlign w:val="superscript"/>
        </w:rPr>
        <w:t>5</w:t>
      </w:r>
      <w:r w:rsidRPr="00DC00A8">
        <w:t xml:space="preserve"> mL</w:t>
      </w:r>
      <w:r w:rsidRPr="00DC00A8">
        <w:rPr>
          <w:vertAlign w:val="superscript"/>
        </w:rPr>
        <w:t>-1</w:t>
      </w:r>
      <w:r w:rsidRPr="00DC00A8">
        <w:t xml:space="preserve"> and seeded within a standard 96 well plate (100</w:t>
      </w:r>
      <w:r w:rsidRPr="00DC00A8">
        <w:sym w:font="Symbol" w:char="F06D"/>
      </w:r>
      <w:r w:rsidRPr="00DC00A8">
        <w:t xml:space="preserve">L per well), resulting in </w:t>
      </w:r>
      <w:r w:rsidR="00572061" w:rsidRPr="00DC00A8">
        <w:t>5.0</w:t>
      </w:r>
      <w:r w:rsidRPr="00DC00A8">
        <w:t>x10</w:t>
      </w:r>
      <w:r w:rsidRPr="00DC00A8">
        <w:rPr>
          <w:vertAlign w:val="superscript"/>
        </w:rPr>
        <w:t>4</w:t>
      </w:r>
      <w:r w:rsidRPr="00DC00A8">
        <w:t xml:space="preserve"> cells per well. </w:t>
      </w:r>
    </w:p>
    <w:p w14:paraId="02A051AF" w14:textId="663DFE30" w:rsidR="00355451" w:rsidRPr="003C58B6" w:rsidRDefault="00355451" w:rsidP="003C58B6">
      <w:pPr>
        <w:pStyle w:val="MDPI31text"/>
      </w:pPr>
      <w:r w:rsidRPr="00DC00A8">
        <w:rPr>
          <w:rFonts w:cstheme="minorHAnsi"/>
        </w:rPr>
        <w:t>KU812 cells were incubated with various compounds, for 24</w:t>
      </w:r>
      <w:r w:rsidR="008D3E58" w:rsidRPr="00DC00A8">
        <w:rPr>
          <w:rFonts w:cstheme="minorHAnsi"/>
        </w:rPr>
        <w:t>-</w:t>
      </w:r>
      <w:r w:rsidRPr="00DC00A8">
        <w:rPr>
          <w:rFonts w:cstheme="minorHAnsi"/>
        </w:rPr>
        <w:t>or 48</w:t>
      </w:r>
      <w:r w:rsidR="008D3E58" w:rsidRPr="00DC00A8">
        <w:rPr>
          <w:rFonts w:cstheme="minorHAnsi"/>
        </w:rPr>
        <w:t>-</w:t>
      </w:r>
      <w:r w:rsidRPr="00DC00A8">
        <w:rPr>
          <w:rFonts w:cstheme="minorHAnsi"/>
        </w:rPr>
        <w:t xml:space="preserve">hours. Concentrations used were: Anaphylatoxins C3a and C5a </w:t>
      </w:r>
      <w:r w:rsidRPr="00DC00A8">
        <w:t>(6.25nM, 12.5nM, 25nM, 50nM), Phorbol-12-myristate-13-acetate and calcium ionophore (PMA/CA) (20nM/0.5</w:t>
      </w:r>
      <w:r w:rsidRPr="00DC00A8">
        <w:sym w:font="Symbol" w:char="F06D"/>
      </w:r>
      <w:r w:rsidRPr="00DC00A8">
        <w:t>M, 40nM/1</w:t>
      </w:r>
      <w:r w:rsidRPr="00DC00A8">
        <w:sym w:font="Symbol" w:char="F06D"/>
      </w:r>
      <w:r w:rsidRPr="00DC00A8">
        <w:t>M, 80nM/2</w:t>
      </w:r>
      <w:r w:rsidRPr="00DC00A8">
        <w:sym w:font="Symbol" w:char="F06D"/>
      </w:r>
      <w:r w:rsidRPr="00DC00A8">
        <w:t xml:space="preserve">M), Doxil or </w:t>
      </w:r>
      <w:proofErr w:type="spellStart"/>
      <w:r w:rsidRPr="00DC00A8">
        <w:t>Doxebo</w:t>
      </w:r>
      <w:proofErr w:type="spellEnd"/>
      <w:r w:rsidRPr="00DC00A8">
        <w:t xml:space="preserve"> were used at serial dilutions of </w:t>
      </w:r>
      <w:r w:rsidRPr="00DC00A8">
        <w:rPr>
          <w:rFonts w:cstheme="minorHAnsi"/>
        </w:rPr>
        <w:t>200</w:t>
      </w:r>
      <w:bookmarkStart w:id="33" w:name="OLE_LINK2"/>
      <w:r w:rsidRPr="00DC00A8">
        <w:rPr>
          <w:rFonts w:cstheme="minorHAnsi"/>
        </w:rPr>
        <w:sym w:font="Symbol" w:char="F06D"/>
      </w:r>
      <w:r w:rsidRPr="00DC00A8">
        <w:rPr>
          <w:rFonts w:cstheme="minorHAnsi"/>
        </w:rPr>
        <w:t>g/ml</w:t>
      </w:r>
      <w:bookmarkEnd w:id="33"/>
      <w:r w:rsidR="00572061" w:rsidRPr="00DC00A8">
        <w:rPr>
          <w:rFonts w:cstheme="minorHAnsi"/>
        </w:rPr>
        <w:t>, 20</w:t>
      </w:r>
      <w:r w:rsidR="00572061" w:rsidRPr="00DC00A8">
        <w:rPr>
          <w:rFonts w:cstheme="minorHAnsi"/>
        </w:rPr>
        <w:sym w:font="Symbol" w:char="F06D"/>
      </w:r>
      <w:r w:rsidR="00572061" w:rsidRPr="00DC00A8">
        <w:rPr>
          <w:rFonts w:cstheme="minorHAnsi"/>
        </w:rPr>
        <w:t>g/ml, 2</w:t>
      </w:r>
      <w:r w:rsidR="00572061" w:rsidRPr="00DC00A8">
        <w:rPr>
          <w:rFonts w:cstheme="minorHAnsi"/>
        </w:rPr>
        <w:sym w:font="Symbol" w:char="F06D"/>
      </w:r>
      <w:r w:rsidR="00572061" w:rsidRPr="00DC00A8">
        <w:rPr>
          <w:rFonts w:cstheme="minorHAnsi"/>
        </w:rPr>
        <w:t>g/ml, 0.2</w:t>
      </w:r>
      <w:r w:rsidR="00572061" w:rsidRPr="00DC00A8">
        <w:rPr>
          <w:rFonts w:cstheme="minorHAnsi"/>
        </w:rPr>
        <w:sym w:font="Symbol" w:char="F06D"/>
      </w:r>
      <w:r w:rsidR="00572061" w:rsidRPr="00DC00A8">
        <w:rPr>
          <w:rFonts w:cstheme="minorHAnsi"/>
        </w:rPr>
        <w:t>g/ml, 0.02</w:t>
      </w:r>
      <w:r w:rsidR="00572061" w:rsidRPr="00DC00A8">
        <w:rPr>
          <w:rFonts w:cstheme="minorHAnsi"/>
        </w:rPr>
        <w:sym w:font="Symbol" w:char="F06D"/>
      </w:r>
      <w:r w:rsidR="00572061" w:rsidRPr="00DC00A8">
        <w:rPr>
          <w:rFonts w:cstheme="minorHAnsi"/>
        </w:rPr>
        <w:t>g/ml, 0.002</w:t>
      </w:r>
      <w:r w:rsidR="00572061" w:rsidRPr="00DC00A8">
        <w:rPr>
          <w:rFonts w:cstheme="minorHAnsi"/>
        </w:rPr>
        <w:sym w:font="Symbol" w:char="F06D"/>
      </w:r>
      <w:r w:rsidR="00572061" w:rsidRPr="00DC00A8">
        <w:rPr>
          <w:rFonts w:cstheme="minorHAnsi"/>
        </w:rPr>
        <w:t>g/ml and 0.0002</w:t>
      </w:r>
      <w:r w:rsidR="00572061" w:rsidRPr="00DC00A8">
        <w:rPr>
          <w:rFonts w:cstheme="minorHAnsi"/>
        </w:rPr>
        <w:sym w:font="Symbol" w:char="F06D"/>
      </w:r>
      <w:r w:rsidR="00572061" w:rsidRPr="00DC00A8">
        <w:rPr>
          <w:rFonts w:cstheme="minorHAnsi"/>
        </w:rPr>
        <w:t>g/ml</w:t>
      </w:r>
      <w:r w:rsidRPr="00DC00A8">
        <w:rPr>
          <w:rFonts w:cstheme="minorHAnsi"/>
        </w:rPr>
        <w:t>.</w:t>
      </w:r>
      <w:r w:rsidRPr="00DC00A8">
        <w:t xml:space="preserve"> KU812 cells in standard media, with no compound addition, were used as untreated controls.</w:t>
      </w:r>
    </w:p>
    <w:p w14:paraId="5C566B2F" w14:textId="77777777" w:rsidR="00937983" w:rsidRDefault="00355451" w:rsidP="003C58B6">
      <w:pPr>
        <w:pStyle w:val="MDPI31text"/>
        <w:rPr>
          <w:ins w:id="34" w:author="Plant-Hately, Alexander" w:date="2022-11-01T12:27:00Z"/>
        </w:rPr>
      </w:pPr>
      <w:bookmarkStart w:id="35" w:name="_Hlk118198171"/>
      <w:r w:rsidRPr="00DC00A8">
        <w:t>Samples were incubated for either 24</w:t>
      </w:r>
      <w:r w:rsidR="008D3E58" w:rsidRPr="00DC00A8">
        <w:t>-</w:t>
      </w:r>
      <w:r w:rsidRPr="00DC00A8">
        <w:t xml:space="preserve"> or 48</w:t>
      </w:r>
      <w:r w:rsidR="008D3E58" w:rsidRPr="00DC00A8">
        <w:t>-</w:t>
      </w:r>
      <w:r w:rsidRPr="00DC00A8">
        <w:t>hours at 37</w:t>
      </w:r>
      <w:r w:rsidRPr="00DC00A8">
        <w:rPr>
          <w:vertAlign w:val="superscript"/>
        </w:rPr>
        <w:t>o</w:t>
      </w:r>
      <w:r w:rsidRPr="00DC00A8">
        <w:t>C and 5%CO</w:t>
      </w:r>
      <w:r w:rsidRPr="00DC00A8">
        <w:rPr>
          <w:vertAlign w:val="subscript"/>
        </w:rPr>
        <w:t>2</w:t>
      </w:r>
      <w:r w:rsidRPr="00DC00A8">
        <w:t xml:space="preserve">. </w:t>
      </w:r>
    </w:p>
    <w:p w14:paraId="72918B69" w14:textId="7EC00F41" w:rsidR="003B2096" w:rsidRPr="003C58B6" w:rsidRDefault="00937983" w:rsidP="003C58B6">
      <w:pPr>
        <w:pStyle w:val="MDPI31text"/>
        <w:rPr>
          <w:vertAlign w:val="subscript"/>
        </w:rPr>
      </w:pPr>
      <w:ins w:id="36" w:author="Plant-Hately, Alexander" w:date="2022-11-01T12:27:00Z">
        <w:r>
          <w:t>Following the incubation period</w:t>
        </w:r>
      </w:ins>
      <w:ins w:id="37" w:author="Plant-Hately, Alexander" w:date="2022-11-01T12:30:00Z">
        <w:r>
          <w:t>,</w:t>
        </w:r>
      </w:ins>
      <w:ins w:id="38" w:author="Plant-Hately, Alexander" w:date="2022-11-01T12:27:00Z">
        <w:r>
          <w:t xml:space="preserve"> the plate was c</w:t>
        </w:r>
      </w:ins>
      <w:ins w:id="39" w:author="Plant-Hately, Alexander" w:date="2022-11-01T12:28:00Z">
        <w:r>
          <w:t xml:space="preserve">entrifuged at 2000rpm for 5 minutes, and the supernatant was removed and retained. </w:t>
        </w:r>
      </w:ins>
    </w:p>
    <w:p w14:paraId="33D1971D" w14:textId="606D4228" w:rsidR="003B2096" w:rsidRPr="003C58B6" w:rsidRDefault="003B2096" w:rsidP="003C58B6">
      <w:pPr>
        <w:pStyle w:val="MDPI31text"/>
      </w:pPr>
      <w:r w:rsidRPr="00DC00A8">
        <w:t>In the case of the MTT assay, e</w:t>
      </w:r>
      <w:r w:rsidR="00355451" w:rsidRPr="00DC00A8">
        <w:t xml:space="preserve">ach </w:t>
      </w:r>
      <w:ins w:id="40" w:author="Plant-Hately, Alexander" w:date="2022-11-01T12:28:00Z">
        <w:r w:rsidR="00937983">
          <w:t xml:space="preserve">cell-containing </w:t>
        </w:r>
      </w:ins>
      <w:r w:rsidR="00355451" w:rsidRPr="00DC00A8">
        <w:t xml:space="preserve">well received </w:t>
      </w:r>
      <w:ins w:id="41" w:author="Plant-Hately, Alexander" w:date="2022-11-03T14:23:00Z">
        <w:r w:rsidR="00A421FB">
          <w:t>5</w:t>
        </w:r>
      </w:ins>
      <w:del w:id="42" w:author="Plant-Hately, Alexander" w:date="2022-11-03T14:23:00Z">
        <w:r w:rsidR="00355451" w:rsidRPr="00DC00A8" w:rsidDel="00A421FB">
          <w:delText>1</w:delText>
        </w:r>
      </w:del>
      <w:r w:rsidR="00355451" w:rsidRPr="00DC00A8">
        <w:t>0</w:t>
      </w:r>
      <w:r w:rsidR="00355451" w:rsidRPr="00DC00A8">
        <w:sym w:font="Symbol" w:char="F06D"/>
      </w:r>
      <w:r w:rsidR="00355451" w:rsidRPr="00DC00A8">
        <w:t xml:space="preserve">L of MTT </w:t>
      </w:r>
      <w:r w:rsidR="00355451" w:rsidRPr="00DC00A8">
        <w:rPr>
          <w:color w:val="212121"/>
          <w:shd w:val="clear" w:color="auto" w:fill="FFFFFF"/>
        </w:rPr>
        <w:t>in phosphate-buffered saline (PBS) at 5mg mL</w:t>
      </w:r>
      <w:r w:rsidR="00355451" w:rsidRPr="00DC00A8">
        <w:rPr>
          <w:color w:val="212121"/>
          <w:shd w:val="clear" w:color="auto" w:fill="FFFFFF"/>
          <w:vertAlign w:val="superscript"/>
        </w:rPr>
        <w:t>-1</w:t>
      </w:r>
      <w:r w:rsidR="00355451" w:rsidRPr="00DC00A8">
        <w:rPr>
          <w:color w:val="212121"/>
          <w:shd w:val="clear" w:color="auto" w:fill="FFFFFF"/>
        </w:rPr>
        <w:t xml:space="preserve"> and incubated for a further 4</w:t>
      </w:r>
      <w:r w:rsidR="008D3E58" w:rsidRPr="00DC00A8">
        <w:rPr>
          <w:color w:val="212121"/>
          <w:shd w:val="clear" w:color="auto" w:fill="FFFFFF"/>
        </w:rPr>
        <w:t>-</w:t>
      </w:r>
      <w:r w:rsidR="00355451" w:rsidRPr="00DC00A8">
        <w:rPr>
          <w:color w:val="212121"/>
          <w:shd w:val="clear" w:color="auto" w:fill="FFFFFF"/>
        </w:rPr>
        <w:t>hours. Resuspension within 100</w:t>
      </w:r>
      <w:r w:rsidR="00355451" w:rsidRPr="00DC00A8">
        <w:sym w:font="Symbol" w:char="F06D"/>
      </w:r>
      <w:r w:rsidR="00355451" w:rsidRPr="00DC00A8">
        <w:t xml:space="preserve">L of dimethyl sulfoxide (DMSO) was followed by absorption being measured at 570nm and 620nm with a calibrated </w:t>
      </w:r>
      <w:proofErr w:type="spellStart"/>
      <w:r w:rsidR="00355451" w:rsidRPr="00DC00A8">
        <w:t>Clariostar</w:t>
      </w:r>
      <w:proofErr w:type="spellEnd"/>
      <w:r w:rsidR="00355451" w:rsidRPr="00DC00A8">
        <w:t xml:space="preserve"> Monochromator Microplate Reader.</w:t>
      </w:r>
    </w:p>
    <w:p w14:paraId="1A9BBFFF" w14:textId="0D64EB2E" w:rsidR="003C58B6" w:rsidRDefault="003B2096" w:rsidP="003C58B6">
      <w:pPr>
        <w:pStyle w:val="MDPI31text"/>
      </w:pPr>
      <w:r w:rsidRPr="00DC00A8">
        <w:t xml:space="preserve">Conversely the LDH assay required the </w:t>
      </w:r>
      <w:del w:id="43" w:author="Plant-Hately, Alexander" w:date="2022-11-01T12:29:00Z">
        <w:r w:rsidRPr="00DC00A8" w:rsidDel="00937983">
          <w:delText xml:space="preserve">removal of </w:delText>
        </w:r>
      </w:del>
      <w:r w:rsidRPr="00DC00A8">
        <w:t xml:space="preserve">supernatant from each well, this was then mixed 1:1 with </w:t>
      </w:r>
      <w:r w:rsidR="0079466D" w:rsidRPr="00DC00A8">
        <w:t>LDH reaction solution and incubated at 23</w:t>
      </w:r>
      <w:r w:rsidR="0079466D" w:rsidRPr="00DC00A8">
        <w:rPr>
          <w:vertAlign w:val="superscript"/>
        </w:rPr>
        <w:t>o</w:t>
      </w:r>
      <w:r w:rsidR="0079466D" w:rsidRPr="00DC00A8">
        <w:t xml:space="preserve">C for 30 mins. Absorbance was </w:t>
      </w:r>
      <w:r w:rsidR="0079466D" w:rsidRPr="00DC00A8">
        <w:lastRenderedPageBreak/>
        <w:t>then measured at a wavelength of 490nm, with the reference wavelength no more than 600nm.</w:t>
      </w:r>
    </w:p>
    <w:bookmarkEnd w:id="35"/>
    <w:p w14:paraId="64216AA2" w14:textId="6AAF6018" w:rsidR="00355451" w:rsidRPr="007B39A6" w:rsidRDefault="007B39A6" w:rsidP="007B39A6">
      <w:pPr>
        <w:pStyle w:val="MDPI22heading2"/>
        <w:spacing w:before="240"/>
      </w:pPr>
      <w:r w:rsidRPr="007B39A6">
        <w:t xml:space="preserve">2.5. </w:t>
      </w:r>
      <w:r w:rsidR="00355451" w:rsidRPr="007B39A6">
        <w:t>Determination of basophil activation in response to direct stimuli.</w:t>
      </w:r>
    </w:p>
    <w:p w14:paraId="08C44B72" w14:textId="0E45587D" w:rsidR="000C249B" w:rsidRPr="00DC00A8" w:rsidRDefault="00355451" w:rsidP="003C58B6">
      <w:pPr>
        <w:pStyle w:val="MDPI31text"/>
      </w:pPr>
      <w:r w:rsidRPr="00DC00A8">
        <w:t>In order to observe the activation state of the basophils, it was deemed appropriate to observe the expression of CD63, CD164 and CD203c</w:t>
      </w:r>
      <w:r w:rsidR="00AF6BF7" w:rsidRPr="00DC00A8">
        <w:fldChar w:fldCharType="begin">
          <w:fldData xml:space="preserve">PEVuZE5vdGU+PENpdGU+PEF1dGhvcj5NYWNHbGFzaGFuPC9BdXRob3I+PFllYXI+MjAxMDwvWWVh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</w:fldData>
        </w:fldChar>
      </w:r>
      <w:r w:rsidR="008A1B3D" w:rsidRPr="00DC00A8">
        <w:instrText xml:space="preserve"> ADDIN EN.CITE </w:instrText>
      </w:r>
      <w:r w:rsidR="008A1B3D" w:rsidRPr="00DC00A8">
        <w:fldChar w:fldCharType="begin">
          <w:fldData xml:space="preserve">PEVuZE5vdGU+PENpdGU+PEF1dGhvcj5NYWNHbGFzaGFuPC9BdXRob3I+PFllYXI+MjAxMDwvWWVh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</w:fldData>
        </w:fldChar>
      </w:r>
      <w:r w:rsidR="008A1B3D" w:rsidRPr="00DC00A8">
        <w:instrText xml:space="preserve"> ADDIN EN.CITE.DATA </w:instrText>
      </w:r>
      <w:r w:rsidR="008A1B3D" w:rsidRPr="00DC00A8">
        <w:fldChar w:fldCharType="end"/>
      </w:r>
      <w:r w:rsidR="00AF6BF7" w:rsidRPr="00DC00A8">
        <w:fldChar w:fldCharType="separate"/>
      </w:r>
      <w:r w:rsidR="008A1B3D" w:rsidRPr="00DC00A8">
        <w:t>[49-52]</w:t>
      </w:r>
      <w:r w:rsidR="00AF6BF7" w:rsidRPr="00DC00A8">
        <w:fldChar w:fldCharType="end"/>
      </w:r>
      <w:r w:rsidRPr="00DC00A8">
        <w:t>. Flow cytometry was used to quantify the expression of each unique protein upon the cell surface. Cells at a density of 1x10</w:t>
      </w:r>
      <w:r w:rsidRPr="00DC00A8">
        <w:rPr>
          <w:vertAlign w:val="superscript"/>
        </w:rPr>
        <w:t>6</w:t>
      </w:r>
      <w:r w:rsidRPr="00DC00A8">
        <w:t xml:space="preserve"> per mL were incubated alongside treatments for </w:t>
      </w:r>
      <w:r w:rsidR="000C249B" w:rsidRPr="00DC00A8">
        <w:t>either 4- or 24-hour</w:t>
      </w:r>
      <w:r w:rsidRPr="00DC00A8">
        <w:t xml:space="preserve"> time period</w:t>
      </w:r>
      <w:r w:rsidR="000C249B" w:rsidRPr="00DC00A8">
        <w:t>s</w:t>
      </w:r>
      <w:r w:rsidRPr="00DC00A8">
        <w:t>. Treatments utilized throughout any investigations were as follows; untreated (negative control), PMA/CA (20nM/0.5</w:t>
      </w:r>
      <w:r w:rsidRPr="00DC00A8">
        <w:sym w:font="Symbol" w:char="F06D"/>
      </w:r>
      <w:r w:rsidRPr="00DC00A8">
        <w:t>M, 40nM/1</w:t>
      </w:r>
      <w:r w:rsidRPr="00DC00A8">
        <w:sym w:font="Symbol" w:char="F06D"/>
      </w:r>
      <w:r w:rsidRPr="00DC00A8">
        <w:t>M, 80nM/2</w:t>
      </w:r>
      <w:r w:rsidRPr="00DC00A8">
        <w:sym w:font="Symbol" w:char="F06D"/>
      </w:r>
      <w:r w:rsidRPr="00DC00A8">
        <w:t xml:space="preserve">M), Complement 3a (6.25nM, 12.5nM, 25nM, 50nM) or Complement 5a (6.25nM, 12.5nM, 25nM, 50nM), </w:t>
      </w:r>
      <w:proofErr w:type="spellStart"/>
      <w:r w:rsidRPr="00DC00A8">
        <w:t>Doxebo</w:t>
      </w:r>
      <w:proofErr w:type="spellEnd"/>
      <w:r w:rsidRPr="00DC00A8">
        <w:t xml:space="preserve"> ( 200</w:t>
      </w:r>
      <w:r w:rsidRPr="00DC00A8">
        <w:sym w:font="Symbol" w:char="F06D"/>
      </w:r>
      <w:r w:rsidRPr="00DC00A8">
        <w:t>g/mL, 20</w:t>
      </w:r>
      <w:r w:rsidRPr="00DC00A8">
        <w:sym w:font="Symbol" w:char="F06D"/>
      </w:r>
      <w:r w:rsidRPr="00DC00A8">
        <w:t>g/mL, 2</w:t>
      </w:r>
      <w:r w:rsidRPr="00DC00A8">
        <w:sym w:font="Symbol" w:char="F06D"/>
      </w:r>
      <w:r w:rsidRPr="00DC00A8">
        <w:t>g/mL)</w:t>
      </w:r>
      <w:r w:rsidR="00A06916" w:rsidRPr="00DC00A8">
        <w:t>,</w:t>
      </w:r>
      <w:r w:rsidRPr="00DC00A8">
        <w:t xml:space="preserve"> Doxil® ( 200</w:t>
      </w:r>
      <w:r w:rsidRPr="00DC00A8">
        <w:sym w:font="Symbol" w:char="F06D"/>
      </w:r>
      <w:r w:rsidRPr="00DC00A8">
        <w:t>g/mL, 20</w:t>
      </w:r>
      <w:r w:rsidRPr="00DC00A8">
        <w:sym w:font="Symbol" w:char="F06D"/>
      </w:r>
      <w:r w:rsidRPr="00DC00A8">
        <w:t>g/mL, 2</w:t>
      </w:r>
      <w:r w:rsidRPr="00DC00A8">
        <w:sym w:font="Symbol" w:char="F06D"/>
      </w:r>
      <w:r w:rsidRPr="00DC00A8">
        <w:t>g/mL)</w:t>
      </w:r>
      <w:r w:rsidR="00A06916" w:rsidRPr="00DC00A8">
        <w:t xml:space="preserve"> and unloaded bespoke liposomes (1000</w:t>
      </w:r>
      <w:r w:rsidR="00A06916" w:rsidRPr="00DC00A8">
        <w:sym w:font="Symbol" w:char="F06D"/>
      </w:r>
      <w:r w:rsidR="00A06916" w:rsidRPr="00DC00A8">
        <w:t>g/mL, 500</w:t>
      </w:r>
      <w:r w:rsidR="00A06916" w:rsidRPr="00DC00A8">
        <w:sym w:font="Symbol" w:char="F06D"/>
      </w:r>
      <w:r w:rsidR="00A06916" w:rsidRPr="00DC00A8">
        <w:t>g/mL, 250</w:t>
      </w:r>
      <w:r w:rsidR="00A06916" w:rsidRPr="00DC00A8">
        <w:sym w:font="Symbol" w:char="F06D"/>
      </w:r>
      <w:r w:rsidR="00A06916" w:rsidRPr="00DC00A8">
        <w:t>g/mL).</w:t>
      </w:r>
      <w:r w:rsidRPr="00DC00A8">
        <w:t xml:space="preserve">Staining with test antibodies (AB) and isotype controls (IC), conjugated to fluorescent molecules, allow for the level of comparison of fluorescence recorded. Data is reported as the difference in median fluorescence intensities between test antibody and isotype control. </w:t>
      </w:r>
      <w:r w:rsidRPr="00DC00A8">
        <w:rPr>
          <w:rFonts w:cstheme="minorHAnsi"/>
        </w:rPr>
        <w:t>Quantification of cell-surface protein expression was performed using a multi-plex flow cytometer (</w:t>
      </w:r>
      <w:proofErr w:type="spellStart"/>
      <w:r w:rsidRPr="00DC00A8">
        <w:rPr>
          <w:rFonts w:cstheme="minorHAnsi"/>
        </w:rPr>
        <w:t>MACSQuant</w:t>
      </w:r>
      <w:proofErr w:type="spellEnd"/>
      <w:r w:rsidRPr="00DC00A8">
        <w:rPr>
          <w:rFonts w:cstheme="minorHAnsi"/>
        </w:rPr>
        <w:t>).</w:t>
      </w:r>
    </w:p>
    <w:p w14:paraId="3AE7DA14" w14:textId="769DD57A" w:rsidR="00355451" w:rsidRPr="00DC00A8" w:rsidRDefault="00355451" w:rsidP="003C58B6">
      <w:pPr>
        <w:pStyle w:val="MDPI31text"/>
      </w:pPr>
      <w:r w:rsidRPr="00DC00A8">
        <w:t>Indirect exposure of the KU812 cell-line to liposomal nanomaterials was performed</w:t>
      </w:r>
      <w:r w:rsidRPr="00DC00A8">
        <w:rPr>
          <w:i/>
        </w:rPr>
        <w:t xml:space="preserve"> via</w:t>
      </w:r>
      <w:r w:rsidRPr="00DC00A8">
        <w:t xml:space="preserve"> the use of healthy human plasma as an intermediary (</w:t>
      </w:r>
      <w:r w:rsidR="00EE1A6C" w:rsidRPr="00DC00A8">
        <w:t>F</w:t>
      </w:r>
      <w:r w:rsidRPr="00DC00A8">
        <w:t xml:space="preserve">igure 2). Whole blood samples were extracted from three healthy volunteers, using K2EDTA as an anticoagulant. This was followed by acquisition of platelet-poor plasma through centrifuge (2500xg, 10 minutes) </w:t>
      </w:r>
      <w:r w:rsidRPr="00DC00A8">
        <w:fldChar w:fldCharType="begin" w:fldLock="1"/>
      </w:r>
      <w:r w:rsidRPr="00DC00A8">
        <w:instrText>ADDIN CSL_CITATION {"citationItems":[{"id":"ITEM-1","itemData":{"DOI":"10.26719/2010.16.2.233","ISSN":"10203397","PMID":"20799581","abstract":"Clinical and Laboratory Standard Institute guidelines require that routine coagulation tests are performed with platelet-poor plasma (&lt; 10 000 platelets/μL) and prepared from whole citrated blood centrifuged at low speed for 10-30 minutes. To compare results obtained from plasma centrifuged for 5 minutes at 3000 g or for 10 minutes at 2000 g, 46 blood samples from normal healthy adults were assayed for prothrombin time, international normalized ratio and activated partial thromboplastin time. No significant differences were found in test results and it was concluded that 5 minutes centrifugation at 3000 g is a reliable and useful option to reduce the turnaround time for these tests.","author":[{"dropping-particle":"","family":"Sultan","given":"A.","non-dropping-particle":"","parse-names":false,"suffix":""}],"container-title":"Eastern Mediterranean Health Journal","id":"ITEM-1","issue":"2","issued":{"date-parts":[["2010"]]},"page":"233-236","publisher":"World Health Organization","title":"Five-minute preparation of platelet-poor plasma for routine coagulation testing","type":"article-journal","volume":"16"},"uris":["http://www.mendeley.com/documents/?uuid=50ee7125-0096-39be-8175-dfad45868cb6"]}],"mendeley":{"formattedCitation":"(Sultan, 2010)","plainTextFormattedCitation":"(Sultan, 2010)","previouslyFormattedCitation":"(Sultan, 2010)"},"properties":{"noteIndex":0},"schema":"https://github.com/citation-style-language/schema/raw/master/csl-citation.json"}</w:instrText>
      </w:r>
      <w:r w:rsidRPr="00DC00A8">
        <w:fldChar w:fldCharType="separate"/>
      </w:r>
      <w:r w:rsidRPr="00DC00A8">
        <w:t>(Sultan, 2010)</w:t>
      </w:r>
      <w:r w:rsidRPr="00DC00A8">
        <w:fldChar w:fldCharType="end"/>
      </w:r>
      <w:r w:rsidRPr="00DC00A8">
        <w:t>. All samples were inspected to confirm absence of indicators of hem</w:t>
      </w:r>
      <w:del w:id="44" w:author="Plant-Hately, Alexander" w:date="2022-11-01T12:30:00Z">
        <w:r w:rsidR="00E4464E" w:rsidRPr="00DC00A8" w:rsidDel="00937983">
          <w:delText>10</w:delText>
        </w:r>
      </w:del>
      <w:r w:rsidRPr="00DC00A8">
        <w:t xml:space="preserve">olysis, and samples exhibiting such signs were removed from testing. Remaining samples were pooled to create a uniform solution for testing. </w:t>
      </w:r>
      <w:r w:rsidRPr="00DC00A8">
        <w:rPr>
          <w:szCs w:val="26"/>
        </w:rPr>
        <w:t>Specimens were then combined with equal measures of veronal buffer and test material (diluted in PBS). An additional control sample was also prepared which was incubated within 100% untreated plasma. They were then incubated for 30 minutes (</w:t>
      </w:r>
      <w:r w:rsidRPr="00DC00A8">
        <w:t>37</w:t>
      </w:r>
      <w:r w:rsidRPr="00DC00A8">
        <w:rPr>
          <w:vertAlign w:val="superscript"/>
        </w:rPr>
        <w:t>o</w:t>
      </w:r>
      <w:r w:rsidRPr="00DC00A8">
        <w:t>C and 5% CO</w:t>
      </w:r>
      <w:r w:rsidRPr="00DC00A8">
        <w:rPr>
          <w:vertAlign w:val="subscript"/>
        </w:rPr>
        <w:t>2</w:t>
      </w:r>
      <w:r w:rsidRPr="00DC00A8">
        <w:t>). Following this, KU812s were seeded at densities of 1x10</w:t>
      </w:r>
      <w:r w:rsidRPr="00DC00A8">
        <w:rPr>
          <w:vertAlign w:val="superscript"/>
        </w:rPr>
        <w:t>6</w:t>
      </w:r>
      <w:r w:rsidRPr="00DC00A8">
        <w:t xml:space="preserve"> cell/mL within the treated serum and incubated for a further 24</w:t>
      </w:r>
      <w:r w:rsidR="00E37D17" w:rsidRPr="00DC00A8">
        <w:t xml:space="preserve">-hours </w:t>
      </w:r>
      <w:r w:rsidRPr="00DC00A8">
        <w:t xml:space="preserve">before labelling and analysis. </w:t>
      </w:r>
    </w:p>
    <w:p w14:paraId="6BA6040F" w14:textId="77777777" w:rsidR="00355451" w:rsidRPr="00DC00A8" w:rsidRDefault="00355451" w:rsidP="00DC00A8">
      <w:pPr>
        <w:adjustRightInd w:val="0"/>
        <w:snapToGrid w:val="0"/>
        <w:jc w:val="both"/>
        <w:rPr>
          <w:lang w:val="en-US"/>
        </w:rPr>
      </w:pPr>
    </w:p>
    <w:p w14:paraId="71790167" w14:textId="77777777" w:rsidR="003964FB" w:rsidRPr="00DC00A8" w:rsidRDefault="003964FB" w:rsidP="003C58B6">
      <w:pPr>
        <w:pStyle w:val="MDPI52figure"/>
      </w:pPr>
      <w:r w:rsidRPr="00DC00A8">
        <w:rPr>
          <w:noProof/>
        </w:rPr>
        <w:drawing>
          <wp:inline distT="0" distB="0" distL="0" distR="0" wp14:anchorId="241A7F50" wp14:editId="52BDB97A">
            <wp:extent cx="5167223" cy="35167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 Direct-Indirect graphi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97094" cy="3537087"/>
                    </a:xfrm>
                    <a:prstGeom prst="rect">
                      <a:avLst/>
                    </a:prstGeom>
                  </pic:spPr>
                </pic:pic>
              </a:graphicData>
            </a:graphic>
          </wp:inline>
        </w:drawing>
      </w:r>
    </w:p>
    <w:p w14:paraId="0D726A7F" w14:textId="2BD6A4A8" w:rsidR="003C58B6" w:rsidRDefault="003C58B6" w:rsidP="003C58B6">
      <w:pPr>
        <w:pStyle w:val="MDPI51figurecaption"/>
        <w:jc w:val="both"/>
      </w:pPr>
      <w:r w:rsidRPr="003C58B6">
        <w:rPr>
          <w:b/>
        </w:rPr>
        <w:lastRenderedPageBreak/>
        <w:t xml:space="preserve">Figure 2. </w:t>
      </w:r>
      <w:proofErr w:type="spellStart"/>
      <w:r w:rsidR="003964FB" w:rsidRPr="00DC00A8">
        <w:t>Visualisation</w:t>
      </w:r>
      <w:proofErr w:type="spellEnd"/>
      <w:r w:rsidR="003964FB" w:rsidRPr="00DC00A8">
        <w:t xml:space="preserve"> of the routes used to expose KU812 cells within the enclosed work. Through “direct” spiking of the materials onto the populations, or “indirect” treatment of an intermediate (plasma) which was then used to resuspend the KU812.</w:t>
      </w:r>
    </w:p>
    <w:p w14:paraId="48097FCC" w14:textId="443C3EF6" w:rsidR="00355451" w:rsidRPr="007B39A6" w:rsidRDefault="007B39A6" w:rsidP="007B39A6">
      <w:pPr>
        <w:pStyle w:val="MDPI22heading2"/>
        <w:spacing w:before="240"/>
      </w:pPr>
      <w:r w:rsidRPr="007B39A6">
        <w:t xml:space="preserve">2.6. </w:t>
      </w:r>
      <w:r w:rsidR="00355451" w:rsidRPr="007B39A6">
        <w:t>Statistics</w:t>
      </w:r>
    </w:p>
    <w:p w14:paraId="58161427" w14:textId="487B9B3A" w:rsidR="0029706A" w:rsidRPr="00DC00A8" w:rsidRDefault="00355451" w:rsidP="003C58B6">
      <w:pPr>
        <w:pStyle w:val="MDPI31text"/>
        <w:rPr>
          <w:shd w:val="clear" w:color="auto" w:fill="FFFFFF"/>
        </w:rPr>
      </w:pPr>
      <w:r w:rsidRPr="00DC00A8">
        <w:t xml:space="preserve">Results through the above investigations were expressed as mean </w:t>
      </w:r>
      <w:r w:rsidRPr="00DC00A8">
        <w:rPr>
          <w:shd w:val="clear" w:color="auto" w:fill="FFFFFF"/>
        </w:rPr>
        <w:t>± SEM of n = 3, unless otherwise stated. Significant differences were established by (p&lt;0.05), however greater significance, if achieved, is stated. This was confirmed using one-way ANOVA or student’s t-test (between two groups).</w:t>
      </w:r>
    </w:p>
    <w:p w14:paraId="0C06EFCD" w14:textId="51A65668" w:rsidR="0029706A" w:rsidRPr="00DC00A8" w:rsidRDefault="003C58B6" w:rsidP="003C58B6">
      <w:pPr>
        <w:pStyle w:val="MDPI21heading1"/>
      </w:pPr>
      <w:r>
        <w:rPr>
          <w:rFonts w:cstheme="minorHAnsi"/>
          <w:color w:val="222222"/>
          <w:shd w:val="clear" w:color="auto" w:fill="FFFFFF"/>
        </w:rPr>
        <w:t xml:space="preserve">3. </w:t>
      </w:r>
      <w:r w:rsidR="00355451" w:rsidRPr="00DC00A8">
        <w:t>Resul</w:t>
      </w:r>
      <w:r w:rsidR="0029706A" w:rsidRPr="00DC00A8">
        <w:t>ts</w:t>
      </w:r>
    </w:p>
    <w:p w14:paraId="62066381" w14:textId="043C0C7D" w:rsidR="00355451" w:rsidRPr="003C58B6" w:rsidRDefault="00C073E8" w:rsidP="003C58B6">
      <w:pPr>
        <w:pStyle w:val="MDPI31text"/>
      </w:pPr>
      <w:r w:rsidRPr="00DC00A8">
        <w:t>Greater ratios of cholesterol to lipid</w:t>
      </w:r>
      <w:r w:rsidR="00DE6D57" w:rsidRPr="00DC00A8">
        <w:t>,</w:t>
      </w:r>
      <w:r w:rsidR="0079466D" w:rsidRPr="00DC00A8">
        <w:t xml:space="preserve"> within </w:t>
      </w:r>
      <w:r w:rsidR="00DE6D57" w:rsidRPr="00DC00A8">
        <w:t>the</w:t>
      </w:r>
      <w:r w:rsidR="0079466D" w:rsidRPr="00DC00A8">
        <w:t xml:space="preserve"> liposome’s composition</w:t>
      </w:r>
      <w:r w:rsidR="00DE6D57" w:rsidRPr="00DC00A8">
        <w:t xml:space="preserve">, are associated with </w:t>
      </w:r>
      <w:r w:rsidR="00730810" w:rsidRPr="00DC00A8">
        <w:t>smaller liposome</w:t>
      </w:r>
      <w:r w:rsidR="00DE6D57" w:rsidRPr="00DC00A8">
        <w:t xml:space="preserve"> size</w:t>
      </w:r>
      <w:r w:rsidR="00730810" w:rsidRPr="00DC00A8">
        <w:t>s</w:t>
      </w:r>
      <w:r w:rsidR="00DE6D57" w:rsidRPr="00DC00A8">
        <w:t xml:space="preserve">. </w:t>
      </w:r>
    </w:p>
    <w:tbl>
      <w:tblPr>
        <w:tblStyle w:val="TableGrid"/>
        <w:tblW w:w="10465" w:type="dxa"/>
        <w:jc w:val="center"/>
        <w:tblBorders>
          <w:top w:val="single" w:sz="8" w:space="0" w:color="auto"/>
          <w:left w:val="none" w:sz="0" w:space="0" w:color="auto"/>
          <w:bottom w:val="single" w:sz="8" w:space="0" w:color="auto"/>
          <w:right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12"/>
        <w:gridCol w:w="1015"/>
        <w:gridCol w:w="1090"/>
        <w:gridCol w:w="832"/>
        <w:gridCol w:w="752"/>
        <w:gridCol w:w="752"/>
        <w:gridCol w:w="752"/>
        <w:gridCol w:w="752"/>
        <w:gridCol w:w="752"/>
        <w:gridCol w:w="752"/>
        <w:gridCol w:w="752"/>
        <w:gridCol w:w="752"/>
      </w:tblGrid>
      <w:tr w:rsidR="003C58B6" w:rsidRPr="003C58B6" w14:paraId="41C86D74" w14:textId="186AE772" w:rsidTr="003C58B6">
        <w:trPr>
          <w:jc w:val="center"/>
        </w:trPr>
        <w:tc>
          <w:tcPr>
            <w:tcW w:w="1302" w:type="dxa"/>
            <w:vMerge w:val="restart"/>
            <w:tcBorders>
              <w:top w:val="single" w:sz="8" w:space="0" w:color="auto"/>
              <w:bottom w:val="single" w:sz="4" w:space="0" w:color="auto"/>
            </w:tcBorders>
            <w:shd w:val="clear" w:color="auto" w:fill="auto"/>
            <w:vAlign w:val="center"/>
          </w:tcPr>
          <w:p w14:paraId="3F9D751B" w14:textId="77777777"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Molecule</w:t>
            </w:r>
          </w:p>
          <w:p w14:paraId="4F044153" w14:textId="77777777" w:rsidR="00922ECE" w:rsidRPr="003C58B6" w:rsidRDefault="00922ECE" w:rsidP="003C58B6">
            <w:pPr>
              <w:autoSpaceDE w:val="0"/>
              <w:autoSpaceDN w:val="0"/>
              <w:adjustRightInd w:val="0"/>
              <w:snapToGrid w:val="0"/>
              <w:jc w:val="center"/>
              <w:rPr>
                <w:rFonts w:ascii="Palatino Linotype" w:hAnsi="Palatino Linotype"/>
                <w:b/>
                <w:sz w:val="20"/>
                <w:lang w:val="en-US"/>
              </w:rPr>
            </w:pPr>
          </w:p>
        </w:tc>
        <w:tc>
          <w:tcPr>
            <w:tcW w:w="874" w:type="dxa"/>
            <w:vMerge w:val="restart"/>
            <w:tcBorders>
              <w:top w:val="single" w:sz="8" w:space="0" w:color="auto"/>
              <w:bottom w:val="single" w:sz="4" w:space="0" w:color="auto"/>
            </w:tcBorders>
            <w:shd w:val="clear" w:color="auto" w:fill="auto"/>
            <w:vAlign w:val="center"/>
          </w:tcPr>
          <w:p w14:paraId="714ADA07" w14:textId="5E119354" w:rsidR="00922ECE" w:rsidRPr="003C58B6" w:rsidRDefault="00922ECE" w:rsidP="003C58B6">
            <w:pPr>
              <w:autoSpaceDE w:val="0"/>
              <w:autoSpaceDN w:val="0"/>
              <w:adjustRightInd w:val="0"/>
              <w:snapToGrid w:val="0"/>
              <w:jc w:val="center"/>
              <w:rPr>
                <w:rFonts w:ascii="Palatino Linotype" w:hAnsi="Palatino Linotype"/>
                <w:b/>
                <w:sz w:val="20"/>
                <w:lang w:val="en-US"/>
              </w:rPr>
            </w:pPr>
            <w:proofErr w:type="spellStart"/>
            <w:r w:rsidRPr="003C58B6">
              <w:rPr>
                <w:rFonts w:ascii="Palatino Linotype" w:hAnsi="Palatino Linotype"/>
                <w:b/>
                <w:sz w:val="20"/>
                <w:lang w:val="en-US"/>
              </w:rPr>
              <w:t>Doxil</w:t>
            </w:r>
            <w:r w:rsidRPr="003C58B6">
              <w:rPr>
                <w:rFonts w:ascii="Palatino Linotype" w:hAnsi="Palatino Linotype"/>
                <w:b/>
                <w:sz w:val="20"/>
                <w:vertAlign w:val="superscript"/>
                <w:lang w:val="en-US"/>
              </w:rPr>
              <w:t>TM</w:t>
            </w:r>
            <w:proofErr w:type="spellEnd"/>
          </w:p>
        </w:tc>
        <w:tc>
          <w:tcPr>
            <w:tcW w:w="939" w:type="dxa"/>
            <w:vMerge w:val="restart"/>
            <w:shd w:val="clear" w:color="auto" w:fill="auto"/>
            <w:vAlign w:val="center"/>
          </w:tcPr>
          <w:p w14:paraId="5F9B2651" w14:textId="46AA1281"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 xml:space="preserve">Unfilled </w:t>
            </w:r>
          </w:p>
        </w:tc>
        <w:tc>
          <w:tcPr>
            <w:tcW w:w="5901" w:type="dxa"/>
            <w:gridSpan w:val="9"/>
            <w:shd w:val="clear" w:color="auto" w:fill="auto"/>
            <w:vAlign w:val="center"/>
          </w:tcPr>
          <w:p w14:paraId="583DCA84" w14:textId="00283FE2"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Liposome Formulation</w:t>
            </w:r>
          </w:p>
        </w:tc>
      </w:tr>
      <w:tr w:rsidR="003C58B6" w:rsidRPr="003C58B6" w14:paraId="55087E26" w14:textId="1CDE7C4B" w:rsidTr="003C58B6">
        <w:trPr>
          <w:jc w:val="center"/>
        </w:trPr>
        <w:tc>
          <w:tcPr>
            <w:tcW w:w="1302" w:type="dxa"/>
            <w:vMerge/>
            <w:tcBorders>
              <w:top w:val="single" w:sz="4" w:space="0" w:color="auto"/>
              <w:bottom w:val="single" w:sz="4" w:space="0" w:color="auto"/>
            </w:tcBorders>
            <w:shd w:val="clear" w:color="auto" w:fill="auto"/>
            <w:vAlign w:val="center"/>
          </w:tcPr>
          <w:p w14:paraId="3D82736E" w14:textId="34E83D19" w:rsidR="00922ECE" w:rsidRPr="003C58B6" w:rsidRDefault="00922ECE" w:rsidP="003C58B6">
            <w:pPr>
              <w:autoSpaceDE w:val="0"/>
              <w:autoSpaceDN w:val="0"/>
              <w:adjustRightInd w:val="0"/>
              <w:snapToGrid w:val="0"/>
              <w:jc w:val="center"/>
              <w:rPr>
                <w:rFonts w:ascii="Palatino Linotype" w:hAnsi="Palatino Linotype"/>
                <w:b/>
                <w:sz w:val="20"/>
                <w:lang w:val="en-US"/>
              </w:rPr>
            </w:pPr>
          </w:p>
        </w:tc>
        <w:tc>
          <w:tcPr>
            <w:tcW w:w="874" w:type="dxa"/>
            <w:vMerge/>
            <w:tcBorders>
              <w:top w:val="single" w:sz="4" w:space="0" w:color="auto"/>
              <w:bottom w:val="single" w:sz="4" w:space="0" w:color="auto"/>
            </w:tcBorders>
            <w:shd w:val="clear" w:color="auto" w:fill="auto"/>
            <w:vAlign w:val="center"/>
          </w:tcPr>
          <w:p w14:paraId="50930652" w14:textId="6B5FB1A5" w:rsidR="00922ECE" w:rsidRPr="003C58B6" w:rsidRDefault="00922ECE" w:rsidP="003C58B6">
            <w:pPr>
              <w:autoSpaceDE w:val="0"/>
              <w:autoSpaceDN w:val="0"/>
              <w:adjustRightInd w:val="0"/>
              <w:snapToGrid w:val="0"/>
              <w:jc w:val="center"/>
              <w:rPr>
                <w:rFonts w:ascii="Palatino Linotype" w:hAnsi="Palatino Linotype"/>
                <w:b/>
                <w:sz w:val="20"/>
                <w:lang w:val="en-US"/>
              </w:rPr>
            </w:pPr>
          </w:p>
        </w:tc>
        <w:tc>
          <w:tcPr>
            <w:tcW w:w="939" w:type="dxa"/>
            <w:vMerge/>
            <w:shd w:val="clear" w:color="auto" w:fill="auto"/>
            <w:vAlign w:val="center"/>
          </w:tcPr>
          <w:p w14:paraId="33665CF1" w14:textId="19A418D9" w:rsidR="00922ECE" w:rsidRPr="003C58B6" w:rsidRDefault="00922ECE" w:rsidP="003C58B6">
            <w:pPr>
              <w:autoSpaceDE w:val="0"/>
              <w:autoSpaceDN w:val="0"/>
              <w:adjustRightInd w:val="0"/>
              <w:snapToGrid w:val="0"/>
              <w:jc w:val="center"/>
              <w:rPr>
                <w:rFonts w:ascii="Palatino Linotype" w:hAnsi="Palatino Linotype"/>
                <w:b/>
                <w:sz w:val="20"/>
                <w:lang w:val="en-US"/>
              </w:rPr>
            </w:pPr>
          </w:p>
        </w:tc>
        <w:tc>
          <w:tcPr>
            <w:tcW w:w="2013" w:type="dxa"/>
            <w:gridSpan w:val="3"/>
            <w:shd w:val="clear" w:color="auto" w:fill="auto"/>
            <w:vAlign w:val="center"/>
          </w:tcPr>
          <w:p w14:paraId="0CA8EA5E" w14:textId="4FB9E826"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0%</w:t>
            </w:r>
            <w:ins w:id="45" w:author="Plant-Hately, Alexander" w:date="2022-11-01T12:37:00Z">
              <w:r w:rsidR="00E32A70">
                <w:rPr>
                  <w:rFonts w:ascii="Palatino Linotype" w:hAnsi="Palatino Linotype"/>
                  <w:b/>
                  <w:sz w:val="20"/>
                  <w:lang w:val="en-US"/>
                </w:rPr>
                <w:t xml:space="preserve"> PEG</w:t>
              </w:r>
            </w:ins>
          </w:p>
        </w:tc>
        <w:tc>
          <w:tcPr>
            <w:tcW w:w="1944" w:type="dxa"/>
            <w:gridSpan w:val="3"/>
            <w:shd w:val="clear" w:color="auto" w:fill="auto"/>
            <w:vAlign w:val="center"/>
          </w:tcPr>
          <w:p w14:paraId="2106284B" w14:textId="14EFB1E5"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2%</w:t>
            </w:r>
            <w:ins w:id="46" w:author="Plant-Hately, Alexander" w:date="2022-11-01T12:38:00Z">
              <w:r w:rsidR="00E32A70">
                <w:rPr>
                  <w:rFonts w:ascii="Palatino Linotype" w:hAnsi="Palatino Linotype"/>
                  <w:b/>
                  <w:sz w:val="20"/>
                  <w:lang w:val="en-US"/>
                </w:rPr>
                <w:t xml:space="preserve"> PEG</w:t>
              </w:r>
            </w:ins>
          </w:p>
        </w:tc>
        <w:tc>
          <w:tcPr>
            <w:tcW w:w="1944" w:type="dxa"/>
            <w:gridSpan w:val="3"/>
            <w:shd w:val="clear" w:color="auto" w:fill="auto"/>
            <w:vAlign w:val="center"/>
          </w:tcPr>
          <w:p w14:paraId="1E52F96D" w14:textId="36D56515"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5%</w:t>
            </w:r>
            <w:ins w:id="47" w:author="Plant-Hately, Alexander" w:date="2022-11-01T12:38:00Z">
              <w:r w:rsidR="00E32A70">
                <w:rPr>
                  <w:rFonts w:ascii="Palatino Linotype" w:hAnsi="Palatino Linotype"/>
                  <w:b/>
                  <w:sz w:val="20"/>
                  <w:lang w:val="en-US"/>
                </w:rPr>
                <w:t xml:space="preserve"> PEG</w:t>
              </w:r>
            </w:ins>
          </w:p>
        </w:tc>
      </w:tr>
      <w:tr w:rsidR="003C58B6" w:rsidRPr="003C58B6" w14:paraId="6B565277" w14:textId="77777777" w:rsidTr="003C58B6">
        <w:trPr>
          <w:jc w:val="center"/>
        </w:trPr>
        <w:tc>
          <w:tcPr>
            <w:tcW w:w="1302" w:type="dxa"/>
            <w:vMerge/>
            <w:tcBorders>
              <w:top w:val="single" w:sz="4" w:space="0" w:color="auto"/>
              <w:bottom w:val="single" w:sz="4" w:space="0" w:color="auto"/>
            </w:tcBorders>
            <w:shd w:val="clear" w:color="auto" w:fill="auto"/>
            <w:vAlign w:val="center"/>
          </w:tcPr>
          <w:p w14:paraId="6F20A132" w14:textId="77777777" w:rsidR="00922ECE" w:rsidRPr="003C58B6" w:rsidRDefault="00922ECE" w:rsidP="003C58B6">
            <w:pPr>
              <w:autoSpaceDE w:val="0"/>
              <w:autoSpaceDN w:val="0"/>
              <w:adjustRightInd w:val="0"/>
              <w:snapToGrid w:val="0"/>
              <w:jc w:val="center"/>
              <w:rPr>
                <w:rFonts w:ascii="Palatino Linotype" w:hAnsi="Palatino Linotype"/>
                <w:b/>
                <w:sz w:val="20"/>
                <w:lang w:val="en-US"/>
              </w:rPr>
            </w:pPr>
          </w:p>
        </w:tc>
        <w:tc>
          <w:tcPr>
            <w:tcW w:w="874" w:type="dxa"/>
            <w:vMerge/>
            <w:tcBorders>
              <w:top w:val="single" w:sz="4" w:space="0" w:color="auto"/>
              <w:bottom w:val="single" w:sz="4" w:space="0" w:color="auto"/>
            </w:tcBorders>
            <w:shd w:val="clear" w:color="auto" w:fill="auto"/>
            <w:vAlign w:val="center"/>
          </w:tcPr>
          <w:p w14:paraId="51D4E782" w14:textId="77777777" w:rsidR="00922ECE" w:rsidRPr="003C58B6" w:rsidRDefault="00922ECE" w:rsidP="003C58B6">
            <w:pPr>
              <w:autoSpaceDE w:val="0"/>
              <w:autoSpaceDN w:val="0"/>
              <w:adjustRightInd w:val="0"/>
              <w:snapToGrid w:val="0"/>
              <w:jc w:val="center"/>
              <w:rPr>
                <w:rFonts w:ascii="Palatino Linotype" w:hAnsi="Palatino Linotype"/>
                <w:b/>
                <w:sz w:val="20"/>
                <w:lang w:val="en-US"/>
              </w:rPr>
            </w:pPr>
          </w:p>
        </w:tc>
        <w:tc>
          <w:tcPr>
            <w:tcW w:w="939" w:type="dxa"/>
            <w:vMerge/>
            <w:shd w:val="clear" w:color="auto" w:fill="auto"/>
            <w:vAlign w:val="center"/>
          </w:tcPr>
          <w:p w14:paraId="6FC2593D" w14:textId="77777777" w:rsidR="00922ECE" w:rsidRPr="003C58B6" w:rsidRDefault="00922ECE" w:rsidP="003C58B6">
            <w:pPr>
              <w:autoSpaceDE w:val="0"/>
              <w:autoSpaceDN w:val="0"/>
              <w:adjustRightInd w:val="0"/>
              <w:snapToGrid w:val="0"/>
              <w:jc w:val="center"/>
              <w:rPr>
                <w:rFonts w:ascii="Palatino Linotype" w:hAnsi="Palatino Linotype"/>
                <w:b/>
                <w:sz w:val="20"/>
                <w:lang w:val="en-US"/>
              </w:rPr>
            </w:pPr>
          </w:p>
        </w:tc>
        <w:tc>
          <w:tcPr>
            <w:tcW w:w="717" w:type="dxa"/>
            <w:shd w:val="clear" w:color="auto" w:fill="auto"/>
            <w:vAlign w:val="center"/>
          </w:tcPr>
          <w:p w14:paraId="0DE67266" w14:textId="05CCE4A5"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1:10</w:t>
            </w:r>
          </w:p>
        </w:tc>
        <w:tc>
          <w:tcPr>
            <w:tcW w:w="648" w:type="dxa"/>
            <w:shd w:val="clear" w:color="auto" w:fill="auto"/>
            <w:vAlign w:val="center"/>
          </w:tcPr>
          <w:p w14:paraId="5CBF62A2" w14:textId="42EE49E7"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3:10</w:t>
            </w:r>
          </w:p>
        </w:tc>
        <w:tc>
          <w:tcPr>
            <w:tcW w:w="648" w:type="dxa"/>
            <w:shd w:val="clear" w:color="auto" w:fill="auto"/>
            <w:vAlign w:val="center"/>
          </w:tcPr>
          <w:p w14:paraId="3537C7CE" w14:textId="7094C51F"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5:10</w:t>
            </w:r>
          </w:p>
        </w:tc>
        <w:tc>
          <w:tcPr>
            <w:tcW w:w="648" w:type="dxa"/>
            <w:shd w:val="clear" w:color="auto" w:fill="auto"/>
            <w:vAlign w:val="center"/>
          </w:tcPr>
          <w:p w14:paraId="37F8F357" w14:textId="2675974D"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1:10</w:t>
            </w:r>
          </w:p>
        </w:tc>
        <w:tc>
          <w:tcPr>
            <w:tcW w:w="648" w:type="dxa"/>
            <w:shd w:val="clear" w:color="auto" w:fill="auto"/>
            <w:vAlign w:val="center"/>
          </w:tcPr>
          <w:p w14:paraId="649C31B6" w14:textId="746B6628"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3:10</w:t>
            </w:r>
          </w:p>
        </w:tc>
        <w:tc>
          <w:tcPr>
            <w:tcW w:w="648" w:type="dxa"/>
            <w:shd w:val="clear" w:color="auto" w:fill="auto"/>
            <w:vAlign w:val="center"/>
          </w:tcPr>
          <w:p w14:paraId="572BFC8A" w14:textId="1E425DB0"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5:10</w:t>
            </w:r>
          </w:p>
        </w:tc>
        <w:tc>
          <w:tcPr>
            <w:tcW w:w="648" w:type="dxa"/>
            <w:shd w:val="clear" w:color="auto" w:fill="auto"/>
            <w:vAlign w:val="center"/>
          </w:tcPr>
          <w:p w14:paraId="4D8429C7" w14:textId="59A362B6"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1:10</w:t>
            </w:r>
          </w:p>
        </w:tc>
        <w:tc>
          <w:tcPr>
            <w:tcW w:w="648" w:type="dxa"/>
            <w:shd w:val="clear" w:color="auto" w:fill="auto"/>
            <w:vAlign w:val="center"/>
          </w:tcPr>
          <w:p w14:paraId="6243837E" w14:textId="33B97C06"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3:10</w:t>
            </w:r>
          </w:p>
        </w:tc>
        <w:tc>
          <w:tcPr>
            <w:tcW w:w="648" w:type="dxa"/>
            <w:shd w:val="clear" w:color="auto" w:fill="auto"/>
            <w:vAlign w:val="center"/>
          </w:tcPr>
          <w:p w14:paraId="53186E8F" w14:textId="16CD0A93"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5:10</w:t>
            </w:r>
          </w:p>
        </w:tc>
      </w:tr>
      <w:tr w:rsidR="003C58B6" w:rsidRPr="003C58B6" w14:paraId="623630EE" w14:textId="2A99EA5E" w:rsidTr="003C58B6">
        <w:trPr>
          <w:jc w:val="center"/>
        </w:trPr>
        <w:tc>
          <w:tcPr>
            <w:tcW w:w="1302" w:type="dxa"/>
            <w:tcBorders>
              <w:top w:val="single" w:sz="4" w:space="0" w:color="auto"/>
              <w:bottom w:val="single" w:sz="4" w:space="0" w:color="auto"/>
            </w:tcBorders>
            <w:shd w:val="clear" w:color="auto" w:fill="auto"/>
            <w:vAlign w:val="center"/>
          </w:tcPr>
          <w:p w14:paraId="41DC6414" w14:textId="4C43F87D"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 xml:space="preserve">Mean Size </w:t>
            </w:r>
            <w:proofErr w:type="spellStart"/>
            <w:proofErr w:type="gramStart"/>
            <w:r w:rsidRPr="003C58B6">
              <w:rPr>
                <w:rFonts w:ascii="Palatino Linotype" w:hAnsi="Palatino Linotype"/>
                <w:b/>
                <w:sz w:val="20"/>
                <w:lang w:val="en-US"/>
              </w:rPr>
              <w:t>d.nm</w:t>
            </w:r>
            <w:proofErr w:type="spellEnd"/>
            <w:proofErr w:type="gramEnd"/>
            <w:r w:rsidRPr="003C58B6">
              <w:rPr>
                <w:rFonts w:ascii="Palatino Linotype" w:hAnsi="Palatino Linotype"/>
                <w:b/>
                <w:sz w:val="20"/>
                <w:lang w:val="en-US"/>
              </w:rPr>
              <w:t xml:space="preserve"> (n=3)</w:t>
            </w:r>
          </w:p>
        </w:tc>
        <w:tc>
          <w:tcPr>
            <w:tcW w:w="874" w:type="dxa"/>
            <w:tcBorders>
              <w:top w:val="single" w:sz="4" w:space="0" w:color="auto"/>
              <w:bottom w:val="single" w:sz="4" w:space="0" w:color="auto"/>
            </w:tcBorders>
            <w:shd w:val="clear" w:color="auto" w:fill="auto"/>
            <w:vAlign w:val="center"/>
          </w:tcPr>
          <w:p w14:paraId="3EF818CD" w14:textId="71CDC887" w:rsidR="00922ECE" w:rsidRPr="003C58B6" w:rsidRDefault="00C92BD4"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120</w:t>
            </w:r>
          </w:p>
        </w:tc>
        <w:tc>
          <w:tcPr>
            <w:tcW w:w="939" w:type="dxa"/>
            <w:shd w:val="clear" w:color="auto" w:fill="auto"/>
            <w:vAlign w:val="center"/>
          </w:tcPr>
          <w:p w14:paraId="4EDC3987" w14:textId="0505D339" w:rsidR="00922ECE" w:rsidRPr="003C58B6" w:rsidRDefault="00C92BD4"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115</w:t>
            </w:r>
          </w:p>
        </w:tc>
        <w:tc>
          <w:tcPr>
            <w:tcW w:w="717" w:type="dxa"/>
            <w:shd w:val="clear" w:color="auto" w:fill="auto"/>
            <w:vAlign w:val="center"/>
          </w:tcPr>
          <w:p w14:paraId="78E86E95" w14:textId="318DE837" w:rsidR="00922ECE" w:rsidRPr="003C58B6" w:rsidRDefault="00922ECE" w:rsidP="003C58B6">
            <w:pPr>
              <w:autoSpaceDE w:val="0"/>
              <w:autoSpaceDN w:val="0"/>
              <w:adjustRightInd w:val="0"/>
              <w:snapToGrid w:val="0"/>
              <w:jc w:val="center"/>
              <w:rPr>
                <w:rFonts w:ascii="Palatino Linotype" w:hAnsi="Palatino Linotype" w:cs="Arial"/>
                <w:sz w:val="20"/>
                <w:szCs w:val="18"/>
                <w:lang w:val="en-US"/>
              </w:rPr>
            </w:pPr>
            <w:r w:rsidRPr="003C58B6">
              <w:rPr>
                <w:rFonts w:ascii="Palatino Linotype" w:hAnsi="Palatino Linotype" w:cs="Arial"/>
                <w:sz w:val="20"/>
                <w:szCs w:val="18"/>
                <w:lang w:val="en-US"/>
              </w:rPr>
              <w:t>111</w:t>
            </w:r>
            <w:ins w:id="48" w:author="Plant-Hately, Alexander" w:date="2022-11-03T10:46:00Z">
              <w:r w:rsidR="004E7E15">
                <w:rPr>
                  <w:rFonts w:ascii="Palatino Linotype" w:hAnsi="Palatino Linotype" w:cs="Arial"/>
                  <w:sz w:val="20"/>
                  <w:szCs w:val="18"/>
                  <w:lang w:val="en-US"/>
                </w:rPr>
                <w:t>.0</w:t>
              </w:r>
            </w:ins>
          </w:p>
          <w:p w14:paraId="7197CDB3" w14:textId="77777777"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p>
        </w:tc>
        <w:tc>
          <w:tcPr>
            <w:tcW w:w="648" w:type="dxa"/>
            <w:shd w:val="clear" w:color="auto" w:fill="auto"/>
            <w:vAlign w:val="center"/>
          </w:tcPr>
          <w:p w14:paraId="70324B1B" w14:textId="77777777" w:rsidR="00922ECE" w:rsidRPr="003C58B6" w:rsidRDefault="00922ECE" w:rsidP="003C58B6">
            <w:pPr>
              <w:autoSpaceDE w:val="0"/>
              <w:autoSpaceDN w:val="0"/>
              <w:adjustRightInd w:val="0"/>
              <w:snapToGrid w:val="0"/>
              <w:jc w:val="center"/>
              <w:rPr>
                <w:rFonts w:ascii="Palatino Linotype" w:hAnsi="Palatino Linotype" w:cs="Arial"/>
                <w:sz w:val="20"/>
                <w:szCs w:val="18"/>
                <w:lang w:val="en-US"/>
              </w:rPr>
            </w:pPr>
            <w:r w:rsidRPr="003C58B6">
              <w:rPr>
                <w:rFonts w:ascii="Palatino Linotype" w:hAnsi="Palatino Linotype" w:cs="Arial"/>
                <w:sz w:val="20"/>
                <w:szCs w:val="18"/>
                <w:lang w:val="en-US"/>
              </w:rPr>
              <w:t>58.38</w:t>
            </w:r>
          </w:p>
          <w:p w14:paraId="67BB4E2D" w14:textId="77777777"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p>
        </w:tc>
        <w:tc>
          <w:tcPr>
            <w:tcW w:w="648" w:type="dxa"/>
            <w:shd w:val="clear" w:color="auto" w:fill="auto"/>
            <w:vAlign w:val="center"/>
          </w:tcPr>
          <w:p w14:paraId="3BA59DCF" w14:textId="77777777" w:rsidR="00922ECE" w:rsidRPr="003C58B6" w:rsidRDefault="00922ECE" w:rsidP="003C58B6">
            <w:pPr>
              <w:autoSpaceDE w:val="0"/>
              <w:autoSpaceDN w:val="0"/>
              <w:adjustRightInd w:val="0"/>
              <w:snapToGrid w:val="0"/>
              <w:jc w:val="center"/>
              <w:rPr>
                <w:rFonts w:ascii="Palatino Linotype" w:hAnsi="Palatino Linotype" w:cs="Arial"/>
                <w:sz w:val="20"/>
                <w:szCs w:val="18"/>
                <w:lang w:val="en-US"/>
              </w:rPr>
            </w:pPr>
            <w:r w:rsidRPr="003C58B6">
              <w:rPr>
                <w:rFonts w:ascii="Palatino Linotype" w:hAnsi="Palatino Linotype" w:cs="Arial"/>
                <w:sz w:val="20"/>
                <w:szCs w:val="18"/>
                <w:lang w:val="en-US"/>
              </w:rPr>
              <w:t>41.5</w:t>
            </w:r>
          </w:p>
          <w:p w14:paraId="17B301D2" w14:textId="77777777"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p>
        </w:tc>
        <w:tc>
          <w:tcPr>
            <w:tcW w:w="648" w:type="dxa"/>
            <w:shd w:val="clear" w:color="auto" w:fill="auto"/>
            <w:vAlign w:val="center"/>
          </w:tcPr>
          <w:p w14:paraId="432EB35F" w14:textId="77777777" w:rsidR="00922ECE" w:rsidRPr="003C58B6" w:rsidRDefault="00922ECE" w:rsidP="003C58B6">
            <w:pPr>
              <w:autoSpaceDE w:val="0"/>
              <w:autoSpaceDN w:val="0"/>
              <w:adjustRightInd w:val="0"/>
              <w:snapToGrid w:val="0"/>
              <w:jc w:val="center"/>
              <w:rPr>
                <w:rFonts w:ascii="Palatino Linotype" w:hAnsi="Palatino Linotype" w:cs="Arial"/>
                <w:sz w:val="20"/>
                <w:szCs w:val="18"/>
                <w:lang w:val="en-US"/>
              </w:rPr>
            </w:pPr>
            <w:r w:rsidRPr="003C58B6">
              <w:rPr>
                <w:rFonts w:ascii="Palatino Linotype" w:hAnsi="Palatino Linotype" w:cs="Arial"/>
                <w:sz w:val="20"/>
                <w:szCs w:val="18"/>
                <w:lang w:val="en-US"/>
              </w:rPr>
              <w:t>156.2</w:t>
            </w:r>
          </w:p>
          <w:p w14:paraId="4959973A" w14:textId="77777777"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p>
        </w:tc>
        <w:tc>
          <w:tcPr>
            <w:tcW w:w="648" w:type="dxa"/>
            <w:shd w:val="clear" w:color="auto" w:fill="auto"/>
            <w:vAlign w:val="center"/>
          </w:tcPr>
          <w:p w14:paraId="5E55CB8D" w14:textId="77777777" w:rsidR="00922ECE" w:rsidRPr="003C58B6" w:rsidRDefault="00922ECE" w:rsidP="003C58B6">
            <w:pPr>
              <w:autoSpaceDE w:val="0"/>
              <w:autoSpaceDN w:val="0"/>
              <w:adjustRightInd w:val="0"/>
              <w:snapToGrid w:val="0"/>
              <w:jc w:val="center"/>
              <w:rPr>
                <w:rFonts w:ascii="Palatino Linotype" w:hAnsi="Palatino Linotype" w:cs="Arial"/>
                <w:sz w:val="20"/>
                <w:szCs w:val="18"/>
                <w:lang w:val="en-US"/>
              </w:rPr>
            </w:pPr>
            <w:r w:rsidRPr="003C58B6">
              <w:rPr>
                <w:rFonts w:ascii="Palatino Linotype" w:hAnsi="Palatino Linotype" w:cs="Arial"/>
                <w:sz w:val="20"/>
                <w:szCs w:val="18"/>
                <w:lang w:val="en-US"/>
              </w:rPr>
              <w:t>116.5</w:t>
            </w:r>
          </w:p>
          <w:p w14:paraId="0D0B5FEB" w14:textId="77777777"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p>
        </w:tc>
        <w:tc>
          <w:tcPr>
            <w:tcW w:w="648" w:type="dxa"/>
            <w:shd w:val="clear" w:color="auto" w:fill="auto"/>
            <w:vAlign w:val="center"/>
          </w:tcPr>
          <w:p w14:paraId="1A78B911" w14:textId="77777777" w:rsidR="00922ECE" w:rsidRPr="003C58B6" w:rsidRDefault="00922ECE" w:rsidP="003C58B6">
            <w:pPr>
              <w:autoSpaceDE w:val="0"/>
              <w:autoSpaceDN w:val="0"/>
              <w:adjustRightInd w:val="0"/>
              <w:snapToGrid w:val="0"/>
              <w:jc w:val="center"/>
              <w:rPr>
                <w:rFonts w:ascii="Palatino Linotype" w:hAnsi="Palatino Linotype" w:cs="Arial"/>
                <w:sz w:val="20"/>
                <w:szCs w:val="18"/>
                <w:lang w:val="en-US"/>
              </w:rPr>
            </w:pPr>
            <w:r w:rsidRPr="003C58B6">
              <w:rPr>
                <w:rFonts w:ascii="Palatino Linotype" w:hAnsi="Palatino Linotype" w:cs="Arial"/>
                <w:sz w:val="20"/>
                <w:szCs w:val="18"/>
                <w:lang w:val="en-US"/>
              </w:rPr>
              <w:t>63.68</w:t>
            </w:r>
          </w:p>
          <w:p w14:paraId="086B77AB" w14:textId="77777777"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p>
        </w:tc>
        <w:tc>
          <w:tcPr>
            <w:tcW w:w="648" w:type="dxa"/>
            <w:shd w:val="clear" w:color="auto" w:fill="auto"/>
            <w:vAlign w:val="center"/>
          </w:tcPr>
          <w:p w14:paraId="54883FA5" w14:textId="77777777" w:rsidR="00922ECE" w:rsidRPr="003C58B6" w:rsidRDefault="00922ECE" w:rsidP="003C58B6">
            <w:pPr>
              <w:autoSpaceDE w:val="0"/>
              <w:autoSpaceDN w:val="0"/>
              <w:adjustRightInd w:val="0"/>
              <w:snapToGrid w:val="0"/>
              <w:jc w:val="center"/>
              <w:rPr>
                <w:rFonts w:ascii="Palatino Linotype" w:hAnsi="Palatino Linotype" w:cs="Arial"/>
                <w:sz w:val="20"/>
                <w:szCs w:val="18"/>
                <w:lang w:val="en-US"/>
              </w:rPr>
            </w:pPr>
            <w:r w:rsidRPr="003C58B6">
              <w:rPr>
                <w:rFonts w:ascii="Palatino Linotype" w:hAnsi="Palatino Linotype" w:cs="Arial"/>
                <w:sz w:val="20"/>
                <w:szCs w:val="18"/>
                <w:lang w:val="en-US"/>
              </w:rPr>
              <w:t>117.2</w:t>
            </w:r>
          </w:p>
          <w:p w14:paraId="1DDA7E91" w14:textId="77777777"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p>
        </w:tc>
        <w:tc>
          <w:tcPr>
            <w:tcW w:w="648" w:type="dxa"/>
            <w:shd w:val="clear" w:color="auto" w:fill="auto"/>
            <w:vAlign w:val="center"/>
          </w:tcPr>
          <w:p w14:paraId="08948266" w14:textId="77777777" w:rsidR="00922ECE" w:rsidRPr="003C58B6" w:rsidRDefault="00922ECE" w:rsidP="003C58B6">
            <w:pPr>
              <w:autoSpaceDE w:val="0"/>
              <w:autoSpaceDN w:val="0"/>
              <w:adjustRightInd w:val="0"/>
              <w:snapToGrid w:val="0"/>
              <w:jc w:val="center"/>
              <w:rPr>
                <w:rFonts w:ascii="Palatino Linotype" w:hAnsi="Palatino Linotype" w:cs="Arial"/>
                <w:sz w:val="20"/>
                <w:szCs w:val="18"/>
                <w:lang w:val="en-US"/>
              </w:rPr>
            </w:pPr>
            <w:r w:rsidRPr="003C58B6">
              <w:rPr>
                <w:rFonts w:ascii="Palatino Linotype" w:hAnsi="Palatino Linotype" w:cs="Arial"/>
                <w:sz w:val="20"/>
                <w:szCs w:val="18"/>
                <w:lang w:val="en-US"/>
              </w:rPr>
              <w:t>84.73</w:t>
            </w:r>
          </w:p>
          <w:p w14:paraId="712E7077" w14:textId="77777777"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p>
        </w:tc>
        <w:tc>
          <w:tcPr>
            <w:tcW w:w="648" w:type="dxa"/>
            <w:shd w:val="clear" w:color="auto" w:fill="auto"/>
            <w:vAlign w:val="center"/>
          </w:tcPr>
          <w:p w14:paraId="18D6D441" w14:textId="77777777" w:rsidR="00922ECE" w:rsidRPr="003C58B6" w:rsidRDefault="00922ECE" w:rsidP="003C58B6">
            <w:pPr>
              <w:autoSpaceDE w:val="0"/>
              <w:autoSpaceDN w:val="0"/>
              <w:adjustRightInd w:val="0"/>
              <w:snapToGrid w:val="0"/>
              <w:jc w:val="center"/>
              <w:rPr>
                <w:rFonts w:ascii="Palatino Linotype" w:hAnsi="Palatino Linotype" w:cs="Arial"/>
                <w:sz w:val="20"/>
                <w:szCs w:val="18"/>
                <w:lang w:val="en-US"/>
              </w:rPr>
            </w:pPr>
            <w:r w:rsidRPr="003C58B6">
              <w:rPr>
                <w:rFonts w:ascii="Palatino Linotype" w:hAnsi="Palatino Linotype" w:cs="Arial"/>
                <w:sz w:val="20"/>
                <w:szCs w:val="18"/>
                <w:lang w:val="en-US"/>
              </w:rPr>
              <w:t>69.79</w:t>
            </w:r>
          </w:p>
          <w:p w14:paraId="6DC0EC5E" w14:textId="77777777"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p>
        </w:tc>
      </w:tr>
      <w:tr w:rsidR="003C58B6" w:rsidRPr="003C58B6" w14:paraId="07D36959" w14:textId="102DFE35" w:rsidTr="003C58B6">
        <w:trPr>
          <w:jc w:val="center"/>
        </w:trPr>
        <w:tc>
          <w:tcPr>
            <w:tcW w:w="1302" w:type="dxa"/>
            <w:tcBorders>
              <w:top w:val="single" w:sz="4" w:space="0" w:color="auto"/>
            </w:tcBorders>
            <w:shd w:val="clear" w:color="auto" w:fill="auto"/>
            <w:vAlign w:val="center"/>
          </w:tcPr>
          <w:p w14:paraId="53FFF366" w14:textId="3A7C2995" w:rsidR="00922ECE" w:rsidRPr="003C58B6" w:rsidRDefault="00922ECE"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Mean z-Potential</w:t>
            </w:r>
            <w:ins w:id="49" w:author="Plant-Hately, Alexander" w:date="2022-11-03T14:00:00Z">
              <w:r w:rsidR="00457254">
                <w:rPr>
                  <w:rFonts w:ascii="Palatino Linotype" w:hAnsi="Palatino Linotype"/>
                  <w:b/>
                  <w:sz w:val="20"/>
                  <w:lang w:val="en-US"/>
                </w:rPr>
                <w:t xml:space="preserve"> mV</w:t>
              </w:r>
            </w:ins>
            <w:r w:rsidRPr="003C58B6">
              <w:rPr>
                <w:rFonts w:ascii="Palatino Linotype" w:hAnsi="Palatino Linotype"/>
                <w:b/>
                <w:sz w:val="20"/>
                <w:lang w:val="en-US"/>
              </w:rPr>
              <w:t xml:space="preserve"> (n=3)</w:t>
            </w:r>
          </w:p>
        </w:tc>
        <w:tc>
          <w:tcPr>
            <w:tcW w:w="874" w:type="dxa"/>
            <w:tcBorders>
              <w:top w:val="single" w:sz="4" w:space="0" w:color="auto"/>
            </w:tcBorders>
            <w:shd w:val="clear" w:color="auto" w:fill="auto"/>
            <w:vAlign w:val="center"/>
          </w:tcPr>
          <w:p w14:paraId="1D298133" w14:textId="76A78D19" w:rsidR="00922ECE" w:rsidRPr="003C58B6" w:rsidRDefault="00C92BD4"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-0.42</w:t>
            </w:r>
          </w:p>
        </w:tc>
        <w:tc>
          <w:tcPr>
            <w:tcW w:w="939" w:type="dxa"/>
            <w:shd w:val="clear" w:color="auto" w:fill="auto"/>
            <w:vAlign w:val="center"/>
          </w:tcPr>
          <w:p w14:paraId="5C4E3FA4" w14:textId="6C7110D5" w:rsidR="00922ECE" w:rsidRPr="003C58B6" w:rsidRDefault="00C92BD4" w:rsidP="003C58B6">
            <w:pPr>
              <w:autoSpaceDE w:val="0"/>
              <w:autoSpaceDN w:val="0"/>
              <w:adjustRightInd w:val="0"/>
              <w:snapToGrid w:val="0"/>
              <w:jc w:val="center"/>
              <w:rPr>
                <w:rFonts w:ascii="Palatino Linotype" w:hAnsi="Palatino Linotype"/>
                <w:b/>
                <w:sz w:val="20"/>
                <w:lang w:val="en-US"/>
              </w:rPr>
            </w:pPr>
            <w:r w:rsidRPr="003C58B6">
              <w:rPr>
                <w:rFonts w:ascii="Palatino Linotype" w:hAnsi="Palatino Linotype"/>
                <w:b/>
                <w:sz w:val="20"/>
                <w:lang w:val="en-US"/>
              </w:rPr>
              <w:t>-0.60</w:t>
            </w:r>
          </w:p>
        </w:tc>
        <w:tc>
          <w:tcPr>
            <w:tcW w:w="717" w:type="dxa"/>
            <w:shd w:val="clear" w:color="auto" w:fill="auto"/>
            <w:vAlign w:val="center"/>
          </w:tcPr>
          <w:p w14:paraId="40EC66AC" w14:textId="5E342B71"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r w:rsidRPr="003C58B6">
              <w:rPr>
                <w:rFonts w:ascii="Palatino Linotype" w:hAnsi="Palatino Linotype"/>
                <w:b/>
                <w:sz w:val="20"/>
                <w:szCs w:val="18"/>
                <w:lang w:val="en-US"/>
              </w:rPr>
              <w:t>-0.51</w:t>
            </w:r>
          </w:p>
        </w:tc>
        <w:tc>
          <w:tcPr>
            <w:tcW w:w="648" w:type="dxa"/>
            <w:shd w:val="clear" w:color="auto" w:fill="auto"/>
            <w:vAlign w:val="center"/>
          </w:tcPr>
          <w:p w14:paraId="482BA422" w14:textId="4B282585"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r w:rsidRPr="003C58B6">
              <w:rPr>
                <w:rFonts w:ascii="Palatino Linotype" w:hAnsi="Palatino Linotype"/>
                <w:b/>
                <w:sz w:val="20"/>
                <w:szCs w:val="18"/>
                <w:lang w:val="en-US"/>
              </w:rPr>
              <w:t>-0.84</w:t>
            </w:r>
          </w:p>
        </w:tc>
        <w:tc>
          <w:tcPr>
            <w:tcW w:w="648" w:type="dxa"/>
            <w:shd w:val="clear" w:color="auto" w:fill="auto"/>
            <w:vAlign w:val="center"/>
          </w:tcPr>
          <w:p w14:paraId="4D448969" w14:textId="108D151E"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r w:rsidRPr="003C58B6">
              <w:rPr>
                <w:rFonts w:ascii="Palatino Linotype" w:hAnsi="Palatino Linotype"/>
                <w:b/>
                <w:sz w:val="20"/>
                <w:szCs w:val="18"/>
                <w:lang w:val="en-US"/>
              </w:rPr>
              <w:t>-0.42</w:t>
            </w:r>
          </w:p>
        </w:tc>
        <w:tc>
          <w:tcPr>
            <w:tcW w:w="648" w:type="dxa"/>
            <w:shd w:val="clear" w:color="auto" w:fill="auto"/>
            <w:vAlign w:val="center"/>
          </w:tcPr>
          <w:p w14:paraId="595871E9" w14:textId="24359881" w:rsidR="00922ECE" w:rsidRPr="003C58B6" w:rsidRDefault="00922ECE" w:rsidP="003C58B6">
            <w:pPr>
              <w:autoSpaceDE w:val="0"/>
              <w:autoSpaceDN w:val="0"/>
              <w:adjustRightInd w:val="0"/>
              <w:snapToGrid w:val="0"/>
              <w:jc w:val="center"/>
              <w:rPr>
                <w:rFonts w:ascii="Palatino Linotype" w:hAnsi="Palatino Linotype"/>
                <w:b/>
                <w:sz w:val="20"/>
                <w:szCs w:val="18"/>
                <w:lang w:val="en-US"/>
              </w:rPr>
            </w:pPr>
            <w:r w:rsidRPr="003C58B6">
              <w:rPr>
                <w:rFonts w:ascii="Palatino Linotype" w:hAnsi="Palatino Linotype"/>
                <w:b/>
                <w:sz w:val="20"/>
                <w:szCs w:val="18"/>
                <w:lang w:val="en-US"/>
              </w:rPr>
              <w:t>-0.82</w:t>
            </w:r>
          </w:p>
        </w:tc>
        <w:tc>
          <w:tcPr>
            <w:tcW w:w="648" w:type="dxa"/>
            <w:shd w:val="clear" w:color="auto" w:fill="auto"/>
            <w:vAlign w:val="center"/>
          </w:tcPr>
          <w:p w14:paraId="3116DFA5" w14:textId="5A972024" w:rsidR="00922ECE" w:rsidRPr="003C58B6" w:rsidRDefault="00FD125D" w:rsidP="003C58B6">
            <w:pPr>
              <w:autoSpaceDE w:val="0"/>
              <w:autoSpaceDN w:val="0"/>
              <w:adjustRightInd w:val="0"/>
              <w:snapToGrid w:val="0"/>
              <w:jc w:val="center"/>
              <w:rPr>
                <w:rFonts w:ascii="Palatino Linotype" w:hAnsi="Palatino Linotype"/>
                <w:b/>
                <w:sz w:val="20"/>
                <w:szCs w:val="18"/>
                <w:lang w:val="en-US"/>
              </w:rPr>
            </w:pPr>
            <w:r w:rsidRPr="003C58B6">
              <w:rPr>
                <w:rFonts w:ascii="Palatino Linotype" w:hAnsi="Palatino Linotype"/>
                <w:b/>
                <w:sz w:val="20"/>
                <w:szCs w:val="18"/>
                <w:lang w:val="en-US"/>
              </w:rPr>
              <w:t>-0.05</w:t>
            </w:r>
          </w:p>
        </w:tc>
        <w:tc>
          <w:tcPr>
            <w:tcW w:w="648" w:type="dxa"/>
            <w:shd w:val="clear" w:color="auto" w:fill="auto"/>
            <w:vAlign w:val="center"/>
          </w:tcPr>
          <w:p w14:paraId="558E9B46" w14:textId="3975FAFA" w:rsidR="00922ECE" w:rsidRPr="003C58B6" w:rsidRDefault="00E702B7" w:rsidP="003C58B6">
            <w:pPr>
              <w:autoSpaceDE w:val="0"/>
              <w:autoSpaceDN w:val="0"/>
              <w:adjustRightInd w:val="0"/>
              <w:snapToGrid w:val="0"/>
              <w:jc w:val="center"/>
              <w:rPr>
                <w:rFonts w:ascii="Palatino Linotype" w:hAnsi="Palatino Linotype"/>
                <w:b/>
                <w:sz w:val="20"/>
                <w:szCs w:val="18"/>
                <w:lang w:val="en-US"/>
              </w:rPr>
            </w:pPr>
            <w:r w:rsidRPr="003C58B6">
              <w:rPr>
                <w:rFonts w:ascii="Palatino Linotype" w:hAnsi="Palatino Linotype"/>
                <w:b/>
                <w:sz w:val="20"/>
                <w:szCs w:val="18"/>
                <w:lang w:val="en-US"/>
              </w:rPr>
              <w:t>1.11</w:t>
            </w:r>
          </w:p>
        </w:tc>
        <w:tc>
          <w:tcPr>
            <w:tcW w:w="648" w:type="dxa"/>
            <w:shd w:val="clear" w:color="auto" w:fill="auto"/>
            <w:vAlign w:val="center"/>
          </w:tcPr>
          <w:p w14:paraId="5AE7C091" w14:textId="1465B13A" w:rsidR="00922ECE" w:rsidRPr="003C58B6" w:rsidRDefault="00496D33" w:rsidP="003C58B6">
            <w:pPr>
              <w:autoSpaceDE w:val="0"/>
              <w:autoSpaceDN w:val="0"/>
              <w:adjustRightInd w:val="0"/>
              <w:snapToGrid w:val="0"/>
              <w:jc w:val="center"/>
              <w:rPr>
                <w:rFonts w:ascii="Palatino Linotype" w:hAnsi="Palatino Linotype"/>
                <w:b/>
                <w:sz w:val="20"/>
                <w:szCs w:val="18"/>
                <w:lang w:val="en-US"/>
              </w:rPr>
            </w:pPr>
            <w:r w:rsidRPr="003C58B6">
              <w:rPr>
                <w:rFonts w:ascii="Palatino Linotype" w:hAnsi="Palatino Linotype"/>
                <w:b/>
                <w:sz w:val="20"/>
                <w:szCs w:val="18"/>
                <w:lang w:val="en-US"/>
              </w:rPr>
              <w:t>-2.08</w:t>
            </w:r>
          </w:p>
        </w:tc>
        <w:tc>
          <w:tcPr>
            <w:tcW w:w="648" w:type="dxa"/>
            <w:shd w:val="clear" w:color="auto" w:fill="auto"/>
            <w:vAlign w:val="center"/>
          </w:tcPr>
          <w:p w14:paraId="53DCA167" w14:textId="46E925A4" w:rsidR="00922ECE" w:rsidRPr="003C58B6" w:rsidRDefault="00E702B7" w:rsidP="003C58B6">
            <w:pPr>
              <w:autoSpaceDE w:val="0"/>
              <w:autoSpaceDN w:val="0"/>
              <w:adjustRightInd w:val="0"/>
              <w:snapToGrid w:val="0"/>
              <w:jc w:val="center"/>
              <w:rPr>
                <w:rFonts w:ascii="Palatino Linotype" w:hAnsi="Palatino Linotype"/>
                <w:b/>
                <w:sz w:val="20"/>
                <w:szCs w:val="18"/>
                <w:lang w:val="en-US"/>
              </w:rPr>
            </w:pPr>
            <w:r w:rsidRPr="003C58B6">
              <w:rPr>
                <w:rFonts w:ascii="Palatino Linotype" w:hAnsi="Palatino Linotype"/>
                <w:b/>
                <w:sz w:val="20"/>
                <w:szCs w:val="18"/>
                <w:lang w:val="en-US"/>
              </w:rPr>
              <w:t>-1.20</w:t>
            </w:r>
          </w:p>
        </w:tc>
        <w:tc>
          <w:tcPr>
            <w:tcW w:w="648" w:type="dxa"/>
            <w:shd w:val="clear" w:color="auto" w:fill="auto"/>
            <w:vAlign w:val="center"/>
          </w:tcPr>
          <w:p w14:paraId="4F7DFA77" w14:textId="727FFABD" w:rsidR="00922ECE" w:rsidRPr="003C58B6" w:rsidRDefault="00E702B7" w:rsidP="00900992">
            <w:pPr>
              <w:keepNext/>
              <w:autoSpaceDE w:val="0"/>
              <w:autoSpaceDN w:val="0"/>
              <w:adjustRightInd w:val="0"/>
              <w:snapToGrid w:val="0"/>
              <w:jc w:val="center"/>
              <w:rPr>
                <w:rFonts w:ascii="Palatino Linotype" w:hAnsi="Palatino Linotype"/>
                <w:b/>
                <w:sz w:val="20"/>
                <w:szCs w:val="18"/>
                <w:lang w:val="en-US"/>
              </w:rPr>
              <w:pPrChange w:id="50" w:author="Plant-Hately, Alexander" w:date="2022-11-02T16:07:00Z">
                <w:pPr>
                  <w:autoSpaceDE w:val="0"/>
                  <w:autoSpaceDN w:val="0"/>
                  <w:adjustRightInd w:val="0"/>
                  <w:snapToGrid w:val="0"/>
                  <w:jc w:val="center"/>
                </w:pPr>
              </w:pPrChange>
            </w:pPr>
            <w:r w:rsidRPr="003C58B6">
              <w:rPr>
                <w:rFonts w:ascii="Palatino Linotype" w:hAnsi="Palatino Linotype"/>
                <w:b/>
                <w:sz w:val="20"/>
                <w:szCs w:val="18"/>
                <w:lang w:val="en-US"/>
              </w:rPr>
              <w:t>-2.28</w:t>
            </w:r>
          </w:p>
        </w:tc>
      </w:tr>
    </w:tbl>
    <w:p w14:paraId="43BF1BC4" w14:textId="4D3E4F85" w:rsidR="00E32A70" w:rsidRDefault="00900992" w:rsidP="00900992">
      <w:pPr>
        <w:pStyle w:val="Caption"/>
        <w:rPr>
          <w:ins w:id="51" w:author="Plant-Hately, Alexander" w:date="2022-11-01T12:38:00Z"/>
        </w:rPr>
        <w:pPrChange w:id="52" w:author="Plant-Hately, Alexander" w:date="2022-11-02T16:07:00Z">
          <w:pPr>
            <w:pStyle w:val="MDPI31text"/>
          </w:pPr>
        </w:pPrChange>
      </w:pPr>
      <w:bookmarkStart w:id="53" w:name="OLE_LINK3"/>
      <w:ins w:id="54" w:author="Plant-Hately, Alexander" w:date="2022-11-02T16:07:00Z">
        <w:r>
          <w:t xml:space="preserve">Table </w:t>
        </w:r>
        <w:r>
          <w:fldChar w:fldCharType="begin"/>
        </w:r>
        <w:r>
          <w:instrText xml:space="preserve"> SEQ Table \* ARABIC </w:instrText>
        </w:r>
      </w:ins>
      <w:r>
        <w:fldChar w:fldCharType="separate"/>
      </w:r>
      <w:ins w:id="55" w:author="Plant-Hately, Alexander" w:date="2022-11-02T16:07:00Z">
        <w:r>
          <w:rPr>
            <w:noProof/>
          </w:rPr>
          <w:t>2</w:t>
        </w:r>
        <w:r>
          <w:fldChar w:fldCharType="end"/>
        </w:r>
        <w:r>
          <w:t>: Results of DLS analysis of liposomes showing mean size</w:t>
        </w:r>
      </w:ins>
      <w:ins w:id="56" w:author="Plant-Hately, Alexander" w:date="2022-11-07T12:21:00Z">
        <w:r w:rsidR="00683DDE">
          <w:t xml:space="preserve"> (</w:t>
        </w:r>
        <w:proofErr w:type="spellStart"/>
        <w:proofErr w:type="gramStart"/>
        <w:r w:rsidR="00683DDE">
          <w:t>d.nm</w:t>
        </w:r>
      </w:ins>
      <w:proofErr w:type="spellEnd"/>
      <w:proofErr w:type="gramEnd"/>
      <w:ins w:id="57" w:author="Plant-Hately, Alexander" w:date="2022-11-07T12:22:00Z">
        <w:r w:rsidR="00683DDE">
          <w:t>)</w:t>
        </w:r>
      </w:ins>
      <w:ins w:id="58" w:author="Plant-Hately, Alexander" w:date="2022-11-02T16:07:00Z">
        <w:r>
          <w:t xml:space="preserve"> and z-potential</w:t>
        </w:r>
      </w:ins>
      <w:ins w:id="59" w:author="Plant-Hately, Alexander" w:date="2022-11-07T12:22:00Z">
        <w:r w:rsidR="00683DDE">
          <w:t xml:space="preserve"> (mV)</w:t>
        </w:r>
      </w:ins>
      <w:ins w:id="60" w:author="Plant-Hately, Alexander" w:date="2022-11-02T16:07:00Z">
        <w:r>
          <w:t>.</w:t>
        </w:r>
      </w:ins>
    </w:p>
    <w:bookmarkEnd w:id="53"/>
    <w:p w14:paraId="3581A367" w14:textId="77777777" w:rsidR="00E32A70" w:rsidRDefault="00E32A70" w:rsidP="003C58B6">
      <w:pPr>
        <w:pStyle w:val="MDPI31text"/>
        <w:rPr>
          <w:ins w:id="61" w:author="Plant-Hately, Alexander" w:date="2022-11-01T12:38:00Z"/>
        </w:rPr>
      </w:pPr>
    </w:p>
    <w:p w14:paraId="1303A035" w14:textId="7E52472E" w:rsidR="0079466D" w:rsidRPr="00DC00A8" w:rsidRDefault="0079466D" w:rsidP="003C58B6">
      <w:pPr>
        <w:pStyle w:val="MDPI31text"/>
      </w:pPr>
      <w:r w:rsidRPr="00DC00A8">
        <w:t xml:space="preserve">As shown in Table 2 (above) </w:t>
      </w:r>
      <w:r w:rsidR="00DE6D57" w:rsidRPr="00DC00A8">
        <w:t>greater</w:t>
      </w:r>
      <w:r w:rsidRPr="00DC00A8">
        <w:t xml:space="preserve"> cholesterol content from a ratio of 1:10 (</w:t>
      </w:r>
      <w:proofErr w:type="gramStart"/>
      <w:r w:rsidRPr="00DC00A8">
        <w:t>CHOL:DSPC</w:t>
      </w:r>
      <w:proofErr w:type="gramEnd"/>
      <w:r w:rsidRPr="00DC00A8">
        <w:t>), to one of 5:10</w:t>
      </w:r>
      <w:r w:rsidR="00DE6D57" w:rsidRPr="00DC00A8">
        <w:t xml:space="preserve">, was associated with a lower hydrodynamic </w:t>
      </w:r>
      <w:r w:rsidRPr="00DC00A8">
        <w:t>diameter of &gt;40%</w:t>
      </w:r>
      <w:r w:rsidR="00D84025" w:rsidRPr="00DC00A8">
        <w:t xml:space="preserve"> across liposomes with varying levels of PEG. In turn the initial addition of PEG (2%) to the surface of a liposome led to an increase in diameter when compared to those without (0% PEG). However</w:t>
      </w:r>
      <w:r w:rsidR="00DE6D57" w:rsidRPr="00DC00A8">
        <w:t>,</w:t>
      </w:r>
      <w:r w:rsidR="00D84025" w:rsidRPr="00DC00A8">
        <w:t xml:space="preserve"> a further increase to 5% led to the reduction when compared to molecules with 2%.</w:t>
      </w:r>
    </w:p>
    <w:p w14:paraId="604D44A2" w14:textId="7D6C2C48" w:rsidR="00C22DFD" w:rsidRDefault="00D84025" w:rsidP="003C58B6">
      <w:pPr>
        <w:pStyle w:val="MDPI31text"/>
        <w:rPr>
          <w:ins w:id="62" w:author="Plant-Hately, Alexander" w:date="2022-11-03T15:00:00Z"/>
        </w:rPr>
      </w:pPr>
      <w:r w:rsidRPr="00DC00A8">
        <w:t xml:space="preserve">This relationship is further pronounced within Figure 2 (below), with </w:t>
      </w:r>
      <w:r w:rsidR="0049311A" w:rsidRPr="00DC00A8">
        <w:t>a</w:t>
      </w:r>
      <w:r w:rsidRPr="00DC00A8">
        <w:t xml:space="preserve"> general downward trend as the proportion of cholesterol increases. </w:t>
      </w:r>
      <w:r w:rsidR="0074119D" w:rsidRPr="00DC00A8">
        <w:t>Similarly,</w:t>
      </w:r>
      <w:r w:rsidRPr="00DC00A8">
        <w:t xml:space="preserve"> those molecules with a middling quantity of PEG (2%) can be seen to elevate above those of 0% and 5%.</w:t>
      </w:r>
    </w:p>
    <w:p w14:paraId="39EBC336" w14:textId="3F512F5D" w:rsidR="00705F77" w:rsidRPr="003C58B6" w:rsidRDefault="00705F77" w:rsidP="003C58B6">
      <w:pPr>
        <w:pStyle w:val="MDPI31text"/>
      </w:pPr>
      <w:bookmarkStart w:id="63" w:name="_Hlk118715499"/>
      <w:ins w:id="64" w:author="Plant-Hately, Alexander" w:date="2022-11-03T15:00:00Z">
        <w:r>
          <w:t>Regarding zeta</w:t>
        </w:r>
      </w:ins>
      <w:ins w:id="65" w:author="Plant-Hately, Alexander" w:date="2022-11-03T15:01:00Z">
        <w:r>
          <w:t>-potential</w:t>
        </w:r>
      </w:ins>
      <w:ins w:id="66" w:author="Plant-Hately, Alexander" w:date="2022-11-03T15:02:00Z">
        <w:r>
          <w:t>, we can observe the vast majority of the materials having a slight negative charge</w:t>
        </w:r>
      </w:ins>
      <w:ins w:id="67" w:author="Plant-Hately, Alexander" w:date="2022-11-03T15:03:00Z">
        <w:r>
          <w:t>. However</w:t>
        </w:r>
      </w:ins>
      <w:ins w:id="68" w:author="Plant-Hately, Alexander" w:date="2022-11-07T12:11:00Z">
        <w:r w:rsidR="00970C36">
          <w:t>,</w:t>
        </w:r>
      </w:ins>
      <w:ins w:id="69" w:author="Plant-Hately, Alexander" w:date="2022-11-03T15:03:00Z">
        <w:r>
          <w:t xml:space="preserve"> </w:t>
        </w:r>
      </w:ins>
      <w:ins w:id="70" w:author="Plant-Hately, Alexander" w:date="2022-11-03T15:04:00Z">
        <w:r w:rsidRPr="00705F77">
          <w:t>it is accepted in the field that nanomaterials between -10 and 10 mV are of neutral charge</w:t>
        </w:r>
        <w:r>
          <w:t xml:space="preserve"> </w:t>
        </w:r>
      </w:ins>
      <w:bookmarkEnd w:id="63"/>
      <w:r>
        <w:fldChar w:fldCharType="begin"/>
      </w:r>
      <w:r>
        <w:instrText xml:space="preserve"> ADDIN EN.CITE &lt;EndNote&gt;&lt;Cite&gt;&lt;Author&gt;Clogston&lt;/Author&gt;&lt;Year&gt;2011&lt;/Year&gt;&lt;RecNum&gt;96&lt;/RecNum&gt;&lt;DisplayText&gt;[53]&lt;/DisplayText&gt;&lt;record&gt;&lt;rec-number&gt;96&lt;/rec-number&gt;&lt;foreign-keys&gt;&lt;key app="EN" db-id="ta00vtd0hwzp2tear0ax95su2dfsetvsdpav" timestamp="1667487586"&gt;96&lt;/key&gt;&lt;/foreign-keys&gt;&lt;ref-type name="Journal Article"&gt;17&lt;/ref-type&gt;&lt;contributors&gt;&lt;authors&gt;&lt;author&gt;Clogston, J. D.&lt;/author&gt;&lt;author&gt;Patri, A. K.&lt;/author&gt;&lt;/authors&gt;&lt;/contributors&gt;&lt;auth-address&gt;Nanotechnology Characterization Laboratory, Advanced Technology Program, SAIC-Frederick, Inc., National Cancer Institute at Frederick, Frederick, MD, USA.&lt;/auth-address&gt;&lt;titles&gt;&lt;title&gt;Zeta potential measurement&lt;/title&gt;&lt;secondary-title&gt;Methods Mol Biol&lt;/secondary-title&gt;&lt;/titles&gt;&lt;periodical&gt;&lt;full-title&gt;Methods Mol Biol&lt;/full-title&gt;&lt;/periodical&gt;&lt;pages&gt;63-70&lt;/pages&gt;&lt;volume&gt;697&lt;/volume&gt;&lt;edition&gt;2010/12/01&lt;/edition&gt;&lt;keywords&gt;&lt;keyword&gt;Anions&lt;/keyword&gt;&lt;keyword&gt;Cations&lt;/keyword&gt;&lt;keyword&gt;Colloids/chemistry&lt;/keyword&gt;&lt;keyword&gt;Dendrimers/*chemistry&lt;/keyword&gt;&lt;keyword&gt;Electric Conductivity&lt;/keyword&gt;&lt;keyword&gt;Gold/*chemistry&lt;/keyword&gt;&lt;keyword&gt;Hydrogen-Ion Concentration&lt;/keyword&gt;&lt;keyword&gt;Nanoparticles/*chemistry&lt;/keyword&gt;&lt;keyword&gt;Osmolar Concentration&lt;/keyword&gt;&lt;keyword&gt;Static Electricity&lt;/keyword&gt;&lt;keyword&gt;Temperature&lt;/keyword&gt;&lt;keyword&gt;Viscosity&lt;/keyword&gt;&lt;keyword&gt;Water/chemistry&lt;/keyword&gt;&lt;/keywords&gt;&lt;dates&gt;&lt;year&gt;2011&lt;/year&gt;&lt;/dates&gt;&lt;isbn&gt;1064-3745&lt;/isbn&gt;&lt;accession-num&gt;21116954&lt;/accession-num&gt;&lt;urls&gt;&lt;/urls&gt;&lt;electronic-resource-num&gt;10.1007/978-1-60327-198-1_6&lt;/electronic-resource-num&gt;&lt;remote-database-provider&gt;NLM&lt;/remote-database-provider&gt;&lt;language&gt;eng&lt;/language&gt;&lt;/record&gt;&lt;/Cite&gt;&lt;/EndNote&gt;</w:instrText>
      </w:r>
      <w:r>
        <w:fldChar w:fldCharType="separate"/>
      </w:r>
      <w:r>
        <w:rPr>
          <w:noProof/>
        </w:rPr>
        <w:t>[53]</w:t>
      </w:r>
      <w:r>
        <w:fldChar w:fldCharType="end"/>
      </w:r>
      <w:ins w:id="71" w:author="Plant-Hately, Alexander" w:date="2022-11-03T15:04:00Z">
        <w:r>
          <w:t>.</w:t>
        </w:r>
      </w:ins>
    </w:p>
    <w:p w14:paraId="0BDD3428" w14:textId="08893E2D" w:rsidR="00AF3CCE" w:rsidRPr="00DC00A8" w:rsidRDefault="00630C78" w:rsidP="003C58B6">
      <w:pPr>
        <w:pStyle w:val="MDPI52figure"/>
        <w:ind w:left="2608"/>
        <w:jc w:val="left"/>
      </w:pPr>
      <w:r w:rsidRPr="00DC00A8">
        <w:rPr>
          <w:noProof/>
        </w:rPr>
        <w:drawing>
          <wp:inline distT="0" distB="0" distL="0" distR="0" wp14:anchorId="1422FF78" wp14:editId="2C41AECD">
            <wp:extent cx="3577133" cy="29886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Ize comparispn NEW.em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89333" cy="2998799"/>
                    </a:xfrm>
                    <a:prstGeom prst="rect">
                      <a:avLst/>
                    </a:prstGeom>
                  </pic:spPr>
                </pic:pic>
              </a:graphicData>
            </a:graphic>
          </wp:inline>
        </w:drawing>
      </w:r>
    </w:p>
    <w:p w14:paraId="08C65D57" w14:textId="4DAE95A4" w:rsidR="00983B74" w:rsidRPr="00DC00A8" w:rsidRDefault="003C58B6" w:rsidP="003C58B6">
      <w:pPr>
        <w:pStyle w:val="MDPI51figurecaption"/>
        <w:jc w:val="both"/>
        <w:rPr>
          <w:b/>
        </w:rPr>
      </w:pPr>
      <w:r w:rsidRPr="003C58B6">
        <w:rPr>
          <w:b/>
        </w:rPr>
        <w:lastRenderedPageBreak/>
        <w:t xml:space="preserve">Figure 3. </w:t>
      </w:r>
      <w:r w:rsidR="00AF3CCE" w:rsidRPr="00DC00A8">
        <w:t>Representation of the composition-size relationship within the liposomes used. Values expressed as a mean (n</w:t>
      </w:r>
      <w:r>
        <w:t xml:space="preserve"> </w:t>
      </w:r>
      <w:r w:rsidR="00AF3CCE" w:rsidRPr="00DC00A8">
        <w:t>=</w:t>
      </w:r>
      <w:r>
        <w:t xml:space="preserve"> </w:t>
      </w:r>
      <w:r w:rsidR="00AF3CCE" w:rsidRPr="00DC00A8">
        <w:t>3).</w:t>
      </w:r>
    </w:p>
    <w:p w14:paraId="540A697D" w14:textId="16C2A5FD" w:rsidR="008B0ACA" w:rsidRPr="003C58B6" w:rsidRDefault="003C58B6" w:rsidP="003C58B6">
      <w:pPr>
        <w:pStyle w:val="MDPI22heading2"/>
        <w:spacing w:before="240"/>
      </w:pPr>
      <w:r w:rsidRPr="003C58B6">
        <w:t xml:space="preserve">3.1. </w:t>
      </w:r>
      <w:r w:rsidR="00C544B3" w:rsidRPr="003C58B6">
        <w:t xml:space="preserve">Exposure of KU812 cells to anaphylatoxins shows no overt impact on proliferation, or viability. </w:t>
      </w:r>
    </w:p>
    <w:p w14:paraId="075EA027" w14:textId="77777777" w:rsidR="0063131F" w:rsidRPr="00DC00A8" w:rsidRDefault="0063131F" w:rsidP="003C58B6">
      <w:pPr>
        <w:pStyle w:val="MDPI52figure"/>
      </w:pPr>
      <w:r w:rsidRPr="00DC00A8">
        <w:rPr>
          <w:noProof/>
        </w:rPr>
        <w:drawing>
          <wp:inline distT="0" distB="0" distL="0" distR="0" wp14:anchorId="0F2F5209" wp14:editId="4E8220D7">
            <wp:extent cx="5731510" cy="295822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958222"/>
                    </a:xfrm>
                    <a:prstGeom prst="rect">
                      <a:avLst/>
                    </a:prstGeom>
                    <a:noFill/>
                    <a:ln>
                      <a:noFill/>
                    </a:ln>
                  </pic:spPr>
                </pic:pic>
              </a:graphicData>
            </a:graphic>
          </wp:inline>
        </w:drawing>
      </w:r>
    </w:p>
    <w:p w14:paraId="30404D2A" w14:textId="2A8D0B55" w:rsidR="00AF3CCE" w:rsidRPr="00DC00A8" w:rsidRDefault="003C58B6" w:rsidP="00ED0E53">
      <w:pPr>
        <w:pStyle w:val="MDPI51figurecaption"/>
        <w:jc w:val="both"/>
      </w:pPr>
      <w:r w:rsidRPr="003C58B6">
        <w:rPr>
          <w:b/>
        </w:rPr>
        <w:t xml:space="preserve">Figure 4. </w:t>
      </w:r>
      <w:r w:rsidR="00983B74" w:rsidRPr="00DC00A8">
        <w:t xml:space="preserve">Investigation of cytotoxicity of materials via MTT assay. </w:t>
      </w:r>
      <w:r w:rsidR="00DC0618" w:rsidRPr="00DC00A8">
        <w:t>Level of mean absorbance measured at 570</w:t>
      </w:r>
      <w:r>
        <w:t xml:space="preserve"> </w:t>
      </w:r>
      <w:r w:rsidR="00DC0618" w:rsidRPr="00DC00A8">
        <w:t>nm, compared to that of the negative control (untreated), following 24- or 48- hour incubation alongside various anaphylatoxins and stimulatory compounds. Values given are expressed as mean (n</w:t>
      </w:r>
      <w:r>
        <w:t xml:space="preserve"> </w:t>
      </w:r>
      <w:r w:rsidR="00DC0618" w:rsidRPr="00DC00A8">
        <w:t>=</w:t>
      </w:r>
      <w:r>
        <w:t xml:space="preserve"> </w:t>
      </w:r>
      <w:r w:rsidR="00DC0618" w:rsidRPr="00DC00A8">
        <w:t>8).</w:t>
      </w:r>
    </w:p>
    <w:p w14:paraId="76BB449D" w14:textId="79063D10" w:rsidR="00D84025" w:rsidRPr="00ED0E53" w:rsidRDefault="00D84025" w:rsidP="00ED0E53">
      <w:pPr>
        <w:pStyle w:val="MDPI31text"/>
        <w:rPr>
          <w:rFonts w:ascii="Arial" w:hAnsi="Arial" w:cs="Arial"/>
          <w:szCs w:val="20"/>
          <w:lang w:eastAsia="en-GB"/>
        </w:rPr>
      </w:pPr>
      <w:r w:rsidRPr="00DC00A8">
        <w:t xml:space="preserve">The </w:t>
      </w:r>
      <w:r w:rsidR="00090D2E" w:rsidRPr="00DC00A8">
        <w:t>addition of PMA and Calcium Ionophore led to a pattern of toxicity amongst KU812 cell populations, as can be seen in Figure 3 above. Figure 3A (24</w:t>
      </w:r>
      <w:r w:rsidR="00DC0618" w:rsidRPr="00DC00A8">
        <w:t>-</w:t>
      </w:r>
      <w:r w:rsidR="00090D2E" w:rsidRPr="00DC00A8">
        <w:t>hour incubation) shows us a significant (P=</w:t>
      </w:r>
      <w:r w:rsidR="00090D2E" w:rsidRPr="00DC00A8">
        <w:rPr>
          <w:rFonts w:ascii="Arial" w:hAnsi="Arial" w:cs="Arial"/>
          <w:szCs w:val="20"/>
          <w:lang w:eastAsia="en-GB"/>
        </w:rPr>
        <w:t>0.0042</w:t>
      </w:r>
      <w:r w:rsidR="00090D2E" w:rsidRPr="00DC00A8">
        <w:t>) decrease in the quantity of mitochondrial activity when treated with the highest concentration (80nM/2</w:t>
      </w:r>
      <w:r w:rsidR="00090D2E" w:rsidRPr="00DC00A8">
        <w:rPr>
          <w:rFonts w:cstheme="minorHAnsi"/>
        </w:rPr>
        <w:t>µ</w:t>
      </w:r>
      <w:r w:rsidR="00090D2E" w:rsidRPr="00DC00A8">
        <w:t xml:space="preserve">M). </w:t>
      </w:r>
      <w:r w:rsidR="008D02A8" w:rsidRPr="00DC00A8">
        <w:t>This is magnified after an incubation period of 48 hours (figure 3B), with all three concentrations of PMA/CA leading to significant (P&lt;0.0001) decreases. The first of the two anaphylatoxins tested, complement 3a (C3a), led to a significant (P&lt;0.05) increase of mitochondrial activity after 24</w:t>
      </w:r>
      <w:r w:rsidR="00DC0618" w:rsidRPr="00DC00A8">
        <w:t>-</w:t>
      </w:r>
      <w:r w:rsidR="008D02A8" w:rsidRPr="00DC00A8">
        <w:t>hours</w:t>
      </w:r>
      <w:r w:rsidR="00C544B3" w:rsidRPr="00DC00A8">
        <w:t xml:space="preserve"> </w:t>
      </w:r>
      <w:r w:rsidR="008D02A8" w:rsidRPr="00DC00A8">
        <w:t>(figure 3A), however this increase was not permanent as the measured values were deemed non-significant (P&gt;0.05) after 48 hours (</w:t>
      </w:r>
      <w:r w:rsidR="00EE1A6C" w:rsidRPr="00DC00A8">
        <w:t>F</w:t>
      </w:r>
      <w:r w:rsidR="008D02A8" w:rsidRPr="00DC00A8">
        <w:t>igure 3B). Conversely</w:t>
      </w:r>
      <w:r w:rsidR="001602ED" w:rsidRPr="00DC00A8">
        <w:t>,</w:t>
      </w:r>
      <w:r w:rsidR="008D02A8" w:rsidRPr="00DC00A8">
        <w:t xml:space="preserve"> complement 5a (C5a) </w:t>
      </w:r>
      <w:r w:rsidR="001602ED" w:rsidRPr="00DC00A8">
        <w:t xml:space="preserve">only recorded a significant (P&lt;0.05) increase at a concentration of 12.5nM, whilst the recorded values noticeably decreased after 48 hours, to the point where a treatment of 25nM led to a significant (P=0.001) decrease. </w:t>
      </w:r>
    </w:p>
    <w:p w14:paraId="1928AA57" w14:textId="21A0678C" w:rsidR="00D84025" w:rsidRPr="00ED0E53" w:rsidRDefault="00ED0E53" w:rsidP="00ED0E53">
      <w:pPr>
        <w:pStyle w:val="MDPI22heading2"/>
        <w:spacing w:before="240"/>
      </w:pPr>
      <w:r w:rsidRPr="00ED0E53">
        <w:t xml:space="preserve">3.2. </w:t>
      </w:r>
      <w:r w:rsidR="00C544B3" w:rsidRPr="00ED0E53">
        <w:t xml:space="preserve">Impact on KU812 viability was observed with higher concentrations of </w:t>
      </w:r>
      <w:r w:rsidR="00730810" w:rsidRPr="00ED0E53">
        <w:t>liposome</w:t>
      </w:r>
      <w:r w:rsidR="00C544B3" w:rsidRPr="00ED0E53">
        <w:t xml:space="preserve">s. </w:t>
      </w:r>
    </w:p>
    <w:p w14:paraId="77848CA1" w14:textId="0CA7A62A" w:rsidR="00C334D2" w:rsidRPr="00DC00A8" w:rsidRDefault="001602ED" w:rsidP="00ED0E53">
      <w:pPr>
        <w:pStyle w:val="MDPI31text"/>
      </w:pPr>
      <w:r w:rsidRPr="00DC00A8">
        <w:t>Figure 4 shows the effects of the both Doxil and the unloaded equivalent (</w:t>
      </w:r>
      <w:proofErr w:type="spellStart"/>
      <w:r w:rsidRPr="00DC00A8">
        <w:t>Doxebo</w:t>
      </w:r>
      <w:proofErr w:type="spellEnd"/>
      <w:r w:rsidRPr="00DC00A8">
        <w:t>)</w:t>
      </w:r>
      <w:r w:rsidR="00C334D2" w:rsidRPr="00DC00A8">
        <w:t>, following 24</w:t>
      </w:r>
      <w:r w:rsidR="00DC0618" w:rsidRPr="00DC00A8">
        <w:t xml:space="preserve">- and </w:t>
      </w:r>
      <w:r w:rsidR="00C334D2" w:rsidRPr="00DC00A8">
        <w:t>48</w:t>
      </w:r>
      <w:r w:rsidR="00DC0618" w:rsidRPr="00DC00A8">
        <w:t>-</w:t>
      </w:r>
      <w:r w:rsidR="00C334D2" w:rsidRPr="00DC00A8">
        <w:t>hour incubations. Both time points show a significant (P&lt;0.0001) reduction of in excess of 75% when treated with the highest (200</w:t>
      </w:r>
      <w:r w:rsidR="00C334D2" w:rsidRPr="00DC00A8">
        <w:rPr>
          <w:rFonts w:cstheme="minorHAnsi"/>
        </w:rPr>
        <w:t>µ</w:t>
      </w:r>
      <w:r w:rsidR="00C334D2" w:rsidRPr="00DC00A8">
        <w:t>g/mL) concentration of Doxil. However</w:t>
      </w:r>
      <w:r w:rsidR="00DC0618" w:rsidRPr="00DC00A8">
        <w:t>,</w:t>
      </w:r>
      <w:r w:rsidR="00C334D2" w:rsidRPr="00DC00A8">
        <w:t xml:space="preserve"> the 48</w:t>
      </w:r>
      <w:r w:rsidR="00DC0618" w:rsidRPr="00DC00A8">
        <w:t>-</w:t>
      </w:r>
      <w:r w:rsidR="00C334D2" w:rsidRPr="00DC00A8">
        <w:t xml:space="preserve">hour data </w:t>
      </w:r>
      <w:r w:rsidR="00C544B3" w:rsidRPr="00DC00A8">
        <w:t>show</w:t>
      </w:r>
      <w:r w:rsidR="00C334D2" w:rsidRPr="00DC00A8">
        <w:t>s comparable reductions at both 2</w:t>
      </w:r>
      <w:r w:rsidR="00C334D2" w:rsidRPr="00DC00A8">
        <w:rPr>
          <w:rFonts w:cstheme="minorHAnsi"/>
        </w:rPr>
        <w:t>µg/mL</w:t>
      </w:r>
      <w:r w:rsidR="00C334D2" w:rsidRPr="00DC00A8">
        <w:t xml:space="preserve"> and 20</w:t>
      </w:r>
      <w:r w:rsidR="00C334D2" w:rsidRPr="00DC00A8">
        <w:rPr>
          <w:rFonts w:cstheme="minorHAnsi"/>
        </w:rPr>
        <w:t>µg/mL (P&lt;0.0001). Interestingly</w:t>
      </w:r>
      <w:r w:rsidR="00EE1A6C" w:rsidRPr="00DC00A8">
        <w:rPr>
          <w:rFonts w:cstheme="minorHAnsi"/>
        </w:rPr>
        <w:t>,</w:t>
      </w:r>
      <w:r w:rsidR="00C334D2" w:rsidRPr="00DC00A8">
        <w:rPr>
          <w:rFonts w:cstheme="minorHAnsi"/>
        </w:rPr>
        <w:t xml:space="preserve"> the same timepoint and concentration combination (</w:t>
      </w:r>
      <w:r w:rsidR="00C334D2" w:rsidRPr="00DC00A8">
        <w:t>2</w:t>
      </w:r>
      <w:r w:rsidR="00C334D2" w:rsidRPr="00DC00A8">
        <w:rPr>
          <w:rFonts w:cstheme="minorHAnsi"/>
        </w:rPr>
        <w:t>µg/mL</w:t>
      </w:r>
      <w:r w:rsidR="00C334D2" w:rsidRPr="00DC00A8">
        <w:t xml:space="preserve"> and 20</w:t>
      </w:r>
      <w:r w:rsidR="00C334D2" w:rsidRPr="00DC00A8">
        <w:rPr>
          <w:rFonts w:cstheme="minorHAnsi"/>
        </w:rPr>
        <w:t xml:space="preserve">µg/mL at 48 hours) using the unloaded </w:t>
      </w:r>
      <w:proofErr w:type="spellStart"/>
      <w:r w:rsidR="00C334D2" w:rsidRPr="00DC00A8">
        <w:rPr>
          <w:rFonts w:cstheme="minorHAnsi"/>
        </w:rPr>
        <w:t>Doxebo</w:t>
      </w:r>
      <w:proofErr w:type="spellEnd"/>
      <w:r w:rsidR="00C334D2" w:rsidRPr="00DC00A8">
        <w:rPr>
          <w:rFonts w:cstheme="minorHAnsi"/>
        </w:rPr>
        <w:t>, led to no significant changes (P&gt;0.05).</w:t>
      </w:r>
    </w:p>
    <w:p w14:paraId="603C8985" w14:textId="4E488E66" w:rsidR="0063131F" w:rsidRPr="00DC00A8" w:rsidRDefault="00CF5B85" w:rsidP="00ED0E53">
      <w:pPr>
        <w:pStyle w:val="MDPI52figure"/>
      </w:pPr>
      <w:del w:id="72" w:author="Plant-Hately, Alexander" w:date="2022-11-04T10:54:00Z">
        <w:r w:rsidRPr="00DC00A8" w:rsidDel="00BC4BE8">
          <w:rPr>
            <w:noProof/>
          </w:rPr>
          <w:lastRenderedPageBreak/>
          <w:drawing>
            <wp:inline distT="0" distB="0" distL="0" distR="0" wp14:anchorId="73C44DF0" wp14:editId="239C2415">
              <wp:extent cx="6200140" cy="2362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0140" cy="2362200"/>
                      </a:xfrm>
                      <a:prstGeom prst="rect">
                        <a:avLst/>
                      </a:prstGeom>
                      <a:noFill/>
                    </pic:spPr>
                  </pic:pic>
                </a:graphicData>
              </a:graphic>
            </wp:inline>
          </w:drawing>
        </w:r>
      </w:del>
      <w:ins w:id="73" w:author="Plant-Hately, Alexander" w:date="2022-11-04T10:54:00Z">
        <w:r w:rsidR="00004EE4">
          <w:rPr>
            <w:noProof/>
            <w:snapToGrid/>
          </w:rPr>
          <w:drawing>
            <wp:inline distT="0" distB="0" distL="0" distR="0" wp14:anchorId="508BBE23" wp14:editId="18F7AE45">
              <wp:extent cx="6645910" cy="25260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5.em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45910" cy="2526030"/>
                      </a:xfrm>
                      <a:prstGeom prst="rect">
                        <a:avLst/>
                      </a:prstGeom>
                    </pic:spPr>
                  </pic:pic>
                </a:graphicData>
              </a:graphic>
            </wp:inline>
          </w:drawing>
        </w:r>
      </w:ins>
    </w:p>
    <w:p w14:paraId="4D42254B" w14:textId="69731DF5" w:rsidR="0063131F" w:rsidRPr="00DC00A8" w:rsidRDefault="00ED0E53" w:rsidP="00ED0E53">
      <w:pPr>
        <w:pStyle w:val="MDPI51figurecaption"/>
        <w:jc w:val="both"/>
      </w:pPr>
      <w:r w:rsidRPr="00ED0E53">
        <w:rPr>
          <w:b/>
        </w:rPr>
        <w:t xml:space="preserve">Figure 5. </w:t>
      </w:r>
      <w:r w:rsidR="00983B74" w:rsidRPr="00DC00A8">
        <w:t>Investigation of cytotoxicity of materials via MTT assay.</w:t>
      </w:r>
      <w:r w:rsidR="00CF66B5" w:rsidRPr="00DC00A8">
        <w:t xml:space="preserve"> </w:t>
      </w:r>
      <w:bookmarkStart w:id="74" w:name="OLE_LINK1"/>
      <w:r w:rsidR="00CF66B5" w:rsidRPr="00DC00A8">
        <w:t>Level of mean absorbance measured at 570nm, compared to that of the negative control (untreated), following 24-</w:t>
      </w:r>
      <w:r w:rsidR="006B4FF2" w:rsidRPr="00DC00A8">
        <w:t xml:space="preserve"> or 48-</w:t>
      </w:r>
      <w:r w:rsidR="00CF66B5" w:rsidRPr="00DC00A8">
        <w:t>hour incubation. Values expressed as mean (n=8).</w:t>
      </w:r>
      <w:bookmarkEnd w:id="74"/>
    </w:p>
    <w:p w14:paraId="0AE61C2C" w14:textId="7B5E181F" w:rsidR="00AD3D8D" w:rsidRPr="00ED0E53" w:rsidRDefault="00ED0E53" w:rsidP="00ED0E53">
      <w:pPr>
        <w:pStyle w:val="MDPI22heading2"/>
        <w:spacing w:before="240"/>
      </w:pPr>
      <w:r w:rsidRPr="00ED0E53">
        <w:t xml:space="preserve">3.3. </w:t>
      </w:r>
      <w:r w:rsidR="00AD3D8D" w:rsidRPr="00ED0E53">
        <w:t xml:space="preserve">Cholesterol content of liposomes had little effect on the rate of cell death following treatment. </w:t>
      </w:r>
    </w:p>
    <w:p w14:paraId="719A22CD" w14:textId="149BF8D6" w:rsidR="00AF3CCE" w:rsidRPr="00DC00A8" w:rsidRDefault="00AD3D8D" w:rsidP="00ED0E53">
      <w:pPr>
        <w:pStyle w:val="MDPI31text"/>
      </w:pPr>
      <w:r w:rsidRPr="00DC00A8">
        <w:t>Across all three compositions, concentrations in excess of 625</w:t>
      </w:r>
      <w:r w:rsidRPr="00DC00A8">
        <w:rPr>
          <w:rFonts w:cstheme="minorHAnsi"/>
        </w:rPr>
        <w:t>µ</w:t>
      </w:r>
      <w:r w:rsidRPr="00DC00A8">
        <w:t>g/mL</w:t>
      </w:r>
      <w:r w:rsidRPr="00DC00A8">
        <w:rPr>
          <w:b/>
        </w:rPr>
        <w:t xml:space="preserve"> </w:t>
      </w:r>
      <w:r w:rsidRPr="00DC00A8">
        <w:t>led to significant (P&lt;0.01) increases in cell death when compared to the negative control (untreated). The liposomes containing cholesterol at a ratio of 3:10 (</w:t>
      </w:r>
      <w:proofErr w:type="gramStart"/>
      <w:r w:rsidRPr="00DC00A8">
        <w:t>CHOL:DSPC</w:t>
      </w:r>
      <w:proofErr w:type="gramEnd"/>
      <w:r w:rsidRPr="00DC00A8">
        <w:t xml:space="preserve">), did lead to </w:t>
      </w:r>
      <w:r w:rsidR="0049311A" w:rsidRPr="00DC00A8">
        <w:t>an</w:t>
      </w:r>
      <w:r w:rsidRPr="00DC00A8">
        <w:t xml:space="preserve"> increase at 312.55</w:t>
      </w:r>
      <w:r w:rsidRPr="00DC00A8">
        <w:rPr>
          <w:rFonts w:cstheme="minorHAnsi"/>
        </w:rPr>
        <w:t>µ</w:t>
      </w:r>
      <w:r w:rsidRPr="00DC00A8">
        <w:t>g/mL, lower than either the 1:10 or 5:10 configurations.</w:t>
      </w:r>
    </w:p>
    <w:p w14:paraId="5DE9D781" w14:textId="17F67AC0" w:rsidR="00565BE2" w:rsidRPr="00DC00A8" w:rsidRDefault="00630C78" w:rsidP="00ED0E53">
      <w:pPr>
        <w:pStyle w:val="MDPI52figure"/>
      </w:pPr>
      <w:r w:rsidRPr="00DC00A8">
        <w:rPr>
          <w:noProof/>
        </w:rPr>
        <w:drawing>
          <wp:inline distT="0" distB="0" distL="0" distR="0" wp14:anchorId="65CFC5AE" wp14:editId="6EC054CD">
            <wp:extent cx="5731510" cy="18503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DH layout w fixed axis.em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1850390"/>
                    </a:xfrm>
                    <a:prstGeom prst="rect">
                      <a:avLst/>
                    </a:prstGeom>
                  </pic:spPr>
                </pic:pic>
              </a:graphicData>
            </a:graphic>
          </wp:inline>
        </w:drawing>
      </w:r>
    </w:p>
    <w:p w14:paraId="484CD08D" w14:textId="55DB14C7" w:rsidR="00090D2E" w:rsidRPr="00ED0E53" w:rsidRDefault="00ED0E53" w:rsidP="00ED0E53">
      <w:pPr>
        <w:pStyle w:val="MDPI51figurecaption"/>
        <w:jc w:val="both"/>
        <w:rPr>
          <w:b/>
        </w:rPr>
      </w:pPr>
      <w:r w:rsidRPr="00ED0E53">
        <w:rPr>
          <w:b/>
        </w:rPr>
        <w:t xml:space="preserve">Figure 6. </w:t>
      </w:r>
      <w:r w:rsidR="00983B74" w:rsidRPr="00DC00A8">
        <w:t xml:space="preserve">Investigation of </w:t>
      </w:r>
      <w:r w:rsidR="007A66FF" w:rsidRPr="00DC00A8">
        <w:t xml:space="preserve">cholesterol content and treatment concentration of </w:t>
      </w:r>
      <w:r w:rsidR="00983B74" w:rsidRPr="00DC00A8">
        <w:t xml:space="preserve">materials </w:t>
      </w:r>
      <w:r w:rsidR="007A66FF" w:rsidRPr="00DC00A8">
        <w:t xml:space="preserve">upon cytotoxicity </w:t>
      </w:r>
      <w:r w:rsidR="00983B74" w:rsidRPr="00DC00A8">
        <w:t xml:space="preserve">via LDH assay. </w:t>
      </w:r>
      <w:r w:rsidR="00565BE2" w:rsidRPr="00DC00A8">
        <w:t xml:space="preserve">Level of mean absorbance measured at 492nm, compared to that of the negative control (untreated), following 24-hour incubation. </w:t>
      </w:r>
      <w:r w:rsidR="007A66FF" w:rsidRPr="00DC00A8">
        <w:t xml:space="preserve">Concentrations stated are as </w:t>
      </w:r>
      <w:r w:rsidR="007A66FF" w:rsidRPr="00DC00A8">
        <w:rPr>
          <w:rFonts w:cstheme="minorHAnsi"/>
        </w:rPr>
        <w:t>ng/</w:t>
      </w:r>
      <w:proofErr w:type="spellStart"/>
      <w:r w:rsidR="007A66FF" w:rsidRPr="00DC00A8">
        <w:rPr>
          <w:rFonts w:cstheme="minorHAnsi"/>
        </w:rPr>
        <w:t>mL.</w:t>
      </w:r>
      <w:proofErr w:type="spellEnd"/>
      <w:r w:rsidR="007A66FF" w:rsidRPr="00DC00A8">
        <w:rPr>
          <w:rFonts w:cstheme="minorHAnsi"/>
        </w:rPr>
        <w:t xml:space="preserve"> </w:t>
      </w:r>
      <w:r w:rsidR="00565BE2" w:rsidRPr="00DC00A8">
        <w:t xml:space="preserve">Values expressed as mean (n=8). * denotes P&lt;0.05. **denotes </w:t>
      </w:r>
      <w:r w:rsidR="0089453C" w:rsidRPr="00DC00A8">
        <w:t>P</w:t>
      </w:r>
      <w:r w:rsidR="00565BE2" w:rsidRPr="00DC00A8">
        <w:t>&lt;0.0</w:t>
      </w:r>
      <w:r w:rsidR="0089453C" w:rsidRPr="00DC00A8">
        <w:t>1. ***denotes P&lt;0.001. **** denotes P&lt;0.0001.</w:t>
      </w:r>
    </w:p>
    <w:p w14:paraId="7D4F56CE" w14:textId="42991B92" w:rsidR="0096284E" w:rsidRPr="00ED0E53" w:rsidRDefault="00ED0E53" w:rsidP="00ED0E53">
      <w:pPr>
        <w:pStyle w:val="MDPI22heading2"/>
        <w:spacing w:before="240"/>
      </w:pPr>
      <w:r w:rsidRPr="00ED0E53">
        <w:t xml:space="preserve">3.4. </w:t>
      </w:r>
      <w:r w:rsidR="00AD3D8D" w:rsidRPr="00ED0E53">
        <w:t xml:space="preserve">Incubation of </w:t>
      </w:r>
      <w:r w:rsidR="003A10FA" w:rsidRPr="00ED0E53">
        <w:t>KU812 cells with Doxil, Doxebo</w:t>
      </w:r>
      <w:r w:rsidR="00C073E8" w:rsidRPr="00ED0E53">
        <w:t>, or</w:t>
      </w:r>
      <w:r w:rsidR="003A10FA" w:rsidRPr="00ED0E53">
        <w:t xml:space="preserve"> </w:t>
      </w:r>
      <w:r w:rsidR="00730810" w:rsidRPr="00ED0E53">
        <w:t>liposome</w:t>
      </w:r>
      <w:r w:rsidR="003A10FA" w:rsidRPr="00ED0E53">
        <w:t xml:space="preserve"> variants </w:t>
      </w:r>
      <w:r w:rsidR="00AD3D8D" w:rsidRPr="00ED0E53">
        <w:t>le</w:t>
      </w:r>
      <w:r w:rsidR="00C073E8" w:rsidRPr="00ED0E53">
        <w:t>a</w:t>
      </w:r>
      <w:r w:rsidR="00AD3D8D" w:rsidRPr="00ED0E53">
        <w:t>d</w:t>
      </w:r>
      <w:r w:rsidR="00C073E8" w:rsidRPr="00ED0E53">
        <w:t>s</w:t>
      </w:r>
      <w:r w:rsidR="00AD3D8D" w:rsidRPr="00ED0E53">
        <w:t xml:space="preserve"> to varying levels of histamine release. </w:t>
      </w:r>
    </w:p>
    <w:p w14:paraId="2BA2F821" w14:textId="53274EC2" w:rsidR="00AD3D8D" w:rsidRPr="00ED0E53" w:rsidRDefault="006B44C1" w:rsidP="00ED0E53">
      <w:pPr>
        <w:pStyle w:val="MDPI31text"/>
        <w:rPr>
          <w:b/>
        </w:rPr>
      </w:pPr>
      <w:r w:rsidRPr="00DC00A8">
        <w:t xml:space="preserve">Following incubation for 24 hours, </w:t>
      </w:r>
      <w:r w:rsidR="003A10FA" w:rsidRPr="00DC00A8">
        <w:t>histamine release was measured via EIA. T</w:t>
      </w:r>
      <w:r w:rsidR="006F4F9C" w:rsidRPr="00DC00A8">
        <w:t>here was a significantly different response following treatment with C3a compared to C5a. Although both are key proteins within the complement cascade, C3a led to a significant increase in histamine release (P=0.0177), whilst C5a showed no such influence</w:t>
      </w:r>
      <w:r w:rsidR="0029706A" w:rsidRPr="00DC00A8">
        <w:t xml:space="preserve">. Treatments with either Doxil or </w:t>
      </w:r>
      <w:proofErr w:type="spellStart"/>
      <w:r w:rsidR="0029706A" w:rsidRPr="00DC00A8">
        <w:t>Doxebo</w:t>
      </w:r>
      <w:proofErr w:type="spellEnd"/>
      <w:r w:rsidR="0029706A" w:rsidRPr="00DC00A8">
        <w:t xml:space="preserve"> led to generally increased levels of histamine release, however on two of the six material-concentration combinations led to a significant difference (</w:t>
      </w:r>
      <w:proofErr w:type="spellStart"/>
      <w:r w:rsidR="0029706A" w:rsidRPr="00DC00A8">
        <w:t>Doxebo</w:t>
      </w:r>
      <w:proofErr w:type="spellEnd"/>
      <w:r w:rsidR="0029706A" w:rsidRPr="00DC00A8">
        <w:t xml:space="preserve"> [2</w:t>
      </w:r>
      <w:r w:rsidR="0029706A" w:rsidRPr="00DC00A8">
        <w:rPr>
          <w:rFonts w:cstheme="minorHAnsi"/>
        </w:rPr>
        <w:t>µ</w:t>
      </w:r>
      <w:r w:rsidR="0029706A" w:rsidRPr="00DC00A8">
        <w:t>g/mL], and Doxil [20</w:t>
      </w:r>
      <w:r w:rsidR="0029706A" w:rsidRPr="00DC00A8">
        <w:rPr>
          <w:rFonts w:cstheme="minorHAnsi"/>
        </w:rPr>
        <w:t>µ</w:t>
      </w:r>
      <w:r w:rsidR="0029706A" w:rsidRPr="00DC00A8">
        <w:t xml:space="preserve">g/mL]). Conversely however all conditions involving </w:t>
      </w:r>
      <w:r w:rsidR="00730810" w:rsidRPr="00DC00A8">
        <w:t>liposome</w:t>
      </w:r>
      <w:r w:rsidR="003A10FA" w:rsidRPr="00DC00A8">
        <w:t xml:space="preserve"> variants</w:t>
      </w:r>
      <w:r w:rsidR="0029706A" w:rsidRPr="00DC00A8">
        <w:t xml:space="preserve"> led to significant increases in histamine release (Figure 7B).</w:t>
      </w:r>
    </w:p>
    <w:p w14:paraId="4C264197" w14:textId="1684E9A1" w:rsidR="007A20B3" w:rsidRPr="00DC00A8" w:rsidRDefault="00CF5B85" w:rsidP="00ED0E53">
      <w:pPr>
        <w:pStyle w:val="MDPI52figure"/>
        <w:ind w:left="2608"/>
        <w:jc w:val="left"/>
      </w:pPr>
      <w:del w:id="75" w:author="Plant-Hately, Alexander" w:date="2022-11-04T10:56:00Z">
        <w:r w:rsidRPr="00DC00A8" w:rsidDel="00004EE4">
          <w:rPr>
            <w:noProof/>
          </w:rPr>
          <w:lastRenderedPageBreak/>
          <w:drawing>
            <wp:inline distT="0" distB="0" distL="0" distR="0" wp14:anchorId="74C44280" wp14:editId="63F692DD">
              <wp:extent cx="3895090" cy="33616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090" cy="3361690"/>
                      </a:xfrm>
                      <a:prstGeom prst="rect">
                        <a:avLst/>
                      </a:prstGeom>
                      <a:noFill/>
                    </pic:spPr>
                  </pic:pic>
                </a:graphicData>
              </a:graphic>
            </wp:inline>
          </w:drawing>
        </w:r>
      </w:del>
      <w:ins w:id="76" w:author="Plant-Hately, Alexander" w:date="2022-11-04T10:56:00Z">
        <w:r w:rsidR="00004EE4">
          <w:rPr>
            <w:noProof/>
            <w:snapToGrid/>
          </w:rPr>
          <w:drawing>
            <wp:inline distT="0" distB="0" distL="0" distR="0" wp14:anchorId="04038CC0" wp14:editId="0F490954">
              <wp:extent cx="3302635" cy="285296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7.emf"/>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317419" cy="2865735"/>
                      </a:xfrm>
                      <a:prstGeom prst="rect">
                        <a:avLst/>
                      </a:prstGeom>
                    </pic:spPr>
                  </pic:pic>
                </a:graphicData>
              </a:graphic>
            </wp:inline>
          </w:drawing>
        </w:r>
      </w:ins>
    </w:p>
    <w:p w14:paraId="3B1A4F02" w14:textId="3163BB5B" w:rsidR="00C22DFD" w:rsidRPr="00DC00A8" w:rsidRDefault="00ED0E53" w:rsidP="00ED0E53">
      <w:pPr>
        <w:pStyle w:val="MDPI51figurecaption"/>
        <w:jc w:val="both"/>
        <w:rPr>
          <w:b/>
        </w:rPr>
      </w:pPr>
      <w:r w:rsidRPr="00ED0E53">
        <w:rPr>
          <w:b/>
        </w:rPr>
        <w:t xml:space="preserve">Figure 7. </w:t>
      </w:r>
      <w:r w:rsidR="007A20B3" w:rsidRPr="00DC00A8">
        <w:t>Quantity of histamine released following incubation for 24-hours.</w:t>
      </w:r>
      <w:r w:rsidR="00DF65CE" w:rsidRPr="00DC00A8">
        <w:t xml:space="preserve"> Concentrations shown are stated in </w:t>
      </w:r>
      <w:r w:rsidR="00DF65CE" w:rsidRPr="00DC00A8">
        <w:rPr>
          <w:rFonts w:cstheme="minorHAnsi"/>
        </w:rPr>
        <w:t>ng/mL unless otherwise stated. C3a and C5a were each used at a concentration 50nM.</w:t>
      </w:r>
      <w:r w:rsidR="00CE53CC" w:rsidRPr="00DC00A8">
        <w:t xml:space="preserve"> Mean values used are calculated from n=3.</w:t>
      </w:r>
      <w:r w:rsidR="007A20B3" w:rsidRPr="00DC00A8">
        <w:t xml:space="preserve"> *denotes P&lt;0.05</w:t>
      </w:r>
      <w:r>
        <w:t>.</w:t>
      </w:r>
    </w:p>
    <w:p w14:paraId="042AAB20" w14:textId="2D5FC557" w:rsidR="00D06D55" w:rsidRPr="00ED0E53" w:rsidRDefault="00ED0E53" w:rsidP="00ED0E53">
      <w:pPr>
        <w:pStyle w:val="MDPI22heading2"/>
        <w:spacing w:before="240"/>
      </w:pPr>
      <w:r w:rsidRPr="00ED0E53">
        <w:t xml:space="preserve">3.5. </w:t>
      </w:r>
      <w:r w:rsidR="00730810" w:rsidRPr="00ED0E53">
        <w:t>Liposome</w:t>
      </w:r>
      <w:r w:rsidR="003A10FA" w:rsidRPr="00ED0E53">
        <w:t xml:space="preserve"> variants without the addition of PEG induced significant IL-1</w:t>
      </w:r>
      <w:r w:rsidR="003A10FA" w:rsidRPr="00ED0E53">
        <w:rPr>
          <w:rFonts w:cstheme="minorHAnsi"/>
        </w:rPr>
        <w:t>β</w:t>
      </w:r>
      <w:r w:rsidR="003A10FA" w:rsidRPr="00ED0E53">
        <w:t xml:space="preserve"> release, from KU812 cells, than those with PEG incorporated.</w:t>
      </w:r>
    </w:p>
    <w:p w14:paraId="2D4E6AB4" w14:textId="1B0949F5" w:rsidR="007A20B3" w:rsidRPr="00DC00A8" w:rsidRDefault="009F5F7E" w:rsidP="00ED0E53">
      <w:pPr>
        <w:pStyle w:val="MDPI52figure"/>
        <w:ind w:left="2608"/>
        <w:jc w:val="left"/>
      </w:pPr>
      <w:r w:rsidRPr="00DC00A8">
        <w:rPr>
          <w:noProof/>
        </w:rPr>
        <w:drawing>
          <wp:inline distT="0" distB="0" distL="0" distR="0" wp14:anchorId="4E670D27" wp14:editId="2EA46E29">
            <wp:extent cx="3957523" cy="27526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L-1B Interpolatewd correct axis.emf"/>
                    <pic:cNvPicPr/>
                  </pic:nvPicPr>
                  <pic:blipFill rotWithShape="1">
                    <a:blip r:embed="rId21" cstate="print">
                      <a:extLst>
                        <a:ext uri="{28A0092B-C50C-407E-A947-70E740481C1C}">
                          <a14:useLocalDpi xmlns:a14="http://schemas.microsoft.com/office/drawing/2010/main" val="0"/>
                        </a:ext>
                      </a:extLst>
                    </a:blip>
                    <a:srcRect t="12268"/>
                    <a:stretch/>
                  </pic:blipFill>
                  <pic:spPr bwMode="auto">
                    <a:xfrm>
                      <a:off x="0" y="0"/>
                      <a:ext cx="4000097" cy="2782275"/>
                    </a:xfrm>
                    <a:prstGeom prst="rect">
                      <a:avLst/>
                    </a:prstGeom>
                    <a:ln>
                      <a:noFill/>
                    </a:ln>
                    <a:extLst>
                      <a:ext uri="{53640926-AAD7-44D8-BBD7-CCE9431645EC}">
                        <a14:shadowObscured xmlns:a14="http://schemas.microsoft.com/office/drawing/2010/main"/>
                      </a:ext>
                    </a:extLst>
                  </pic:spPr>
                </pic:pic>
              </a:graphicData>
            </a:graphic>
          </wp:inline>
        </w:drawing>
      </w:r>
    </w:p>
    <w:p w14:paraId="56AB5783" w14:textId="176A4512" w:rsidR="0063131F" w:rsidRPr="00DC00A8" w:rsidRDefault="00ED0E53" w:rsidP="00ED0E53">
      <w:pPr>
        <w:pStyle w:val="MDPI51figurecaption"/>
        <w:jc w:val="both"/>
        <w:rPr>
          <w:b/>
        </w:rPr>
      </w:pPr>
      <w:r w:rsidRPr="00ED0E53">
        <w:rPr>
          <w:b/>
        </w:rPr>
        <w:t xml:space="preserve">Figure 8. </w:t>
      </w:r>
      <w:r w:rsidR="007A20B3" w:rsidRPr="00DC00A8">
        <w:t>Quantity of IL-1B released by KU812 cells following incubation alongside named materials for 24-hours. *denotes P&lt;0.05. ****denotes P&lt;0.0001.</w:t>
      </w:r>
    </w:p>
    <w:p w14:paraId="4ACD8D89" w14:textId="221F0FAE" w:rsidR="005F2AAF" w:rsidRPr="00DC00A8" w:rsidRDefault="00832C51" w:rsidP="00ED0E53">
      <w:pPr>
        <w:pStyle w:val="MDPI31text"/>
      </w:pPr>
      <w:r w:rsidRPr="00DC00A8">
        <w:t xml:space="preserve">As can be observed within </w:t>
      </w:r>
      <w:r w:rsidR="00EE1A6C" w:rsidRPr="00DC00A8">
        <w:t>F</w:t>
      </w:r>
      <w:r w:rsidRPr="00DC00A8">
        <w:t>igure 8, l</w:t>
      </w:r>
      <w:r w:rsidR="007F0CEB" w:rsidRPr="00DC00A8">
        <w:t xml:space="preserve">iposomes without PEG association </w:t>
      </w:r>
      <w:r w:rsidRPr="00DC00A8">
        <w:t xml:space="preserve">led to a </w:t>
      </w:r>
      <w:r w:rsidR="00C073E8" w:rsidRPr="00DC00A8">
        <w:t xml:space="preserve">marked, and </w:t>
      </w:r>
      <w:r w:rsidRPr="00DC00A8">
        <w:t>significant (P&lt;0.05)</w:t>
      </w:r>
      <w:r w:rsidR="00C073E8" w:rsidRPr="00DC00A8">
        <w:t>,</w:t>
      </w:r>
      <w:r w:rsidRPr="00DC00A8">
        <w:t xml:space="preserve"> </w:t>
      </w:r>
      <w:r w:rsidR="00C073E8" w:rsidRPr="00DC00A8">
        <w:t>release of</w:t>
      </w:r>
      <w:r w:rsidRPr="00DC00A8">
        <w:t xml:space="preserve"> </w:t>
      </w:r>
      <w:r w:rsidR="00C073E8" w:rsidRPr="00DC00A8">
        <w:t>I</w:t>
      </w:r>
      <w:r w:rsidRPr="00DC00A8">
        <w:t>l-1</w:t>
      </w:r>
      <w:r w:rsidRPr="00DC00A8">
        <w:rPr>
          <w:rFonts w:cstheme="minorHAnsi"/>
        </w:rPr>
        <w:t>β</w:t>
      </w:r>
      <w:r w:rsidR="00C073E8" w:rsidRPr="00DC00A8">
        <w:t>.</w:t>
      </w:r>
      <w:r w:rsidR="00084C0A" w:rsidRPr="00DC00A8">
        <w:t xml:space="preserve"> The addition of PEG lead to a &gt;50% reduction in IL-1</w:t>
      </w:r>
      <w:r w:rsidR="00084C0A" w:rsidRPr="00DC00A8">
        <w:rPr>
          <w:rFonts w:cstheme="minorHAnsi"/>
        </w:rPr>
        <w:t>β</w:t>
      </w:r>
      <w:r w:rsidR="00084C0A" w:rsidRPr="00DC00A8">
        <w:t xml:space="preserve"> release</w:t>
      </w:r>
      <w:r w:rsidR="009F5F7E" w:rsidRPr="00DC00A8">
        <w:t xml:space="preserve"> when comparing materials containing cholesterol at a ratio of 1:10 and 3:10. Whilst a smaller (5.8%</w:t>
      </w:r>
      <w:r w:rsidR="004F5F04" w:rsidRPr="00DC00A8">
        <w:t>)</w:t>
      </w:r>
      <w:r w:rsidR="009F5F7E" w:rsidRPr="00DC00A8">
        <w:t xml:space="preserve"> decrease was seen within the materials containing </w:t>
      </w:r>
      <w:r w:rsidR="00FF2533" w:rsidRPr="00DC00A8">
        <w:t xml:space="preserve">a ratio of </w:t>
      </w:r>
      <w:r w:rsidR="009F5F7E" w:rsidRPr="00DC00A8">
        <w:t>5:10</w:t>
      </w:r>
      <w:r w:rsidR="00FF2533" w:rsidRPr="00DC00A8">
        <w:t xml:space="preserve"> cholesterol.</w:t>
      </w:r>
      <w:r w:rsidR="00C073E8" w:rsidRPr="00DC00A8">
        <w:t xml:space="preserve"> </w:t>
      </w:r>
      <w:r w:rsidR="00713C99" w:rsidRPr="00DC00A8">
        <w:t xml:space="preserve">The cholesterol content of the </w:t>
      </w:r>
      <w:r w:rsidR="00730810" w:rsidRPr="00DC00A8">
        <w:t>liposome</w:t>
      </w:r>
      <w:r w:rsidR="00713C99" w:rsidRPr="00DC00A8">
        <w:t xml:space="preserve">s also led to </w:t>
      </w:r>
      <w:r w:rsidR="0049311A" w:rsidRPr="00DC00A8">
        <w:t>significant</w:t>
      </w:r>
      <w:r w:rsidR="00713C99" w:rsidRPr="00DC00A8">
        <w:t xml:space="preserve"> changes in the amount of IL-1</w:t>
      </w:r>
      <w:r w:rsidR="00713C99" w:rsidRPr="00DC00A8">
        <w:rPr>
          <w:rFonts w:cstheme="minorHAnsi"/>
        </w:rPr>
        <w:t>β</w:t>
      </w:r>
      <w:r w:rsidR="00713C99" w:rsidRPr="00DC00A8">
        <w:t xml:space="preserve"> secreted. Within the </w:t>
      </w:r>
      <w:r w:rsidR="00730810" w:rsidRPr="00DC00A8">
        <w:t>liposome</w:t>
      </w:r>
      <w:r w:rsidR="00713C99" w:rsidRPr="00DC00A8">
        <w:t>s with 0% PEG conjugation an increase of cholesterol content led to a decrease in IL-1</w:t>
      </w:r>
      <w:r w:rsidR="00713C99" w:rsidRPr="00DC00A8">
        <w:rPr>
          <w:rFonts w:cstheme="minorHAnsi"/>
        </w:rPr>
        <w:t>β, reducing over 70</w:t>
      </w:r>
      <w:proofErr w:type="gramStart"/>
      <w:r w:rsidR="00713C99" w:rsidRPr="00DC00A8">
        <w:rPr>
          <w:rFonts w:cstheme="minorHAnsi"/>
        </w:rPr>
        <w:t>%  from</w:t>
      </w:r>
      <w:proofErr w:type="gramEnd"/>
      <w:r w:rsidR="00713C99" w:rsidRPr="00DC00A8">
        <w:rPr>
          <w:rFonts w:cstheme="minorHAnsi"/>
        </w:rPr>
        <w:t xml:space="preserve"> </w:t>
      </w:r>
      <w:r w:rsidR="00597296" w:rsidRPr="00DC00A8">
        <w:rPr>
          <w:rFonts w:cstheme="minorHAnsi"/>
        </w:rPr>
        <w:t>0.33ng/mL to 0.1ng/mL with an increase from 3:10 to 5:10</w:t>
      </w:r>
      <w:r w:rsidR="0042456D" w:rsidRPr="00DC00A8">
        <w:rPr>
          <w:rFonts w:cstheme="minorHAnsi"/>
        </w:rPr>
        <w:t xml:space="preserve">. However this correlation was reversed within the materials with 2% PEG conjugation. A &gt;2-fold increase was seen between the values recorded for 1:10 and 5:10 ratios. </w:t>
      </w:r>
    </w:p>
    <w:p w14:paraId="7BD3B0EE" w14:textId="5F402E6F" w:rsidR="00B75329" w:rsidRPr="00ED0E53" w:rsidRDefault="00E779C9" w:rsidP="00ED0E53">
      <w:pPr>
        <w:pStyle w:val="MDPI22heading2"/>
        <w:spacing w:before="240"/>
      </w:pPr>
      <w:ins w:id="77" w:author="Plant-Hately, Alexander" w:date="2022-11-03T11:12:00Z">
        <w:r>
          <w:rPr>
            <w:snapToGrid/>
          </w:rPr>
          <w:lastRenderedPageBreak/>
          <w:drawing>
            <wp:anchor distT="0" distB="0" distL="114300" distR="114300" simplePos="0" relativeHeight="251658240" behindDoc="0" locked="0" layoutInCell="1" allowOverlap="1" wp14:anchorId="1C08CC56" wp14:editId="22FD599B">
              <wp:simplePos x="0" y="0"/>
              <wp:positionH relativeFrom="column">
                <wp:posOffset>1644271</wp:posOffset>
              </wp:positionH>
              <wp:positionV relativeFrom="paragraph">
                <wp:posOffset>535866</wp:posOffset>
              </wp:positionV>
              <wp:extent cx="4023360" cy="732536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U812 vector heat map.emf"/>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23360" cy="7325360"/>
                      </a:xfrm>
                      <a:prstGeom prst="rect">
                        <a:avLst/>
                      </a:prstGeom>
                    </pic:spPr>
                  </pic:pic>
                </a:graphicData>
              </a:graphic>
              <wp14:sizeRelH relativeFrom="page">
                <wp14:pctWidth>0</wp14:pctWidth>
              </wp14:sizeRelH>
              <wp14:sizeRelV relativeFrom="page">
                <wp14:pctHeight>0</wp14:pctHeight>
              </wp14:sizeRelV>
            </wp:anchor>
          </w:drawing>
        </w:r>
      </w:ins>
      <w:r w:rsidR="00ED0E53" w:rsidRPr="00ED0E53">
        <w:t xml:space="preserve">3.6. </w:t>
      </w:r>
      <w:r w:rsidR="005F2AAF" w:rsidRPr="00ED0E53">
        <w:t xml:space="preserve">Distinct basophil activation markers exhibit differing patterns of expression following treatment with </w:t>
      </w:r>
      <w:r w:rsidR="00730810" w:rsidRPr="00ED0E53">
        <w:t>liposome</w:t>
      </w:r>
      <w:r w:rsidR="003A10FA" w:rsidRPr="00ED0E53">
        <w:t xml:space="preserve"> variants</w:t>
      </w:r>
      <w:bookmarkStart w:id="78" w:name="_GoBack"/>
      <w:bookmarkEnd w:id="78"/>
    </w:p>
    <w:p w14:paraId="40E87718" w14:textId="30F5C2D5" w:rsidR="00C26091" w:rsidRPr="00DC00A8" w:rsidRDefault="00CF5B85" w:rsidP="00ED0E53">
      <w:pPr>
        <w:pStyle w:val="MDPI52figure"/>
        <w:ind w:left="2608"/>
        <w:jc w:val="left"/>
      </w:pPr>
      <w:del w:id="79" w:author="Plant-Hately, Alexander" w:date="2022-11-03T11:10:00Z">
        <w:r w:rsidRPr="00DC00A8" w:rsidDel="00E779C9">
          <w:rPr>
            <w:noProof/>
          </w:rPr>
          <w:drawing>
            <wp:inline distT="0" distB="0" distL="0" distR="0" wp14:anchorId="1B80E3C4" wp14:editId="595739FB">
              <wp:extent cx="4453247" cy="809852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86924" cy="8159770"/>
                      </a:xfrm>
                      <a:prstGeom prst="rect">
                        <a:avLst/>
                      </a:prstGeom>
                      <a:noFill/>
                    </pic:spPr>
                  </pic:pic>
                </a:graphicData>
              </a:graphic>
            </wp:inline>
          </w:drawing>
        </w:r>
      </w:del>
    </w:p>
    <w:p w14:paraId="002B2DFC" w14:textId="2B210C9E" w:rsidR="00C22DFD" w:rsidRPr="00DC00A8" w:rsidRDefault="00ED0E53" w:rsidP="00ED0E53">
      <w:pPr>
        <w:pStyle w:val="MDPI51figurecaption"/>
        <w:jc w:val="both"/>
        <w:rPr>
          <w:b/>
        </w:rPr>
      </w:pPr>
      <w:r w:rsidRPr="00ED0E53">
        <w:rPr>
          <w:b/>
        </w:rPr>
        <w:t xml:space="preserve">Figure 9. </w:t>
      </w:r>
      <w:r w:rsidR="00B75329" w:rsidRPr="00DC00A8">
        <w:t xml:space="preserve">The levels of basophil activation markers, following incubation alongside various test materials. Values shown as a percentage of the negative control (Untreated). </w:t>
      </w:r>
      <w:r w:rsidR="00DF65CE" w:rsidRPr="00DC00A8">
        <w:t xml:space="preserve">Concentrations shown are stated in </w:t>
      </w:r>
      <w:r w:rsidR="00DF65CE" w:rsidRPr="00DC00A8">
        <w:rPr>
          <w:rFonts w:cstheme="minorHAnsi"/>
        </w:rPr>
        <w:t xml:space="preserve">ng/mL unless otherwise stated. </w:t>
      </w:r>
      <w:r w:rsidR="00B75329" w:rsidRPr="00DC00A8">
        <w:t>Values shown are means calculated from n=3.</w:t>
      </w:r>
    </w:p>
    <w:p w14:paraId="0DDED6DC" w14:textId="204FA8CA" w:rsidR="00C22DFD" w:rsidRPr="00DC00A8" w:rsidRDefault="005F2AAF" w:rsidP="00ED0E53">
      <w:pPr>
        <w:pStyle w:val="MDPI31text"/>
      </w:pPr>
      <w:r w:rsidRPr="00DC00A8">
        <w:lastRenderedPageBreak/>
        <w:t xml:space="preserve">As can be observed in </w:t>
      </w:r>
      <w:r w:rsidR="00EE1A6C" w:rsidRPr="00DC00A8">
        <w:t>F</w:t>
      </w:r>
      <w:r w:rsidRPr="00DC00A8">
        <w:t>igure 9 (above)</w:t>
      </w:r>
      <w:r w:rsidR="00EE1A6C" w:rsidRPr="00DC00A8">
        <w:t>,</w:t>
      </w:r>
      <w:r w:rsidR="00526BC7" w:rsidRPr="00DC00A8">
        <w:t xml:space="preserve"> the three basophil activation markers CD63, CD203c</w:t>
      </w:r>
      <w:r w:rsidR="00EE1A6C" w:rsidRPr="00DC00A8">
        <w:t>,</w:t>
      </w:r>
      <w:r w:rsidR="00526BC7" w:rsidRPr="00DC00A8">
        <w:t xml:space="preserve"> and CD164 all exhibit differing responses to the range of liposomes used. CD63 expression was typically shown to be reduced following a direct incubation of 4</w:t>
      </w:r>
      <w:r w:rsidR="00FB3DD1" w:rsidRPr="00DC00A8">
        <w:t>-</w:t>
      </w:r>
      <w:r w:rsidR="00526BC7" w:rsidRPr="00DC00A8">
        <w:t>hours, compared to 24</w:t>
      </w:r>
      <w:r w:rsidR="00FB3DD1" w:rsidRPr="00DC00A8">
        <w:t>-</w:t>
      </w:r>
      <w:r w:rsidR="00526BC7" w:rsidRPr="00DC00A8">
        <w:t xml:space="preserve">hours where it returned to approximately the value of the negative control. </w:t>
      </w:r>
      <w:r w:rsidR="004E6C63" w:rsidRPr="00DC00A8">
        <w:t xml:space="preserve">Comparatively the expression after indirect incubation within pre-treated plasma was shown to increase in formulations with 0% and 2% PEG content, however sharply decline in those with 5%. </w:t>
      </w:r>
    </w:p>
    <w:p w14:paraId="1DE4DB16" w14:textId="256059C0" w:rsidR="001E603E" w:rsidRPr="00DC00A8" w:rsidRDefault="004E6C63" w:rsidP="00ED0E53">
      <w:pPr>
        <w:pStyle w:val="MDPI31text"/>
      </w:pPr>
      <w:r w:rsidRPr="00DC00A8">
        <w:t>CD203c expression</w:t>
      </w:r>
      <w:r w:rsidR="00E17C40" w:rsidRPr="00DC00A8">
        <w:t xml:space="preserve"> (Figure 9B)</w:t>
      </w:r>
      <w:r w:rsidRPr="00DC00A8">
        <w:t xml:space="preserve"> </w:t>
      </w:r>
      <w:r w:rsidR="00D70AA9" w:rsidRPr="00DC00A8">
        <w:t>was generally shown to increase across incubations of 4</w:t>
      </w:r>
      <w:r w:rsidR="000002B8" w:rsidRPr="00DC00A8">
        <w:t xml:space="preserve">- </w:t>
      </w:r>
      <w:r w:rsidR="00D70AA9" w:rsidRPr="00DC00A8">
        <w:t>and 24</w:t>
      </w:r>
      <w:r w:rsidR="000002B8" w:rsidRPr="00DC00A8">
        <w:t>-</w:t>
      </w:r>
      <w:r w:rsidR="001E63AD" w:rsidRPr="00DC00A8">
        <w:t>h</w:t>
      </w:r>
      <w:r w:rsidR="00D70AA9" w:rsidRPr="00DC00A8">
        <w:t>ours when treated directly. After 4</w:t>
      </w:r>
      <w:r w:rsidR="000002B8" w:rsidRPr="00DC00A8">
        <w:t>-</w:t>
      </w:r>
      <w:r w:rsidR="00D70AA9" w:rsidRPr="00DC00A8">
        <w:t>hours, there appears to be a</w:t>
      </w:r>
      <w:r w:rsidR="000002B8" w:rsidRPr="00DC00A8">
        <w:t>n</w:t>
      </w:r>
      <w:r w:rsidR="00D70AA9" w:rsidRPr="00DC00A8">
        <w:t xml:space="preserve"> upregulation of expression in particular to the liposomes containing 2% PEG. Conversely after 24</w:t>
      </w:r>
      <w:r w:rsidR="000002B8" w:rsidRPr="00DC00A8">
        <w:t>-</w:t>
      </w:r>
      <w:r w:rsidR="00D70AA9" w:rsidRPr="00DC00A8">
        <w:t>hours this appears to be the case in both those liposomes with 0% or 2% PEG content</w:t>
      </w:r>
      <w:r w:rsidR="00356B8E" w:rsidRPr="00DC00A8">
        <w:t xml:space="preserve">, with some concentrations of 5% leading to reductions of expression when compared to the untreated negative control. </w:t>
      </w:r>
      <w:r w:rsidR="00982723" w:rsidRPr="00DC00A8">
        <w:t xml:space="preserve">Liposomes containing 5% PEG led to significant decreases </w:t>
      </w:r>
      <w:r w:rsidR="001E603E" w:rsidRPr="00DC00A8">
        <w:t xml:space="preserve">when incubated within pre-treated plasma, whilst those containing 0% and 2% led to slight increases or little change from the negative control. </w:t>
      </w:r>
    </w:p>
    <w:p w14:paraId="1B407515" w14:textId="32F05616" w:rsidR="00C22DFD" w:rsidRPr="00ED0E53" w:rsidRDefault="00E17C40" w:rsidP="00ED0E53">
      <w:pPr>
        <w:pStyle w:val="MDPI31text"/>
      </w:pPr>
      <w:r w:rsidRPr="00DC00A8">
        <w:t xml:space="preserve">Figure </w:t>
      </w:r>
      <w:r w:rsidR="009720DE" w:rsidRPr="00DC00A8">
        <w:t xml:space="preserve">9C highlights </w:t>
      </w:r>
      <w:r w:rsidR="00B72E96" w:rsidRPr="00DC00A8">
        <w:t xml:space="preserve">the expression of CD164 was increased following treatment with </w:t>
      </w:r>
      <w:r w:rsidR="00056A88" w:rsidRPr="00DC00A8">
        <w:t>li</w:t>
      </w:r>
      <w:r w:rsidR="00C93AE2" w:rsidRPr="00DC00A8">
        <w:t xml:space="preserve">posomes with </w:t>
      </w:r>
      <w:r w:rsidR="00280445" w:rsidRPr="00DC00A8">
        <w:t>higher PEG levels after 4</w:t>
      </w:r>
      <w:r w:rsidR="000002B8" w:rsidRPr="00DC00A8">
        <w:t>-</w:t>
      </w:r>
      <w:r w:rsidR="00280445" w:rsidRPr="00DC00A8">
        <w:t>hours, yet after 24</w:t>
      </w:r>
      <w:r w:rsidR="000002B8" w:rsidRPr="00DC00A8">
        <w:t>-</w:t>
      </w:r>
      <w:r w:rsidR="00280445" w:rsidRPr="00DC00A8">
        <w:t xml:space="preserve">hours, those with lower level of PEG led to increases. </w:t>
      </w:r>
      <w:r w:rsidR="00130A18" w:rsidRPr="00DC00A8">
        <w:t>Similarly,</w:t>
      </w:r>
      <w:r w:rsidR="00280445" w:rsidRPr="00DC00A8">
        <w:t xml:space="preserve"> to the pattern observed with CD203c, materials </w:t>
      </w:r>
      <w:r w:rsidR="005E79ED" w:rsidRPr="00DC00A8">
        <w:t xml:space="preserve">with 5% PEG led to decreases in CD1654 expression following indirect treatment. </w:t>
      </w:r>
    </w:p>
    <w:p w14:paraId="42B07D5D" w14:textId="04B0B04F" w:rsidR="00C325BC" w:rsidRPr="00ED0E53" w:rsidRDefault="00ED0E53" w:rsidP="00ED0E53">
      <w:pPr>
        <w:pStyle w:val="MDPI22heading2"/>
        <w:spacing w:before="240"/>
      </w:pPr>
      <w:r w:rsidRPr="00ED0E53">
        <w:t xml:space="preserve">3.7. </w:t>
      </w:r>
      <w:r w:rsidR="00130A18" w:rsidRPr="00ED0E53">
        <w:t xml:space="preserve">Association of </w:t>
      </w:r>
      <w:r w:rsidR="00730810" w:rsidRPr="00ED0E53">
        <w:t>liposome</w:t>
      </w:r>
      <w:r w:rsidR="00130A18" w:rsidRPr="00ED0E53">
        <w:t xml:space="preserve"> size, with changes in basophil activation markers.</w:t>
      </w:r>
    </w:p>
    <w:p w14:paraId="796B894A" w14:textId="383584CB" w:rsidR="00B75329" w:rsidRPr="00DC00A8" w:rsidRDefault="00AF145F" w:rsidP="00ED0E53">
      <w:pPr>
        <w:pStyle w:val="MDPI52figure"/>
      </w:pPr>
      <w:del w:id="80" w:author="Plant-Hately, Alexander" w:date="2022-11-04T11:00:00Z">
        <w:r w:rsidRPr="00DC00A8" w:rsidDel="00004EE4">
          <w:rPr>
            <w:noProof/>
          </w:rPr>
          <w:drawing>
            <wp:inline distT="0" distB="0" distL="0" distR="0" wp14:anchorId="3151F5E6" wp14:editId="5F788C2B">
              <wp:extent cx="5733415" cy="31330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3415" cy="3133090"/>
                      </a:xfrm>
                      <a:prstGeom prst="rect">
                        <a:avLst/>
                      </a:prstGeom>
                      <a:noFill/>
                    </pic:spPr>
                  </pic:pic>
                </a:graphicData>
              </a:graphic>
            </wp:inline>
          </w:drawing>
        </w:r>
      </w:del>
      <w:ins w:id="81" w:author="Plant-Hately, Alexander" w:date="2022-11-04T11:01:00Z">
        <w:r w:rsidR="00004EE4">
          <w:rPr>
            <w:noProof/>
            <w:snapToGrid/>
          </w:rPr>
          <w:drawing>
            <wp:inline distT="0" distB="0" distL="0" distR="0" wp14:anchorId="783439BB" wp14:editId="016A2BF1">
              <wp:extent cx="6645910" cy="36188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0.e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3618865"/>
                      </a:xfrm>
                      <a:prstGeom prst="rect">
                        <a:avLst/>
                      </a:prstGeom>
                    </pic:spPr>
                  </pic:pic>
                </a:graphicData>
              </a:graphic>
            </wp:inline>
          </w:drawing>
        </w:r>
      </w:ins>
    </w:p>
    <w:p w14:paraId="3A0A95F2" w14:textId="75F8131A" w:rsidR="00983B74" w:rsidRPr="00DC00A8" w:rsidRDefault="00ED0E53" w:rsidP="00ED0E53">
      <w:pPr>
        <w:pStyle w:val="MDPI51figurecaption"/>
        <w:jc w:val="both"/>
      </w:pPr>
      <w:r w:rsidRPr="00ED0E53">
        <w:rPr>
          <w:b/>
        </w:rPr>
        <w:t xml:space="preserve">Figure 10. </w:t>
      </w:r>
      <w:r w:rsidR="00B75329" w:rsidRPr="00DC00A8">
        <w:t xml:space="preserve">The relationship between liposome size and the resultant expression profile following incubation for 4- (A) or 24-hours (B). </w:t>
      </w:r>
      <w:r w:rsidR="00CE53CC" w:rsidRPr="00DC00A8">
        <w:t xml:space="preserve">Mean values </w:t>
      </w:r>
      <w:r w:rsidR="00C1462C" w:rsidRPr="00DC00A8">
        <w:t>calculated from n=3.</w:t>
      </w:r>
    </w:p>
    <w:p w14:paraId="6586C37A" w14:textId="64E81E33" w:rsidR="00C05832" w:rsidRPr="00DC00A8" w:rsidRDefault="005E79ED" w:rsidP="00ED0E53">
      <w:pPr>
        <w:pStyle w:val="MDPI31text"/>
      </w:pPr>
      <w:proofErr w:type="spellStart"/>
      <w:r w:rsidRPr="00DC00A8">
        <w:t>Analysing</w:t>
      </w:r>
      <w:proofErr w:type="spellEnd"/>
      <w:r w:rsidRPr="00DC00A8">
        <w:t xml:space="preserve"> the liposomes used by size, allows us to observe the presence of correlations between the diameter of the </w:t>
      </w:r>
      <w:r w:rsidR="00372DF6" w:rsidRPr="00DC00A8">
        <w:t>materials and the level of expression change. Figure 10A (4</w:t>
      </w:r>
      <w:r w:rsidR="000002B8" w:rsidRPr="00DC00A8">
        <w:t>-</w:t>
      </w:r>
      <w:r w:rsidR="00372DF6" w:rsidRPr="00DC00A8">
        <w:t>hours) features two</w:t>
      </w:r>
      <w:r w:rsidR="00391265" w:rsidRPr="00DC00A8">
        <w:t xml:space="preserve"> weak, but</w:t>
      </w:r>
      <w:r w:rsidR="00372DF6" w:rsidRPr="00DC00A8">
        <w:t xml:space="preserve"> significant</w:t>
      </w:r>
      <w:r w:rsidR="00391265" w:rsidRPr="00DC00A8">
        <w:t>,</w:t>
      </w:r>
      <w:r w:rsidR="00372DF6" w:rsidRPr="00DC00A8">
        <w:t xml:space="preserve"> correlations in both CD63</w:t>
      </w:r>
      <w:r w:rsidR="00130A18" w:rsidRPr="00DC00A8">
        <w:t xml:space="preserve"> (R</w:t>
      </w:r>
      <w:r w:rsidR="00130A18" w:rsidRPr="00DC00A8">
        <w:rPr>
          <w:vertAlign w:val="superscript"/>
        </w:rPr>
        <w:t>2</w:t>
      </w:r>
      <w:r w:rsidR="00130A18" w:rsidRPr="00DC00A8">
        <w:t>=0.03033)</w:t>
      </w:r>
      <w:r w:rsidR="00372DF6" w:rsidRPr="00DC00A8">
        <w:t xml:space="preserve"> and CD203c</w:t>
      </w:r>
      <w:r w:rsidR="00130A18" w:rsidRPr="00DC00A8">
        <w:t xml:space="preserve"> (R</w:t>
      </w:r>
      <w:r w:rsidR="00130A18" w:rsidRPr="00DC00A8">
        <w:rPr>
          <w:vertAlign w:val="superscript"/>
        </w:rPr>
        <w:t>2</w:t>
      </w:r>
      <w:r w:rsidR="00130A18" w:rsidRPr="00DC00A8">
        <w:t>=0.0026)</w:t>
      </w:r>
      <w:r w:rsidR="00D34A51" w:rsidRPr="00DC00A8">
        <w:t>, which increase with the diameter of the particles (P=0.0065 and P=0.0373 respectively). There were no such correlations with the data following 24</w:t>
      </w:r>
      <w:r w:rsidR="00064C3F" w:rsidRPr="00DC00A8">
        <w:t>-</w:t>
      </w:r>
      <w:r w:rsidR="00D34A51" w:rsidRPr="00DC00A8">
        <w:t xml:space="preserve">hours incubation. </w:t>
      </w:r>
    </w:p>
    <w:p w14:paraId="483CB552" w14:textId="07BAAA24" w:rsidR="000E042C" w:rsidRPr="00DC00A8" w:rsidRDefault="00ED0E53" w:rsidP="00ED0E53">
      <w:pPr>
        <w:pStyle w:val="MDPI21heading1"/>
      </w:pPr>
      <w:r>
        <w:t xml:space="preserve">4. </w:t>
      </w:r>
      <w:r w:rsidR="00324B5E" w:rsidRPr="00DC00A8">
        <w:t>Discussio</w:t>
      </w:r>
      <w:r w:rsidR="0077137C" w:rsidRPr="00DC00A8">
        <w:t>n</w:t>
      </w:r>
    </w:p>
    <w:p w14:paraId="6681BCD2" w14:textId="1DC2D897" w:rsidR="00D96A59" w:rsidRPr="00DC00A8" w:rsidRDefault="00E7216F" w:rsidP="00ED0E53">
      <w:pPr>
        <w:pStyle w:val="MDPI31text"/>
      </w:pPr>
      <w:r w:rsidRPr="00DC00A8">
        <w:lastRenderedPageBreak/>
        <w:t xml:space="preserve">The above investigation intended to use KU812 cells as a model system, to interrogate the impact of </w:t>
      </w:r>
      <w:r w:rsidR="00730810" w:rsidRPr="00DC00A8">
        <w:t>liposome</w:t>
      </w:r>
      <w:r w:rsidRPr="00DC00A8">
        <w:t xml:space="preserve"> variants on basophil activation profiles. Many </w:t>
      </w:r>
      <w:proofErr w:type="spellStart"/>
      <w:r w:rsidRPr="00DC00A8">
        <w:t>physico</w:t>
      </w:r>
      <w:proofErr w:type="spellEnd"/>
      <w:r w:rsidRPr="00DC00A8">
        <w:t xml:space="preserve">-chemical characteristics are related to complement </w:t>
      </w:r>
      <w:proofErr w:type="gramStart"/>
      <w:r w:rsidRPr="00DC00A8">
        <w:t>activation  so</w:t>
      </w:r>
      <w:proofErr w:type="gramEnd"/>
      <w:r w:rsidRPr="00DC00A8">
        <w:t xml:space="preserve"> we sought to address how</w:t>
      </w:r>
      <w:r w:rsidR="002064A8" w:rsidRPr="00DC00A8">
        <w:t xml:space="preserve"> varying cholesterol ratios in </w:t>
      </w:r>
      <w:r w:rsidR="00730810" w:rsidRPr="00DC00A8">
        <w:t>liposome</w:t>
      </w:r>
      <w:r w:rsidR="002064A8" w:rsidRPr="00DC00A8">
        <w:t xml:space="preserve"> variants</w:t>
      </w:r>
      <w:r w:rsidRPr="00DC00A8">
        <w:t xml:space="preserve"> may also be related to the cellular component of CARPA. </w:t>
      </w:r>
    </w:p>
    <w:p w14:paraId="3AE0EC25" w14:textId="6424FF91" w:rsidR="00C26091" w:rsidRPr="00DC00A8" w:rsidRDefault="00D96A59" w:rsidP="00ED0E53">
      <w:pPr>
        <w:pStyle w:val="MDPI31text"/>
        <w:rPr>
          <w:color w:val="000000" w:themeColor="text1"/>
        </w:rPr>
      </w:pPr>
      <w:r w:rsidRPr="00DC00A8">
        <w:t xml:space="preserve">The </w:t>
      </w:r>
      <w:r w:rsidR="00730810" w:rsidRPr="00DC00A8">
        <w:t>liposome</w:t>
      </w:r>
      <w:r w:rsidRPr="00DC00A8">
        <w:t xml:space="preserve"> variants themselves </w:t>
      </w:r>
      <w:r w:rsidR="00000717" w:rsidRPr="00DC00A8">
        <w:t xml:space="preserve">were chosen to allow for the effects of various cholesterol and PEG contents to be observed. However, through the manufacture of these materials to our desired </w:t>
      </w:r>
      <w:r w:rsidR="00000717" w:rsidRPr="00DC00A8">
        <w:rPr>
          <w:color w:val="000000" w:themeColor="text1"/>
        </w:rPr>
        <w:t>compositions, the diameters of the liposomes were also affected</w:t>
      </w:r>
      <w:r w:rsidR="00C26091" w:rsidRPr="00DC00A8">
        <w:rPr>
          <w:color w:val="000000" w:themeColor="text1"/>
        </w:rPr>
        <w:t xml:space="preserve">, </w:t>
      </w:r>
      <w:r w:rsidR="0049311A" w:rsidRPr="00DC00A8">
        <w:t>results</w:t>
      </w:r>
      <w:r w:rsidR="00C26091" w:rsidRPr="00DC00A8">
        <w:t xml:space="preserve"> showed that increasing cholesterol content decreased the size irrespective of PEG content. 2%PEG addition to non</w:t>
      </w:r>
      <w:r w:rsidR="0049311A" w:rsidRPr="00DC00A8">
        <w:t>-</w:t>
      </w:r>
      <w:r w:rsidR="00C26091" w:rsidRPr="00DC00A8">
        <w:t>PEGylated liposomes increased the size due to long ethylene glycol unit of PEGylated lipid. It is located on the surface of liposomes. 5% further PEG addition decreased the size again to around the non</w:t>
      </w:r>
      <w:r w:rsidR="0049311A" w:rsidRPr="00DC00A8">
        <w:t>-</w:t>
      </w:r>
      <w:r w:rsidR="00C26091" w:rsidRPr="00DC00A8">
        <w:t xml:space="preserve">PEGylated counterparts. This observation was </w:t>
      </w:r>
      <w:r w:rsidR="0049311A" w:rsidRPr="00DC00A8">
        <w:t>in line</w:t>
      </w:r>
      <w:r w:rsidR="00C26091" w:rsidRPr="00DC00A8">
        <w:t xml:space="preserve"> with that of Harvie </w:t>
      </w:r>
      <w:r w:rsidR="00C26091" w:rsidRPr="00DC00A8">
        <w:rPr>
          <w:i/>
        </w:rPr>
        <w:t>et al</w:t>
      </w:r>
      <w:r w:rsidR="00C26091" w:rsidRPr="00DC00A8">
        <w:t xml:space="preserve"> </w:t>
      </w:r>
      <w:r w:rsidR="00C26091" w:rsidRPr="00DC00A8">
        <w:fldChar w:fldCharType="begin"/>
      </w:r>
      <w:r w:rsidR="00705F77">
        <w:instrText xml:space="preserve"> ADDIN EN.CITE &lt;EndNote&gt;&lt;Cite&gt;&lt;Author&gt;Harvie&lt;/Author&gt;&lt;Year&gt;2000&lt;/Year&gt;&lt;RecNum&gt;58&lt;/RecNum&gt;&lt;DisplayText&gt;[54]&lt;/DisplayText&gt;&lt;record&gt;&lt;rec-number&gt;58&lt;/rec-number&gt;&lt;foreign-keys&gt;&lt;key app="EN" db-id="ta00vtd0hwzp2tear0ax95su2dfsetvsdpav" timestamp="1663317835"&gt;58&lt;/key&gt;&lt;/foreign-keys&gt;&lt;ref-type name="Journal Article"&gt;17&lt;/ref-type&gt;&lt;contributors&gt;&lt;authors&gt;&lt;author&gt;Harvie, P.&lt;/author&gt;&lt;author&gt;Wong, F. M.&lt;/author&gt;&lt;author&gt;Bally, M. B.&lt;/author&gt;&lt;/authors&gt;&lt;/contributors&gt;&lt;auth-address&gt;Department of Advanced Therapeutics, British Columbia Cancer Agency, 601 West 10th Ave., Vancouver, B.C., V5Z 1L3, Canada.&lt;/auth-address&gt;&lt;titles&gt;&lt;title&gt;Use of poly(ethylene glycol)-lipid conjugates to regulate the surface attributes and transfection activity of lipid-DNA particles&lt;/title&gt;&lt;secondary-title&gt;J Pharm Sci&lt;/secondary-title&gt;&lt;/titles&gt;&lt;periodical&gt;&lt;full-title&gt;J Pharm Sci&lt;/full-title&gt;&lt;/periodical&gt;&lt;pages&gt;652-63&lt;/pages&gt;&lt;volume&gt;89&lt;/volume&gt;&lt;number&gt;5&lt;/number&gt;&lt;edition&gt;2000/04/11&lt;/edition&gt;&lt;keywords&gt;&lt;keyword&gt;Animals&lt;/keyword&gt;&lt;keyword&gt;DNA/*administration &amp;amp; dosage/chemistry&lt;/keyword&gt;&lt;keyword&gt;Genetic Therapy/methods&lt;/keyword&gt;&lt;keyword&gt;*Genetic Vectors&lt;/keyword&gt;&lt;keyword&gt;Lipids/administration &amp;amp; dosage/*chemistry&lt;/keyword&gt;&lt;keyword&gt;Melanoma, Experimental&lt;/keyword&gt;&lt;keyword&gt;Mice&lt;/keyword&gt;&lt;keyword&gt;Particle Size&lt;/keyword&gt;&lt;keyword&gt;Polyethylene Glycols/*chemistry&lt;/keyword&gt;&lt;keyword&gt;Surface Properties&lt;/keyword&gt;&lt;keyword&gt;Transfection/*methods&lt;/keyword&gt;&lt;keyword&gt;Tumor Cells, Cultured&lt;/keyword&gt;&lt;/keywords&gt;&lt;dates&gt;&lt;year&gt;2000&lt;/year&gt;&lt;pub-dates&gt;&lt;date&gt;May&lt;/date&gt;&lt;/pub-dates&gt;&lt;/dates&gt;&lt;isbn&gt;0022-3549 (Print)&amp;#xD;0022-3549&lt;/isbn&gt;&lt;accession-num&gt;10756331&lt;/accession-num&gt;&lt;urls&gt;&lt;/urls&gt;&lt;electronic-resource-num&gt;10.1002/(sici)1520-6017(200005)89:5&amp;lt;652::Aid-jps11&amp;gt;3.0.Co;2-h&lt;/electronic-resource-num&gt;&lt;remote-database-provider&gt;NLM&lt;/remote-database-provider&gt;&lt;language&gt;eng&lt;/language&gt;&lt;/record&gt;&lt;/Cite&gt;&lt;/EndNote&gt;</w:instrText>
      </w:r>
      <w:r w:rsidR="00C26091" w:rsidRPr="00DC00A8">
        <w:fldChar w:fldCharType="separate"/>
      </w:r>
      <w:r w:rsidR="00705F77">
        <w:rPr>
          <w:noProof/>
        </w:rPr>
        <w:t>[54]</w:t>
      </w:r>
      <w:r w:rsidR="00C26091" w:rsidRPr="00DC00A8">
        <w:fldChar w:fldCharType="end"/>
      </w:r>
      <w:r w:rsidR="00C26091" w:rsidRPr="00DC00A8">
        <w:t xml:space="preserve">. Kulkarni et al used cryo-transmission electron microscopy to show how raising PEG content affects the particle size and the result was similar with ours </w:t>
      </w:r>
      <w:r w:rsidR="00C26091" w:rsidRPr="00DC00A8">
        <w:fldChar w:fldCharType="begin"/>
      </w:r>
      <w:r w:rsidR="00705F77">
        <w:instrText xml:space="preserve"> ADDIN EN.CITE &lt;EndNote&gt;&lt;Cite&gt;&lt;Author&gt;Kulkarni&lt;/Author&gt;&lt;Year&gt;2019&lt;/Year&gt;&lt;RecNum&gt;59&lt;/RecNum&gt;&lt;DisplayText&gt;[55]&lt;/DisplayText&gt;&lt;record&gt;&lt;rec-number&gt;59&lt;/rec-number&gt;&lt;foreign-keys&gt;&lt;key app="EN" db-id="ta00vtd0hwzp2tear0ax95su2dfsetvsdpav" timestamp="1663318094"&gt;59&lt;/key&gt;&lt;/foreign-keys&gt;&lt;ref-type name="Journal Article"&gt;17&lt;/ref-type&gt;&lt;contributors&gt;&lt;authors&gt;&lt;author&gt;Kulkarni, J. A.&lt;/author&gt;&lt;author&gt;Witzigmann, D.&lt;/author&gt;&lt;author&gt;Leung, J.&lt;/author&gt;&lt;author&gt;Tam, Y. Y. C.&lt;/author&gt;&lt;author&gt;Cullis, P. R.&lt;/author&gt;&lt;/authors&gt;&lt;/contributors&gt;&lt;auth-address&gt;Department of Biochemistry and Molecular Biology, University of British Columbia, 2350 Health Sciences Mall, Vancouver, British Columbia, CanadaV6T 1Z3. j.kulkarni@alumni.ubc.ca pieterc@mail.ubc.ca.&lt;/auth-address&gt;&lt;titles&gt;&lt;title&gt;On the role of helper lipids in lipid nanoparticle formulations of siRNA&lt;/title&gt;&lt;secondary-title&gt;Nanoscale&lt;/secondary-title&gt;&lt;/titles&gt;&lt;periodical&gt;&lt;full-title&gt;Nanoscale&lt;/full-title&gt;&lt;/periodical&gt;&lt;pages&gt;21733-21739&lt;/pages&gt;&lt;volume&gt;11&lt;/volume&gt;&lt;number&gt;45&lt;/number&gt;&lt;edition&gt;2019/11/13&lt;/edition&gt;&lt;keywords&gt;&lt;keyword&gt;*Drug Delivery Systems&lt;/keyword&gt;&lt;keyword&gt;Humans&lt;/keyword&gt;&lt;keyword&gt;Lipids/*chemistry&lt;/keyword&gt;&lt;keyword&gt;Nanoparticles/*chemistry/ultrastructure&lt;/keyword&gt;&lt;keyword&gt;*RNA, Small Interfering/chemistry/pharmacology&lt;/keyword&gt;&lt;/keywords&gt;&lt;dates&gt;&lt;year&gt;2019&lt;/year&gt;&lt;pub-dates&gt;&lt;date&gt;Nov 21&lt;/date&gt;&lt;/pub-dates&gt;&lt;/dates&gt;&lt;isbn&gt;2040-3364&lt;/isbn&gt;&lt;accession-num&gt;31713568&lt;/accession-num&gt;&lt;urls&gt;&lt;/urls&gt;&lt;electronic-resource-num&gt;10.1039/c9nr09347h&lt;/electronic-resource-num&gt;&lt;remote-database-provider&gt;NLM&lt;/remote-database-provider&gt;&lt;language&gt;eng&lt;/language&gt;&lt;/record&gt;&lt;/Cite&gt;&lt;/EndNote&gt;</w:instrText>
      </w:r>
      <w:r w:rsidR="00C26091" w:rsidRPr="00DC00A8">
        <w:fldChar w:fldCharType="separate"/>
      </w:r>
      <w:r w:rsidR="00705F77">
        <w:rPr>
          <w:noProof/>
        </w:rPr>
        <w:t>[55]</w:t>
      </w:r>
      <w:r w:rsidR="00C26091" w:rsidRPr="00DC00A8">
        <w:fldChar w:fldCharType="end"/>
      </w:r>
      <w:r w:rsidR="00C26091" w:rsidRPr="00DC00A8">
        <w:t xml:space="preserve">. They hypothesized that higher PEG molarity leads to a higher surface </w:t>
      </w:r>
      <w:r w:rsidR="0049311A" w:rsidRPr="00DC00A8">
        <w:t>area: volume</w:t>
      </w:r>
      <w:r w:rsidR="00C26091" w:rsidRPr="00DC00A8">
        <w:t xml:space="preserve"> ratio, by decreasing particle size because PEG is located around the surface of particles. Surface charge of all liposomes were neutral, but 5%PEG addition leads to more negative surface charge due to the negative feature of </w:t>
      </w:r>
      <w:proofErr w:type="gramStart"/>
      <w:r w:rsidR="00C26091" w:rsidRPr="00DC00A8">
        <w:t>Poly(</w:t>
      </w:r>
      <w:proofErr w:type="gramEnd"/>
      <w:r w:rsidR="00C26091" w:rsidRPr="00DC00A8">
        <w:t>ethylene glycol) chain on liposome surface.</w:t>
      </w:r>
    </w:p>
    <w:p w14:paraId="175ED9E3" w14:textId="189FBB42" w:rsidR="00D96A59" w:rsidRPr="00DC00A8" w:rsidRDefault="00000717" w:rsidP="00ED0E53">
      <w:pPr>
        <w:pStyle w:val="MDPI31text"/>
        <w:rPr>
          <w:szCs w:val="28"/>
        </w:rPr>
      </w:pPr>
      <w:r w:rsidRPr="00DC00A8">
        <w:rPr>
          <w:szCs w:val="28"/>
        </w:rPr>
        <w:t xml:space="preserve">The results of DLS analysis can be observed </w:t>
      </w:r>
      <w:r w:rsidRPr="00DC00A8">
        <w:t xml:space="preserve">in </w:t>
      </w:r>
      <w:r w:rsidR="00EE1A6C" w:rsidRPr="00DC00A8">
        <w:t>F</w:t>
      </w:r>
      <w:r w:rsidRPr="00DC00A8">
        <w:t xml:space="preserve">igure 3, and two distinct trends can be seen. Firstly, the higher the ratio of cholesterol to </w:t>
      </w:r>
      <w:r w:rsidRPr="00DC00A8">
        <w:rPr>
          <w:shd w:val="clear" w:color="auto" w:fill="FFFFFF"/>
        </w:rPr>
        <w:t>Distearoylphosphatidylcholine (</w:t>
      </w:r>
      <w:r w:rsidRPr="00DC00A8">
        <w:t>DSPC)</w:t>
      </w:r>
      <w:r w:rsidRPr="00DC00A8">
        <w:rPr>
          <w:szCs w:val="28"/>
        </w:rPr>
        <w:t xml:space="preserve"> the smaller the diameter of the liposome</w:t>
      </w:r>
      <w:r w:rsidR="00183DBA" w:rsidRPr="00DC00A8">
        <w:rPr>
          <w:szCs w:val="28"/>
        </w:rPr>
        <w:t>, those at a ratio of cholesterol-to-DSPC of 5:10 were in some cases &gt;50% smaller than the equivalent liposome with a 1:10 ratio. Cholesterol itself has been incorporated into the production of liposomes used for drug formulation to aid with increased rigidity and stability</w:t>
      </w:r>
      <w:r w:rsidR="00183DBA" w:rsidRPr="00DC00A8">
        <w:rPr>
          <w:szCs w:val="28"/>
        </w:rPr>
        <w:fldChar w:fldCharType="begin">
          <w:fldData xml:space="preserve">PEVuZE5vdGU+PENpdGU+PEF1dGhvcj5MaWFuZzwvQXV0aG9yPjxZZWFyPjIwMDQ8L1llYXI+PFJl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=
</w:fldData>
        </w:fldChar>
      </w:r>
      <w:r w:rsidR="00705F77">
        <w:rPr>
          <w:szCs w:val="28"/>
        </w:rPr>
        <w:instrText xml:space="preserve"> ADDIN EN.CITE </w:instrText>
      </w:r>
      <w:r w:rsidR="00705F77">
        <w:rPr>
          <w:szCs w:val="28"/>
        </w:rPr>
        <w:fldChar w:fldCharType="begin">
          <w:fldData xml:space="preserve">PEVuZE5vdGU+PENpdGU+PEF1dGhvcj5MaWFuZzwvQXV0aG9yPjxZZWFyPjIwMDQ8L1llYXI+PFJl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=
</w:fldData>
        </w:fldChar>
      </w:r>
      <w:r w:rsidR="00705F77">
        <w:rPr>
          <w:szCs w:val="28"/>
        </w:rPr>
        <w:instrText xml:space="preserve"> ADDIN EN.CITE.DATA </w:instrText>
      </w:r>
      <w:r w:rsidR="00705F77">
        <w:rPr>
          <w:szCs w:val="28"/>
        </w:rPr>
      </w:r>
      <w:r w:rsidR="00705F77">
        <w:rPr>
          <w:szCs w:val="28"/>
        </w:rPr>
        <w:fldChar w:fldCharType="end"/>
      </w:r>
      <w:r w:rsidR="00183DBA" w:rsidRPr="00DC00A8">
        <w:rPr>
          <w:szCs w:val="28"/>
        </w:rPr>
        <w:fldChar w:fldCharType="separate"/>
      </w:r>
      <w:r w:rsidR="00705F77">
        <w:rPr>
          <w:noProof/>
          <w:szCs w:val="28"/>
        </w:rPr>
        <w:t>[56, 57]</w:t>
      </w:r>
      <w:r w:rsidR="00183DBA" w:rsidRPr="00DC00A8">
        <w:rPr>
          <w:szCs w:val="28"/>
        </w:rPr>
        <w:fldChar w:fldCharType="end"/>
      </w:r>
      <w:r w:rsidR="00183DBA" w:rsidRPr="00DC00A8">
        <w:rPr>
          <w:szCs w:val="28"/>
        </w:rPr>
        <w:t xml:space="preserve">. Within drug formulation, cholesterol is often incorporated at a cholesterol-to-lipid ratio of </w:t>
      </w:r>
      <w:r w:rsidR="00417E8A" w:rsidRPr="00DC00A8">
        <w:rPr>
          <w:szCs w:val="28"/>
        </w:rPr>
        <w:t xml:space="preserve">1:2, whilst the maximum that can be integrated is assumed to be 1:1 </w:t>
      </w:r>
      <w:r w:rsidR="00417E8A" w:rsidRPr="00DC00A8">
        <w:rPr>
          <w:szCs w:val="28"/>
        </w:rPr>
        <w:fldChar w:fldCharType="begin">
          <w:fldData xml:space="preserve">PEVuZE5vdGU+PENpdGU+PEF1dGhvcj5NYXJzaDwvQXV0aG9yPjxZZWFyPjIwMDE8L1llYXI+PFJl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</w:fldData>
        </w:fldChar>
      </w:r>
      <w:r w:rsidR="00705F77">
        <w:rPr>
          <w:szCs w:val="28"/>
        </w:rPr>
        <w:instrText xml:space="preserve"> ADDIN EN.CITE </w:instrText>
      </w:r>
      <w:r w:rsidR="00705F77">
        <w:rPr>
          <w:szCs w:val="28"/>
        </w:rPr>
        <w:fldChar w:fldCharType="begin">
          <w:fldData xml:space="preserve">PEVuZE5vdGU+PENpdGU+PEF1dGhvcj5NYXJzaDwvQXV0aG9yPjxZZWFyPjIwMDE8L1llYXI+PFJl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</w:fldData>
        </w:fldChar>
      </w:r>
      <w:r w:rsidR="00705F77">
        <w:rPr>
          <w:szCs w:val="28"/>
        </w:rPr>
        <w:instrText xml:space="preserve"> ADDIN EN.CITE.DATA </w:instrText>
      </w:r>
      <w:r w:rsidR="00705F77">
        <w:rPr>
          <w:szCs w:val="28"/>
        </w:rPr>
      </w:r>
      <w:r w:rsidR="00705F77">
        <w:rPr>
          <w:szCs w:val="28"/>
        </w:rPr>
        <w:fldChar w:fldCharType="end"/>
      </w:r>
      <w:r w:rsidR="00417E8A" w:rsidRPr="00DC00A8">
        <w:rPr>
          <w:szCs w:val="28"/>
        </w:rPr>
        <w:fldChar w:fldCharType="separate"/>
      </w:r>
      <w:r w:rsidR="00705F77">
        <w:rPr>
          <w:noProof/>
          <w:szCs w:val="28"/>
        </w:rPr>
        <w:t>[58, 57, 59]</w:t>
      </w:r>
      <w:r w:rsidR="00417E8A" w:rsidRPr="00DC00A8">
        <w:rPr>
          <w:szCs w:val="28"/>
        </w:rPr>
        <w:fldChar w:fldCharType="end"/>
      </w:r>
      <w:r w:rsidR="00417E8A" w:rsidRPr="00DC00A8">
        <w:rPr>
          <w:szCs w:val="28"/>
        </w:rPr>
        <w:t xml:space="preserve">. The materials used in the above study align suitably with these recommendations. Secondly, figure 3 highlights a greater liposome size at 2% PEG, compared with either 0% or 5%. </w:t>
      </w:r>
      <w:r w:rsidR="003049F5" w:rsidRPr="00DC00A8">
        <w:rPr>
          <w:szCs w:val="28"/>
        </w:rPr>
        <w:t xml:space="preserve">This is in line with the findings of </w:t>
      </w:r>
      <w:proofErr w:type="spellStart"/>
      <w:r w:rsidR="003049F5" w:rsidRPr="00DC00A8">
        <w:rPr>
          <w:szCs w:val="28"/>
        </w:rPr>
        <w:t>Garbuzenko</w:t>
      </w:r>
      <w:proofErr w:type="spellEnd"/>
      <w:r w:rsidR="003049F5" w:rsidRPr="00DC00A8">
        <w:rPr>
          <w:szCs w:val="28"/>
        </w:rPr>
        <w:t xml:space="preserve"> et a</w:t>
      </w:r>
      <w:r w:rsidR="00DF65CE" w:rsidRPr="00DC00A8">
        <w:rPr>
          <w:szCs w:val="28"/>
        </w:rPr>
        <w:t xml:space="preserve">l, who attributed the increase in size to the change in spatial structure of the PEG-lipid structure </w:t>
      </w:r>
      <w:r w:rsidR="00DF65CE" w:rsidRPr="00DC00A8">
        <w:rPr>
          <w:szCs w:val="28"/>
        </w:rPr>
        <w:fldChar w:fldCharType="begin"/>
      </w:r>
      <w:r w:rsidR="00705F77">
        <w:rPr>
          <w:szCs w:val="28"/>
        </w:rPr>
        <w:instrText xml:space="preserve"> ADDIN EN.CITE &lt;EndNote&gt;&lt;Cite&gt;&lt;Author&gt;Garbuzenko&lt;/Author&gt;&lt;Year&gt;2005&lt;/Year&gt;&lt;RecNum&gt;41&lt;/RecNum&gt;&lt;DisplayText&gt;[60]&lt;/DisplayText&gt;&lt;record&gt;&lt;rec-number&gt;41&lt;/rec-number&gt;&lt;foreign-keys&gt;&lt;key app="EN" db-id="ta00vtd0hwzp2tear0ax95su2dfsetvsdpav" timestamp="1651184610"&gt;41&lt;/key&gt;&lt;/foreign-keys&gt;&lt;ref-type name="Journal Article"&gt;17&lt;/ref-type&gt;&lt;contributors&gt;&lt;authors&gt;&lt;author&gt;Garbuzenko, Olga&lt;/author&gt;&lt;author&gt;Barenholz, Yechezkel&lt;/author&gt;&lt;author&gt;Priev, Aba&lt;/author&gt;&lt;/authors&gt;&lt;/contributors&gt;&lt;titles&gt;&lt;title&gt;Effect of grafted PEG on liposome size and on compressibility and packing of lipid bilayer&lt;/title&gt;&lt;secondary-title&gt;Chemistry and Physics of Lipids&lt;/secondary-title&gt;&lt;/titles&gt;&lt;periodical&gt;&lt;full-title&gt;Chemistry and Physics of Lipids&lt;/full-title&gt;&lt;/periodical&gt;&lt;pages&gt;117-129&lt;/pages&gt;&lt;volume&gt;135&lt;/volume&gt;&lt;number&gt;2&lt;/number&gt;&lt;keywords&gt;&lt;keyword&gt;PEG–DSPE packing parameter&lt;/keyword&gt;&lt;keyword&gt;Liposome size&lt;/keyword&gt;&lt;keyword&gt;Bulk compressibility&lt;/keyword&gt;&lt;/keywords&gt;&lt;dates&gt;&lt;year&gt;2005&lt;/year&gt;&lt;pub-dates&gt;&lt;date&gt;2005/06/01/&lt;/date&gt;&lt;/pub-dates&gt;&lt;/dates&gt;&lt;isbn&gt;0009-3084&lt;/isbn&gt;&lt;urls&gt;&lt;related-urls&gt;&lt;url&gt;https://www.sciencedirect.com/science/article/pii/S0009308405000356&lt;/url&gt;&lt;/related-urls&gt;&lt;/urls&gt;&lt;electronic-resource-num&gt;https://doi.org/10.1016/j.chemphyslip.2005.02.003&lt;/electronic-resource-num&gt;&lt;/record&gt;&lt;/Cite&gt;&lt;/EndNote&gt;</w:instrText>
      </w:r>
      <w:r w:rsidR="00DF65CE" w:rsidRPr="00DC00A8">
        <w:rPr>
          <w:szCs w:val="28"/>
        </w:rPr>
        <w:fldChar w:fldCharType="separate"/>
      </w:r>
      <w:r w:rsidR="00705F77">
        <w:rPr>
          <w:noProof/>
          <w:szCs w:val="28"/>
        </w:rPr>
        <w:t>[60]</w:t>
      </w:r>
      <w:r w:rsidR="00DF65CE" w:rsidRPr="00DC00A8">
        <w:rPr>
          <w:szCs w:val="28"/>
        </w:rPr>
        <w:fldChar w:fldCharType="end"/>
      </w:r>
      <w:r w:rsidR="00DF65CE" w:rsidRPr="00DC00A8">
        <w:rPr>
          <w:szCs w:val="28"/>
        </w:rPr>
        <w:t>.</w:t>
      </w:r>
      <w:r w:rsidR="00417E8A" w:rsidRPr="00DC00A8">
        <w:rPr>
          <w:szCs w:val="28"/>
        </w:rPr>
        <w:t xml:space="preserve">  </w:t>
      </w:r>
    </w:p>
    <w:p w14:paraId="0B79D4C1" w14:textId="17FD68B8" w:rsidR="0064684A" w:rsidRPr="00DC00A8" w:rsidRDefault="0064684A" w:rsidP="00ED0E53">
      <w:pPr>
        <w:pStyle w:val="MDPI31text"/>
      </w:pPr>
      <w:r w:rsidRPr="00DC00A8">
        <w:t xml:space="preserve">Basophil stimulation is key in the generation and release of histamine within the circulatory system </w:t>
      </w:r>
      <w:r w:rsidRPr="00DC00A8">
        <w:fldChar w:fldCharType="begin">
          <w:fldData xml:space="preserve">PEVuZE5vdGU+PENpdGU+PEF1dGhvcj5ZYW5hc2U8L0F1dGhvcj48WWVhcj4yMDE4PC9ZZWFyPjxS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=
</w:fldData>
        </w:fldChar>
      </w:r>
      <w:r w:rsidR="00705F77">
        <w:instrText xml:space="preserve"> ADDIN EN.CITE </w:instrText>
      </w:r>
      <w:r w:rsidR="00705F77">
        <w:fldChar w:fldCharType="begin">
          <w:fldData xml:space="preserve">PEVuZE5vdGU+PENpdGU+PEF1dGhvcj5ZYW5hc2U8L0F1dGhvcj48WWVhcj4yMDE4PC9ZZWFyPjxS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=
</w:fldData>
        </w:fldChar>
      </w:r>
      <w:r w:rsidR="00705F77">
        <w:instrText xml:space="preserve"> ADDIN EN.CITE.DATA </w:instrText>
      </w:r>
      <w:r w:rsidR="00705F77">
        <w:fldChar w:fldCharType="end"/>
      </w:r>
      <w:r w:rsidRPr="00DC00A8">
        <w:fldChar w:fldCharType="separate"/>
      </w:r>
      <w:r w:rsidR="00705F77">
        <w:rPr>
          <w:noProof/>
        </w:rPr>
        <w:t>[61, 62]</w:t>
      </w:r>
      <w:r w:rsidRPr="00DC00A8">
        <w:fldChar w:fldCharType="end"/>
      </w:r>
      <w:r w:rsidRPr="00DC00A8">
        <w:t xml:space="preserve">. As can be observed within figure 8, the KU812 cell-line released significant (P&lt;0.05) </w:t>
      </w:r>
      <w:r w:rsidR="007943DD" w:rsidRPr="00DC00A8">
        <w:t xml:space="preserve">histamine in response to all </w:t>
      </w:r>
      <w:r w:rsidR="00730810" w:rsidRPr="00DC00A8">
        <w:t>liposome</w:t>
      </w:r>
      <w:r w:rsidR="007943DD" w:rsidRPr="00DC00A8">
        <w:t xml:space="preserve"> variants used, irrelevant of the cholesterol content</w:t>
      </w:r>
      <w:r w:rsidR="00334194" w:rsidRPr="00DC00A8">
        <w:t xml:space="preserve">, except for </w:t>
      </w:r>
      <w:r w:rsidR="00707782" w:rsidRPr="00DC00A8">
        <w:t>both Avanti formulations. The latter are formed from a combination of 1,2-distearoyl-sn-glycero-3</w:t>
      </w:r>
      <w:r w:rsidR="000150DA" w:rsidRPr="00DC00A8">
        <w:t>-phosphorylethanolamine</w:t>
      </w:r>
      <w:r w:rsidR="00707782" w:rsidRPr="00DC00A8">
        <w:t xml:space="preserve"> </w:t>
      </w:r>
      <w:r w:rsidR="000150DA" w:rsidRPr="00DC00A8">
        <w:t>(</w:t>
      </w:r>
      <w:r w:rsidR="00707782" w:rsidRPr="00DC00A8">
        <w:t>DSP</w:t>
      </w:r>
      <w:r w:rsidR="000150DA" w:rsidRPr="00DC00A8">
        <w:t>E) and L-a-</w:t>
      </w:r>
      <w:r w:rsidR="00366150" w:rsidRPr="00DC00A8">
        <w:t>phosphatidylcholine</w:t>
      </w:r>
      <w:r w:rsidR="000150DA" w:rsidRPr="00DC00A8">
        <w:t xml:space="preserve"> (HSPC). These differences in the liposome content may be responsible for the visible differences in histamine release between the Avanti and Strathclyde materials. The </w:t>
      </w:r>
      <w:r w:rsidR="00466864" w:rsidRPr="00DC00A8">
        <w:t xml:space="preserve">variation between the </w:t>
      </w:r>
      <w:r w:rsidR="00343B46" w:rsidRPr="00DC00A8">
        <w:t>levels of histamine release recorded following exposure to C3a and C5a is intriguing</w:t>
      </w:r>
      <w:r w:rsidR="00203628" w:rsidRPr="00DC00A8">
        <w:t xml:space="preserve">. Basophils are known to express C3aR and C5aR, the latter is measured to be expressed twice as frequently </w:t>
      </w:r>
      <w:r w:rsidR="00203628" w:rsidRPr="00DC00A8">
        <w:fldChar w:fldCharType="begin"/>
      </w:r>
      <w:r w:rsidR="00705F77">
        <w:instrText xml:space="preserve"> ADDIN EN.CITE &lt;EndNote&gt;&lt;Cite&gt;&lt;Author&gt;Zwirner&lt;/Author&gt;&lt;Year&gt;1999&lt;/Year&gt;&lt;RecNum&gt;47&lt;/RecNum&gt;&lt;DisplayText&gt;[63]&lt;/DisplayText&gt;&lt;record&gt;&lt;rec-number&gt;47&lt;/rec-number&gt;&lt;foreign-keys&gt;&lt;key app="EN" db-id="ta00vtd0hwzp2tear0ax95su2dfsetvsdpav" timestamp="1651220539"&gt;47&lt;/key&gt;&lt;/foreign-keys&gt;&lt;ref-type name="Journal Article"&gt;17&lt;/ref-type&gt;&lt;contributors&gt;&lt;authors&gt;&lt;author&gt;Zwirner, J.&lt;/author&gt;&lt;author&gt;Götze, O.&lt;/author&gt;&lt;author&gt;Begemann, G.&lt;/author&gt;&lt;author&gt;Kapp, A.&lt;/author&gt;&lt;author&gt;Kirchhoff, K.&lt;/author&gt;&lt;author&gt;Werfel, T.&lt;/author&gt;&lt;/authors&gt;&lt;/contributors&gt;&lt;auth-address&gt;Department of Immunology, Georg-August-University Göttingen, Göttingen, Germany.&lt;/auth-address&gt;&lt;titles&gt;&lt;title&gt;Evaluation of C3a receptor expression on human leucocytes by the use of novel monoclonal antibodies&lt;/title&gt;&lt;secondary-title&gt;Immunology&lt;/secondary-title&gt;&lt;/titles&gt;&lt;periodical&gt;&lt;full-title&gt;Immunology&lt;/full-title&gt;&lt;/periodical&gt;&lt;pages&gt;166-72&lt;/pages&gt;&lt;volume&gt;97&lt;/volume&gt;&lt;number&gt;1&lt;/number&gt;&lt;edition&gt;1999/08/14&lt;/edition&gt;&lt;keywords&gt;&lt;keyword&gt;Animals&lt;/keyword&gt;&lt;keyword&gt;Antibodies, Monoclonal/*immunology&lt;/keyword&gt;&lt;keyword&gt;Antigens, CD/metabolism&lt;/keyword&gt;&lt;keyword&gt;B-Lymphocytes/immunology&lt;/keyword&gt;&lt;keyword&gt;Basophils/immunology&lt;/keyword&gt;&lt;keyword&gt;Eosinophils/immunology&lt;/keyword&gt;&lt;keyword&gt;Fluorescent Antibody Technique, Indirect&lt;/keyword&gt;&lt;keyword&gt;Humans&lt;/keyword&gt;&lt;keyword&gt;Leukocytes/*immunology&lt;/keyword&gt;&lt;keyword&gt;*Membrane Proteins&lt;/keyword&gt;&lt;keyword&gt;Monocytes/immunology&lt;/keyword&gt;&lt;keyword&gt;Neutrophils/immunology&lt;/keyword&gt;&lt;keyword&gt;Rats&lt;/keyword&gt;&lt;keyword&gt;Receptor, Anaphylatoxin C5a&lt;/keyword&gt;&lt;keyword&gt;Receptors, Complement/*metabolism&lt;/keyword&gt;&lt;keyword&gt;Tumor Cells, Cultured&lt;/keyword&gt;&lt;/keywords&gt;&lt;dates&gt;&lt;year&gt;1999&lt;/year&gt;&lt;pub-dates&gt;&lt;date&gt;May&lt;/date&gt;&lt;/pub-dates&gt;&lt;/dates&gt;&lt;isbn&gt;0019-2805 (Print)&amp;#xD;0019-2805&lt;/isbn&gt;&lt;accession-num&gt;10447728&lt;/accession-num&gt;&lt;urls&gt;&lt;/urls&gt;&lt;custom2&gt;PMC2326815&lt;/custom2&gt;&lt;electronic-resource-num&gt;10.1046/j.1365-2567.1999.00764.x&lt;/electronic-resource-num&gt;&lt;remote-database-provider&gt;NLM&lt;/remote-database-provider&gt;&lt;language&gt;eng&lt;/language&gt;&lt;/record&gt;&lt;/Cite&gt;&lt;/EndNote&gt;</w:instrText>
      </w:r>
      <w:r w:rsidR="00203628" w:rsidRPr="00DC00A8">
        <w:fldChar w:fldCharType="separate"/>
      </w:r>
      <w:r w:rsidR="00705F77">
        <w:rPr>
          <w:noProof/>
        </w:rPr>
        <w:t>[63]</w:t>
      </w:r>
      <w:r w:rsidR="00203628" w:rsidRPr="00DC00A8">
        <w:fldChar w:fldCharType="end"/>
      </w:r>
      <w:r w:rsidR="00203628" w:rsidRPr="00DC00A8">
        <w:t xml:space="preserve">. This level of histamine release is despite the ability of C5a to cause histamine release without </w:t>
      </w:r>
      <w:r w:rsidR="00366150" w:rsidRPr="00DC00A8">
        <w:t>the presence of IL-3, which is required for C3a trigged histamine release</w:t>
      </w:r>
      <w:r w:rsidR="00366150" w:rsidRPr="00DC00A8">
        <w:fldChar w:fldCharType="begin">
          <w:fldData xml:space="preserve">PEVuZE5vdGU+PENpdGU+PEF1dGhvcj5CaXNjaG9mZjwvQXV0aG9yPjxZZWFyPjE5OTA8L1llYXI+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</w:fldData>
        </w:fldChar>
      </w:r>
      <w:r w:rsidR="00705F77">
        <w:instrText xml:space="preserve"> ADDIN EN.CITE </w:instrText>
      </w:r>
      <w:r w:rsidR="00705F77">
        <w:fldChar w:fldCharType="begin">
          <w:fldData xml:space="preserve">PEVuZE5vdGU+PENpdGU+PEF1dGhvcj5CaXNjaG9mZjwvQXV0aG9yPjxZZWFyPjE5OTA8L1llYXI+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</w:fldData>
        </w:fldChar>
      </w:r>
      <w:r w:rsidR="00705F77">
        <w:instrText xml:space="preserve"> ADDIN EN.CITE.DATA </w:instrText>
      </w:r>
      <w:r w:rsidR="00705F77">
        <w:fldChar w:fldCharType="end"/>
      </w:r>
      <w:r w:rsidR="00366150" w:rsidRPr="00DC00A8">
        <w:fldChar w:fldCharType="separate"/>
      </w:r>
      <w:r w:rsidR="00705F77">
        <w:rPr>
          <w:noProof/>
        </w:rPr>
        <w:t>[64, 65]</w:t>
      </w:r>
      <w:r w:rsidR="00366150" w:rsidRPr="00DC00A8">
        <w:fldChar w:fldCharType="end"/>
      </w:r>
      <w:r w:rsidR="00366150" w:rsidRPr="00DC00A8">
        <w:t xml:space="preserve">. </w:t>
      </w:r>
    </w:p>
    <w:p w14:paraId="174EC917" w14:textId="3FEC10A1" w:rsidR="00151DC4" w:rsidRPr="00DC00A8" w:rsidRDefault="00CB3CF9" w:rsidP="00ED0E53">
      <w:pPr>
        <w:pStyle w:val="MDPI31text"/>
      </w:pPr>
      <w:r w:rsidRPr="00DC00A8">
        <w:t>IL-1</w:t>
      </w:r>
      <w:r w:rsidRPr="00DC00A8">
        <w:rPr>
          <w:rFonts w:cstheme="minorHAnsi"/>
        </w:rPr>
        <w:t>β</w:t>
      </w:r>
      <w:r w:rsidRPr="00DC00A8">
        <w:t xml:space="preserve"> is similar to histamine in that it is </w:t>
      </w:r>
      <w:r w:rsidR="001E3519" w:rsidRPr="00DC00A8">
        <w:t xml:space="preserve">a </w:t>
      </w:r>
      <w:r w:rsidRPr="00DC00A8">
        <w:t xml:space="preserve">major pro-inflammatory immunoregulatory mediator </w:t>
      </w:r>
      <w:r w:rsidRPr="00DC00A8">
        <w:fldChar w:fldCharType="begin"/>
      </w:r>
      <w:r w:rsidR="00705F77">
        <w:instrText xml:space="preserve"> ADDIN EN.CITE &lt;EndNote&gt;&lt;Cite&gt;&lt;Author&gt;Pecaric-Petkovic&lt;/Author&gt;&lt;Year&gt;2009&lt;/Year&gt;&lt;RecNum&gt;51&lt;/RecNum&gt;&lt;DisplayText&gt;[66]&lt;/DisplayText&gt;&lt;record&gt;&lt;rec-number&gt;51&lt;/rec-number&gt;&lt;foreign-keys&gt;&lt;key app="EN" db-id="ta00vtd0hwzp2tear0ax95su2dfsetvsdpav" timestamp="1651221290"&gt;51&lt;/key&gt;&lt;/foreign-keys&gt;&lt;ref-type name="Journal Article"&gt;17&lt;/ref-type&gt;&lt;contributors&gt;&lt;authors&gt;&lt;author&gt;Pecaric-Petkovic, Tatjana&lt;/author&gt;&lt;author&gt;Didichenko, Svetlana A.&lt;/author&gt;&lt;author&gt;Kaempfer, Sacha&lt;/author&gt;&lt;author&gt;Spiegl, Nicole&lt;/author&gt;&lt;author&gt;Dahinden, Clemens A.&lt;/author&gt;&lt;/authors&gt;&lt;/contributors&gt;&lt;titles&gt;&lt;title&gt;Human basophils and eosinophils are the direct target leukocytes of the novel IL-1 family member IL-33&lt;/title&gt;&lt;secondary-title&gt;Blood&lt;/secondary-title&gt;&lt;/titles&gt;&lt;periodical&gt;&lt;full-title&gt;Blood&lt;/full-title&gt;&lt;/periodical&gt;&lt;pages&gt;1526-1534&lt;/pages&gt;&lt;volume&gt;113&lt;/volume&gt;&lt;number&gt;7&lt;/number&gt;&lt;dates&gt;&lt;year&gt;2009&lt;/year&gt;&lt;/dates&gt;&lt;isbn&gt;0006-4971&lt;/isbn&gt;&lt;urls&gt;&lt;related-urls&gt;&lt;url&gt;https://doi.org/10.1182/blood-2008-05-157818&lt;/url&gt;&lt;/related-urls&gt;&lt;/urls&gt;&lt;electronic-resource-num&gt;10.1182/blood-2008-05-157818&lt;/electronic-resource-num&gt;&lt;access-date&gt;4/29/2022&lt;/access-date&gt;&lt;/record&gt;&lt;/Cite&gt;&lt;/EndNote&gt;</w:instrText>
      </w:r>
      <w:r w:rsidRPr="00DC00A8">
        <w:fldChar w:fldCharType="separate"/>
      </w:r>
      <w:r w:rsidR="00705F77">
        <w:rPr>
          <w:noProof/>
        </w:rPr>
        <w:t>[66]</w:t>
      </w:r>
      <w:r w:rsidRPr="00DC00A8">
        <w:fldChar w:fldCharType="end"/>
      </w:r>
      <w:r w:rsidRPr="00DC00A8">
        <w:t xml:space="preserve">. However, it is </w:t>
      </w:r>
      <w:r w:rsidR="002064A8" w:rsidRPr="00DC00A8">
        <w:t xml:space="preserve">generally </w:t>
      </w:r>
      <w:r w:rsidRPr="00DC00A8">
        <w:t xml:space="preserve">stimulated through the exposure of immune cells to </w:t>
      </w:r>
      <w:r w:rsidR="002064A8" w:rsidRPr="00DC00A8">
        <w:t>various microbe</w:t>
      </w:r>
      <w:r w:rsidRPr="00DC00A8">
        <w:t xml:space="preserve"> associated </w:t>
      </w:r>
      <w:r w:rsidR="00CA0EE0" w:rsidRPr="00DC00A8">
        <w:t>molecular patterns (</w:t>
      </w:r>
      <w:r w:rsidR="002064A8" w:rsidRPr="00DC00A8">
        <w:t>M</w:t>
      </w:r>
      <w:r w:rsidR="00CA0EE0" w:rsidRPr="00DC00A8">
        <w:t>AMP</w:t>
      </w:r>
      <w:r w:rsidR="002064A8" w:rsidRPr="00DC00A8">
        <w:t>s</w:t>
      </w:r>
      <w:r w:rsidR="00CA0EE0" w:rsidRPr="00DC00A8">
        <w:t>)</w:t>
      </w:r>
      <w:r w:rsidR="002064A8" w:rsidRPr="00DC00A8">
        <w:t xml:space="preserve"> and damage associated molecular patterns (DAMPs) through inflammasomes such as NLRP3</w:t>
      </w:r>
      <w:r w:rsidR="00CA0EE0" w:rsidRPr="00DC00A8">
        <w:t xml:space="preserve"> </w:t>
      </w:r>
      <w:r w:rsidR="00CA0EE0" w:rsidRPr="00DC00A8">
        <w:fldChar w:fldCharType="begin">
          <w:fldData xml:space="preserve">PEVuZE5vdGU+PENpdGU+PEF1dGhvcj5Mb3Blei1DYXN0ZWpvbjwvQXV0aG9yPjxZZWFyPjIwMTE8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</w:fldData>
        </w:fldChar>
      </w:r>
      <w:r w:rsidR="00705F77">
        <w:instrText xml:space="preserve"> ADDIN EN.CITE </w:instrText>
      </w:r>
      <w:r w:rsidR="00705F77">
        <w:fldChar w:fldCharType="begin">
          <w:fldData xml:space="preserve">PEVuZE5vdGU+PENpdGU+PEF1dGhvcj5Mb3Blei1DYXN0ZWpvbjwvQXV0aG9yPjxZZWFyPjIwMTE8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</w:fldData>
        </w:fldChar>
      </w:r>
      <w:r w:rsidR="00705F77">
        <w:instrText xml:space="preserve"> ADDIN EN.CITE.DATA </w:instrText>
      </w:r>
      <w:r w:rsidR="00705F77">
        <w:fldChar w:fldCharType="end"/>
      </w:r>
      <w:r w:rsidR="00CA0EE0" w:rsidRPr="00DC00A8">
        <w:fldChar w:fldCharType="separate"/>
      </w:r>
      <w:r w:rsidR="00705F77">
        <w:rPr>
          <w:noProof/>
        </w:rPr>
        <w:t>[67-70]</w:t>
      </w:r>
      <w:r w:rsidR="00CA0EE0" w:rsidRPr="00DC00A8">
        <w:fldChar w:fldCharType="end"/>
      </w:r>
      <w:r w:rsidR="00CA0EE0" w:rsidRPr="00DC00A8">
        <w:t xml:space="preserve">. </w:t>
      </w:r>
      <w:r w:rsidR="002064A8" w:rsidRPr="00DC00A8">
        <w:t xml:space="preserve">Recently, work by </w:t>
      </w:r>
      <w:proofErr w:type="spellStart"/>
      <w:r w:rsidR="002064A8" w:rsidRPr="00DC00A8">
        <w:t>Tahtinen</w:t>
      </w:r>
      <w:proofErr w:type="spellEnd"/>
      <w:r w:rsidR="002064A8" w:rsidRPr="00DC00A8">
        <w:t xml:space="preserve"> et al, has shown that </w:t>
      </w:r>
      <w:r w:rsidR="00730810" w:rsidRPr="00DC00A8">
        <w:t>liposome</w:t>
      </w:r>
      <w:r w:rsidR="002064A8" w:rsidRPr="00DC00A8">
        <w:t xml:space="preserve">s containing the </w:t>
      </w:r>
      <w:proofErr w:type="spellStart"/>
      <w:r w:rsidR="002064A8" w:rsidRPr="00DC00A8">
        <w:t>ionisable</w:t>
      </w:r>
      <w:proofErr w:type="spellEnd"/>
      <w:r w:rsidR="002064A8" w:rsidRPr="00DC00A8">
        <w:t xml:space="preserve"> cationic lipid SM-102 can induce IL-1β release from peripheral blood cells, whereas the </w:t>
      </w:r>
      <w:proofErr w:type="spellStart"/>
      <w:r w:rsidR="002064A8" w:rsidRPr="00DC00A8">
        <w:t>ionisable</w:t>
      </w:r>
      <w:proofErr w:type="spellEnd"/>
      <w:r w:rsidR="002064A8" w:rsidRPr="00DC00A8">
        <w:t xml:space="preserve"> cationic lipid MC3 is far less potent at stimulating IL-1β release</w:t>
      </w:r>
      <w:r w:rsidR="00C95408" w:rsidRPr="00DC00A8">
        <w:t xml:space="preserve"> </w:t>
      </w:r>
      <w:r w:rsidR="00161769" w:rsidRPr="00DC00A8">
        <w:fldChar w:fldCharType="begin"/>
      </w:r>
      <w:r w:rsidR="00705F77">
        <w:instrText xml:space="preserve"> ADDIN EN.CITE &lt;EndNote&gt;&lt;Cite&gt;&lt;Author&gt;Tahtinen&lt;/Author&gt;&lt;Year&gt;2022&lt;/Year&gt;&lt;RecNum&gt;79&lt;/RecNum&gt;&lt;DisplayText&gt;[71]&lt;/DisplayText&gt;&lt;record&gt;&lt;rec-number&gt;79&lt;/rec-number&gt;&lt;foreign-keys&gt;&lt;key app="EN" db-id="ta00vtd0hwzp2tear0ax95su2dfsetvsdpav" timestamp="1665489749"&gt;79&lt;/key&gt;&lt;/foreign-keys&gt;&lt;ref-type name="Journal Article"&gt;17&lt;/ref-type&gt;&lt;contributors&gt;&lt;authors&gt;&lt;author&gt;Tahtinen, Siri&lt;/author&gt;&lt;author&gt;Tong, Ann-Jay&lt;/author&gt;&lt;author&gt;Himmels, Patricia&lt;/author&gt;&lt;author&gt;Oh, Jaehak&lt;/author&gt;&lt;author&gt;Paler-Martinez, Andres&lt;/author&gt;&lt;author&gt;Kim, Leesun&lt;/author&gt;&lt;author&gt;Wichner, Sara&lt;/author&gt;&lt;author&gt;Oei, Yoko&lt;/author&gt;&lt;author&gt;McCarron, Mark J.&lt;/author&gt;&lt;author&gt;Freund, Emily C.&lt;/author&gt;&lt;author&gt;Amir, Zhainib Adel&lt;/author&gt;&lt;author&gt;de la Cruz, Cecile C.&lt;/author&gt;&lt;author&gt;Haley, Benjamin&lt;/author&gt;&lt;author&gt;Blanchette, Craig&lt;/author&gt;&lt;author&gt;Schartner, Jill M.&lt;/author&gt;&lt;author&gt;Ye, Weilan&lt;/author&gt;&lt;author&gt;Yadav, Mahesh&lt;/author&gt;&lt;author&gt;Sahin, Ugur&lt;/author&gt;&lt;author&gt;Delamarre, Lélia&lt;/author&gt;&lt;author&gt;Mellman, Ira&lt;/author&gt;&lt;/authors&gt;&lt;/contributors&gt;&lt;titles&gt;&lt;title&gt;IL-1 and IL-1ra are key regulators of the inflammatory response to RNA vaccines&lt;/title&gt;&lt;secondary-title&gt;Nature Immunology&lt;/secondary-title&gt;&lt;/titles&gt;&lt;periodical&gt;&lt;full-title&gt;Nature immunology&lt;/full-title&gt;&lt;/periodical&gt;&lt;pages&gt;532-542&lt;/pages&gt;&lt;volume&gt;23&lt;/volume&gt;&lt;number&gt;4&lt;/number&gt;&lt;dates&gt;&lt;year&gt;2022&lt;/year&gt;&lt;pub-dates&gt;&lt;date&gt;2022/04/01&lt;/date&gt;&lt;/pub-dates&gt;&lt;/dates&gt;&lt;isbn&gt;1529-2916&lt;/isbn&gt;&lt;urls&gt;&lt;related-urls&gt;&lt;url&gt;https://doi.org/10.1038/s41590-022-01160-y&lt;/url&gt;&lt;/related-urls&gt;&lt;/urls&gt;&lt;electronic-resource-num&gt;10.1038/s41590-022-01160-y&lt;/electronic-resource-num&gt;&lt;/record&gt;&lt;/Cite&gt;&lt;/EndNote&gt;</w:instrText>
      </w:r>
      <w:r w:rsidR="00161769" w:rsidRPr="00DC00A8">
        <w:fldChar w:fldCharType="separate"/>
      </w:r>
      <w:r w:rsidR="00705F77">
        <w:rPr>
          <w:noProof/>
        </w:rPr>
        <w:t>[71]</w:t>
      </w:r>
      <w:r w:rsidR="00161769" w:rsidRPr="00DC00A8">
        <w:fldChar w:fldCharType="end"/>
      </w:r>
      <w:r w:rsidR="002064A8" w:rsidRPr="00DC00A8">
        <w:t xml:space="preserve">. It is </w:t>
      </w:r>
      <w:proofErr w:type="spellStart"/>
      <w:r w:rsidR="002064A8" w:rsidRPr="00DC00A8">
        <w:t>hypothesised</w:t>
      </w:r>
      <w:proofErr w:type="spellEnd"/>
      <w:r w:rsidR="002064A8" w:rsidRPr="00DC00A8">
        <w:t xml:space="preserve"> that this is likely via an intracellular pattern-recognition receptor such as NLRP3 however, the precise mechanism by which this occurs is unclear, particularly as the </w:t>
      </w:r>
      <w:r w:rsidR="00730810" w:rsidRPr="00DC00A8">
        <w:t>liposome</w:t>
      </w:r>
      <w:r w:rsidR="002064A8" w:rsidRPr="00DC00A8">
        <w:t xml:space="preserve">s may trigger other effects in the cells in which they accumulate, such as oxidative stress, or there may be peroxidation of lipids, all of which are possible inflammasome triggers but via an “indirect” activation route. The work we present here supports the findings of </w:t>
      </w:r>
      <w:proofErr w:type="spellStart"/>
      <w:r w:rsidR="002064A8" w:rsidRPr="00DC00A8">
        <w:t>Tahtinen</w:t>
      </w:r>
      <w:proofErr w:type="spellEnd"/>
      <w:r w:rsidR="002064A8" w:rsidRPr="00DC00A8">
        <w:t xml:space="preserve"> et </w:t>
      </w:r>
      <w:r w:rsidR="002064A8" w:rsidRPr="00DC00A8">
        <w:lastRenderedPageBreak/>
        <w:t xml:space="preserve">al., </w:t>
      </w:r>
      <w:r w:rsidR="0049311A" w:rsidRPr="00DC00A8">
        <w:t>but</w:t>
      </w:r>
      <w:r w:rsidR="002064A8" w:rsidRPr="00DC00A8">
        <w:t xml:space="preserve"> demonstrating that PEGylation of the</w:t>
      </w:r>
      <w:r w:rsidR="00CA0EE0" w:rsidRPr="00DC00A8">
        <w:t xml:space="preserve"> liposome</w:t>
      </w:r>
      <w:r w:rsidR="002064A8" w:rsidRPr="00DC00A8">
        <w:t>s did not result in the same levels of IL-1β release compared to non-PEGylated liposomes, possibly through reduced intracellular accumulation. However, this warrants further investigation.</w:t>
      </w:r>
      <w:r w:rsidR="00CA0EE0" w:rsidRPr="00DC00A8">
        <w:t xml:space="preserve"> composition was shown to reduce the level of IL-1</w:t>
      </w:r>
      <w:r w:rsidR="00CA0EE0" w:rsidRPr="00DC00A8">
        <w:rPr>
          <w:rFonts w:cstheme="minorHAnsi"/>
        </w:rPr>
        <w:t>β</w:t>
      </w:r>
      <w:r w:rsidR="00CA0EE0" w:rsidRPr="00DC00A8">
        <w:t xml:space="preserve"> released (</w:t>
      </w:r>
      <w:r w:rsidR="00EE1A6C" w:rsidRPr="00DC00A8">
        <w:t>F</w:t>
      </w:r>
      <w:r w:rsidR="00CA0EE0" w:rsidRPr="00DC00A8">
        <w:t>igure 9)</w:t>
      </w:r>
      <w:r w:rsidR="00810861" w:rsidRPr="00DC00A8">
        <w:t>.</w:t>
      </w:r>
    </w:p>
    <w:p w14:paraId="16175D7D" w14:textId="245ED077" w:rsidR="00F11071" w:rsidRPr="00DC00A8" w:rsidRDefault="00151DC4" w:rsidP="00ED0E53">
      <w:pPr>
        <w:pStyle w:val="MDPI31text"/>
      </w:pPr>
      <w:r w:rsidRPr="00DC00A8">
        <w:t xml:space="preserve">Due to the past work surrounding the cellular mechanisms of basophils, the cell surface proteins (CD63, CD203c and CD164) have been shown to have upregulated expression during immune system activation in response to allergen recognition </w:t>
      </w:r>
      <w:r w:rsidRPr="00DC00A8">
        <w:fldChar w:fldCharType="begin">
          <w:fldData xml:space="preserve">PEVuZE5vdGU+PENpdGU+PEF1dGhvcj5CYXJnPC9BdXRob3I+PFllYXI+MjAxMTwvWWVhcj48UmVj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</w:fldData>
        </w:fldChar>
      </w:r>
      <w:r w:rsidR="00705F77">
        <w:instrText xml:space="preserve"> ADDIN EN.CITE </w:instrText>
      </w:r>
      <w:r w:rsidR="00705F77">
        <w:fldChar w:fldCharType="begin">
          <w:fldData xml:space="preserve">PEVuZE5vdGU+PENpdGU+PEF1dGhvcj5CYXJnPC9BdXRob3I+PFllYXI+MjAxMTwvWWVhcj48UmVj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</w:fldData>
        </w:fldChar>
      </w:r>
      <w:r w:rsidR="00705F77">
        <w:instrText xml:space="preserve"> ADDIN EN.CITE.DATA </w:instrText>
      </w:r>
      <w:r w:rsidR="00705F77">
        <w:fldChar w:fldCharType="end"/>
      </w:r>
      <w:r w:rsidRPr="00DC00A8">
        <w:fldChar w:fldCharType="separate"/>
      </w:r>
      <w:r w:rsidR="00705F77">
        <w:rPr>
          <w:noProof/>
        </w:rPr>
        <w:t>[72, 73]</w:t>
      </w:r>
      <w:r w:rsidRPr="00DC00A8">
        <w:fldChar w:fldCharType="end"/>
      </w:r>
      <w:r w:rsidRPr="00DC00A8">
        <w:t xml:space="preserve">. </w:t>
      </w:r>
      <w:r w:rsidR="0077137C" w:rsidRPr="00DC00A8">
        <w:t>Although each marker</w:t>
      </w:r>
      <w:r w:rsidR="00A611CA" w:rsidRPr="00DC00A8">
        <w:t>, individually,</w:t>
      </w:r>
      <w:r w:rsidR="0077137C" w:rsidRPr="00DC00A8">
        <w:t xml:space="preserve"> is a useful </w:t>
      </w:r>
      <w:r w:rsidR="00A611CA" w:rsidRPr="00DC00A8">
        <w:t xml:space="preserve">marker </w:t>
      </w:r>
      <w:proofErr w:type="gramStart"/>
      <w:r w:rsidR="00A611CA" w:rsidRPr="00DC00A8">
        <w:t xml:space="preserve">of </w:t>
      </w:r>
      <w:r w:rsidR="00FE4A73" w:rsidRPr="00DC00A8">
        <w:t xml:space="preserve"> </w:t>
      </w:r>
      <w:r w:rsidR="0077137C" w:rsidRPr="00DC00A8">
        <w:t>the</w:t>
      </w:r>
      <w:proofErr w:type="gramEnd"/>
      <w:r w:rsidR="0077137C" w:rsidRPr="00DC00A8">
        <w:t xml:space="preserve"> cellular state of basophils, the use of several in parallel allows for a wider scope of investigation. </w:t>
      </w:r>
      <w:r w:rsidRPr="00DC00A8">
        <w:t xml:space="preserve">It is therefore useful to be able to observe the level of marker expression across a range of materials with varying characteristics. As can be seen within figure </w:t>
      </w:r>
      <w:r w:rsidR="006778D6" w:rsidRPr="00DC00A8">
        <w:t>9</w:t>
      </w:r>
      <w:r w:rsidRPr="00DC00A8">
        <w:t xml:space="preserve">, the three selected basophil activation markers </w:t>
      </w:r>
      <w:r w:rsidR="00F11071" w:rsidRPr="00DC00A8">
        <w:t>exhibit</w:t>
      </w:r>
      <w:r w:rsidRPr="00DC00A8">
        <w:t xml:space="preserve"> patterns of expression that are distinct from one another</w:t>
      </w:r>
      <w:r w:rsidR="00A611CA" w:rsidRPr="00DC00A8">
        <w:t>, suggesting various routes of activation</w:t>
      </w:r>
      <w:r w:rsidR="001C046E" w:rsidRPr="00DC00A8">
        <w:fldChar w:fldCharType="begin">
          <w:fldData xml:space="preserve">PEVuZE5vdGU+PENpdGU+PEF1dGhvcj5NYWNHbGFzaGFuPC9BdXRob3I+PFllYXI+MjAxMDwvWWVh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</w:fldData>
        </w:fldChar>
      </w:r>
      <w:r w:rsidR="00705F77">
        <w:instrText xml:space="preserve"> ADDIN EN.CITE </w:instrText>
      </w:r>
      <w:r w:rsidR="00705F77">
        <w:fldChar w:fldCharType="begin">
          <w:fldData xml:space="preserve">PEVuZE5vdGU+PENpdGU+PEF1dGhvcj5NYWNHbGFzaGFuPC9BdXRob3I+PFllYXI+MjAxMDwvWWVh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</w:fldData>
        </w:fldChar>
      </w:r>
      <w:r w:rsidR="00705F77">
        <w:instrText xml:space="preserve"> ADDIN EN.CITE.DATA </w:instrText>
      </w:r>
      <w:r w:rsidR="00705F77">
        <w:fldChar w:fldCharType="end"/>
      </w:r>
      <w:r w:rsidR="001C046E" w:rsidRPr="00DC00A8">
        <w:fldChar w:fldCharType="separate"/>
      </w:r>
      <w:r w:rsidR="00705F77">
        <w:rPr>
          <w:noProof/>
        </w:rPr>
        <w:t>[74, 75, 49, 76, 73, 77]</w:t>
      </w:r>
      <w:r w:rsidR="001C046E" w:rsidRPr="00DC00A8">
        <w:fldChar w:fldCharType="end"/>
      </w:r>
      <w:r w:rsidRPr="00DC00A8">
        <w:t xml:space="preserve">. </w:t>
      </w:r>
    </w:p>
    <w:p w14:paraId="6587484A" w14:textId="25410D2E" w:rsidR="00C92BD4" w:rsidRPr="00DC00A8" w:rsidRDefault="006778D6" w:rsidP="00ED0E53">
      <w:pPr>
        <w:pStyle w:val="MDPI31text"/>
      </w:pPr>
      <w:r w:rsidRPr="00DC00A8">
        <w:t xml:space="preserve">Figure 9 </w:t>
      </w:r>
      <w:r w:rsidR="0079057C" w:rsidRPr="00DC00A8">
        <w:t xml:space="preserve">highlights the decrease of expression of CD63 by incubation with the smaller </w:t>
      </w:r>
      <w:r w:rsidR="00730810" w:rsidRPr="00DC00A8">
        <w:t>liposome</w:t>
      </w:r>
      <w:r w:rsidR="0079057C" w:rsidRPr="00DC00A8">
        <w:t xml:space="preserve"> variants (0% and 5%) for 4</w:t>
      </w:r>
      <w:r w:rsidR="00E45E9D" w:rsidRPr="00DC00A8">
        <w:t>-</w:t>
      </w:r>
      <w:r w:rsidR="0079057C" w:rsidRPr="00DC00A8">
        <w:t xml:space="preserve">hours, whilst the 2% variants led to slight increases. The same materials recorded </w:t>
      </w:r>
      <w:r w:rsidR="00E45E9D" w:rsidRPr="00DC00A8">
        <w:t xml:space="preserve">minimal changes from the mean following a 24-hour incubation. It is feasible that this is a result of expression elevating following initial exposure to the material and then reducing via intracellular </w:t>
      </w:r>
      <w:proofErr w:type="spellStart"/>
      <w:r w:rsidR="00E45E9D" w:rsidRPr="00DC00A8">
        <w:t>localisation</w:t>
      </w:r>
      <w:proofErr w:type="spellEnd"/>
      <w:r w:rsidR="00E45E9D" w:rsidRPr="00DC00A8">
        <w:t xml:space="preserve"> or another mechanism</w:t>
      </w:r>
      <w:r w:rsidR="00815999" w:rsidRPr="00DC00A8">
        <w:t>, as s</w:t>
      </w:r>
      <w:r w:rsidR="00E45E9D" w:rsidRPr="00DC00A8">
        <w:t>uch mechanisms have been shown to occur with CD63 expression upon eosinophils</w:t>
      </w:r>
      <w:r w:rsidR="00750278" w:rsidRPr="00DC00A8">
        <w:t xml:space="preserve"> during granulation</w:t>
      </w:r>
      <w:r w:rsidR="00E45E9D" w:rsidRPr="00DC00A8">
        <w:t xml:space="preserve"> </w:t>
      </w:r>
      <w:r w:rsidR="00E45E9D" w:rsidRPr="00DC00A8">
        <w:fldChar w:fldCharType="begin"/>
      </w:r>
      <w:r w:rsidR="00705F77">
        <w:instrText xml:space="preserve"> ADDIN EN.CITE &lt;EndNote&gt;&lt;Cite&gt;&lt;Author&gt;Mahmudi-Azer&lt;/Author&gt;&lt;Year&gt;2002&lt;/Year&gt;&lt;RecNum&gt;56&lt;/RecNum&gt;&lt;DisplayText&gt;[78]&lt;/DisplayText&gt;&lt;record&gt;&lt;rec-number&gt;56&lt;/rec-number&gt;&lt;foreign-keys&gt;&lt;key app="EN" db-id="ta00vtd0hwzp2tear0ax95su2dfsetvsdpav" timestamp="1652111466"&gt;56&lt;/key&gt;&lt;/foreign-keys&gt;&lt;ref-type name="Journal Article"&gt;17&lt;/ref-type&gt;&lt;contributors&gt;&lt;authors&gt;&lt;author&gt;Mahmudi-Azer, Salahaddin&lt;/author&gt;&lt;author&gt;Downey, Gregory P.&lt;/author&gt;&lt;author&gt;Moqbel, Redwan&lt;/author&gt;&lt;/authors&gt;&lt;/contributors&gt;&lt;titles&gt;&lt;title&gt;Translocation of the tetraspanin CD63 in association with human eosinophil mediator release&lt;/title&gt;&lt;secondary-title&gt;Blood&lt;/secondary-title&gt;&lt;/titles&gt;&lt;periodical&gt;&lt;full-title&gt;Blood&lt;/full-title&gt;&lt;/periodical&gt;&lt;pages&gt;4039-4047&lt;/pages&gt;&lt;volume&gt;99&lt;/volume&gt;&lt;number&gt;11&lt;/number&gt;&lt;dates&gt;&lt;year&gt;2002&lt;/year&gt;&lt;/dates&gt;&lt;isbn&gt;0006-4971&lt;/isbn&gt;&lt;urls&gt;&lt;related-urls&gt;&lt;url&gt;https://doi.org/10.1182/blood.V99.11.4039&lt;/url&gt;&lt;/related-urls&gt;&lt;/urls&gt;&lt;electronic-resource-num&gt;10.1182/blood.V99.11.4039&lt;/electronic-resource-num&gt;&lt;access-date&gt;5/9/2022&lt;/access-date&gt;&lt;/record&gt;&lt;/Cite&gt;&lt;/EndNote&gt;</w:instrText>
      </w:r>
      <w:r w:rsidR="00E45E9D" w:rsidRPr="00DC00A8">
        <w:fldChar w:fldCharType="separate"/>
      </w:r>
      <w:r w:rsidR="00705F77">
        <w:rPr>
          <w:noProof/>
        </w:rPr>
        <w:t>[78]</w:t>
      </w:r>
      <w:r w:rsidR="00E45E9D" w:rsidRPr="00DC00A8">
        <w:fldChar w:fldCharType="end"/>
      </w:r>
      <w:r w:rsidR="0014039C" w:rsidRPr="00DC00A8">
        <w:t xml:space="preserve">. </w:t>
      </w:r>
      <w:r w:rsidR="00ED7337" w:rsidRPr="00DC00A8">
        <w:t xml:space="preserve">CD203c appeared to show an increased level of expression between the 4- and 24-hour timepoints, suggesting that the </w:t>
      </w:r>
      <w:r w:rsidR="005635D1" w:rsidRPr="00DC00A8">
        <w:t>pathway controlling the expression of CD203c is slower than that of CD63. A 48-hour incubation timepoint would allow for this to be confirmed, as we would expect to see the trend continue, and should be considered for further study. Comparative to CD63, CD203c</w:t>
      </w:r>
      <w:r w:rsidR="00AE3361" w:rsidRPr="00DC00A8">
        <w:t xml:space="preserve"> was seemingly stimulated greatest by the presence of 2% PEG </w:t>
      </w:r>
      <w:r w:rsidR="00730810" w:rsidRPr="00DC00A8">
        <w:t>liposome</w:t>
      </w:r>
      <w:r w:rsidR="00AE3361" w:rsidRPr="00DC00A8">
        <w:t xml:space="preserve">s, the largest of the </w:t>
      </w:r>
      <w:r w:rsidR="00730810" w:rsidRPr="00DC00A8">
        <w:t>liposome</w:t>
      </w:r>
      <w:r w:rsidR="00AE3361" w:rsidRPr="00DC00A8">
        <w:t>s used within this study.</w:t>
      </w:r>
      <w:r w:rsidR="00C92BD4" w:rsidRPr="00DC00A8">
        <w:t xml:space="preserve"> </w:t>
      </w:r>
      <w:r w:rsidR="00A611CA" w:rsidRPr="00DC00A8">
        <w:t xml:space="preserve">A possible explanation for larger </w:t>
      </w:r>
      <w:r w:rsidR="00730810" w:rsidRPr="00DC00A8">
        <w:t>liposomes</w:t>
      </w:r>
      <w:r w:rsidR="00A611CA" w:rsidRPr="00DC00A8">
        <w:t xml:space="preserve"> resulting in greater activation of the KU812 cells, is that they may be better able to cross-link Fc receptors on the cell surface; a </w:t>
      </w:r>
      <w:proofErr w:type="gramStart"/>
      <w:r w:rsidR="00A611CA" w:rsidRPr="00DC00A8">
        <w:t>key  component</w:t>
      </w:r>
      <w:proofErr w:type="gramEnd"/>
      <w:r w:rsidR="00A611CA" w:rsidRPr="00DC00A8">
        <w:t xml:space="preserve"> of basophil activation</w:t>
      </w:r>
      <w:r w:rsidR="00A66ED2" w:rsidRPr="00DC00A8">
        <w:fldChar w:fldCharType="begin">
          <w:fldData xml:space="preserve">PEVuZE5vdGU+PENpdGU+PEF1dGhvcj5HYWxsaTwvQXV0aG9yPjxZZWFyPjIwMDA8L1llYXI+PFJl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</w:fldData>
        </w:fldChar>
      </w:r>
      <w:r w:rsidR="00705F77">
        <w:instrText xml:space="preserve"> ADDIN EN.CITE </w:instrText>
      </w:r>
      <w:r w:rsidR="00705F77">
        <w:fldChar w:fldCharType="begin">
          <w:fldData xml:space="preserve">PEVuZE5vdGU+PENpdGU+PEF1dGhvcj5HYWxsaTwvQXV0aG9yPjxZZWFyPjIwMDA8L1llYXI+PFJl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</w:fldData>
        </w:fldChar>
      </w:r>
      <w:r w:rsidR="00705F77">
        <w:instrText xml:space="preserve"> ADDIN EN.CITE.DATA </w:instrText>
      </w:r>
      <w:r w:rsidR="00705F77">
        <w:fldChar w:fldCharType="end"/>
      </w:r>
      <w:r w:rsidR="00A66ED2" w:rsidRPr="00DC00A8">
        <w:fldChar w:fldCharType="separate"/>
      </w:r>
      <w:r w:rsidR="00705F77">
        <w:rPr>
          <w:noProof/>
        </w:rPr>
        <w:t>[79, 80]</w:t>
      </w:r>
      <w:r w:rsidR="00A66ED2" w:rsidRPr="00DC00A8">
        <w:fldChar w:fldCharType="end"/>
      </w:r>
      <w:r w:rsidR="00A611CA" w:rsidRPr="00DC00A8">
        <w:t>. However, this aspect requires further investigation.</w:t>
      </w:r>
    </w:p>
    <w:p w14:paraId="353AE7AB" w14:textId="38E1A13C" w:rsidR="00C92BD4" w:rsidRPr="00DC00A8" w:rsidRDefault="00ED0E53" w:rsidP="00ED0E53">
      <w:pPr>
        <w:pStyle w:val="MDPI21heading1"/>
      </w:pPr>
      <w:r>
        <w:t xml:space="preserve">5. </w:t>
      </w:r>
      <w:r w:rsidR="00C92BD4" w:rsidRPr="00DC00A8">
        <w:t>Conclusion</w:t>
      </w:r>
    </w:p>
    <w:p w14:paraId="29CCFB81" w14:textId="32419696" w:rsidR="00C92BD4" w:rsidRPr="00DC00A8" w:rsidRDefault="00C92BD4" w:rsidP="00ED0E53">
      <w:pPr>
        <w:pStyle w:val="MDPI31text"/>
      </w:pPr>
      <w:r w:rsidRPr="00DC00A8">
        <w:t xml:space="preserve">The data collected across this investigation supports the </w:t>
      </w:r>
      <w:r w:rsidR="00A611CA" w:rsidRPr="00DC00A8">
        <w:t>use of multiple</w:t>
      </w:r>
      <w:r w:rsidRPr="00DC00A8">
        <w:t xml:space="preserve"> activation markers used within this study (CD63, CD203c and CD164) </w:t>
      </w:r>
      <w:r w:rsidR="00A611CA" w:rsidRPr="00DC00A8">
        <w:t xml:space="preserve">that </w:t>
      </w:r>
      <w:r w:rsidRPr="00DC00A8">
        <w:t xml:space="preserve">are distinct and are activated via different pathways, instead of all being </w:t>
      </w:r>
      <w:r w:rsidR="00A611CA" w:rsidRPr="00DC00A8">
        <w:t xml:space="preserve">indicative </w:t>
      </w:r>
      <w:r w:rsidRPr="00DC00A8">
        <w:t>of the same stimuli</w:t>
      </w:r>
      <w:r w:rsidR="00730810" w:rsidRPr="00DC00A8">
        <w:t>, and as the KU812 cell line as a useful model in the assessment of hypersensitivity responses</w:t>
      </w:r>
      <w:r w:rsidRPr="00DC00A8">
        <w:t xml:space="preserve">. Each </w:t>
      </w:r>
      <w:r w:rsidR="00730810" w:rsidRPr="00DC00A8">
        <w:t>marker s</w:t>
      </w:r>
      <w:r w:rsidR="0049311A" w:rsidRPr="00DC00A8">
        <w:t>h</w:t>
      </w:r>
      <w:r w:rsidR="00730810" w:rsidRPr="00DC00A8">
        <w:t>ows responses</w:t>
      </w:r>
      <w:r w:rsidRPr="00DC00A8">
        <w:t xml:space="preserve"> to varied characteristics of the </w:t>
      </w:r>
      <w:r w:rsidR="00730810" w:rsidRPr="00DC00A8">
        <w:t>liposome</w:t>
      </w:r>
      <w:r w:rsidRPr="00DC00A8">
        <w:t xml:space="preserve">s used, along with the presence of known basophil activators such as C3a and C5a. Identification of the exact properties that contribute to the expression of each marker will continually increase the versatility of the KU812 cell line as both a preclinical model for liposomal </w:t>
      </w:r>
      <w:proofErr w:type="spellStart"/>
      <w:r w:rsidRPr="00DC00A8">
        <w:t>nanoformulations</w:t>
      </w:r>
      <w:proofErr w:type="spellEnd"/>
      <w:r w:rsidRPr="00DC00A8">
        <w:t xml:space="preserve"> and a tool in investigat</w:t>
      </w:r>
      <w:r w:rsidR="005E6EB0" w:rsidRPr="00DC00A8">
        <w:t>ing</w:t>
      </w:r>
      <w:r w:rsidRPr="00DC00A8">
        <w:t xml:space="preserve"> the onset of CARPA. Further study is recommended to</w:t>
      </w:r>
      <w:r w:rsidR="00730810" w:rsidRPr="00DC00A8">
        <w:t xml:space="preserve"> determine the transferability of this cell model,</w:t>
      </w:r>
      <w:r w:rsidRPr="00DC00A8">
        <w:t xml:space="preserve"> </w:t>
      </w:r>
      <w:r w:rsidR="00730810" w:rsidRPr="00DC00A8">
        <w:t>determination of</w:t>
      </w:r>
      <w:r w:rsidRPr="00DC00A8">
        <w:t xml:space="preserve"> additional secretory factors released following exposure to </w:t>
      </w:r>
      <w:r w:rsidR="00730810" w:rsidRPr="00DC00A8">
        <w:t>liposome</w:t>
      </w:r>
      <w:r w:rsidRPr="00DC00A8">
        <w:t>s</w:t>
      </w:r>
      <w:r w:rsidR="00730810" w:rsidRPr="00DC00A8">
        <w:t xml:space="preserve">, such as thromboxane A2, clear definition of the </w:t>
      </w:r>
      <w:r w:rsidR="0049311A" w:rsidRPr="00DC00A8">
        <w:t>mechanisms</w:t>
      </w:r>
      <w:r w:rsidR="00730810" w:rsidRPr="00DC00A8">
        <w:t xml:space="preserve"> linked to activation,</w:t>
      </w:r>
      <w:r w:rsidRPr="00DC00A8">
        <w:t xml:space="preserve"> and </w:t>
      </w:r>
      <w:r w:rsidR="00730810" w:rsidRPr="00DC00A8">
        <w:t>kinetic assessment of marker profiles to fully elucidate the cellular responses observed here.</w:t>
      </w:r>
      <w:r w:rsidRPr="00DC00A8">
        <w:t xml:space="preserve"> </w:t>
      </w:r>
    </w:p>
    <w:p w14:paraId="0809C34A" w14:textId="17FB1CCA" w:rsidR="00183D52" w:rsidRDefault="00ED0E53" w:rsidP="00ED0E53">
      <w:pPr>
        <w:pStyle w:val="MDPI62BackMatter"/>
        <w:spacing w:before="240"/>
      </w:pPr>
      <w:r w:rsidRPr="00ED0E53">
        <w:rPr>
          <w:b/>
        </w:rPr>
        <w:t>Acknowledgments:</w:t>
      </w:r>
      <w:r>
        <w:rPr>
          <w:b/>
        </w:rPr>
        <w:t xml:space="preserve"> </w:t>
      </w:r>
      <w:r w:rsidR="00183D52" w:rsidRPr="00DC00A8">
        <w:t xml:space="preserve">The authors would like to thank Sabrina </w:t>
      </w:r>
      <w:proofErr w:type="spellStart"/>
      <w:r w:rsidR="00183D52" w:rsidRPr="00DC00A8">
        <w:t>Gioria</w:t>
      </w:r>
      <w:proofErr w:type="spellEnd"/>
      <w:r w:rsidR="00183D52" w:rsidRPr="00DC00A8">
        <w:t xml:space="preserve"> and Luigi </w:t>
      </w:r>
      <w:proofErr w:type="spellStart"/>
      <w:r w:rsidR="00183D52" w:rsidRPr="00DC00A8">
        <w:t>Calzolai</w:t>
      </w:r>
      <w:proofErr w:type="spellEnd"/>
      <w:r w:rsidR="00183D52" w:rsidRPr="00DC00A8">
        <w:t xml:space="preserve">, of the Joint Research Commission, for kindly providing samples of Doxil and </w:t>
      </w:r>
      <w:proofErr w:type="spellStart"/>
      <w:r w:rsidR="00183D52" w:rsidRPr="00DC00A8">
        <w:t>Doxebo</w:t>
      </w:r>
      <w:proofErr w:type="spellEnd"/>
      <w:r w:rsidR="00183D52" w:rsidRPr="00DC00A8">
        <w:t xml:space="preserve"> for use in this study.</w:t>
      </w:r>
    </w:p>
    <w:p w14:paraId="178C2ED4" w14:textId="50DDBDA4" w:rsidR="000343DF" w:rsidRDefault="000343DF" w:rsidP="000343DF">
      <w:pPr>
        <w:pStyle w:val="MDPI62BackMatter"/>
        <w:spacing w:before="240"/>
        <w:rPr>
          <w:b/>
        </w:rPr>
      </w:pPr>
      <w:r w:rsidRPr="00DC00A8">
        <w:rPr>
          <w:b/>
        </w:rPr>
        <w:t xml:space="preserve">Abbreviations: </w:t>
      </w:r>
      <w:r w:rsidRPr="00DC00A8">
        <w:t>Polyethylene glycol (</w:t>
      </w:r>
      <w:r w:rsidRPr="00DC00A8">
        <w:rPr>
          <w:b/>
          <w:bCs/>
        </w:rPr>
        <w:t>PEG</w:t>
      </w:r>
      <w:r w:rsidRPr="00DC00A8">
        <w:t>)</w:t>
      </w:r>
      <w:r>
        <w:t xml:space="preserve">, </w:t>
      </w:r>
      <w:r w:rsidRPr="00DC00A8">
        <w:t>Complement-activation related pseudoallergy (</w:t>
      </w:r>
      <w:r w:rsidRPr="00DC00A8">
        <w:rPr>
          <w:b/>
          <w:bCs/>
        </w:rPr>
        <w:t>CARPA</w:t>
      </w:r>
      <w:r w:rsidRPr="00DC00A8">
        <w:t>)</w:t>
      </w:r>
      <w:r>
        <w:t xml:space="preserve">, </w:t>
      </w:r>
      <w:r w:rsidRPr="00DC00A8">
        <w:t>Nanoparticle (</w:t>
      </w:r>
      <w:r w:rsidRPr="00DC00A8">
        <w:rPr>
          <w:b/>
          <w:bCs/>
        </w:rPr>
        <w:t>NP</w:t>
      </w:r>
      <w:r w:rsidRPr="00DC00A8">
        <w:t>)</w:t>
      </w:r>
      <w:r>
        <w:t xml:space="preserve">, </w:t>
      </w:r>
      <w:r w:rsidRPr="00DC00A8">
        <w:t>Phorbol-12-myristate-13-acetate (</w:t>
      </w:r>
      <w:r w:rsidRPr="00DC00A8">
        <w:rPr>
          <w:b/>
          <w:bCs/>
        </w:rPr>
        <w:t>PMA</w:t>
      </w:r>
      <w:r w:rsidRPr="00DC00A8">
        <w:t>)</w:t>
      </w:r>
      <w:r>
        <w:t xml:space="preserve">, </w:t>
      </w:r>
      <w:r w:rsidRPr="00DC00A8">
        <w:t>Calcium ionophore (</w:t>
      </w:r>
      <w:r w:rsidRPr="00DC00A8">
        <w:rPr>
          <w:b/>
          <w:bCs/>
        </w:rPr>
        <w:t>CA</w:t>
      </w:r>
      <w:r w:rsidRPr="00DC00A8">
        <w:t>)</w:t>
      </w:r>
      <w:r>
        <w:t xml:space="preserve">, </w:t>
      </w:r>
      <w:r w:rsidRPr="00DC00A8">
        <w:t>Hypersensitivity reaction (</w:t>
      </w:r>
      <w:r w:rsidRPr="00DC00A8">
        <w:rPr>
          <w:b/>
          <w:bCs/>
        </w:rPr>
        <w:t>HSR</w:t>
      </w:r>
      <w:r w:rsidRPr="00DC00A8">
        <w:t>)</w:t>
      </w:r>
      <w:r>
        <w:t xml:space="preserve">, </w:t>
      </w:r>
      <w:r w:rsidRPr="00DC00A8">
        <w:t>Roswell park memorial institute media (</w:t>
      </w:r>
      <w:r w:rsidRPr="00DC00A8">
        <w:rPr>
          <w:b/>
          <w:bCs/>
        </w:rPr>
        <w:t>RPMI</w:t>
      </w:r>
      <w:r w:rsidRPr="00DC00A8">
        <w:t>)</w:t>
      </w:r>
      <w:r>
        <w:t xml:space="preserve">, </w:t>
      </w:r>
      <w:proofErr w:type="spellStart"/>
      <w:r w:rsidRPr="00DC00A8">
        <w:t>Foetal</w:t>
      </w:r>
      <w:proofErr w:type="spellEnd"/>
      <w:r w:rsidRPr="00DC00A8">
        <w:t xml:space="preserve"> bovine serum (</w:t>
      </w:r>
      <w:r w:rsidRPr="00DC00A8">
        <w:rPr>
          <w:b/>
          <w:bCs/>
        </w:rPr>
        <w:t>FBS</w:t>
      </w:r>
      <w:r w:rsidRPr="00DC00A8">
        <w:t>)</w:t>
      </w:r>
      <w:r>
        <w:t xml:space="preserve">, </w:t>
      </w:r>
      <w:r w:rsidRPr="00DC00A8">
        <w:t>Inactive complement 3b (I</w:t>
      </w:r>
      <w:r w:rsidRPr="00DC00A8">
        <w:rPr>
          <w:b/>
          <w:bCs/>
        </w:rPr>
        <w:t>C3b</w:t>
      </w:r>
      <w:r w:rsidRPr="00DC00A8">
        <w:t>)</w:t>
      </w:r>
      <w:r>
        <w:t xml:space="preserve">, </w:t>
      </w:r>
      <w:r w:rsidRPr="00DC00A8">
        <w:t>Cobra venom factor (</w:t>
      </w:r>
      <w:r w:rsidRPr="00DC00A8">
        <w:rPr>
          <w:b/>
          <w:bCs/>
        </w:rPr>
        <w:t>CVF</w:t>
      </w:r>
      <w:r w:rsidRPr="00DC00A8">
        <w:t>)</w:t>
      </w:r>
      <w:r>
        <w:t xml:space="preserve">, </w:t>
      </w:r>
      <w:r w:rsidRPr="00DC00A8">
        <w:rPr>
          <w:rFonts w:cstheme="minorHAnsi"/>
          <w:color w:val="202124"/>
          <w:shd w:val="clear" w:color="auto" w:fill="FFFFFF"/>
        </w:rPr>
        <w:t>3-(4,5-dimethylthiazol-2-yl)-2,5-diphenyltetrazolium bromide (</w:t>
      </w:r>
      <w:r w:rsidRPr="00DC00A8">
        <w:rPr>
          <w:rFonts w:cstheme="minorHAnsi"/>
          <w:b/>
          <w:bCs/>
          <w:color w:val="202124"/>
          <w:shd w:val="clear" w:color="auto" w:fill="FFFFFF"/>
        </w:rPr>
        <w:t>MTT</w:t>
      </w:r>
      <w:r w:rsidRPr="00DC00A8">
        <w:rPr>
          <w:rFonts w:cstheme="minorHAnsi"/>
          <w:color w:val="202124"/>
          <w:shd w:val="clear" w:color="auto" w:fill="FFFFFF"/>
        </w:rPr>
        <w:t>)</w:t>
      </w:r>
      <w:r>
        <w:rPr>
          <w:rFonts w:cstheme="minorHAnsi"/>
          <w:color w:val="202124"/>
          <w:shd w:val="clear" w:color="auto" w:fill="FFFFFF"/>
        </w:rPr>
        <w:t xml:space="preserve">, </w:t>
      </w:r>
      <w:r w:rsidRPr="00DC00A8">
        <w:rPr>
          <w:rFonts w:cstheme="minorHAnsi"/>
          <w:color w:val="202124"/>
          <w:shd w:val="clear" w:color="auto" w:fill="FFFFFF"/>
        </w:rPr>
        <w:t>Dimethyl sulfoxide (</w:t>
      </w:r>
      <w:r w:rsidRPr="00DC00A8">
        <w:rPr>
          <w:rFonts w:cstheme="minorHAnsi"/>
          <w:b/>
          <w:bCs/>
          <w:color w:val="202124"/>
          <w:shd w:val="clear" w:color="auto" w:fill="FFFFFF"/>
        </w:rPr>
        <w:t>DMSO</w:t>
      </w:r>
      <w:r w:rsidRPr="00DC00A8">
        <w:rPr>
          <w:rFonts w:cstheme="minorHAnsi"/>
          <w:color w:val="202124"/>
          <w:shd w:val="clear" w:color="auto" w:fill="FFFFFF"/>
        </w:rPr>
        <w:t>)</w:t>
      </w:r>
      <w:r>
        <w:rPr>
          <w:rFonts w:cstheme="minorHAnsi"/>
          <w:color w:val="202124"/>
          <w:shd w:val="clear" w:color="auto" w:fill="FFFFFF"/>
        </w:rPr>
        <w:t xml:space="preserve">, </w:t>
      </w:r>
      <w:r w:rsidRPr="00DC00A8">
        <w:rPr>
          <w:rFonts w:cstheme="minorHAnsi"/>
          <w:color w:val="202124"/>
          <w:shd w:val="clear" w:color="auto" w:fill="FFFFFF"/>
        </w:rPr>
        <w:t>Toll-like receptor (</w:t>
      </w:r>
      <w:r w:rsidRPr="00DC00A8">
        <w:rPr>
          <w:rFonts w:cstheme="minorHAnsi"/>
          <w:b/>
          <w:bCs/>
          <w:color w:val="202124"/>
          <w:shd w:val="clear" w:color="auto" w:fill="FFFFFF"/>
        </w:rPr>
        <w:t>TLR</w:t>
      </w:r>
      <w:r w:rsidRPr="00DC00A8">
        <w:rPr>
          <w:rFonts w:cstheme="minorHAnsi"/>
          <w:color w:val="202124"/>
          <w:shd w:val="clear" w:color="auto" w:fill="FFFFFF"/>
        </w:rPr>
        <w:t>)</w:t>
      </w:r>
    </w:p>
    <w:p w14:paraId="3FF26371" w14:textId="247942ED" w:rsidR="000343DF" w:rsidRPr="000343DF" w:rsidRDefault="000343DF" w:rsidP="000343DF">
      <w:pPr>
        <w:rPr>
          <w:rFonts w:ascii="Palatino Linotype" w:eastAsia="Times New Roman" w:hAnsi="Palatino Linotype" w:cs="Times New Roman"/>
          <w:b/>
          <w:snapToGrid w:val="0"/>
          <w:color w:val="000000"/>
          <w:sz w:val="18"/>
          <w:szCs w:val="20"/>
          <w:lang w:val="en-US" w:bidi="en-US"/>
        </w:rPr>
      </w:pPr>
      <w:r>
        <w:rPr>
          <w:b/>
        </w:rPr>
        <w:br w:type="page"/>
      </w:r>
    </w:p>
    <w:p w14:paraId="30391096" w14:textId="5D9A7CE0" w:rsidR="00A567EE" w:rsidRPr="00ED0E53" w:rsidRDefault="00C92BD4" w:rsidP="00DC00A8">
      <w:pPr>
        <w:adjustRightInd w:val="0"/>
        <w:snapToGrid w:val="0"/>
        <w:jc w:val="both"/>
        <w:rPr>
          <w:rFonts w:ascii="Palatino Linotype" w:hAnsi="Palatino Linotype"/>
          <w:b/>
          <w:sz w:val="28"/>
          <w:lang w:val="en-US"/>
        </w:rPr>
      </w:pPr>
      <w:r w:rsidRPr="00ED0E53">
        <w:rPr>
          <w:rFonts w:ascii="Palatino Linotype" w:hAnsi="Palatino Linotype"/>
          <w:b/>
          <w:sz w:val="28"/>
          <w:lang w:val="en-US"/>
        </w:rPr>
        <w:lastRenderedPageBreak/>
        <w:t>References</w:t>
      </w:r>
    </w:p>
    <w:p w14:paraId="665D1AF8" w14:textId="77777777" w:rsidR="00705F77" w:rsidRPr="00705F77" w:rsidRDefault="00A567EE" w:rsidP="00705F77">
      <w:pPr>
        <w:pStyle w:val="EndNoteBibliography"/>
        <w:spacing w:after="0"/>
        <w:ind w:left="720" w:hanging="720"/>
      </w:pPr>
      <w:r w:rsidRPr="000343DF">
        <w:rPr>
          <w:rFonts w:ascii="Palatino Linotype" w:hAnsi="Palatino Linotype"/>
          <w:noProof w:val="0"/>
          <w:sz w:val="18"/>
          <w:szCs w:val="18"/>
        </w:rPr>
        <w:fldChar w:fldCharType="begin"/>
      </w:r>
      <w:r w:rsidRPr="000343DF">
        <w:rPr>
          <w:rFonts w:ascii="Palatino Linotype" w:hAnsi="Palatino Linotype"/>
          <w:noProof w:val="0"/>
          <w:sz w:val="18"/>
          <w:szCs w:val="18"/>
        </w:rPr>
        <w:instrText xml:space="preserve"> ADDIN EN.REFLIST </w:instrText>
      </w:r>
      <w:r w:rsidRPr="000343DF">
        <w:rPr>
          <w:rFonts w:ascii="Palatino Linotype" w:hAnsi="Palatino Linotype"/>
          <w:noProof w:val="0"/>
          <w:sz w:val="18"/>
          <w:szCs w:val="18"/>
        </w:rPr>
        <w:fldChar w:fldCharType="separate"/>
      </w:r>
      <w:r w:rsidR="00705F77" w:rsidRPr="00705F77">
        <w:t>1.</w:t>
      </w:r>
      <w:r w:rsidR="00705F77" w:rsidRPr="00705F77">
        <w:tab/>
        <w:t>Hoshyar N, Gray S, Han H, Bao G. The effect of nanoparticle size on in vivo pharmacokinetics and cellular interaction. Nanomedicine (Lond). 2016 Mar;11(6):673-92.</w:t>
      </w:r>
    </w:p>
    <w:p w14:paraId="12945884" w14:textId="77777777" w:rsidR="00705F77" w:rsidRPr="00705F77" w:rsidRDefault="00705F77" w:rsidP="00705F77">
      <w:pPr>
        <w:pStyle w:val="EndNoteBibliography"/>
        <w:spacing w:after="0"/>
        <w:ind w:left="720" w:hanging="720"/>
      </w:pPr>
      <w:r w:rsidRPr="00705F77">
        <w:t>2.</w:t>
      </w:r>
      <w:r w:rsidRPr="00705F77">
        <w:tab/>
        <w:t>Bowman DM. More than a Decade On: Mapping Toda™ s Regulatory and Policy Landscapes Following the Publication of Nanoscience and Nanotechnologies: Opportunities and Uncertainties. NanoEthics. 2017;11:169-86.</w:t>
      </w:r>
    </w:p>
    <w:p w14:paraId="0CF6051E" w14:textId="77777777" w:rsidR="00705F77" w:rsidRPr="00705F77" w:rsidRDefault="00705F77" w:rsidP="00705F77">
      <w:pPr>
        <w:pStyle w:val="EndNoteBibliography"/>
        <w:spacing w:after="0"/>
        <w:ind w:left="720" w:hanging="720"/>
      </w:pPr>
      <w:r w:rsidRPr="00705F77">
        <w:t>3.</w:t>
      </w:r>
      <w:r w:rsidRPr="00705F77">
        <w:tab/>
        <w:t>Bozzuto G, Molinari A. Liposomes as nanomedical devices. Int J Nanomedicine. 2015;10:975-99.</w:t>
      </w:r>
    </w:p>
    <w:p w14:paraId="5B9CC1C8" w14:textId="77777777" w:rsidR="00705F77" w:rsidRPr="00705F77" w:rsidRDefault="00705F77" w:rsidP="00705F77">
      <w:pPr>
        <w:pStyle w:val="EndNoteBibliography"/>
        <w:spacing w:after="0"/>
        <w:ind w:left="720" w:hanging="720"/>
      </w:pPr>
      <w:r w:rsidRPr="00705F77">
        <w:t>4.</w:t>
      </w:r>
      <w:r w:rsidRPr="00705F77">
        <w:tab/>
        <w:t>Chatin B, Mevel M, Devalliere J, Dallet L, Haudebourg T, Peuziat P, et al. Liposome-based Formulation for Intracellular Delivery of Functional Proteins. Mol Ther Nucleic Acids. 2015 Jun 23;4:e244.</w:t>
      </w:r>
    </w:p>
    <w:p w14:paraId="0F95A634" w14:textId="77777777" w:rsidR="00705F77" w:rsidRPr="00705F77" w:rsidRDefault="00705F77" w:rsidP="00705F77">
      <w:pPr>
        <w:pStyle w:val="EndNoteBibliography"/>
        <w:spacing w:after="0"/>
        <w:ind w:left="720" w:hanging="720"/>
      </w:pPr>
      <w:r w:rsidRPr="00705F77">
        <w:t>5.</w:t>
      </w:r>
      <w:r w:rsidRPr="00705F77">
        <w:tab/>
        <w:t>Thorn CF, Oshiro C, Marsh S, Hernandez-Boussard T, McLeod H, Klein TE, et al. Doxorubicin pathways: pharmacodynamics and adverse effects. Pharmacogenet Genomics. 2011 Jul;21(7):440-6.</w:t>
      </w:r>
    </w:p>
    <w:p w14:paraId="11E5DA70" w14:textId="77777777" w:rsidR="00705F77" w:rsidRPr="00705F77" w:rsidRDefault="00705F77" w:rsidP="00705F77">
      <w:pPr>
        <w:pStyle w:val="EndNoteBibliography"/>
        <w:spacing w:after="0"/>
        <w:ind w:left="720" w:hanging="720"/>
      </w:pPr>
      <w:r w:rsidRPr="00705F77">
        <w:t>6.</w:t>
      </w:r>
      <w:r w:rsidRPr="00705F77">
        <w:tab/>
        <w:t>Duggan ST, Keating GM. Pegylated Liposomal Doxorubicin. Drugs. 2011 2011/12/01;71(18):2531-58.</w:t>
      </w:r>
    </w:p>
    <w:p w14:paraId="1EEF727F" w14:textId="77777777" w:rsidR="00705F77" w:rsidRPr="00705F77" w:rsidRDefault="00705F77" w:rsidP="00705F77">
      <w:pPr>
        <w:pStyle w:val="EndNoteBibliography"/>
        <w:spacing w:after="0"/>
        <w:ind w:left="720" w:hanging="720"/>
      </w:pPr>
      <w:r w:rsidRPr="00705F77">
        <w:t>7.</w:t>
      </w:r>
      <w:r w:rsidRPr="00705F77">
        <w:tab/>
        <w:t>Batist G, Ramakrishnan G, Rao CS, Chandrasekharan A, Gutheil J, Guthrie T, et al. Reduced cardiotoxicity and preserved antitumor efficacy of liposome-encapsulated doxorubicin and cyclophosphamide compared with conventional doxorubicin and cyclophosphamide in a randomized, multicenter trial of metastatic breast cancer. J Clin Oncol. 2001 Mar 1;19(5):1444-54.</w:t>
      </w:r>
    </w:p>
    <w:p w14:paraId="14265B29" w14:textId="77777777" w:rsidR="00705F77" w:rsidRPr="00705F77" w:rsidRDefault="00705F77" w:rsidP="00705F77">
      <w:pPr>
        <w:pStyle w:val="EndNoteBibliography"/>
        <w:spacing w:after="0"/>
        <w:ind w:left="720" w:hanging="720"/>
      </w:pPr>
      <w:r w:rsidRPr="00705F77">
        <w:t>8.</w:t>
      </w:r>
      <w:r w:rsidRPr="00705F77">
        <w:tab/>
        <w:t>O’Brien MER, Wigler N, Inbar M, Rosso R, Grischke E, Santoro A, et al. Reduced cardiotoxicity and comparable efficacy in a phase IIItrial of pegylated liposomal doxorubicin HCl(CAELYX™/Doxil®) versus conventional doxorubicin forfirst-line treatment of metastatic breast cancer. Annals of Oncology. 2004 2004/03/01/;15(3):440-49.</w:t>
      </w:r>
    </w:p>
    <w:p w14:paraId="750FB569" w14:textId="77777777" w:rsidR="00705F77" w:rsidRPr="00705F77" w:rsidRDefault="00705F77" w:rsidP="00705F77">
      <w:pPr>
        <w:pStyle w:val="EndNoteBibliography"/>
        <w:spacing w:after="0"/>
        <w:ind w:left="720" w:hanging="720"/>
      </w:pPr>
      <w:r w:rsidRPr="00705F77">
        <w:t>9.</w:t>
      </w:r>
      <w:r w:rsidRPr="00705F77">
        <w:tab/>
        <w:t>Xing H, Hwang K, Lu Y. Recent Developments of Liposomes as Nanocarriers for Theranostic Applications. Theranostics. 2016;6(9):1336-52.</w:t>
      </w:r>
    </w:p>
    <w:p w14:paraId="209E036A" w14:textId="77777777" w:rsidR="00705F77" w:rsidRPr="00705F77" w:rsidRDefault="00705F77" w:rsidP="00705F77">
      <w:pPr>
        <w:pStyle w:val="EndNoteBibliography"/>
        <w:spacing w:after="0"/>
        <w:ind w:left="720" w:hanging="720"/>
      </w:pPr>
      <w:r w:rsidRPr="00705F77">
        <w:t>10.</w:t>
      </w:r>
      <w:r w:rsidRPr="00705F77">
        <w:tab/>
        <w:t>Northfelt DW, Martin FJ, Working P, Volberding PA, Russell J, Newman M, et al. Doxorubicin encapsulated in liposomes containing surface-bound polyethylene glycol: pharmacokinetics, tumor localization, and safety in patients with AIDS-related Kaposi's sarcoma. J Clin Pharmacol. 1996 Jan;36(1):55-63.</w:t>
      </w:r>
    </w:p>
    <w:p w14:paraId="3C25E724" w14:textId="77777777" w:rsidR="00705F77" w:rsidRPr="00705F77" w:rsidRDefault="00705F77" w:rsidP="00705F77">
      <w:pPr>
        <w:pStyle w:val="EndNoteBibliography"/>
        <w:spacing w:after="0"/>
        <w:ind w:left="720" w:hanging="720"/>
      </w:pPr>
      <w:r w:rsidRPr="00705F77">
        <w:t>11.</w:t>
      </w:r>
      <w:r w:rsidRPr="00705F77">
        <w:tab/>
        <w:t>Ishida T, Kirchmeier MJ, Moase EH, Zalipsky S, Allen TM. Targeted delivery and triggered release of liposomal doxorubicin enhances cytotoxicity against human B lymphoma cells. Biochim Biophys Acta. 2001 Dec 1;1515(2):144-58.</w:t>
      </w:r>
    </w:p>
    <w:p w14:paraId="32FEBD4E" w14:textId="77777777" w:rsidR="00705F77" w:rsidRPr="00705F77" w:rsidRDefault="00705F77" w:rsidP="00705F77">
      <w:pPr>
        <w:pStyle w:val="EndNoteBibliography"/>
        <w:spacing w:after="0"/>
        <w:ind w:left="720" w:hanging="720"/>
      </w:pPr>
      <w:r w:rsidRPr="00705F77">
        <w:t>12.</w:t>
      </w:r>
      <w:r w:rsidRPr="00705F77">
        <w:tab/>
        <w:t>Ulrich AS. Biophysical aspects of using liposomes as delivery vehicles. Biosci Rep. 2002 Apr;22(2):129-50.</w:t>
      </w:r>
    </w:p>
    <w:p w14:paraId="6501CF29" w14:textId="77777777" w:rsidR="00705F77" w:rsidRPr="00705F77" w:rsidRDefault="00705F77" w:rsidP="00705F77">
      <w:pPr>
        <w:pStyle w:val="EndNoteBibliography"/>
        <w:spacing w:after="0"/>
        <w:ind w:left="720" w:hanging="720"/>
      </w:pPr>
      <w:r w:rsidRPr="00705F77">
        <w:t>13.</w:t>
      </w:r>
      <w:r w:rsidRPr="00705F77">
        <w:tab/>
        <w:t>Soundararajan A, Bao A, Phillips WT, Perez R, 3rd, Goins BA. [(186)Re]Liposomal doxorubicin (Doxil): in vitro stability, pharmacokinetics, imaging and biodistribution in a head and neck squamous cell carcinoma xenograft model. Nucl Med Biol. 2009;36(5):515-24.</w:t>
      </w:r>
    </w:p>
    <w:p w14:paraId="57770E29" w14:textId="77777777" w:rsidR="00705F77" w:rsidRPr="00705F77" w:rsidRDefault="00705F77" w:rsidP="00705F77">
      <w:pPr>
        <w:pStyle w:val="EndNoteBibliography"/>
        <w:spacing w:after="0"/>
        <w:ind w:left="720" w:hanging="720"/>
      </w:pPr>
      <w:r w:rsidRPr="00705F77">
        <w:t>14.</w:t>
      </w:r>
      <w:r w:rsidRPr="00705F77">
        <w:tab/>
        <w:t>Sharma LR, Subedi A, Shah BK. Anaphylaxis to pegylated liposomal Doxorubicin: a case report. West Indian Med J. 2014 Aug;63(4):376-7.</w:t>
      </w:r>
    </w:p>
    <w:p w14:paraId="470E06CF" w14:textId="77777777" w:rsidR="00705F77" w:rsidRPr="00705F77" w:rsidRDefault="00705F77" w:rsidP="00705F77">
      <w:pPr>
        <w:pStyle w:val="EndNoteBibliography"/>
        <w:spacing w:after="0"/>
        <w:ind w:left="720" w:hanging="720"/>
      </w:pPr>
      <w:r w:rsidRPr="00705F77">
        <w:t>15.</w:t>
      </w:r>
      <w:r w:rsidRPr="00705F77">
        <w:tab/>
        <w:t>Kozma GT, Mészáros T, Vashegyi I, Fülöp T, Örfi E, Dézsi L, et al. Pseudo-anaphylaxis to Polyethylene Glycol (PEG)-Coated Liposomes: Roles of Anti-PEG IgM and Complement Activation in a Porcine Model of Human Infusion Reactions. ACS Nano. 2019 2019/08/27;13(8):9315-24.</w:t>
      </w:r>
    </w:p>
    <w:p w14:paraId="19D6FDD6" w14:textId="77777777" w:rsidR="00705F77" w:rsidRPr="00705F77" w:rsidRDefault="00705F77" w:rsidP="00705F77">
      <w:pPr>
        <w:pStyle w:val="EndNoteBibliography"/>
        <w:spacing w:after="0"/>
        <w:ind w:left="720" w:hanging="720"/>
      </w:pPr>
      <w:r w:rsidRPr="00705F77">
        <w:t>16.</w:t>
      </w:r>
      <w:r w:rsidRPr="00705F77">
        <w:tab/>
        <w:t>Chonn A, Cullis PR, Devine DV. The role of surface charge in the activation of the classical and alternative pathways of complement by liposomes. J Immunol. 1991 Jun 15;146(12):4234-41.</w:t>
      </w:r>
    </w:p>
    <w:p w14:paraId="37BC70E5" w14:textId="77777777" w:rsidR="00705F77" w:rsidRPr="00705F77" w:rsidRDefault="00705F77" w:rsidP="00705F77">
      <w:pPr>
        <w:pStyle w:val="EndNoteBibliography"/>
        <w:spacing w:after="0"/>
        <w:ind w:left="720" w:hanging="720"/>
      </w:pPr>
      <w:r w:rsidRPr="00705F77">
        <w:t>17.</w:t>
      </w:r>
      <w:r w:rsidRPr="00705F77">
        <w:tab/>
        <w:t>Bradley AJ, Brooks DE, Norris-Jones R, Devine DV. C1q binding to liposomes is surface charge dependent and is inhibited by peptides consisting of residues 14-26 of the human C1qA chain in a sequence independent manner. Biochim Biophys Acta. 1999 Apr 14;1418(1):19-30.</w:t>
      </w:r>
    </w:p>
    <w:p w14:paraId="6E2AAF64" w14:textId="77777777" w:rsidR="00705F77" w:rsidRPr="00705F77" w:rsidRDefault="00705F77" w:rsidP="00705F77">
      <w:pPr>
        <w:pStyle w:val="EndNoteBibliography"/>
        <w:spacing w:after="0"/>
        <w:ind w:left="720" w:hanging="720"/>
      </w:pPr>
      <w:r w:rsidRPr="00705F77">
        <w:t>18.</w:t>
      </w:r>
      <w:r w:rsidRPr="00705F77">
        <w:tab/>
        <w:t>Moein Moghimi S, Hamad I, Bünger R, Andresen TL, Jørgensen K, Christy Hunter A, et al. Activation of the Human Complement System by Cholesterol-Rich and PEGylated Liposomes—Modulation of Cholesterol-Rich Liposome-Mediated Complement Activation by Elevated Serum LDL and HDL Levels. Journal of Liposome Research. 2006 2006/01/01;16(3):167-74.</w:t>
      </w:r>
    </w:p>
    <w:p w14:paraId="360827EE" w14:textId="77777777" w:rsidR="00705F77" w:rsidRPr="00705F77" w:rsidRDefault="00705F77" w:rsidP="00705F77">
      <w:pPr>
        <w:pStyle w:val="EndNoteBibliography"/>
        <w:spacing w:after="0"/>
        <w:ind w:left="720" w:hanging="720"/>
      </w:pPr>
      <w:r w:rsidRPr="00705F77">
        <w:t>19.</w:t>
      </w:r>
      <w:r w:rsidRPr="00705F77">
        <w:tab/>
        <w:t>Pham CT, Mitchell LM, Huang JL, Lubniewski CM, Schall OF, Killgore JK, et al. Variable antibody-dependent activation of complement by functionalized phospholipid nanoparticle surfaces. J Biol Chem. 2011 Jan 7;286(1):123-30.</w:t>
      </w:r>
    </w:p>
    <w:p w14:paraId="36C1AE55" w14:textId="77777777" w:rsidR="00705F77" w:rsidRPr="00705F77" w:rsidRDefault="00705F77" w:rsidP="00705F77">
      <w:pPr>
        <w:pStyle w:val="EndNoteBibliography"/>
        <w:spacing w:after="0"/>
        <w:ind w:left="720" w:hanging="720"/>
      </w:pPr>
      <w:r w:rsidRPr="00705F77">
        <w:t>20.</w:t>
      </w:r>
      <w:r w:rsidRPr="00705F77">
        <w:tab/>
        <w:t>Szeto GL, Lavik EB. Materials design at the interface of nanoparticles and innate immunity. J Mater Chem B. 2016 Mar 7;4(9):1610-18.</w:t>
      </w:r>
    </w:p>
    <w:p w14:paraId="5AD3B40C" w14:textId="77777777" w:rsidR="00705F77" w:rsidRPr="00705F77" w:rsidRDefault="00705F77" w:rsidP="00705F77">
      <w:pPr>
        <w:pStyle w:val="EndNoteBibliography"/>
        <w:spacing w:after="0"/>
        <w:ind w:left="720" w:hanging="720"/>
      </w:pPr>
      <w:r w:rsidRPr="00705F77">
        <w:lastRenderedPageBreak/>
        <w:t>21.</w:t>
      </w:r>
      <w:r w:rsidRPr="00705F77">
        <w:tab/>
        <w:t>Benasutti H, Wang G, Vu VP, Scheinman R, Groman E, Saba L, et al. Variability of Complement Response toward Preclinical and Clinical Nanocarriers in the General Population. Bioconjug Chem. 2017 Nov 15;28(11):2747-55.</w:t>
      </w:r>
    </w:p>
    <w:p w14:paraId="66AD1677" w14:textId="77777777" w:rsidR="00705F77" w:rsidRPr="00705F77" w:rsidRDefault="00705F77" w:rsidP="00705F77">
      <w:pPr>
        <w:pStyle w:val="EndNoteBibliography"/>
        <w:spacing w:after="0"/>
        <w:ind w:left="720" w:hanging="720"/>
      </w:pPr>
      <w:r w:rsidRPr="00705F77">
        <w:t>22.</w:t>
      </w:r>
      <w:r w:rsidRPr="00705F77">
        <w:tab/>
        <w:t>Dunkelberger JR, Song W-C. Complement and its role in innate and adaptive immune responses. Cell Research. 2010 2010/01/01;20(1):34-50.</w:t>
      </w:r>
    </w:p>
    <w:p w14:paraId="597DA1B8" w14:textId="77777777" w:rsidR="00705F77" w:rsidRPr="00705F77" w:rsidRDefault="00705F77" w:rsidP="00705F77">
      <w:pPr>
        <w:pStyle w:val="EndNoteBibliography"/>
        <w:spacing w:after="0"/>
        <w:ind w:left="720" w:hanging="720"/>
      </w:pPr>
      <w:r w:rsidRPr="00705F77">
        <w:t>23.</w:t>
      </w:r>
      <w:r w:rsidRPr="00705F77">
        <w:tab/>
        <w:t>Jenkin CR, Rowley D. The role of opsonins in the clearance of living and inert particles by cells of the reticuloendothelial system. J Exp Med. 1961 Sep 1;114(3):363-74.</w:t>
      </w:r>
    </w:p>
    <w:p w14:paraId="3F79D622" w14:textId="77777777" w:rsidR="00705F77" w:rsidRPr="00705F77" w:rsidRDefault="00705F77" w:rsidP="00705F77">
      <w:pPr>
        <w:pStyle w:val="EndNoteBibliography"/>
        <w:spacing w:after="0"/>
        <w:ind w:left="720" w:hanging="720"/>
      </w:pPr>
      <w:r w:rsidRPr="00705F77">
        <w:t>24.</w:t>
      </w:r>
      <w:r w:rsidRPr="00705F77">
        <w:tab/>
        <w:t>Mortimer GM, Butcher NJ, Musumeci AW, Deng ZJ, Martin DJ, Minchin RF. Cryptic epitopes of albumin determine mononuclear phagocyte system clearance of nanomaterials. ACS Nano. 2014 Apr 22;8(4):3357-66.</w:t>
      </w:r>
    </w:p>
    <w:p w14:paraId="1A10A683" w14:textId="77777777" w:rsidR="00705F77" w:rsidRPr="00705F77" w:rsidRDefault="00705F77" w:rsidP="00705F77">
      <w:pPr>
        <w:pStyle w:val="EndNoteBibliography"/>
        <w:spacing w:after="0"/>
        <w:ind w:left="720" w:hanging="720"/>
      </w:pPr>
      <w:r w:rsidRPr="00705F77">
        <w:t>25.</w:t>
      </w:r>
      <w:r w:rsidRPr="00705F77">
        <w:tab/>
        <w:t>Ebert R, Florey H. The extravascular development of the monocyte observed in vivo. British journal of experimental pathology. 1939;20(4):342.</w:t>
      </w:r>
    </w:p>
    <w:p w14:paraId="07A14C0C" w14:textId="77777777" w:rsidR="00705F77" w:rsidRPr="00705F77" w:rsidRDefault="00705F77" w:rsidP="00705F77">
      <w:pPr>
        <w:pStyle w:val="EndNoteBibliography"/>
        <w:spacing w:after="0"/>
        <w:ind w:left="720" w:hanging="720"/>
      </w:pPr>
      <w:r w:rsidRPr="00705F77">
        <w:t>26.</w:t>
      </w:r>
      <w:r w:rsidRPr="00705F77">
        <w:tab/>
        <w:t>Dou H, Grotepas CB, McMillan JM, Destache CJ, Chaubal M, Werling J, et al. Macrophage delivery of nanoformulated antiretroviral drug to the brain in a murine model of neuroAIDS. J Immunol. 2009 Jul 1;183(1):661-9.</w:t>
      </w:r>
    </w:p>
    <w:p w14:paraId="5F4D786B" w14:textId="77777777" w:rsidR="00705F77" w:rsidRPr="00705F77" w:rsidRDefault="00705F77" w:rsidP="00705F77">
      <w:pPr>
        <w:pStyle w:val="EndNoteBibliography"/>
        <w:spacing w:after="0"/>
        <w:ind w:left="720" w:hanging="720"/>
      </w:pPr>
      <w:r w:rsidRPr="00705F77">
        <w:t>27.</w:t>
      </w:r>
      <w:r w:rsidRPr="00705F77">
        <w:tab/>
        <w:t>Griffiths G, Nyström B, Sable SB, Khuller GK. Nanobead-based interventions for the treatment and prevention of tuberculosis. Nat Rev Microbiol. 2010 Nov;8(11):827-34.</w:t>
      </w:r>
    </w:p>
    <w:p w14:paraId="62C63B93" w14:textId="77777777" w:rsidR="00705F77" w:rsidRPr="00705F77" w:rsidRDefault="00705F77" w:rsidP="00705F77">
      <w:pPr>
        <w:pStyle w:val="EndNoteBibliography"/>
        <w:spacing w:after="0"/>
        <w:ind w:left="720" w:hanging="720"/>
      </w:pPr>
      <w:r w:rsidRPr="00705F77">
        <w:t>28.</w:t>
      </w:r>
      <w:r w:rsidRPr="00705F77">
        <w:tab/>
        <w:t>Gupta S, Pal A, Vyas SP. Drug delivery strategies for therapy of visceral leishmaniasis. Expert Opin Drug Deliv. 2010 Mar;7(3):371-402.</w:t>
      </w:r>
    </w:p>
    <w:p w14:paraId="7C734580" w14:textId="77777777" w:rsidR="00705F77" w:rsidRPr="00705F77" w:rsidRDefault="00705F77" w:rsidP="00705F77">
      <w:pPr>
        <w:pStyle w:val="EndNoteBibliography"/>
        <w:spacing w:after="0"/>
        <w:ind w:left="720" w:hanging="720"/>
      </w:pPr>
      <w:r w:rsidRPr="00705F77">
        <w:t>29.</w:t>
      </w:r>
      <w:r w:rsidRPr="00705F77">
        <w:tab/>
        <w:t>Moghimi SM, Parhamifar L, Ahmadvand D, Wibroe PP, Andresen TL, Farhangrazi ZS, et al. Particulate systems for targeting of macrophages: basic and therapeutic concepts. J Innate Immun. 2012;4(5-6):509-28.</w:t>
      </w:r>
    </w:p>
    <w:p w14:paraId="08AB87BB" w14:textId="77777777" w:rsidR="00705F77" w:rsidRPr="00705F77" w:rsidRDefault="00705F77" w:rsidP="00705F77">
      <w:pPr>
        <w:pStyle w:val="EndNoteBibliography"/>
        <w:spacing w:after="0"/>
        <w:ind w:left="720" w:hanging="720"/>
      </w:pPr>
      <w:r w:rsidRPr="00705F77">
        <w:t>30.</w:t>
      </w:r>
      <w:r w:rsidRPr="00705F77">
        <w:tab/>
        <w:t>Harris JM, Martin NE, Modi M. Pegylation: a novel process for modifying pharmacokinetics. Clin Pharmacokinet. 2001;40(7):539-51.</w:t>
      </w:r>
    </w:p>
    <w:p w14:paraId="3F575F9F" w14:textId="77777777" w:rsidR="00705F77" w:rsidRPr="00705F77" w:rsidRDefault="00705F77" w:rsidP="00705F77">
      <w:pPr>
        <w:pStyle w:val="EndNoteBibliography"/>
        <w:spacing w:after="0"/>
        <w:ind w:left="720" w:hanging="720"/>
      </w:pPr>
      <w:r w:rsidRPr="00705F77">
        <w:t>31.</w:t>
      </w:r>
      <w:r w:rsidRPr="00705F77">
        <w:tab/>
        <w:t>Owens DE, 3rd, Peppas NA. Opsonization, biodistribution, and pharmacokinetics of polymeric nanoparticles. Int J Pharm. 2006 Jan 3;307(1):93-102.</w:t>
      </w:r>
    </w:p>
    <w:p w14:paraId="08C71FC4" w14:textId="77777777" w:rsidR="00705F77" w:rsidRPr="00705F77" w:rsidRDefault="00705F77" w:rsidP="00705F77">
      <w:pPr>
        <w:pStyle w:val="EndNoteBibliography"/>
        <w:spacing w:after="0"/>
        <w:ind w:left="720" w:hanging="720"/>
      </w:pPr>
      <w:r w:rsidRPr="00705F77">
        <w:t>32.</w:t>
      </w:r>
      <w:r w:rsidRPr="00705F77">
        <w:tab/>
        <w:t>Immordino ML, Dosio F, Cattel L. Stealth liposomes: review of the basic science, rationale, and clinical applications, existing and potential. Int J Nanomedicine. 2006;1(3):297-315.</w:t>
      </w:r>
    </w:p>
    <w:p w14:paraId="3E6170E0" w14:textId="77777777" w:rsidR="00705F77" w:rsidRPr="00705F77" w:rsidRDefault="00705F77" w:rsidP="00705F77">
      <w:pPr>
        <w:pStyle w:val="EndNoteBibliography"/>
        <w:spacing w:after="0"/>
        <w:ind w:left="720" w:hanging="720"/>
      </w:pPr>
      <w:r w:rsidRPr="00705F77">
        <w:t>33.</w:t>
      </w:r>
      <w:r w:rsidRPr="00705F77">
        <w:tab/>
        <w:t>Veronese FM, Mero A. The impact of PEGylation on biological therapies. BioDrugs. 2008;22(5):315-29.</w:t>
      </w:r>
    </w:p>
    <w:p w14:paraId="71A5C163" w14:textId="77777777" w:rsidR="00705F77" w:rsidRPr="00705F77" w:rsidRDefault="00705F77" w:rsidP="00705F77">
      <w:pPr>
        <w:pStyle w:val="EndNoteBibliography"/>
        <w:spacing w:after="0"/>
        <w:ind w:left="720" w:hanging="720"/>
      </w:pPr>
      <w:r w:rsidRPr="00705F77">
        <w:t>34.</w:t>
      </w:r>
      <w:r w:rsidRPr="00705F77">
        <w:tab/>
        <w:t>Neun BW, Barenholz Y, Szebeni J, Dobrovolskaia MA. Understanding the Role of Anti-PEG Antibodies in the Complement Activation by Doxil in Vitro. Molecules. 2018 Jul 12;23(7):1700.</w:t>
      </w:r>
    </w:p>
    <w:p w14:paraId="2B84F92F" w14:textId="77777777" w:rsidR="00705F77" w:rsidRPr="00705F77" w:rsidRDefault="00705F77" w:rsidP="00705F77">
      <w:pPr>
        <w:pStyle w:val="EndNoteBibliography"/>
        <w:spacing w:after="0"/>
        <w:ind w:left="720" w:hanging="720"/>
      </w:pPr>
      <w:r w:rsidRPr="00705F77">
        <w:t>35.</w:t>
      </w:r>
      <w:r w:rsidRPr="00705F77">
        <w:tab/>
        <w:t>Milla P, Dosio F, Cattel L. PEGylation of proteins and liposomes: a powerful and flexible strategy to improve the drug delivery. Curr Drug Metab. 2012 Jan;13(1):105-19.</w:t>
      </w:r>
    </w:p>
    <w:p w14:paraId="086B5053" w14:textId="77777777" w:rsidR="00705F77" w:rsidRPr="00705F77" w:rsidRDefault="00705F77" w:rsidP="00705F77">
      <w:pPr>
        <w:pStyle w:val="EndNoteBibliography"/>
        <w:spacing w:after="0"/>
        <w:ind w:left="720" w:hanging="720"/>
      </w:pPr>
      <w:r w:rsidRPr="00705F77">
        <w:t>36.</w:t>
      </w:r>
      <w:r w:rsidRPr="00705F77">
        <w:tab/>
        <w:t>Mohamed M, Abu Lila AS, Shimizu T, Alaaeldin E, Hussein A, Sarhan HA, et al. PEGylated liposomes: immunological responses. Sci Technol Adv Mater. 2019;20(1):710-24.</w:t>
      </w:r>
    </w:p>
    <w:p w14:paraId="2F36E1D5" w14:textId="77777777" w:rsidR="00705F77" w:rsidRPr="00705F77" w:rsidRDefault="00705F77" w:rsidP="00705F77">
      <w:pPr>
        <w:pStyle w:val="EndNoteBibliography"/>
        <w:spacing w:after="0"/>
        <w:ind w:left="720" w:hanging="720"/>
      </w:pPr>
      <w:r w:rsidRPr="00705F77">
        <w:t>37.</w:t>
      </w:r>
      <w:r w:rsidRPr="00705F77">
        <w:tab/>
        <w:t>Szebeni J, Fontana JL, Wassef NM, Mongan PD, Morse DS, Dobbins DE, et al. Hemodynamic changes induced by liposomes and liposome-encapsulated hemoglobin in pigs: a model for pseudoallergic cardiopulmonary reactions to liposomes. Role of complement and inhibition by soluble CR1 and anti-C5a antibody. Circulation. 1999 May 4;99(17):2302-9.</w:t>
      </w:r>
    </w:p>
    <w:p w14:paraId="2BB5AE86" w14:textId="77777777" w:rsidR="00705F77" w:rsidRPr="00705F77" w:rsidRDefault="00705F77" w:rsidP="00705F77">
      <w:pPr>
        <w:pStyle w:val="EndNoteBibliography"/>
        <w:spacing w:after="0"/>
        <w:ind w:left="720" w:hanging="720"/>
      </w:pPr>
      <w:r w:rsidRPr="00705F77">
        <w:t>38.</w:t>
      </w:r>
      <w:r w:rsidRPr="00705F77">
        <w:tab/>
        <w:t>Szebeni J. Complement activation-related pseudoallergy: a new class of drug-induced acute immune toxicity. Toxicology. 2005 Dec 15;216(2-3):106-21.</w:t>
      </w:r>
    </w:p>
    <w:p w14:paraId="5AF897C3" w14:textId="77777777" w:rsidR="00705F77" w:rsidRPr="00705F77" w:rsidRDefault="00705F77" w:rsidP="00705F77">
      <w:pPr>
        <w:pStyle w:val="EndNoteBibliography"/>
        <w:spacing w:after="0"/>
        <w:ind w:left="720" w:hanging="720"/>
      </w:pPr>
      <w:r w:rsidRPr="00705F77">
        <w:t>39.</w:t>
      </w:r>
      <w:r w:rsidRPr="00705F77">
        <w:tab/>
        <w:t>Szebeni J, Fontana J, Wassef N, Mongan P, Morse D, Stahl G, et al. Liposome-induced and complement-mediated cardiopulmonary distress in pigs as a model of pseudo-allergic reactions to liposomal drugs. Molecular Immunology. 1998;6(35):401.</w:t>
      </w:r>
    </w:p>
    <w:p w14:paraId="1470A63D" w14:textId="77777777" w:rsidR="00705F77" w:rsidRPr="00705F77" w:rsidRDefault="00705F77" w:rsidP="00705F77">
      <w:pPr>
        <w:pStyle w:val="EndNoteBibliography"/>
        <w:spacing w:after="0"/>
        <w:ind w:left="720" w:hanging="720"/>
      </w:pPr>
      <w:r w:rsidRPr="00705F77">
        <w:t>40.</w:t>
      </w:r>
      <w:r w:rsidRPr="00705F77">
        <w:tab/>
        <w:t>Szebeni J. Complement activation-related pseudoallergy caused by liposomes, micellar carriers of intravenous drugs, and radiocontrast agents. Crit Rev Ther Drug Carrier Syst. 2001;18(6):567-606.</w:t>
      </w:r>
    </w:p>
    <w:p w14:paraId="0718E07F" w14:textId="77777777" w:rsidR="00705F77" w:rsidRPr="00705F77" w:rsidRDefault="00705F77" w:rsidP="00705F77">
      <w:pPr>
        <w:pStyle w:val="EndNoteBibliography"/>
        <w:spacing w:after="0"/>
        <w:ind w:left="720" w:hanging="720"/>
      </w:pPr>
      <w:r w:rsidRPr="00705F77">
        <w:t>41.</w:t>
      </w:r>
      <w:r w:rsidRPr="00705F77">
        <w:tab/>
        <w:t>Liptrott NJ, Giardiello M, McDonald TO, Rannard SP, Owen A. Assessment of interactions of efavirenz solid drug nanoparticles with human immunological and haematological systems. J Nanobiotechnology. 2018 Mar 15;16(1):22.</w:t>
      </w:r>
    </w:p>
    <w:p w14:paraId="38F6A2FF" w14:textId="77777777" w:rsidR="00705F77" w:rsidRPr="00705F77" w:rsidRDefault="00705F77" w:rsidP="00705F77">
      <w:pPr>
        <w:pStyle w:val="EndNoteBibliography"/>
        <w:spacing w:after="0"/>
        <w:ind w:left="720" w:hanging="720"/>
      </w:pPr>
      <w:r w:rsidRPr="00705F77">
        <w:t>42.</w:t>
      </w:r>
      <w:r w:rsidRPr="00705F77">
        <w:tab/>
        <w:t>Szebeni J. Hypersensitivity reactions to radiocontrast media: the role of complement activation. Curr Allergy Asthma Rep. 2004 Jan;4(1):25-30.</w:t>
      </w:r>
    </w:p>
    <w:p w14:paraId="23CE8204" w14:textId="77777777" w:rsidR="00705F77" w:rsidRPr="00705F77" w:rsidRDefault="00705F77" w:rsidP="00705F77">
      <w:pPr>
        <w:pStyle w:val="EndNoteBibliography"/>
        <w:spacing w:after="0"/>
        <w:ind w:left="720" w:hanging="720"/>
      </w:pPr>
      <w:r w:rsidRPr="00705F77">
        <w:t>43.</w:t>
      </w:r>
      <w:r w:rsidRPr="00705F77">
        <w:tab/>
        <w:t>Karasuyama H, Mukai K, Tsujimura Y, Obata K. Newly discovered roles for basophils: a neglected minority gains new respect. Nat Rev Immunol. 2009 Jan;9(1):9-13.</w:t>
      </w:r>
    </w:p>
    <w:p w14:paraId="47A95D83" w14:textId="77777777" w:rsidR="00705F77" w:rsidRPr="00705F77" w:rsidRDefault="00705F77" w:rsidP="00705F77">
      <w:pPr>
        <w:pStyle w:val="EndNoteBibliography"/>
        <w:spacing w:after="0"/>
        <w:ind w:left="720" w:hanging="720"/>
      </w:pPr>
      <w:r w:rsidRPr="00705F77">
        <w:lastRenderedPageBreak/>
        <w:t>44.</w:t>
      </w:r>
      <w:r w:rsidRPr="00705F77">
        <w:tab/>
        <w:t>Sokol CL, Chu NQ, Yu S, Nish SA, Laufer TM, Medzhitov R. Basophils function as antigen-presenting cells for an allergen-induced T helper type 2 response. Nat Immunol. 2009 Jul;10(7):713-20.</w:t>
      </w:r>
    </w:p>
    <w:p w14:paraId="762E5FE4" w14:textId="77777777" w:rsidR="00705F77" w:rsidRPr="00705F77" w:rsidRDefault="00705F77" w:rsidP="00705F77">
      <w:pPr>
        <w:pStyle w:val="EndNoteBibliography"/>
        <w:spacing w:after="0"/>
        <w:ind w:left="720" w:hanging="720"/>
      </w:pPr>
      <w:r w:rsidRPr="00705F77">
        <w:t>45.</w:t>
      </w:r>
      <w:r w:rsidRPr="00705F77">
        <w:tab/>
        <w:t>Yoshimoto T, Yasuda K, Tanaka H, Nakahira M, Imai Y, Fujimori Y, et al. Basophils contribute to TH2-IgE responses in vivo via IL-4 production and presentation of peptide–MHC class II complexes to CD4+ T cells. Nature immunology. 2009;10(7):706-12.</w:t>
      </w:r>
    </w:p>
    <w:p w14:paraId="2B57721B" w14:textId="77777777" w:rsidR="00705F77" w:rsidRPr="00705F77" w:rsidRDefault="00705F77" w:rsidP="00705F77">
      <w:pPr>
        <w:pStyle w:val="EndNoteBibliography"/>
        <w:spacing w:after="0"/>
        <w:ind w:left="720" w:hanging="720"/>
      </w:pPr>
      <w:r w:rsidRPr="00705F77">
        <w:t>46.</w:t>
      </w:r>
      <w:r w:rsidRPr="00705F77">
        <w:tab/>
        <w:t>Blom T, Huang R Fau - Aveskogh M, Aveskogh M Fau - Nilsson K, Nilsson K Fau - Hellman L, Hellman L. Phenotypic characterization of KU812, a cell line identified as an immature human basophilic leukocyte. 1992 (0014-2980 (Print)).</w:t>
      </w:r>
    </w:p>
    <w:p w14:paraId="2945D3FF" w14:textId="77777777" w:rsidR="00705F77" w:rsidRPr="00705F77" w:rsidRDefault="00705F77" w:rsidP="00705F77">
      <w:pPr>
        <w:pStyle w:val="EndNoteBibliography"/>
        <w:spacing w:after="0"/>
        <w:ind w:left="720" w:hanging="720"/>
      </w:pPr>
      <w:r w:rsidRPr="00705F77">
        <w:t>47.</w:t>
      </w:r>
      <w:r w:rsidRPr="00705F77">
        <w:tab/>
        <w:t>Hosoda M, Yamaya M, Suzuki T, Yamada N, Kamanaka M, Sekizawa K, et al. Effects of rhinovirus infection on histamine and cytokine production by cell lines from human mast cells and basophils. J Immunol. 2002 Aug 1;169(3):1482-91.</w:t>
      </w:r>
    </w:p>
    <w:p w14:paraId="3035D7BF" w14:textId="77777777" w:rsidR="00705F77" w:rsidRPr="00705F77" w:rsidRDefault="00705F77" w:rsidP="00705F77">
      <w:pPr>
        <w:pStyle w:val="EndNoteBibliography"/>
        <w:spacing w:after="0"/>
        <w:ind w:left="720" w:hanging="720"/>
      </w:pPr>
      <w:r w:rsidRPr="00705F77">
        <w:t>48.</w:t>
      </w:r>
      <w:r w:rsidRPr="00705F77">
        <w:tab/>
        <w:t>Sokol CL, Medzhitov R. Emerging functions of basophils in protective and allergic immune responses. Mucosal Immunol. 2010 Mar;3(2):129-37.</w:t>
      </w:r>
    </w:p>
    <w:p w14:paraId="2E459697" w14:textId="77777777" w:rsidR="00705F77" w:rsidRPr="00705F77" w:rsidRDefault="00705F77" w:rsidP="00705F77">
      <w:pPr>
        <w:pStyle w:val="EndNoteBibliography"/>
        <w:spacing w:after="0"/>
        <w:ind w:left="720" w:hanging="720"/>
      </w:pPr>
      <w:r w:rsidRPr="00705F77">
        <w:t>49.</w:t>
      </w:r>
      <w:r w:rsidRPr="00705F77">
        <w:tab/>
        <w:t>MacGlashan D, Jr. Expression of CD203c and CD63 in human basophils: relationship to differential regulation of piecemeal and anaphylactic degranulation processes. Clin Exp Allergy. 2010 Sep;40(9):1365-77.</w:t>
      </w:r>
    </w:p>
    <w:p w14:paraId="598A7635" w14:textId="77777777" w:rsidR="00705F77" w:rsidRPr="00705F77" w:rsidRDefault="00705F77" w:rsidP="00705F77">
      <w:pPr>
        <w:pStyle w:val="EndNoteBibliography"/>
        <w:spacing w:after="0"/>
        <w:ind w:left="720" w:hanging="720"/>
      </w:pPr>
      <w:r w:rsidRPr="00705F77">
        <w:t>50.</w:t>
      </w:r>
      <w:r w:rsidRPr="00705F77">
        <w:tab/>
        <w:t>McGowan EC, Saini S. Update on the performance and application of basophil activation tests. Curr Allergy Asthma Rep. 2013 Feb;13(1):101-9.</w:t>
      </w:r>
    </w:p>
    <w:p w14:paraId="591DCD63" w14:textId="77777777" w:rsidR="00705F77" w:rsidRPr="00705F77" w:rsidRDefault="00705F77" w:rsidP="00705F77">
      <w:pPr>
        <w:pStyle w:val="EndNoteBibliography"/>
        <w:spacing w:after="0"/>
        <w:ind w:left="720" w:hanging="720"/>
      </w:pPr>
      <w:r w:rsidRPr="00705F77">
        <w:t>51.</w:t>
      </w:r>
      <w:r w:rsidRPr="00705F77">
        <w:tab/>
        <w:t>Netchiporouk E, Moreau L, Rahme E, Maurer M, Lejtenyi D, Ben-Shoshan M. Positive CD63 Basophil Activation Tests Are Common in Children with Chronic Spontaneous Urticaria and Linked to High Disease Activity. International Archives of Allergy and Immunology. 2016;171(2):81-88.</w:t>
      </w:r>
    </w:p>
    <w:p w14:paraId="23192EEF" w14:textId="77777777" w:rsidR="00705F77" w:rsidRPr="00705F77" w:rsidRDefault="00705F77" w:rsidP="00705F77">
      <w:pPr>
        <w:pStyle w:val="EndNoteBibliography"/>
        <w:spacing w:after="0"/>
        <w:ind w:left="720" w:hanging="720"/>
      </w:pPr>
      <w:r w:rsidRPr="00705F77">
        <w:t>52.</w:t>
      </w:r>
      <w:r w:rsidRPr="00705F77">
        <w:tab/>
        <w:t>Hemmings O, Kwok M, McKendry R, Santos AF. Basophil Activation Test: Old and New Applications in Allergy. Curr Allergy Asthma Rep. 2018 Nov 15;18(12):77.</w:t>
      </w:r>
    </w:p>
    <w:p w14:paraId="283C1FF0" w14:textId="77777777" w:rsidR="00705F77" w:rsidRPr="00705F77" w:rsidRDefault="00705F77" w:rsidP="00705F77">
      <w:pPr>
        <w:pStyle w:val="EndNoteBibliography"/>
        <w:spacing w:after="0"/>
        <w:ind w:left="720" w:hanging="720"/>
      </w:pPr>
      <w:r w:rsidRPr="00705F77">
        <w:t>53.</w:t>
      </w:r>
      <w:r w:rsidRPr="00705F77">
        <w:tab/>
        <w:t>Clogston JD, Patri AK. Zeta potential measurement. Methods Mol Biol. 2011;697:63-70.</w:t>
      </w:r>
    </w:p>
    <w:p w14:paraId="3EFC0FAD" w14:textId="77777777" w:rsidR="00705F77" w:rsidRPr="00705F77" w:rsidRDefault="00705F77" w:rsidP="00705F77">
      <w:pPr>
        <w:pStyle w:val="EndNoteBibliography"/>
        <w:spacing w:after="0"/>
        <w:ind w:left="720" w:hanging="720"/>
      </w:pPr>
      <w:r w:rsidRPr="00705F77">
        <w:t>54.</w:t>
      </w:r>
      <w:r w:rsidRPr="00705F77">
        <w:tab/>
        <w:t>Harvie P, Wong FM, Bally MB. Use of poly(ethylene glycol)-lipid conjugates to regulate the surface attributes and transfection activity of lipid-DNA particles. J Pharm Sci. 2000 May;89(5):652-63.</w:t>
      </w:r>
    </w:p>
    <w:p w14:paraId="6D625292" w14:textId="77777777" w:rsidR="00705F77" w:rsidRPr="00705F77" w:rsidRDefault="00705F77" w:rsidP="00705F77">
      <w:pPr>
        <w:pStyle w:val="EndNoteBibliography"/>
        <w:spacing w:after="0"/>
        <w:ind w:left="720" w:hanging="720"/>
      </w:pPr>
      <w:r w:rsidRPr="00705F77">
        <w:t>55.</w:t>
      </w:r>
      <w:r w:rsidRPr="00705F77">
        <w:tab/>
        <w:t>Kulkarni JA, Witzigmann D, Leung J, Tam YYC, Cullis PR. On the role of helper lipids in lipid nanoparticle formulations of siRNA. Nanoscale. 2019 Nov 21;11(45):21733-39.</w:t>
      </w:r>
    </w:p>
    <w:p w14:paraId="1BD6D9CD" w14:textId="77777777" w:rsidR="00705F77" w:rsidRPr="00705F77" w:rsidRDefault="00705F77" w:rsidP="00705F77">
      <w:pPr>
        <w:pStyle w:val="EndNoteBibliography"/>
        <w:spacing w:after="0"/>
        <w:ind w:left="720" w:hanging="720"/>
      </w:pPr>
      <w:r w:rsidRPr="00705F77">
        <w:t>56.</w:t>
      </w:r>
      <w:r w:rsidRPr="00705F77">
        <w:tab/>
        <w:t>Liang X, Mao G, Ng KY. Mechanical properties and stability measurement of cholesterol-containing liposome on mica by atomic force microscopy. J Colloid Interface Sci. 2004 Oct 1;278(1):53-62.</w:t>
      </w:r>
    </w:p>
    <w:p w14:paraId="4C31A249" w14:textId="77777777" w:rsidR="00705F77" w:rsidRPr="00705F77" w:rsidRDefault="00705F77" w:rsidP="00705F77">
      <w:pPr>
        <w:pStyle w:val="EndNoteBibliography"/>
        <w:spacing w:after="0"/>
        <w:ind w:left="720" w:hanging="720"/>
      </w:pPr>
      <w:r w:rsidRPr="00705F77">
        <w:t>57.</w:t>
      </w:r>
      <w:r w:rsidRPr="00705F77">
        <w:tab/>
        <w:t>Tseng L-P, Liang H-J, Chung T-W, Huang Y-Y, Liu D-Z. Liposomes incorporated with cholesterol for drug release triggered by magnetic field. Journal of medical and biological Engineering. 2007;27(1):29-34.</w:t>
      </w:r>
    </w:p>
    <w:p w14:paraId="4D8FE101" w14:textId="77777777" w:rsidR="00705F77" w:rsidRPr="00705F77" w:rsidRDefault="00705F77" w:rsidP="00705F77">
      <w:pPr>
        <w:pStyle w:val="EndNoteBibliography"/>
        <w:spacing w:after="0"/>
        <w:ind w:left="720" w:hanging="720"/>
      </w:pPr>
      <w:r w:rsidRPr="00705F77">
        <w:t>58.</w:t>
      </w:r>
      <w:r w:rsidRPr="00705F77">
        <w:tab/>
        <w:t>Marsh D. Elastic constants of polymer-grafted lipid membranes. Biophysical Journal. 2001;81(4):2154-62.</w:t>
      </w:r>
    </w:p>
    <w:p w14:paraId="3B86651C" w14:textId="77777777" w:rsidR="00705F77" w:rsidRPr="00705F77" w:rsidRDefault="00705F77" w:rsidP="00705F77">
      <w:pPr>
        <w:pStyle w:val="EndNoteBibliography"/>
        <w:spacing w:after="0"/>
        <w:ind w:left="720" w:hanging="720"/>
      </w:pPr>
      <w:r w:rsidRPr="00705F77">
        <w:t>59.</w:t>
      </w:r>
      <w:r w:rsidRPr="00705F77">
        <w:tab/>
        <w:t>Briuglia M-L, Rotella C, McFarlane A, Lamprou DA. Influence of cholesterol on liposome stability and on in vitro drug release. Drug delivery and translational research. 2015;5(3):231-42.</w:t>
      </w:r>
    </w:p>
    <w:p w14:paraId="45233008" w14:textId="77777777" w:rsidR="00705F77" w:rsidRPr="00705F77" w:rsidRDefault="00705F77" w:rsidP="00705F77">
      <w:pPr>
        <w:pStyle w:val="EndNoteBibliography"/>
        <w:spacing w:after="0"/>
        <w:ind w:left="720" w:hanging="720"/>
      </w:pPr>
      <w:r w:rsidRPr="00705F77">
        <w:t>60.</w:t>
      </w:r>
      <w:r w:rsidRPr="00705F77">
        <w:tab/>
        <w:t>Garbuzenko O, Barenholz Y, Priev A. Effect of grafted PEG on liposome size and on compressibility and packing of lipid bilayer. Chemistry and Physics of Lipids. 2005 2005/06/01/;135(2):117-29.</w:t>
      </w:r>
    </w:p>
    <w:p w14:paraId="760CE26F" w14:textId="77777777" w:rsidR="00705F77" w:rsidRPr="00705F77" w:rsidRDefault="00705F77" w:rsidP="00705F77">
      <w:pPr>
        <w:pStyle w:val="EndNoteBibliography"/>
        <w:spacing w:after="0"/>
        <w:ind w:left="720" w:hanging="720"/>
      </w:pPr>
      <w:r w:rsidRPr="00705F77">
        <w:t>61.</w:t>
      </w:r>
      <w:r w:rsidRPr="00705F77">
        <w:tab/>
        <w:t>Borriello F, Iannone R, Marone G. Histamine Release from Mast Cells and Basophils. Handb Exp Pharmacol. 2017;241:121-39.</w:t>
      </w:r>
    </w:p>
    <w:p w14:paraId="1360AAFA" w14:textId="77777777" w:rsidR="00705F77" w:rsidRPr="00705F77" w:rsidRDefault="00705F77" w:rsidP="00705F77">
      <w:pPr>
        <w:pStyle w:val="EndNoteBibliography"/>
        <w:spacing w:after="0"/>
        <w:ind w:left="720" w:hanging="720"/>
      </w:pPr>
      <w:r w:rsidRPr="00705F77">
        <w:t>62.</w:t>
      </w:r>
      <w:r w:rsidRPr="00705F77">
        <w:tab/>
        <w:t>Yanase Y, Matsuo Y, Kawaguchi T, Ishii K, Tanaka A, Iwamoto K, et al. Activation of Human Peripheral Basophils in Response to High IgE Antibody Concentrations without Antigens. Int J Mol Sci. 2018;20(1):45.</w:t>
      </w:r>
    </w:p>
    <w:p w14:paraId="5A6AA078" w14:textId="77777777" w:rsidR="00705F77" w:rsidRPr="00705F77" w:rsidRDefault="00705F77" w:rsidP="00705F77">
      <w:pPr>
        <w:pStyle w:val="EndNoteBibliography"/>
        <w:spacing w:after="0"/>
        <w:ind w:left="720" w:hanging="720"/>
      </w:pPr>
      <w:r w:rsidRPr="00705F77">
        <w:t>63.</w:t>
      </w:r>
      <w:r w:rsidRPr="00705F77">
        <w:tab/>
        <w:t>Zwirner J, Götze O, Begemann G, Kapp A, Kirchhoff K, Werfel T. Evaluation of C3a receptor expression on human leucocytes by the use of novel monoclonal antibodies. Immunology. 1999 May;97(1):166-72.</w:t>
      </w:r>
    </w:p>
    <w:p w14:paraId="69D02AB6" w14:textId="77777777" w:rsidR="00705F77" w:rsidRPr="00705F77" w:rsidRDefault="00705F77" w:rsidP="00705F77">
      <w:pPr>
        <w:pStyle w:val="EndNoteBibliography"/>
        <w:spacing w:after="0"/>
        <w:ind w:left="720" w:hanging="720"/>
      </w:pPr>
      <w:r w:rsidRPr="00705F77">
        <w:t>64.</w:t>
      </w:r>
      <w:r w:rsidRPr="00705F77">
        <w:tab/>
        <w:t>Kurimoto Y, de Weck AL, Dahinden CA. Interleukin 3-dependent mediator release in basophils triggered by C5a. J Exp Med. 1989 Aug 1;170(2):467-79.</w:t>
      </w:r>
    </w:p>
    <w:p w14:paraId="594BD3B8" w14:textId="77777777" w:rsidR="00705F77" w:rsidRPr="00705F77" w:rsidRDefault="00705F77" w:rsidP="00705F77">
      <w:pPr>
        <w:pStyle w:val="EndNoteBibliography"/>
        <w:spacing w:after="0"/>
        <w:ind w:left="720" w:hanging="720"/>
      </w:pPr>
      <w:r w:rsidRPr="00705F77">
        <w:t>65.</w:t>
      </w:r>
      <w:r w:rsidRPr="00705F77">
        <w:tab/>
        <w:t>Bischoff SC, de Weck AL, Dahinden CA. Interleukin 3 and granulocyte/macrophage-colony-stimulating factor render human basophils responsive to low concentrations of complement component C3a. Proc Natl Acad Sci U S A. 1990 Sep;87(17):6813-7.</w:t>
      </w:r>
    </w:p>
    <w:p w14:paraId="21D2DD03" w14:textId="77777777" w:rsidR="00705F77" w:rsidRPr="00705F77" w:rsidRDefault="00705F77" w:rsidP="00705F77">
      <w:pPr>
        <w:pStyle w:val="EndNoteBibliography"/>
        <w:spacing w:after="0"/>
        <w:ind w:left="720" w:hanging="720"/>
      </w:pPr>
      <w:r w:rsidRPr="00705F77">
        <w:t>66.</w:t>
      </w:r>
      <w:r w:rsidRPr="00705F77">
        <w:tab/>
        <w:t>Pecaric-Petkovic T, Didichenko SA, Kaempfer S, Spiegl N, Dahinden CA. Human basophils and eosinophils are the direct target leukocytes of the novel IL-1 family member IL-33. Blood. 2009;113(7):1526-34.</w:t>
      </w:r>
    </w:p>
    <w:p w14:paraId="03E0C159" w14:textId="77777777" w:rsidR="00705F77" w:rsidRPr="00705F77" w:rsidRDefault="00705F77" w:rsidP="00705F77">
      <w:pPr>
        <w:pStyle w:val="EndNoteBibliography"/>
        <w:spacing w:after="0"/>
        <w:ind w:left="720" w:hanging="720"/>
      </w:pPr>
      <w:r w:rsidRPr="00705F77">
        <w:t>67.</w:t>
      </w:r>
      <w:r w:rsidRPr="00705F77">
        <w:tab/>
        <w:t>Takeuchi O, Akira S. Pattern recognition receptors and inflammation. Cell. 2010 Mar 19;140(6):805-20.</w:t>
      </w:r>
    </w:p>
    <w:p w14:paraId="157AE8B0" w14:textId="77777777" w:rsidR="00705F77" w:rsidRPr="00705F77" w:rsidRDefault="00705F77" w:rsidP="00705F77">
      <w:pPr>
        <w:pStyle w:val="EndNoteBibliography"/>
        <w:spacing w:after="0"/>
        <w:ind w:left="720" w:hanging="720"/>
      </w:pPr>
      <w:r w:rsidRPr="00705F77">
        <w:t>68.</w:t>
      </w:r>
      <w:r w:rsidRPr="00705F77">
        <w:tab/>
        <w:t>Lopez-Castejon G, Brough D. Understanding the mechanism of IL-1β secretion. Cytokine Growth Factor Rev. 2011 Aug;22(4):189-95.</w:t>
      </w:r>
    </w:p>
    <w:p w14:paraId="7813E13D" w14:textId="77777777" w:rsidR="00705F77" w:rsidRPr="00705F77" w:rsidRDefault="00705F77" w:rsidP="00705F77">
      <w:pPr>
        <w:pStyle w:val="EndNoteBibliography"/>
        <w:spacing w:after="0"/>
        <w:ind w:left="720" w:hanging="720"/>
      </w:pPr>
      <w:r w:rsidRPr="00705F77">
        <w:lastRenderedPageBreak/>
        <w:t>69.</w:t>
      </w:r>
      <w:r w:rsidRPr="00705F77">
        <w:tab/>
        <w:t>Kelley N, Jeltema D, Duan Y, He Y. The NLRP3 Inflammasome: An Overview of Mechanisms of Activation and Regulation. Int J Mol Sci. 2019 Jul 6;20(13).</w:t>
      </w:r>
    </w:p>
    <w:p w14:paraId="4EE034C5" w14:textId="77777777" w:rsidR="00705F77" w:rsidRPr="00705F77" w:rsidRDefault="00705F77" w:rsidP="00705F77">
      <w:pPr>
        <w:pStyle w:val="EndNoteBibliography"/>
        <w:spacing w:after="0"/>
        <w:ind w:left="720" w:hanging="720"/>
      </w:pPr>
      <w:r w:rsidRPr="00705F77">
        <w:t>70.</w:t>
      </w:r>
      <w:r w:rsidRPr="00705F77">
        <w:tab/>
        <w:t>Park J-H, Cornick S, Nigro G, Sevrin G, Déjardin F, Smits R, et al. Innate immune recognition of a bacterial MAMP leads to conditional activation of pro- or anti-inflammatory responses. bioRxiv. 2019:717256.</w:t>
      </w:r>
    </w:p>
    <w:p w14:paraId="161984F3" w14:textId="77777777" w:rsidR="00705F77" w:rsidRPr="00705F77" w:rsidRDefault="00705F77" w:rsidP="00705F77">
      <w:pPr>
        <w:pStyle w:val="EndNoteBibliography"/>
        <w:spacing w:after="0"/>
        <w:ind w:left="720" w:hanging="720"/>
      </w:pPr>
      <w:r w:rsidRPr="00705F77">
        <w:t>71.</w:t>
      </w:r>
      <w:r w:rsidRPr="00705F77">
        <w:tab/>
        <w:t>Tahtinen S, Tong A-J, Himmels P, Oh J, Paler-Martinez A, Kim L, et al. IL-1 and IL-1ra are key regulators of the inflammatory response to RNA vaccines. Nature Immunology. 2022 2022/04/01;23(4):532-42.</w:t>
      </w:r>
    </w:p>
    <w:p w14:paraId="0B859E7C" w14:textId="77777777" w:rsidR="00705F77" w:rsidRPr="00705F77" w:rsidRDefault="00705F77" w:rsidP="00705F77">
      <w:pPr>
        <w:pStyle w:val="EndNoteBibliography"/>
        <w:spacing w:after="0"/>
        <w:ind w:left="720" w:hanging="720"/>
      </w:pPr>
      <w:r w:rsidRPr="00705F77">
        <w:t>72.</w:t>
      </w:r>
      <w:r w:rsidRPr="00705F77">
        <w:tab/>
        <w:t>Barg W, Medrala W, Wolanczyk-Medrala A. Exercise-induced anaphylaxis: an update on diagnosis and treatment. Curr Allergy Asthma Rep. 2011 Feb;11(1):45-51.</w:t>
      </w:r>
    </w:p>
    <w:p w14:paraId="2D4461C9" w14:textId="77777777" w:rsidR="00705F77" w:rsidRPr="00705F77" w:rsidRDefault="00705F77" w:rsidP="00705F77">
      <w:pPr>
        <w:pStyle w:val="EndNoteBibliography"/>
        <w:spacing w:after="0"/>
        <w:ind w:left="720" w:hanging="720"/>
      </w:pPr>
      <w:r w:rsidRPr="00705F77">
        <w:t>73.</w:t>
      </w:r>
      <w:r w:rsidRPr="00705F77">
        <w:tab/>
        <w:t>Wolanczyk-Medrala A, Barg W Fau - Medrala W, Medrala W. CD164 as a Basophil Activation Marker. 2014 (1873-4286 (Electronic)).</w:t>
      </w:r>
    </w:p>
    <w:p w14:paraId="57245E99" w14:textId="77777777" w:rsidR="00705F77" w:rsidRPr="00705F77" w:rsidRDefault="00705F77" w:rsidP="00705F77">
      <w:pPr>
        <w:pStyle w:val="EndNoteBibliography"/>
        <w:spacing w:after="0"/>
        <w:ind w:left="720" w:hanging="720"/>
      </w:pPr>
      <w:r w:rsidRPr="00705F77">
        <w:t>74.</w:t>
      </w:r>
      <w:r w:rsidRPr="00705F77">
        <w:tab/>
        <w:t>Hennersdorf F, Florian S, Jakob A, Baumgärtner K, Sonneck K, Nordheim A, et al. Identification of CD13, CD107a, and CD164 as novel basophil-activation markers and dissection of two response patterns in time kinetics of IgE-dependent upregulation. Cell Res. 2005 May;15(5):325-35.</w:t>
      </w:r>
    </w:p>
    <w:p w14:paraId="0DA879A2" w14:textId="77777777" w:rsidR="00705F77" w:rsidRPr="00705F77" w:rsidRDefault="00705F77" w:rsidP="00705F77">
      <w:pPr>
        <w:pStyle w:val="EndNoteBibliography"/>
        <w:spacing w:after="0"/>
        <w:ind w:left="720" w:hanging="720"/>
      </w:pPr>
      <w:r w:rsidRPr="00705F77">
        <w:t>75.</w:t>
      </w:r>
      <w:r w:rsidRPr="00705F77">
        <w:tab/>
        <w:t>Monneret G, Boumiza R, Gravel S, Cossette C, Bienvenu J, Rokach J, et al. Effects of prostaglandin D(2) and 5-lipoxygenase products on the expression of CD203c and CD11b by basophils. J Pharmacol Exp Ther. 2005 Feb;312(2):627-34.</w:t>
      </w:r>
    </w:p>
    <w:p w14:paraId="309C778A" w14:textId="77777777" w:rsidR="00705F77" w:rsidRPr="00705F77" w:rsidRDefault="00705F77" w:rsidP="00705F77">
      <w:pPr>
        <w:pStyle w:val="EndNoteBibliography"/>
        <w:spacing w:after="0"/>
        <w:ind w:left="720" w:hanging="720"/>
      </w:pPr>
      <w:r w:rsidRPr="00705F77">
        <w:t>76.</w:t>
      </w:r>
      <w:r w:rsidRPr="00705F77">
        <w:tab/>
        <w:t>MacGlashan D, Jr. Marked differences in the signaling requirements for expression of CD203c and CD11b versus CD63 expression and histamine release in human basophils. Int Arch Allergy Immunol. 2012;159(3):243-52.</w:t>
      </w:r>
    </w:p>
    <w:p w14:paraId="6392DF00" w14:textId="77777777" w:rsidR="00705F77" w:rsidRPr="00705F77" w:rsidRDefault="00705F77" w:rsidP="00705F77">
      <w:pPr>
        <w:pStyle w:val="EndNoteBibliography"/>
        <w:spacing w:after="0"/>
        <w:ind w:left="720" w:hanging="720"/>
      </w:pPr>
      <w:r w:rsidRPr="00705F77">
        <w:t>77.</w:t>
      </w:r>
      <w:r w:rsidRPr="00705F77">
        <w:tab/>
        <w:t>Santos AF, Alpan O, Hoffmann H-J. Basophil activation test: Mechanisms and considerations for use in clinical trials and clinical practice. Allergy. 2021;76(8):2420-32.</w:t>
      </w:r>
    </w:p>
    <w:p w14:paraId="579FB7A5" w14:textId="77777777" w:rsidR="00705F77" w:rsidRPr="00705F77" w:rsidRDefault="00705F77" w:rsidP="00705F77">
      <w:pPr>
        <w:pStyle w:val="EndNoteBibliography"/>
        <w:spacing w:after="0"/>
        <w:ind w:left="720" w:hanging="720"/>
      </w:pPr>
      <w:r w:rsidRPr="00705F77">
        <w:t>78.</w:t>
      </w:r>
      <w:r w:rsidRPr="00705F77">
        <w:tab/>
        <w:t>Mahmudi-Azer S, Downey GP, Moqbel R. Translocation of the tetraspanin CD63 in association with human eosinophil mediator release. Blood. 2002;99(11):4039-47.</w:t>
      </w:r>
    </w:p>
    <w:p w14:paraId="54F82033" w14:textId="77777777" w:rsidR="00705F77" w:rsidRPr="00705F77" w:rsidRDefault="00705F77" w:rsidP="00705F77">
      <w:pPr>
        <w:pStyle w:val="EndNoteBibliography"/>
        <w:spacing w:after="0"/>
        <w:ind w:left="720" w:hanging="720"/>
      </w:pPr>
      <w:r w:rsidRPr="00705F77">
        <w:t>79.</w:t>
      </w:r>
      <w:r w:rsidRPr="00705F77">
        <w:tab/>
        <w:t>Galli SJ. Mast cells and basophils. Curr Opin Hematol. 2000 Jan;7(1):32-9.</w:t>
      </w:r>
    </w:p>
    <w:p w14:paraId="45862D3B" w14:textId="77777777" w:rsidR="00705F77" w:rsidRPr="00705F77" w:rsidRDefault="00705F77" w:rsidP="00705F77">
      <w:pPr>
        <w:pStyle w:val="EndNoteBibliography"/>
        <w:ind w:left="720" w:hanging="720"/>
      </w:pPr>
      <w:r w:rsidRPr="00705F77">
        <w:t>80.</w:t>
      </w:r>
      <w:r w:rsidRPr="00705F77">
        <w:tab/>
        <w:t>Varricchi G, Raap U, Rivellese F, Marone G, Gibbs BF. Human mast cells and basophils-How are they similar how are they different? Immunol Rev. 2018 Mar;282(1):8-34.</w:t>
      </w:r>
    </w:p>
    <w:p w14:paraId="26E90C55" w14:textId="4DF8313F" w:rsidR="00324B5E" w:rsidRPr="007B39A6" w:rsidRDefault="00A567EE" w:rsidP="00DC00A8">
      <w:pPr>
        <w:adjustRightInd w:val="0"/>
        <w:snapToGrid w:val="0"/>
        <w:jc w:val="both"/>
        <w:rPr>
          <w:rFonts w:ascii="Palatino Linotype" w:hAnsi="Palatino Linotype"/>
          <w:lang w:val="en-US"/>
        </w:rPr>
      </w:pPr>
      <w:r w:rsidRPr="000343DF">
        <w:rPr>
          <w:rFonts w:ascii="Palatino Linotype" w:hAnsi="Palatino Linotype"/>
          <w:sz w:val="18"/>
          <w:szCs w:val="18"/>
          <w:lang w:val="en-US"/>
        </w:rPr>
        <w:fldChar w:fldCharType="end"/>
      </w:r>
    </w:p>
    <w:sectPr w:rsidR="00324B5E" w:rsidRPr="007B39A6" w:rsidSect="00DC00A8">
      <w:headerReference w:type="default" r:id="rId26"/>
      <w:headerReference w:type="first" r:id="rId27"/>
      <w:type w:val="continuous"/>
      <w:pgSz w:w="11906" w:h="16838"/>
      <w:pgMar w:top="1417" w:right="720" w:bottom="1077" w:left="720" w:header="1020" w:footer="340" w:gutter="0"/>
      <w:lnNumType w:countBy="1" w:distance="255" w:restart="continuous"/>
      <w:cols w:space="708"/>
      <w:titlePg/>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C127C1" w14:textId="77777777" w:rsidR="00FE4B4D" w:rsidRDefault="00FE4B4D" w:rsidP="00372DF6">
      <w:pPr>
        <w:spacing w:after="0" w:line="240" w:lineRule="auto"/>
      </w:pPr>
      <w:r>
        <w:separator/>
      </w:r>
    </w:p>
  </w:endnote>
  <w:endnote w:type="continuationSeparator" w:id="0">
    <w:p w14:paraId="5BB26AF1" w14:textId="77777777" w:rsidR="00FE4B4D" w:rsidRDefault="00FE4B4D" w:rsidP="00372D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278B0F" w14:textId="77777777" w:rsidR="00FE4B4D" w:rsidRDefault="00FE4B4D" w:rsidP="00372DF6">
      <w:pPr>
        <w:spacing w:after="0" w:line="240" w:lineRule="auto"/>
      </w:pPr>
      <w:r>
        <w:separator/>
      </w:r>
    </w:p>
  </w:footnote>
  <w:footnote w:type="continuationSeparator" w:id="0">
    <w:p w14:paraId="60E7C642" w14:textId="77777777" w:rsidR="00FE4B4D" w:rsidRDefault="00FE4B4D" w:rsidP="00372D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64B7C" w14:textId="77777777" w:rsidR="00A421FB" w:rsidRPr="007B39A6" w:rsidRDefault="00A421FB" w:rsidP="007B39A6">
    <w:pPr>
      <w:tabs>
        <w:tab w:val="right" w:pos="10466"/>
      </w:tabs>
      <w:adjustRightInd w:val="0"/>
      <w:snapToGrid w:val="0"/>
      <w:spacing w:line="240" w:lineRule="auto"/>
      <w:rPr>
        <w:rFonts w:ascii="Palatino Linotype" w:eastAsia="SimSun" w:hAnsi="Palatino Linotype" w:cs="Times New Roman"/>
        <w:noProof/>
        <w:color w:val="000000"/>
        <w:sz w:val="16"/>
        <w:szCs w:val="20"/>
        <w:lang w:val="en-US" w:eastAsia="zh-CN"/>
      </w:rPr>
    </w:pPr>
    <w:sdt>
      <w:sdtPr>
        <w:id w:val="2050484607"/>
        <w:docPartObj>
          <w:docPartGallery w:val="Page Numbers (Top of Page)"/>
          <w:docPartUnique/>
        </w:docPartObj>
      </w:sdtPr>
      <w:sdtEndPr>
        <w:rPr>
          <w:noProof/>
        </w:rPr>
      </w:sdtEndPr>
      <w:sdtContent/>
    </w:sdt>
    <w:r w:rsidRPr="007B39A6">
      <w:rPr>
        <w:rFonts w:ascii="Palatino Linotype" w:eastAsia="SimSun" w:hAnsi="Palatino Linotype" w:cs="Times New Roman"/>
        <w:i/>
        <w:noProof/>
        <w:color w:val="000000"/>
        <w:sz w:val="16"/>
        <w:szCs w:val="20"/>
        <w:lang w:val="en-US" w:eastAsia="zh-CN"/>
      </w:rPr>
      <w:t xml:space="preserve">Pharmaceutics </w:t>
    </w:r>
    <w:r w:rsidRPr="007B39A6">
      <w:rPr>
        <w:rFonts w:ascii="Palatino Linotype" w:eastAsia="SimSun" w:hAnsi="Palatino Linotype" w:cs="Times New Roman"/>
        <w:b/>
        <w:noProof/>
        <w:color w:val="000000"/>
        <w:sz w:val="16"/>
        <w:szCs w:val="20"/>
        <w:lang w:val="en-US" w:eastAsia="zh-CN"/>
      </w:rPr>
      <w:t>2022</w:t>
    </w:r>
    <w:r w:rsidRPr="007B39A6">
      <w:rPr>
        <w:rFonts w:ascii="Palatino Linotype" w:eastAsia="SimSun" w:hAnsi="Palatino Linotype" w:cs="Times New Roman"/>
        <w:noProof/>
        <w:color w:val="000000"/>
        <w:sz w:val="16"/>
        <w:szCs w:val="20"/>
        <w:lang w:val="en-US" w:eastAsia="zh-CN"/>
      </w:rPr>
      <w:t>,</w:t>
    </w:r>
    <w:r w:rsidRPr="007B39A6">
      <w:rPr>
        <w:rFonts w:ascii="Palatino Linotype" w:eastAsia="SimSun" w:hAnsi="Palatino Linotype" w:cs="Times New Roman"/>
        <w:i/>
        <w:noProof/>
        <w:color w:val="000000"/>
        <w:sz w:val="16"/>
        <w:szCs w:val="20"/>
        <w:lang w:val="en-US" w:eastAsia="zh-CN"/>
      </w:rPr>
      <w:t xml:space="preserve"> 14</w:t>
    </w:r>
    <w:r w:rsidRPr="007B39A6">
      <w:rPr>
        <w:rFonts w:ascii="Palatino Linotype" w:eastAsia="SimSun" w:hAnsi="Palatino Linotype" w:cs="Times New Roman"/>
        <w:noProof/>
        <w:color w:val="000000"/>
        <w:sz w:val="16"/>
        <w:szCs w:val="20"/>
        <w:lang w:val="en-US" w:eastAsia="zh-CN"/>
      </w:rPr>
      <w:t>, x FOR PEER REVIEW</w:t>
    </w:r>
    <w:r w:rsidRPr="007B39A6">
      <w:rPr>
        <w:rFonts w:ascii="Palatino Linotype" w:eastAsia="SimSun" w:hAnsi="Palatino Linotype" w:cs="Times New Roman"/>
        <w:noProof/>
        <w:color w:val="000000"/>
        <w:sz w:val="16"/>
        <w:szCs w:val="20"/>
        <w:lang w:val="en-US" w:eastAsia="zh-CN"/>
      </w:rPr>
      <w:tab/>
    </w:r>
    <w:r w:rsidRPr="007B39A6">
      <w:rPr>
        <w:rFonts w:ascii="Palatino Linotype" w:eastAsia="SimSun" w:hAnsi="Palatino Linotype" w:cs="Times New Roman"/>
        <w:noProof/>
        <w:color w:val="000000"/>
        <w:sz w:val="16"/>
        <w:szCs w:val="20"/>
        <w:lang w:val="en-US" w:eastAsia="zh-CN"/>
      </w:rPr>
      <w:fldChar w:fldCharType="begin"/>
    </w:r>
    <w:r w:rsidRPr="007B39A6">
      <w:rPr>
        <w:rFonts w:ascii="Palatino Linotype" w:eastAsia="SimSun" w:hAnsi="Palatino Linotype" w:cs="Times New Roman"/>
        <w:noProof/>
        <w:color w:val="000000"/>
        <w:sz w:val="16"/>
        <w:szCs w:val="20"/>
        <w:lang w:val="en-US" w:eastAsia="zh-CN"/>
      </w:rPr>
      <w:instrText xml:space="preserve"> PAGE   \* MERGEFORMAT </w:instrText>
    </w:r>
    <w:r w:rsidRPr="007B39A6">
      <w:rPr>
        <w:rFonts w:ascii="Palatino Linotype" w:eastAsia="SimSun" w:hAnsi="Palatino Linotype" w:cs="Times New Roman"/>
        <w:noProof/>
        <w:color w:val="000000"/>
        <w:sz w:val="16"/>
        <w:szCs w:val="20"/>
        <w:lang w:val="en-US" w:eastAsia="zh-CN"/>
      </w:rPr>
      <w:fldChar w:fldCharType="separate"/>
    </w:r>
    <w:r w:rsidRPr="007B39A6">
      <w:rPr>
        <w:rFonts w:ascii="Palatino Linotype" w:eastAsia="SimSun" w:hAnsi="Palatino Linotype" w:cs="Times New Roman"/>
        <w:noProof/>
        <w:color w:val="000000"/>
        <w:sz w:val="16"/>
        <w:szCs w:val="20"/>
        <w:lang w:val="en-US" w:eastAsia="zh-CN"/>
      </w:rPr>
      <w:t>2</w:t>
    </w:r>
    <w:r w:rsidRPr="007B39A6">
      <w:rPr>
        <w:rFonts w:ascii="Palatino Linotype" w:eastAsia="SimSun" w:hAnsi="Palatino Linotype" w:cs="Times New Roman"/>
        <w:noProof/>
        <w:color w:val="000000"/>
        <w:sz w:val="16"/>
        <w:szCs w:val="20"/>
        <w:lang w:val="en-US" w:eastAsia="zh-CN"/>
      </w:rPr>
      <w:fldChar w:fldCharType="end"/>
    </w:r>
    <w:r w:rsidRPr="007B39A6">
      <w:rPr>
        <w:rFonts w:ascii="Palatino Linotype" w:eastAsia="SimSun" w:hAnsi="Palatino Linotype" w:cs="Times New Roman"/>
        <w:noProof/>
        <w:color w:val="000000"/>
        <w:sz w:val="16"/>
        <w:szCs w:val="20"/>
        <w:lang w:val="en-US" w:eastAsia="zh-CN"/>
      </w:rPr>
      <w:t xml:space="preserve"> of </w:t>
    </w:r>
    <w:r w:rsidRPr="007B39A6">
      <w:rPr>
        <w:rFonts w:ascii="Palatino Linotype" w:eastAsia="SimSun" w:hAnsi="Palatino Linotype" w:cs="Times New Roman"/>
        <w:noProof/>
        <w:color w:val="000000"/>
        <w:sz w:val="16"/>
        <w:szCs w:val="20"/>
        <w:lang w:val="en-US" w:eastAsia="zh-CN"/>
      </w:rPr>
      <w:fldChar w:fldCharType="begin"/>
    </w:r>
    <w:r w:rsidRPr="007B39A6">
      <w:rPr>
        <w:rFonts w:ascii="Palatino Linotype" w:eastAsia="SimSun" w:hAnsi="Palatino Linotype" w:cs="Times New Roman"/>
        <w:noProof/>
        <w:color w:val="000000"/>
        <w:sz w:val="16"/>
        <w:szCs w:val="20"/>
        <w:lang w:val="en-US" w:eastAsia="zh-CN"/>
      </w:rPr>
      <w:instrText xml:space="preserve"> NUMPAGES   \* MERGEFORMAT </w:instrText>
    </w:r>
    <w:r w:rsidRPr="007B39A6">
      <w:rPr>
        <w:rFonts w:ascii="Palatino Linotype" w:eastAsia="SimSun" w:hAnsi="Palatino Linotype" w:cs="Times New Roman"/>
        <w:noProof/>
        <w:color w:val="000000"/>
        <w:sz w:val="16"/>
        <w:szCs w:val="20"/>
        <w:lang w:val="en-US" w:eastAsia="zh-CN"/>
      </w:rPr>
      <w:fldChar w:fldCharType="separate"/>
    </w:r>
    <w:r w:rsidRPr="007B39A6">
      <w:rPr>
        <w:rFonts w:ascii="Palatino Linotype" w:eastAsia="SimSun" w:hAnsi="Palatino Linotype" w:cs="Times New Roman"/>
        <w:noProof/>
        <w:color w:val="000000"/>
        <w:sz w:val="16"/>
        <w:szCs w:val="20"/>
        <w:lang w:val="en-US" w:eastAsia="zh-CN"/>
      </w:rPr>
      <w:t>19</w:t>
    </w:r>
    <w:r w:rsidRPr="007B39A6">
      <w:rPr>
        <w:rFonts w:ascii="Palatino Linotype" w:eastAsia="SimSun" w:hAnsi="Palatino Linotype" w:cs="Times New Roman"/>
        <w:noProof/>
        <w:color w:val="000000"/>
        <w:sz w:val="16"/>
        <w:szCs w:val="20"/>
        <w:lang w:val="en-US" w:eastAsia="zh-CN"/>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PlainTable4"/>
      <w:tblW w:w="10487" w:type="dxa"/>
      <w:tblCellMar>
        <w:left w:w="0" w:type="dxa"/>
        <w:right w:w="0" w:type="dxa"/>
      </w:tblCellMar>
      <w:tblLook w:val="04A0" w:firstRow="1" w:lastRow="0" w:firstColumn="1" w:lastColumn="0" w:noHBand="0" w:noVBand="1"/>
    </w:tblPr>
    <w:tblGrid>
      <w:gridCol w:w="3679"/>
      <w:gridCol w:w="4535"/>
      <w:gridCol w:w="2273"/>
    </w:tblGrid>
    <w:tr w:rsidR="00A421FB" w14:paraId="67FBE2ED" w14:textId="77777777" w:rsidTr="00DC00A8">
      <w:trPr>
        <w:cnfStyle w:val="100000000000" w:firstRow="1" w:lastRow="0" w:firstColumn="0" w:lastColumn="0" w:oddVBand="0" w:evenVBand="0" w:oddHBand="0" w:evenHBand="0" w:firstRowFirstColumn="0" w:firstRowLastColumn="0" w:lastRowFirstColumn="0" w:lastRowLastColumn="0"/>
        <w:trHeight w:val="686"/>
      </w:trPr>
      <w:tc>
        <w:tcPr>
          <w:cnfStyle w:val="001000000000" w:firstRow="0" w:lastRow="0" w:firstColumn="1" w:lastColumn="0" w:oddVBand="0" w:evenVBand="0" w:oddHBand="0" w:evenHBand="0" w:firstRowFirstColumn="0" w:firstRowLastColumn="0" w:lastRowFirstColumn="0" w:lastRowLastColumn="0"/>
          <w:tcW w:w="3679" w:type="dxa"/>
          <w:vAlign w:val="center"/>
        </w:tcPr>
        <w:p w14:paraId="144B763A" w14:textId="7B26B927" w:rsidR="00A421FB" w:rsidRDefault="00A421FB" w:rsidP="00A4210C">
          <w:pPr>
            <w:pStyle w:val="Header"/>
          </w:pPr>
          <w:r w:rsidRPr="00E87375">
            <w:rPr>
              <w:rFonts w:eastAsia="DengXian"/>
              <w:noProof/>
            </w:rPr>
            <w:drawing>
              <wp:inline distT="0" distB="0" distL="0" distR="0" wp14:anchorId="70FEAD36" wp14:editId="7547DBC3">
                <wp:extent cx="1669415" cy="436245"/>
                <wp:effectExtent l="0" t="0" r="0" b="0"/>
                <wp:docPr id="16" name="Picture 3" descr="C:\Users\home\AppData\Local\Temp\HZ$D.082.3360\Pharmaceutic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60\Pharmaceutic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tc>
      <w:tc>
        <w:tcPr>
          <w:tcW w:w="4535" w:type="dxa"/>
          <w:vAlign w:val="center"/>
        </w:tcPr>
        <w:p w14:paraId="2E035188" w14:textId="77777777" w:rsidR="00A421FB" w:rsidRDefault="00A421FB" w:rsidP="00DC00A8">
          <w:pPr>
            <w:pStyle w:val="Header"/>
            <w:cnfStyle w:val="100000000000" w:firstRow="1" w:lastRow="0" w:firstColumn="0" w:lastColumn="0" w:oddVBand="0" w:evenVBand="0" w:oddHBand="0" w:evenHBand="0" w:firstRowFirstColumn="0" w:firstRowLastColumn="0" w:lastRowFirstColumn="0" w:lastRowLastColumn="0"/>
          </w:pPr>
        </w:p>
      </w:tc>
      <w:tc>
        <w:tcPr>
          <w:tcW w:w="2273" w:type="dxa"/>
          <w:vAlign w:val="center"/>
        </w:tcPr>
        <w:p w14:paraId="505BACAA" w14:textId="324BA5E7" w:rsidR="00A421FB" w:rsidRDefault="00A421FB" w:rsidP="00DC00A8">
          <w:pPr>
            <w:pStyle w:val="Header"/>
            <w:jc w:val="right"/>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B2866D0" wp14:editId="09A4A733">
                <wp:extent cx="540000" cy="360000"/>
                <wp:effectExtent l="0" t="0" r="0" b="2540"/>
                <wp:docPr id="11" name="Picture 1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36F38635" w14:textId="77777777" w:rsidR="00A421FB" w:rsidRPr="00DC00A8" w:rsidRDefault="00A421FB" w:rsidP="00DC00A8">
    <w:pPr>
      <w:pBdr>
        <w:bottom w:val="single" w:sz="4" w:space="0" w:color="000000"/>
      </w:pBdr>
      <w:adjustRightInd w:val="0"/>
      <w:snapToGrid w:val="0"/>
      <w:spacing w:after="0" w:line="100" w:lineRule="exact"/>
      <w:rPr>
        <w:rFonts w:ascii="Palatino Linotype" w:hAnsi="Palatino Linotyp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5F6105"/>
    <w:multiLevelType w:val="hybridMultilevel"/>
    <w:tmpl w:val="7E201858"/>
    <w:lvl w:ilvl="0" w:tplc="7736F520">
      <w:start w:val="1"/>
      <w:numFmt w:val="decimal"/>
      <w:lvlRestart w:val="0"/>
      <w:pStyle w:val="MDPI71FootNotes"/>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A917D9"/>
    <w:multiLevelType w:val="hybridMultilevel"/>
    <w:tmpl w:val="2D323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503547E7"/>
    <w:multiLevelType w:val="hybridMultilevel"/>
    <w:tmpl w:val="663C6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num w:numId="1">
    <w:abstractNumId w:val="1"/>
  </w:num>
  <w:num w:numId="2">
    <w:abstractNumId w:val="4"/>
  </w:num>
  <w:num w:numId="3">
    <w:abstractNumId w:val="5"/>
  </w:num>
  <w:num w:numId="4">
    <w:abstractNumId w:val="3"/>
  </w:num>
  <w:num w:numId="5">
    <w:abstractNumId w:val="0"/>
  </w:num>
  <w:num w:numId="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lant-Hately, Alexander">
    <w15:presenceInfo w15:providerId="AD" w15:userId="S-1-5-21-137024685-2204166116-4157399963-3364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trackRevisions/>
  <w:defaultTabStop w:val="720"/>
  <w:autoHyphenation/>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harmac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a00vtd0hwzp2tear0ax95su2dfsetvsdpav&quot;&gt;KU812 Manuscript&lt;record-ids&gt;&lt;item&gt;1&lt;/item&gt;&lt;item&gt;2&lt;/item&gt;&lt;item&gt;3&lt;/item&gt;&lt;item&gt;4&lt;/item&gt;&lt;item&gt;6&lt;/item&gt;&lt;item&gt;7&lt;/item&gt;&lt;item&gt;8&lt;/item&gt;&lt;item&gt;10&lt;/item&gt;&lt;item&gt;11&lt;/item&gt;&lt;item&gt;12&lt;/item&gt;&lt;item&gt;13&lt;/item&gt;&lt;item&gt;14&lt;/item&gt;&lt;item&gt;15&lt;/item&gt;&lt;item&gt;16&lt;/item&gt;&lt;item&gt;17&lt;/item&gt;&lt;item&gt;19&lt;/item&gt;&lt;item&gt;20&lt;/item&gt;&lt;item&gt;22&lt;/item&gt;&lt;item&gt;24&lt;/item&gt;&lt;item&gt;25&lt;/item&gt;&lt;item&gt;28&lt;/item&gt;&lt;item&gt;29&lt;/item&gt;&lt;item&gt;30&lt;/item&gt;&lt;item&gt;31&lt;/item&gt;&lt;item&gt;32&lt;/item&gt;&lt;item&gt;33&lt;/item&gt;&lt;item&gt;34&lt;/item&gt;&lt;item&gt;35&lt;/item&gt;&lt;item&gt;36&lt;/item&gt;&lt;item&gt;37&lt;/item&gt;&lt;item&gt;38&lt;/item&gt;&lt;item&gt;40&lt;/item&gt;&lt;item&gt;41&lt;/item&gt;&lt;item&gt;42&lt;/item&gt;&lt;item&gt;43&lt;/item&gt;&lt;item&gt;44&lt;/item&gt;&lt;item&gt;45&lt;/item&gt;&lt;item&gt;46&lt;/item&gt;&lt;item&gt;47&lt;/item&gt;&lt;item&gt;49&lt;/item&gt;&lt;item&gt;50&lt;/item&gt;&lt;item&gt;51&lt;/item&gt;&lt;item&gt;52&lt;/item&gt;&lt;item&gt;56&lt;/item&gt;&lt;item&gt;57&lt;/item&gt;&lt;item&gt;58&lt;/item&gt;&lt;item&gt;59&lt;/item&gt;&lt;item&gt;60&lt;/item&gt;&lt;item&gt;61&lt;/item&gt;&lt;item&gt;62&lt;/item&gt;&lt;item&gt;65&lt;/item&gt;&lt;item&gt;66&lt;/item&gt;&lt;item&gt;67&lt;/item&gt;&lt;item&gt;68&lt;/item&gt;&lt;item&gt;69&lt;/item&gt;&lt;item&gt;70&lt;/item&gt;&lt;item&gt;72&lt;/item&gt;&lt;item&gt;73&lt;/item&gt;&lt;item&gt;74&lt;/item&gt;&lt;item&gt;75&lt;/item&gt;&lt;item&gt;76&lt;/item&gt;&lt;item&gt;77&lt;/item&gt;&lt;item&gt;78&lt;/item&gt;&lt;item&gt;79&lt;/item&gt;&lt;item&gt;80&lt;/item&gt;&lt;item&gt;81&lt;/item&gt;&lt;item&gt;82&lt;/item&gt;&lt;item&gt;84&lt;/item&gt;&lt;item&gt;85&lt;/item&gt;&lt;item&gt;86&lt;/item&gt;&lt;item&gt;87&lt;/item&gt;&lt;item&gt;88&lt;/item&gt;&lt;item&gt;89&lt;/item&gt;&lt;item&gt;90&lt;/item&gt;&lt;item&gt;91&lt;/item&gt;&lt;item&gt;92&lt;/item&gt;&lt;item&gt;93&lt;/item&gt;&lt;item&gt;94&lt;/item&gt;&lt;item&gt;95&lt;/item&gt;&lt;item&gt;96&lt;/item&gt;&lt;/record-ids&gt;&lt;/item&gt;&lt;/Libraries&gt;"/>
  </w:docVars>
  <w:rsids>
    <w:rsidRoot w:val="00824DAF"/>
    <w:rsid w:val="000002B8"/>
    <w:rsid w:val="00000717"/>
    <w:rsid w:val="00000E94"/>
    <w:rsid w:val="00001CFD"/>
    <w:rsid w:val="00003944"/>
    <w:rsid w:val="0000479C"/>
    <w:rsid w:val="00004EE4"/>
    <w:rsid w:val="000076CB"/>
    <w:rsid w:val="00010056"/>
    <w:rsid w:val="00014460"/>
    <w:rsid w:val="000150DA"/>
    <w:rsid w:val="00017CEC"/>
    <w:rsid w:val="00021755"/>
    <w:rsid w:val="0002403B"/>
    <w:rsid w:val="00032273"/>
    <w:rsid w:val="000339B6"/>
    <w:rsid w:val="000343DF"/>
    <w:rsid w:val="0004118A"/>
    <w:rsid w:val="00041D23"/>
    <w:rsid w:val="00044C3C"/>
    <w:rsid w:val="0005241C"/>
    <w:rsid w:val="000549F1"/>
    <w:rsid w:val="00056A88"/>
    <w:rsid w:val="00057A6C"/>
    <w:rsid w:val="00063F7D"/>
    <w:rsid w:val="00064989"/>
    <w:rsid w:val="00064C3F"/>
    <w:rsid w:val="00066A2A"/>
    <w:rsid w:val="00070F88"/>
    <w:rsid w:val="00072845"/>
    <w:rsid w:val="000828D8"/>
    <w:rsid w:val="00084C0A"/>
    <w:rsid w:val="00090D2E"/>
    <w:rsid w:val="000910A1"/>
    <w:rsid w:val="00095C28"/>
    <w:rsid w:val="000962FB"/>
    <w:rsid w:val="000A1E7B"/>
    <w:rsid w:val="000A59B2"/>
    <w:rsid w:val="000B361E"/>
    <w:rsid w:val="000B4DFE"/>
    <w:rsid w:val="000C01A9"/>
    <w:rsid w:val="000C249B"/>
    <w:rsid w:val="000C58C5"/>
    <w:rsid w:val="000C73F2"/>
    <w:rsid w:val="000D0136"/>
    <w:rsid w:val="000D0A27"/>
    <w:rsid w:val="000D1EA7"/>
    <w:rsid w:val="000D34E6"/>
    <w:rsid w:val="000E042C"/>
    <w:rsid w:val="000E2F99"/>
    <w:rsid w:val="000E5400"/>
    <w:rsid w:val="000E5D3D"/>
    <w:rsid w:val="000E5DE9"/>
    <w:rsid w:val="00100D3D"/>
    <w:rsid w:val="00102178"/>
    <w:rsid w:val="00103612"/>
    <w:rsid w:val="0010430A"/>
    <w:rsid w:val="00114DD3"/>
    <w:rsid w:val="001225ED"/>
    <w:rsid w:val="00124CA7"/>
    <w:rsid w:val="00124EEE"/>
    <w:rsid w:val="00130A18"/>
    <w:rsid w:val="00135C60"/>
    <w:rsid w:val="00137D71"/>
    <w:rsid w:val="0014039C"/>
    <w:rsid w:val="00145164"/>
    <w:rsid w:val="0014685A"/>
    <w:rsid w:val="001516CB"/>
    <w:rsid w:val="00151DC4"/>
    <w:rsid w:val="001602ED"/>
    <w:rsid w:val="00161769"/>
    <w:rsid w:val="00166142"/>
    <w:rsid w:val="001707BA"/>
    <w:rsid w:val="0017275A"/>
    <w:rsid w:val="001731D1"/>
    <w:rsid w:val="00175D51"/>
    <w:rsid w:val="00183D27"/>
    <w:rsid w:val="00183D52"/>
    <w:rsid w:val="00183DBA"/>
    <w:rsid w:val="00183DEB"/>
    <w:rsid w:val="00192DEA"/>
    <w:rsid w:val="001931D5"/>
    <w:rsid w:val="0019755C"/>
    <w:rsid w:val="0019775A"/>
    <w:rsid w:val="001A2462"/>
    <w:rsid w:val="001A2586"/>
    <w:rsid w:val="001A593F"/>
    <w:rsid w:val="001A6CCE"/>
    <w:rsid w:val="001C046E"/>
    <w:rsid w:val="001C421F"/>
    <w:rsid w:val="001D0AC6"/>
    <w:rsid w:val="001D5B49"/>
    <w:rsid w:val="001E13E7"/>
    <w:rsid w:val="001E2C10"/>
    <w:rsid w:val="001E3519"/>
    <w:rsid w:val="001E57AA"/>
    <w:rsid w:val="001E603E"/>
    <w:rsid w:val="001E60DE"/>
    <w:rsid w:val="001E63AD"/>
    <w:rsid w:val="001E674D"/>
    <w:rsid w:val="001E7244"/>
    <w:rsid w:val="001E7D2E"/>
    <w:rsid w:val="001F1EAF"/>
    <w:rsid w:val="001F2611"/>
    <w:rsid w:val="001F4DB4"/>
    <w:rsid w:val="001F5514"/>
    <w:rsid w:val="00203628"/>
    <w:rsid w:val="00205EC6"/>
    <w:rsid w:val="002064A8"/>
    <w:rsid w:val="0020696E"/>
    <w:rsid w:val="0020709C"/>
    <w:rsid w:val="00211927"/>
    <w:rsid w:val="002139F9"/>
    <w:rsid w:val="00215A69"/>
    <w:rsid w:val="002175D3"/>
    <w:rsid w:val="00221809"/>
    <w:rsid w:val="002227F9"/>
    <w:rsid w:val="002237C3"/>
    <w:rsid w:val="00224A99"/>
    <w:rsid w:val="00225212"/>
    <w:rsid w:val="00232227"/>
    <w:rsid w:val="0024378D"/>
    <w:rsid w:val="0024480D"/>
    <w:rsid w:val="00250CAF"/>
    <w:rsid w:val="00251D35"/>
    <w:rsid w:val="00252049"/>
    <w:rsid w:val="0026681B"/>
    <w:rsid w:val="002678D8"/>
    <w:rsid w:val="0027038C"/>
    <w:rsid w:val="0027371B"/>
    <w:rsid w:val="002755C7"/>
    <w:rsid w:val="00280445"/>
    <w:rsid w:val="00291AD5"/>
    <w:rsid w:val="0029403F"/>
    <w:rsid w:val="0029706A"/>
    <w:rsid w:val="0029710D"/>
    <w:rsid w:val="002A05EB"/>
    <w:rsid w:val="002A5A71"/>
    <w:rsid w:val="002B23ED"/>
    <w:rsid w:val="002B7DEF"/>
    <w:rsid w:val="002C07C0"/>
    <w:rsid w:val="002D57A0"/>
    <w:rsid w:val="002D5BB6"/>
    <w:rsid w:val="002E30C3"/>
    <w:rsid w:val="002E53B4"/>
    <w:rsid w:val="002E6DD2"/>
    <w:rsid w:val="002F3099"/>
    <w:rsid w:val="002F63EB"/>
    <w:rsid w:val="00301017"/>
    <w:rsid w:val="003049F5"/>
    <w:rsid w:val="00306DB2"/>
    <w:rsid w:val="00307F6A"/>
    <w:rsid w:val="00312F7C"/>
    <w:rsid w:val="00314466"/>
    <w:rsid w:val="003145EA"/>
    <w:rsid w:val="00315B52"/>
    <w:rsid w:val="0032230E"/>
    <w:rsid w:val="00324B5E"/>
    <w:rsid w:val="003273FC"/>
    <w:rsid w:val="00334194"/>
    <w:rsid w:val="003356AA"/>
    <w:rsid w:val="0034214F"/>
    <w:rsid w:val="00343B46"/>
    <w:rsid w:val="0034590D"/>
    <w:rsid w:val="0034788D"/>
    <w:rsid w:val="00347DE7"/>
    <w:rsid w:val="00351C76"/>
    <w:rsid w:val="00355451"/>
    <w:rsid w:val="00356B8E"/>
    <w:rsid w:val="00356FE1"/>
    <w:rsid w:val="00357C03"/>
    <w:rsid w:val="00362B1E"/>
    <w:rsid w:val="00366150"/>
    <w:rsid w:val="0036695C"/>
    <w:rsid w:val="0037066E"/>
    <w:rsid w:val="003706DF"/>
    <w:rsid w:val="0037179A"/>
    <w:rsid w:val="00371D13"/>
    <w:rsid w:val="00372DF6"/>
    <w:rsid w:val="003741D7"/>
    <w:rsid w:val="00374B64"/>
    <w:rsid w:val="00374C3E"/>
    <w:rsid w:val="00381D7D"/>
    <w:rsid w:val="00390FFF"/>
    <w:rsid w:val="00391265"/>
    <w:rsid w:val="003964FB"/>
    <w:rsid w:val="0039738C"/>
    <w:rsid w:val="003A10FA"/>
    <w:rsid w:val="003A300A"/>
    <w:rsid w:val="003A4778"/>
    <w:rsid w:val="003A6DA7"/>
    <w:rsid w:val="003B1CEF"/>
    <w:rsid w:val="003B2096"/>
    <w:rsid w:val="003B4AB8"/>
    <w:rsid w:val="003B5A03"/>
    <w:rsid w:val="003C4DCE"/>
    <w:rsid w:val="003C58B6"/>
    <w:rsid w:val="003C5DDF"/>
    <w:rsid w:val="003C6518"/>
    <w:rsid w:val="003D29FD"/>
    <w:rsid w:val="003E3B95"/>
    <w:rsid w:val="003E7165"/>
    <w:rsid w:val="003F19BE"/>
    <w:rsid w:val="004002C4"/>
    <w:rsid w:val="00404237"/>
    <w:rsid w:val="0041057E"/>
    <w:rsid w:val="00410895"/>
    <w:rsid w:val="00414C7D"/>
    <w:rsid w:val="00416899"/>
    <w:rsid w:val="00416CC8"/>
    <w:rsid w:val="00417E8A"/>
    <w:rsid w:val="00421AF9"/>
    <w:rsid w:val="004241DD"/>
    <w:rsid w:val="0042456D"/>
    <w:rsid w:val="00430ACB"/>
    <w:rsid w:val="00434ED9"/>
    <w:rsid w:val="00437C22"/>
    <w:rsid w:val="0044244A"/>
    <w:rsid w:val="00444D2E"/>
    <w:rsid w:val="0045720C"/>
    <w:rsid w:val="00457254"/>
    <w:rsid w:val="00457604"/>
    <w:rsid w:val="0046119C"/>
    <w:rsid w:val="00466864"/>
    <w:rsid w:val="00470A1E"/>
    <w:rsid w:val="00475131"/>
    <w:rsid w:val="0048017B"/>
    <w:rsid w:val="00481695"/>
    <w:rsid w:val="00482367"/>
    <w:rsid w:val="004839A3"/>
    <w:rsid w:val="00490DC5"/>
    <w:rsid w:val="0049279B"/>
    <w:rsid w:val="0049311A"/>
    <w:rsid w:val="00496D33"/>
    <w:rsid w:val="004A6862"/>
    <w:rsid w:val="004B447D"/>
    <w:rsid w:val="004D2FE2"/>
    <w:rsid w:val="004E0AC7"/>
    <w:rsid w:val="004E6C63"/>
    <w:rsid w:val="004E7E15"/>
    <w:rsid w:val="004F01E0"/>
    <w:rsid w:val="004F5F04"/>
    <w:rsid w:val="00501B31"/>
    <w:rsid w:val="005023D2"/>
    <w:rsid w:val="00507579"/>
    <w:rsid w:val="00510056"/>
    <w:rsid w:val="00511774"/>
    <w:rsid w:val="0051370B"/>
    <w:rsid w:val="00517D2C"/>
    <w:rsid w:val="00520C9F"/>
    <w:rsid w:val="005246FA"/>
    <w:rsid w:val="005250DA"/>
    <w:rsid w:val="00526BC7"/>
    <w:rsid w:val="0053497D"/>
    <w:rsid w:val="00536306"/>
    <w:rsid w:val="00537CD4"/>
    <w:rsid w:val="00543961"/>
    <w:rsid w:val="00547CA1"/>
    <w:rsid w:val="0055047F"/>
    <w:rsid w:val="0055158E"/>
    <w:rsid w:val="005519DF"/>
    <w:rsid w:val="00555771"/>
    <w:rsid w:val="00560F6C"/>
    <w:rsid w:val="005625A9"/>
    <w:rsid w:val="005635D1"/>
    <w:rsid w:val="00565BE2"/>
    <w:rsid w:val="0056777C"/>
    <w:rsid w:val="00571B93"/>
    <w:rsid w:val="00572061"/>
    <w:rsid w:val="0057271D"/>
    <w:rsid w:val="00574206"/>
    <w:rsid w:val="00580A84"/>
    <w:rsid w:val="00584C55"/>
    <w:rsid w:val="00590F7A"/>
    <w:rsid w:val="00595B6F"/>
    <w:rsid w:val="00595EA8"/>
    <w:rsid w:val="00597296"/>
    <w:rsid w:val="005A2FD4"/>
    <w:rsid w:val="005B14DB"/>
    <w:rsid w:val="005B3A41"/>
    <w:rsid w:val="005C3546"/>
    <w:rsid w:val="005D0C15"/>
    <w:rsid w:val="005D1F63"/>
    <w:rsid w:val="005E6BE8"/>
    <w:rsid w:val="005E6EB0"/>
    <w:rsid w:val="005E79ED"/>
    <w:rsid w:val="005F2AAF"/>
    <w:rsid w:val="005F37CA"/>
    <w:rsid w:val="005F5222"/>
    <w:rsid w:val="005F6E97"/>
    <w:rsid w:val="0060493F"/>
    <w:rsid w:val="006074F3"/>
    <w:rsid w:val="00610CE5"/>
    <w:rsid w:val="006174D6"/>
    <w:rsid w:val="006201DF"/>
    <w:rsid w:val="00630C78"/>
    <w:rsid w:val="0063131F"/>
    <w:rsid w:val="00631B73"/>
    <w:rsid w:val="00632303"/>
    <w:rsid w:val="0064684A"/>
    <w:rsid w:val="00653DE5"/>
    <w:rsid w:val="006574B6"/>
    <w:rsid w:val="00661789"/>
    <w:rsid w:val="006638A9"/>
    <w:rsid w:val="006766C7"/>
    <w:rsid w:val="006778D6"/>
    <w:rsid w:val="00677FAB"/>
    <w:rsid w:val="006801BF"/>
    <w:rsid w:val="00683DDE"/>
    <w:rsid w:val="00693AD3"/>
    <w:rsid w:val="006A11EF"/>
    <w:rsid w:val="006A12AB"/>
    <w:rsid w:val="006A1D91"/>
    <w:rsid w:val="006A77C6"/>
    <w:rsid w:val="006B0A2A"/>
    <w:rsid w:val="006B1B0C"/>
    <w:rsid w:val="006B44C1"/>
    <w:rsid w:val="006B4FF2"/>
    <w:rsid w:val="006C27A4"/>
    <w:rsid w:val="006C6AF3"/>
    <w:rsid w:val="006D0476"/>
    <w:rsid w:val="006D24D6"/>
    <w:rsid w:val="006D33B6"/>
    <w:rsid w:val="006E1EAD"/>
    <w:rsid w:val="006E24D5"/>
    <w:rsid w:val="006E55C3"/>
    <w:rsid w:val="006E6D92"/>
    <w:rsid w:val="006E7F4A"/>
    <w:rsid w:val="006F056D"/>
    <w:rsid w:val="006F4F9C"/>
    <w:rsid w:val="007023E9"/>
    <w:rsid w:val="00705F77"/>
    <w:rsid w:val="00707782"/>
    <w:rsid w:val="00707933"/>
    <w:rsid w:val="007105B6"/>
    <w:rsid w:val="00712E6C"/>
    <w:rsid w:val="007132DE"/>
    <w:rsid w:val="00713C99"/>
    <w:rsid w:val="007208A9"/>
    <w:rsid w:val="00724277"/>
    <w:rsid w:val="00727BC3"/>
    <w:rsid w:val="00730810"/>
    <w:rsid w:val="007375C1"/>
    <w:rsid w:val="0074119D"/>
    <w:rsid w:val="00742A43"/>
    <w:rsid w:val="0074482E"/>
    <w:rsid w:val="00745833"/>
    <w:rsid w:val="00750278"/>
    <w:rsid w:val="00755D4E"/>
    <w:rsid w:val="00762A4C"/>
    <w:rsid w:val="00763EC2"/>
    <w:rsid w:val="0076413A"/>
    <w:rsid w:val="0077137C"/>
    <w:rsid w:val="00773EB7"/>
    <w:rsid w:val="00776157"/>
    <w:rsid w:val="007814C5"/>
    <w:rsid w:val="0079057C"/>
    <w:rsid w:val="007943DD"/>
    <w:rsid w:val="0079466D"/>
    <w:rsid w:val="007A20B3"/>
    <w:rsid w:val="007A66FF"/>
    <w:rsid w:val="007B39A6"/>
    <w:rsid w:val="007B7222"/>
    <w:rsid w:val="007C1B91"/>
    <w:rsid w:val="007C20EC"/>
    <w:rsid w:val="007C229D"/>
    <w:rsid w:val="007C6A2C"/>
    <w:rsid w:val="007D1799"/>
    <w:rsid w:val="007E50DA"/>
    <w:rsid w:val="007F0CEB"/>
    <w:rsid w:val="007F36D7"/>
    <w:rsid w:val="007F5F27"/>
    <w:rsid w:val="00801609"/>
    <w:rsid w:val="00802602"/>
    <w:rsid w:val="00803957"/>
    <w:rsid w:val="008042B4"/>
    <w:rsid w:val="00806660"/>
    <w:rsid w:val="00810861"/>
    <w:rsid w:val="00813D7B"/>
    <w:rsid w:val="00815999"/>
    <w:rsid w:val="00816685"/>
    <w:rsid w:val="00820B92"/>
    <w:rsid w:val="00824DAF"/>
    <w:rsid w:val="00825874"/>
    <w:rsid w:val="00826A53"/>
    <w:rsid w:val="00826D9F"/>
    <w:rsid w:val="00830114"/>
    <w:rsid w:val="00832C51"/>
    <w:rsid w:val="00835E7C"/>
    <w:rsid w:val="008406FB"/>
    <w:rsid w:val="008442C0"/>
    <w:rsid w:val="00844E4A"/>
    <w:rsid w:val="008478CB"/>
    <w:rsid w:val="0085631A"/>
    <w:rsid w:val="008600AB"/>
    <w:rsid w:val="00871A3C"/>
    <w:rsid w:val="00872B7F"/>
    <w:rsid w:val="00873F38"/>
    <w:rsid w:val="00874F78"/>
    <w:rsid w:val="008802B0"/>
    <w:rsid w:val="008803E7"/>
    <w:rsid w:val="00880CDF"/>
    <w:rsid w:val="00882A6F"/>
    <w:rsid w:val="0089453C"/>
    <w:rsid w:val="00896345"/>
    <w:rsid w:val="008A16A1"/>
    <w:rsid w:val="008A1B3D"/>
    <w:rsid w:val="008A2E48"/>
    <w:rsid w:val="008A4E81"/>
    <w:rsid w:val="008A674D"/>
    <w:rsid w:val="008B0ACA"/>
    <w:rsid w:val="008B3B20"/>
    <w:rsid w:val="008B6D5B"/>
    <w:rsid w:val="008C0675"/>
    <w:rsid w:val="008C237E"/>
    <w:rsid w:val="008C2E89"/>
    <w:rsid w:val="008D02A8"/>
    <w:rsid w:val="008D2DA8"/>
    <w:rsid w:val="008D35B1"/>
    <w:rsid w:val="008D3E58"/>
    <w:rsid w:val="008E7296"/>
    <w:rsid w:val="008F4BFF"/>
    <w:rsid w:val="0090096D"/>
    <w:rsid w:val="00900992"/>
    <w:rsid w:val="00901687"/>
    <w:rsid w:val="009034E5"/>
    <w:rsid w:val="00904B4D"/>
    <w:rsid w:val="009054AE"/>
    <w:rsid w:val="00906FF7"/>
    <w:rsid w:val="0091113B"/>
    <w:rsid w:val="0091591A"/>
    <w:rsid w:val="00920804"/>
    <w:rsid w:val="00920AD8"/>
    <w:rsid w:val="00922ECE"/>
    <w:rsid w:val="00924FCA"/>
    <w:rsid w:val="009263BC"/>
    <w:rsid w:val="00930C4A"/>
    <w:rsid w:val="00934CC2"/>
    <w:rsid w:val="009351DF"/>
    <w:rsid w:val="009373C2"/>
    <w:rsid w:val="009376A8"/>
    <w:rsid w:val="00937983"/>
    <w:rsid w:val="00941405"/>
    <w:rsid w:val="009470DF"/>
    <w:rsid w:val="00947B5E"/>
    <w:rsid w:val="00957310"/>
    <w:rsid w:val="009612BB"/>
    <w:rsid w:val="0096136C"/>
    <w:rsid w:val="0096284E"/>
    <w:rsid w:val="0096621F"/>
    <w:rsid w:val="00970C36"/>
    <w:rsid w:val="009720DE"/>
    <w:rsid w:val="009727CE"/>
    <w:rsid w:val="00976F28"/>
    <w:rsid w:val="00977B5C"/>
    <w:rsid w:val="00982723"/>
    <w:rsid w:val="00983B74"/>
    <w:rsid w:val="009922D3"/>
    <w:rsid w:val="00993B33"/>
    <w:rsid w:val="009A0827"/>
    <w:rsid w:val="009A3BC3"/>
    <w:rsid w:val="009A6258"/>
    <w:rsid w:val="009A644D"/>
    <w:rsid w:val="009B4EA4"/>
    <w:rsid w:val="009B5EE6"/>
    <w:rsid w:val="009B6197"/>
    <w:rsid w:val="009C4012"/>
    <w:rsid w:val="009C4E6C"/>
    <w:rsid w:val="009D2622"/>
    <w:rsid w:val="009D747F"/>
    <w:rsid w:val="009E0EB5"/>
    <w:rsid w:val="009F31AD"/>
    <w:rsid w:val="009F40F3"/>
    <w:rsid w:val="009F5F7E"/>
    <w:rsid w:val="00A03073"/>
    <w:rsid w:val="00A06916"/>
    <w:rsid w:val="00A11071"/>
    <w:rsid w:val="00A15CB3"/>
    <w:rsid w:val="00A17307"/>
    <w:rsid w:val="00A253BB"/>
    <w:rsid w:val="00A37FB1"/>
    <w:rsid w:val="00A4180A"/>
    <w:rsid w:val="00A41B24"/>
    <w:rsid w:val="00A41CBF"/>
    <w:rsid w:val="00A4210C"/>
    <w:rsid w:val="00A421FB"/>
    <w:rsid w:val="00A53EC9"/>
    <w:rsid w:val="00A567EE"/>
    <w:rsid w:val="00A57251"/>
    <w:rsid w:val="00A611CA"/>
    <w:rsid w:val="00A63F1D"/>
    <w:rsid w:val="00A6410E"/>
    <w:rsid w:val="00A64E95"/>
    <w:rsid w:val="00A662B8"/>
    <w:rsid w:val="00A66ED2"/>
    <w:rsid w:val="00A677D1"/>
    <w:rsid w:val="00A72619"/>
    <w:rsid w:val="00A726F1"/>
    <w:rsid w:val="00A72C57"/>
    <w:rsid w:val="00A72E7C"/>
    <w:rsid w:val="00A72F85"/>
    <w:rsid w:val="00A76593"/>
    <w:rsid w:val="00A801BF"/>
    <w:rsid w:val="00A82C17"/>
    <w:rsid w:val="00A86123"/>
    <w:rsid w:val="00A975B0"/>
    <w:rsid w:val="00AA6443"/>
    <w:rsid w:val="00AB04B8"/>
    <w:rsid w:val="00AC19D3"/>
    <w:rsid w:val="00AC70B9"/>
    <w:rsid w:val="00AD3D8D"/>
    <w:rsid w:val="00AE12FC"/>
    <w:rsid w:val="00AE19B8"/>
    <w:rsid w:val="00AE2D6E"/>
    <w:rsid w:val="00AE3361"/>
    <w:rsid w:val="00AF03B0"/>
    <w:rsid w:val="00AF145F"/>
    <w:rsid w:val="00AF3CCE"/>
    <w:rsid w:val="00AF6BF7"/>
    <w:rsid w:val="00B01660"/>
    <w:rsid w:val="00B06BDE"/>
    <w:rsid w:val="00B07012"/>
    <w:rsid w:val="00B21BAC"/>
    <w:rsid w:val="00B22D78"/>
    <w:rsid w:val="00B23F28"/>
    <w:rsid w:val="00B409D5"/>
    <w:rsid w:val="00B40D79"/>
    <w:rsid w:val="00B4169E"/>
    <w:rsid w:val="00B439B9"/>
    <w:rsid w:val="00B44682"/>
    <w:rsid w:val="00B468AB"/>
    <w:rsid w:val="00B46B9D"/>
    <w:rsid w:val="00B51EE9"/>
    <w:rsid w:val="00B53030"/>
    <w:rsid w:val="00B552DA"/>
    <w:rsid w:val="00B56FCC"/>
    <w:rsid w:val="00B60476"/>
    <w:rsid w:val="00B65096"/>
    <w:rsid w:val="00B72E96"/>
    <w:rsid w:val="00B75329"/>
    <w:rsid w:val="00B75EDB"/>
    <w:rsid w:val="00B761CE"/>
    <w:rsid w:val="00B81EE5"/>
    <w:rsid w:val="00B87257"/>
    <w:rsid w:val="00B91FFD"/>
    <w:rsid w:val="00BA1765"/>
    <w:rsid w:val="00BA3079"/>
    <w:rsid w:val="00BA54E4"/>
    <w:rsid w:val="00BB3041"/>
    <w:rsid w:val="00BC2AC1"/>
    <w:rsid w:val="00BC4BE8"/>
    <w:rsid w:val="00BC68D8"/>
    <w:rsid w:val="00BD4BB7"/>
    <w:rsid w:val="00BD5753"/>
    <w:rsid w:val="00BF2446"/>
    <w:rsid w:val="00BF56B5"/>
    <w:rsid w:val="00BF7303"/>
    <w:rsid w:val="00C05832"/>
    <w:rsid w:val="00C073E8"/>
    <w:rsid w:val="00C1462C"/>
    <w:rsid w:val="00C203E0"/>
    <w:rsid w:val="00C210F5"/>
    <w:rsid w:val="00C22DFD"/>
    <w:rsid w:val="00C23856"/>
    <w:rsid w:val="00C24252"/>
    <w:rsid w:val="00C26091"/>
    <w:rsid w:val="00C26CCB"/>
    <w:rsid w:val="00C27C33"/>
    <w:rsid w:val="00C31284"/>
    <w:rsid w:val="00C325BC"/>
    <w:rsid w:val="00C334D2"/>
    <w:rsid w:val="00C3624A"/>
    <w:rsid w:val="00C4045F"/>
    <w:rsid w:val="00C43226"/>
    <w:rsid w:val="00C43735"/>
    <w:rsid w:val="00C51FC3"/>
    <w:rsid w:val="00C544B3"/>
    <w:rsid w:val="00C57C8B"/>
    <w:rsid w:val="00C679A1"/>
    <w:rsid w:val="00C761C3"/>
    <w:rsid w:val="00C763FB"/>
    <w:rsid w:val="00C90DBA"/>
    <w:rsid w:val="00C9126A"/>
    <w:rsid w:val="00C92BD4"/>
    <w:rsid w:val="00C930EE"/>
    <w:rsid w:val="00C93AE2"/>
    <w:rsid w:val="00C95408"/>
    <w:rsid w:val="00C95AB5"/>
    <w:rsid w:val="00C97125"/>
    <w:rsid w:val="00CA0EE0"/>
    <w:rsid w:val="00CA1819"/>
    <w:rsid w:val="00CA2B41"/>
    <w:rsid w:val="00CA714D"/>
    <w:rsid w:val="00CB3CF9"/>
    <w:rsid w:val="00CC1086"/>
    <w:rsid w:val="00CD5287"/>
    <w:rsid w:val="00CE2380"/>
    <w:rsid w:val="00CE273F"/>
    <w:rsid w:val="00CE53CC"/>
    <w:rsid w:val="00CE61C7"/>
    <w:rsid w:val="00CF5B85"/>
    <w:rsid w:val="00CF66B5"/>
    <w:rsid w:val="00D01FB7"/>
    <w:rsid w:val="00D046C2"/>
    <w:rsid w:val="00D04720"/>
    <w:rsid w:val="00D04A64"/>
    <w:rsid w:val="00D06D55"/>
    <w:rsid w:val="00D113B0"/>
    <w:rsid w:val="00D14068"/>
    <w:rsid w:val="00D140B0"/>
    <w:rsid w:val="00D210E8"/>
    <w:rsid w:val="00D25AF3"/>
    <w:rsid w:val="00D345E7"/>
    <w:rsid w:val="00D34A51"/>
    <w:rsid w:val="00D37A53"/>
    <w:rsid w:val="00D37B0B"/>
    <w:rsid w:val="00D4060E"/>
    <w:rsid w:val="00D40F99"/>
    <w:rsid w:val="00D550AD"/>
    <w:rsid w:val="00D6067C"/>
    <w:rsid w:val="00D64506"/>
    <w:rsid w:val="00D70AA9"/>
    <w:rsid w:val="00D72177"/>
    <w:rsid w:val="00D723A0"/>
    <w:rsid w:val="00D75B84"/>
    <w:rsid w:val="00D77A99"/>
    <w:rsid w:val="00D84025"/>
    <w:rsid w:val="00D904E8"/>
    <w:rsid w:val="00D90F97"/>
    <w:rsid w:val="00D94B82"/>
    <w:rsid w:val="00D96A59"/>
    <w:rsid w:val="00DA327C"/>
    <w:rsid w:val="00DA4EAC"/>
    <w:rsid w:val="00DA4EE8"/>
    <w:rsid w:val="00DA6A02"/>
    <w:rsid w:val="00DB316C"/>
    <w:rsid w:val="00DB361F"/>
    <w:rsid w:val="00DB6F64"/>
    <w:rsid w:val="00DB7B6C"/>
    <w:rsid w:val="00DC00A8"/>
    <w:rsid w:val="00DC0618"/>
    <w:rsid w:val="00DD7075"/>
    <w:rsid w:val="00DE2EE9"/>
    <w:rsid w:val="00DE6D57"/>
    <w:rsid w:val="00DF0DA4"/>
    <w:rsid w:val="00DF165A"/>
    <w:rsid w:val="00DF2696"/>
    <w:rsid w:val="00DF65CE"/>
    <w:rsid w:val="00E0087B"/>
    <w:rsid w:val="00E01EBC"/>
    <w:rsid w:val="00E0435A"/>
    <w:rsid w:val="00E07BB3"/>
    <w:rsid w:val="00E11A74"/>
    <w:rsid w:val="00E17C40"/>
    <w:rsid w:val="00E24739"/>
    <w:rsid w:val="00E27544"/>
    <w:rsid w:val="00E279DB"/>
    <w:rsid w:val="00E32A70"/>
    <w:rsid w:val="00E363C0"/>
    <w:rsid w:val="00E374DD"/>
    <w:rsid w:val="00E37D17"/>
    <w:rsid w:val="00E4161C"/>
    <w:rsid w:val="00E41DB3"/>
    <w:rsid w:val="00E41FBE"/>
    <w:rsid w:val="00E42BC3"/>
    <w:rsid w:val="00E4464E"/>
    <w:rsid w:val="00E4486D"/>
    <w:rsid w:val="00E458FE"/>
    <w:rsid w:val="00E45E9D"/>
    <w:rsid w:val="00E5198F"/>
    <w:rsid w:val="00E5249E"/>
    <w:rsid w:val="00E530A7"/>
    <w:rsid w:val="00E53659"/>
    <w:rsid w:val="00E57539"/>
    <w:rsid w:val="00E66978"/>
    <w:rsid w:val="00E66A0B"/>
    <w:rsid w:val="00E702B7"/>
    <w:rsid w:val="00E716CE"/>
    <w:rsid w:val="00E718EF"/>
    <w:rsid w:val="00E7216F"/>
    <w:rsid w:val="00E779C9"/>
    <w:rsid w:val="00E805C9"/>
    <w:rsid w:val="00E82F2E"/>
    <w:rsid w:val="00E84FBC"/>
    <w:rsid w:val="00E85006"/>
    <w:rsid w:val="00E8556C"/>
    <w:rsid w:val="00E928B2"/>
    <w:rsid w:val="00EB44F1"/>
    <w:rsid w:val="00EB7D92"/>
    <w:rsid w:val="00EC10A7"/>
    <w:rsid w:val="00EC2BF8"/>
    <w:rsid w:val="00EC4647"/>
    <w:rsid w:val="00ED0E53"/>
    <w:rsid w:val="00ED4745"/>
    <w:rsid w:val="00ED510F"/>
    <w:rsid w:val="00ED580A"/>
    <w:rsid w:val="00ED7337"/>
    <w:rsid w:val="00EE17A6"/>
    <w:rsid w:val="00EE1A6C"/>
    <w:rsid w:val="00EE1F8C"/>
    <w:rsid w:val="00F02F62"/>
    <w:rsid w:val="00F06871"/>
    <w:rsid w:val="00F07EA2"/>
    <w:rsid w:val="00F11071"/>
    <w:rsid w:val="00F1267B"/>
    <w:rsid w:val="00F16338"/>
    <w:rsid w:val="00F179D4"/>
    <w:rsid w:val="00F23473"/>
    <w:rsid w:val="00F25A87"/>
    <w:rsid w:val="00F316E6"/>
    <w:rsid w:val="00F33FE0"/>
    <w:rsid w:val="00F36F44"/>
    <w:rsid w:val="00F37C82"/>
    <w:rsid w:val="00F46292"/>
    <w:rsid w:val="00F4746D"/>
    <w:rsid w:val="00F551E2"/>
    <w:rsid w:val="00F626F0"/>
    <w:rsid w:val="00F718C3"/>
    <w:rsid w:val="00F719F4"/>
    <w:rsid w:val="00F7362F"/>
    <w:rsid w:val="00F8010B"/>
    <w:rsid w:val="00F87BCC"/>
    <w:rsid w:val="00FA3072"/>
    <w:rsid w:val="00FB2513"/>
    <w:rsid w:val="00FB397D"/>
    <w:rsid w:val="00FB3DD1"/>
    <w:rsid w:val="00FB6967"/>
    <w:rsid w:val="00FC19FD"/>
    <w:rsid w:val="00FC32D5"/>
    <w:rsid w:val="00FC49B9"/>
    <w:rsid w:val="00FC6B05"/>
    <w:rsid w:val="00FD125D"/>
    <w:rsid w:val="00FD21B6"/>
    <w:rsid w:val="00FD4A2F"/>
    <w:rsid w:val="00FE4A73"/>
    <w:rsid w:val="00FE4B4D"/>
    <w:rsid w:val="00FF0665"/>
    <w:rsid w:val="00FF2533"/>
    <w:rsid w:val="00FF33EE"/>
    <w:rsid w:val="00FF431D"/>
    <w:rsid w:val="00FF4CBF"/>
    <w:rsid w:val="00FF550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76AFAD"/>
  <w15:chartTrackingRefBased/>
  <w15:docId w15:val="{A01247DF-E283-4306-9AD0-D31B1B171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4DAF"/>
  </w:style>
  <w:style w:type="paragraph" w:styleId="Heading1">
    <w:name w:val="heading 1"/>
    <w:basedOn w:val="Normal"/>
    <w:next w:val="Normal"/>
    <w:link w:val="Heading1Char"/>
    <w:uiPriority w:val="9"/>
    <w:qFormat/>
    <w:rsid w:val="00AD3D8D"/>
    <w:pPr>
      <w:keepNext/>
      <w:keepLines/>
      <w:spacing w:before="240" w:after="0"/>
      <w:outlineLvl w:val="0"/>
    </w:pPr>
    <w:rPr>
      <w:rFonts w:asciiTheme="majorHAnsi" w:eastAsiaTheme="majorEastAsia" w:hAnsiTheme="majorHAnsi" w:cstheme="majorBidi"/>
      <w:color w:val="2F5496" w:themeColor="accent1" w:themeShade="BF"/>
      <w:sz w:val="32"/>
      <w:szCs w:val="32"/>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824DAF"/>
    <w:rPr>
      <w:sz w:val="16"/>
      <w:szCs w:val="16"/>
    </w:rPr>
  </w:style>
  <w:style w:type="paragraph" w:styleId="CommentText">
    <w:name w:val="annotation text"/>
    <w:basedOn w:val="Normal"/>
    <w:link w:val="CommentTextChar"/>
    <w:uiPriority w:val="99"/>
    <w:semiHidden/>
    <w:unhideWhenUsed/>
    <w:rsid w:val="00824DAF"/>
    <w:pPr>
      <w:spacing w:line="240" w:lineRule="auto"/>
    </w:pPr>
    <w:rPr>
      <w:sz w:val="20"/>
      <w:szCs w:val="20"/>
    </w:rPr>
  </w:style>
  <w:style w:type="character" w:customStyle="1" w:styleId="CommentTextChar">
    <w:name w:val="Comment Text Char"/>
    <w:basedOn w:val="DefaultParagraphFont"/>
    <w:link w:val="CommentText"/>
    <w:uiPriority w:val="99"/>
    <w:semiHidden/>
    <w:rsid w:val="00824DAF"/>
    <w:rPr>
      <w:sz w:val="20"/>
      <w:szCs w:val="20"/>
    </w:rPr>
  </w:style>
  <w:style w:type="paragraph" w:styleId="BalloonText">
    <w:name w:val="Balloon Text"/>
    <w:basedOn w:val="Normal"/>
    <w:link w:val="BalloonTextChar"/>
    <w:uiPriority w:val="99"/>
    <w:semiHidden/>
    <w:unhideWhenUsed/>
    <w:rsid w:val="00824DA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4DAF"/>
    <w:rPr>
      <w:rFonts w:ascii="Segoe UI" w:hAnsi="Segoe UI" w:cs="Segoe UI"/>
      <w:sz w:val="18"/>
      <w:szCs w:val="18"/>
    </w:rPr>
  </w:style>
  <w:style w:type="paragraph" w:styleId="ListParagraph">
    <w:name w:val="List Paragraph"/>
    <w:basedOn w:val="Normal"/>
    <w:uiPriority w:val="34"/>
    <w:qFormat/>
    <w:rsid w:val="00355451"/>
    <w:pPr>
      <w:spacing w:after="0" w:line="240" w:lineRule="auto"/>
      <w:ind w:left="720"/>
      <w:contextualSpacing/>
    </w:pPr>
    <w:rPr>
      <w:sz w:val="24"/>
      <w:szCs w:val="24"/>
      <w:lang w:val="en-US"/>
    </w:rPr>
  </w:style>
  <w:style w:type="table" w:styleId="GridTable1Light">
    <w:name w:val="Grid Table 1 Light"/>
    <w:basedOn w:val="TableNormal"/>
    <w:uiPriority w:val="46"/>
    <w:rsid w:val="003554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355451"/>
    <w:pPr>
      <w:spacing w:after="200" w:line="240" w:lineRule="auto"/>
    </w:pPr>
    <w:rPr>
      <w:i/>
      <w:iCs/>
      <w:color w:val="44546A" w:themeColor="text2"/>
      <w:sz w:val="18"/>
      <w:szCs w:val="18"/>
    </w:rPr>
  </w:style>
  <w:style w:type="table" w:styleId="TableGrid">
    <w:name w:val="Table Grid"/>
    <w:basedOn w:val="TableNormal"/>
    <w:uiPriority w:val="39"/>
    <w:rsid w:val="00922E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1707B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1Char">
    <w:name w:val="Heading 1 Char"/>
    <w:basedOn w:val="DefaultParagraphFont"/>
    <w:link w:val="Heading1"/>
    <w:uiPriority w:val="9"/>
    <w:rsid w:val="00AD3D8D"/>
    <w:rPr>
      <w:rFonts w:asciiTheme="majorHAnsi" w:eastAsiaTheme="majorEastAsia" w:hAnsiTheme="majorHAnsi" w:cstheme="majorBidi"/>
      <w:color w:val="2F5496" w:themeColor="accent1" w:themeShade="BF"/>
      <w:sz w:val="32"/>
      <w:szCs w:val="32"/>
      <w:lang w:val="en-US"/>
    </w:rPr>
  </w:style>
  <w:style w:type="paragraph" w:styleId="FootnoteText">
    <w:name w:val="footnote text"/>
    <w:basedOn w:val="Normal"/>
    <w:link w:val="FootnoteTextChar"/>
    <w:uiPriority w:val="99"/>
    <w:semiHidden/>
    <w:unhideWhenUsed/>
    <w:rsid w:val="00372D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72DF6"/>
    <w:rPr>
      <w:sz w:val="20"/>
      <w:szCs w:val="20"/>
    </w:rPr>
  </w:style>
  <w:style w:type="character" w:styleId="FootnoteReference">
    <w:name w:val="footnote reference"/>
    <w:basedOn w:val="DefaultParagraphFont"/>
    <w:uiPriority w:val="99"/>
    <w:semiHidden/>
    <w:unhideWhenUsed/>
    <w:rsid w:val="00372DF6"/>
    <w:rPr>
      <w:vertAlign w:val="superscript"/>
    </w:rPr>
  </w:style>
  <w:style w:type="paragraph" w:customStyle="1" w:styleId="EndNoteBibliographyTitle">
    <w:name w:val="EndNote Bibliography Title"/>
    <w:basedOn w:val="Normal"/>
    <w:link w:val="EndNoteBibliographyTitleChar"/>
    <w:rsid w:val="00A567EE"/>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A567EE"/>
    <w:rPr>
      <w:rFonts w:ascii="Calibri" w:hAnsi="Calibri" w:cs="Calibri"/>
      <w:noProof/>
      <w:lang w:val="en-US"/>
    </w:rPr>
  </w:style>
  <w:style w:type="paragraph" w:customStyle="1" w:styleId="EndNoteBibliography">
    <w:name w:val="EndNote Bibliography"/>
    <w:basedOn w:val="Normal"/>
    <w:link w:val="EndNoteBibliographyChar"/>
    <w:rsid w:val="00A567EE"/>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A567EE"/>
    <w:rPr>
      <w:rFonts w:ascii="Calibri" w:hAnsi="Calibri" w:cs="Calibri"/>
      <w:noProof/>
      <w:lang w:val="en-US"/>
    </w:rPr>
  </w:style>
  <w:style w:type="paragraph" w:styleId="CommentSubject">
    <w:name w:val="annotation subject"/>
    <w:basedOn w:val="CommentText"/>
    <w:next w:val="CommentText"/>
    <w:link w:val="CommentSubjectChar"/>
    <w:uiPriority w:val="99"/>
    <w:semiHidden/>
    <w:unhideWhenUsed/>
    <w:rsid w:val="00C544B3"/>
    <w:rPr>
      <w:b/>
      <w:bCs/>
    </w:rPr>
  </w:style>
  <w:style w:type="character" w:customStyle="1" w:styleId="CommentSubjectChar">
    <w:name w:val="Comment Subject Char"/>
    <w:basedOn w:val="CommentTextChar"/>
    <w:link w:val="CommentSubject"/>
    <w:uiPriority w:val="99"/>
    <w:semiHidden/>
    <w:rsid w:val="00C544B3"/>
    <w:rPr>
      <w:b/>
      <w:bCs/>
      <w:sz w:val="20"/>
      <w:szCs w:val="20"/>
    </w:rPr>
  </w:style>
  <w:style w:type="paragraph" w:styleId="Header">
    <w:name w:val="header"/>
    <w:basedOn w:val="Normal"/>
    <w:link w:val="HeaderChar"/>
    <w:uiPriority w:val="99"/>
    <w:unhideWhenUsed/>
    <w:rsid w:val="00C260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6091"/>
  </w:style>
  <w:style w:type="paragraph" w:styleId="Footer">
    <w:name w:val="footer"/>
    <w:basedOn w:val="Normal"/>
    <w:link w:val="FooterChar"/>
    <w:uiPriority w:val="99"/>
    <w:unhideWhenUsed/>
    <w:rsid w:val="00C260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6091"/>
  </w:style>
  <w:style w:type="character" w:styleId="Hyperlink">
    <w:name w:val="Hyperlink"/>
    <w:basedOn w:val="DefaultParagraphFont"/>
    <w:uiPriority w:val="99"/>
    <w:unhideWhenUsed/>
    <w:rsid w:val="002064A8"/>
    <w:rPr>
      <w:color w:val="0563C1" w:themeColor="hyperlink"/>
      <w:u w:val="single"/>
    </w:rPr>
  </w:style>
  <w:style w:type="character" w:styleId="UnresolvedMention">
    <w:name w:val="Unresolved Mention"/>
    <w:basedOn w:val="DefaultParagraphFont"/>
    <w:uiPriority w:val="99"/>
    <w:semiHidden/>
    <w:unhideWhenUsed/>
    <w:rsid w:val="002064A8"/>
    <w:rPr>
      <w:color w:val="605E5C"/>
      <w:shd w:val="clear" w:color="auto" w:fill="E1DFDD"/>
    </w:rPr>
  </w:style>
  <w:style w:type="character" w:styleId="FollowedHyperlink">
    <w:name w:val="FollowedHyperlink"/>
    <w:basedOn w:val="DefaultParagraphFont"/>
    <w:uiPriority w:val="99"/>
    <w:semiHidden/>
    <w:unhideWhenUsed/>
    <w:rsid w:val="00810861"/>
    <w:rPr>
      <w:color w:val="954F72" w:themeColor="followedHyperlink"/>
      <w:u w:val="single"/>
    </w:rPr>
  </w:style>
  <w:style w:type="character" w:styleId="PlaceholderText">
    <w:name w:val="Placeholder Text"/>
    <w:basedOn w:val="DefaultParagraphFont"/>
    <w:uiPriority w:val="99"/>
    <w:semiHidden/>
    <w:rsid w:val="00713C99"/>
    <w:rPr>
      <w:color w:val="808080"/>
    </w:rPr>
  </w:style>
  <w:style w:type="paragraph" w:customStyle="1" w:styleId="MDPI11articletype">
    <w:name w:val="MDPI_1.1_article_type"/>
    <w:next w:val="Normal"/>
    <w:qFormat/>
    <w:rsid w:val="00DC00A8"/>
    <w:pPr>
      <w:adjustRightInd w:val="0"/>
      <w:snapToGrid w:val="0"/>
      <w:spacing w:before="240" w:after="0" w:line="240" w:lineRule="auto"/>
    </w:pPr>
    <w:rPr>
      <w:rFonts w:ascii="Palatino Linotype" w:eastAsia="Times New Roman" w:hAnsi="Palatino Linotype" w:cs="Times New Roman"/>
      <w:i/>
      <w:snapToGrid w:val="0"/>
      <w:color w:val="000000"/>
      <w:sz w:val="20"/>
      <w:lang w:val="en-US" w:eastAsia="de-DE" w:bidi="en-US"/>
    </w:rPr>
  </w:style>
  <w:style w:type="paragraph" w:customStyle="1" w:styleId="MDPI12title">
    <w:name w:val="MDPI_1.2_title"/>
    <w:next w:val="Normal"/>
    <w:qFormat/>
    <w:rsid w:val="00DC00A8"/>
    <w:pPr>
      <w:adjustRightInd w:val="0"/>
      <w:snapToGrid w:val="0"/>
      <w:spacing w:after="240" w:line="240" w:lineRule="atLeast"/>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next w:val="Normal"/>
    <w:qFormat/>
    <w:rsid w:val="00DC00A8"/>
    <w:pPr>
      <w:adjustRightInd w:val="0"/>
      <w:snapToGrid w:val="0"/>
      <w:spacing w:after="360" w:line="260" w:lineRule="atLeast"/>
    </w:pPr>
    <w:rPr>
      <w:rFonts w:ascii="Palatino Linotype" w:eastAsia="Times New Roman" w:hAnsi="Palatino Linotype" w:cs="Times New Roman"/>
      <w:b/>
      <w:color w:val="000000"/>
      <w:sz w:val="20"/>
      <w:lang w:val="en-US" w:eastAsia="de-DE" w:bidi="en-US"/>
    </w:rPr>
  </w:style>
  <w:style w:type="paragraph" w:customStyle="1" w:styleId="MDPI14history">
    <w:name w:val="MDPI_1.4_history"/>
    <w:basedOn w:val="Normal"/>
    <w:next w:val="Normal"/>
    <w:qFormat/>
    <w:rsid w:val="00DC00A8"/>
    <w:pPr>
      <w:adjustRightInd w:val="0"/>
      <w:snapToGrid w:val="0"/>
      <w:spacing w:after="0" w:line="240" w:lineRule="atLeast"/>
      <w:ind w:right="113"/>
    </w:pPr>
    <w:rPr>
      <w:rFonts w:ascii="Palatino Linotype" w:eastAsia="Times New Roman" w:hAnsi="Palatino Linotype" w:cs="Times New Roman"/>
      <w:color w:val="000000"/>
      <w:sz w:val="14"/>
      <w:szCs w:val="20"/>
      <w:lang w:val="en-US" w:eastAsia="de-DE" w:bidi="en-US"/>
    </w:rPr>
  </w:style>
  <w:style w:type="paragraph" w:customStyle="1" w:styleId="MDPI15academiceditor">
    <w:name w:val="MDPI_1.5_academic_editor"/>
    <w:qFormat/>
    <w:rsid w:val="00DC00A8"/>
    <w:pPr>
      <w:adjustRightInd w:val="0"/>
      <w:snapToGrid w:val="0"/>
      <w:spacing w:before="120" w:after="0" w:line="240" w:lineRule="atLeast"/>
      <w:ind w:right="113"/>
    </w:pPr>
    <w:rPr>
      <w:rFonts w:ascii="Palatino Linotype" w:eastAsia="Times New Roman" w:hAnsi="Palatino Linotype" w:cs="Times New Roman"/>
      <w:color w:val="000000"/>
      <w:sz w:val="14"/>
      <w:lang w:val="en-US" w:eastAsia="de-DE" w:bidi="en-US"/>
    </w:rPr>
  </w:style>
  <w:style w:type="paragraph" w:customStyle="1" w:styleId="MDPI16affiliation">
    <w:name w:val="MDPI_1.6_affiliation"/>
    <w:qFormat/>
    <w:rsid w:val="00DC00A8"/>
    <w:pPr>
      <w:adjustRightInd w:val="0"/>
      <w:snapToGrid w:val="0"/>
      <w:spacing w:after="0" w:line="200" w:lineRule="atLeast"/>
      <w:ind w:left="2806" w:hanging="198"/>
    </w:pPr>
    <w:rPr>
      <w:rFonts w:ascii="Palatino Linotype" w:eastAsia="Times New Roman" w:hAnsi="Palatino Linotype" w:cs="Times New Roman"/>
      <w:color w:val="000000"/>
      <w:sz w:val="16"/>
      <w:szCs w:val="18"/>
      <w:lang w:val="en-US" w:eastAsia="de-DE" w:bidi="en-US"/>
    </w:rPr>
  </w:style>
  <w:style w:type="paragraph" w:customStyle="1" w:styleId="MDPI17abstract">
    <w:name w:val="MDPI_1.7_abstract"/>
    <w:next w:val="Normal"/>
    <w:qFormat/>
    <w:rsid w:val="00DC00A8"/>
    <w:pPr>
      <w:adjustRightInd w:val="0"/>
      <w:snapToGrid w:val="0"/>
      <w:spacing w:before="240" w:after="0" w:line="260" w:lineRule="atLeast"/>
      <w:ind w:left="2608"/>
      <w:jc w:val="both"/>
    </w:pPr>
    <w:rPr>
      <w:rFonts w:ascii="Palatino Linotype" w:eastAsia="Times New Roman" w:hAnsi="Palatino Linotype" w:cs="Times New Roman"/>
      <w:color w:val="000000"/>
      <w:sz w:val="18"/>
      <w:lang w:val="en-US" w:eastAsia="de-DE" w:bidi="en-US"/>
    </w:rPr>
  </w:style>
  <w:style w:type="paragraph" w:customStyle="1" w:styleId="MDPI18keywords">
    <w:name w:val="MDPI_1.8_keywords"/>
    <w:next w:val="Normal"/>
    <w:qFormat/>
    <w:rsid w:val="00DC00A8"/>
    <w:pPr>
      <w:adjustRightInd w:val="0"/>
      <w:snapToGrid w:val="0"/>
      <w:spacing w:before="240" w:after="0" w:line="260" w:lineRule="atLeast"/>
      <w:ind w:left="2608"/>
      <w:jc w:val="both"/>
    </w:pPr>
    <w:rPr>
      <w:rFonts w:ascii="Palatino Linotype" w:eastAsia="Times New Roman" w:hAnsi="Palatino Linotype" w:cs="Times New Roman"/>
      <w:snapToGrid w:val="0"/>
      <w:color w:val="000000"/>
      <w:sz w:val="18"/>
      <w:lang w:val="en-US" w:eastAsia="de-DE" w:bidi="en-US"/>
    </w:rPr>
  </w:style>
  <w:style w:type="paragraph" w:customStyle="1" w:styleId="MDPI19classification">
    <w:name w:val="MDPI_1.9_classification"/>
    <w:qFormat/>
    <w:rsid w:val="00DC00A8"/>
    <w:pPr>
      <w:spacing w:before="240" w:after="0" w:line="260" w:lineRule="atLeast"/>
      <w:ind w:left="113"/>
      <w:jc w:val="both"/>
    </w:pPr>
    <w:rPr>
      <w:rFonts w:ascii="Palatino Linotype" w:eastAsia="Times New Roman" w:hAnsi="Palatino Linotype" w:cs="Times New Roman"/>
      <w:b/>
      <w:color w:val="000000"/>
      <w:sz w:val="20"/>
      <w:lang w:val="en-US" w:eastAsia="de-DE" w:bidi="en-US"/>
    </w:rPr>
  </w:style>
  <w:style w:type="paragraph" w:customStyle="1" w:styleId="MDPI19line">
    <w:name w:val="MDPI_1.9_line"/>
    <w:qFormat/>
    <w:rsid w:val="00DC00A8"/>
    <w:pPr>
      <w:pBdr>
        <w:bottom w:val="single" w:sz="4" w:space="1" w:color="auto"/>
      </w:pBdr>
      <w:adjustRightInd w:val="0"/>
      <w:snapToGrid w:val="0"/>
      <w:spacing w:after="480" w:line="260" w:lineRule="atLeast"/>
      <w:ind w:left="2608"/>
      <w:jc w:val="both"/>
    </w:pPr>
    <w:rPr>
      <w:rFonts w:ascii="Palatino Linotype" w:eastAsia="Times New Roman" w:hAnsi="Palatino Linotype" w:cs="Cordia New"/>
      <w:color w:val="000000"/>
      <w:sz w:val="20"/>
      <w:szCs w:val="24"/>
      <w:lang w:val="en-US" w:eastAsia="de-DE" w:bidi="en-US"/>
    </w:rPr>
  </w:style>
  <w:style w:type="paragraph" w:customStyle="1" w:styleId="MDPI21heading1">
    <w:name w:val="MDPI_2.1_heading1"/>
    <w:qFormat/>
    <w:rsid w:val="00DC00A8"/>
    <w:pPr>
      <w:adjustRightInd w:val="0"/>
      <w:snapToGrid w:val="0"/>
      <w:spacing w:before="240" w:after="60" w:line="228" w:lineRule="auto"/>
      <w:ind w:left="2608"/>
      <w:outlineLvl w:val="0"/>
    </w:pPr>
    <w:rPr>
      <w:rFonts w:ascii="Palatino Linotype" w:eastAsia="Times New Roman" w:hAnsi="Palatino Linotype" w:cs="Times New Roman"/>
      <w:b/>
      <w:snapToGrid w:val="0"/>
      <w:color w:val="000000"/>
      <w:sz w:val="20"/>
      <w:lang w:val="en-US" w:eastAsia="de-DE" w:bidi="en-US"/>
    </w:rPr>
  </w:style>
  <w:style w:type="paragraph" w:customStyle="1" w:styleId="MDPI22heading2">
    <w:name w:val="MDPI_2.2_heading2"/>
    <w:qFormat/>
    <w:rsid w:val="00DC00A8"/>
    <w:pPr>
      <w:adjustRightInd w:val="0"/>
      <w:snapToGrid w:val="0"/>
      <w:spacing w:before="60" w:after="60" w:line="228" w:lineRule="auto"/>
      <w:ind w:left="2608"/>
      <w:outlineLvl w:val="1"/>
    </w:pPr>
    <w:rPr>
      <w:rFonts w:ascii="Palatino Linotype" w:eastAsia="Times New Roman" w:hAnsi="Palatino Linotype" w:cs="Times New Roman"/>
      <w:i/>
      <w:noProof/>
      <w:snapToGrid w:val="0"/>
      <w:color w:val="000000"/>
      <w:sz w:val="20"/>
      <w:lang w:val="en-US" w:eastAsia="de-DE" w:bidi="en-US"/>
    </w:rPr>
  </w:style>
  <w:style w:type="paragraph" w:customStyle="1" w:styleId="MDPI23heading3">
    <w:name w:val="MDPI_2.3_heading3"/>
    <w:qFormat/>
    <w:rsid w:val="00DC00A8"/>
    <w:pPr>
      <w:adjustRightInd w:val="0"/>
      <w:snapToGrid w:val="0"/>
      <w:spacing w:before="60" w:after="60" w:line="228" w:lineRule="auto"/>
      <w:ind w:left="2608"/>
      <w:outlineLvl w:val="2"/>
    </w:pPr>
    <w:rPr>
      <w:rFonts w:ascii="Palatino Linotype" w:eastAsia="Times New Roman" w:hAnsi="Palatino Linotype" w:cs="Times New Roman"/>
      <w:snapToGrid w:val="0"/>
      <w:color w:val="000000"/>
      <w:sz w:val="20"/>
      <w:lang w:val="en-US" w:eastAsia="de-DE" w:bidi="en-US"/>
    </w:rPr>
  </w:style>
  <w:style w:type="paragraph" w:customStyle="1" w:styleId="MDPI31text">
    <w:name w:val="MDPI_3.1_text"/>
    <w:qFormat/>
    <w:rsid w:val="00DC00A8"/>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2textnoindent">
    <w:name w:val="MDPI_3.2_text_no_indent"/>
    <w:basedOn w:val="MDPI31text"/>
    <w:qFormat/>
    <w:rsid w:val="00DC00A8"/>
    <w:pPr>
      <w:ind w:firstLine="0"/>
    </w:pPr>
  </w:style>
  <w:style w:type="paragraph" w:customStyle="1" w:styleId="MDPI33textspaceafter">
    <w:name w:val="MDPI_3.3_text_space_after"/>
    <w:qFormat/>
    <w:rsid w:val="00DC00A8"/>
    <w:pPr>
      <w:adjustRightInd w:val="0"/>
      <w:snapToGrid w:val="0"/>
      <w:spacing w:after="24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4textspacebefore">
    <w:name w:val="MDPI_3.4_text_space_before"/>
    <w:qFormat/>
    <w:rsid w:val="00DC00A8"/>
    <w:pPr>
      <w:adjustRightInd w:val="0"/>
      <w:snapToGrid w:val="0"/>
      <w:spacing w:before="24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5textbeforelist">
    <w:name w:val="MDPI_3.5_text_before_list"/>
    <w:qFormat/>
    <w:rsid w:val="00DC00A8"/>
    <w:pPr>
      <w:adjustRightInd w:val="0"/>
      <w:snapToGrid w:val="0"/>
      <w:spacing w:after="0" w:line="228" w:lineRule="auto"/>
      <w:ind w:left="2608"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36textafterlist">
    <w:name w:val="MDPI_3.6_text_after_list"/>
    <w:qFormat/>
    <w:rsid w:val="00DC00A8"/>
    <w:pPr>
      <w:adjustRightInd w:val="0"/>
      <w:snapToGrid w:val="0"/>
      <w:spacing w:before="120"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37itemize">
    <w:name w:val="MDPI_3.7_itemize"/>
    <w:qFormat/>
    <w:rsid w:val="00DC00A8"/>
    <w:pPr>
      <w:numPr>
        <w:numId w:val="3"/>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8bullet">
    <w:name w:val="MDPI_3.8_bullet"/>
    <w:qFormat/>
    <w:rsid w:val="00DC00A8"/>
    <w:pPr>
      <w:numPr>
        <w:numId w:val="4"/>
      </w:numPr>
      <w:adjustRightInd w:val="0"/>
      <w:snapToGrid w:val="0"/>
      <w:spacing w:after="0" w:line="228" w:lineRule="auto"/>
      <w:jc w:val="both"/>
    </w:pPr>
    <w:rPr>
      <w:rFonts w:ascii="Palatino Linotype" w:eastAsia="Times New Roman" w:hAnsi="Palatino Linotype" w:cs="Times New Roman"/>
      <w:color w:val="000000"/>
      <w:sz w:val="20"/>
      <w:lang w:val="en-US" w:eastAsia="de-DE" w:bidi="en-US"/>
    </w:rPr>
  </w:style>
  <w:style w:type="paragraph" w:customStyle="1" w:styleId="MDPI39equation">
    <w:name w:val="MDPI_3.9_equation"/>
    <w:qFormat/>
    <w:rsid w:val="00DC00A8"/>
    <w:pPr>
      <w:adjustRightInd w:val="0"/>
      <w:snapToGrid w:val="0"/>
      <w:spacing w:before="120" w:after="120" w:line="260" w:lineRule="atLeast"/>
      <w:ind w:left="709"/>
      <w:jc w:val="center"/>
    </w:pPr>
    <w:rPr>
      <w:rFonts w:ascii="Palatino Linotype" w:eastAsia="Times New Roman" w:hAnsi="Palatino Linotype" w:cs="Times New Roman"/>
      <w:snapToGrid w:val="0"/>
      <w:color w:val="000000"/>
      <w:sz w:val="20"/>
      <w:lang w:val="en-US" w:eastAsia="de-DE" w:bidi="en-US"/>
    </w:rPr>
  </w:style>
  <w:style w:type="paragraph" w:customStyle="1" w:styleId="MDPI3aequationnumber">
    <w:name w:val="MDPI_3.a_equation_number"/>
    <w:qFormat/>
    <w:rsid w:val="00DC00A8"/>
    <w:pPr>
      <w:spacing w:before="120" w:after="120" w:line="240" w:lineRule="auto"/>
      <w:jc w:val="right"/>
    </w:pPr>
    <w:rPr>
      <w:rFonts w:ascii="Palatino Linotype" w:eastAsia="Times New Roman" w:hAnsi="Palatino Linotype" w:cs="Times New Roman"/>
      <w:snapToGrid w:val="0"/>
      <w:color w:val="000000"/>
      <w:sz w:val="20"/>
      <w:lang w:val="en-US" w:eastAsia="de-DE" w:bidi="en-US"/>
    </w:rPr>
  </w:style>
  <w:style w:type="paragraph" w:customStyle="1" w:styleId="MDPI411onetablecaption">
    <w:name w:val="MDPI_4.1.1_one_table_caption"/>
    <w:qFormat/>
    <w:rsid w:val="00DC00A8"/>
    <w:pPr>
      <w:adjustRightInd w:val="0"/>
      <w:snapToGrid w:val="0"/>
      <w:spacing w:before="240" w:after="120" w:line="260" w:lineRule="atLeast"/>
      <w:jc w:val="center"/>
    </w:pPr>
    <w:rPr>
      <w:rFonts w:ascii="Palatino Linotype" w:eastAsiaTheme="minorEastAsia" w:hAnsi="Palatino Linotype"/>
      <w:noProof/>
      <w:color w:val="000000"/>
      <w:sz w:val="18"/>
      <w:lang w:val="en-US" w:eastAsia="zh-CN" w:bidi="en-US"/>
    </w:rPr>
  </w:style>
  <w:style w:type="paragraph" w:customStyle="1" w:styleId="MDPI41tablecaption">
    <w:name w:val="MDPI_4.1_table_caption"/>
    <w:qFormat/>
    <w:rsid w:val="00DC00A8"/>
    <w:pPr>
      <w:adjustRightInd w:val="0"/>
      <w:snapToGrid w:val="0"/>
      <w:spacing w:before="240" w:after="120" w:line="228" w:lineRule="auto"/>
      <w:ind w:left="2608"/>
    </w:pPr>
    <w:rPr>
      <w:rFonts w:ascii="Palatino Linotype" w:eastAsia="Times New Roman" w:hAnsi="Palatino Linotype"/>
      <w:color w:val="000000"/>
      <w:sz w:val="18"/>
      <w:lang w:val="en-US" w:eastAsia="de-DE" w:bidi="en-US"/>
    </w:rPr>
  </w:style>
  <w:style w:type="table" w:customStyle="1" w:styleId="MDPI41threelinetable">
    <w:name w:val="MDPI_4.1_three_line_table"/>
    <w:basedOn w:val="TableNormal"/>
    <w:uiPriority w:val="99"/>
    <w:rsid w:val="00DC00A8"/>
    <w:pPr>
      <w:adjustRightInd w:val="0"/>
      <w:snapToGrid w:val="0"/>
      <w:spacing w:after="0" w:line="240" w:lineRule="auto"/>
      <w:jc w:val="center"/>
    </w:pPr>
    <w:rPr>
      <w:rFonts w:ascii="Palatino Linotype" w:eastAsiaTheme="minorEastAsia" w:hAnsi="Palatino Linotype" w:cs="Times New Roman"/>
      <w:color w:val="000000"/>
      <w:sz w:val="20"/>
      <w:szCs w:val="20"/>
      <w:lang w:val="en-US" w:eastAsia="zh-CN"/>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paragraph" w:customStyle="1" w:styleId="MDPI42tablebody">
    <w:name w:val="MDPI_4.2_table_body"/>
    <w:qFormat/>
    <w:rsid w:val="00DC00A8"/>
    <w:pPr>
      <w:adjustRightInd w:val="0"/>
      <w:snapToGrid w:val="0"/>
      <w:spacing w:after="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next w:val="MDPI31text"/>
    <w:qFormat/>
    <w:rsid w:val="00DC00A8"/>
    <w:pPr>
      <w:adjustRightInd w:val="0"/>
      <w:snapToGrid w:val="0"/>
      <w:spacing w:after="0" w:line="228" w:lineRule="auto"/>
      <w:ind w:left="2608"/>
    </w:pPr>
    <w:rPr>
      <w:rFonts w:ascii="Palatino Linotype" w:eastAsia="Times New Roman" w:hAnsi="Palatino Linotype" w:cs="Cordia New"/>
      <w:color w:val="000000"/>
      <w:sz w:val="18"/>
      <w:lang w:val="en-US" w:eastAsia="de-DE" w:bidi="en-US"/>
    </w:rPr>
  </w:style>
  <w:style w:type="paragraph" w:customStyle="1" w:styleId="MDPI511onefigurecaption">
    <w:name w:val="MDPI_5.1.1_one_figure_caption"/>
    <w:qFormat/>
    <w:rsid w:val="00DC00A8"/>
    <w:pPr>
      <w:adjustRightInd w:val="0"/>
      <w:snapToGrid w:val="0"/>
      <w:spacing w:before="240" w:after="120" w:line="260" w:lineRule="atLeast"/>
      <w:jc w:val="center"/>
    </w:pPr>
    <w:rPr>
      <w:rFonts w:ascii="Palatino Linotype" w:eastAsiaTheme="minorEastAsia" w:hAnsi="Palatino Linotype" w:cs="Times New Roman"/>
      <w:noProof/>
      <w:color w:val="000000"/>
      <w:sz w:val="18"/>
      <w:szCs w:val="20"/>
      <w:lang w:val="en-US" w:eastAsia="zh-CN" w:bidi="en-US"/>
    </w:rPr>
  </w:style>
  <w:style w:type="paragraph" w:customStyle="1" w:styleId="MDPI51figurecaption">
    <w:name w:val="MDPI_5.1_figure_caption"/>
    <w:qFormat/>
    <w:rsid w:val="00DC00A8"/>
    <w:pPr>
      <w:adjustRightInd w:val="0"/>
      <w:snapToGrid w:val="0"/>
      <w:spacing w:before="120" w:after="240" w:line="228" w:lineRule="auto"/>
      <w:ind w:left="2608"/>
    </w:pPr>
    <w:rPr>
      <w:rFonts w:ascii="Palatino Linotype" w:eastAsia="Times New Roman" w:hAnsi="Palatino Linotype" w:cs="Times New Roman"/>
      <w:color w:val="000000"/>
      <w:sz w:val="18"/>
      <w:szCs w:val="20"/>
      <w:lang w:val="en-US" w:eastAsia="de-DE" w:bidi="en-US"/>
    </w:rPr>
  </w:style>
  <w:style w:type="paragraph" w:customStyle="1" w:styleId="MDPI52figure">
    <w:name w:val="MDPI_5.2_figure"/>
    <w:qFormat/>
    <w:rsid w:val="00DC00A8"/>
    <w:pPr>
      <w:adjustRightInd w:val="0"/>
      <w:snapToGrid w:val="0"/>
      <w:spacing w:before="240" w:after="120" w:line="240" w:lineRule="auto"/>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1Citation">
    <w:name w:val="MDPI_6.1_Citation"/>
    <w:qFormat/>
    <w:rsid w:val="00DC00A8"/>
    <w:pPr>
      <w:adjustRightInd w:val="0"/>
      <w:snapToGrid w:val="0"/>
      <w:spacing w:after="0" w:line="240" w:lineRule="atLeast"/>
      <w:ind w:right="113"/>
    </w:pPr>
    <w:rPr>
      <w:rFonts w:ascii="Palatino Linotype" w:eastAsia="SimSun" w:hAnsi="Palatino Linotype" w:cs="Cordia New"/>
      <w:sz w:val="14"/>
      <w:lang w:val="en-US" w:eastAsia="zh-CN"/>
    </w:rPr>
  </w:style>
  <w:style w:type="paragraph" w:customStyle="1" w:styleId="MDPI62BackMatter">
    <w:name w:val="MDPI_6.2_BackMatter"/>
    <w:qFormat/>
    <w:rsid w:val="00DC00A8"/>
    <w:pPr>
      <w:adjustRightInd w:val="0"/>
      <w:snapToGrid w:val="0"/>
      <w:spacing w:after="120" w:line="228" w:lineRule="auto"/>
      <w:ind w:left="2608"/>
      <w:jc w:val="both"/>
    </w:pPr>
    <w:rPr>
      <w:rFonts w:ascii="Palatino Linotype" w:eastAsia="Times New Roman" w:hAnsi="Palatino Linotype" w:cs="Times New Roman"/>
      <w:snapToGrid w:val="0"/>
      <w:color w:val="000000"/>
      <w:sz w:val="18"/>
      <w:szCs w:val="20"/>
      <w:lang w:val="en-US" w:bidi="en-US"/>
    </w:rPr>
  </w:style>
  <w:style w:type="paragraph" w:customStyle="1" w:styleId="MDPI63Notes">
    <w:name w:val="MDPI_6.3_Notes"/>
    <w:qFormat/>
    <w:rsid w:val="00DC00A8"/>
    <w:pPr>
      <w:adjustRightInd w:val="0"/>
      <w:snapToGrid w:val="0"/>
      <w:spacing w:after="120" w:line="240" w:lineRule="atLeast"/>
      <w:ind w:right="113"/>
    </w:pPr>
    <w:rPr>
      <w:rFonts w:ascii="Palatino Linotype" w:eastAsia="SimSun" w:hAnsi="Palatino Linotype" w:cs="Times New Roman"/>
      <w:snapToGrid w:val="0"/>
      <w:color w:val="000000"/>
      <w:sz w:val="14"/>
      <w:szCs w:val="20"/>
      <w:lang w:val="en-US" w:bidi="en-US"/>
    </w:rPr>
  </w:style>
  <w:style w:type="paragraph" w:customStyle="1" w:styleId="MDPI71FootNotes">
    <w:name w:val="MDPI_7.1_FootNotes"/>
    <w:qFormat/>
    <w:rsid w:val="00DC00A8"/>
    <w:pPr>
      <w:numPr>
        <w:numId w:val="5"/>
      </w:numPr>
      <w:adjustRightInd w:val="0"/>
      <w:snapToGrid w:val="0"/>
      <w:spacing w:after="0" w:line="228" w:lineRule="auto"/>
    </w:pPr>
    <w:rPr>
      <w:rFonts w:ascii="Palatino Linotype" w:eastAsiaTheme="minorEastAsia" w:hAnsi="Palatino Linotype" w:cs="Times New Roman"/>
      <w:noProof/>
      <w:color w:val="000000"/>
      <w:sz w:val="18"/>
      <w:szCs w:val="20"/>
      <w:lang w:val="en-US" w:eastAsia="zh-CN"/>
    </w:rPr>
  </w:style>
  <w:style w:type="paragraph" w:customStyle="1" w:styleId="MDPI71References">
    <w:name w:val="MDPI_7.1_References"/>
    <w:qFormat/>
    <w:rsid w:val="00DC00A8"/>
    <w:pPr>
      <w:numPr>
        <w:numId w:val="6"/>
      </w:numPr>
      <w:adjustRightInd w:val="0"/>
      <w:snapToGrid w:val="0"/>
      <w:spacing w:after="0" w:line="228" w:lineRule="auto"/>
      <w:jc w:val="both"/>
    </w:pPr>
    <w:rPr>
      <w:rFonts w:ascii="Palatino Linotype" w:eastAsia="Times New Roman" w:hAnsi="Palatino Linotype" w:cs="Times New Roman"/>
      <w:color w:val="000000"/>
      <w:sz w:val="18"/>
      <w:szCs w:val="20"/>
      <w:lang w:val="en-US" w:eastAsia="de-DE" w:bidi="en-US"/>
    </w:rPr>
  </w:style>
  <w:style w:type="paragraph" w:customStyle="1" w:styleId="MDPI72Copyright">
    <w:name w:val="MDPI_7.2_Copyright"/>
    <w:qFormat/>
    <w:rsid w:val="00DC00A8"/>
    <w:pPr>
      <w:adjustRightInd w:val="0"/>
      <w:snapToGrid w:val="0"/>
      <w:spacing w:before="240" w:after="0" w:line="240" w:lineRule="atLeast"/>
      <w:ind w:right="113"/>
    </w:pPr>
    <w:rPr>
      <w:rFonts w:ascii="Palatino Linotype" w:eastAsia="Times New Roman" w:hAnsi="Palatino Linotype" w:cs="Times New Roman"/>
      <w:noProof/>
      <w:snapToGrid w:val="0"/>
      <w:color w:val="000000"/>
      <w:spacing w:val="-2"/>
      <w:sz w:val="14"/>
      <w:szCs w:val="20"/>
      <w:lang w:eastAsia="en-GB"/>
    </w:rPr>
  </w:style>
  <w:style w:type="paragraph" w:customStyle="1" w:styleId="MDPI73CopyrightImage">
    <w:name w:val="MDPI_7.3_CopyrightImage"/>
    <w:rsid w:val="00DC00A8"/>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81theorem">
    <w:name w:val="MDPI_8.1_theorem"/>
    <w:qFormat/>
    <w:rsid w:val="00DC00A8"/>
    <w:pPr>
      <w:adjustRightInd w:val="0"/>
      <w:snapToGrid w:val="0"/>
      <w:spacing w:after="0" w:line="228" w:lineRule="auto"/>
      <w:ind w:left="2608"/>
      <w:jc w:val="both"/>
    </w:pPr>
    <w:rPr>
      <w:rFonts w:ascii="Palatino Linotype" w:eastAsia="Times New Roman" w:hAnsi="Palatino Linotype" w:cs="Times New Roman"/>
      <w:i/>
      <w:snapToGrid w:val="0"/>
      <w:color w:val="000000"/>
      <w:sz w:val="20"/>
      <w:lang w:val="en-US" w:eastAsia="de-DE" w:bidi="en-US"/>
    </w:rPr>
  </w:style>
  <w:style w:type="paragraph" w:customStyle="1" w:styleId="MDPI82proof">
    <w:name w:val="MDPI_8.2_proof"/>
    <w:qFormat/>
    <w:rsid w:val="00DC00A8"/>
    <w:pPr>
      <w:adjustRightInd w:val="0"/>
      <w:snapToGrid w:val="0"/>
      <w:spacing w:after="0" w:line="228" w:lineRule="auto"/>
      <w:ind w:left="2608"/>
      <w:jc w:val="both"/>
    </w:pPr>
    <w:rPr>
      <w:rFonts w:ascii="Palatino Linotype" w:eastAsia="Times New Roman" w:hAnsi="Palatino Linotype" w:cs="Times New Roman"/>
      <w:snapToGrid w:val="0"/>
      <w:color w:val="000000"/>
      <w:sz w:val="20"/>
      <w:lang w:val="en-US" w:eastAsia="de-DE" w:bidi="en-US"/>
    </w:rPr>
  </w:style>
  <w:style w:type="paragraph" w:customStyle="1" w:styleId="MDPIequationFram">
    <w:name w:val="MDPI_equationFram"/>
    <w:qFormat/>
    <w:rsid w:val="00DC00A8"/>
    <w:pPr>
      <w:adjustRightInd w:val="0"/>
      <w:snapToGrid w:val="0"/>
      <w:spacing w:before="120" w:after="120" w:line="240" w:lineRule="auto"/>
      <w:jc w:val="center"/>
    </w:pPr>
    <w:rPr>
      <w:rFonts w:ascii="Palatino Linotype" w:eastAsia="Times New Roman" w:hAnsi="Palatino Linotype" w:cs="Times New Roman"/>
      <w:snapToGrid w:val="0"/>
      <w:color w:val="000000"/>
      <w:sz w:val="20"/>
      <w:lang w:val="en-US" w:eastAsia="de-DE" w:bidi="en-US"/>
    </w:rPr>
  </w:style>
  <w:style w:type="paragraph" w:customStyle="1" w:styleId="MDPIfooter">
    <w:name w:val="MDPI_footer"/>
    <w:qFormat/>
    <w:rsid w:val="00DC00A8"/>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footerfirstpage">
    <w:name w:val="MDPI_footer_firstpage"/>
    <w:qFormat/>
    <w:rsid w:val="00DC00A8"/>
    <w:pPr>
      <w:tabs>
        <w:tab w:val="right" w:pos="8845"/>
      </w:tabs>
      <w:spacing w:after="0" w:line="160" w:lineRule="exact"/>
    </w:pPr>
    <w:rPr>
      <w:rFonts w:ascii="Palatino Linotype" w:eastAsia="Times New Roman" w:hAnsi="Palatino Linotype" w:cs="Times New Roman"/>
      <w:color w:val="000000"/>
      <w:sz w:val="16"/>
      <w:szCs w:val="20"/>
      <w:lang w:val="en-US" w:eastAsia="de-DE"/>
    </w:rPr>
  </w:style>
  <w:style w:type="paragraph" w:customStyle="1" w:styleId="MDPIheader">
    <w:name w:val="MDPI_header"/>
    <w:qFormat/>
    <w:rsid w:val="00DC00A8"/>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rsid w:val="00DC00A8"/>
    <w:pPr>
      <w:spacing w:after="240" w:line="240" w:lineRule="auto"/>
    </w:pPr>
    <w:rPr>
      <w:rFonts w:ascii="Palatino Linotype" w:eastAsia="Times New Roman" w:hAnsi="Palatino Linotype" w:cs="Times New Roman"/>
      <w:snapToGrid w:val="0"/>
      <w:color w:val="000000"/>
      <w:sz w:val="18"/>
      <w:szCs w:val="20"/>
      <w:lang w:val="en-US" w:eastAsia="de-DE" w:bidi="en-US"/>
    </w:rPr>
  </w:style>
  <w:style w:type="paragraph" w:customStyle="1" w:styleId="MDPIheaderjournallogo">
    <w:name w:val="MDPI_header_journal_logo"/>
    <w:qFormat/>
    <w:rsid w:val="00DC00A8"/>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headermdpilogo">
    <w:name w:val="MDPI_header_mdpi_logo"/>
    <w:qFormat/>
    <w:rsid w:val="00DC00A8"/>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table" w:customStyle="1" w:styleId="MDPITable">
    <w:name w:val="MDPI_Table"/>
    <w:basedOn w:val="TableNormal"/>
    <w:uiPriority w:val="99"/>
    <w:rsid w:val="00DC00A8"/>
    <w:pPr>
      <w:spacing w:after="0" w:line="240" w:lineRule="auto"/>
    </w:pPr>
    <w:rPr>
      <w:rFonts w:ascii="Palatino Linotype" w:eastAsia="SimSun" w:hAnsi="Palatino Linotype" w:cs="Times New Roman"/>
      <w:color w:val="000000" w:themeColor="text1"/>
      <w:sz w:val="20"/>
      <w:szCs w:val="20"/>
      <w:lang w:val="en-CA"/>
    </w:rPr>
    <w:tblPr>
      <w:tblCellMar>
        <w:left w:w="0" w:type="dxa"/>
        <w:right w:w="0" w:type="dxa"/>
      </w:tblCellMar>
    </w:tblPr>
  </w:style>
  <w:style w:type="paragraph" w:customStyle="1" w:styleId="MDPItext">
    <w:name w:val="MDPI_text"/>
    <w:qFormat/>
    <w:rsid w:val="00DC00A8"/>
    <w:pPr>
      <w:spacing w:after="0" w:line="260" w:lineRule="atLeast"/>
      <w:ind w:left="425" w:right="425" w:firstLine="284"/>
      <w:jc w:val="both"/>
    </w:pPr>
    <w:rPr>
      <w:rFonts w:ascii="Times New Roman" w:eastAsia="Times New Roman" w:hAnsi="Times New Roman" w:cs="Times New Roman"/>
      <w:noProof/>
      <w:snapToGrid w:val="0"/>
      <w:color w:val="000000"/>
      <w:lang w:val="en-US" w:eastAsia="de-DE" w:bidi="en-US"/>
    </w:rPr>
  </w:style>
  <w:style w:type="paragraph" w:customStyle="1" w:styleId="MDPItitle">
    <w:name w:val="MDPI_title"/>
    <w:qFormat/>
    <w:rsid w:val="00DC00A8"/>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character" w:styleId="LineNumber">
    <w:name w:val="line number"/>
    <w:uiPriority w:val="99"/>
    <w:rsid w:val="00DC00A8"/>
    <w:rPr>
      <w:rFonts w:ascii="Palatino Linotype" w:hAnsi="Palatino Linotype"/>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0174195">
      <w:bodyDiv w:val="1"/>
      <w:marLeft w:val="0"/>
      <w:marRight w:val="0"/>
      <w:marTop w:val="0"/>
      <w:marBottom w:val="0"/>
      <w:divBdr>
        <w:top w:val="none" w:sz="0" w:space="0" w:color="auto"/>
        <w:left w:val="none" w:sz="0" w:space="0" w:color="auto"/>
        <w:bottom w:val="none" w:sz="0" w:space="0" w:color="auto"/>
        <w:right w:val="none" w:sz="0" w:space="0" w:color="auto"/>
      </w:divBdr>
    </w:div>
    <w:div w:id="548616773">
      <w:bodyDiv w:val="1"/>
      <w:marLeft w:val="0"/>
      <w:marRight w:val="0"/>
      <w:marTop w:val="0"/>
      <w:marBottom w:val="0"/>
      <w:divBdr>
        <w:top w:val="none" w:sz="0" w:space="0" w:color="auto"/>
        <w:left w:val="none" w:sz="0" w:space="0" w:color="auto"/>
        <w:bottom w:val="none" w:sz="0" w:space="0" w:color="auto"/>
        <w:right w:val="none" w:sz="0" w:space="0" w:color="auto"/>
      </w:divBdr>
    </w:div>
    <w:div w:id="661658824">
      <w:bodyDiv w:val="1"/>
      <w:marLeft w:val="0"/>
      <w:marRight w:val="0"/>
      <w:marTop w:val="0"/>
      <w:marBottom w:val="0"/>
      <w:divBdr>
        <w:top w:val="none" w:sz="0" w:space="0" w:color="auto"/>
        <w:left w:val="none" w:sz="0" w:space="0" w:color="auto"/>
        <w:bottom w:val="none" w:sz="0" w:space="0" w:color="auto"/>
        <w:right w:val="none" w:sz="0" w:space="0" w:color="auto"/>
      </w:divBdr>
    </w:div>
    <w:div w:id="671835316">
      <w:bodyDiv w:val="1"/>
      <w:marLeft w:val="0"/>
      <w:marRight w:val="0"/>
      <w:marTop w:val="0"/>
      <w:marBottom w:val="0"/>
      <w:divBdr>
        <w:top w:val="none" w:sz="0" w:space="0" w:color="auto"/>
        <w:left w:val="none" w:sz="0" w:space="0" w:color="auto"/>
        <w:bottom w:val="none" w:sz="0" w:space="0" w:color="auto"/>
        <w:right w:val="none" w:sz="0" w:space="0" w:color="auto"/>
      </w:divBdr>
    </w:div>
    <w:div w:id="767777362">
      <w:bodyDiv w:val="1"/>
      <w:marLeft w:val="0"/>
      <w:marRight w:val="0"/>
      <w:marTop w:val="0"/>
      <w:marBottom w:val="0"/>
      <w:divBdr>
        <w:top w:val="none" w:sz="0" w:space="0" w:color="auto"/>
        <w:left w:val="none" w:sz="0" w:space="0" w:color="auto"/>
        <w:bottom w:val="none" w:sz="0" w:space="0" w:color="auto"/>
        <w:right w:val="none" w:sz="0" w:space="0" w:color="auto"/>
      </w:divBdr>
    </w:div>
    <w:div w:id="1204711520">
      <w:bodyDiv w:val="1"/>
      <w:marLeft w:val="0"/>
      <w:marRight w:val="0"/>
      <w:marTop w:val="0"/>
      <w:marBottom w:val="0"/>
      <w:divBdr>
        <w:top w:val="none" w:sz="0" w:space="0" w:color="auto"/>
        <w:left w:val="none" w:sz="0" w:space="0" w:color="auto"/>
        <w:bottom w:val="none" w:sz="0" w:space="0" w:color="auto"/>
        <w:right w:val="none" w:sz="0" w:space="0" w:color="auto"/>
      </w:divBdr>
    </w:div>
    <w:div w:id="1405298127">
      <w:bodyDiv w:val="1"/>
      <w:marLeft w:val="0"/>
      <w:marRight w:val="0"/>
      <w:marTop w:val="0"/>
      <w:marBottom w:val="0"/>
      <w:divBdr>
        <w:top w:val="none" w:sz="0" w:space="0" w:color="auto"/>
        <w:left w:val="none" w:sz="0" w:space="0" w:color="auto"/>
        <w:bottom w:val="none" w:sz="0" w:space="0" w:color="auto"/>
        <w:right w:val="none" w:sz="0" w:space="0" w:color="auto"/>
      </w:divBdr>
    </w:div>
    <w:div w:id="1523977216">
      <w:bodyDiv w:val="1"/>
      <w:marLeft w:val="0"/>
      <w:marRight w:val="0"/>
      <w:marTop w:val="0"/>
      <w:marBottom w:val="0"/>
      <w:divBdr>
        <w:top w:val="none" w:sz="0" w:space="0" w:color="auto"/>
        <w:left w:val="none" w:sz="0" w:space="0" w:color="auto"/>
        <w:bottom w:val="none" w:sz="0" w:space="0" w:color="auto"/>
        <w:right w:val="none" w:sz="0" w:space="0" w:color="auto"/>
      </w:divBdr>
    </w:div>
    <w:div w:id="1649896723">
      <w:bodyDiv w:val="1"/>
      <w:marLeft w:val="0"/>
      <w:marRight w:val="0"/>
      <w:marTop w:val="0"/>
      <w:marBottom w:val="0"/>
      <w:divBdr>
        <w:top w:val="none" w:sz="0" w:space="0" w:color="auto"/>
        <w:left w:val="none" w:sz="0" w:space="0" w:color="auto"/>
        <w:bottom w:val="none" w:sz="0" w:space="0" w:color="auto"/>
        <w:right w:val="none" w:sz="0" w:space="0" w:color="auto"/>
      </w:divBdr>
    </w:div>
    <w:div w:id="1754234176">
      <w:bodyDiv w:val="1"/>
      <w:marLeft w:val="0"/>
      <w:marRight w:val="0"/>
      <w:marTop w:val="0"/>
      <w:marBottom w:val="0"/>
      <w:divBdr>
        <w:top w:val="none" w:sz="0" w:space="0" w:color="auto"/>
        <w:left w:val="none" w:sz="0" w:space="0" w:color="auto"/>
        <w:bottom w:val="none" w:sz="0" w:space="0" w:color="auto"/>
        <w:right w:val="none" w:sz="0" w:space="0" w:color="auto"/>
      </w:divBdr>
    </w:div>
    <w:div w:id="1906377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header" Target="header2.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6A118AE6EB7543A7EC38CAF65D6D8B" ma:contentTypeVersion="12" ma:contentTypeDescription="Create a new document." ma:contentTypeScope="" ma:versionID="73ab45352719cb3fa2163eb00ff28a09">
  <xsd:schema xmlns:xsd="http://www.w3.org/2001/XMLSchema" xmlns:xs="http://www.w3.org/2001/XMLSchema" xmlns:p="http://schemas.microsoft.com/office/2006/metadata/properties" xmlns:ns3="2c0728d4-b628-46ac-beb8-1847ad0e6c02" xmlns:ns4="2c43926a-b248-4fb5-8692-7f03bd5c687b" targetNamespace="http://schemas.microsoft.com/office/2006/metadata/properties" ma:root="true" ma:fieldsID="7306861c1eeada31095f26862a13405e" ns3:_="" ns4:_="">
    <xsd:import namespace="2c0728d4-b628-46ac-beb8-1847ad0e6c02"/>
    <xsd:import namespace="2c43926a-b248-4fb5-8692-7f03bd5c687b"/>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0728d4-b628-46ac-beb8-1847ad0e6c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3926a-b248-4fb5-8692-7f03bd5c687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35F502-A110-463A-98D8-6EEEE60747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6E66C88-B6C5-4630-8AC2-BDFAB9E99FBF}">
  <ds:schemaRefs>
    <ds:schemaRef ds:uri="http://schemas.microsoft.com/sharepoint/v3/contenttype/forms"/>
  </ds:schemaRefs>
</ds:datastoreItem>
</file>

<file path=customXml/itemProps3.xml><?xml version="1.0" encoding="utf-8"?>
<ds:datastoreItem xmlns:ds="http://schemas.openxmlformats.org/officeDocument/2006/customXml" ds:itemID="{2B3C2B93-0698-4017-A0B6-49462EC274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0728d4-b628-46ac-beb8-1847ad0e6c02"/>
    <ds:schemaRef ds:uri="2c43926a-b248-4fb5-8692-7f03bd5c687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1ABCEDE-2ACF-4A13-8CB2-230F7CA0C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11610</Words>
  <Characters>66180</Characters>
  <Application>Microsoft Office Word</Application>
  <DocSecurity>0</DocSecurity>
  <Lines>551</Lines>
  <Paragraphs>155</Paragraphs>
  <ScaleCrop>false</ScaleCrop>
  <HeadingPairs>
    <vt:vector size="2" baseType="variant">
      <vt:variant>
        <vt:lpstr>Title</vt:lpstr>
      </vt:variant>
      <vt:variant>
        <vt:i4>1</vt:i4>
      </vt:variant>
    </vt:vector>
  </HeadingPairs>
  <TitlesOfParts>
    <vt:vector size="1" baseType="lpstr">
      <vt:lpstr>Exposure of the basophilic cell line KU81</vt:lpstr>
    </vt:vector>
  </TitlesOfParts>
  <Company>The University of Liverpool</Company>
  <LinksUpToDate>false</LinksUpToDate>
  <CharactersWithSpaces>77635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Exposure of the basophilic cell line KU81</dc:title>
  <dc:subject/>
  <dc:creator>Plant-Hately, Alexander</dc:creator>
  <cp:keywords/>
  <dc:description/>
  <cp:lastModifiedBy>Plant-Hately, Alexander</cp:lastModifiedBy>
  <cp:revision>2</cp:revision>
  <dcterms:created xsi:type="dcterms:W3CDTF">2022-11-07T13:06:00Z</dcterms:created>
  <dcterms:modified xsi:type="dcterms:W3CDTF">2022-11-07T13:06:00Z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0x010100196A118AE6EB7543A7EC38CAF65D6D8B</vt:lpwstr>
  </property>
  <property fmtid="{D5CDD505-2E9C-101B-9397-08002B2CF9AE}" pid="3" name="GrammarlyDocumentId">
    <vt:lpwstr>ea02f16081b5736fd1f95c312d376968192940a1cef737791807c939c4d3f5ae</vt:lpwstr>
  </property>
</Properties>
</file>