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675D5" w14:textId="066361AB" w:rsidR="00431F43" w:rsidRPr="005D7F55" w:rsidRDefault="006128DD" w:rsidP="00431F43">
      <w:pPr>
        <w:pStyle w:val="Title"/>
      </w:pPr>
      <w:r>
        <w:t>Developing and assessing</w:t>
      </w:r>
      <w:r w:rsidR="00300988">
        <w:t xml:space="preserve"> Health Information Technolog</w:t>
      </w:r>
      <w:r w:rsidR="001D422C">
        <w:t>ies</w:t>
      </w:r>
      <w:r w:rsidR="00A52DBA">
        <w:t>: Opportunities and challenges</w:t>
      </w:r>
    </w:p>
    <w:p w14:paraId="57633223" w14:textId="05C63C02" w:rsidR="00A86138" w:rsidRPr="00056CD7" w:rsidRDefault="00A86138" w:rsidP="00A86138">
      <w:pPr>
        <w:pStyle w:val="Heading5"/>
      </w:pPr>
      <w:r>
        <w:t>Matthew Neame M</w:t>
      </w:r>
      <w:r w:rsidR="00A52DBA">
        <w:t>D</w:t>
      </w:r>
      <w:r>
        <w:rPr>
          <w:vertAlign w:val="superscript"/>
        </w:rPr>
        <w:t>1</w:t>
      </w:r>
      <w:r>
        <w:t xml:space="preserve">, Kathrin Cresswell </w:t>
      </w:r>
      <w:r w:rsidRPr="00AF13BD">
        <w:t>PhD</w:t>
      </w:r>
      <w:r>
        <w:rPr>
          <w:vertAlign w:val="superscript"/>
        </w:rPr>
        <w:t>2</w:t>
      </w:r>
      <w:r>
        <w:t xml:space="preserve">, </w:t>
      </w:r>
      <w:r w:rsidRPr="00AF13BD">
        <w:t>Ian</w:t>
      </w:r>
      <w:r>
        <w:t xml:space="preserve"> Sinha PhD</w:t>
      </w:r>
      <w:r>
        <w:rPr>
          <w:vertAlign w:val="superscript"/>
        </w:rPr>
        <w:t>1</w:t>
      </w:r>
      <w:r>
        <w:t>, Daniel B Hawcutt MD</w:t>
      </w:r>
      <w:r>
        <w:rPr>
          <w:vertAlign w:val="superscript"/>
        </w:rPr>
        <w:t>1,3</w:t>
      </w:r>
      <w:r>
        <w:t>*</w:t>
      </w:r>
    </w:p>
    <w:p w14:paraId="138746AE" w14:textId="77777777" w:rsidR="00A86138" w:rsidRDefault="00A86138" w:rsidP="00A86138"/>
    <w:p w14:paraId="47AF2C25" w14:textId="77777777" w:rsidR="00A86138" w:rsidRDefault="00A86138" w:rsidP="00A86138">
      <w:r>
        <w:t>1: Department of Women’s and Children’s Health, Institute of Translational Medicine, University of Liverpool, Alder Hey Children’s Hospital, L12 2AP, UK</w:t>
      </w:r>
    </w:p>
    <w:p w14:paraId="263D645B" w14:textId="77777777" w:rsidR="00A86138" w:rsidRDefault="00A86138" w:rsidP="00A86138">
      <w:r>
        <w:t>2: Usher Institute, University of Edinburgh, Old Medical School, Teviot Place, Edinburgh, EH8 9AG</w:t>
      </w:r>
    </w:p>
    <w:p w14:paraId="1C3FB387" w14:textId="77777777" w:rsidR="00A86138" w:rsidRDefault="00A86138" w:rsidP="00A86138">
      <w:r>
        <w:t>3: NIHR Alder Hey Clinical Research Facility, Liverpool, UK</w:t>
      </w:r>
    </w:p>
    <w:p w14:paraId="52D70BEC" w14:textId="3F455F11" w:rsidR="00A86138" w:rsidRDefault="00A86138" w:rsidP="00A86138">
      <w:r>
        <w:t>*Corresponding Author</w:t>
      </w:r>
    </w:p>
    <w:p w14:paraId="1EF13A52" w14:textId="77777777" w:rsidR="00A86138" w:rsidRDefault="00A86138" w:rsidP="00A86138">
      <w:r>
        <w:t>Department of Women’s and Children’s Health, Institute of Translational Medicine, University of Liverpool, Alder Hey Children’s Hospital, L12 2AP, UK</w:t>
      </w:r>
    </w:p>
    <w:p w14:paraId="2757309C" w14:textId="77777777" w:rsidR="00A86138" w:rsidRDefault="006D501D" w:rsidP="00A86138">
      <w:hyperlink r:id="rId8" w:history="1">
        <w:r w:rsidR="00A86138" w:rsidRPr="00975FE2">
          <w:rPr>
            <w:rStyle w:val="Hyperlink"/>
          </w:rPr>
          <w:t>Dhawcutt@liverpool.ac.uk</w:t>
        </w:r>
      </w:hyperlink>
    </w:p>
    <w:p w14:paraId="56F09BD3" w14:textId="77777777" w:rsidR="00A86138" w:rsidRDefault="00A86138" w:rsidP="00A86138">
      <w:r w:rsidRPr="00056CD7">
        <w:t>+44 (0)151 228 4811</w:t>
      </w:r>
    </w:p>
    <w:p w14:paraId="6796CE9C" w14:textId="4783B968" w:rsidR="0022568F" w:rsidRDefault="003F12B3">
      <w:r>
        <w:t>Word count</w:t>
      </w:r>
      <w:r w:rsidR="00EF7186">
        <w:t xml:space="preserve">: </w:t>
      </w:r>
      <w:ins w:id="0" w:author="Neame Matthew" w:date="2022-11-08T16:31:00Z">
        <w:r w:rsidR="00F15399">
          <w:t>1095</w:t>
        </w:r>
      </w:ins>
      <w:del w:id="1" w:author="Neame Matthew" w:date="2022-11-08T16:31:00Z">
        <w:r w:rsidR="00EF7186" w:rsidDel="00F15399">
          <w:delText>9</w:delText>
        </w:r>
        <w:r w:rsidR="00926E5F" w:rsidDel="00F15399">
          <w:delText>32</w:delText>
        </w:r>
      </w:del>
    </w:p>
    <w:p w14:paraId="5492DF41" w14:textId="68D4F836" w:rsidR="003D14FD" w:rsidRDefault="003D14FD"/>
    <w:p w14:paraId="4D431705" w14:textId="21D6E7C5" w:rsidR="003D14FD" w:rsidRDefault="003D14FD"/>
    <w:p w14:paraId="4C8638F2" w14:textId="54438796" w:rsidR="003D14FD" w:rsidRDefault="003D14FD"/>
    <w:p w14:paraId="3DB56002" w14:textId="7230F062" w:rsidR="003D14FD" w:rsidRDefault="003D14FD"/>
    <w:p w14:paraId="5A82E0A0" w14:textId="69F0523C" w:rsidR="003D14FD" w:rsidRDefault="003D14FD"/>
    <w:p w14:paraId="438FA828" w14:textId="7932D0A2" w:rsidR="003D14FD" w:rsidRDefault="003D14FD"/>
    <w:p w14:paraId="2D7AC958" w14:textId="5A8AFD6C" w:rsidR="003D14FD" w:rsidRDefault="003D14FD"/>
    <w:p w14:paraId="21290AE0" w14:textId="3E9309C5" w:rsidR="003D14FD" w:rsidRDefault="003D14FD"/>
    <w:p w14:paraId="29EA8E9A" w14:textId="266D8117" w:rsidR="003D14FD" w:rsidRDefault="003D14FD"/>
    <w:p w14:paraId="51FE0C59" w14:textId="1A2C86A1" w:rsidR="003D14FD" w:rsidRDefault="003D14FD"/>
    <w:p w14:paraId="39358F3A" w14:textId="77777777" w:rsidR="003D14FD" w:rsidRDefault="003D14FD"/>
    <w:p w14:paraId="04CC323A" w14:textId="57FBA66B" w:rsidR="00052C7F" w:rsidRDefault="00427593" w:rsidP="00A86138">
      <w:pPr>
        <w:pStyle w:val="Heading2"/>
      </w:pPr>
      <w:r>
        <w:lastRenderedPageBreak/>
        <w:t>Abstract</w:t>
      </w:r>
    </w:p>
    <w:p w14:paraId="63B48191" w14:textId="221126F2" w:rsidR="00904958" w:rsidRPr="00904958" w:rsidRDefault="00904958" w:rsidP="00904958">
      <w:pPr>
        <w:spacing w:line="360" w:lineRule="auto"/>
      </w:pPr>
      <w:r w:rsidRPr="00904958">
        <w:t>Health Information Technologies (HIT</w:t>
      </w:r>
      <w:r w:rsidR="00153481">
        <w:t>s</w:t>
      </w:r>
      <w:r w:rsidRPr="00904958">
        <w:t xml:space="preserve">) may help to improve the effectiveness and safety of clinical care but achieving these aims can be costly, and the benefits and risks of using HIT systems may not always be clear cut. HIT implementation research aims to identify the </w:t>
      </w:r>
      <w:ins w:id="2" w:author="Neame Matthew" w:date="2022-11-08T15:09:00Z">
        <w:r w:rsidR="00335AE4">
          <w:t xml:space="preserve">best </w:t>
        </w:r>
      </w:ins>
      <w:r w:rsidRPr="00904958">
        <w:t xml:space="preserve">methods </w:t>
      </w:r>
      <w:del w:id="3" w:author="Neame Matthew" w:date="2022-11-08T15:09:00Z">
        <w:r w:rsidRPr="00904958" w:rsidDel="00335AE4">
          <w:delText>that can be used</w:delText>
        </w:r>
      </w:del>
      <w:ins w:id="4" w:author="Neame Matthew" w:date="2022-11-08T15:09:00Z">
        <w:r w:rsidR="00335AE4">
          <w:t>for</w:t>
        </w:r>
      </w:ins>
      <w:del w:id="5" w:author="Neame Matthew" w:date="2022-11-08T15:10:00Z">
        <w:r w:rsidRPr="00904958" w:rsidDel="00335AE4">
          <w:delText xml:space="preserve"> to</w:delText>
        </w:r>
      </w:del>
      <w:r w:rsidRPr="00904958">
        <w:t xml:space="preserve"> </w:t>
      </w:r>
      <w:del w:id="6" w:author="Neame Matthew" w:date="2022-11-08T15:09:00Z">
        <w:r w:rsidRPr="00904958" w:rsidDel="00335AE4">
          <w:delText>highlight these opportunities and challenges</w:delText>
        </w:r>
      </w:del>
      <w:ins w:id="7" w:author="Neame Matthew" w:date="2022-11-08T15:09:00Z">
        <w:r w:rsidR="00335AE4">
          <w:t>develop</w:t>
        </w:r>
      </w:ins>
      <w:ins w:id="8" w:author="Neame Matthew" w:date="2022-11-08T15:10:00Z">
        <w:r w:rsidR="00335AE4">
          <w:t>ing</w:t>
        </w:r>
      </w:ins>
      <w:ins w:id="9" w:author="Neame Matthew" w:date="2022-11-08T15:09:00Z">
        <w:r w:rsidR="00335AE4">
          <w:t xml:space="preserve"> and assess</w:t>
        </w:r>
      </w:ins>
      <w:ins w:id="10" w:author="Neame Matthew" w:date="2022-11-08T15:10:00Z">
        <w:r w:rsidR="00335AE4">
          <w:t>ing</w:t>
        </w:r>
      </w:ins>
      <w:ins w:id="11" w:author="Neame Matthew" w:date="2022-11-08T15:09:00Z">
        <w:r w:rsidR="00335AE4">
          <w:t xml:space="preserve"> new technologies</w:t>
        </w:r>
      </w:ins>
      <w:r w:rsidRPr="00904958">
        <w:t xml:space="preserve"> so that the most effective interventions can be selected for use in clinical practice. This </w:t>
      </w:r>
      <w:ins w:id="12" w:author="Neame Matthew" w:date="2022-11-08T16:12:00Z">
        <w:r w:rsidR="00E24BF7">
          <w:t>ove</w:t>
        </w:r>
      </w:ins>
      <w:r w:rsidRPr="00904958">
        <w:t>r</w:t>
      </w:r>
      <w:del w:id="13" w:author="Neame Matthew" w:date="2022-11-08T16:12:00Z">
        <w:r w:rsidRPr="00904958" w:rsidDel="00E24BF7">
          <w:delText>e</w:delText>
        </w:r>
      </w:del>
      <w:r w:rsidRPr="00904958">
        <w:t xml:space="preserve">view highlights these methods by describing how HIT development frameworks can be used to improve the quality and safety of newly developed technologies and outlining the approaches that can be used to conduct assessments of HIT implementations. Key factors include collaboration between HIT developers and user-groups; appropriate consideration of HIT </w:t>
      </w:r>
      <w:del w:id="14" w:author="Neame Matthew" w:date="2022-11-08T15:11:00Z">
        <w:r w:rsidRPr="00904958" w:rsidDel="00335AE4">
          <w:delText xml:space="preserve">intervention </w:delText>
        </w:r>
      </w:del>
      <w:r w:rsidRPr="00904958">
        <w:t>complexity as a factor in designing assessments</w:t>
      </w:r>
      <w:del w:id="15" w:author="Neame Matthew" w:date="2022-11-08T15:12:00Z">
        <w:r w:rsidRPr="00904958" w:rsidDel="00335AE4">
          <w:delText xml:space="preserve"> of new technologies</w:delText>
        </w:r>
      </w:del>
      <w:r w:rsidRPr="00904958">
        <w:t xml:space="preserve">; and the importance of carefully considering </w:t>
      </w:r>
      <w:del w:id="16" w:author="Neame Matthew" w:date="2022-11-08T15:12:00Z">
        <w:r w:rsidRPr="00904958" w:rsidDel="00335AE4">
          <w:delText xml:space="preserve">the </w:delText>
        </w:r>
      </w:del>
      <w:r w:rsidRPr="00904958">
        <w:t xml:space="preserve">HIT-related Participant, Intervention/Comparison and Outcome (PICO) </w:t>
      </w:r>
      <w:del w:id="17" w:author="Neame Matthew" w:date="2022-11-08T15:12:00Z">
        <w:r w:rsidRPr="00904958" w:rsidDel="00335AE4">
          <w:delText xml:space="preserve">factors </w:delText>
        </w:r>
      </w:del>
      <w:ins w:id="18" w:author="Neame Matthew" w:date="2022-11-08T15:12:00Z">
        <w:r w:rsidR="00335AE4">
          <w:t>characteristics</w:t>
        </w:r>
        <w:r w:rsidR="00335AE4" w:rsidRPr="00904958">
          <w:t xml:space="preserve"> </w:t>
        </w:r>
      </w:ins>
      <w:r w:rsidRPr="00904958">
        <w:t>that are described in HIT assessment reports. As paediatric health professionals are increasingly called upon to reach judgements about the selection of health technologies</w:t>
      </w:r>
      <w:ins w:id="19" w:author="Neame Matthew" w:date="2022-11-08T15:12:00Z">
        <w:r w:rsidR="00335AE4">
          <w:t>,</w:t>
        </w:r>
      </w:ins>
      <w:r w:rsidRPr="00904958">
        <w:t xml:space="preserve"> using these approaches may help to ensure that the most effective HITs are developed and implemented in clinical practice.</w:t>
      </w:r>
    </w:p>
    <w:p w14:paraId="6C2C4D2E" w14:textId="56C47B83" w:rsidR="00904958" w:rsidRDefault="00904958" w:rsidP="00904958"/>
    <w:p w14:paraId="4AC32974" w14:textId="3C1A3151" w:rsidR="003D14FD" w:rsidRDefault="003D14FD" w:rsidP="00904958"/>
    <w:p w14:paraId="53E2B2A9" w14:textId="3AECED1D" w:rsidR="003D14FD" w:rsidRDefault="003D14FD" w:rsidP="00904958"/>
    <w:p w14:paraId="2E5144B5" w14:textId="7EC59F0E" w:rsidR="003D14FD" w:rsidRDefault="003D14FD" w:rsidP="00904958"/>
    <w:p w14:paraId="7E73CAFA" w14:textId="3B3ED26E" w:rsidR="003D14FD" w:rsidRDefault="003D14FD" w:rsidP="00904958"/>
    <w:p w14:paraId="741B984E" w14:textId="61AEDA13" w:rsidR="003D14FD" w:rsidRDefault="003D14FD" w:rsidP="00904958"/>
    <w:p w14:paraId="0BF100EB" w14:textId="37BCEE12" w:rsidR="003D14FD" w:rsidRDefault="003D14FD" w:rsidP="00904958"/>
    <w:p w14:paraId="6605F2F1" w14:textId="0D45EF8E" w:rsidR="003D14FD" w:rsidRDefault="003D14FD" w:rsidP="00904958"/>
    <w:p w14:paraId="4F03D28F" w14:textId="60B185B9" w:rsidR="003D14FD" w:rsidRDefault="003D14FD" w:rsidP="00904958"/>
    <w:p w14:paraId="1563F8E1" w14:textId="374F8E14" w:rsidR="003D14FD" w:rsidRDefault="003D14FD" w:rsidP="00904958"/>
    <w:p w14:paraId="020A73E7" w14:textId="660D2834" w:rsidR="003D14FD" w:rsidRDefault="003D14FD" w:rsidP="00904958"/>
    <w:p w14:paraId="21CC3114" w14:textId="3183A31C" w:rsidR="003D14FD" w:rsidRDefault="003D14FD" w:rsidP="00904958"/>
    <w:p w14:paraId="221530A8" w14:textId="77777777" w:rsidR="003D14FD" w:rsidRPr="00904958" w:rsidRDefault="003D14FD" w:rsidP="00904958"/>
    <w:p w14:paraId="28AF9870" w14:textId="77777777" w:rsidR="00F85887" w:rsidRPr="005D7F55" w:rsidRDefault="00F85887" w:rsidP="00A86138">
      <w:pPr>
        <w:pStyle w:val="Heading2"/>
      </w:pPr>
      <w:r w:rsidRPr="005D7F55">
        <w:lastRenderedPageBreak/>
        <w:t>Introduction</w:t>
      </w:r>
    </w:p>
    <w:p w14:paraId="752B3E6D" w14:textId="554EA7CF" w:rsidR="0091017E" w:rsidRDefault="00345931" w:rsidP="00F85887">
      <w:pPr>
        <w:spacing w:after="160" w:line="360" w:lineRule="auto"/>
      </w:pPr>
      <w:r>
        <w:t>Internationally, billions of dollars have been invested in H</w:t>
      </w:r>
      <w:r w:rsidR="00464E33">
        <w:t xml:space="preserve">ealth </w:t>
      </w:r>
      <w:r>
        <w:t>I</w:t>
      </w:r>
      <w:r w:rsidR="00464E33">
        <w:t xml:space="preserve">nformation </w:t>
      </w:r>
      <w:r>
        <w:t>T</w:t>
      </w:r>
      <w:r w:rsidR="00464E33">
        <w:t>echnologie</w:t>
      </w:r>
      <w:r>
        <w:t>s</w:t>
      </w:r>
      <w:r w:rsidR="001736FC">
        <w:t xml:space="preserve"> (HITs)</w:t>
      </w:r>
      <w:r w:rsidR="00BF069C">
        <w:fldChar w:fldCharType="begin"/>
      </w:r>
      <w:r w:rsidR="00BF069C">
        <w:instrText xml:space="preserve"> ADDIN EN.CITE &lt;EndNote&gt;&lt;Cite&gt;&lt;Author&gt;Wachter&lt;/Author&gt;&lt;Year&gt;2016&lt;/Year&gt;&lt;RecNum&gt;2225&lt;/RecNum&gt;&lt;DisplayText&gt;&lt;style face="superscript"&gt;1&lt;/style&gt;&lt;/DisplayText&gt;&lt;record&gt;&lt;rec-number&gt;2225&lt;/rec-number&gt;&lt;foreign-keys&gt;&lt;key app="EN" db-id="vsadf0tvf2aer9evx2z5w0pkra9e90r5v2e2" timestamp="1569577595"&gt;2225&lt;/key&gt;&lt;/foreign-keys&gt;&lt;ref-type name="Journal Article"&gt;17&lt;/ref-type&gt;&lt;contributors&gt;&lt;authors&gt;&lt;author&gt;Wachter, R&lt;/author&gt;&lt;/authors&gt;&lt;/contributors&gt;&lt;titles&gt;&lt;title&gt;Making IT work: harnessing the power of health information technology to improve care in England&lt;/title&gt;&lt;/titles&gt;&lt;dates&gt;&lt;year&gt;2016&lt;/year&gt;&lt;/dates&gt;&lt;urls&gt;&lt;/urls&gt;&lt;/record&gt;&lt;/Cite&gt;&lt;/EndNote&gt;</w:instrText>
      </w:r>
      <w:r w:rsidR="00BF069C">
        <w:fldChar w:fldCharType="separate"/>
      </w:r>
      <w:r w:rsidR="00BF069C" w:rsidRPr="00BF069C">
        <w:rPr>
          <w:noProof/>
          <w:vertAlign w:val="superscript"/>
        </w:rPr>
        <w:t>1</w:t>
      </w:r>
      <w:r w:rsidR="00BF069C">
        <w:fldChar w:fldCharType="end"/>
      </w:r>
      <w:r>
        <w:t>. In the UK, digitally-enabled care</w:t>
      </w:r>
      <w:r w:rsidR="00A20C37">
        <w:t xml:space="preserve"> </w:t>
      </w:r>
      <w:r>
        <w:t xml:space="preserve">forms a key pillar of the NHS long term plan, and responses to COVID have been underpinned by data </w:t>
      </w:r>
      <w:r w:rsidR="001736FC">
        <w:t>sharing and the use of new technologies</w:t>
      </w:r>
      <w:r>
        <w:t xml:space="preserve">. </w:t>
      </w:r>
    </w:p>
    <w:p w14:paraId="3BF01309" w14:textId="74149FF6" w:rsidR="00093A31" w:rsidRDefault="001736FC" w:rsidP="00F85887">
      <w:pPr>
        <w:spacing w:after="160" w:line="360" w:lineRule="auto"/>
        <w:rPr>
          <w:ins w:id="20" w:author="Neame Matthew" w:date="2022-11-08T11:44:00Z"/>
        </w:rPr>
      </w:pPr>
      <w:r w:rsidRPr="001736FC">
        <w:t xml:space="preserve">However, </w:t>
      </w:r>
      <w:del w:id="21" w:author="Neame Matthew" w:date="2022-11-08T06:49:00Z">
        <w:r w:rsidR="00C818BD" w:rsidDel="00CB5A75">
          <w:delText>develop</w:delText>
        </w:r>
        <w:r w:rsidR="009A09DB" w:rsidDel="00CB5A75">
          <w:delText>ing</w:delText>
        </w:r>
        <w:r w:rsidR="00C818BD" w:rsidDel="00CB5A75">
          <w:delText xml:space="preserve"> and assess</w:delText>
        </w:r>
        <w:r w:rsidR="009A09DB" w:rsidDel="00CB5A75">
          <w:delText>ing</w:delText>
        </w:r>
        <w:r w:rsidRPr="001736FC" w:rsidDel="00CB5A75">
          <w:delText xml:space="preserve"> </w:delText>
        </w:r>
        <w:r w:rsidDel="00CB5A75">
          <w:delText>these interventions</w:delText>
        </w:r>
        <w:r w:rsidRPr="001736FC" w:rsidDel="00CB5A75">
          <w:delText xml:space="preserve"> can be challenging: </w:delText>
        </w:r>
      </w:del>
      <w:ins w:id="22" w:author="Neame Matthew" w:date="2022-11-08T06:39:00Z">
        <w:r w:rsidR="00153481">
          <w:t>HIT</w:t>
        </w:r>
      </w:ins>
      <w:ins w:id="23" w:author="Neame Matthew" w:date="2022-11-08T15:13:00Z">
        <w:r w:rsidR="00335AE4">
          <w:t>s</w:t>
        </w:r>
      </w:ins>
      <w:ins w:id="24" w:author="Neame Matthew" w:date="2022-11-08T06:39:00Z">
        <w:r w:rsidR="00153481">
          <w:t xml:space="preserve"> </w:t>
        </w:r>
      </w:ins>
      <w:ins w:id="25" w:author="Neame Matthew" w:date="2022-11-08T15:13:00Z">
        <w:r w:rsidR="00335AE4">
          <w:t>represent</w:t>
        </w:r>
      </w:ins>
      <w:ins w:id="26" w:author="Neame Matthew" w:date="2022-11-08T06:39:00Z">
        <w:r w:rsidR="00153481">
          <w:t xml:space="preserve"> a </w:t>
        </w:r>
      </w:ins>
      <w:ins w:id="27" w:author="Neame Matthew" w:date="2022-11-08T15:13:00Z">
        <w:r w:rsidR="00335AE4">
          <w:t xml:space="preserve">wide </w:t>
        </w:r>
      </w:ins>
      <w:ins w:id="28" w:author="Neame Matthew" w:date="2022-11-08T06:39:00Z">
        <w:r w:rsidR="00153481">
          <w:t xml:space="preserve">range of interventions </w:t>
        </w:r>
      </w:ins>
      <w:ins w:id="29" w:author="Neame Matthew" w:date="2022-11-08T06:43:00Z">
        <w:r w:rsidR="00153481">
          <w:t>used for storing, analysing</w:t>
        </w:r>
        <w:r w:rsidR="00CB5A75">
          <w:t xml:space="preserve"> </w:t>
        </w:r>
      </w:ins>
      <w:ins w:id="30" w:author="Neame Matthew" w:date="2022-11-08T06:44:00Z">
        <w:r w:rsidR="00CB5A75">
          <w:t>or sharing electronic clinical data</w:t>
        </w:r>
      </w:ins>
      <w:ins w:id="31" w:author="Neame Matthew" w:date="2022-11-08T11:43:00Z">
        <w:r w:rsidR="00093A31">
          <w:t xml:space="preserve">. </w:t>
        </w:r>
      </w:ins>
      <w:ins w:id="32" w:author="Neame Matthew" w:date="2022-11-08T15:13:00Z">
        <w:r w:rsidR="00335AE4">
          <w:t>They</w:t>
        </w:r>
      </w:ins>
      <w:ins w:id="33" w:author="Neame Matthew" w:date="2022-11-08T06:44:00Z">
        <w:r w:rsidR="00CB5A75">
          <w:t xml:space="preserve"> can be highly complex with wide-ranging impacts on health systems</w:t>
        </w:r>
      </w:ins>
      <w:ins w:id="34" w:author="Neame Matthew" w:date="2022-11-08T06:45:00Z">
        <w:r w:rsidR="00CB5A75">
          <w:t xml:space="preserve"> (e.g., hospital-wide patient records (EPRs)</w:t>
        </w:r>
      </w:ins>
      <w:ins w:id="35" w:author="Neame Matthew" w:date="2022-11-08T06:46:00Z">
        <w:r w:rsidR="00CB5A75">
          <w:t xml:space="preserve">, or </w:t>
        </w:r>
      </w:ins>
      <w:ins w:id="36" w:author="Neame Matthew" w:date="2022-11-08T06:47:00Z">
        <w:r w:rsidR="00CB5A75">
          <w:t>more</w:t>
        </w:r>
      </w:ins>
      <w:ins w:id="37" w:author="Neame Matthew" w:date="2022-11-08T06:46:00Z">
        <w:r w:rsidR="00CB5A75">
          <w:t xml:space="preserve"> focussed</w:t>
        </w:r>
      </w:ins>
      <w:ins w:id="38" w:author="Neame Matthew" w:date="2022-11-08T15:13:00Z">
        <w:r w:rsidR="00335AE4">
          <w:t xml:space="preserve"> interventions that are </w:t>
        </w:r>
      </w:ins>
      <w:ins w:id="39" w:author="Neame Matthew" w:date="2022-11-08T06:46:00Z">
        <w:r w:rsidR="00CB5A75">
          <w:t>designed to solve specific clinical problem</w:t>
        </w:r>
      </w:ins>
      <w:ins w:id="40" w:author="Neame Matthew" w:date="2022-11-08T15:14:00Z">
        <w:r w:rsidR="00335AE4">
          <w:t>s</w:t>
        </w:r>
      </w:ins>
      <w:ins w:id="41" w:author="Neame Matthew" w:date="2022-11-08T06:46:00Z">
        <w:r w:rsidR="00CB5A75">
          <w:t xml:space="preserve"> (e.g., a </w:t>
        </w:r>
      </w:ins>
      <w:ins w:id="42" w:author="Neame Matthew" w:date="2022-11-08T06:47:00Z">
        <w:r w:rsidR="00CB5A75">
          <w:t>dose checking algorithm)</w:t>
        </w:r>
      </w:ins>
      <w:ins w:id="43" w:author="Neame Matthew" w:date="2022-11-08T11:43:00Z">
        <w:r w:rsidR="00093A31">
          <w:t>.</w:t>
        </w:r>
      </w:ins>
      <w:ins w:id="44" w:author="Neame Matthew" w:date="2022-11-08T06:48:00Z">
        <w:r w:rsidR="00CB5A75">
          <w:t xml:space="preserve"> </w:t>
        </w:r>
      </w:ins>
      <w:ins w:id="45" w:author="Neame Matthew" w:date="2022-11-08T11:43:00Z">
        <w:r w:rsidR="00093A31">
          <w:t>T</w:t>
        </w:r>
      </w:ins>
      <w:ins w:id="46" w:author="Neame Matthew" w:date="2022-11-08T06:48:00Z">
        <w:r w:rsidR="00CB5A75">
          <w:t xml:space="preserve">hese variations mean that </w:t>
        </w:r>
      </w:ins>
      <w:ins w:id="47" w:author="Neame Matthew" w:date="2022-11-08T06:49:00Z">
        <w:r w:rsidR="00CB5A75">
          <w:t xml:space="preserve">developing and assessing </w:t>
        </w:r>
      </w:ins>
      <w:ins w:id="48" w:author="Neame Matthew" w:date="2022-11-08T06:50:00Z">
        <w:r w:rsidR="00CB5A75">
          <w:t>HITs</w:t>
        </w:r>
      </w:ins>
      <w:ins w:id="49" w:author="Neame Matthew" w:date="2022-11-08T06:49:00Z">
        <w:r w:rsidR="00CB5A75">
          <w:t xml:space="preserve"> can be challenging</w:t>
        </w:r>
      </w:ins>
      <w:ins w:id="50" w:author="Kathrin Cresswell" w:date="2022-11-08T18:21:00Z">
        <w:r w:rsidR="00465629">
          <w:t>.</w:t>
        </w:r>
      </w:ins>
      <w:ins w:id="51" w:author="Neame Matthew" w:date="2022-11-08T06:49:00Z">
        <w:del w:id="52" w:author="Kathrin Cresswell" w:date="2022-11-08T18:21:00Z">
          <w:r w:rsidR="00CB5A75" w:rsidDel="00465629">
            <w:delText>:</w:delText>
          </w:r>
        </w:del>
      </w:ins>
      <w:ins w:id="53" w:author="Neame Matthew" w:date="2022-11-08T06:48:00Z">
        <w:r w:rsidR="00CB5A75">
          <w:t xml:space="preserve"> </w:t>
        </w:r>
      </w:ins>
      <w:r w:rsidR="00C818BD">
        <w:t xml:space="preserve">There may </w:t>
      </w:r>
      <w:ins w:id="54" w:author="Kathrin Cresswell" w:date="2022-11-08T18:21:00Z">
        <w:r w:rsidR="00465629">
          <w:t xml:space="preserve">also </w:t>
        </w:r>
      </w:ins>
      <w:r w:rsidR="00C818BD">
        <w:t xml:space="preserve">be disagreement about the main </w:t>
      </w:r>
      <w:r w:rsidR="009A09DB">
        <w:t>objectives</w:t>
      </w:r>
      <w:r w:rsidR="00C818BD">
        <w:t xml:space="preserve"> for using</w:t>
      </w:r>
      <w:ins w:id="55" w:author="Kathrin Cresswell" w:date="2022-11-08T18:21:00Z">
        <w:r w:rsidR="00465629">
          <w:t>/implementing</w:t>
        </w:r>
      </w:ins>
      <w:r w:rsidR="00C818BD">
        <w:t xml:space="preserve"> </w:t>
      </w:r>
      <w:del w:id="56" w:author="Neame Matthew" w:date="2022-11-08T06:50:00Z">
        <w:r w:rsidR="00C818BD" w:rsidDel="00CB5A75">
          <w:delText>HITs</w:delText>
        </w:r>
      </w:del>
      <w:ins w:id="57" w:author="Neame Matthew" w:date="2022-11-08T15:14:00Z">
        <w:r w:rsidR="00335AE4">
          <w:t>digital</w:t>
        </w:r>
      </w:ins>
      <w:ins w:id="58" w:author="Neame Matthew" w:date="2022-11-08T06:50:00Z">
        <w:r w:rsidR="00CB5A75">
          <w:t xml:space="preserve"> interventions</w:t>
        </w:r>
      </w:ins>
      <w:r w:rsidR="00C818BD">
        <w:t xml:space="preserve">; </w:t>
      </w:r>
      <w:del w:id="59" w:author="Neame Matthew" w:date="2022-11-08T06:50:00Z">
        <w:r w:rsidR="009A09DB" w:rsidDel="00CB5A75">
          <w:delText xml:space="preserve">digital </w:delText>
        </w:r>
        <w:r w:rsidR="00C818BD" w:rsidDel="00CB5A75">
          <w:delText>intervention</w:delText>
        </w:r>
        <w:r w:rsidRPr="001736FC" w:rsidDel="00CB5A75">
          <w:delText>s can be complex with numerous</w:delText>
        </w:r>
      </w:del>
      <w:ins w:id="60" w:author="Neame Matthew" w:date="2022-11-08T06:50:00Z">
        <w:r w:rsidR="00CB5A75">
          <w:t>their</w:t>
        </w:r>
      </w:ins>
      <w:r w:rsidRPr="001736FC">
        <w:t xml:space="preserve"> impacts </w:t>
      </w:r>
      <w:del w:id="61" w:author="Neame Matthew" w:date="2022-11-08T06:50:00Z">
        <w:r w:rsidRPr="001736FC" w:rsidDel="00CB5A75">
          <w:delText xml:space="preserve">that </w:delText>
        </w:r>
      </w:del>
      <w:ins w:id="62" w:author="Neame Matthew" w:date="2022-11-08T06:50:00Z">
        <w:r w:rsidR="00CB5A75">
          <w:t>can</w:t>
        </w:r>
        <w:r w:rsidR="00CB5A75" w:rsidRPr="001736FC">
          <w:t xml:space="preserve"> </w:t>
        </w:r>
      </w:ins>
      <w:r w:rsidRPr="001736FC">
        <w:t xml:space="preserve">evolve </w:t>
      </w:r>
      <w:ins w:id="63" w:author="Neame Matthew" w:date="2022-11-08T06:50:00Z">
        <w:r w:rsidR="00CB5A75">
          <w:t xml:space="preserve">unpredictably </w:t>
        </w:r>
      </w:ins>
      <w:r w:rsidRPr="001736FC">
        <w:t>over time; and there is a lack of agreement about how to define and measure whether HITs have been successful</w:t>
      </w:r>
      <w:del w:id="64" w:author="Kathrin Cresswell" w:date="2022-11-08T18:21:00Z">
        <w:r w:rsidRPr="001736FC" w:rsidDel="00465629">
          <w:delText>ly implemented</w:delText>
        </w:r>
      </w:del>
      <w:r w:rsidRPr="001736FC">
        <w:t xml:space="preserve">. </w:t>
      </w:r>
      <w:r w:rsidR="00E75655" w:rsidRPr="00EF7186">
        <w:t>These factors can be particularly relevant in paedi</w:t>
      </w:r>
      <w:r w:rsidR="00737AA1" w:rsidRPr="00EF7186">
        <w:t>a</w:t>
      </w:r>
      <w:r w:rsidR="00E75655" w:rsidRPr="00EF7186">
        <w:t xml:space="preserve">tric settings where HITs may need </w:t>
      </w:r>
      <w:r w:rsidR="001B0861" w:rsidRPr="00EF7186">
        <w:t xml:space="preserve">to be </w:t>
      </w:r>
      <w:del w:id="65" w:author="Neame Matthew" w:date="2022-11-08T06:38:00Z">
        <w:r w:rsidR="00E75655" w:rsidRPr="00EF7186" w:rsidDel="00153481">
          <w:delText>specific</w:delText>
        </w:r>
        <w:r w:rsidR="001B0861" w:rsidRPr="00EF7186" w:rsidDel="00153481">
          <w:delText>ally</w:delText>
        </w:r>
        <w:r w:rsidR="00E75655" w:rsidRPr="00EF7186" w:rsidDel="00153481">
          <w:delText xml:space="preserve"> </w:delText>
        </w:r>
      </w:del>
      <w:ins w:id="66" w:author="Neame Matthew" w:date="2022-11-08T06:38:00Z">
        <w:r w:rsidR="00153481">
          <w:t>re-</w:t>
        </w:r>
      </w:ins>
      <w:r w:rsidR="00E75655" w:rsidRPr="00EF7186">
        <w:t>configur</w:t>
      </w:r>
      <w:r w:rsidR="001B0861" w:rsidRPr="00EF7186">
        <w:t>ed</w:t>
      </w:r>
      <w:ins w:id="67" w:author="Neame Matthew" w:date="2022-11-08T15:15:00Z">
        <w:r w:rsidR="00335AE4">
          <w:t xml:space="preserve"> for children’s health</w:t>
        </w:r>
      </w:ins>
      <w:ins w:id="68" w:author="Kathrin Cresswell" w:date="2022-11-08T18:22:00Z">
        <w:r w:rsidR="00465629">
          <w:t xml:space="preserve"> and </w:t>
        </w:r>
      </w:ins>
      <w:ins w:id="69" w:author="Neame Matthew" w:date="2022-11-08T15:15:00Z">
        <w:r w:rsidR="00335AE4">
          <w:t>care needs</w:t>
        </w:r>
      </w:ins>
      <w:r w:rsidR="001B0861" w:rsidRPr="00EF7186">
        <w:t>,</w:t>
      </w:r>
      <w:r w:rsidR="00E75655" w:rsidRPr="00EF7186">
        <w:t xml:space="preserve"> and where</w:t>
      </w:r>
      <w:ins w:id="70" w:author="Neame Matthew" w:date="2022-11-08T15:16:00Z">
        <w:r w:rsidR="00335AE4">
          <w:t xml:space="preserve"> there may be specific</w:t>
        </w:r>
      </w:ins>
      <w:r w:rsidR="00E75655" w:rsidRPr="00EF7186">
        <w:t xml:space="preserve"> legal and regulatory frameworks </w:t>
      </w:r>
      <w:del w:id="71" w:author="Neame Matthew" w:date="2022-11-08T15:16:00Z">
        <w:r w:rsidR="00E75655" w:rsidRPr="00EF7186" w:rsidDel="00335AE4">
          <w:delText xml:space="preserve">may </w:delText>
        </w:r>
      </w:del>
      <w:ins w:id="72" w:author="Neame Matthew" w:date="2022-11-08T15:16:00Z">
        <w:r w:rsidR="00335AE4">
          <w:t>that</w:t>
        </w:r>
        <w:r w:rsidR="00335AE4" w:rsidRPr="00EF7186">
          <w:t xml:space="preserve"> </w:t>
        </w:r>
      </w:ins>
      <w:r w:rsidR="00E75655" w:rsidRPr="00EF7186">
        <w:t xml:space="preserve">need </w:t>
      </w:r>
      <w:r w:rsidR="002408D5" w:rsidRPr="00EF7186">
        <w:t xml:space="preserve">additional </w:t>
      </w:r>
      <w:r w:rsidR="00E75655" w:rsidRPr="00EF7186">
        <w:t>consideration</w:t>
      </w:r>
      <w:r w:rsidR="00BF069C">
        <w:fldChar w:fldCharType="begin"/>
      </w:r>
      <w:r w:rsidR="00BF069C">
        <w:instrText xml:space="preserve"> ADDIN EN.CITE &lt;EndNote&gt;&lt;Cite&gt;&lt;Author&gt;NHSx&lt;/Author&gt;&lt;Year&gt;2021&lt;/Year&gt;&lt;RecNum&gt;2485&lt;/RecNum&gt;&lt;DisplayText&gt;&lt;style face="superscript"&gt;2&lt;/style&gt;&lt;/DisplayText&gt;&lt;record&gt;&lt;rec-number&gt;2485&lt;/rec-number&gt;&lt;foreign-keys&gt;&lt;key app="EN" db-id="vsadf0tvf2aer9evx2z5w0pkra9e90r5v2e2" timestamp="1654184673"&gt;2485&lt;/key&gt;&lt;/foreign-keys&gt;&lt;ref-type name="Report"&gt;27&lt;/ref-type&gt;&lt;contributors&gt;&lt;authors&gt;&lt;author&gt;NHSx&lt;/author&gt;&lt;/authors&gt;&lt;/contributors&gt;&lt;titles&gt;&lt;title&gt;The Digital Technology Assessment Criteria &amp;#xD;for Health and Social Care (DTAC) &lt;/title&gt;&lt;/titles&gt;&lt;edition&gt;V 1.0&lt;/edition&gt;&lt;dates&gt;&lt;year&gt;2021&lt;/year&gt;&lt;pub-dates&gt;&lt;date&gt;February 2021&lt;/date&gt;&lt;/pub-dates&gt;&lt;/dates&gt;&lt;pub-location&gt;London, UK&lt;/pub-location&gt;&lt;publisher&gt;NHSx&lt;/publisher&gt;&lt;urls&gt;&lt;related-urls&gt;&lt;url&gt;https://www.nhsx.nhs.uk/key-tools-and-info/digital-technology-assessment-criteria-dtac/&lt;/url&gt;&lt;/related-urls&gt;&lt;/urls&gt;&lt;/record&gt;&lt;/Cite&gt;&lt;/EndNote&gt;</w:instrText>
      </w:r>
      <w:r w:rsidR="00BF069C">
        <w:fldChar w:fldCharType="separate"/>
      </w:r>
      <w:r w:rsidR="00BF069C" w:rsidRPr="00BF069C">
        <w:rPr>
          <w:noProof/>
          <w:vertAlign w:val="superscript"/>
        </w:rPr>
        <w:t>2</w:t>
      </w:r>
      <w:r w:rsidR="00BF069C">
        <w:fldChar w:fldCharType="end"/>
      </w:r>
      <w:r w:rsidR="00E75655" w:rsidRPr="00EF7186">
        <w:t xml:space="preserve">. </w:t>
      </w:r>
    </w:p>
    <w:p w14:paraId="2F6D109E" w14:textId="2C17A30D" w:rsidR="001F60D6" w:rsidRDefault="00464E33" w:rsidP="00F85887">
      <w:pPr>
        <w:spacing w:after="160" w:line="360" w:lineRule="auto"/>
        <w:rPr>
          <w:ins w:id="73" w:author="Neame Matthew" w:date="2022-11-08T09:48:00Z"/>
        </w:rPr>
      </w:pPr>
      <w:r>
        <w:t>This article a</w:t>
      </w:r>
      <w:r w:rsidR="0026695F">
        <w:t>im</w:t>
      </w:r>
      <w:r>
        <w:t xml:space="preserve">s to </w:t>
      </w:r>
      <w:r w:rsidR="00092896">
        <w:t>provide a</w:t>
      </w:r>
      <w:r w:rsidR="00653BA7">
        <w:t>n</w:t>
      </w:r>
      <w:r w:rsidR="00092896">
        <w:t xml:space="preserve"> overview of</w:t>
      </w:r>
      <w:r>
        <w:t xml:space="preserve"> </w:t>
      </w:r>
      <w:r w:rsidR="00C818BD">
        <w:t>how</w:t>
      </w:r>
      <w:del w:id="74" w:author="Neame Matthew" w:date="2022-11-08T20:56:00Z">
        <w:r w:rsidR="00C818BD" w:rsidDel="00D22AD7">
          <w:delText xml:space="preserve"> </w:delText>
        </w:r>
      </w:del>
      <w:ins w:id="75" w:author="Neame Matthew" w:date="2022-11-08T20:57:00Z">
        <w:r w:rsidR="00D22AD7">
          <w:t>HIT</w:t>
        </w:r>
      </w:ins>
      <w:commentRangeStart w:id="76"/>
      <w:ins w:id="77" w:author="Neame Matthew" w:date="2022-11-08T09:39:00Z">
        <w:r w:rsidR="00052C4D">
          <w:t xml:space="preserve"> </w:t>
        </w:r>
      </w:ins>
      <w:commentRangeEnd w:id="76"/>
      <w:r w:rsidR="00465629">
        <w:rPr>
          <w:rStyle w:val="CommentReference"/>
        </w:rPr>
        <w:commentReference w:id="76"/>
      </w:r>
      <w:r w:rsidR="00DA3B9F">
        <w:t>development</w:t>
      </w:r>
      <w:ins w:id="78" w:author="Neame Matthew" w:date="2022-11-08T09:39:00Z">
        <w:r w:rsidR="00052C4D">
          <w:t>, implementation and</w:t>
        </w:r>
      </w:ins>
      <w:del w:id="79" w:author="Neame Matthew" w:date="2022-11-08T09:39:00Z">
        <w:r w:rsidR="00DA3B9F" w:rsidDel="00052C4D">
          <w:delText xml:space="preserve"> and </w:delText>
        </w:r>
      </w:del>
      <w:ins w:id="80" w:author="Neame Matthew" w:date="2022-11-08T09:47:00Z">
        <w:r w:rsidR="001F60D6">
          <w:t xml:space="preserve"> </w:t>
        </w:r>
      </w:ins>
      <w:r w:rsidR="00DA3B9F">
        <w:t>assessment</w:t>
      </w:r>
      <w:r w:rsidR="00C818BD">
        <w:t xml:space="preserve"> approaches</w:t>
      </w:r>
      <w:del w:id="81" w:author="Neame Matthew" w:date="2022-11-08T20:57:00Z">
        <w:r w:rsidR="00C818BD" w:rsidDel="00D22AD7">
          <w:delText xml:space="preserve"> </w:delText>
        </w:r>
      </w:del>
      <w:ins w:id="82" w:author="Neame Matthew" w:date="2022-11-08T20:56:00Z">
        <w:r w:rsidR="00D22AD7">
          <w:t xml:space="preserve"> </w:t>
        </w:r>
      </w:ins>
      <w:r w:rsidR="00C818BD">
        <w:t>can be used to overcome these challenges so that the most effective HITs can be selected for use in clinical practice</w:t>
      </w:r>
      <w:ins w:id="83" w:author="Neame Matthew" w:date="2022-11-08T09:39:00Z">
        <w:r w:rsidR="00052C4D">
          <w:t xml:space="preserve">. </w:t>
        </w:r>
      </w:ins>
      <w:ins w:id="84" w:author="Kathrin Cresswell" w:date="2022-11-08T18:22:00Z">
        <w:r w:rsidR="00465629">
          <w:t xml:space="preserve">We include a </w:t>
        </w:r>
      </w:ins>
      <w:ins w:id="85" w:author="Neame Matthew" w:date="2022-11-08T09:58:00Z">
        <w:del w:id="86" w:author="Kathrin Cresswell" w:date="2022-11-08T18:22:00Z">
          <w:r w:rsidR="007721AA" w:rsidDel="00465629">
            <w:delText xml:space="preserve">The </w:delText>
          </w:r>
        </w:del>
      </w:ins>
      <w:ins w:id="87" w:author="Neame Matthew" w:date="2022-11-08T11:44:00Z">
        <w:r w:rsidR="00093A31">
          <w:t xml:space="preserve">real-world </w:t>
        </w:r>
      </w:ins>
      <w:ins w:id="88" w:author="Neame Matthew" w:date="2022-11-08T10:02:00Z">
        <w:r w:rsidR="007721AA">
          <w:t>case study</w:t>
        </w:r>
      </w:ins>
      <w:ins w:id="89" w:author="Neame Matthew" w:date="2022-11-08T10:01:00Z">
        <w:r w:rsidR="007721AA">
          <w:t xml:space="preserve"> </w:t>
        </w:r>
      </w:ins>
      <w:ins w:id="90" w:author="Neame Matthew" w:date="2022-11-08T11:41:00Z">
        <w:del w:id="91" w:author="Kathrin Cresswell" w:date="2022-11-08T18:22:00Z">
          <w:r w:rsidR="00093A31" w:rsidDel="00465629">
            <w:delText xml:space="preserve">described </w:delText>
          </w:r>
        </w:del>
        <w:r w:rsidR="00093A31">
          <w:t xml:space="preserve">in </w:t>
        </w:r>
      </w:ins>
      <w:ins w:id="92" w:author="Neame Matthew" w:date="2022-11-08T16:13:00Z">
        <w:r w:rsidR="00E24BF7">
          <w:t>Figure 1.</w:t>
        </w:r>
      </w:ins>
      <w:ins w:id="93" w:author="Neame Matthew" w:date="2022-11-08T11:41:00Z">
        <w:r w:rsidR="00093A31">
          <w:t xml:space="preserve"> </w:t>
        </w:r>
        <w:del w:id="94" w:author="Kathrin Cresswell" w:date="2022-11-08T18:22:00Z">
          <w:r w:rsidR="00093A31" w:rsidDel="00465629">
            <w:delText xml:space="preserve">has been included </w:delText>
          </w:r>
        </w:del>
        <w:r w:rsidR="00093A31">
          <w:t>to illustrate how the</w:t>
        </w:r>
      </w:ins>
      <w:ins w:id="95" w:author="Neame Matthew" w:date="2022-11-08T11:42:00Z">
        <w:r w:rsidR="00093A31">
          <w:t xml:space="preserve"> principles described in </w:t>
        </w:r>
      </w:ins>
      <w:ins w:id="96" w:author="Neame Matthew" w:date="2022-11-08T11:44:00Z">
        <w:r w:rsidR="00093A31">
          <w:t>the overview c</w:t>
        </w:r>
      </w:ins>
      <w:ins w:id="97" w:author="Neame Matthew" w:date="2022-11-08T15:17:00Z">
        <w:r w:rsidR="000E43E4">
          <w:t>an</w:t>
        </w:r>
      </w:ins>
      <w:ins w:id="98" w:author="Neame Matthew" w:date="2022-11-08T11:44:00Z">
        <w:r w:rsidR="00093A31">
          <w:t xml:space="preserve"> </w:t>
        </w:r>
      </w:ins>
      <w:ins w:id="99" w:author="Neame Matthew" w:date="2022-11-08T10:03:00Z">
        <w:r w:rsidR="007721AA">
          <w:t>be applied in practice</w:t>
        </w:r>
      </w:ins>
      <w:ins w:id="100" w:author="Neame Matthew" w:date="2022-11-08T16:13:00Z">
        <w:r w:rsidR="00E24BF7">
          <w:t>.</w:t>
        </w:r>
      </w:ins>
    </w:p>
    <w:p w14:paraId="1169D848" w14:textId="3DC72A15" w:rsidR="001F60D6" w:rsidRDefault="001F60D6" w:rsidP="00F85887">
      <w:pPr>
        <w:spacing w:after="160" w:line="360" w:lineRule="auto"/>
        <w:rPr>
          <w:ins w:id="101" w:author="Neame Matthew" w:date="2022-11-08T16:13:00Z"/>
        </w:rPr>
      </w:pPr>
    </w:p>
    <w:p w14:paraId="6B523478" w14:textId="7805C364" w:rsidR="00E24BF7" w:rsidRDefault="00E24BF7" w:rsidP="00F85887">
      <w:pPr>
        <w:spacing w:after="160" w:line="360" w:lineRule="auto"/>
        <w:rPr>
          <w:ins w:id="102" w:author="Neame Matthew" w:date="2022-11-08T16:16:00Z"/>
        </w:rPr>
      </w:pPr>
    </w:p>
    <w:p w14:paraId="1025CE5D" w14:textId="156A8328" w:rsidR="00E24BF7" w:rsidRDefault="00E24BF7" w:rsidP="00F85887">
      <w:pPr>
        <w:spacing w:after="160" w:line="360" w:lineRule="auto"/>
        <w:rPr>
          <w:ins w:id="103" w:author="Neame Matthew" w:date="2022-11-08T16:16:00Z"/>
        </w:rPr>
      </w:pPr>
    </w:p>
    <w:p w14:paraId="32363FF1" w14:textId="663FD30B" w:rsidR="00E24BF7" w:rsidRDefault="00E24BF7" w:rsidP="00F85887">
      <w:pPr>
        <w:spacing w:after="160" w:line="360" w:lineRule="auto"/>
        <w:rPr>
          <w:ins w:id="104" w:author="Neame Matthew" w:date="2022-11-08T16:16:00Z"/>
        </w:rPr>
      </w:pPr>
    </w:p>
    <w:p w14:paraId="39904CAD" w14:textId="6FDA501A" w:rsidR="00E24BF7" w:rsidRDefault="00E24BF7" w:rsidP="00F85887">
      <w:pPr>
        <w:spacing w:after="160" w:line="360" w:lineRule="auto"/>
        <w:rPr>
          <w:ins w:id="105" w:author="Neame Matthew" w:date="2022-11-08T16:16:00Z"/>
        </w:rPr>
      </w:pPr>
    </w:p>
    <w:p w14:paraId="253FEBAF" w14:textId="20416454" w:rsidR="00E24BF7" w:rsidRDefault="00E24BF7" w:rsidP="00F85887">
      <w:pPr>
        <w:spacing w:after="160" w:line="360" w:lineRule="auto"/>
        <w:rPr>
          <w:ins w:id="106" w:author="Neame Matthew" w:date="2022-11-08T16:16:00Z"/>
        </w:rPr>
      </w:pPr>
    </w:p>
    <w:p w14:paraId="07B2B67F" w14:textId="6E0FE0A7" w:rsidR="00E24BF7" w:rsidRDefault="00E24BF7" w:rsidP="00F85887">
      <w:pPr>
        <w:spacing w:after="160" w:line="360" w:lineRule="auto"/>
        <w:rPr>
          <w:ins w:id="107" w:author="Neame Matthew" w:date="2022-11-08T16:16:00Z"/>
        </w:rPr>
      </w:pPr>
    </w:p>
    <w:p w14:paraId="722A618C" w14:textId="5EED33DD" w:rsidR="00E24BF7" w:rsidRDefault="00E24BF7" w:rsidP="00F85887">
      <w:pPr>
        <w:spacing w:after="160" w:line="360" w:lineRule="auto"/>
        <w:rPr>
          <w:ins w:id="108" w:author="Neame Matthew" w:date="2022-11-08T16:16:00Z"/>
        </w:rPr>
      </w:pPr>
    </w:p>
    <w:p w14:paraId="4CEB96CD" w14:textId="0505176F" w:rsidR="00E24BF7" w:rsidRDefault="00E24BF7" w:rsidP="00F85887">
      <w:pPr>
        <w:spacing w:after="160" w:line="360" w:lineRule="auto"/>
        <w:rPr>
          <w:ins w:id="109" w:author="Neame Matthew" w:date="2022-11-08T16:16:00Z"/>
        </w:rPr>
      </w:pPr>
    </w:p>
    <w:p w14:paraId="2F60B273" w14:textId="77777777" w:rsidR="00E24BF7" w:rsidRDefault="00E24BF7" w:rsidP="00F85887">
      <w:pPr>
        <w:spacing w:after="160" w:line="360" w:lineRule="auto"/>
        <w:rPr>
          <w:ins w:id="110" w:author="Neame Matthew" w:date="2022-11-08T09:48:00Z"/>
        </w:rPr>
      </w:pPr>
    </w:p>
    <w:p w14:paraId="1BDE5900" w14:textId="24204DD5" w:rsidR="001F60D6" w:rsidRDefault="00EE3F36" w:rsidP="00F85887">
      <w:pPr>
        <w:spacing w:after="160" w:line="360" w:lineRule="auto"/>
        <w:rPr>
          <w:ins w:id="111" w:author="Neame Matthew" w:date="2022-11-08T09:49:00Z"/>
        </w:rPr>
      </w:pPr>
      <w:ins w:id="112" w:author="Neame Matthew" w:date="2022-11-08T16:13:00Z">
        <w:r>
          <w:rPr>
            <w:noProof/>
            <w:lang w:eastAsia="en-GB"/>
          </w:rPr>
          <mc:AlternateContent>
            <mc:Choice Requires="wps">
              <w:drawing>
                <wp:anchor distT="45720" distB="45720" distL="114300" distR="114300" simplePos="0" relativeHeight="251657728" behindDoc="0" locked="0" layoutInCell="1" allowOverlap="1" wp14:anchorId="3F768FDE" wp14:editId="7613C56A">
                  <wp:simplePos x="0" y="0"/>
                  <wp:positionH relativeFrom="column">
                    <wp:posOffset>3175</wp:posOffset>
                  </wp:positionH>
                  <wp:positionV relativeFrom="paragraph">
                    <wp:posOffset>882650</wp:posOffset>
                  </wp:positionV>
                  <wp:extent cx="5715000" cy="7282815"/>
                  <wp:effectExtent l="12700" t="6350" r="6350"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282815"/>
                          </a:xfrm>
                          <a:prstGeom prst="rect">
                            <a:avLst/>
                          </a:prstGeom>
                          <a:solidFill>
                            <a:srgbClr val="FFFFFF"/>
                          </a:solidFill>
                          <a:ln w="9525">
                            <a:solidFill>
                              <a:srgbClr val="000000"/>
                            </a:solidFill>
                            <a:miter lim="800000"/>
                            <a:headEnd/>
                            <a:tailEnd/>
                          </a:ln>
                        </wps:spPr>
                        <wps:txbx>
                          <w:txbxContent>
                            <w:p w14:paraId="2D1627CA" w14:textId="5566A7C5" w:rsidR="00E24BF7" w:rsidRPr="00E24BF7" w:rsidRDefault="00E24BF7">
                              <w:pPr>
                                <w:spacing w:after="0"/>
                                <w:rPr>
                                  <w:ins w:id="113" w:author="Neame Matthew" w:date="2022-11-08T16:14:00Z"/>
                                  <w:b/>
                                  <w:bCs/>
                                  <w:rPrChange w:id="114" w:author="Neame Matthew" w:date="2022-11-08T16:16:00Z">
                                    <w:rPr>
                                      <w:ins w:id="115" w:author="Neame Matthew" w:date="2022-11-08T16:14:00Z"/>
                                    </w:rPr>
                                  </w:rPrChange>
                                </w:rPr>
                                <w:pPrChange w:id="116" w:author="Neame Matthew" w:date="2022-11-08T16:17:00Z">
                                  <w:pPr/>
                                </w:pPrChange>
                              </w:pPr>
                              <w:ins w:id="117" w:author="Neame Matthew" w:date="2022-11-08T16:14:00Z">
                                <w:r w:rsidRPr="00E24BF7">
                                  <w:rPr>
                                    <w:b/>
                                    <w:bCs/>
                                    <w:rPrChange w:id="118" w:author="Neame Matthew" w:date="2022-11-08T16:16:00Z">
                                      <w:rPr/>
                                    </w:rPrChange>
                                  </w:rPr>
                                  <w:t>Background</w:t>
                                </w:r>
                              </w:ins>
                            </w:p>
                            <w:p w14:paraId="056EC478" w14:textId="3F6B8E76" w:rsidR="00E24BF7" w:rsidRDefault="00E24BF7" w:rsidP="00E24BF7">
                              <w:pPr>
                                <w:rPr>
                                  <w:ins w:id="119" w:author="Neame Matthew" w:date="2022-11-08T16:15:00Z"/>
                                </w:rPr>
                              </w:pPr>
                              <w:ins w:id="120" w:author="Neame Matthew" w:date="2022-11-08T16:14:00Z">
                                <w:r>
                                  <w:t xml:space="preserve">Dosing errors can cause significant harm in paediatric healthcare settings. Dose Range Checking (DRC) software may help to prevent </w:t>
                                </w:r>
                                <w:del w:id="121" w:author="Kathrin Cresswell" w:date="2022-11-08T18:24:00Z">
                                  <w:r w:rsidDel="001F2ADA">
                                    <w:delText>over</w:delText>
                                  </w:r>
                                </w:del>
                                <w:r>
                                  <w:t>dosing errors by using automated analyses of formulary databases to provide alerts to prescribers when electronic prescriptions are issued. In 2018</w:t>
                                </w:r>
                              </w:ins>
                              <w:ins w:id="122" w:author="Kathrin Cresswell" w:date="2022-11-08T18:24:00Z">
                                <w:r w:rsidR="001F2ADA">
                                  <w:t>,</w:t>
                                </w:r>
                              </w:ins>
                              <w:ins w:id="123" w:author="Neame Matthew" w:date="2022-11-08T16:14:00Z">
                                <w:r>
                                  <w:t xml:space="preserve"> a project to implement and assess DRC software in a specialist children’s hospital in the UK was undertaken.</w:t>
                                </w:r>
                              </w:ins>
                            </w:p>
                            <w:p w14:paraId="34569FC1" w14:textId="1C32A676" w:rsidR="00E24BF7" w:rsidRPr="00E24BF7" w:rsidRDefault="00E24BF7">
                              <w:pPr>
                                <w:spacing w:after="0"/>
                                <w:rPr>
                                  <w:ins w:id="124" w:author="Neame Matthew" w:date="2022-11-08T16:14:00Z"/>
                                  <w:b/>
                                  <w:bCs/>
                                  <w:rPrChange w:id="125" w:author="Neame Matthew" w:date="2022-11-08T16:17:00Z">
                                    <w:rPr>
                                      <w:ins w:id="126" w:author="Neame Matthew" w:date="2022-11-08T16:14:00Z"/>
                                    </w:rPr>
                                  </w:rPrChange>
                                </w:rPr>
                                <w:pPrChange w:id="127" w:author="Neame Matthew" w:date="2022-11-08T16:17:00Z">
                                  <w:pPr/>
                                </w:pPrChange>
                              </w:pPr>
                              <w:ins w:id="128" w:author="Neame Matthew" w:date="2022-11-08T16:15:00Z">
                                <w:r w:rsidRPr="00E24BF7">
                                  <w:rPr>
                                    <w:b/>
                                    <w:bCs/>
                                    <w:rPrChange w:id="129" w:author="Neame Matthew" w:date="2022-11-08T16:17:00Z">
                                      <w:rPr/>
                                    </w:rPrChange>
                                  </w:rPr>
                                  <w:t>Implementation</w:t>
                                </w:r>
                              </w:ins>
                            </w:p>
                            <w:p w14:paraId="0573ED1D" w14:textId="61AC2D61" w:rsidR="00E24BF7" w:rsidRDefault="00E24BF7" w:rsidP="00E24BF7">
                              <w:pPr>
                                <w:rPr>
                                  <w:ins w:id="130" w:author="Neame Matthew" w:date="2022-11-08T16:14:00Z"/>
                                </w:rPr>
                              </w:pPr>
                              <w:ins w:id="131" w:author="Neame Matthew" w:date="2022-11-08T16:14:00Z">
                                <w:r>
                                  <w:t>Key considerations for the project team included the selection and appropriate configuration of the software, oversight and governance of the project</w:t>
                                </w:r>
                              </w:ins>
                              <w:ins w:id="132" w:author="Kathrin Cresswell" w:date="2022-11-08T18:25:00Z">
                                <w:r w:rsidR="001F2ADA">
                                  <w:t>,</w:t>
                                </w:r>
                              </w:ins>
                              <w:ins w:id="133" w:author="Neame Matthew" w:date="2022-11-08T16:14:00Z">
                                <w:r>
                                  <w:t xml:space="preserve"> and a post-implementation assessment of its impacts on over-dosing prescription error rates. </w:t>
                                </w:r>
                              </w:ins>
                            </w:p>
                            <w:p w14:paraId="4B5C29E2" w14:textId="2555C452" w:rsidR="00E24BF7" w:rsidRDefault="00E24BF7" w:rsidP="00E24BF7">
                              <w:pPr>
                                <w:rPr>
                                  <w:ins w:id="134" w:author="Neame Matthew" w:date="2022-11-08T16:17:00Z"/>
                                </w:rPr>
                              </w:pPr>
                              <w:ins w:id="135" w:author="Neame Matthew" w:date="2022-11-08T16:14:00Z">
                                <w:r>
                                  <w:t>The project team successfully integrated the DRC software with</w:t>
                                </w:r>
                                <w:del w:id="136" w:author="Kathrin Cresswell" w:date="2022-11-08T18:25:00Z">
                                  <w:r w:rsidDel="001F2ADA">
                                    <w:delText>in</w:delText>
                                  </w:r>
                                </w:del>
                                <w:r>
                                  <w:t xml:space="preserve"> an electronic prescribing system that was already in use within the hospital. The software was configured to reflect national and selected local dosing recommendations and was deployed in September 2018.</w:t>
                                </w:r>
                              </w:ins>
                            </w:p>
                            <w:p w14:paraId="3592E6FB" w14:textId="69A46DCE" w:rsidR="00E24BF7" w:rsidRDefault="00EE3F36">
                              <w:pPr>
                                <w:jc w:val="center"/>
                                <w:rPr>
                                  <w:ins w:id="137" w:author="Neame Matthew" w:date="2022-11-08T16:18:00Z"/>
                                </w:rPr>
                                <w:pPrChange w:id="138" w:author="Neame Matthew" w:date="2022-11-08T16:20:00Z">
                                  <w:pPr/>
                                </w:pPrChange>
                              </w:pPr>
                              <w:ins w:id="139" w:author="Neame Matthew" w:date="2022-11-08T16:20:00Z">
                                <w:r>
                                  <w:rPr>
                                    <w:noProof/>
                                    <w:lang w:eastAsia="en-GB"/>
                                  </w:rPr>
                                  <w:drawing>
                                    <wp:inline distT="0" distB="0" distL="0" distR="0" wp14:anchorId="32FAB4FD" wp14:editId="3C1AC280">
                                      <wp:extent cx="3441065" cy="1849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065" cy="1849755"/>
                                              </a:xfrm>
                                              <a:prstGeom prst="rect">
                                                <a:avLst/>
                                              </a:prstGeom>
                                              <a:noFill/>
                                              <a:ln>
                                                <a:noFill/>
                                              </a:ln>
                                            </pic:spPr>
                                          </pic:pic>
                                        </a:graphicData>
                                      </a:graphic>
                                    </wp:inline>
                                  </w:drawing>
                                </w:r>
                              </w:ins>
                            </w:p>
                            <w:p w14:paraId="15720F3F" w14:textId="14594A62" w:rsidR="00E24BF7" w:rsidRPr="00991649" w:rsidRDefault="00E24BF7">
                              <w:pPr>
                                <w:jc w:val="center"/>
                                <w:rPr>
                                  <w:ins w:id="140" w:author="Neame Matthew" w:date="2022-11-08T16:17:00Z"/>
                                  <w:b/>
                                  <w:bCs/>
                                  <w:sz w:val="18"/>
                                  <w:szCs w:val="18"/>
                                  <w:rPrChange w:id="141" w:author="Neame Matthew" w:date="2022-11-08T16:22:00Z">
                                    <w:rPr>
                                      <w:ins w:id="142" w:author="Neame Matthew" w:date="2022-11-08T16:17:00Z"/>
                                    </w:rPr>
                                  </w:rPrChange>
                                </w:rPr>
                                <w:pPrChange w:id="143" w:author="Neame Matthew" w:date="2022-11-08T16:21:00Z">
                                  <w:pPr/>
                                </w:pPrChange>
                              </w:pPr>
                              <w:ins w:id="144" w:author="Neame Matthew" w:date="2022-11-08T16:21:00Z">
                                <w:r w:rsidRPr="00991649">
                                  <w:rPr>
                                    <w:b/>
                                    <w:bCs/>
                                    <w:sz w:val="18"/>
                                    <w:szCs w:val="18"/>
                                    <w:rPrChange w:id="145" w:author="Neame Matthew" w:date="2022-11-08T16:22:00Z">
                                      <w:rPr>
                                        <w:sz w:val="18"/>
                                        <w:szCs w:val="18"/>
                                      </w:rPr>
                                    </w:rPrChange>
                                  </w:rPr>
                                  <w:t xml:space="preserve">Schematic illustrating </w:t>
                                </w:r>
                              </w:ins>
                              <w:ins w:id="146" w:author="Neame Matthew" w:date="2022-11-08T16:22:00Z">
                                <w:r w:rsidR="00991649" w:rsidRPr="00991649">
                                  <w:rPr>
                                    <w:b/>
                                    <w:bCs/>
                                    <w:sz w:val="18"/>
                                    <w:szCs w:val="18"/>
                                    <w:rPrChange w:id="147" w:author="Neame Matthew" w:date="2022-11-08T16:22:00Z">
                                      <w:rPr>
                                        <w:b/>
                                      </w:rPr>
                                    </w:rPrChange>
                                  </w:rPr>
                                  <w:t>Dose Range Checking Alert and options for manually overriding the noti</w:t>
                                </w:r>
                              </w:ins>
                              <w:ins w:id="148" w:author="Neame Matthew" w:date="2022-11-08T16:23:00Z">
                                <w:r w:rsidR="00991649">
                                  <w:rPr>
                                    <w:b/>
                                    <w:bCs/>
                                    <w:sz w:val="18"/>
                                    <w:szCs w:val="18"/>
                                  </w:rPr>
                                  <w:t>fication</w:t>
                                </w:r>
                              </w:ins>
                            </w:p>
                            <w:p w14:paraId="5EDAC6FE" w14:textId="0D9E6601" w:rsidR="00E24BF7" w:rsidRPr="00E24BF7" w:rsidRDefault="00E24BF7">
                              <w:pPr>
                                <w:spacing w:after="0"/>
                                <w:rPr>
                                  <w:ins w:id="149" w:author="Neame Matthew" w:date="2022-11-08T16:14:00Z"/>
                                  <w:b/>
                                  <w:bCs/>
                                  <w:rPrChange w:id="150" w:author="Neame Matthew" w:date="2022-11-08T16:17:00Z">
                                    <w:rPr>
                                      <w:ins w:id="151" w:author="Neame Matthew" w:date="2022-11-08T16:14:00Z"/>
                                    </w:rPr>
                                  </w:rPrChange>
                                </w:rPr>
                                <w:pPrChange w:id="152" w:author="Neame Matthew" w:date="2022-11-08T16:17:00Z">
                                  <w:pPr/>
                                </w:pPrChange>
                              </w:pPr>
                              <w:ins w:id="153" w:author="Neame Matthew" w:date="2022-11-08T16:17:00Z">
                                <w:r>
                                  <w:rPr>
                                    <w:b/>
                                    <w:bCs/>
                                  </w:rPr>
                                  <w:t>Assessment</w:t>
                                </w:r>
                              </w:ins>
                            </w:p>
                            <w:p w14:paraId="383D4A7F" w14:textId="14F007B7" w:rsidR="00E24BF7" w:rsidRDefault="00E24BF7" w:rsidP="00E24BF7">
                              <w:ins w:id="154" w:author="Neame Matthew" w:date="2022-11-08T16:14:00Z">
                                <w:r>
                                  <w:t xml:space="preserve">An evaluation of the impacts of the DRC software was </w:t>
                                </w:r>
                                <w:del w:id="155" w:author="Kathrin Cresswell" w:date="2022-11-08T18:25:00Z">
                                  <w:r w:rsidDel="001F2ADA">
                                    <w:delText xml:space="preserve">subsequently designed and </w:delText>
                                  </w:r>
                                </w:del>
                                <w:r>
                                  <w:t>undertaken using mixed quantitative and qualitative methods. The evaluation identified that the use of paediatric DRC software did not prevent or significantly reduce the incidence of over</w:t>
                                </w:r>
                              </w:ins>
                              <w:ins w:id="156" w:author="Kathrin Cresswell" w:date="2022-11-08T18:26:00Z">
                                <w:r w:rsidR="001F2ADA">
                                  <w:t>-</w:t>
                                </w:r>
                              </w:ins>
                              <w:ins w:id="157" w:author="Neame Matthew" w:date="2022-11-08T16:14:00Z">
                                <w:r>
                                  <w:t>dosing errors, but it may have reduced the</w:t>
                                </w:r>
                              </w:ins>
                              <w:ins w:id="158" w:author="Neame Matthew" w:date="2022-11-08T20:58:00Z">
                                <w:r w:rsidR="00D22AD7">
                                  <w:t xml:space="preserve"> </w:t>
                                </w:r>
                              </w:ins>
                              <w:ins w:id="159" w:author="Neame Matthew" w:date="2022-11-08T16:14:00Z">
                                <w:r>
                                  <w:t>severity of harm associated with over</w:t>
                                </w:r>
                              </w:ins>
                              <w:ins w:id="160" w:author="Kathrin Cresswell" w:date="2022-11-08T18:26:00Z">
                                <w:r w:rsidR="001F2ADA">
                                  <w:t>-</w:t>
                                </w:r>
                              </w:ins>
                              <w:ins w:id="161" w:author="Neame Matthew" w:date="2022-11-08T16:14:00Z">
                                <w:r>
                                  <w:t>dosing errors in the hospital. Prescribers reported that the DRC software was acceptable and provided useful insights into modifiable factors that may</w:t>
                                </w:r>
                              </w:ins>
                              <w:ins w:id="162" w:author="Neame Matthew" w:date="2022-11-08T20:58:00Z">
                                <w:r w:rsidR="00D22AD7">
                                  <w:t xml:space="preserve"> have</w:t>
                                </w:r>
                              </w:ins>
                              <w:ins w:id="163" w:author="Neame Matthew" w:date="2022-11-08T16:14:00Z">
                                <w:r>
                                  <w:t xml:space="preserve"> limited the effectiveness of the intervention</w:t>
                                </w:r>
                              </w:ins>
                              <w:ins w:id="164" w:author="Neame Matthew" w:date="2022-11-08T20:59:00Z">
                                <w:r w:rsidR="00D22AD7">
                                  <w:t xml:space="preserve"> including concerns about the clarity of the over-dosing alerts and </w:t>
                                </w:r>
                              </w:ins>
                              <w:ins w:id="165" w:author="Neame Matthew" w:date="2022-11-08T21:00:00Z">
                                <w:r w:rsidR="00D22AD7">
                                  <w:t>issues with ensuring that prescriptions were only completed on</w:t>
                                </w:r>
                              </w:ins>
                              <w:ins w:id="166" w:author="Neame Matthew" w:date="2022-11-08T21:01:00Z">
                                <w:r w:rsidR="00D22AD7">
                                  <w:t>ce children’s weights had been entered into the hospital’s electronic patient record.</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768FDE" id="_x0000_t202" coordsize="21600,21600" o:spt="202" path="m,l,21600r21600,l21600,xe">
                  <v:stroke joinstyle="miter"/>
                  <v:path gradientshapeok="t" o:connecttype="rect"/>
                </v:shapetype>
                <v:shape id="Text Box 2" o:spid="_x0000_s1026" type="#_x0000_t202" style="position:absolute;margin-left:.25pt;margin-top:69.5pt;width:450pt;height:573.4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">
                  <v:textbox>
                    <w:txbxContent>
                      <w:p w14:paraId="2D1627CA" w14:textId="5566A7C5" w:rsidR="00E24BF7" w:rsidRPr="00E24BF7" w:rsidRDefault="00E24BF7">
                        <w:pPr>
                          <w:spacing w:after="0"/>
                          <w:rPr>
                            <w:ins w:id="167" w:author="Neame Matthew" w:date="2022-11-08T16:14:00Z"/>
                            <w:b/>
                            <w:bCs/>
                            <w:rPrChange w:id="168" w:author="Neame Matthew" w:date="2022-11-08T16:16:00Z">
                              <w:rPr>
                                <w:ins w:id="169" w:author="Neame Matthew" w:date="2022-11-08T16:14:00Z"/>
                              </w:rPr>
                            </w:rPrChange>
                          </w:rPr>
                          <w:pPrChange w:id="170" w:author="Neame Matthew" w:date="2022-11-08T16:17:00Z">
                            <w:pPr/>
                          </w:pPrChange>
                        </w:pPr>
                        <w:ins w:id="171" w:author="Neame Matthew" w:date="2022-11-08T16:14:00Z">
                          <w:r w:rsidRPr="00E24BF7">
                            <w:rPr>
                              <w:b/>
                              <w:bCs/>
                              <w:rPrChange w:id="172" w:author="Neame Matthew" w:date="2022-11-08T16:16:00Z">
                                <w:rPr/>
                              </w:rPrChange>
                            </w:rPr>
                            <w:t>Background</w:t>
                          </w:r>
                        </w:ins>
                      </w:p>
                      <w:p w14:paraId="056EC478" w14:textId="3F6B8E76" w:rsidR="00E24BF7" w:rsidRDefault="00E24BF7" w:rsidP="00E24BF7">
                        <w:pPr>
                          <w:rPr>
                            <w:ins w:id="173" w:author="Neame Matthew" w:date="2022-11-08T16:15:00Z"/>
                          </w:rPr>
                        </w:pPr>
                        <w:ins w:id="174" w:author="Neame Matthew" w:date="2022-11-08T16:14:00Z">
                          <w:r>
                            <w:t xml:space="preserve">Dosing errors can cause significant harm in paediatric healthcare settings. Dose Range Checking (DRC) software may help to prevent </w:t>
                          </w:r>
                          <w:del w:id="175" w:author="Kathrin Cresswell" w:date="2022-11-08T18:24:00Z">
                            <w:r w:rsidDel="001F2ADA">
                              <w:delText>over</w:delText>
                            </w:r>
                          </w:del>
                          <w:r>
                            <w:t>dosing errors by using automated analyses of formulary databases to provide alerts to prescribers when electronic prescriptions are issued. In 2018</w:t>
                          </w:r>
                        </w:ins>
                        <w:ins w:id="176" w:author="Kathrin Cresswell" w:date="2022-11-08T18:24:00Z">
                          <w:r w:rsidR="001F2ADA">
                            <w:t>,</w:t>
                          </w:r>
                        </w:ins>
                        <w:ins w:id="177" w:author="Neame Matthew" w:date="2022-11-08T16:14:00Z">
                          <w:r>
                            <w:t xml:space="preserve"> a project to implement and assess DRC software in a specialist children’s hospital in the UK was undertaken.</w:t>
                          </w:r>
                        </w:ins>
                      </w:p>
                      <w:p w14:paraId="34569FC1" w14:textId="1C32A676" w:rsidR="00E24BF7" w:rsidRPr="00E24BF7" w:rsidRDefault="00E24BF7">
                        <w:pPr>
                          <w:spacing w:after="0"/>
                          <w:rPr>
                            <w:ins w:id="178" w:author="Neame Matthew" w:date="2022-11-08T16:14:00Z"/>
                            <w:b/>
                            <w:bCs/>
                            <w:rPrChange w:id="179" w:author="Neame Matthew" w:date="2022-11-08T16:17:00Z">
                              <w:rPr>
                                <w:ins w:id="180" w:author="Neame Matthew" w:date="2022-11-08T16:14:00Z"/>
                              </w:rPr>
                            </w:rPrChange>
                          </w:rPr>
                          <w:pPrChange w:id="181" w:author="Neame Matthew" w:date="2022-11-08T16:17:00Z">
                            <w:pPr/>
                          </w:pPrChange>
                        </w:pPr>
                        <w:ins w:id="182" w:author="Neame Matthew" w:date="2022-11-08T16:15:00Z">
                          <w:r w:rsidRPr="00E24BF7">
                            <w:rPr>
                              <w:b/>
                              <w:bCs/>
                              <w:rPrChange w:id="183" w:author="Neame Matthew" w:date="2022-11-08T16:17:00Z">
                                <w:rPr/>
                              </w:rPrChange>
                            </w:rPr>
                            <w:t>Implementation</w:t>
                          </w:r>
                        </w:ins>
                      </w:p>
                      <w:p w14:paraId="0573ED1D" w14:textId="61AC2D61" w:rsidR="00E24BF7" w:rsidRDefault="00E24BF7" w:rsidP="00E24BF7">
                        <w:pPr>
                          <w:rPr>
                            <w:ins w:id="184" w:author="Neame Matthew" w:date="2022-11-08T16:14:00Z"/>
                          </w:rPr>
                        </w:pPr>
                        <w:ins w:id="185" w:author="Neame Matthew" w:date="2022-11-08T16:14:00Z">
                          <w:r>
                            <w:t>Key considerations for the project team included the selection and appropriate configuration of the software, oversight and governance of the project</w:t>
                          </w:r>
                        </w:ins>
                        <w:ins w:id="186" w:author="Kathrin Cresswell" w:date="2022-11-08T18:25:00Z">
                          <w:r w:rsidR="001F2ADA">
                            <w:t>,</w:t>
                          </w:r>
                        </w:ins>
                        <w:ins w:id="187" w:author="Neame Matthew" w:date="2022-11-08T16:14:00Z">
                          <w:r>
                            <w:t xml:space="preserve"> and a post-implementation assessment of its impacts on over-dosing prescription error rates. </w:t>
                          </w:r>
                        </w:ins>
                      </w:p>
                      <w:p w14:paraId="4B5C29E2" w14:textId="2555C452" w:rsidR="00E24BF7" w:rsidRDefault="00E24BF7" w:rsidP="00E24BF7">
                        <w:pPr>
                          <w:rPr>
                            <w:ins w:id="188" w:author="Neame Matthew" w:date="2022-11-08T16:17:00Z"/>
                          </w:rPr>
                        </w:pPr>
                        <w:ins w:id="189" w:author="Neame Matthew" w:date="2022-11-08T16:14:00Z">
                          <w:r>
                            <w:t>The project team successfully integrated the DRC software with</w:t>
                          </w:r>
                          <w:del w:id="190" w:author="Kathrin Cresswell" w:date="2022-11-08T18:25:00Z">
                            <w:r w:rsidDel="001F2ADA">
                              <w:delText>in</w:delText>
                            </w:r>
                          </w:del>
                          <w:r>
                            <w:t xml:space="preserve"> an electronic prescribing system that was already in use within the hospital. The software was configured to reflect national and selected local dosing recommendations and was deployed in September 2018.</w:t>
                          </w:r>
                        </w:ins>
                      </w:p>
                      <w:p w14:paraId="3592E6FB" w14:textId="69A46DCE" w:rsidR="00E24BF7" w:rsidRDefault="00EE3F36">
                        <w:pPr>
                          <w:jc w:val="center"/>
                          <w:rPr>
                            <w:ins w:id="191" w:author="Neame Matthew" w:date="2022-11-08T16:18:00Z"/>
                          </w:rPr>
                          <w:pPrChange w:id="192" w:author="Neame Matthew" w:date="2022-11-08T16:20:00Z">
                            <w:pPr/>
                          </w:pPrChange>
                        </w:pPr>
                        <w:ins w:id="193" w:author="Neame Matthew" w:date="2022-11-08T16:20:00Z">
                          <w:r>
                            <w:rPr>
                              <w:noProof/>
                              <w:lang w:eastAsia="en-GB"/>
                            </w:rPr>
                            <w:drawing>
                              <wp:inline distT="0" distB="0" distL="0" distR="0" wp14:anchorId="32FAB4FD" wp14:editId="3C1AC280">
                                <wp:extent cx="3441065" cy="1849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065" cy="1849755"/>
                                        </a:xfrm>
                                        <a:prstGeom prst="rect">
                                          <a:avLst/>
                                        </a:prstGeom>
                                        <a:noFill/>
                                        <a:ln>
                                          <a:noFill/>
                                        </a:ln>
                                      </pic:spPr>
                                    </pic:pic>
                                  </a:graphicData>
                                </a:graphic>
                              </wp:inline>
                            </w:drawing>
                          </w:r>
                        </w:ins>
                      </w:p>
                      <w:p w14:paraId="15720F3F" w14:textId="14594A62" w:rsidR="00E24BF7" w:rsidRPr="00991649" w:rsidRDefault="00E24BF7">
                        <w:pPr>
                          <w:jc w:val="center"/>
                          <w:rPr>
                            <w:ins w:id="194" w:author="Neame Matthew" w:date="2022-11-08T16:17:00Z"/>
                            <w:b/>
                            <w:bCs/>
                            <w:sz w:val="18"/>
                            <w:szCs w:val="18"/>
                            <w:rPrChange w:id="195" w:author="Neame Matthew" w:date="2022-11-08T16:22:00Z">
                              <w:rPr>
                                <w:ins w:id="196" w:author="Neame Matthew" w:date="2022-11-08T16:17:00Z"/>
                              </w:rPr>
                            </w:rPrChange>
                          </w:rPr>
                          <w:pPrChange w:id="197" w:author="Neame Matthew" w:date="2022-11-08T16:21:00Z">
                            <w:pPr/>
                          </w:pPrChange>
                        </w:pPr>
                        <w:ins w:id="198" w:author="Neame Matthew" w:date="2022-11-08T16:21:00Z">
                          <w:r w:rsidRPr="00991649">
                            <w:rPr>
                              <w:b/>
                              <w:bCs/>
                              <w:sz w:val="18"/>
                              <w:szCs w:val="18"/>
                              <w:rPrChange w:id="199" w:author="Neame Matthew" w:date="2022-11-08T16:22:00Z">
                                <w:rPr>
                                  <w:sz w:val="18"/>
                                  <w:szCs w:val="18"/>
                                </w:rPr>
                              </w:rPrChange>
                            </w:rPr>
                            <w:t xml:space="preserve">Schematic illustrating </w:t>
                          </w:r>
                        </w:ins>
                        <w:ins w:id="200" w:author="Neame Matthew" w:date="2022-11-08T16:22:00Z">
                          <w:r w:rsidR="00991649" w:rsidRPr="00991649">
                            <w:rPr>
                              <w:b/>
                              <w:bCs/>
                              <w:sz w:val="18"/>
                              <w:szCs w:val="18"/>
                              <w:rPrChange w:id="201" w:author="Neame Matthew" w:date="2022-11-08T16:22:00Z">
                                <w:rPr>
                                  <w:b/>
                                </w:rPr>
                              </w:rPrChange>
                            </w:rPr>
                            <w:t>Dose Range Checking Alert and options for manually overriding the noti</w:t>
                          </w:r>
                        </w:ins>
                        <w:ins w:id="202" w:author="Neame Matthew" w:date="2022-11-08T16:23:00Z">
                          <w:r w:rsidR="00991649">
                            <w:rPr>
                              <w:b/>
                              <w:bCs/>
                              <w:sz w:val="18"/>
                              <w:szCs w:val="18"/>
                            </w:rPr>
                            <w:t>fication</w:t>
                          </w:r>
                        </w:ins>
                      </w:p>
                      <w:p w14:paraId="5EDAC6FE" w14:textId="0D9E6601" w:rsidR="00E24BF7" w:rsidRPr="00E24BF7" w:rsidRDefault="00E24BF7">
                        <w:pPr>
                          <w:spacing w:after="0"/>
                          <w:rPr>
                            <w:ins w:id="203" w:author="Neame Matthew" w:date="2022-11-08T16:14:00Z"/>
                            <w:b/>
                            <w:bCs/>
                            <w:rPrChange w:id="204" w:author="Neame Matthew" w:date="2022-11-08T16:17:00Z">
                              <w:rPr>
                                <w:ins w:id="205" w:author="Neame Matthew" w:date="2022-11-08T16:14:00Z"/>
                              </w:rPr>
                            </w:rPrChange>
                          </w:rPr>
                          <w:pPrChange w:id="206" w:author="Neame Matthew" w:date="2022-11-08T16:17:00Z">
                            <w:pPr/>
                          </w:pPrChange>
                        </w:pPr>
                        <w:ins w:id="207" w:author="Neame Matthew" w:date="2022-11-08T16:17:00Z">
                          <w:r>
                            <w:rPr>
                              <w:b/>
                              <w:bCs/>
                            </w:rPr>
                            <w:t>Assessment</w:t>
                          </w:r>
                        </w:ins>
                      </w:p>
                      <w:p w14:paraId="383D4A7F" w14:textId="14F007B7" w:rsidR="00E24BF7" w:rsidRDefault="00E24BF7" w:rsidP="00E24BF7">
                        <w:ins w:id="208" w:author="Neame Matthew" w:date="2022-11-08T16:14:00Z">
                          <w:r>
                            <w:t xml:space="preserve">An evaluation of the impacts of the DRC software was </w:t>
                          </w:r>
                          <w:del w:id="209" w:author="Kathrin Cresswell" w:date="2022-11-08T18:25:00Z">
                            <w:r w:rsidDel="001F2ADA">
                              <w:delText xml:space="preserve">subsequently designed and </w:delText>
                            </w:r>
                          </w:del>
                          <w:r>
                            <w:t>undertaken using mixed quantitative and qualitative methods. The evaluation identified that the use of paediatric DRC software did not prevent or significantly reduce the incidence of over</w:t>
                          </w:r>
                        </w:ins>
                        <w:ins w:id="210" w:author="Kathrin Cresswell" w:date="2022-11-08T18:26:00Z">
                          <w:r w:rsidR="001F2ADA">
                            <w:t>-</w:t>
                          </w:r>
                        </w:ins>
                        <w:ins w:id="211" w:author="Neame Matthew" w:date="2022-11-08T16:14:00Z">
                          <w:r>
                            <w:t>dosing errors, but it may have reduced the</w:t>
                          </w:r>
                        </w:ins>
                        <w:ins w:id="212" w:author="Neame Matthew" w:date="2022-11-08T20:58:00Z">
                          <w:r w:rsidR="00D22AD7">
                            <w:t xml:space="preserve"> </w:t>
                          </w:r>
                        </w:ins>
                        <w:ins w:id="213" w:author="Neame Matthew" w:date="2022-11-08T16:14:00Z">
                          <w:r>
                            <w:t>severity of harm associated with over</w:t>
                          </w:r>
                        </w:ins>
                        <w:ins w:id="214" w:author="Kathrin Cresswell" w:date="2022-11-08T18:26:00Z">
                          <w:r w:rsidR="001F2ADA">
                            <w:t>-</w:t>
                          </w:r>
                        </w:ins>
                        <w:ins w:id="215" w:author="Neame Matthew" w:date="2022-11-08T16:14:00Z">
                          <w:r>
                            <w:t>dosing errors in the hospital. Prescribers reported that the DRC software was acceptable and provided useful insights into modifiable factors that may</w:t>
                          </w:r>
                        </w:ins>
                        <w:ins w:id="216" w:author="Neame Matthew" w:date="2022-11-08T20:58:00Z">
                          <w:r w:rsidR="00D22AD7">
                            <w:t xml:space="preserve"> have</w:t>
                          </w:r>
                        </w:ins>
                        <w:ins w:id="217" w:author="Neame Matthew" w:date="2022-11-08T16:14:00Z">
                          <w:r>
                            <w:t xml:space="preserve"> limited the effectiveness of the intervention</w:t>
                          </w:r>
                        </w:ins>
                        <w:ins w:id="218" w:author="Neame Matthew" w:date="2022-11-08T20:59:00Z">
                          <w:r w:rsidR="00D22AD7">
                            <w:t xml:space="preserve"> including concerns about the clarity of the over-dosing alerts and </w:t>
                          </w:r>
                        </w:ins>
                        <w:ins w:id="219" w:author="Neame Matthew" w:date="2022-11-08T21:00:00Z">
                          <w:r w:rsidR="00D22AD7">
                            <w:t>issues with ensuring that prescriptions were only completed on</w:t>
                          </w:r>
                        </w:ins>
                        <w:ins w:id="220" w:author="Neame Matthew" w:date="2022-11-08T21:01:00Z">
                          <w:r w:rsidR="00D22AD7">
                            <w:t>ce children’s weights had been entered into the hospital’s electronic patient record.</w:t>
                          </w:r>
                        </w:ins>
                      </w:p>
                    </w:txbxContent>
                  </v:textbox>
                  <w10:wrap type="square"/>
                </v:shape>
              </w:pict>
            </mc:Fallback>
          </mc:AlternateContent>
        </w:r>
      </w:ins>
      <w:ins w:id="221" w:author="Neame Matthew" w:date="2022-11-08T16:16:00Z">
        <w:r w:rsidR="00E24BF7">
          <w:t>F</w:t>
        </w:r>
        <w:commentRangeStart w:id="222"/>
        <w:r w:rsidR="00E24BF7">
          <w:t xml:space="preserve">igure 1. </w:t>
        </w:r>
      </w:ins>
      <w:ins w:id="223" w:author="Neame Matthew" w:date="2022-11-08T09:48:00Z">
        <w:r w:rsidR="001F60D6">
          <w:t>Case study</w:t>
        </w:r>
      </w:ins>
      <w:ins w:id="224" w:author="Neame Matthew" w:date="2022-11-08T16:16:00Z">
        <w:r w:rsidR="00E24BF7">
          <w:t xml:space="preserve"> describing</w:t>
        </w:r>
      </w:ins>
      <w:ins w:id="225" w:author="Neame Matthew" w:date="2022-11-08T09:48:00Z">
        <w:r w:rsidR="001F60D6">
          <w:t xml:space="preserve"> the implementation and </w:t>
        </w:r>
      </w:ins>
      <w:ins w:id="226" w:author="Neame Matthew" w:date="2022-11-08T20:57:00Z">
        <w:r w:rsidR="00D22AD7">
          <w:t>evaluation</w:t>
        </w:r>
      </w:ins>
      <w:commentRangeStart w:id="227"/>
      <w:commentRangeEnd w:id="227"/>
      <w:del w:id="228" w:author="Neame Matthew" w:date="2022-11-08T20:57:00Z">
        <w:r w:rsidR="001F2ADA" w:rsidDel="00D22AD7">
          <w:rPr>
            <w:rStyle w:val="CommentReference"/>
          </w:rPr>
          <w:commentReference w:id="227"/>
        </w:r>
      </w:del>
      <w:ins w:id="229" w:author="Neame Matthew" w:date="2022-11-08T09:48:00Z">
        <w:r w:rsidR="001F60D6">
          <w:t xml:space="preserve"> of Dose Range Checking Software</w:t>
        </w:r>
      </w:ins>
      <w:ins w:id="230" w:author="Neame Matthew" w:date="2022-11-08T09:49:00Z">
        <w:r w:rsidR="001F60D6">
          <w:t xml:space="preserve"> in a children’s hospital</w:t>
        </w:r>
      </w:ins>
      <w:ins w:id="231" w:author="Neame Matthew" w:date="2022-11-08T16:16:00Z">
        <w:r w:rsidR="00E24BF7">
          <w:t xml:space="preserve"> in the U</w:t>
        </w:r>
      </w:ins>
      <w:ins w:id="232" w:author="Neame Matthew" w:date="2022-11-08T16:17:00Z">
        <w:r w:rsidR="00E24BF7">
          <w:t>nited Kingdom</w:t>
        </w:r>
      </w:ins>
      <w:ins w:id="233" w:author="Kathrin Cresswell" w:date="2022-11-08T18:24:00Z">
        <w:r w:rsidR="001F2ADA">
          <w:t xml:space="preserve"> (UK)</w:t>
        </w:r>
      </w:ins>
      <w:r w:rsidR="00E24BF7">
        <w:fldChar w:fldCharType="begin"/>
      </w:r>
      <w:r w:rsidR="00E24BF7">
        <w:instrText xml:space="preserve"> ADDIN EN.CITE &lt;EndNote&gt;&lt;Cite&gt;&lt;Author&gt;Neame&lt;/Author&gt;&lt;Year&gt;2020&lt;/Year&gt;&lt;RecNum&gt;2388&lt;/RecNum&gt;&lt;DisplayText&gt;&lt;style face="superscript"&gt;3&lt;/style&gt;&lt;/DisplayText&gt;&lt;record&gt;&lt;rec-number&gt;2388&lt;/rec-number&gt;&lt;foreign-keys&gt;&lt;key app="EN" db-id="vsadf0tvf2aer9evx2z5w0pkra9e90r5v2e2" timestamp="1588745045"&gt;2388&lt;/key&gt;&lt;/foreign-keys&gt;&lt;ref-type name="Journal Article"&gt;17&lt;/ref-type&gt;&lt;contributors&gt;&lt;authors&gt;&lt;author&gt;Neame, Matthew&lt;/author&gt;&lt;author&gt;Moss, James&lt;/author&gt;&lt;author&gt;Saez Dominguez, Jordi&lt;/author&gt;&lt;author&gt;Gill, Andrea&lt;/author&gt;&lt;author&gt;Barnes, Nik&lt;/author&gt;&lt;author&gt;Sinha, Ian&lt;/author&gt;&lt;author&gt;Hawcutt, Daniel&lt;/author&gt;&lt;/authors&gt;&lt;/contributors&gt;&lt;titles&gt;&lt;title&gt;The impact of paediatric dose range checking software&lt;/title&gt;&lt;secondary-title&gt;European Journal of Hospital Pharmacy&lt;/secondary-title&gt;&lt;/titles&gt;&lt;periodical&gt;&lt;full-title&gt;European Journal of Hospital Pharmacy&lt;/full-title&gt;&lt;/periodical&gt;&lt;pages&gt;ejhpharm-2020-002244&lt;/pages&gt;&lt;dates&gt;&lt;year&gt;2020&lt;/year&gt;&lt;/dates&gt;&lt;urls&gt;&lt;related-urls&gt;&lt;url&gt;https://ejhp.bmj.com/content/ejhpharm/early/2020/03/31/ejhpharm-2020-002244.full.pdf&lt;/url&gt;&lt;/related-urls&gt;&lt;/urls&gt;&lt;electronic-resource-num&gt;10.1136/ejhpharm-2020-002244&lt;/electronic-resource-num&gt;&lt;/record&gt;&lt;/Cite&gt;&lt;/EndNote&gt;</w:instrText>
      </w:r>
      <w:r w:rsidR="00E24BF7">
        <w:fldChar w:fldCharType="separate"/>
      </w:r>
      <w:r w:rsidR="00E24BF7" w:rsidRPr="00E24BF7">
        <w:rPr>
          <w:noProof/>
          <w:vertAlign w:val="superscript"/>
        </w:rPr>
        <w:t>3</w:t>
      </w:r>
      <w:r w:rsidR="00E24BF7">
        <w:fldChar w:fldCharType="end"/>
      </w:r>
      <w:commentRangeEnd w:id="222"/>
      <w:r w:rsidR="001F2ADA">
        <w:rPr>
          <w:rStyle w:val="CommentReference"/>
        </w:rPr>
        <w:commentReference w:id="222"/>
      </w:r>
    </w:p>
    <w:p w14:paraId="12A00968" w14:textId="5A609FD9" w:rsidR="00D806B6" w:rsidRPr="00D806B6" w:rsidRDefault="00D806B6" w:rsidP="00E24BF7">
      <w:pPr>
        <w:spacing w:after="160" w:line="360" w:lineRule="auto"/>
        <w:rPr>
          <w:ins w:id="234" w:author="Neame Matthew" w:date="2022-11-08T09:53:00Z"/>
          <w:rFonts w:ascii="Arial" w:hAnsi="Arial" w:cs="Arial"/>
          <w:color w:val="222222"/>
          <w:sz w:val="18"/>
          <w:szCs w:val="18"/>
          <w:shd w:val="clear" w:color="auto" w:fill="FFFFFF"/>
          <w:rPrChange w:id="235" w:author="Neame Matthew" w:date="2022-11-08T14:31:00Z">
            <w:rPr>
              <w:ins w:id="236" w:author="Neame Matthew" w:date="2022-11-08T09:53:00Z"/>
              <w:rFonts w:ascii="Arial" w:hAnsi="Arial" w:cs="Arial"/>
              <w:color w:val="222222"/>
              <w:sz w:val="20"/>
              <w:szCs w:val="20"/>
              <w:shd w:val="clear" w:color="auto" w:fill="FFFFFF"/>
            </w:rPr>
          </w:rPrChange>
        </w:rPr>
      </w:pPr>
      <w:bookmarkStart w:id="237" w:name="_Hlk118816491"/>
    </w:p>
    <w:bookmarkEnd w:id="237"/>
    <w:p w14:paraId="7377D175" w14:textId="1C74C394" w:rsidR="009F492C" w:rsidDel="00D806B6" w:rsidRDefault="00464E33" w:rsidP="001F60D6">
      <w:pPr>
        <w:spacing w:after="160" w:line="360" w:lineRule="auto"/>
        <w:rPr>
          <w:del w:id="238" w:author="Neame Matthew" w:date="2022-11-08T14:30:00Z"/>
        </w:rPr>
      </w:pPr>
      <w:del w:id="239" w:author="Neame Matthew" w:date="2022-11-08T09:38:00Z">
        <w:r w:rsidDel="00052C4D">
          <w:delText>.</w:delText>
        </w:r>
      </w:del>
    </w:p>
    <w:p w14:paraId="56AB6E5D" w14:textId="1E5FF8A3" w:rsidR="001736FC" w:rsidRDefault="009A09DB" w:rsidP="001736FC">
      <w:pPr>
        <w:pStyle w:val="Heading2"/>
      </w:pPr>
      <w:r>
        <w:lastRenderedPageBreak/>
        <w:t>Defining</w:t>
      </w:r>
      <w:r w:rsidR="00C818BD">
        <w:t xml:space="preserve"> d</w:t>
      </w:r>
      <w:r w:rsidR="001736FC">
        <w:t>evelop</w:t>
      </w:r>
      <w:r w:rsidR="00C818BD">
        <w:t>ment</w:t>
      </w:r>
      <w:ins w:id="240" w:author="Neame Matthew" w:date="2022-11-08T10:13:00Z">
        <w:r w:rsidR="00111BBB">
          <w:t>, implementation</w:t>
        </w:r>
      </w:ins>
      <w:r w:rsidR="00C818BD">
        <w:t xml:space="preserve"> </w:t>
      </w:r>
      <w:r>
        <w:t xml:space="preserve">and assessment </w:t>
      </w:r>
      <w:r w:rsidR="00C818BD">
        <w:t>objectives</w:t>
      </w:r>
    </w:p>
    <w:p w14:paraId="6FCE1FD0" w14:textId="51A50DD9" w:rsidR="00CB303B" w:rsidRDefault="00C5235E" w:rsidP="00F85887">
      <w:pPr>
        <w:spacing w:after="160" w:line="360" w:lineRule="auto"/>
      </w:pPr>
      <w:r w:rsidRPr="00810A37">
        <w:t xml:space="preserve">HITs </w:t>
      </w:r>
      <w:r w:rsidR="001736FC">
        <w:t>should</w:t>
      </w:r>
      <w:r w:rsidRPr="00810A37">
        <w:t xml:space="preserve"> </w:t>
      </w:r>
      <w:r w:rsidR="001736FC">
        <w:t>be developed with the aim of</w:t>
      </w:r>
      <w:r w:rsidRPr="00810A37">
        <w:t xml:space="preserve"> i</w:t>
      </w:r>
      <w:r w:rsidR="001736FC">
        <w:t>mproving</w:t>
      </w:r>
      <w:r w:rsidRPr="00810A37">
        <w:t xml:space="preserve"> the </w:t>
      </w:r>
      <w:r>
        <w:t>quality</w:t>
      </w:r>
      <w:r w:rsidRPr="00810A37">
        <w:t xml:space="preserve"> of health systems</w:t>
      </w:r>
      <w:r w:rsidR="00EE665D">
        <w:t xml:space="preserve">; </w:t>
      </w:r>
      <w:r w:rsidR="00EE3A16">
        <w:t>however</w:t>
      </w:r>
      <w:r w:rsidR="003D5D22">
        <w:t>,</w:t>
      </w:r>
      <w:r w:rsidR="00EE3A16">
        <w:t xml:space="preserve"> </w:t>
      </w:r>
      <w:r w:rsidR="002616AC">
        <w:t>these objectives can be difficult to achieve if new technologies are not de</w:t>
      </w:r>
      <w:r w:rsidR="00092896">
        <w:t>signed</w:t>
      </w:r>
      <w:r w:rsidR="002616AC">
        <w:t xml:space="preserve"> in collaboration with</w:t>
      </w:r>
      <w:r w:rsidR="008F0850">
        <w:t xml:space="preserve"> </w:t>
      </w:r>
      <w:r w:rsidR="00DA3B9F">
        <w:t xml:space="preserve">the </w:t>
      </w:r>
      <w:r w:rsidR="00B43495">
        <w:t>groups</w:t>
      </w:r>
      <w:r w:rsidR="002616AC">
        <w:t xml:space="preserve"> who understand the health contexts in which the</w:t>
      </w:r>
      <w:r w:rsidR="00653BA7">
        <w:t>y</w:t>
      </w:r>
      <w:r w:rsidR="002616AC">
        <w:t xml:space="preserve"> will be implemented. This is because the impacts of HITs are influenced by a wide range of human, social and organisational factors</w:t>
      </w:r>
      <w:r w:rsidR="008F0850">
        <w:t>,</w:t>
      </w:r>
      <w:r w:rsidR="002616AC">
        <w:t xml:space="preserve"> </w:t>
      </w:r>
      <w:r w:rsidR="006F50E3">
        <w:t xml:space="preserve">and these can all </w:t>
      </w:r>
      <w:r w:rsidR="008F0850">
        <w:t xml:space="preserve">have </w:t>
      </w:r>
      <w:r w:rsidR="006F50E3">
        <w:t>significant impact</w:t>
      </w:r>
      <w:r w:rsidR="008F0850">
        <w:t>s beyond</w:t>
      </w:r>
      <w:r w:rsidR="002616AC">
        <w:t xml:space="preserve"> the “on-paper” functionality of new technologies</w:t>
      </w:r>
      <w:r w:rsidR="00D02058">
        <w:fldChar w:fldCharType="begin"/>
      </w:r>
      <w:r w:rsidR="00E24BF7">
        <w:instrText xml:space="preserve"> ADDIN EN.CITE &lt;EndNote&gt;&lt;Cite&gt;&lt;Author&gt;Cresswell&lt;/Author&gt;&lt;Year&gt;2020&lt;/Year&gt;&lt;RecNum&gt;2470&lt;/RecNum&gt;&lt;DisplayText&gt;&lt;style face="superscript"&gt;4&lt;/style&gt;&lt;/DisplayText&gt;&lt;record&gt;&lt;rec-number&gt;2470&lt;/rec-number&gt;&lt;foreign-keys&gt;&lt;key app="EN" db-id="vsadf0tvf2aer9evx2z5w0pkra9e90r5v2e2" timestamp="1641476426"&gt;2470&lt;/key&gt;&lt;/foreign-keys&gt;&lt;ref-type name="Journal Article"&gt;17&lt;/ref-type&gt;&lt;contributors&gt;&lt;authors&gt;&lt;author&gt;Cresswell,Kathrin&lt;/author&gt;&lt;author&gt;Williams,Robin&lt;/author&gt;&lt;author&gt;Sheikh,Aziz&lt;/author&gt;&lt;/authors&gt;&lt;/contributors&gt;&lt;auth-address&gt;Usher Institute, The University of Edinburgh, Teviot Place, Edinburgh, , United Kingdom, 44 1316508102, kathrin.beyer@ed.ac.uk&lt;/auth-address&gt;&lt;titles&gt;&lt;title&gt;Developing and Applying a Formative Evaluation Framework for Health Information Technology Implementations: Qualitative Investigation&lt;/title&gt;&lt;secondary-title&gt;J Med Internet Res&lt;/secondary-title&gt;&lt;/titles&gt;&lt;periodical&gt;&lt;full-title&gt;J Med Internet Res&lt;/full-title&gt;&lt;/periodical&gt;&lt;pages&gt;e15068&lt;/pages&gt;&lt;volume&gt;22&lt;/volume&gt;&lt;number&gt;6&lt;/number&gt;&lt;edition&gt;10.6.2020&lt;/edition&gt;&lt;keywords&gt;&lt;keyword&gt;health information technology&lt;/keyword&gt;&lt;keyword&gt;evaluation&lt;/keyword&gt;&lt;keyword&gt;sociotechnical&lt;/keyword&gt;&lt;/keywords&gt;&lt;dates&gt;&lt;year&gt;2020&lt;/year&gt;&lt;/dates&gt;&lt;isbn&gt;1438-8871&lt;/isbn&gt;&lt;accession-num&gt;32519968&lt;/accession-num&gt;&lt;work-type&gt;Original Paper&lt;/work-type&gt;&lt;urls&gt;&lt;related-urls&gt;&lt;url&gt;http://www.jmir.org/2020/6/e15068/&lt;/url&gt;&lt;url&gt;https://doi.org/10.2196/15068&lt;/url&gt;&lt;url&gt;http://www.ncbi.nlm.nih.gov/pubmed/32519968&lt;/url&gt;&lt;/related-urls&gt;&lt;/urls&gt;&lt;electronic-resource-num&gt;10.2196/15068&lt;/electronic-resource-num&gt;&lt;language&gt;English&lt;/language&gt;&lt;/record&gt;&lt;/Cite&gt;&lt;/EndNote&gt;</w:instrText>
      </w:r>
      <w:r w:rsidR="00D02058">
        <w:fldChar w:fldCharType="separate"/>
      </w:r>
      <w:r w:rsidR="00E24BF7" w:rsidRPr="00E24BF7">
        <w:rPr>
          <w:noProof/>
          <w:vertAlign w:val="superscript"/>
        </w:rPr>
        <w:t>4</w:t>
      </w:r>
      <w:r w:rsidR="00D02058">
        <w:fldChar w:fldCharType="end"/>
      </w:r>
      <w:r w:rsidR="002616AC">
        <w:t>.</w:t>
      </w:r>
      <w:r w:rsidR="008F0850">
        <w:t xml:space="preserve"> Furthermore,</w:t>
      </w:r>
      <w:r w:rsidR="002616AC">
        <w:t xml:space="preserve"> these wider </w:t>
      </w:r>
      <w:r w:rsidR="006F50E3">
        <w:t xml:space="preserve">contextual issues can also be key to identifying </w:t>
      </w:r>
      <w:r w:rsidR="0015637F">
        <w:t>the most</w:t>
      </w:r>
      <w:r w:rsidR="008F0850">
        <w:t xml:space="preserve"> relevant </w:t>
      </w:r>
      <w:r w:rsidR="006F50E3">
        <w:t xml:space="preserve">development objectives (or value propositions) that </w:t>
      </w:r>
      <w:r w:rsidR="00DA3B9F">
        <w:t>are required</w:t>
      </w:r>
      <w:r w:rsidR="006F50E3">
        <w:t xml:space="preserve"> </w:t>
      </w:r>
      <w:r w:rsidR="00092896">
        <w:t>in order to establish</w:t>
      </w:r>
      <w:r w:rsidR="006F50E3">
        <w:t xml:space="preserve"> whether HIT implementations have achieved their aims.</w:t>
      </w:r>
    </w:p>
    <w:p w14:paraId="64EE3CD2" w14:textId="3000ADBF" w:rsidR="00E75655" w:rsidRDefault="00E75655" w:rsidP="00F85887">
      <w:pPr>
        <w:spacing w:after="160" w:line="360" w:lineRule="auto"/>
      </w:pPr>
      <w:r>
        <w:t xml:space="preserve">HIT </w:t>
      </w:r>
      <w:r w:rsidR="00AA7952">
        <w:t xml:space="preserve">development and </w:t>
      </w:r>
      <w:r>
        <w:t xml:space="preserve">implementation frameworks </w:t>
      </w:r>
      <w:r w:rsidR="00AA7952">
        <w:t>can</w:t>
      </w:r>
      <w:r w:rsidR="00B43495">
        <w:t xml:space="preserve"> </w:t>
      </w:r>
      <w:r w:rsidR="0015637F">
        <w:t>be</w:t>
      </w:r>
      <w:r w:rsidR="00B43495">
        <w:t xml:space="preserve"> a useful resource</w:t>
      </w:r>
      <w:r w:rsidR="0015637F">
        <w:t xml:space="preserve"> </w:t>
      </w:r>
      <w:r w:rsidR="00092896">
        <w:t>for enabling</w:t>
      </w:r>
      <w:r w:rsidR="0015637F">
        <w:t xml:space="preserve"> these factors to be </w:t>
      </w:r>
      <w:r w:rsidR="00092896">
        <w:t xml:space="preserve">systematically </w:t>
      </w:r>
      <w:r w:rsidR="00DA3B9F">
        <w:t>addressed</w:t>
      </w:r>
      <w:r w:rsidR="00092896">
        <w:t>; furthermore, they</w:t>
      </w:r>
      <w:r w:rsidR="00DA3B9F">
        <w:t xml:space="preserve"> </w:t>
      </w:r>
      <w:r w:rsidR="00914E18">
        <w:t>can provide guidance on</w:t>
      </w:r>
      <w:r w:rsidR="00B43495">
        <w:t xml:space="preserve"> the relevant</w:t>
      </w:r>
      <w:r w:rsidR="00B563B1">
        <w:t xml:space="preserve"> regulatory standards for HIT developers and implementers.</w:t>
      </w:r>
      <w:r w:rsidR="00D735D7">
        <w:t xml:space="preserve"> </w:t>
      </w:r>
      <w:r w:rsidR="00653BA7">
        <w:fldChar w:fldCharType="begin"/>
      </w:r>
      <w:r w:rsidR="00653BA7">
        <w:instrText xml:space="preserve"> REF _Ref105422604 \h </w:instrText>
      </w:r>
      <w:r w:rsidR="00653BA7">
        <w:fldChar w:fldCharType="separate"/>
      </w:r>
      <w:r w:rsidR="00653BA7">
        <w:t xml:space="preserve">Table </w:t>
      </w:r>
      <w:r w:rsidR="00653BA7">
        <w:rPr>
          <w:noProof/>
        </w:rPr>
        <w:t>1</w:t>
      </w:r>
      <w:r w:rsidR="00653BA7">
        <w:fldChar w:fldCharType="end"/>
      </w:r>
      <w:r w:rsidR="00653BA7">
        <w:t xml:space="preserve"> h</w:t>
      </w:r>
      <w:r w:rsidR="00703E28">
        <w:t>ighlig</w:t>
      </w:r>
      <w:r w:rsidR="00522612">
        <w:t xml:space="preserve">hts </w:t>
      </w:r>
      <w:r w:rsidR="004F7809">
        <w:t>how these frameworks</w:t>
      </w:r>
      <w:r w:rsidR="00522612">
        <w:t xml:space="preserve"> can be use</w:t>
      </w:r>
      <w:r w:rsidR="006368B8">
        <w:t xml:space="preserve">d </w:t>
      </w:r>
      <w:r w:rsidR="00E04A47">
        <w:t>during the development</w:t>
      </w:r>
      <w:ins w:id="241" w:author="Neame Matthew" w:date="2022-11-08T09:26:00Z">
        <w:r w:rsidR="00D013CE">
          <w:t xml:space="preserve">, </w:t>
        </w:r>
        <w:del w:id="242" w:author="Kathrin Cresswell" w:date="2022-11-08T18:27:00Z">
          <w:r w:rsidR="00D013CE" w:rsidDel="001F2ADA">
            <w:delText>implementation,</w:delText>
          </w:r>
        </w:del>
      </w:ins>
      <w:del w:id="243" w:author="Kathrin Cresswell" w:date="2022-11-08T18:27:00Z">
        <w:r w:rsidR="00E04A47" w:rsidDel="001F2ADA">
          <w:delText xml:space="preserve"> or</w:delText>
        </w:r>
      </w:del>
      <w:ins w:id="244" w:author="Kathrin Cresswell" w:date="2022-11-08T18:27:00Z">
        <w:r w:rsidR="001F2ADA">
          <w:t>implementation, or</w:t>
        </w:r>
      </w:ins>
      <w:r w:rsidR="00E04A47">
        <w:t xml:space="preserve"> configuration of HITs</w:t>
      </w:r>
      <w:ins w:id="245" w:author="Neame Matthew" w:date="2022-11-08T09:27:00Z">
        <w:del w:id="246" w:author="Kathrin Cresswell" w:date="2022-11-08T18:27:00Z">
          <w:r w:rsidR="00D013CE" w:rsidDel="001F2ADA">
            <w:delText xml:space="preserve">. </w:delText>
          </w:r>
        </w:del>
      </w:ins>
      <w:ins w:id="247" w:author="Kathrin Cresswell" w:date="2022-11-08T18:27:00Z">
        <w:r w:rsidR="001F2ADA">
          <w:t xml:space="preserve"> and applies these to the D</w:t>
        </w:r>
      </w:ins>
      <w:ins w:id="248" w:author="Kathrin Cresswell" w:date="2022-11-08T18:28:00Z">
        <w:r w:rsidR="001F2ADA">
          <w:t>ose Range Checking case study (Figure 1)</w:t>
        </w:r>
      </w:ins>
      <w:del w:id="249" w:author="Neame Matthew" w:date="2022-11-08T09:27:00Z">
        <w:r w:rsidR="00E04A47" w:rsidDel="00D013CE">
          <w:delText xml:space="preserve"> </w:delText>
        </w:r>
      </w:del>
      <w:del w:id="250" w:author="Neame Matthew" w:date="2022-11-08T06:52:00Z">
        <w:r w:rsidR="00E04A47" w:rsidDel="00CB5A75">
          <w:delText>in order to</w:delText>
        </w:r>
      </w:del>
      <w:del w:id="251" w:author="Neame Matthew" w:date="2022-11-08T09:27:00Z">
        <w:r w:rsidR="00E04A47" w:rsidDel="00D013CE">
          <w:delText xml:space="preserve"> improve the likelihood of </w:delText>
        </w:r>
      </w:del>
      <w:del w:id="252" w:author="Neame Matthew" w:date="2022-11-08T06:52:00Z">
        <w:r w:rsidR="00E04A47" w:rsidDel="00CB5A75">
          <w:delText xml:space="preserve">those technologies </w:delText>
        </w:r>
        <w:r w:rsidR="00B90AE5" w:rsidDel="00CB5A75">
          <w:delText>improving</w:delText>
        </w:r>
        <w:r w:rsidR="003421EA" w:rsidDel="00CB5A75">
          <w:delText xml:space="preserve"> quality </w:delText>
        </w:r>
        <w:r w:rsidR="00935E16" w:rsidDel="00CB5A75">
          <w:delText>outcomes</w:delText>
        </w:r>
      </w:del>
      <w:r w:rsidR="00935E16">
        <w:t>.</w:t>
      </w:r>
      <w:r w:rsidR="003421EA">
        <w:t xml:space="preserve"> </w:t>
      </w:r>
    </w:p>
    <w:p w14:paraId="333E6338" w14:textId="21F85B73" w:rsidR="003D14FD" w:rsidDel="00CB5A75" w:rsidRDefault="003D14FD" w:rsidP="00F85887">
      <w:pPr>
        <w:spacing w:after="160" w:line="360" w:lineRule="auto"/>
        <w:rPr>
          <w:del w:id="253" w:author="Neame Matthew" w:date="2022-11-08T06:52:00Z"/>
        </w:rPr>
      </w:pPr>
    </w:p>
    <w:p w14:paraId="4FD90A04" w14:textId="546220FB" w:rsidR="003D14FD" w:rsidDel="00CB5A75" w:rsidRDefault="003D14FD" w:rsidP="00F85887">
      <w:pPr>
        <w:spacing w:after="160" w:line="360" w:lineRule="auto"/>
        <w:rPr>
          <w:del w:id="254" w:author="Neame Matthew" w:date="2022-11-08T06:52:00Z"/>
        </w:rPr>
      </w:pPr>
    </w:p>
    <w:p w14:paraId="53981BBE" w14:textId="0D6D2AB5" w:rsidR="003D14FD" w:rsidDel="00CB5A75" w:rsidRDefault="003D14FD" w:rsidP="00F85887">
      <w:pPr>
        <w:spacing w:after="160" w:line="360" w:lineRule="auto"/>
        <w:rPr>
          <w:del w:id="255" w:author="Neame Matthew" w:date="2022-11-08T06:52:00Z"/>
        </w:rPr>
      </w:pPr>
    </w:p>
    <w:p w14:paraId="300C1DB3" w14:textId="77777777" w:rsidR="003D14FD" w:rsidDel="00CB5A75" w:rsidRDefault="003D14FD" w:rsidP="00F85887">
      <w:pPr>
        <w:spacing w:after="160" w:line="360" w:lineRule="auto"/>
        <w:rPr>
          <w:del w:id="256" w:author="Neame Matthew" w:date="2022-11-08T06:52:00Z"/>
        </w:rPr>
      </w:pPr>
    </w:p>
    <w:p w14:paraId="3CC80F26" w14:textId="77777777" w:rsidR="003D14FD" w:rsidRDefault="003D14FD" w:rsidP="00F85887">
      <w:pPr>
        <w:spacing w:after="160" w:line="360" w:lineRule="auto"/>
      </w:pPr>
    </w:p>
    <w:p w14:paraId="027AD224" w14:textId="1A7D6D89" w:rsidR="005A3084" w:rsidRDefault="00653BA7" w:rsidP="00653BA7">
      <w:pPr>
        <w:pStyle w:val="Caption"/>
      </w:pPr>
      <w:bookmarkStart w:id="257" w:name="_Ref105422604"/>
      <w:r>
        <w:t xml:space="preserve">Table </w:t>
      </w:r>
      <w:fldSimple w:instr=" SEQ Table \* ARABIC ">
        <w:r>
          <w:rPr>
            <w:noProof/>
          </w:rPr>
          <w:t>1</w:t>
        </w:r>
      </w:fldSimple>
      <w:bookmarkEnd w:id="257"/>
      <w:r>
        <w:t xml:space="preserve">. Examples of available frameworks for supporting the development </w:t>
      </w:r>
      <w:r w:rsidR="00BF069C">
        <w:t xml:space="preserve">and implementation </w:t>
      </w:r>
      <w:r>
        <w:t>of HITs</w:t>
      </w:r>
      <w:ins w:id="258" w:author="Kathrin Cresswell" w:date="2022-11-08T18:27:00Z">
        <w:r w:rsidR="001F2ADA">
          <w:t xml:space="preserve"> applied to the Dose Range Checking case study</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59" w:author="Neame Matthew" w:date="2022-11-08T11:20: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937"/>
        <w:gridCol w:w="2909"/>
        <w:gridCol w:w="4170"/>
        <w:tblGridChange w:id="260">
          <w:tblGrid>
            <w:gridCol w:w="1937"/>
            <w:gridCol w:w="743"/>
            <w:gridCol w:w="2909"/>
            <w:gridCol w:w="270"/>
            <w:gridCol w:w="3180"/>
            <w:gridCol w:w="203"/>
          </w:tblGrid>
        </w:tblGridChange>
      </w:tblGrid>
      <w:tr w:rsidR="00FF78CE" w14:paraId="41AEAAF4" w14:textId="4983F9AF" w:rsidTr="00CB2783">
        <w:trPr>
          <w:trPrChange w:id="261" w:author="Neame Matthew" w:date="2022-11-08T11:20:00Z">
            <w:trPr>
              <w:gridAfter w:val="0"/>
            </w:trPr>
          </w:trPrChange>
        </w:trPr>
        <w:tc>
          <w:tcPr>
            <w:tcW w:w="1937" w:type="dxa"/>
            <w:shd w:val="clear" w:color="auto" w:fill="BDD6EE"/>
            <w:tcPrChange w:id="262" w:author="Neame Matthew" w:date="2022-11-08T11:20:00Z">
              <w:tcPr>
                <w:tcW w:w="2680" w:type="dxa"/>
                <w:gridSpan w:val="2"/>
                <w:shd w:val="clear" w:color="auto" w:fill="BDD6EE"/>
              </w:tcPr>
            </w:tcPrChange>
          </w:tcPr>
          <w:p w14:paraId="73B03B56" w14:textId="21950138" w:rsidR="00FF78CE" w:rsidRPr="00273CFC" w:rsidRDefault="00FF78CE" w:rsidP="00273CFC">
            <w:pPr>
              <w:spacing w:after="160" w:line="360" w:lineRule="auto"/>
              <w:rPr>
                <w:b/>
                <w:bCs/>
                <w:sz w:val="24"/>
                <w:szCs w:val="24"/>
              </w:rPr>
            </w:pPr>
            <w:r w:rsidRPr="00273CFC">
              <w:rPr>
                <w:b/>
                <w:bCs/>
                <w:sz w:val="24"/>
                <w:szCs w:val="24"/>
              </w:rPr>
              <w:t>Suggested framework</w:t>
            </w:r>
          </w:p>
        </w:tc>
        <w:tc>
          <w:tcPr>
            <w:tcW w:w="2991" w:type="dxa"/>
            <w:shd w:val="clear" w:color="auto" w:fill="D9D9D9"/>
            <w:tcPrChange w:id="263" w:author="Neame Matthew" w:date="2022-11-08T11:20:00Z">
              <w:tcPr>
                <w:tcW w:w="3179" w:type="dxa"/>
                <w:gridSpan w:val="2"/>
                <w:shd w:val="clear" w:color="auto" w:fill="D9D9D9"/>
              </w:tcPr>
            </w:tcPrChange>
          </w:tcPr>
          <w:p w14:paraId="650DF1A0" w14:textId="77777777" w:rsidR="00FF78CE" w:rsidRPr="00273CFC" w:rsidRDefault="00FF78CE" w:rsidP="00273CFC">
            <w:pPr>
              <w:spacing w:after="160" w:line="360" w:lineRule="auto"/>
              <w:rPr>
                <w:b/>
                <w:bCs/>
                <w:sz w:val="24"/>
                <w:szCs w:val="24"/>
              </w:rPr>
            </w:pPr>
            <w:r w:rsidRPr="00273CFC">
              <w:rPr>
                <w:b/>
                <w:bCs/>
                <w:sz w:val="24"/>
                <w:szCs w:val="24"/>
              </w:rPr>
              <w:t>Proposed Benefits</w:t>
            </w:r>
          </w:p>
        </w:tc>
        <w:tc>
          <w:tcPr>
            <w:tcW w:w="4314" w:type="dxa"/>
            <w:shd w:val="clear" w:color="auto" w:fill="D9D9D9"/>
            <w:tcPrChange w:id="264" w:author="Neame Matthew" w:date="2022-11-08T11:20:00Z">
              <w:tcPr>
                <w:tcW w:w="3180" w:type="dxa"/>
                <w:shd w:val="clear" w:color="auto" w:fill="D9D9D9"/>
              </w:tcPr>
            </w:tcPrChange>
          </w:tcPr>
          <w:p w14:paraId="670E820B" w14:textId="4B26DB62" w:rsidR="00FF78CE" w:rsidRPr="00273CFC" w:rsidRDefault="00647443" w:rsidP="00273CFC">
            <w:pPr>
              <w:spacing w:after="160" w:line="360" w:lineRule="auto"/>
              <w:rPr>
                <w:b/>
                <w:bCs/>
                <w:sz w:val="24"/>
                <w:szCs w:val="24"/>
              </w:rPr>
            </w:pPr>
            <w:commentRangeStart w:id="265"/>
            <w:ins w:id="266" w:author="Neame Matthew" w:date="2022-11-08T13:17:00Z">
              <w:r>
                <w:rPr>
                  <w:b/>
                  <w:bCs/>
                  <w:sz w:val="24"/>
                  <w:szCs w:val="24"/>
                </w:rPr>
                <w:t>Examples of a</w:t>
              </w:r>
            </w:ins>
            <w:ins w:id="267" w:author="Neame Matthew" w:date="2022-11-08T10:50:00Z">
              <w:r w:rsidR="008F26A1">
                <w:rPr>
                  <w:b/>
                  <w:bCs/>
                  <w:sz w:val="24"/>
                  <w:szCs w:val="24"/>
                </w:rPr>
                <w:t>pplicatio</w:t>
              </w:r>
            </w:ins>
            <w:ins w:id="268" w:author="Neame Matthew" w:date="2022-11-08T10:51:00Z">
              <w:r w:rsidR="00AA7012">
                <w:rPr>
                  <w:b/>
                  <w:bCs/>
                  <w:sz w:val="24"/>
                  <w:szCs w:val="24"/>
                </w:rPr>
                <w:t xml:space="preserve">n to </w:t>
              </w:r>
            </w:ins>
            <w:ins w:id="269" w:author="Neame Matthew" w:date="2022-11-08T10:53:00Z">
              <w:r w:rsidR="00AA7012">
                <w:rPr>
                  <w:b/>
                  <w:bCs/>
                  <w:sz w:val="24"/>
                  <w:szCs w:val="24"/>
                </w:rPr>
                <w:t xml:space="preserve">Dose Range </w:t>
              </w:r>
            </w:ins>
            <w:ins w:id="270" w:author="Neame Matthew" w:date="2022-11-08T10:54:00Z">
              <w:r w:rsidR="00AA7012">
                <w:rPr>
                  <w:b/>
                  <w:bCs/>
                  <w:sz w:val="24"/>
                  <w:szCs w:val="24"/>
                </w:rPr>
                <w:t xml:space="preserve">Checking </w:t>
              </w:r>
            </w:ins>
            <w:ins w:id="271" w:author="Neame Matthew" w:date="2022-11-08T10:51:00Z">
              <w:r w:rsidR="00AA7012">
                <w:rPr>
                  <w:b/>
                  <w:bCs/>
                  <w:sz w:val="24"/>
                  <w:szCs w:val="24"/>
                </w:rPr>
                <w:t xml:space="preserve">case study </w:t>
              </w:r>
            </w:ins>
            <w:commentRangeEnd w:id="265"/>
            <w:r w:rsidR="001F2ADA">
              <w:rPr>
                <w:rStyle w:val="CommentReference"/>
              </w:rPr>
              <w:commentReference w:id="265"/>
            </w:r>
          </w:p>
        </w:tc>
      </w:tr>
      <w:tr w:rsidR="00AA359D" w14:paraId="250BDDF5" w14:textId="77777777" w:rsidTr="00CB2783">
        <w:tc>
          <w:tcPr>
            <w:tcW w:w="9242" w:type="dxa"/>
            <w:gridSpan w:val="3"/>
            <w:shd w:val="clear" w:color="auto" w:fill="A8D08D"/>
            <w:tcPrChange w:id="272" w:author="Neame Matthew" w:date="2022-11-08T11:20:00Z">
              <w:tcPr>
                <w:tcW w:w="9039" w:type="dxa"/>
                <w:gridSpan w:val="6"/>
                <w:shd w:val="clear" w:color="auto" w:fill="A8D08D"/>
              </w:tcPr>
            </w:tcPrChange>
          </w:tcPr>
          <w:p w14:paraId="3A77E7FE" w14:textId="709B4557" w:rsidR="00AA359D" w:rsidRPr="00273CFC" w:rsidRDefault="00CB303B" w:rsidP="00273CFC">
            <w:pPr>
              <w:spacing w:after="160" w:line="360" w:lineRule="auto"/>
              <w:rPr>
                <w:b/>
                <w:bCs/>
                <w:color w:val="FFFFFF"/>
                <w:sz w:val="18"/>
                <w:szCs w:val="18"/>
              </w:rPr>
            </w:pPr>
            <w:r w:rsidRPr="00273CFC">
              <w:rPr>
                <w:b/>
                <w:bCs/>
                <w:color w:val="FFFFFF"/>
              </w:rPr>
              <w:t>Step</w:t>
            </w:r>
            <w:r w:rsidR="00220225" w:rsidRPr="00273CFC">
              <w:rPr>
                <w:b/>
                <w:bCs/>
                <w:color w:val="FFFFFF"/>
              </w:rPr>
              <w:t xml:space="preserve"> 1. </w:t>
            </w:r>
            <w:r w:rsidR="00AA359D" w:rsidRPr="00273CFC">
              <w:rPr>
                <w:b/>
                <w:bCs/>
                <w:color w:val="FFFFFF"/>
              </w:rPr>
              <w:t>Identify key contextual factors relevant to the proposed development/ implementation/ configuration</w:t>
            </w:r>
          </w:p>
        </w:tc>
      </w:tr>
      <w:tr w:rsidR="00FF78CE" w14:paraId="3DCA636C" w14:textId="03101470" w:rsidTr="00CB2783">
        <w:trPr>
          <w:trPrChange w:id="273" w:author="Neame Matthew" w:date="2022-11-08T11:20:00Z">
            <w:trPr>
              <w:gridAfter w:val="0"/>
            </w:trPr>
          </w:trPrChange>
        </w:trPr>
        <w:tc>
          <w:tcPr>
            <w:tcW w:w="1937" w:type="dxa"/>
            <w:shd w:val="clear" w:color="auto" w:fill="BDD6EE"/>
            <w:tcPrChange w:id="274" w:author="Neame Matthew" w:date="2022-11-08T11:20:00Z">
              <w:tcPr>
                <w:tcW w:w="2680" w:type="dxa"/>
                <w:gridSpan w:val="2"/>
                <w:shd w:val="clear" w:color="auto" w:fill="BDD6EE"/>
              </w:tcPr>
            </w:tcPrChange>
          </w:tcPr>
          <w:p w14:paraId="2D885B74" w14:textId="60F8C1BF" w:rsidR="00FF78CE" w:rsidRPr="00273CFC" w:rsidRDefault="00FF78CE" w:rsidP="00273CFC">
            <w:pPr>
              <w:spacing w:after="160" w:line="360" w:lineRule="auto"/>
              <w:rPr>
                <w:sz w:val="20"/>
                <w:szCs w:val="20"/>
              </w:rPr>
            </w:pPr>
            <w:r w:rsidRPr="00273CFC">
              <w:rPr>
                <w:sz w:val="20"/>
                <w:szCs w:val="20"/>
              </w:rPr>
              <w:t xml:space="preserve">The Technology, People, Organizations, and Macroenvironmental </w:t>
            </w:r>
            <w:r w:rsidRPr="00273CFC">
              <w:rPr>
                <w:sz w:val="20"/>
                <w:szCs w:val="20"/>
              </w:rPr>
              <w:lastRenderedPageBreak/>
              <w:t>factors (TPOM) framework</w:t>
            </w:r>
            <w:r w:rsidRPr="00273CFC">
              <w:rPr>
                <w:sz w:val="20"/>
                <w:szCs w:val="20"/>
              </w:rPr>
              <w:fldChar w:fldCharType="begin"/>
            </w:r>
            <w:r w:rsidR="00E24BF7">
              <w:rPr>
                <w:sz w:val="20"/>
                <w:szCs w:val="20"/>
              </w:rPr>
              <w:instrText xml:space="preserve"> ADDIN EN.CITE &lt;EndNote&gt;&lt;Cite&gt;&lt;Author&gt;Cresswell&lt;/Author&gt;&lt;Year&gt;2020&lt;/Year&gt;&lt;RecNum&gt;2471&lt;/RecNum&gt;&lt;DisplayText&gt;&lt;style face="superscript"&gt;5&lt;/style&gt;&lt;/DisplayText&gt;&lt;record&gt;&lt;rec-number&gt;2471&lt;/rec-number&gt;&lt;foreign-keys&gt;&lt;key app="EN" db-id="vsadf0tvf2aer9evx2z5w0pkra9e90r5v2e2" timestamp="1641476858"&gt;2471&lt;/key&gt;&lt;/foreign-keys&gt;&lt;ref-type name="Journal Article"&gt;17&lt;/ref-type&gt;&lt;contributors&gt;&lt;authors&gt;&lt;author&gt;Cresswell, Kathrin&lt;/author&gt;&lt;author&gt;Williams, Robin&lt;/author&gt;&lt;author&gt;Sheikh, Aziz&lt;/author&gt;&lt;/authors&gt;&lt;/contributors&gt;&lt;titles&gt;&lt;title&gt;Developing and applying a formative evaluation framework for health information technology implementations: qualitative investigation&lt;/title&gt;&lt;secondary-title&gt;Journal of medical Internet research&lt;/secondary-title&gt;&lt;/titles&gt;&lt;periodical&gt;&lt;full-title&gt;Journal of medical Internet research&lt;/full-title&gt;&lt;/periodical&gt;&lt;pages&gt;e15068&lt;/pages&gt;&lt;volume&gt;22&lt;/volume&gt;&lt;number&gt;6&lt;/number&gt;&lt;dates&gt;&lt;year&gt;2020&lt;/year&gt;&lt;/dates&gt;&lt;urls&gt;&lt;/urls&gt;&lt;/record&gt;&lt;/Cite&gt;&lt;/EndNote&gt;</w:instrText>
            </w:r>
            <w:r w:rsidRPr="00273CFC">
              <w:rPr>
                <w:sz w:val="20"/>
                <w:szCs w:val="20"/>
              </w:rPr>
              <w:fldChar w:fldCharType="separate"/>
            </w:r>
            <w:r w:rsidR="00E24BF7" w:rsidRPr="00E24BF7">
              <w:rPr>
                <w:noProof/>
                <w:sz w:val="20"/>
                <w:szCs w:val="20"/>
                <w:vertAlign w:val="superscript"/>
              </w:rPr>
              <w:t>5</w:t>
            </w:r>
            <w:r w:rsidRPr="00273CFC">
              <w:rPr>
                <w:sz w:val="20"/>
                <w:szCs w:val="20"/>
              </w:rPr>
              <w:fldChar w:fldCharType="end"/>
            </w:r>
          </w:p>
        </w:tc>
        <w:tc>
          <w:tcPr>
            <w:tcW w:w="2991" w:type="dxa"/>
            <w:shd w:val="clear" w:color="auto" w:fill="F2F2F2"/>
            <w:tcPrChange w:id="275" w:author="Neame Matthew" w:date="2022-11-08T11:20:00Z">
              <w:tcPr>
                <w:tcW w:w="3179" w:type="dxa"/>
                <w:gridSpan w:val="2"/>
                <w:shd w:val="clear" w:color="auto" w:fill="F2F2F2"/>
              </w:tcPr>
            </w:tcPrChange>
          </w:tcPr>
          <w:p w14:paraId="339B913B" w14:textId="5835E820" w:rsidR="00FF78CE" w:rsidRPr="00AF31E0" w:rsidRDefault="00FF78CE" w:rsidP="00273CFC">
            <w:pPr>
              <w:spacing w:after="160" w:line="360" w:lineRule="auto"/>
              <w:rPr>
                <w:sz w:val="18"/>
                <w:szCs w:val="18"/>
                <w:rPrChange w:id="276" w:author="Neame Matthew" w:date="2022-11-08T13:08:00Z">
                  <w:rPr>
                    <w:sz w:val="20"/>
                    <w:szCs w:val="20"/>
                  </w:rPr>
                </w:rPrChange>
              </w:rPr>
            </w:pPr>
            <w:r w:rsidRPr="00AF31E0">
              <w:rPr>
                <w:sz w:val="18"/>
                <w:szCs w:val="18"/>
                <w:rPrChange w:id="277" w:author="Neame Matthew" w:date="2022-11-08T13:08:00Z">
                  <w:rPr>
                    <w:sz w:val="20"/>
                    <w:szCs w:val="20"/>
                  </w:rPr>
                </w:rPrChange>
              </w:rPr>
              <w:lastRenderedPageBreak/>
              <w:t xml:space="preserve">This framework provides guidance on a range of technological, </w:t>
            </w:r>
            <w:del w:id="278" w:author="Neame Matthew" w:date="2022-11-08T07:11:00Z">
              <w:r w:rsidRPr="00AF31E0" w:rsidDel="00B521B6">
                <w:rPr>
                  <w:sz w:val="18"/>
                  <w:szCs w:val="18"/>
                  <w:rPrChange w:id="279" w:author="Neame Matthew" w:date="2022-11-08T13:08:00Z">
                    <w:rPr>
                      <w:sz w:val="20"/>
                      <w:szCs w:val="20"/>
                    </w:rPr>
                  </w:rPrChange>
                </w:rPr>
                <w:delText>social</w:delText>
              </w:r>
            </w:del>
            <w:ins w:id="280" w:author="Neame Matthew" w:date="2022-11-08T07:11:00Z">
              <w:r w:rsidR="00B521B6" w:rsidRPr="00AF31E0">
                <w:rPr>
                  <w:sz w:val="18"/>
                  <w:szCs w:val="18"/>
                  <w:rPrChange w:id="281" w:author="Neame Matthew" w:date="2022-11-08T13:08:00Z">
                    <w:rPr>
                      <w:sz w:val="20"/>
                      <w:szCs w:val="20"/>
                    </w:rPr>
                  </w:rPrChange>
                </w:rPr>
                <w:t>social,</w:t>
              </w:r>
            </w:ins>
            <w:r w:rsidRPr="00AF31E0">
              <w:rPr>
                <w:sz w:val="18"/>
                <w:szCs w:val="18"/>
                <w:rPrChange w:id="282" w:author="Neame Matthew" w:date="2022-11-08T13:08:00Z">
                  <w:rPr>
                    <w:sz w:val="20"/>
                    <w:szCs w:val="20"/>
                  </w:rPr>
                </w:rPrChange>
              </w:rPr>
              <w:t xml:space="preserve"> and organisational factors that can be considered during the development, </w:t>
            </w:r>
            <w:r w:rsidRPr="00AF31E0">
              <w:rPr>
                <w:sz w:val="18"/>
                <w:szCs w:val="18"/>
                <w:rPrChange w:id="283" w:author="Neame Matthew" w:date="2022-11-08T13:08:00Z">
                  <w:rPr>
                    <w:sz w:val="20"/>
                    <w:szCs w:val="20"/>
                  </w:rPr>
                </w:rPrChange>
              </w:rPr>
              <w:lastRenderedPageBreak/>
              <w:t>implementation and assessment</w:t>
            </w:r>
            <w:del w:id="284" w:author="Neame Matthew" w:date="2022-11-08T09:01:00Z">
              <w:r w:rsidRPr="00AF31E0" w:rsidDel="009041EC">
                <w:rPr>
                  <w:sz w:val="18"/>
                  <w:szCs w:val="18"/>
                  <w:rPrChange w:id="285" w:author="Neame Matthew" w:date="2022-11-08T13:08:00Z">
                    <w:rPr>
                      <w:sz w:val="20"/>
                      <w:szCs w:val="20"/>
                    </w:rPr>
                  </w:rPrChange>
                </w:rPr>
                <w:delText>s</w:delText>
              </w:r>
            </w:del>
            <w:r w:rsidRPr="00AF31E0">
              <w:rPr>
                <w:sz w:val="18"/>
                <w:szCs w:val="18"/>
                <w:rPrChange w:id="286" w:author="Neame Matthew" w:date="2022-11-08T13:08:00Z">
                  <w:rPr>
                    <w:sz w:val="20"/>
                    <w:szCs w:val="20"/>
                  </w:rPr>
                </w:rPrChange>
              </w:rPr>
              <w:t xml:space="preserve"> of HITs.</w:t>
            </w:r>
          </w:p>
        </w:tc>
        <w:tc>
          <w:tcPr>
            <w:tcW w:w="4314" w:type="dxa"/>
            <w:shd w:val="clear" w:color="auto" w:fill="F2F2F2"/>
            <w:tcPrChange w:id="287" w:author="Neame Matthew" w:date="2022-11-08T11:20:00Z">
              <w:tcPr>
                <w:tcW w:w="3180" w:type="dxa"/>
                <w:shd w:val="clear" w:color="auto" w:fill="F2F2F2"/>
              </w:tcPr>
            </w:tcPrChange>
          </w:tcPr>
          <w:p w14:paraId="5AB001D1" w14:textId="383C30D7" w:rsidR="00CB2783" w:rsidRPr="00E136B8" w:rsidRDefault="001F2ADA" w:rsidP="00273CFC">
            <w:pPr>
              <w:spacing w:after="160" w:line="360" w:lineRule="auto"/>
              <w:rPr>
                <w:ins w:id="288" w:author="Neame Matthew" w:date="2022-11-08T11:20:00Z"/>
                <w:sz w:val="18"/>
                <w:szCs w:val="18"/>
                <w:rPrChange w:id="289" w:author="Neame Matthew" w:date="2022-11-08T11:53:00Z">
                  <w:rPr>
                    <w:ins w:id="290" w:author="Neame Matthew" w:date="2022-11-08T11:20:00Z"/>
                    <w:sz w:val="20"/>
                    <w:szCs w:val="20"/>
                  </w:rPr>
                </w:rPrChange>
              </w:rPr>
            </w:pPr>
            <w:ins w:id="291" w:author="Kathrin Cresswell" w:date="2022-11-08T18:30:00Z">
              <w:r>
                <w:rPr>
                  <w:sz w:val="18"/>
                  <w:szCs w:val="18"/>
                </w:rPr>
                <w:lastRenderedPageBreak/>
                <w:t xml:space="preserve">Selected </w:t>
              </w:r>
            </w:ins>
            <w:ins w:id="292" w:author="Neame Matthew" w:date="2022-11-08T11:45:00Z">
              <w:r w:rsidR="00093A31" w:rsidRPr="00E136B8">
                <w:rPr>
                  <w:sz w:val="18"/>
                  <w:szCs w:val="18"/>
                  <w:rPrChange w:id="293" w:author="Neame Matthew" w:date="2022-11-08T11:53:00Z">
                    <w:rPr>
                      <w:sz w:val="20"/>
                      <w:szCs w:val="20"/>
                    </w:rPr>
                  </w:rPrChange>
                </w:rPr>
                <w:t>DRC related i</w:t>
              </w:r>
            </w:ins>
            <w:ins w:id="294" w:author="Neame Matthew" w:date="2022-11-08T11:25:00Z">
              <w:r w:rsidR="00CB2783" w:rsidRPr="00E136B8">
                <w:rPr>
                  <w:sz w:val="18"/>
                  <w:szCs w:val="18"/>
                  <w:rPrChange w:id="295" w:author="Neame Matthew" w:date="2022-11-08T11:53:00Z">
                    <w:rPr>
                      <w:sz w:val="20"/>
                      <w:szCs w:val="20"/>
                    </w:rPr>
                  </w:rPrChange>
                </w:rPr>
                <w:t xml:space="preserve">mplementation </w:t>
              </w:r>
            </w:ins>
            <w:ins w:id="296" w:author="Neame Matthew" w:date="2022-11-08T11:19:00Z">
              <w:r w:rsidR="00CB2783" w:rsidRPr="00E136B8">
                <w:rPr>
                  <w:sz w:val="18"/>
                  <w:szCs w:val="18"/>
                  <w:rPrChange w:id="297" w:author="Neame Matthew" w:date="2022-11-08T11:53:00Z">
                    <w:rPr>
                      <w:sz w:val="20"/>
                      <w:szCs w:val="20"/>
                    </w:rPr>
                  </w:rPrChange>
                </w:rPr>
                <w:t xml:space="preserve">factors that </w:t>
              </w:r>
            </w:ins>
            <w:ins w:id="298" w:author="Neame Matthew" w:date="2022-11-08T11:25:00Z">
              <w:r w:rsidR="00CB2783" w:rsidRPr="00E136B8">
                <w:rPr>
                  <w:sz w:val="18"/>
                  <w:szCs w:val="18"/>
                  <w:rPrChange w:id="299" w:author="Neame Matthew" w:date="2022-11-08T11:53:00Z">
                    <w:rPr>
                      <w:sz w:val="20"/>
                      <w:szCs w:val="20"/>
                    </w:rPr>
                  </w:rPrChange>
                </w:rPr>
                <w:t>are</w:t>
              </w:r>
            </w:ins>
            <w:ins w:id="300" w:author="Neame Matthew" w:date="2022-11-08T11:19:00Z">
              <w:r w:rsidR="00CB2783" w:rsidRPr="00E136B8">
                <w:rPr>
                  <w:sz w:val="18"/>
                  <w:szCs w:val="18"/>
                  <w:rPrChange w:id="301" w:author="Neame Matthew" w:date="2022-11-08T11:53:00Z">
                    <w:rPr>
                      <w:sz w:val="20"/>
                      <w:szCs w:val="20"/>
                    </w:rPr>
                  </w:rPrChange>
                </w:rPr>
                <w:t xml:space="preserve"> highlighted </w:t>
              </w:r>
            </w:ins>
            <w:ins w:id="302" w:author="Neame Matthew" w:date="2022-11-08T11:20:00Z">
              <w:r w:rsidR="00CB2783" w:rsidRPr="00E136B8">
                <w:rPr>
                  <w:sz w:val="18"/>
                  <w:szCs w:val="18"/>
                  <w:rPrChange w:id="303" w:author="Neame Matthew" w:date="2022-11-08T11:53:00Z">
                    <w:rPr>
                      <w:sz w:val="20"/>
                      <w:szCs w:val="20"/>
                    </w:rPr>
                  </w:rPrChange>
                </w:rPr>
                <w:t xml:space="preserve">in the </w:t>
              </w:r>
            </w:ins>
            <w:ins w:id="304" w:author="Neame Matthew" w:date="2022-11-08T10:53:00Z">
              <w:r w:rsidR="00AA7012" w:rsidRPr="00E136B8">
                <w:rPr>
                  <w:sz w:val="18"/>
                  <w:szCs w:val="18"/>
                  <w:rPrChange w:id="305" w:author="Neame Matthew" w:date="2022-11-08T11:53:00Z">
                    <w:rPr>
                      <w:sz w:val="20"/>
                      <w:szCs w:val="20"/>
                    </w:rPr>
                  </w:rPrChange>
                </w:rPr>
                <w:t>TPOM framewo</w:t>
              </w:r>
            </w:ins>
            <w:ins w:id="306" w:author="Neame Matthew" w:date="2022-11-08T11:25:00Z">
              <w:r w:rsidR="00E12117" w:rsidRPr="00E136B8">
                <w:rPr>
                  <w:sz w:val="18"/>
                  <w:szCs w:val="18"/>
                  <w:rPrChange w:id="307" w:author="Neame Matthew" w:date="2022-11-08T11:53:00Z">
                    <w:rPr>
                      <w:sz w:val="20"/>
                      <w:szCs w:val="20"/>
                    </w:rPr>
                  </w:rPrChange>
                </w:rPr>
                <w:t>rk</w:t>
              </w:r>
            </w:ins>
            <w:ins w:id="308" w:author="Neame Matthew" w:date="2022-11-08T11:20:00Z">
              <w:r w:rsidR="00CB2783" w:rsidRPr="00E136B8">
                <w:rPr>
                  <w:sz w:val="18"/>
                  <w:szCs w:val="18"/>
                  <w:rPrChange w:id="309" w:author="Neame Matthew" w:date="2022-11-08T11:53:00Z">
                    <w:rPr>
                      <w:sz w:val="20"/>
                      <w:szCs w:val="20"/>
                    </w:rPr>
                  </w:rPrChange>
                </w:rPr>
                <w:t>:</w:t>
              </w:r>
            </w:ins>
          </w:p>
          <w:p w14:paraId="0B03916F" w14:textId="77777777" w:rsidR="00FF78CE" w:rsidRPr="00E136B8" w:rsidRDefault="00CB2783" w:rsidP="00273CFC">
            <w:pPr>
              <w:spacing w:after="160" w:line="360" w:lineRule="auto"/>
              <w:rPr>
                <w:ins w:id="310" w:author="Neame Matthew" w:date="2022-11-08T11:21:00Z"/>
                <w:sz w:val="18"/>
                <w:szCs w:val="18"/>
                <w:rPrChange w:id="311" w:author="Neame Matthew" w:date="2022-11-08T11:53:00Z">
                  <w:rPr>
                    <w:ins w:id="312" w:author="Neame Matthew" w:date="2022-11-08T11:21:00Z"/>
                    <w:sz w:val="20"/>
                    <w:szCs w:val="20"/>
                  </w:rPr>
                </w:rPrChange>
              </w:rPr>
            </w:pPr>
            <w:ins w:id="313" w:author="Neame Matthew" w:date="2022-11-08T11:20:00Z">
              <w:r w:rsidRPr="00E136B8">
                <w:rPr>
                  <w:sz w:val="18"/>
                  <w:szCs w:val="18"/>
                  <w:rPrChange w:id="314" w:author="Neame Matthew" w:date="2022-11-08T11:53:00Z">
                    <w:rPr>
                      <w:sz w:val="20"/>
                      <w:szCs w:val="20"/>
                    </w:rPr>
                  </w:rPrChange>
                </w:rPr>
                <w:t xml:space="preserve">Technological: </w:t>
              </w:r>
            </w:ins>
            <w:ins w:id="315" w:author="Neame Matthew" w:date="2022-11-08T10:53:00Z">
              <w:r w:rsidR="00AA7012" w:rsidRPr="00E136B8">
                <w:rPr>
                  <w:sz w:val="18"/>
                  <w:szCs w:val="18"/>
                  <w:rPrChange w:id="316" w:author="Neame Matthew" w:date="2022-11-08T11:53:00Z">
                    <w:rPr>
                      <w:sz w:val="20"/>
                      <w:szCs w:val="20"/>
                    </w:rPr>
                  </w:rPrChange>
                </w:rPr>
                <w:t xml:space="preserve">the need to </w:t>
              </w:r>
            </w:ins>
            <w:ins w:id="317" w:author="Neame Matthew" w:date="2022-11-08T10:54:00Z">
              <w:r w:rsidR="00AA7012" w:rsidRPr="00E136B8">
                <w:rPr>
                  <w:sz w:val="18"/>
                  <w:szCs w:val="18"/>
                  <w:rPrChange w:id="318" w:author="Neame Matthew" w:date="2022-11-08T11:53:00Z">
                    <w:rPr>
                      <w:sz w:val="20"/>
                      <w:szCs w:val="20"/>
                    </w:rPr>
                  </w:rPrChange>
                </w:rPr>
                <w:t xml:space="preserve">select </w:t>
              </w:r>
            </w:ins>
            <w:ins w:id="319" w:author="Neame Matthew" w:date="2022-11-08T10:57:00Z">
              <w:r w:rsidR="00AA7012" w:rsidRPr="00E136B8">
                <w:rPr>
                  <w:sz w:val="18"/>
                  <w:szCs w:val="18"/>
                  <w:rPrChange w:id="320" w:author="Neame Matthew" w:date="2022-11-08T11:53:00Z">
                    <w:rPr>
                      <w:sz w:val="20"/>
                      <w:szCs w:val="20"/>
                    </w:rPr>
                  </w:rPrChange>
                </w:rPr>
                <w:t xml:space="preserve">configurable </w:t>
              </w:r>
            </w:ins>
            <w:ins w:id="321" w:author="Neame Matthew" w:date="2022-11-08T10:54:00Z">
              <w:r w:rsidR="00AA7012" w:rsidRPr="00E136B8">
                <w:rPr>
                  <w:sz w:val="18"/>
                  <w:szCs w:val="18"/>
                  <w:rPrChange w:id="322" w:author="Neame Matthew" w:date="2022-11-08T11:53:00Z">
                    <w:rPr>
                      <w:sz w:val="20"/>
                      <w:szCs w:val="20"/>
                    </w:rPr>
                  </w:rPrChange>
                </w:rPr>
                <w:t xml:space="preserve">software </w:t>
              </w:r>
            </w:ins>
            <w:ins w:id="323" w:author="Neame Matthew" w:date="2022-11-08T10:58:00Z">
              <w:r w:rsidR="00AA7012" w:rsidRPr="00E136B8">
                <w:rPr>
                  <w:sz w:val="18"/>
                  <w:szCs w:val="18"/>
                  <w:rPrChange w:id="324" w:author="Neame Matthew" w:date="2022-11-08T11:53:00Z">
                    <w:rPr>
                      <w:sz w:val="20"/>
                      <w:szCs w:val="20"/>
                    </w:rPr>
                  </w:rPrChange>
                </w:rPr>
                <w:t>enabling</w:t>
              </w:r>
            </w:ins>
            <w:ins w:id="325" w:author="Neame Matthew" w:date="2022-11-08T10:54:00Z">
              <w:r w:rsidR="00AA7012" w:rsidRPr="00E136B8">
                <w:rPr>
                  <w:sz w:val="18"/>
                  <w:szCs w:val="18"/>
                  <w:rPrChange w:id="326" w:author="Neame Matthew" w:date="2022-11-08T11:53:00Z">
                    <w:rPr>
                      <w:sz w:val="20"/>
                      <w:szCs w:val="20"/>
                    </w:rPr>
                  </w:rPrChange>
                </w:rPr>
                <w:t xml:space="preserve"> the dosing alerts to </w:t>
              </w:r>
            </w:ins>
            <w:ins w:id="327" w:author="Neame Matthew" w:date="2022-11-08T10:55:00Z">
              <w:r w:rsidR="00AA7012" w:rsidRPr="00E136B8">
                <w:rPr>
                  <w:sz w:val="18"/>
                  <w:szCs w:val="18"/>
                  <w:rPrChange w:id="328" w:author="Neame Matthew" w:date="2022-11-08T11:53:00Z">
                    <w:rPr>
                      <w:sz w:val="20"/>
                      <w:szCs w:val="20"/>
                    </w:rPr>
                  </w:rPrChange>
                </w:rPr>
                <w:t xml:space="preserve">be adjusted in </w:t>
              </w:r>
              <w:r w:rsidR="00AA7012" w:rsidRPr="00E136B8">
                <w:rPr>
                  <w:sz w:val="18"/>
                  <w:szCs w:val="18"/>
                  <w:rPrChange w:id="329" w:author="Neame Matthew" w:date="2022-11-08T11:53:00Z">
                    <w:rPr>
                      <w:sz w:val="20"/>
                      <w:szCs w:val="20"/>
                    </w:rPr>
                  </w:rPrChange>
                </w:rPr>
                <w:lastRenderedPageBreak/>
                <w:t xml:space="preserve">keeping with </w:t>
              </w:r>
            </w:ins>
            <w:ins w:id="330" w:author="Neame Matthew" w:date="2022-11-08T10:54:00Z">
              <w:r w:rsidR="00AA7012" w:rsidRPr="00E136B8">
                <w:rPr>
                  <w:sz w:val="18"/>
                  <w:szCs w:val="18"/>
                  <w:rPrChange w:id="331" w:author="Neame Matthew" w:date="2022-11-08T11:53:00Z">
                    <w:rPr>
                      <w:sz w:val="20"/>
                      <w:szCs w:val="20"/>
                    </w:rPr>
                  </w:rPrChange>
                </w:rPr>
                <w:t>the specialist formular</w:t>
              </w:r>
            </w:ins>
            <w:ins w:id="332" w:author="Neame Matthew" w:date="2022-11-08T10:55:00Z">
              <w:r w:rsidR="00AA7012" w:rsidRPr="00E136B8">
                <w:rPr>
                  <w:sz w:val="18"/>
                  <w:szCs w:val="18"/>
                  <w:rPrChange w:id="333" w:author="Neame Matthew" w:date="2022-11-08T11:53:00Z">
                    <w:rPr>
                      <w:sz w:val="20"/>
                      <w:szCs w:val="20"/>
                    </w:rPr>
                  </w:rPrChange>
                </w:rPr>
                <w:t>ies used in the hospital.</w:t>
              </w:r>
            </w:ins>
          </w:p>
          <w:p w14:paraId="0ED2D6E6" w14:textId="4BA20715" w:rsidR="00CB2783" w:rsidRPr="00E136B8" w:rsidRDefault="00CB2783" w:rsidP="00273CFC">
            <w:pPr>
              <w:spacing w:after="160" w:line="360" w:lineRule="auto"/>
              <w:rPr>
                <w:ins w:id="334" w:author="Neame Matthew" w:date="2022-11-08T11:23:00Z"/>
                <w:sz w:val="18"/>
                <w:szCs w:val="18"/>
                <w:rPrChange w:id="335" w:author="Neame Matthew" w:date="2022-11-08T11:53:00Z">
                  <w:rPr>
                    <w:ins w:id="336" w:author="Neame Matthew" w:date="2022-11-08T11:23:00Z"/>
                    <w:sz w:val="20"/>
                    <w:szCs w:val="20"/>
                  </w:rPr>
                </w:rPrChange>
              </w:rPr>
            </w:pPr>
            <w:ins w:id="337" w:author="Neame Matthew" w:date="2022-11-08T11:21:00Z">
              <w:r w:rsidRPr="00E136B8">
                <w:rPr>
                  <w:sz w:val="18"/>
                  <w:szCs w:val="18"/>
                  <w:rPrChange w:id="338" w:author="Neame Matthew" w:date="2022-11-08T11:53:00Z">
                    <w:rPr>
                      <w:sz w:val="20"/>
                      <w:szCs w:val="20"/>
                    </w:rPr>
                  </w:rPrChange>
                </w:rPr>
                <w:t xml:space="preserve">People: </w:t>
              </w:r>
            </w:ins>
            <w:ins w:id="339" w:author="Neame Matthew" w:date="2022-11-08T11:24:00Z">
              <w:r w:rsidRPr="00E136B8">
                <w:rPr>
                  <w:sz w:val="18"/>
                  <w:szCs w:val="18"/>
                  <w:rPrChange w:id="340" w:author="Neame Matthew" w:date="2022-11-08T11:53:00Z">
                    <w:rPr>
                      <w:sz w:val="20"/>
                      <w:szCs w:val="20"/>
                    </w:rPr>
                  </w:rPrChange>
                </w:rPr>
                <w:t xml:space="preserve">consideration of </w:t>
              </w:r>
            </w:ins>
            <w:ins w:id="341" w:author="Neame Matthew" w:date="2022-11-08T11:22:00Z">
              <w:r w:rsidRPr="00E136B8">
                <w:rPr>
                  <w:sz w:val="18"/>
                  <w:szCs w:val="18"/>
                  <w:rPrChange w:id="342" w:author="Neame Matthew" w:date="2022-11-08T11:53:00Z">
                    <w:rPr>
                      <w:sz w:val="20"/>
                      <w:szCs w:val="20"/>
                    </w:rPr>
                  </w:rPrChange>
                </w:rPr>
                <w:t xml:space="preserve">the </w:t>
              </w:r>
            </w:ins>
            <w:ins w:id="343" w:author="Neame Matthew" w:date="2022-11-08T11:23:00Z">
              <w:r w:rsidRPr="00E136B8">
                <w:rPr>
                  <w:sz w:val="18"/>
                  <w:szCs w:val="18"/>
                  <w:rPrChange w:id="344" w:author="Neame Matthew" w:date="2022-11-08T11:53:00Z">
                    <w:rPr>
                      <w:sz w:val="20"/>
                      <w:szCs w:val="20"/>
                    </w:rPr>
                  </w:rPrChange>
                </w:rPr>
                <w:t xml:space="preserve">impacts of </w:t>
              </w:r>
            </w:ins>
            <w:ins w:id="345" w:author="Neame Matthew" w:date="2022-11-08T11:22:00Z">
              <w:r w:rsidRPr="00E136B8">
                <w:rPr>
                  <w:sz w:val="18"/>
                  <w:szCs w:val="18"/>
                  <w:rPrChange w:id="346" w:author="Neame Matthew" w:date="2022-11-08T11:53:00Z">
                    <w:rPr>
                      <w:sz w:val="20"/>
                      <w:szCs w:val="20"/>
                    </w:rPr>
                  </w:rPrChange>
                </w:rPr>
                <w:t>user</w:t>
              </w:r>
            </w:ins>
            <w:ins w:id="347" w:author="Neame Matthew" w:date="2022-11-08T11:23:00Z">
              <w:del w:id="348" w:author="Kathrin Cresswell" w:date="2022-11-08T18:29:00Z">
                <w:r w:rsidRPr="00E136B8" w:rsidDel="001F2ADA">
                  <w:rPr>
                    <w:sz w:val="18"/>
                    <w:szCs w:val="18"/>
                    <w:rPrChange w:id="349" w:author="Neame Matthew" w:date="2022-11-08T11:53:00Z">
                      <w:rPr>
                        <w:sz w:val="20"/>
                        <w:szCs w:val="20"/>
                      </w:rPr>
                    </w:rPrChange>
                  </w:rPr>
                  <w:delText>’</w:delText>
                </w:r>
              </w:del>
            </w:ins>
            <w:ins w:id="350" w:author="Neame Matthew" w:date="2022-11-08T11:22:00Z">
              <w:r w:rsidRPr="00E136B8">
                <w:rPr>
                  <w:sz w:val="18"/>
                  <w:szCs w:val="18"/>
                  <w:rPrChange w:id="351" w:author="Neame Matthew" w:date="2022-11-08T11:53:00Z">
                    <w:rPr>
                      <w:sz w:val="20"/>
                      <w:szCs w:val="20"/>
                    </w:rPr>
                  </w:rPrChange>
                </w:rPr>
                <w:t>s</w:t>
              </w:r>
            </w:ins>
            <w:ins w:id="352" w:author="Kathrin Cresswell" w:date="2022-11-08T18:29:00Z">
              <w:r w:rsidR="001F2ADA">
                <w:rPr>
                  <w:sz w:val="18"/>
                  <w:szCs w:val="18"/>
                </w:rPr>
                <w:t>’</w:t>
              </w:r>
            </w:ins>
            <w:ins w:id="353" w:author="Neame Matthew" w:date="2022-11-08T11:22:00Z">
              <w:r w:rsidRPr="00E136B8">
                <w:rPr>
                  <w:sz w:val="18"/>
                  <w:szCs w:val="18"/>
                  <w:rPrChange w:id="354" w:author="Neame Matthew" w:date="2022-11-08T11:53:00Z">
                    <w:rPr>
                      <w:sz w:val="20"/>
                      <w:szCs w:val="20"/>
                    </w:rPr>
                  </w:rPrChange>
                </w:rPr>
                <w:t xml:space="preserve"> </w:t>
              </w:r>
            </w:ins>
            <w:ins w:id="355" w:author="Neame Matthew" w:date="2022-11-08T11:23:00Z">
              <w:r w:rsidRPr="00E136B8">
                <w:rPr>
                  <w:sz w:val="18"/>
                  <w:szCs w:val="18"/>
                  <w:rPrChange w:id="356" w:author="Neame Matthew" w:date="2022-11-08T11:53:00Z">
                    <w:rPr>
                      <w:sz w:val="20"/>
                      <w:szCs w:val="20"/>
                    </w:rPr>
                  </w:rPrChange>
                </w:rPr>
                <w:t xml:space="preserve">previous </w:t>
              </w:r>
            </w:ins>
            <w:ins w:id="357" w:author="Neame Matthew" w:date="2022-11-08T11:22:00Z">
              <w:r w:rsidRPr="00E136B8">
                <w:rPr>
                  <w:sz w:val="18"/>
                  <w:szCs w:val="18"/>
                  <w:rPrChange w:id="358" w:author="Neame Matthew" w:date="2022-11-08T11:53:00Z">
                    <w:rPr>
                      <w:sz w:val="20"/>
                      <w:szCs w:val="20"/>
                    </w:rPr>
                  </w:rPrChange>
                </w:rPr>
                <w:t>experiences with alerts used in the electronic prescribing system</w:t>
              </w:r>
            </w:ins>
            <w:ins w:id="359" w:author="Neame Matthew" w:date="2022-11-08T11:23:00Z">
              <w:r w:rsidRPr="00E136B8">
                <w:rPr>
                  <w:sz w:val="18"/>
                  <w:szCs w:val="18"/>
                  <w:rPrChange w:id="360" w:author="Neame Matthew" w:date="2022-11-08T11:53:00Z">
                    <w:rPr>
                      <w:sz w:val="20"/>
                      <w:szCs w:val="20"/>
                    </w:rPr>
                  </w:rPrChange>
                </w:rPr>
                <w:t xml:space="preserve"> and the risk of “alert fatigue”</w:t>
              </w:r>
            </w:ins>
          </w:p>
          <w:p w14:paraId="1AECD0E0" w14:textId="56B26ADE" w:rsidR="00CB2783" w:rsidRPr="00E136B8" w:rsidRDefault="00CB2783" w:rsidP="00273CFC">
            <w:pPr>
              <w:spacing w:after="160" w:line="360" w:lineRule="auto"/>
              <w:rPr>
                <w:sz w:val="18"/>
                <w:szCs w:val="18"/>
                <w:rPrChange w:id="361" w:author="Neame Matthew" w:date="2022-11-08T11:53:00Z">
                  <w:rPr>
                    <w:sz w:val="20"/>
                    <w:szCs w:val="20"/>
                  </w:rPr>
                </w:rPrChange>
              </w:rPr>
            </w:pPr>
            <w:ins w:id="362" w:author="Neame Matthew" w:date="2022-11-08T11:23:00Z">
              <w:r w:rsidRPr="00E136B8">
                <w:rPr>
                  <w:sz w:val="18"/>
                  <w:szCs w:val="18"/>
                  <w:rPrChange w:id="363" w:author="Neame Matthew" w:date="2022-11-08T11:53:00Z">
                    <w:rPr>
                      <w:sz w:val="20"/>
                      <w:szCs w:val="20"/>
                    </w:rPr>
                  </w:rPrChange>
                </w:rPr>
                <w:t xml:space="preserve">Organisational: the project needed to be aligned with the work of existing </w:t>
              </w:r>
            </w:ins>
            <w:ins w:id="364" w:author="Neame Matthew" w:date="2022-11-08T11:24:00Z">
              <w:r w:rsidRPr="00E136B8">
                <w:rPr>
                  <w:sz w:val="18"/>
                  <w:szCs w:val="18"/>
                  <w:rPrChange w:id="365" w:author="Neame Matthew" w:date="2022-11-08T11:53:00Z">
                    <w:rPr>
                      <w:sz w:val="20"/>
                      <w:szCs w:val="20"/>
                    </w:rPr>
                  </w:rPrChange>
                </w:rPr>
                <w:t>governance groups e.g., the Medication Safety Team</w:t>
              </w:r>
            </w:ins>
          </w:p>
        </w:tc>
      </w:tr>
      <w:tr w:rsidR="00AA7012" w14:paraId="1B1082F6" w14:textId="107821F0" w:rsidTr="00CB2783">
        <w:trPr>
          <w:trPrChange w:id="366" w:author="Neame Matthew" w:date="2022-11-08T11:20:00Z">
            <w:trPr>
              <w:gridAfter w:val="0"/>
            </w:trPr>
          </w:trPrChange>
        </w:trPr>
        <w:tc>
          <w:tcPr>
            <w:tcW w:w="1937" w:type="dxa"/>
            <w:shd w:val="clear" w:color="auto" w:fill="BDD6EE"/>
            <w:tcPrChange w:id="367" w:author="Neame Matthew" w:date="2022-11-08T11:20:00Z">
              <w:tcPr>
                <w:tcW w:w="2680" w:type="dxa"/>
                <w:gridSpan w:val="2"/>
                <w:shd w:val="clear" w:color="auto" w:fill="BDD6EE"/>
              </w:tcPr>
            </w:tcPrChange>
          </w:tcPr>
          <w:p w14:paraId="0FE24B39" w14:textId="5513369D" w:rsidR="00AA7012" w:rsidRPr="00273CFC" w:rsidRDefault="00AA7012" w:rsidP="00273CFC">
            <w:pPr>
              <w:spacing w:after="160" w:line="360" w:lineRule="auto"/>
              <w:rPr>
                <w:sz w:val="20"/>
                <w:szCs w:val="20"/>
              </w:rPr>
            </w:pPr>
            <w:r w:rsidRPr="00273CFC">
              <w:rPr>
                <w:sz w:val="20"/>
                <w:szCs w:val="20"/>
              </w:rPr>
              <w:lastRenderedPageBreak/>
              <w:t>Non-adoption, abandonment, and challenges to scale-up, spread, and sustainability (NASSS) framework and Complexity Assessment Tools (NASSS-CAT)</w:t>
            </w:r>
            <w:r w:rsidRPr="00273CFC">
              <w:rPr>
                <w:sz w:val="20"/>
                <w:szCs w:val="20"/>
              </w:rPr>
              <w:fldChar w:fldCharType="begin">
                <w:fldData xml:space="preserve">PEVuZE5vdGU+PENpdGU+PEF1dGhvcj5HcmVlbmhhbGdoPC9BdXRob3I+PFllYXI+MjAyMDwvWWVh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</w:fldData>
              </w:fldChar>
            </w:r>
            <w:r w:rsidR="00E24BF7">
              <w:rPr>
                <w:sz w:val="20"/>
                <w:szCs w:val="20"/>
              </w:rPr>
              <w:instrText xml:space="preserve"> ADDIN EN.CITE </w:instrText>
            </w:r>
            <w:r w:rsidR="00E24BF7">
              <w:rPr>
                <w:sz w:val="20"/>
                <w:szCs w:val="20"/>
              </w:rPr>
              <w:fldChar w:fldCharType="begin">
                <w:fldData xml:space="preserve">PEVuZE5vdGU+PENpdGU+PEF1dGhvcj5HcmVlbmhhbGdoPC9BdXRob3I+PFllYXI+MjAyMDwvWWVh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</w:fldData>
              </w:fldChar>
            </w:r>
            <w:r w:rsidR="00E24BF7">
              <w:rPr>
                <w:sz w:val="20"/>
                <w:szCs w:val="20"/>
              </w:rPr>
              <w:instrText xml:space="preserve"> ADDIN EN.CITE.DATA </w:instrText>
            </w:r>
            <w:r w:rsidR="00E24BF7">
              <w:rPr>
                <w:sz w:val="20"/>
                <w:szCs w:val="20"/>
              </w:rPr>
            </w:r>
            <w:r w:rsidR="00E24BF7">
              <w:rPr>
                <w:sz w:val="20"/>
                <w:szCs w:val="20"/>
              </w:rPr>
              <w:fldChar w:fldCharType="end"/>
            </w:r>
            <w:r w:rsidRPr="00273CFC">
              <w:rPr>
                <w:sz w:val="20"/>
                <w:szCs w:val="20"/>
              </w:rPr>
            </w:r>
            <w:r w:rsidRPr="00273CFC">
              <w:rPr>
                <w:sz w:val="20"/>
                <w:szCs w:val="20"/>
              </w:rPr>
              <w:fldChar w:fldCharType="separate"/>
            </w:r>
            <w:r w:rsidR="00E24BF7" w:rsidRPr="00E24BF7">
              <w:rPr>
                <w:noProof/>
                <w:sz w:val="20"/>
                <w:szCs w:val="20"/>
                <w:vertAlign w:val="superscript"/>
              </w:rPr>
              <w:t>6</w:t>
            </w:r>
            <w:r w:rsidRPr="00273CFC">
              <w:rPr>
                <w:sz w:val="20"/>
                <w:szCs w:val="20"/>
              </w:rPr>
              <w:fldChar w:fldCharType="end"/>
            </w:r>
          </w:p>
        </w:tc>
        <w:tc>
          <w:tcPr>
            <w:tcW w:w="2991" w:type="dxa"/>
            <w:shd w:val="clear" w:color="auto" w:fill="F2F2F2"/>
            <w:tcPrChange w:id="368" w:author="Neame Matthew" w:date="2022-11-08T11:20:00Z">
              <w:tcPr>
                <w:tcW w:w="3179" w:type="dxa"/>
                <w:gridSpan w:val="2"/>
                <w:shd w:val="clear" w:color="auto" w:fill="F2F2F2"/>
              </w:tcPr>
            </w:tcPrChange>
          </w:tcPr>
          <w:p w14:paraId="6C09E669" w14:textId="77777777" w:rsidR="00AA7012" w:rsidRPr="00AF31E0" w:rsidRDefault="00AA7012" w:rsidP="00273CFC">
            <w:pPr>
              <w:spacing w:after="160" w:line="360" w:lineRule="auto"/>
              <w:rPr>
                <w:sz w:val="18"/>
                <w:szCs w:val="18"/>
                <w:rPrChange w:id="369" w:author="Neame Matthew" w:date="2022-11-08T13:07:00Z">
                  <w:rPr>
                    <w:sz w:val="20"/>
                    <w:szCs w:val="20"/>
                  </w:rPr>
                </w:rPrChange>
              </w:rPr>
            </w:pPr>
            <w:r w:rsidRPr="00AF31E0">
              <w:rPr>
                <w:sz w:val="18"/>
                <w:szCs w:val="18"/>
                <w:rPrChange w:id="370" w:author="Neame Matthew" w:date="2022-11-08T13:07:00Z">
                  <w:rPr>
                    <w:sz w:val="20"/>
                    <w:szCs w:val="20"/>
                  </w:rPr>
                </w:rPrChange>
              </w:rPr>
              <w:t xml:space="preserve">The NASSS and NASSS-CAT frameworks support assessments of factors that contribute to the complexity of HITs and HIT implementation programmes. These assessments can help to support judgements about the likelihood of success or failure of planned programmes and can help teams to clarify development and implementation objectives. </w:t>
            </w:r>
          </w:p>
        </w:tc>
        <w:tc>
          <w:tcPr>
            <w:tcW w:w="4314" w:type="dxa"/>
            <w:shd w:val="clear" w:color="auto" w:fill="F2F2F2"/>
            <w:tcPrChange w:id="371" w:author="Neame Matthew" w:date="2022-11-08T11:20:00Z">
              <w:tcPr>
                <w:tcW w:w="3180" w:type="dxa"/>
                <w:shd w:val="clear" w:color="auto" w:fill="F2F2F2"/>
              </w:tcPr>
            </w:tcPrChange>
          </w:tcPr>
          <w:p w14:paraId="1D03D52A" w14:textId="626A8041" w:rsidR="00E136B8" w:rsidRPr="00E136B8" w:rsidRDefault="00E136B8" w:rsidP="00273CFC">
            <w:pPr>
              <w:spacing w:after="160" w:line="360" w:lineRule="auto"/>
              <w:rPr>
                <w:ins w:id="372" w:author="Neame Matthew" w:date="2022-11-08T11:51:00Z"/>
                <w:sz w:val="18"/>
                <w:szCs w:val="18"/>
                <w:rPrChange w:id="373" w:author="Neame Matthew" w:date="2022-11-08T11:53:00Z">
                  <w:rPr>
                    <w:ins w:id="374" w:author="Neame Matthew" w:date="2022-11-08T11:51:00Z"/>
                    <w:rFonts w:cs="Calibri"/>
                    <w:color w:val="0070C0"/>
                  </w:rPr>
                </w:rPrChange>
              </w:rPr>
            </w:pPr>
            <w:ins w:id="375" w:author="Neame Matthew" w:date="2022-11-08T11:48:00Z">
              <w:r w:rsidRPr="00E136B8">
                <w:rPr>
                  <w:sz w:val="18"/>
                  <w:szCs w:val="18"/>
                  <w:rPrChange w:id="376" w:author="Neame Matthew" w:date="2022-11-08T11:53:00Z">
                    <w:rPr>
                      <w:sz w:val="20"/>
                      <w:szCs w:val="20"/>
                    </w:rPr>
                  </w:rPrChange>
                </w:rPr>
                <w:t>Selected items from the</w:t>
              </w:r>
            </w:ins>
            <w:ins w:id="377" w:author="Neame Matthew" w:date="2022-11-08T11:38:00Z">
              <w:r w:rsidR="00093A31" w:rsidRPr="00E136B8">
                <w:rPr>
                  <w:sz w:val="18"/>
                  <w:szCs w:val="18"/>
                  <w:rPrChange w:id="378" w:author="Neame Matthew" w:date="2022-11-08T11:53:00Z">
                    <w:rPr>
                      <w:sz w:val="20"/>
                      <w:szCs w:val="20"/>
                    </w:rPr>
                  </w:rPrChange>
                </w:rPr>
                <w:t xml:space="preserve"> NASSS</w:t>
              </w:r>
            </w:ins>
            <w:ins w:id="379" w:author="Neame Matthew" w:date="2022-11-08T11:39:00Z">
              <w:r w:rsidR="00093A31" w:rsidRPr="00E136B8">
                <w:rPr>
                  <w:sz w:val="18"/>
                  <w:szCs w:val="18"/>
                  <w:rPrChange w:id="380" w:author="Neame Matthew" w:date="2022-11-08T11:53:00Z">
                    <w:rPr>
                      <w:sz w:val="20"/>
                      <w:szCs w:val="20"/>
                    </w:rPr>
                  </w:rPrChange>
                </w:rPr>
                <w:t xml:space="preserve"> framework </w:t>
              </w:r>
            </w:ins>
            <w:ins w:id="381" w:author="Neame Matthew" w:date="2022-11-08T11:52:00Z">
              <w:r w:rsidRPr="00E136B8">
                <w:rPr>
                  <w:sz w:val="18"/>
                  <w:szCs w:val="18"/>
                  <w:rPrChange w:id="382" w:author="Neame Matthew" w:date="2022-11-08T11:53:00Z">
                    <w:rPr>
                      <w:sz w:val="20"/>
                      <w:szCs w:val="20"/>
                    </w:rPr>
                  </w:rPrChange>
                </w:rPr>
                <w:t>and relationship</w:t>
              </w:r>
            </w:ins>
            <w:ins w:id="383" w:author="Neame Matthew" w:date="2022-11-08T11:49:00Z">
              <w:r w:rsidRPr="00E136B8">
                <w:rPr>
                  <w:sz w:val="18"/>
                  <w:szCs w:val="18"/>
                  <w:rPrChange w:id="384" w:author="Neame Matthew" w:date="2022-11-08T11:53:00Z">
                    <w:rPr>
                      <w:sz w:val="20"/>
                      <w:szCs w:val="20"/>
                    </w:rPr>
                  </w:rPrChange>
                </w:rPr>
                <w:t xml:space="preserve"> </w:t>
              </w:r>
            </w:ins>
            <w:ins w:id="385" w:author="Neame Matthew" w:date="2022-11-08T11:39:00Z">
              <w:r w:rsidR="00093A31" w:rsidRPr="00E136B8">
                <w:rPr>
                  <w:sz w:val="18"/>
                  <w:szCs w:val="18"/>
                  <w:rPrChange w:id="386" w:author="Neame Matthew" w:date="2022-11-08T11:53:00Z">
                    <w:rPr>
                      <w:sz w:val="20"/>
                      <w:szCs w:val="20"/>
                    </w:rPr>
                  </w:rPrChange>
                </w:rPr>
                <w:t xml:space="preserve">to the </w:t>
              </w:r>
            </w:ins>
            <w:ins w:id="387" w:author="Neame Matthew" w:date="2022-11-08T11:40:00Z">
              <w:r w:rsidR="00093A31" w:rsidRPr="00E136B8">
                <w:rPr>
                  <w:sz w:val="18"/>
                  <w:szCs w:val="18"/>
                  <w:rPrChange w:id="388" w:author="Neame Matthew" w:date="2022-11-08T11:53:00Z">
                    <w:rPr>
                      <w:sz w:val="20"/>
                      <w:szCs w:val="20"/>
                    </w:rPr>
                  </w:rPrChange>
                </w:rPr>
                <w:t xml:space="preserve">DRC </w:t>
              </w:r>
            </w:ins>
            <w:ins w:id="389" w:author="Neame Matthew" w:date="2022-11-08T11:39:00Z">
              <w:r w:rsidR="00093A31" w:rsidRPr="00E136B8">
                <w:rPr>
                  <w:sz w:val="18"/>
                  <w:szCs w:val="18"/>
                  <w:rPrChange w:id="390" w:author="Neame Matthew" w:date="2022-11-08T11:53:00Z">
                    <w:rPr>
                      <w:sz w:val="20"/>
                      <w:szCs w:val="20"/>
                    </w:rPr>
                  </w:rPrChange>
                </w:rPr>
                <w:t xml:space="preserve">intervention selected </w:t>
              </w:r>
            </w:ins>
            <w:ins w:id="391" w:author="Neame Matthew" w:date="2022-11-08T11:40:00Z">
              <w:r w:rsidR="00093A31" w:rsidRPr="00E136B8">
                <w:rPr>
                  <w:sz w:val="18"/>
                  <w:szCs w:val="18"/>
                  <w:rPrChange w:id="392" w:author="Neame Matthew" w:date="2022-11-08T11:53:00Z">
                    <w:rPr>
                      <w:sz w:val="20"/>
                      <w:szCs w:val="20"/>
                    </w:rPr>
                  </w:rPrChange>
                </w:rPr>
                <w:t>for implementation</w:t>
              </w:r>
            </w:ins>
            <w:ins w:id="393" w:author="Neame Matthew" w:date="2022-11-08T13:06:00Z">
              <w:r w:rsidR="00AF31E0">
                <w:rPr>
                  <w:sz w:val="18"/>
                  <w:szCs w:val="18"/>
                </w:rPr>
                <w:t xml:space="preserve"> (framewo</w:t>
              </w:r>
            </w:ins>
            <w:ins w:id="394" w:author="Neame Matthew" w:date="2022-11-08T13:07:00Z">
              <w:r w:rsidR="00AF31E0">
                <w:rPr>
                  <w:sz w:val="18"/>
                  <w:szCs w:val="18"/>
                </w:rPr>
                <w:t>rk items in italics)</w:t>
              </w:r>
            </w:ins>
            <w:ins w:id="395" w:author="Neame Matthew" w:date="2022-11-08T11:40:00Z">
              <w:r w:rsidR="00093A31" w:rsidRPr="00E136B8">
                <w:rPr>
                  <w:sz w:val="18"/>
                  <w:szCs w:val="18"/>
                  <w:rPrChange w:id="396" w:author="Neame Matthew" w:date="2022-11-08T11:53:00Z">
                    <w:rPr>
                      <w:sz w:val="20"/>
                      <w:szCs w:val="20"/>
                    </w:rPr>
                  </w:rPrChange>
                </w:rPr>
                <w:t>:</w:t>
              </w:r>
            </w:ins>
          </w:p>
          <w:p w14:paraId="43DA0508" w14:textId="103651CF" w:rsidR="00E136B8" w:rsidRPr="00E136B8" w:rsidRDefault="00E136B8">
            <w:pPr>
              <w:spacing w:after="0" w:line="360" w:lineRule="auto"/>
              <w:rPr>
                <w:ins w:id="397" w:author="Neame Matthew" w:date="2022-11-08T11:52:00Z"/>
                <w:rFonts w:cs="Calibri"/>
                <w:i/>
                <w:iCs/>
                <w:color w:val="0070C0"/>
                <w:sz w:val="18"/>
                <w:szCs w:val="18"/>
                <w:rPrChange w:id="398" w:author="Neame Matthew" w:date="2022-11-08T11:54:00Z">
                  <w:rPr>
                    <w:ins w:id="399" w:author="Neame Matthew" w:date="2022-11-08T11:52:00Z"/>
                    <w:rFonts w:cs="Calibri"/>
                    <w:color w:val="0070C0"/>
                  </w:rPr>
                </w:rPrChange>
              </w:rPr>
              <w:pPrChange w:id="400" w:author="Neame Matthew" w:date="2022-11-08T11:54:00Z">
                <w:pPr>
                  <w:spacing w:after="160" w:line="360" w:lineRule="auto"/>
                </w:pPr>
              </w:pPrChange>
            </w:pPr>
            <w:ins w:id="401" w:author="Neame Matthew" w:date="2022-11-08T11:51:00Z">
              <w:r w:rsidRPr="00E136B8">
                <w:rPr>
                  <w:rFonts w:cs="Calibri"/>
                  <w:i/>
                  <w:iCs/>
                  <w:color w:val="0070C0"/>
                  <w:sz w:val="18"/>
                  <w:szCs w:val="18"/>
                  <w:rPrChange w:id="402" w:author="Neame Matthew" w:date="2022-11-08T11:54:00Z">
                    <w:rPr>
                      <w:rFonts w:cs="Calibri"/>
                      <w:color w:val="0070C0"/>
                    </w:rPr>
                  </w:rPrChange>
                </w:rPr>
                <w:t>“The Technology -</w:t>
              </w:r>
            </w:ins>
            <w:ins w:id="403" w:author="Neame Matthew" w:date="2022-11-08T11:52:00Z">
              <w:r w:rsidRPr="00E136B8">
                <w:rPr>
                  <w:rFonts w:cs="Calibri"/>
                  <w:i/>
                  <w:iCs/>
                  <w:color w:val="0070C0"/>
                  <w:sz w:val="18"/>
                  <w:szCs w:val="18"/>
                  <w:rPrChange w:id="404" w:author="Neame Matthew" w:date="2022-11-08T11:54:00Z">
                    <w:rPr>
                      <w:rFonts w:cs="Calibri"/>
                      <w:color w:val="0070C0"/>
                    </w:rPr>
                  </w:rPrChange>
                </w:rPr>
                <w:t xml:space="preserve"> the</w:t>
              </w:r>
            </w:ins>
            <w:ins w:id="405" w:author="Neame Matthew" w:date="2022-11-08T11:51:00Z">
              <w:r w:rsidRPr="00E136B8">
                <w:rPr>
                  <w:rFonts w:cs="Calibri"/>
                  <w:i/>
                  <w:iCs/>
                  <w:color w:val="0070C0"/>
                  <w:sz w:val="18"/>
                  <w:szCs w:val="18"/>
                  <w:rPrChange w:id="406" w:author="Neame Matthew" w:date="2022-11-08T11:54:00Z">
                    <w:rPr>
                      <w:rFonts w:cs="Calibri"/>
                      <w:color w:val="0070C0"/>
                    </w:rPr>
                  </w:rPrChange>
                </w:rPr>
                <w:t xml:space="preserve"> technology is likely to require major changes to organisational tasks and routines</w:t>
              </w:r>
            </w:ins>
            <w:ins w:id="407" w:author="Neame Matthew" w:date="2022-11-08T11:52:00Z">
              <w:r w:rsidRPr="00E136B8">
                <w:rPr>
                  <w:rFonts w:cs="Calibri"/>
                  <w:i/>
                  <w:iCs/>
                  <w:color w:val="0070C0"/>
                  <w:sz w:val="18"/>
                  <w:szCs w:val="18"/>
                  <w:rPrChange w:id="408" w:author="Neame Matthew" w:date="2022-11-08T11:54:00Z">
                    <w:rPr>
                      <w:rFonts w:cs="Calibri"/>
                      <w:color w:val="0070C0"/>
                    </w:rPr>
                  </w:rPrChange>
                </w:rPr>
                <w:t>”</w:t>
              </w:r>
            </w:ins>
          </w:p>
          <w:p w14:paraId="0535A754" w14:textId="174D6072" w:rsidR="00E136B8" w:rsidRPr="00E136B8" w:rsidRDefault="00E136B8" w:rsidP="00273CFC">
            <w:pPr>
              <w:spacing w:after="160" w:line="360" w:lineRule="auto"/>
              <w:rPr>
                <w:ins w:id="409" w:author="Neame Matthew" w:date="2022-11-08T11:47:00Z"/>
                <w:sz w:val="18"/>
                <w:szCs w:val="18"/>
                <w:rPrChange w:id="410" w:author="Neame Matthew" w:date="2022-11-08T11:53:00Z">
                  <w:rPr>
                    <w:ins w:id="411" w:author="Neame Matthew" w:date="2022-11-08T11:47:00Z"/>
                    <w:sz w:val="20"/>
                    <w:szCs w:val="20"/>
                  </w:rPr>
                </w:rPrChange>
              </w:rPr>
            </w:pPr>
            <w:ins w:id="412" w:author="Neame Matthew" w:date="2022-11-08T11:52:00Z">
              <w:r w:rsidRPr="00E136B8">
                <w:rPr>
                  <w:rFonts w:cs="Calibri"/>
                  <w:b/>
                  <w:bCs/>
                  <w:color w:val="0070C0"/>
                  <w:sz w:val="18"/>
                  <w:szCs w:val="18"/>
                  <w:rPrChange w:id="413" w:author="Neame Matthew" w:date="2022-11-08T11:54:00Z">
                    <w:rPr>
                      <w:rFonts w:cs="Calibri"/>
                      <w:color w:val="0070C0"/>
                    </w:rPr>
                  </w:rPrChange>
                </w:rPr>
                <w:t>No</w:t>
              </w:r>
              <w:r w:rsidRPr="00E136B8">
                <w:rPr>
                  <w:rFonts w:cs="Calibri"/>
                  <w:color w:val="0070C0"/>
                  <w:sz w:val="18"/>
                  <w:szCs w:val="18"/>
                  <w:rPrChange w:id="414" w:author="Neame Matthew" w:date="2022-11-08T11:53:00Z">
                    <w:rPr>
                      <w:rFonts w:cs="Calibri"/>
                      <w:color w:val="0070C0"/>
                    </w:rPr>
                  </w:rPrChange>
                </w:rPr>
                <w:t xml:space="preserve">: </w:t>
              </w:r>
            </w:ins>
            <w:ins w:id="415" w:author="Neame Matthew" w:date="2022-11-08T11:53:00Z">
              <w:r w:rsidRPr="00E136B8">
                <w:rPr>
                  <w:rFonts w:cs="Calibri"/>
                  <w:color w:val="0070C0"/>
                  <w:sz w:val="18"/>
                  <w:szCs w:val="18"/>
                  <w:rPrChange w:id="416" w:author="Neame Matthew" w:date="2022-11-08T11:53:00Z">
                    <w:rPr>
                      <w:rFonts w:cs="Calibri"/>
                      <w:color w:val="0070C0"/>
                    </w:rPr>
                  </w:rPrChange>
                </w:rPr>
                <w:t>the selected technology and DRC alerts can be embedded within the hospital’s existing electronic prescribing system</w:t>
              </w:r>
            </w:ins>
          </w:p>
          <w:p w14:paraId="28DE962E" w14:textId="77777777" w:rsidR="00E136B8" w:rsidRPr="00E136B8" w:rsidRDefault="00E136B8">
            <w:pPr>
              <w:spacing w:after="0" w:line="360" w:lineRule="auto"/>
              <w:rPr>
                <w:ins w:id="417" w:author="Neame Matthew" w:date="2022-11-08T11:49:00Z"/>
                <w:i/>
                <w:iCs/>
                <w:sz w:val="18"/>
                <w:szCs w:val="18"/>
                <w:rPrChange w:id="418" w:author="Neame Matthew" w:date="2022-11-08T11:54:00Z">
                  <w:rPr>
                    <w:ins w:id="419" w:author="Neame Matthew" w:date="2022-11-08T11:49:00Z"/>
                    <w:sz w:val="20"/>
                    <w:szCs w:val="20"/>
                  </w:rPr>
                </w:rPrChange>
              </w:rPr>
              <w:pPrChange w:id="420" w:author="Neame Matthew" w:date="2022-11-08T11:54:00Z">
                <w:pPr>
                  <w:spacing w:after="160" w:line="360" w:lineRule="auto"/>
                </w:pPr>
              </w:pPrChange>
            </w:pPr>
            <w:ins w:id="421" w:author="Neame Matthew" w:date="2022-11-08T11:49:00Z">
              <w:r w:rsidRPr="00E136B8">
                <w:rPr>
                  <w:i/>
                  <w:iCs/>
                  <w:sz w:val="18"/>
                  <w:szCs w:val="18"/>
                  <w:rPrChange w:id="422" w:author="Neame Matthew" w:date="2022-11-08T11:54:00Z">
                    <w:rPr>
                      <w:i/>
                      <w:iCs/>
                      <w:sz w:val="20"/>
                      <w:szCs w:val="20"/>
                    </w:rPr>
                  </w:rPrChange>
                </w:rPr>
                <w:t>“</w:t>
              </w:r>
            </w:ins>
            <w:ins w:id="423" w:author="Neame Matthew" w:date="2022-11-08T11:47:00Z">
              <w:r w:rsidRPr="00E136B8">
                <w:rPr>
                  <w:i/>
                  <w:iCs/>
                  <w:sz w:val="18"/>
                  <w:szCs w:val="18"/>
                  <w:rPrChange w:id="424" w:author="Neame Matthew" w:date="2022-11-08T11:54:00Z">
                    <w:rPr>
                      <w:i/>
                      <w:iCs/>
                      <w:sz w:val="20"/>
                      <w:szCs w:val="20"/>
                    </w:rPr>
                  </w:rPrChange>
                </w:rPr>
                <w:t>The external context for innovation</w:t>
              </w:r>
            </w:ins>
            <w:ins w:id="425" w:author="Neame Matthew" w:date="2022-11-08T11:49:00Z">
              <w:r w:rsidRPr="00E136B8">
                <w:rPr>
                  <w:i/>
                  <w:iCs/>
                  <w:sz w:val="18"/>
                  <w:szCs w:val="18"/>
                  <w:rPrChange w:id="426" w:author="Neame Matthew" w:date="2022-11-08T11:54:00Z">
                    <w:rPr>
                      <w:i/>
                      <w:iCs/>
                      <w:sz w:val="20"/>
                      <w:szCs w:val="20"/>
                    </w:rPr>
                  </w:rPrChange>
                </w:rPr>
                <w:t xml:space="preserve"> - </w:t>
              </w:r>
            </w:ins>
            <w:ins w:id="427" w:author="Neame Matthew" w:date="2022-11-08T11:47:00Z">
              <w:r w:rsidRPr="00E136B8">
                <w:rPr>
                  <w:i/>
                  <w:iCs/>
                  <w:sz w:val="18"/>
                  <w:szCs w:val="18"/>
                  <w:rPrChange w:id="428" w:author="Neame Matthew" w:date="2022-11-08T11:54:00Z">
                    <w:rPr>
                      <w:sz w:val="20"/>
                      <w:szCs w:val="20"/>
                    </w:rPr>
                  </w:rPrChange>
                </w:rPr>
                <w:t xml:space="preserve">Opportunities for learning from other (similar) organisations are limited” </w:t>
              </w:r>
            </w:ins>
          </w:p>
          <w:p w14:paraId="6BBAAEB4" w14:textId="782A68D7" w:rsidR="00E136B8" w:rsidRPr="00E136B8" w:rsidRDefault="00E136B8" w:rsidP="00273CFC">
            <w:pPr>
              <w:spacing w:after="160" w:line="360" w:lineRule="auto"/>
              <w:rPr>
                <w:i/>
                <w:iCs/>
                <w:sz w:val="18"/>
                <w:szCs w:val="18"/>
                <w:rPrChange w:id="429" w:author="Neame Matthew" w:date="2022-11-08T11:53:00Z">
                  <w:rPr>
                    <w:sz w:val="20"/>
                    <w:szCs w:val="20"/>
                  </w:rPr>
                </w:rPrChange>
              </w:rPr>
            </w:pPr>
            <w:ins w:id="430" w:author="Neame Matthew" w:date="2022-11-08T11:47:00Z">
              <w:r w:rsidRPr="00E136B8">
                <w:rPr>
                  <w:b/>
                  <w:bCs/>
                  <w:sz w:val="18"/>
                  <w:szCs w:val="18"/>
                  <w:rPrChange w:id="431" w:author="Neame Matthew" w:date="2022-11-08T11:54:00Z">
                    <w:rPr>
                      <w:sz w:val="20"/>
                      <w:szCs w:val="20"/>
                    </w:rPr>
                  </w:rPrChange>
                </w:rPr>
                <w:t>Yes:</w:t>
              </w:r>
              <w:r w:rsidRPr="00E136B8">
                <w:rPr>
                  <w:sz w:val="18"/>
                  <w:szCs w:val="18"/>
                  <w:rPrChange w:id="432" w:author="Neame Matthew" w:date="2022-11-08T11:53:00Z">
                    <w:rPr>
                      <w:sz w:val="20"/>
                      <w:szCs w:val="20"/>
                    </w:rPr>
                  </w:rPrChange>
                </w:rPr>
                <w:t xml:space="preserve"> evidence regarding the impact of DRC softwar</w:t>
              </w:r>
            </w:ins>
            <w:ins w:id="433" w:author="Neame Matthew" w:date="2022-11-08T11:48:00Z">
              <w:r w:rsidRPr="00E136B8">
                <w:rPr>
                  <w:sz w:val="18"/>
                  <w:szCs w:val="18"/>
                  <w:rPrChange w:id="434" w:author="Neame Matthew" w:date="2022-11-08T11:53:00Z">
                    <w:rPr>
                      <w:sz w:val="20"/>
                      <w:szCs w:val="20"/>
                    </w:rPr>
                  </w:rPrChange>
                </w:rPr>
                <w:t>e on over</w:t>
              </w:r>
            </w:ins>
            <w:ins w:id="435" w:author="Kathrin Cresswell" w:date="2022-11-08T18:30:00Z">
              <w:r w:rsidR="001F2ADA">
                <w:rPr>
                  <w:sz w:val="18"/>
                  <w:szCs w:val="18"/>
                </w:rPr>
                <w:t>-</w:t>
              </w:r>
            </w:ins>
            <w:ins w:id="436" w:author="Neame Matthew" w:date="2022-11-08T11:48:00Z">
              <w:r w:rsidRPr="00E136B8">
                <w:rPr>
                  <w:sz w:val="18"/>
                  <w:szCs w:val="18"/>
                  <w:rPrChange w:id="437" w:author="Neame Matthew" w:date="2022-11-08T11:53:00Z">
                    <w:rPr>
                      <w:sz w:val="20"/>
                      <w:szCs w:val="20"/>
                    </w:rPr>
                  </w:rPrChange>
                </w:rPr>
                <w:t xml:space="preserve">dosing rates </w:t>
              </w:r>
            </w:ins>
            <w:ins w:id="438" w:author="Neame Matthew" w:date="2022-11-08T11:50:00Z">
              <w:r w:rsidRPr="00E136B8">
                <w:rPr>
                  <w:sz w:val="18"/>
                  <w:szCs w:val="18"/>
                  <w:rPrChange w:id="439" w:author="Neame Matthew" w:date="2022-11-08T11:53:00Z">
                    <w:rPr>
                      <w:sz w:val="20"/>
                      <w:szCs w:val="20"/>
                    </w:rPr>
                  </w:rPrChange>
                </w:rPr>
                <w:t>in</w:t>
              </w:r>
            </w:ins>
            <w:ins w:id="440" w:author="Neame Matthew" w:date="2022-11-08T11:55:00Z">
              <w:r>
                <w:rPr>
                  <w:sz w:val="18"/>
                  <w:szCs w:val="18"/>
                </w:rPr>
                <w:t xml:space="preserve"> </w:t>
              </w:r>
              <w:r w:rsidR="004A6014">
                <w:rPr>
                  <w:sz w:val="18"/>
                  <w:szCs w:val="18"/>
                </w:rPr>
                <w:t>similar organisations</w:t>
              </w:r>
            </w:ins>
            <w:ins w:id="441" w:author="Neame Matthew" w:date="2022-11-08T11:50:00Z">
              <w:r w:rsidRPr="00E136B8">
                <w:rPr>
                  <w:sz w:val="18"/>
                  <w:szCs w:val="18"/>
                  <w:rPrChange w:id="442" w:author="Neame Matthew" w:date="2022-11-08T11:53:00Z">
                    <w:rPr>
                      <w:sz w:val="20"/>
                      <w:szCs w:val="20"/>
                    </w:rPr>
                  </w:rPrChange>
                </w:rPr>
                <w:t xml:space="preserve"> </w:t>
              </w:r>
            </w:ins>
            <w:ins w:id="443" w:author="Neame Matthew" w:date="2022-11-08T11:48:00Z">
              <w:r w:rsidRPr="00E136B8">
                <w:rPr>
                  <w:sz w:val="18"/>
                  <w:szCs w:val="18"/>
                  <w:rPrChange w:id="444" w:author="Neame Matthew" w:date="2022-11-08T11:53:00Z">
                    <w:rPr>
                      <w:sz w:val="20"/>
                      <w:szCs w:val="20"/>
                    </w:rPr>
                  </w:rPrChange>
                </w:rPr>
                <w:t>was not clear</w:t>
              </w:r>
            </w:ins>
          </w:p>
        </w:tc>
      </w:tr>
      <w:tr w:rsidR="00AA359D" w14:paraId="36D891A5" w14:textId="77777777" w:rsidTr="00CB2783">
        <w:tc>
          <w:tcPr>
            <w:tcW w:w="9242" w:type="dxa"/>
            <w:gridSpan w:val="3"/>
            <w:shd w:val="clear" w:color="auto" w:fill="A8D08D"/>
            <w:tcPrChange w:id="445" w:author="Neame Matthew" w:date="2022-11-08T11:20:00Z">
              <w:tcPr>
                <w:tcW w:w="9039" w:type="dxa"/>
                <w:gridSpan w:val="6"/>
                <w:shd w:val="clear" w:color="auto" w:fill="A8D08D"/>
              </w:tcPr>
            </w:tcPrChange>
          </w:tcPr>
          <w:p w14:paraId="6433EB59" w14:textId="7EDAF4A3" w:rsidR="00AA359D" w:rsidRPr="00AF31E0" w:rsidRDefault="00CB303B" w:rsidP="00273CFC">
            <w:pPr>
              <w:spacing w:after="160" w:line="360" w:lineRule="auto"/>
              <w:rPr>
                <w:b/>
                <w:bCs/>
                <w:color w:val="FFFFFF"/>
                <w:sz w:val="18"/>
                <w:szCs w:val="18"/>
                <w:rPrChange w:id="446" w:author="Neame Matthew" w:date="2022-11-08T13:07:00Z">
                  <w:rPr>
                    <w:b/>
                    <w:bCs/>
                    <w:color w:val="FFFFFF"/>
                  </w:rPr>
                </w:rPrChange>
              </w:rPr>
            </w:pPr>
            <w:r w:rsidRPr="00AF31E0">
              <w:rPr>
                <w:b/>
                <w:bCs/>
                <w:color w:val="FFFFFF"/>
                <w:sz w:val="18"/>
                <w:szCs w:val="18"/>
                <w:rPrChange w:id="447" w:author="Neame Matthew" w:date="2022-11-08T13:07:00Z">
                  <w:rPr>
                    <w:b/>
                    <w:bCs/>
                    <w:color w:val="FFFFFF"/>
                  </w:rPr>
                </w:rPrChange>
              </w:rPr>
              <w:t>Step</w:t>
            </w:r>
            <w:r w:rsidR="0096708E" w:rsidRPr="00AF31E0">
              <w:rPr>
                <w:b/>
                <w:bCs/>
                <w:color w:val="FFFFFF"/>
                <w:sz w:val="18"/>
                <w:szCs w:val="18"/>
                <w:rPrChange w:id="448" w:author="Neame Matthew" w:date="2022-11-08T13:07:00Z">
                  <w:rPr>
                    <w:b/>
                    <w:bCs/>
                    <w:color w:val="FFFFFF"/>
                  </w:rPr>
                </w:rPrChange>
              </w:rPr>
              <w:t xml:space="preserve"> 2. </w:t>
            </w:r>
            <w:r w:rsidR="00AA359D" w:rsidRPr="00AF31E0">
              <w:rPr>
                <w:b/>
                <w:bCs/>
                <w:color w:val="FFFFFF"/>
                <w:sz w:val="18"/>
                <w:szCs w:val="18"/>
                <w:rPrChange w:id="449" w:author="Neame Matthew" w:date="2022-11-08T13:07:00Z">
                  <w:rPr>
                    <w:b/>
                    <w:bCs/>
                    <w:color w:val="FFFFFF"/>
                  </w:rPr>
                </w:rPrChange>
              </w:rPr>
              <w:t>Identify</w:t>
            </w:r>
            <w:r w:rsidR="00157B91" w:rsidRPr="00AF31E0">
              <w:rPr>
                <w:b/>
                <w:bCs/>
                <w:color w:val="FFFFFF"/>
                <w:sz w:val="18"/>
                <w:szCs w:val="18"/>
                <w:rPrChange w:id="450" w:author="Neame Matthew" w:date="2022-11-08T13:07:00Z">
                  <w:rPr>
                    <w:b/>
                    <w:bCs/>
                    <w:color w:val="FFFFFF"/>
                  </w:rPr>
                </w:rPrChange>
              </w:rPr>
              <w:t>ing</w:t>
            </w:r>
            <w:r w:rsidR="00AA359D" w:rsidRPr="00AF31E0">
              <w:rPr>
                <w:b/>
                <w:bCs/>
                <w:color w:val="FFFFFF"/>
                <w:sz w:val="18"/>
                <w:szCs w:val="18"/>
                <w:rPrChange w:id="451" w:author="Neame Matthew" w:date="2022-11-08T13:07:00Z">
                  <w:rPr>
                    <w:b/>
                    <w:bCs/>
                    <w:color w:val="FFFFFF"/>
                  </w:rPr>
                </w:rPrChange>
              </w:rPr>
              <w:t xml:space="preserve"> </w:t>
            </w:r>
            <w:r w:rsidR="0096708E" w:rsidRPr="00AF31E0">
              <w:rPr>
                <w:b/>
                <w:bCs/>
                <w:color w:val="FFFFFF"/>
                <w:sz w:val="18"/>
                <w:szCs w:val="18"/>
                <w:rPrChange w:id="452" w:author="Neame Matthew" w:date="2022-11-08T13:07:00Z">
                  <w:rPr>
                    <w:b/>
                    <w:bCs/>
                    <w:color w:val="FFFFFF"/>
                  </w:rPr>
                </w:rPrChange>
              </w:rPr>
              <w:t>and formalis</w:t>
            </w:r>
            <w:r w:rsidR="00157B91" w:rsidRPr="00AF31E0">
              <w:rPr>
                <w:b/>
                <w:bCs/>
                <w:color w:val="FFFFFF"/>
                <w:sz w:val="18"/>
                <w:szCs w:val="18"/>
                <w:rPrChange w:id="453" w:author="Neame Matthew" w:date="2022-11-08T13:07:00Z">
                  <w:rPr>
                    <w:b/>
                    <w:bCs/>
                    <w:color w:val="FFFFFF"/>
                  </w:rPr>
                </w:rPrChange>
              </w:rPr>
              <w:t>ing</w:t>
            </w:r>
            <w:r w:rsidR="0096708E" w:rsidRPr="00AF31E0">
              <w:rPr>
                <w:b/>
                <w:bCs/>
                <w:color w:val="FFFFFF"/>
                <w:sz w:val="18"/>
                <w:szCs w:val="18"/>
                <w:rPrChange w:id="454" w:author="Neame Matthew" w:date="2022-11-08T13:07:00Z">
                  <w:rPr>
                    <w:b/>
                    <w:bCs/>
                    <w:color w:val="FFFFFF"/>
                  </w:rPr>
                </w:rPrChange>
              </w:rPr>
              <w:t xml:space="preserve"> </w:t>
            </w:r>
            <w:r w:rsidR="00AA359D" w:rsidRPr="00AF31E0">
              <w:rPr>
                <w:b/>
                <w:bCs/>
                <w:color w:val="FFFFFF"/>
                <w:sz w:val="18"/>
                <w:szCs w:val="18"/>
                <w:rPrChange w:id="455" w:author="Neame Matthew" w:date="2022-11-08T13:07:00Z">
                  <w:rPr>
                    <w:b/>
                    <w:bCs/>
                    <w:color w:val="FFFFFF"/>
                  </w:rPr>
                </w:rPrChange>
              </w:rPr>
              <w:t>key development/ implementation objectives</w:t>
            </w:r>
          </w:p>
        </w:tc>
      </w:tr>
      <w:tr w:rsidR="00AF31E0" w14:paraId="346CFB8D" w14:textId="22F2C50F" w:rsidTr="00AF31E0">
        <w:tc>
          <w:tcPr>
            <w:tcW w:w="1937" w:type="dxa"/>
            <w:shd w:val="clear" w:color="auto" w:fill="BDD6EE"/>
            <w:tcPrChange w:id="456" w:author="Neame Matthew" w:date="2022-11-08T13:07:00Z">
              <w:tcPr>
                <w:tcW w:w="1937" w:type="dxa"/>
                <w:shd w:val="clear" w:color="auto" w:fill="BDD6EE"/>
              </w:tcPr>
            </w:tcPrChange>
          </w:tcPr>
          <w:p w14:paraId="46088BEF" w14:textId="3BA57B42" w:rsidR="00AF31E0" w:rsidRPr="00273CFC" w:rsidRDefault="00AF31E0" w:rsidP="00273CFC">
            <w:pPr>
              <w:spacing w:after="160" w:line="360" w:lineRule="auto"/>
              <w:rPr>
                <w:sz w:val="20"/>
                <w:szCs w:val="20"/>
              </w:rPr>
            </w:pPr>
            <w:r w:rsidRPr="00273CFC">
              <w:rPr>
                <w:sz w:val="20"/>
                <w:szCs w:val="20"/>
              </w:rPr>
              <w:t>Health Information Technology Evaluation Toolkit</w:t>
            </w:r>
            <w:r w:rsidRPr="00273CFC">
              <w:rPr>
                <w:sz w:val="20"/>
                <w:szCs w:val="20"/>
              </w:rPr>
              <w:fldChar w:fldCharType="begin"/>
            </w:r>
            <w:r w:rsidR="00E24BF7">
              <w:rPr>
                <w:sz w:val="20"/>
                <w:szCs w:val="20"/>
              </w:rPr>
              <w:instrText xml:space="preserve"> ADDIN EN.CITE &lt;EndNote&gt;&lt;Cite&gt;&lt;Author&gt;Cusack&lt;/Author&gt;&lt;Year&gt;2007&lt;/Year&gt;&lt;RecNum&gt;2377&lt;/RecNum&gt;&lt;DisplayText&gt;&lt;style face="superscript"&gt;7&lt;/style&gt;&lt;/DisplayText&gt;&lt;record&gt;&lt;rec-number&gt;2377&lt;/rec-number&gt;&lt;foreign-keys&gt;&lt;key app="EN" db-id="vsadf0tvf2aer9evx2z5w0pkra9e90r5v2e2" timestamp="1579864422"&gt;2377&lt;/key&gt;&lt;/foreign-keys&gt;&lt;ref-type name="Journal Article"&gt;17&lt;/ref-type&gt;&lt;contributors&gt;&lt;authors&gt;&lt;author&gt;Cusack, Caitlin M&lt;/author&gt;&lt;author&gt;Poon, Eric G&lt;/author&gt;&lt;/authors&gt;&lt;/contributors&gt;&lt;titles&gt;&lt;title&gt;Health information technology evaluation toolkit&lt;/title&gt;&lt;secondary-title&gt;Rockville, MD: Agency for Healthcare Research and Quality&lt;/secondary-title&gt;&lt;/titles&gt;&lt;periodical&gt;&lt;full-title&gt;Rockville, MD: Agency for Healthcare Research and Quality&lt;/full-title&gt;&lt;/periodical&gt;&lt;dates&gt;&lt;year&gt;2007&lt;/year&gt;&lt;/dates&gt;&lt;urls&gt;&lt;/urls&gt;&lt;/record&gt;&lt;/Cite&gt;&lt;/EndNote&gt;</w:instrText>
            </w:r>
            <w:r w:rsidRPr="00273CFC">
              <w:rPr>
                <w:sz w:val="20"/>
                <w:szCs w:val="20"/>
              </w:rPr>
              <w:fldChar w:fldCharType="separate"/>
            </w:r>
            <w:r w:rsidR="00E24BF7" w:rsidRPr="00E24BF7">
              <w:rPr>
                <w:noProof/>
                <w:sz w:val="20"/>
                <w:szCs w:val="20"/>
                <w:vertAlign w:val="superscript"/>
              </w:rPr>
              <w:t>7</w:t>
            </w:r>
            <w:r w:rsidRPr="00273CFC">
              <w:rPr>
                <w:sz w:val="20"/>
                <w:szCs w:val="20"/>
              </w:rPr>
              <w:fldChar w:fldCharType="end"/>
            </w:r>
          </w:p>
        </w:tc>
        <w:tc>
          <w:tcPr>
            <w:tcW w:w="2991" w:type="dxa"/>
            <w:shd w:val="clear" w:color="auto" w:fill="F2F2F2"/>
            <w:tcPrChange w:id="457" w:author="Neame Matthew" w:date="2022-11-08T13:07:00Z">
              <w:tcPr>
                <w:tcW w:w="3652" w:type="dxa"/>
                <w:gridSpan w:val="2"/>
                <w:shd w:val="clear" w:color="auto" w:fill="F2F2F2"/>
              </w:tcPr>
            </w:tcPrChange>
          </w:tcPr>
          <w:p w14:paraId="4E9F98F9" w14:textId="77777777" w:rsidR="00AF31E0" w:rsidRPr="00AF31E0" w:rsidRDefault="00AF31E0" w:rsidP="00273CFC">
            <w:pPr>
              <w:spacing w:after="160" w:line="360" w:lineRule="auto"/>
              <w:rPr>
                <w:sz w:val="18"/>
                <w:szCs w:val="18"/>
                <w:rPrChange w:id="458" w:author="Neame Matthew" w:date="2022-11-08T13:07:00Z">
                  <w:rPr>
                    <w:sz w:val="20"/>
                    <w:szCs w:val="20"/>
                  </w:rPr>
                </w:rPrChange>
              </w:rPr>
            </w:pPr>
            <w:r w:rsidRPr="00AF31E0">
              <w:rPr>
                <w:sz w:val="18"/>
                <w:szCs w:val="18"/>
                <w:rPrChange w:id="459" w:author="Neame Matthew" w:date="2022-11-08T13:07:00Z">
                  <w:rPr>
                    <w:sz w:val="20"/>
                    <w:szCs w:val="20"/>
                  </w:rPr>
                </w:rPrChange>
              </w:rPr>
              <w:t>Provides a structured approach for articulating the goals of HIT implementation programmes, including identifying and consulting with relevant stakeholder groups, and outlining benefits measurement strategies.</w:t>
            </w:r>
          </w:p>
        </w:tc>
        <w:tc>
          <w:tcPr>
            <w:tcW w:w="4314" w:type="dxa"/>
            <w:shd w:val="clear" w:color="auto" w:fill="F2F2F2"/>
            <w:tcPrChange w:id="460" w:author="Neame Matthew" w:date="2022-11-08T13:07:00Z">
              <w:tcPr>
                <w:tcW w:w="3653" w:type="dxa"/>
                <w:gridSpan w:val="3"/>
                <w:shd w:val="clear" w:color="auto" w:fill="F2F2F2"/>
              </w:tcPr>
            </w:tcPrChange>
          </w:tcPr>
          <w:p w14:paraId="567E8B0B" w14:textId="0C2F7754" w:rsidR="00AF31E0" w:rsidRPr="00647443" w:rsidRDefault="00647443" w:rsidP="00273CFC">
            <w:pPr>
              <w:spacing w:after="160" w:line="360" w:lineRule="auto"/>
              <w:rPr>
                <w:sz w:val="18"/>
                <w:szCs w:val="18"/>
                <w:rPrChange w:id="461" w:author="Neame Matthew" w:date="2022-11-08T13:25:00Z">
                  <w:rPr>
                    <w:sz w:val="20"/>
                    <w:szCs w:val="20"/>
                  </w:rPr>
                </w:rPrChange>
              </w:rPr>
            </w:pPr>
            <w:ins w:id="462" w:author="Neame Matthew" w:date="2022-11-08T13:21:00Z">
              <w:r w:rsidRPr="00647443">
                <w:rPr>
                  <w:sz w:val="18"/>
                  <w:szCs w:val="18"/>
                  <w:rPrChange w:id="463" w:author="Neame Matthew" w:date="2022-11-08T13:25:00Z">
                    <w:rPr>
                      <w:sz w:val="20"/>
                      <w:szCs w:val="20"/>
                    </w:rPr>
                  </w:rPrChange>
                </w:rPr>
                <w:t>Examples of items</w:t>
              </w:r>
            </w:ins>
            <w:ins w:id="464" w:author="Neame Matthew" w:date="2022-11-08T13:19:00Z">
              <w:r w:rsidRPr="00647443">
                <w:rPr>
                  <w:sz w:val="18"/>
                  <w:szCs w:val="18"/>
                  <w:rPrChange w:id="465" w:author="Neame Matthew" w:date="2022-11-08T13:25:00Z">
                    <w:rPr>
                      <w:sz w:val="20"/>
                      <w:szCs w:val="20"/>
                    </w:rPr>
                  </w:rPrChange>
                </w:rPr>
                <w:t xml:space="preserve"> from the toolk</w:t>
              </w:r>
            </w:ins>
            <w:ins w:id="466" w:author="Neame Matthew" w:date="2022-11-08T13:20:00Z">
              <w:r w:rsidRPr="00647443">
                <w:rPr>
                  <w:sz w:val="18"/>
                  <w:szCs w:val="18"/>
                  <w:rPrChange w:id="467" w:author="Neame Matthew" w:date="2022-11-08T13:25:00Z">
                    <w:rPr>
                      <w:sz w:val="20"/>
                      <w:szCs w:val="20"/>
                    </w:rPr>
                  </w:rPrChange>
                </w:rPr>
                <w:t xml:space="preserve">it </w:t>
              </w:r>
            </w:ins>
            <w:ins w:id="468" w:author="Neame Matthew" w:date="2022-11-08T13:21:00Z">
              <w:r w:rsidRPr="00647443">
                <w:rPr>
                  <w:sz w:val="18"/>
                  <w:szCs w:val="18"/>
                  <w:rPrChange w:id="469" w:author="Neame Matthew" w:date="2022-11-08T13:25:00Z">
                    <w:rPr>
                      <w:sz w:val="20"/>
                      <w:szCs w:val="20"/>
                    </w:rPr>
                  </w:rPrChange>
                </w:rPr>
                <w:t xml:space="preserve">that </w:t>
              </w:r>
            </w:ins>
            <w:ins w:id="470" w:author="Neame Matthew" w:date="2022-11-08T13:22:00Z">
              <w:r w:rsidRPr="00647443">
                <w:rPr>
                  <w:sz w:val="18"/>
                  <w:szCs w:val="18"/>
                  <w:rPrChange w:id="471" w:author="Neame Matthew" w:date="2022-11-08T13:25:00Z">
                    <w:rPr>
                      <w:sz w:val="20"/>
                      <w:szCs w:val="20"/>
                    </w:rPr>
                  </w:rPrChange>
                </w:rPr>
                <w:t xml:space="preserve">relate to the evaluation and benefits measurement strategies for the </w:t>
              </w:r>
            </w:ins>
            <w:ins w:id="472" w:author="Neame Matthew" w:date="2022-11-08T13:23:00Z">
              <w:r w:rsidRPr="00647443">
                <w:rPr>
                  <w:sz w:val="18"/>
                  <w:szCs w:val="18"/>
                  <w:rPrChange w:id="473" w:author="Neame Matthew" w:date="2022-11-08T13:25:00Z">
                    <w:rPr>
                      <w:sz w:val="20"/>
                      <w:szCs w:val="20"/>
                    </w:rPr>
                  </w:rPrChange>
                </w:rPr>
                <w:t xml:space="preserve">DRC project include the </w:t>
              </w:r>
            </w:ins>
            <w:ins w:id="474" w:author="Neame Matthew" w:date="2022-11-08T13:20:00Z">
              <w:r w:rsidRPr="00647443">
                <w:rPr>
                  <w:sz w:val="18"/>
                  <w:szCs w:val="18"/>
                  <w:rPrChange w:id="475" w:author="Neame Matthew" w:date="2022-11-08T13:25:00Z">
                    <w:rPr>
                      <w:sz w:val="20"/>
                      <w:szCs w:val="20"/>
                    </w:rPr>
                  </w:rPrChange>
                </w:rPr>
                <w:t>recommend</w:t>
              </w:r>
            </w:ins>
            <w:ins w:id="476" w:author="Neame Matthew" w:date="2022-11-08T13:23:00Z">
              <w:r w:rsidRPr="00647443">
                <w:rPr>
                  <w:sz w:val="18"/>
                  <w:szCs w:val="18"/>
                  <w:rPrChange w:id="477" w:author="Neame Matthew" w:date="2022-11-08T13:25:00Z">
                    <w:rPr>
                      <w:sz w:val="20"/>
                      <w:szCs w:val="20"/>
                    </w:rPr>
                  </w:rPrChange>
                </w:rPr>
                <w:t>ation to</w:t>
              </w:r>
            </w:ins>
            <w:ins w:id="478" w:author="Neame Matthew" w:date="2022-11-08T13:20:00Z">
              <w:r w:rsidRPr="00647443">
                <w:rPr>
                  <w:sz w:val="18"/>
                  <w:szCs w:val="18"/>
                  <w:rPrChange w:id="479" w:author="Neame Matthew" w:date="2022-11-08T13:25:00Z">
                    <w:rPr>
                      <w:sz w:val="20"/>
                      <w:szCs w:val="20"/>
                    </w:rPr>
                  </w:rPrChange>
                </w:rPr>
                <w:t xml:space="preserve"> consider both </w:t>
              </w:r>
              <w:commentRangeStart w:id="480"/>
              <w:r w:rsidRPr="00647443">
                <w:rPr>
                  <w:sz w:val="18"/>
                  <w:szCs w:val="18"/>
                  <w:rPrChange w:id="481" w:author="Neame Matthew" w:date="2022-11-08T13:25:00Z">
                    <w:rPr>
                      <w:sz w:val="20"/>
                      <w:szCs w:val="20"/>
                    </w:rPr>
                  </w:rPrChange>
                </w:rPr>
                <w:t>quant</w:t>
              </w:r>
            </w:ins>
            <w:ins w:id="482" w:author="Neame Matthew" w:date="2022-11-08T13:23:00Z">
              <w:r w:rsidRPr="00647443">
                <w:rPr>
                  <w:sz w:val="18"/>
                  <w:szCs w:val="18"/>
                  <w:rPrChange w:id="483" w:author="Neame Matthew" w:date="2022-11-08T13:25:00Z">
                    <w:rPr>
                      <w:sz w:val="20"/>
                      <w:szCs w:val="20"/>
                    </w:rPr>
                  </w:rPrChange>
                </w:rPr>
                <w:t>i</w:t>
              </w:r>
            </w:ins>
            <w:ins w:id="484" w:author="Neame Matthew" w:date="2022-11-08T13:20:00Z">
              <w:r w:rsidRPr="00647443">
                <w:rPr>
                  <w:sz w:val="18"/>
                  <w:szCs w:val="18"/>
                  <w:rPrChange w:id="485" w:author="Neame Matthew" w:date="2022-11-08T13:25:00Z">
                    <w:rPr>
                      <w:sz w:val="20"/>
                      <w:szCs w:val="20"/>
                    </w:rPr>
                  </w:rPrChange>
                </w:rPr>
                <w:t>t</w:t>
              </w:r>
            </w:ins>
            <w:ins w:id="486" w:author="Neame Matthew" w:date="2022-11-08T13:23:00Z">
              <w:r w:rsidRPr="00647443">
                <w:rPr>
                  <w:sz w:val="18"/>
                  <w:szCs w:val="18"/>
                  <w:rPrChange w:id="487" w:author="Neame Matthew" w:date="2022-11-08T13:25:00Z">
                    <w:rPr>
                      <w:sz w:val="20"/>
                      <w:szCs w:val="20"/>
                    </w:rPr>
                  </w:rPrChange>
                </w:rPr>
                <w:t>at</w:t>
              </w:r>
            </w:ins>
            <w:ins w:id="488" w:author="Neame Matthew" w:date="2022-11-08T13:20:00Z">
              <w:r w:rsidRPr="00647443">
                <w:rPr>
                  <w:sz w:val="18"/>
                  <w:szCs w:val="18"/>
                  <w:rPrChange w:id="489" w:author="Neame Matthew" w:date="2022-11-08T13:25:00Z">
                    <w:rPr>
                      <w:sz w:val="20"/>
                      <w:szCs w:val="20"/>
                    </w:rPr>
                  </w:rPrChange>
                </w:rPr>
                <w:t xml:space="preserve">ive and qualitative </w:t>
              </w:r>
            </w:ins>
            <w:ins w:id="490" w:author="Neame Matthew" w:date="2022-11-08T13:23:00Z">
              <w:r w:rsidRPr="00647443">
                <w:rPr>
                  <w:sz w:val="18"/>
                  <w:szCs w:val="18"/>
                  <w:rPrChange w:id="491" w:author="Neame Matthew" w:date="2022-11-08T13:25:00Z">
                    <w:rPr>
                      <w:sz w:val="20"/>
                      <w:szCs w:val="20"/>
                    </w:rPr>
                  </w:rPrChange>
                </w:rPr>
                <w:t>measures during the evaluation of HITs</w:t>
              </w:r>
            </w:ins>
            <w:ins w:id="492" w:author="Neame Matthew" w:date="2022-11-08T13:24:00Z">
              <w:r w:rsidRPr="00647443">
                <w:rPr>
                  <w:sz w:val="18"/>
                  <w:szCs w:val="18"/>
                  <w:rPrChange w:id="493" w:author="Neame Matthew" w:date="2022-11-08T13:25:00Z">
                    <w:rPr>
                      <w:sz w:val="20"/>
                      <w:szCs w:val="20"/>
                    </w:rPr>
                  </w:rPrChange>
                </w:rPr>
                <w:t xml:space="preserve"> (Item V)</w:t>
              </w:r>
            </w:ins>
            <w:ins w:id="494" w:author="Neame Matthew" w:date="2022-11-08T13:23:00Z">
              <w:r w:rsidRPr="00647443">
                <w:rPr>
                  <w:sz w:val="18"/>
                  <w:szCs w:val="18"/>
                  <w:rPrChange w:id="495" w:author="Neame Matthew" w:date="2022-11-08T13:25:00Z">
                    <w:rPr>
                      <w:sz w:val="20"/>
                      <w:szCs w:val="20"/>
                    </w:rPr>
                  </w:rPrChange>
                </w:rPr>
                <w:t xml:space="preserve"> and the </w:t>
              </w:r>
            </w:ins>
            <w:ins w:id="496" w:author="Neame Matthew" w:date="2022-11-08T13:24:00Z">
              <w:r w:rsidRPr="00647443">
                <w:rPr>
                  <w:sz w:val="18"/>
                  <w:szCs w:val="18"/>
                  <w:rPrChange w:id="497" w:author="Neame Matthew" w:date="2022-11-08T13:25:00Z">
                    <w:rPr>
                      <w:sz w:val="20"/>
                      <w:szCs w:val="20"/>
                    </w:rPr>
                  </w:rPrChange>
                </w:rPr>
                <w:t xml:space="preserve">importance of identifying objectives and outcome measures that are of importance to key stakeholders (Item </w:t>
              </w:r>
            </w:ins>
            <w:ins w:id="498" w:author="Neame Matthew" w:date="2022-11-08T13:25:00Z">
              <w:r w:rsidRPr="00647443">
                <w:rPr>
                  <w:sz w:val="18"/>
                  <w:szCs w:val="18"/>
                  <w:rPrChange w:id="499" w:author="Neame Matthew" w:date="2022-11-08T13:25:00Z">
                    <w:rPr>
                      <w:sz w:val="20"/>
                      <w:szCs w:val="20"/>
                    </w:rPr>
                  </w:rPrChange>
                </w:rPr>
                <w:t>IX).</w:t>
              </w:r>
            </w:ins>
            <w:commentRangeEnd w:id="480"/>
            <w:r w:rsidR="001F2ADA">
              <w:rPr>
                <w:rStyle w:val="CommentReference"/>
              </w:rPr>
              <w:commentReference w:id="480"/>
            </w:r>
          </w:p>
        </w:tc>
      </w:tr>
      <w:tr w:rsidR="00AA359D" w14:paraId="1CB5E570" w14:textId="6F5FBA7D" w:rsidTr="00CB2783">
        <w:tc>
          <w:tcPr>
            <w:tcW w:w="9242" w:type="dxa"/>
            <w:gridSpan w:val="3"/>
            <w:shd w:val="clear" w:color="auto" w:fill="A8D08D"/>
            <w:tcPrChange w:id="500" w:author="Neame Matthew" w:date="2022-11-08T11:20:00Z">
              <w:tcPr>
                <w:tcW w:w="9039" w:type="dxa"/>
                <w:gridSpan w:val="6"/>
                <w:shd w:val="clear" w:color="auto" w:fill="A8D08D"/>
              </w:tcPr>
            </w:tcPrChange>
          </w:tcPr>
          <w:p w14:paraId="46824A3E" w14:textId="27138B1A" w:rsidR="00AA359D" w:rsidRPr="00273CFC" w:rsidRDefault="00CB303B" w:rsidP="00273CFC">
            <w:pPr>
              <w:spacing w:after="160" w:line="360" w:lineRule="auto"/>
              <w:rPr>
                <w:b/>
                <w:bCs/>
                <w:color w:val="FFFFFF"/>
              </w:rPr>
            </w:pPr>
            <w:r w:rsidRPr="00273CFC">
              <w:rPr>
                <w:b/>
                <w:bCs/>
                <w:color w:val="FFFFFF"/>
              </w:rPr>
              <w:t>Step</w:t>
            </w:r>
            <w:r w:rsidR="00623AF1" w:rsidRPr="00273CFC">
              <w:rPr>
                <w:b/>
                <w:bCs/>
                <w:color w:val="FFFFFF"/>
              </w:rPr>
              <w:t xml:space="preserve"> 3. Identify any relevant</w:t>
            </w:r>
            <w:r w:rsidR="00AA359D" w:rsidRPr="00273CFC">
              <w:rPr>
                <w:b/>
                <w:bCs/>
                <w:color w:val="FFFFFF"/>
              </w:rPr>
              <w:t xml:space="preserve"> regulatory / security / safety requirements</w:t>
            </w:r>
          </w:p>
        </w:tc>
      </w:tr>
      <w:tr w:rsidR="00647443" w14:paraId="5A9FEBCC" w14:textId="1FE52253" w:rsidTr="00647443">
        <w:tc>
          <w:tcPr>
            <w:tcW w:w="1937" w:type="dxa"/>
            <w:shd w:val="clear" w:color="auto" w:fill="BDD6EE"/>
            <w:tcPrChange w:id="501" w:author="Neame Matthew" w:date="2022-11-08T13:26:00Z">
              <w:tcPr>
                <w:tcW w:w="1937" w:type="dxa"/>
                <w:shd w:val="clear" w:color="auto" w:fill="BDD6EE"/>
              </w:tcPr>
            </w:tcPrChange>
          </w:tcPr>
          <w:p w14:paraId="04FBF6F8" w14:textId="72AEECF6" w:rsidR="00647443" w:rsidRPr="00273CFC" w:rsidRDefault="00647443" w:rsidP="00273CFC">
            <w:pPr>
              <w:spacing w:after="160" w:line="360" w:lineRule="auto"/>
              <w:rPr>
                <w:sz w:val="20"/>
                <w:szCs w:val="20"/>
              </w:rPr>
            </w:pPr>
            <w:r w:rsidRPr="00273CFC">
              <w:rPr>
                <w:sz w:val="20"/>
                <w:szCs w:val="20"/>
              </w:rPr>
              <w:t xml:space="preserve">Digital Technology Assessment Criteria </w:t>
            </w:r>
            <w:r w:rsidRPr="00273CFC">
              <w:rPr>
                <w:sz w:val="20"/>
                <w:szCs w:val="20"/>
              </w:rPr>
              <w:lastRenderedPageBreak/>
              <w:t>(DTAC) for Health and Social Care</w:t>
            </w:r>
            <w:r w:rsidRPr="00273CFC">
              <w:rPr>
                <w:sz w:val="20"/>
                <w:szCs w:val="20"/>
              </w:rPr>
              <w:fldChar w:fldCharType="begin"/>
            </w:r>
            <w:r w:rsidRPr="00273CFC">
              <w:rPr>
                <w:sz w:val="20"/>
                <w:szCs w:val="20"/>
              </w:rPr>
              <w:instrText xml:space="preserve"> ADDIN EN.CITE &lt;EndNote&gt;&lt;Cite&gt;&lt;Author&gt;NHSx&lt;/Author&gt;&lt;Year&gt;2021&lt;/Year&gt;&lt;RecNum&gt;2485&lt;/RecNum&gt;&lt;DisplayText&gt;&lt;style face="superscript"&gt;2&lt;/style&gt;&lt;/DisplayText&gt;&lt;record&gt;&lt;rec-number&gt;2485&lt;/rec-number&gt;&lt;foreign-keys&gt;&lt;key app="EN" db-id="vsadf0tvf2aer9evx2z5w0pkra9e90r5v2e2" timestamp="1654184673"&gt;2485&lt;/key&gt;&lt;/foreign-keys&gt;&lt;ref-type name="Report"&gt;27&lt;/ref-type&gt;&lt;contributors&gt;&lt;authors&gt;&lt;author&gt;NHSx&lt;/author&gt;&lt;/authors&gt;&lt;/contributors&gt;&lt;titles&gt;&lt;title&gt;The Digital Technology Assessment Criteria &amp;#xD;for Health and Social Care (DTAC) &lt;/title&gt;&lt;/titles&gt;&lt;edition&gt;V 1.0&lt;/edition&gt;&lt;dates&gt;&lt;year&gt;2021&lt;/year&gt;&lt;pub-dates&gt;&lt;date&gt;February 2021&lt;/date&gt;&lt;/pub-dates&gt;&lt;/dates&gt;&lt;pub-location&gt;London, UK&lt;/pub-location&gt;&lt;publisher&gt;NHSx&lt;/publisher&gt;&lt;urls&gt;&lt;related-urls&gt;&lt;url&gt;https://www.nhsx.nhs.uk/key-tools-and-info/digital-technology-assessment-criteria-dtac/&lt;/url&gt;&lt;/related-urls&gt;&lt;/urls&gt;&lt;/record&gt;&lt;/Cite&gt;&lt;/EndNote&gt;</w:instrText>
            </w:r>
            <w:r w:rsidRPr="00273CFC">
              <w:rPr>
                <w:sz w:val="20"/>
                <w:szCs w:val="20"/>
              </w:rPr>
              <w:fldChar w:fldCharType="separate"/>
            </w:r>
            <w:r w:rsidRPr="00273CFC">
              <w:rPr>
                <w:noProof/>
                <w:sz w:val="20"/>
                <w:szCs w:val="20"/>
                <w:vertAlign w:val="superscript"/>
              </w:rPr>
              <w:t>2</w:t>
            </w:r>
            <w:r w:rsidRPr="00273CFC">
              <w:rPr>
                <w:sz w:val="20"/>
                <w:szCs w:val="20"/>
              </w:rPr>
              <w:fldChar w:fldCharType="end"/>
            </w:r>
          </w:p>
        </w:tc>
        <w:tc>
          <w:tcPr>
            <w:tcW w:w="2991" w:type="dxa"/>
            <w:shd w:val="clear" w:color="auto" w:fill="F2F2F2"/>
            <w:tcPrChange w:id="502" w:author="Neame Matthew" w:date="2022-11-08T13:26:00Z">
              <w:tcPr>
                <w:tcW w:w="3652" w:type="dxa"/>
                <w:gridSpan w:val="2"/>
                <w:shd w:val="clear" w:color="auto" w:fill="F2F2F2"/>
              </w:tcPr>
            </w:tcPrChange>
          </w:tcPr>
          <w:p w14:paraId="05D732EF" w14:textId="77777777" w:rsidR="00647443" w:rsidRPr="00273CFC" w:rsidRDefault="00647443" w:rsidP="00273CFC">
            <w:pPr>
              <w:spacing w:after="160" w:line="360" w:lineRule="auto"/>
              <w:rPr>
                <w:sz w:val="20"/>
                <w:szCs w:val="20"/>
              </w:rPr>
            </w:pPr>
            <w:r w:rsidRPr="00273CFC">
              <w:rPr>
                <w:sz w:val="20"/>
                <w:szCs w:val="20"/>
              </w:rPr>
              <w:lastRenderedPageBreak/>
              <w:t xml:space="preserve">The DTAC highlights clinical safety, data protection and cyber security standards that HIT interventions are expected to </w:t>
            </w:r>
            <w:r w:rsidRPr="00273CFC">
              <w:rPr>
                <w:sz w:val="20"/>
                <w:szCs w:val="20"/>
              </w:rPr>
              <w:lastRenderedPageBreak/>
              <w:t>adhere to in the United Kingdom. The DTAC can be used by developers to ensure that their products have been designed in accordance with standards and by healthcare organisations to assess HIT systems at the point of procurement.</w:t>
            </w:r>
          </w:p>
        </w:tc>
        <w:tc>
          <w:tcPr>
            <w:tcW w:w="4314" w:type="dxa"/>
            <w:shd w:val="clear" w:color="auto" w:fill="F2F2F2"/>
            <w:tcPrChange w:id="503" w:author="Neame Matthew" w:date="2022-11-08T13:26:00Z">
              <w:tcPr>
                <w:tcW w:w="3653" w:type="dxa"/>
                <w:gridSpan w:val="3"/>
                <w:shd w:val="clear" w:color="auto" w:fill="F2F2F2"/>
              </w:tcPr>
            </w:tcPrChange>
          </w:tcPr>
          <w:p w14:paraId="37598272" w14:textId="6DBCC3A6" w:rsidR="00D357F2" w:rsidRDefault="00D357F2" w:rsidP="00273CFC">
            <w:pPr>
              <w:spacing w:after="160" w:line="360" w:lineRule="auto"/>
              <w:rPr>
                <w:ins w:id="504" w:author="Neame Matthew" w:date="2022-11-08T21:15:00Z"/>
                <w:sz w:val="18"/>
                <w:szCs w:val="18"/>
              </w:rPr>
            </w:pPr>
            <w:ins w:id="505" w:author="Neame Matthew" w:date="2022-11-08T21:10:00Z">
              <w:r>
                <w:rPr>
                  <w:sz w:val="18"/>
                  <w:szCs w:val="18"/>
                </w:rPr>
                <w:lastRenderedPageBreak/>
                <w:t>An example of the</w:t>
              </w:r>
            </w:ins>
            <w:ins w:id="506" w:author="Neame Matthew" w:date="2022-11-08T21:11:00Z">
              <w:r>
                <w:rPr>
                  <w:sz w:val="18"/>
                  <w:szCs w:val="18"/>
                </w:rPr>
                <w:t xml:space="preserve"> standards outlined in the</w:t>
              </w:r>
            </w:ins>
            <w:ins w:id="507" w:author="Neame Matthew" w:date="2022-11-08T21:10:00Z">
              <w:r>
                <w:rPr>
                  <w:sz w:val="18"/>
                  <w:szCs w:val="18"/>
                </w:rPr>
                <w:t xml:space="preserve"> DTAC </w:t>
              </w:r>
            </w:ins>
            <w:ins w:id="508" w:author="Neame Matthew" w:date="2022-11-08T21:16:00Z">
              <w:r>
                <w:rPr>
                  <w:sz w:val="18"/>
                  <w:szCs w:val="18"/>
                </w:rPr>
                <w:t xml:space="preserve">(unpublished at the time of the DRC implementation) </w:t>
              </w:r>
            </w:ins>
            <w:ins w:id="509" w:author="Neame Matthew" w:date="2022-11-08T21:15:00Z">
              <w:r>
                <w:rPr>
                  <w:sz w:val="18"/>
                  <w:szCs w:val="18"/>
                </w:rPr>
                <w:t xml:space="preserve">would </w:t>
              </w:r>
            </w:ins>
            <w:ins w:id="510" w:author="Neame Matthew" w:date="2022-11-08T21:11:00Z">
              <w:r>
                <w:rPr>
                  <w:sz w:val="18"/>
                  <w:szCs w:val="18"/>
                </w:rPr>
                <w:t>include a requirement for the</w:t>
              </w:r>
            </w:ins>
            <w:ins w:id="511" w:author="Neame Matthew" w:date="2022-11-08T21:10:00Z">
              <w:r>
                <w:rPr>
                  <w:sz w:val="18"/>
                  <w:szCs w:val="18"/>
                </w:rPr>
                <w:t xml:space="preserve"> providers </w:t>
              </w:r>
            </w:ins>
            <w:ins w:id="512" w:author="Neame Matthew" w:date="2022-11-08T21:11:00Z">
              <w:r>
                <w:rPr>
                  <w:sz w:val="18"/>
                  <w:szCs w:val="18"/>
                </w:rPr>
                <w:t>of the DRC softw</w:t>
              </w:r>
            </w:ins>
            <w:ins w:id="513" w:author="Neame Matthew" w:date="2022-11-08T21:12:00Z">
              <w:r>
                <w:rPr>
                  <w:sz w:val="18"/>
                  <w:szCs w:val="18"/>
                </w:rPr>
                <w:t>are to demonstrate that they have</w:t>
              </w:r>
            </w:ins>
            <w:ins w:id="514" w:author="Neame Matthew" w:date="2022-11-08T21:10:00Z">
              <w:r>
                <w:rPr>
                  <w:sz w:val="18"/>
                  <w:szCs w:val="18"/>
                </w:rPr>
                <w:t xml:space="preserve"> </w:t>
              </w:r>
              <w:r>
                <w:rPr>
                  <w:sz w:val="18"/>
                  <w:szCs w:val="18"/>
                </w:rPr>
                <w:lastRenderedPageBreak/>
                <w:t xml:space="preserve">appropriate </w:t>
              </w:r>
            </w:ins>
            <w:commentRangeStart w:id="515"/>
            <w:commentRangeEnd w:id="515"/>
            <w:del w:id="516" w:author="Neame Matthew" w:date="2022-11-08T21:09:00Z">
              <w:r w:rsidR="001F2ADA" w:rsidDel="00D357F2">
                <w:rPr>
                  <w:rStyle w:val="CommentReference"/>
                </w:rPr>
                <w:commentReference w:id="515"/>
              </w:r>
            </w:del>
            <w:ins w:id="517" w:author="Neame Matthew" w:date="2022-11-08T21:12:00Z">
              <w:r>
                <w:rPr>
                  <w:sz w:val="18"/>
                  <w:szCs w:val="18"/>
                </w:rPr>
                <w:t>clinical safety procedures in place. These would include</w:t>
              </w:r>
            </w:ins>
            <w:ins w:id="518" w:author="Neame Matthew" w:date="2022-11-08T21:13:00Z">
              <w:r>
                <w:rPr>
                  <w:sz w:val="18"/>
                  <w:szCs w:val="18"/>
                </w:rPr>
                <w:t xml:space="preserve"> the development of a </w:t>
              </w:r>
            </w:ins>
            <w:ins w:id="519" w:author="Neame Matthew" w:date="2022-11-08T21:14:00Z">
              <w:r>
                <w:rPr>
                  <w:sz w:val="18"/>
                  <w:szCs w:val="18"/>
                </w:rPr>
                <w:t>clinical safety plan and the development of a Hazard Log with evidence of risk mitigation procedures</w:t>
              </w:r>
            </w:ins>
            <w:ins w:id="520" w:author="Neame Matthew" w:date="2022-11-08T21:15:00Z">
              <w:r>
                <w:rPr>
                  <w:sz w:val="18"/>
                  <w:szCs w:val="18"/>
                </w:rPr>
                <w:t xml:space="preserve"> to reduce any identified risks.</w:t>
              </w:r>
            </w:ins>
            <w:ins w:id="521" w:author="Neame Matthew" w:date="2022-11-08T21:16:00Z">
              <w:r>
                <w:rPr>
                  <w:sz w:val="18"/>
                  <w:szCs w:val="18"/>
                </w:rPr>
                <w:t xml:space="preserve"> </w:t>
              </w:r>
            </w:ins>
          </w:p>
          <w:p w14:paraId="34629BC0" w14:textId="6C8EA4E9" w:rsidR="00647443" w:rsidRPr="00D40DD8" w:rsidRDefault="00D357F2" w:rsidP="00273CFC">
            <w:pPr>
              <w:spacing w:after="160" w:line="360" w:lineRule="auto"/>
              <w:rPr>
                <w:sz w:val="18"/>
                <w:szCs w:val="18"/>
                <w:rPrChange w:id="522" w:author="Neame Matthew" w:date="2022-11-08T13:39:00Z">
                  <w:rPr>
                    <w:sz w:val="20"/>
                    <w:szCs w:val="20"/>
                  </w:rPr>
                </w:rPrChange>
              </w:rPr>
            </w:pPr>
            <w:ins w:id="523" w:author="Neame Matthew" w:date="2022-11-08T21:14:00Z">
              <w:r>
                <w:rPr>
                  <w:sz w:val="18"/>
                  <w:szCs w:val="18"/>
                </w:rPr>
                <w:t xml:space="preserve"> </w:t>
              </w:r>
            </w:ins>
          </w:p>
        </w:tc>
      </w:tr>
    </w:tbl>
    <w:p w14:paraId="6DC3CA1F" w14:textId="0B2DF316" w:rsidR="00B90AE5" w:rsidRDefault="00B90AE5" w:rsidP="00F85887">
      <w:pPr>
        <w:spacing w:after="160" w:line="360" w:lineRule="auto"/>
      </w:pPr>
    </w:p>
    <w:p w14:paraId="7CD35527" w14:textId="77777777" w:rsidR="00B90AE5" w:rsidRDefault="00B90AE5" w:rsidP="00F85887">
      <w:pPr>
        <w:spacing w:after="160" w:line="360" w:lineRule="auto"/>
      </w:pPr>
    </w:p>
    <w:p w14:paraId="3A5E48E7" w14:textId="37DF6F8D" w:rsidR="000E2099" w:rsidRDefault="000E2099" w:rsidP="000E2099">
      <w:pPr>
        <w:pStyle w:val="Heading2"/>
      </w:pPr>
      <w:r>
        <w:t>Designing assessments of HITs</w:t>
      </w:r>
    </w:p>
    <w:p w14:paraId="5333C66D" w14:textId="1ADC6087" w:rsidR="00D8506E" w:rsidRDefault="005636C6" w:rsidP="00D8506E">
      <w:pPr>
        <w:spacing w:line="360" w:lineRule="auto"/>
      </w:pPr>
      <w:r>
        <w:t>Once HITs have been developed</w:t>
      </w:r>
      <w:r w:rsidR="00F8048A">
        <w:t>,</w:t>
      </w:r>
      <w:r>
        <w:t xml:space="preserve"> assessments and evaluation can </w:t>
      </w:r>
      <w:r w:rsidR="001A0E37">
        <w:t>enable their impacts to be better understood. However</w:t>
      </w:r>
      <w:r w:rsidR="008A48C3">
        <w:t>,</w:t>
      </w:r>
      <w:r w:rsidR="001A0E37">
        <w:t xml:space="preserve"> </w:t>
      </w:r>
      <w:r w:rsidR="005C5AF7">
        <w:t>the most</w:t>
      </w:r>
      <w:r w:rsidR="008F1789" w:rsidRPr="005D7F55">
        <w:t xml:space="preserve"> appropriate </w:t>
      </w:r>
      <w:r w:rsidR="008F1789">
        <w:t>method</w:t>
      </w:r>
      <w:r w:rsidR="008F1789" w:rsidRPr="005D7F55">
        <w:t xml:space="preserve"> for </w:t>
      </w:r>
      <w:r w:rsidR="008F1789">
        <w:t>assessing</w:t>
      </w:r>
      <w:r w:rsidR="008F1789" w:rsidRPr="005D7F55">
        <w:t xml:space="preserve"> a </w:t>
      </w:r>
      <w:r w:rsidR="008F1789">
        <w:t>HI</w:t>
      </w:r>
      <w:r w:rsidR="008F1789" w:rsidRPr="005D7F55">
        <w:t xml:space="preserve">T </w:t>
      </w:r>
      <w:r w:rsidR="00092896">
        <w:t>will be influenced by the</w:t>
      </w:r>
      <w:r w:rsidR="008F1789">
        <w:t xml:space="preserve"> complexity of the technology</w:t>
      </w:r>
      <w:r w:rsidR="00023D74">
        <w:t xml:space="preserve"> </w:t>
      </w:r>
      <w:r w:rsidR="00092896">
        <w:t xml:space="preserve">as well as any relevant </w:t>
      </w:r>
      <w:r w:rsidR="00DA3B9F">
        <w:t xml:space="preserve">development </w:t>
      </w:r>
      <w:r w:rsidR="00092896">
        <w:t xml:space="preserve">or implementation </w:t>
      </w:r>
      <w:r w:rsidR="00023D74">
        <w:t>objectives.</w:t>
      </w:r>
    </w:p>
    <w:p w14:paraId="237D2699" w14:textId="74297CE2" w:rsidR="00F2611F" w:rsidRDefault="00F2611F" w:rsidP="00FB7385">
      <w:pPr>
        <w:spacing w:line="360" w:lineRule="auto"/>
      </w:pPr>
      <w:r>
        <w:t>Whereas l</w:t>
      </w:r>
      <w:r w:rsidR="00FB7385">
        <w:t xml:space="preserve">ess complex technologies, or </w:t>
      </w:r>
      <w:r w:rsidR="00FB7385">
        <w:rPr>
          <w:i/>
        </w:rPr>
        <w:t>discrete innovations</w:t>
      </w:r>
      <w:r w:rsidR="00FB7385">
        <w:t xml:space="preserve"> (</w:t>
      </w:r>
      <w:r w:rsidR="00935E16">
        <w:t>e.g.,</w:t>
      </w:r>
      <w:r w:rsidR="00FB7385">
        <w:t xml:space="preserve"> computerised clinical decision support systems, health condition specific </w:t>
      </w:r>
      <w:r w:rsidR="00DA3B9F">
        <w:t>mobile a</w:t>
      </w:r>
      <w:r w:rsidR="00FB7385">
        <w:t>pp</w:t>
      </w:r>
      <w:r w:rsidR="00DA3B9F">
        <w:t>lication</w:t>
      </w:r>
      <w:r w:rsidR="00FB7385">
        <w:t>s), are likely to have been de</w:t>
      </w:r>
      <w:r w:rsidR="00F16BB5">
        <w:t xml:space="preserve">veloped </w:t>
      </w:r>
      <w:r w:rsidR="00FB7385">
        <w:t xml:space="preserve">to address a specific </w:t>
      </w:r>
      <w:r w:rsidR="00DA3B9F">
        <w:t xml:space="preserve">health </w:t>
      </w:r>
      <w:r w:rsidR="00FB7385">
        <w:t>need</w:t>
      </w:r>
      <w:r w:rsidR="00337388">
        <w:t>;</w:t>
      </w:r>
      <w:r w:rsidR="00FB7385">
        <w:t xml:space="preserve"> </w:t>
      </w:r>
      <w:r>
        <w:t>more complex HITs (e.g.</w:t>
      </w:r>
      <w:ins w:id="524" w:author="Neame Matthew" w:date="2022-11-08T07:10:00Z">
        <w:r w:rsidR="00B521B6">
          <w:t>,</w:t>
        </w:r>
      </w:ins>
      <w:r>
        <w:t xml:space="preserve"> Electronic Patient/Health Records (EPRs/EHRs)) </w:t>
      </w:r>
      <w:r w:rsidR="0029303A">
        <w:t>may cause</w:t>
      </w:r>
      <w:r>
        <w:t xml:space="preserve"> wide-ranging, </w:t>
      </w:r>
      <w:r w:rsidRPr="006B1D83">
        <w:rPr>
          <w:i/>
        </w:rPr>
        <w:t>infrastructural changes</w:t>
      </w:r>
      <w:r>
        <w:t xml:space="preserve"> to health systems</w:t>
      </w:r>
      <w:r w:rsidR="00D26F85">
        <w:t xml:space="preserve"> </w:t>
      </w:r>
      <w:r w:rsidR="0029303A">
        <w:t>with</w:t>
      </w:r>
      <w:r w:rsidR="00D26F85">
        <w:t xml:space="preserve"> impacts that evolve over time</w:t>
      </w:r>
      <w:r>
        <w:t>.</w:t>
      </w:r>
    </w:p>
    <w:p w14:paraId="47C238A6" w14:textId="6510598F" w:rsidR="001E7916" w:rsidRDefault="001D17CE" w:rsidP="00FB7385">
      <w:pPr>
        <w:spacing w:line="360" w:lineRule="auto"/>
      </w:pPr>
      <w:r>
        <w:t>Therefore</w:t>
      </w:r>
      <w:r w:rsidR="00D26F85">
        <w:t>,</w:t>
      </w:r>
      <w:r>
        <w:t xml:space="preserve"> </w:t>
      </w:r>
      <w:r w:rsidR="00D26F85">
        <w:t>whilst</w:t>
      </w:r>
      <w:r>
        <w:t xml:space="preserve"> discrete innovations </w:t>
      </w:r>
      <w:r w:rsidR="005D1B95">
        <w:t>may feasibly</w:t>
      </w:r>
      <w:r w:rsidR="00FB7385">
        <w:t xml:space="preserve"> be </w:t>
      </w:r>
      <w:r w:rsidR="005D1B95">
        <w:t>assessed</w:t>
      </w:r>
      <w:r w:rsidR="00FB7385">
        <w:t xml:space="preserve"> using experimental or quantitative methods</w:t>
      </w:r>
      <w:r w:rsidR="0043703D">
        <w:t xml:space="preserve">, qualitative and case study designs </w:t>
      </w:r>
      <w:r w:rsidR="00644E8D">
        <w:t>may</w:t>
      </w:r>
      <w:r w:rsidR="0043703D">
        <w:t xml:space="preserve"> be more helpful for </w:t>
      </w:r>
      <w:r w:rsidR="0043703D" w:rsidRPr="005D7F55">
        <w:t xml:space="preserve">investigating </w:t>
      </w:r>
      <w:r w:rsidR="0043703D">
        <w:t xml:space="preserve">and explaining </w:t>
      </w:r>
      <w:r w:rsidR="0043703D" w:rsidRPr="005D7F55">
        <w:t>the</w:t>
      </w:r>
      <w:r w:rsidR="0043703D">
        <w:t xml:space="preserve"> factors that lead to the adoption or failure of more complex HIT implementations</w:t>
      </w:r>
      <w:r w:rsidR="00644E8D">
        <w:t>.</w:t>
      </w:r>
      <w:r w:rsidR="0043703D">
        <w:t xml:space="preserve"> </w:t>
      </w:r>
      <w:r w:rsidR="00A42B06">
        <w:t>T</w:t>
      </w:r>
      <w:r w:rsidR="00FB7385">
        <w:t xml:space="preserve">hese types of evaluations have previously had significant impacts in terms of influencing </w:t>
      </w:r>
      <w:r w:rsidR="00E76213">
        <w:t xml:space="preserve">HIT-related </w:t>
      </w:r>
      <w:r w:rsidR="00FB7385">
        <w:t>policy</w:t>
      </w:r>
      <w:r w:rsidR="00935E16">
        <w:t xml:space="preserve"> decisions</w:t>
      </w:r>
      <w:ins w:id="525" w:author="Neame Matthew" w:date="2022-11-08T07:11:00Z">
        <w:r w:rsidR="00B521B6">
          <w:t>.</w:t>
        </w:r>
      </w:ins>
      <w:r w:rsidR="00FB7385">
        <w:fldChar w:fldCharType="begin">
          <w:fldData xml:space="preserve">PEVuZE5vdGU+PENpdGU+PEF1dGhvcj5XYWNodGVyPC9BdXRob3I+PFllYXI+MjAxNjwvWWVhcj48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</w:fldData>
        </w:fldChar>
      </w:r>
      <w:r w:rsidR="00E24BF7">
        <w:instrText xml:space="preserve"> ADDIN EN.CITE </w:instrText>
      </w:r>
      <w:r w:rsidR="00E24BF7">
        <w:fldChar w:fldCharType="begin">
          <w:fldData xml:space="preserve">PEVuZE5vdGU+PENpdGU+PEF1dGhvcj5XYWNodGVyPC9BdXRob3I+PFllYXI+MjAxNjwvWWVhcj48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</w:fldData>
        </w:fldChar>
      </w:r>
      <w:r w:rsidR="00E24BF7">
        <w:instrText xml:space="preserve"> ADDIN EN.CITE.DATA </w:instrText>
      </w:r>
      <w:r w:rsidR="00E24BF7">
        <w:fldChar w:fldCharType="end"/>
      </w:r>
      <w:r w:rsidR="00FB7385">
        <w:fldChar w:fldCharType="separate"/>
      </w:r>
      <w:r w:rsidR="00E24BF7" w:rsidRPr="00E24BF7">
        <w:rPr>
          <w:noProof/>
          <w:vertAlign w:val="superscript"/>
        </w:rPr>
        <w:t>1,8</w:t>
      </w:r>
      <w:r w:rsidR="00FB7385">
        <w:fldChar w:fldCharType="end"/>
      </w:r>
      <w:del w:id="526" w:author="Neame Matthew" w:date="2022-11-08T07:11:00Z">
        <w:r w:rsidR="001E7916" w:rsidDel="00B521B6">
          <w:delText>.</w:delText>
        </w:r>
      </w:del>
      <w:r w:rsidR="001E7916">
        <w:t xml:space="preserve"> </w:t>
      </w:r>
    </w:p>
    <w:p w14:paraId="0D7E10C7" w14:textId="3671A7A6" w:rsidR="004109AE" w:rsidRDefault="003E2D25" w:rsidP="00FB7385">
      <w:pPr>
        <w:spacing w:line="360" w:lineRule="auto"/>
      </w:pPr>
      <w:r>
        <w:t>For these reasons, designing and appraising</w:t>
      </w:r>
      <w:r w:rsidR="00A42B06">
        <w:t xml:space="preserve"> </w:t>
      </w:r>
      <w:r w:rsidR="008B2ADD">
        <w:t xml:space="preserve">HIT assessments against a hierarchy of methods – where </w:t>
      </w:r>
      <w:r w:rsidR="003F0EBA">
        <w:t>randomised controlled trials (RCTs)</w:t>
      </w:r>
      <w:r w:rsidR="008B2ADD">
        <w:t xml:space="preserve"> are ranked the most highly</w:t>
      </w:r>
      <w:r w:rsidR="003F0EBA">
        <w:t xml:space="preserve">, and qualitative, observational studies are </w:t>
      </w:r>
      <w:r w:rsidR="00781A76">
        <w:t xml:space="preserve">presumed to provide less helpful evidence </w:t>
      </w:r>
      <w:r w:rsidR="008B2ADD">
        <w:t>– may not always be helpful</w:t>
      </w:r>
      <w:del w:id="527" w:author="Neame Matthew" w:date="2022-11-08T16:23:00Z">
        <w:r w:rsidR="00653BA7" w:rsidDel="00991649">
          <w:delText>.</w:delText>
        </w:r>
        <w:r w:rsidR="00653BA7" w:rsidDel="00991649">
          <w:fldChar w:fldCharType="begin"/>
        </w:r>
        <w:r w:rsidR="00653BA7" w:rsidDel="00991649">
          <w:delInstrText xml:space="preserve"> REF _Ref105422760 \h </w:delInstrText>
        </w:r>
        <w:r w:rsidR="00653BA7" w:rsidDel="00991649">
          <w:fldChar w:fldCharType="separate"/>
        </w:r>
        <w:r w:rsidR="00EE3F36">
          <w:rPr>
            <w:noProof/>
            <w:lang w:eastAsia="en-GB"/>
          </w:rPr>
          <mc:AlternateContent>
            <mc:Choice Requires="wps">
              <w:drawing>
                <wp:inline distT="0" distB="0" distL="0" distR="0" wp14:anchorId="5604A342" wp14:editId="359D61DA">
                  <wp:extent cx="13615670" cy="132080"/>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61567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1F4CB1" id="AutoShape 3" o:spid="_x0000_s1026" style="width:1072.1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" filled="f" stroked="f">
                  <o:lock v:ext="edit" aspectratio="t"/>
                  <w10:anchorlock/>
                </v:rect>
              </w:pict>
            </mc:Fallback>
          </mc:AlternateContent>
        </w:r>
        <w:r w:rsidR="00653BA7" w:rsidDel="00991649">
          <w:delText xml:space="preserve">Figure </w:delText>
        </w:r>
        <w:r w:rsidR="00653BA7" w:rsidDel="00991649">
          <w:rPr>
            <w:noProof/>
          </w:rPr>
          <w:delText>1</w:delText>
        </w:r>
        <w:r w:rsidR="00653BA7" w:rsidDel="00991649">
          <w:fldChar w:fldCharType="end"/>
        </w:r>
      </w:del>
      <w:ins w:id="528" w:author="Kathrin Cresswell" w:date="2022-11-08T18:33:00Z">
        <w:r w:rsidR="001F2ADA">
          <w:t>.</w:t>
        </w:r>
      </w:ins>
      <w:commentRangeStart w:id="529"/>
      <w:ins w:id="530" w:author="Neame Matthew" w:date="2022-11-08T16:23:00Z">
        <w:del w:id="531" w:author="Kathrin Cresswell" w:date="2022-11-08T18:33:00Z">
          <w:r w:rsidR="00991649" w:rsidDel="001F2ADA">
            <w:delText>.</w:delText>
          </w:r>
        </w:del>
      </w:ins>
      <w:ins w:id="532" w:author="Neame Matthew" w:date="2022-11-08T21:18:00Z">
        <w:r w:rsidR="00D357F2">
          <w:t xml:space="preserve"> Figure </w:t>
        </w:r>
      </w:ins>
      <w:ins w:id="533" w:author="Neame Matthew" w:date="2022-11-08T16:23:00Z">
        <w:r w:rsidR="00991649">
          <w:t>2</w:t>
        </w:r>
      </w:ins>
      <w:commentRangeEnd w:id="529"/>
      <w:r w:rsidR="001F2ADA">
        <w:rPr>
          <w:rStyle w:val="CommentReference"/>
        </w:rPr>
        <w:commentReference w:id="529"/>
      </w:r>
      <w:del w:id="534" w:author="Kathrin Cresswell" w:date="2022-11-08T18:33:00Z">
        <w:r w:rsidR="00935E16" w:rsidDel="001F2ADA">
          <w:delText>.</w:delText>
        </w:r>
      </w:del>
      <w:r w:rsidR="00BF069C">
        <w:fldChar w:fldCharType="begin"/>
      </w:r>
      <w:r w:rsidR="00E24BF7">
        <w:instrText xml:space="preserve"> ADDIN EN.CITE &lt;EndNote&gt;&lt;Cite&gt;&lt;Author&gt;Williams&lt;/Author&gt;&lt;Year&gt;2021&lt;/Year&gt;&lt;RecNum&gt;2450&lt;/RecNum&gt;&lt;DisplayText&gt;&lt;style face="superscript"&gt;9&lt;/style&gt;&lt;/DisplayText&gt;&lt;record&gt;&lt;rec-number&gt;2450&lt;/rec-number&gt;&lt;foreign-keys&gt;&lt;key app="EN" db-id="vsadf0tvf2aer9evx2z5w0pkra9e90r5v2e2" timestamp="1620297508"&gt;2450&lt;/key&gt;&lt;/foreign-keys&gt;&lt;ref-type name="Figure"&gt;37&lt;/ref-type&gt;&lt;contributors&gt;&lt;authors&gt;&lt;author&gt;Williams, R., Cresswell, K.&lt;/author&gt;&lt;/authors&gt;&lt;/contributors&gt;&lt;titles&gt;&lt;title&gt;Diagram illustrating evaluation factors relating to HIT intervention complexity &lt;/title&gt;&lt;/titles&gt;&lt;dates&gt;&lt;year&gt;2021&lt;/year&gt;&lt;/dates&gt;&lt;pub-location&gt;Edinburgh, UK&lt;/pub-location&gt;&lt;urls&gt;&lt;/urls&gt;&lt;/record&gt;&lt;/Cite&gt;&lt;/EndNote&gt;</w:instrText>
      </w:r>
      <w:r w:rsidR="00BF069C">
        <w:fldChar w:fldCharType="separate"/>
      </w:r>
      <w:r w:rsidR="00E24BF7" w:rsidRPr="00E24BF7">
        <w:rPr>
          <w:noProof/>
          <w:vertAlign w:val="superscript"/>
        </w:rPr>
        <w:t>9</w:t>
      </w:r>
      <w:r w:rsidR="00BF069C">
        <w:fldChar w:fldCharType="end"/>
      </w:r>
      <w:r w:rsidR="00935E16">
        <w:t xml:space="preserve"> </w:t>
      </w:r>
      <w:r w:rsidR="00596905">
        <w:t xml:space="preserve">provides a summary of these factors and highlights their impacts on </w:t>
      </w:r>
      <w:ins w:id="535" w:author="Neame Matthew" w:date="2022-11-08T14:53:00Z">
        <w:r w:rsidR="004914A3">
          <w:t xml:space="preserve">the </w:t>
        </w:r>
      </w:ins>
      <w:ins w:id="536" w:author="Neame Matthew" w:date="2022-11-08T21:19:00Z">
        <w:r w:rsidR="00D357F2">
          <w:t xml:space="preserve">design of the </w:t>
        </w:r>
      </w:ins>
      <w:r w:rsidR="00596905">
        <w:t xml:space="preserve">assessment </w:t>
      </w:r>
      <w:del w:id="537" w:author="Neame Matthew" w:date="2022-11-08T21:19:00Z">
        <w:r w:rsidR="00596905" w:rsidDel="00D357F2">
          <w:delText>design</w:delText>
        </w:r>
      </w:del>
      <w:ins w:id="538" w:author="Neame Matthew" w:date="2022-11-08T14:53:00Z">
        <w:r w:rsidR="004914A3">
          <w:t>that was used to evaluate the DRC system</w:t>
        </w:r>
      </w:ins>
      <w:r w:rsidR="00596905">
        <w:t>.</w:t>
      </w:r>
    </w:p>
    <w:p w14:paraId="5A93AE41" w14:textId="5514E5C4" w:rsidR="003D14FD" w:rsidRDefault="00EE3F36" w:rsidP="00FB7385">
      <w:pPr>
        <w:spacing w:line="360" w:lineRule="auto"/>
      </w:pPr>
      <w:ins w:id="539" w:author="Neame Matthew" w:date="2022-11-08T16:26:00Z">
        <w:r>
          <w:rPr>
            <w:noProof/>
            <w:lang w:eastAsia="en-GB"/>
          </w:rPr>
          <w:lastRenderedPageBreak/>
          <w:drawing>
            <wp:inline distT="0" distB="0" distL="0" distR="0" wp14:anchorId="126B7084" wp14:editId="499786A3">
              <wp:extent cx="6178550" cy="97199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8550" cy="9719945"/>
                      </a:xfrm>
                      <a:prstGeom prst="rect">
                        <a:avLst/>
                      </a:prstGeom>
                      <a:noFill/>
                      <a:ln>
                        <a:noFill/>
                      </a:ln>
                    </pic:spPr>
                  </pic:pic>
                </a:graphicData>
              </a:graphic>
            </wp:inline>
          </w:drawing>
        </w:r>
      </w:ins>
    </w:p>
    <w:p w14:paraId="4047F0BE" w14:textId="7C59B825" w:rsidR="004109AE" w:rsidRDefault="00FD4213" w:rsidP="003D14FD">
      <w:pPr>
        <w:pStyle w:val="Heading2"/>
      </w:pPr>
      <w:r>
        <w:lastRenderedPageBreak/>
        <w:t>Participant, Intervention, Comparison and Outcome Characteristics</w:t>
      </w:r>
    </w:p>
    <w:p w14:paraId="4AB8209E" w14:textId="37C2E49D" w:rsidR="00B11008" w:rsidRDefault="007A4D16" w:rsidP="00EF7186">
      <w:pPr>
        <w:spacing w:line="360" w:lineRule="auto"/>
      </w:pPr>
      <w:r>
        <w:t>HIT i</w:t>
      </w:r>
      <w:r w:rsidR="00C52491">
        <w:t>mplementation</w:t>
      </w:r>
      <w:r w:rsidR="00B11008">
        <w:t xml:space="preserve"> research </w:t>
      </w:r>
      <w:r w:rsidR="00230901">
        <w:t xml:space="preserve">also </w:t>
      </w:r>
      <w:r w:rsidR="00B11008">
        <w:t xml:space="preserve">highlights that </w:t>
      </w:r>
      <w:r w:rsidR="00C7127C">
        <w:t>HIT-</w:t>
      </w:r>
      <w:r w:rsidR="002E32FE">
        <w:t xml:space="preserve">related </w:t>
      </w:r>
      <w:r w:rsidR="00230901">
        <w:t>Pa</w:t>
      </w:r>
      <w:r w:rsidR="00312EEF">
        <w:t xml:space="preserve">rticipant, </w:t>
      </w:r>
      <w:r w:rsidR="00B30730">
        <w:t>Intervention</w:t>
      </w:r>
      <w:r w:rsidR="00312EEF">
        <w:t>, Comparison</w:t>
      </w:r>
      <w:r w:rsidR="00E207D4">
        <w:t xml:space="preserve"> </w:t>
      </w:r>
      <w:r w:rsidR="00B30730">
        <w:t xml:space="preserve">and Outcome (PICO) </w:t>
      </w:r>
      <w:r w:rsidR="00E207D4">
        <w:t xml:space="preserve">factors need to be carefully considered during the </w:t>
      </w:r>
      <w:r w:rsidR="000B5114">
        <w:t>assessment of HITs</w:t>
      </w:r>
      <w:r w:rsidR="00337F9C">
        <w:t>.</w:t>
      </w:r>
      <w:r w:rsidR="00BF069C">
        <w:fldChar w:fldCharType="begin"/>
      </w:r>
      <w:r w:rsidR="00E24BF7">
        <w:instrText xml:space="preserve"> ADDIN EN.CITE &lt;EndNote&gt;&lt;Cite&gt;&lt;Author&gt;Neame&lt;/Author&gt;&lt;Year&gt;2020&lt;/Year&gt;&lt;RecNum&gt;2398&lt;/RecNum&gt;&lt;DisplayText&gt;&lt;style face="superscript"&gt;10&lt;/style&gt;&lt;/DisplayText&gt;&lt;record&gt;&lt;rec-number&gt;2398&lt;/rec-number&gt;&lt;foreign-keys&gt;&lt;key app="EN" db-id="vsadf0tvf2aer9evx2z5w0pkra9e90r5v2e2" timestamp="1599144544"&gt;2398&lt;/key&gt;&lt;/foreign-keys&gt;&lt;ref-type name="Journal Article"&gt;17&lt;/ref-type&gt;&lt;contributors&gt;&lt;authors&gt;&lt;author&gt;Neame, Matthew T&lt;/author&gt;&lt;author&gt;Sefton, Gerri&lt;/author&gt;&lt;author&gt;Roberts, Matthew&lt;/author&gt;&lt;author&gt;Harkness, David&lt;/author&gt;&lt;author&gt;Sinha, Ian P&lt;/author&gt;&lt;author&gt;Hawcutt, Daniel B&lt;/author&gt;&lt;/authors&gt;&lt;/contributors&gt;&lt;titles&gt;&lt;title&gt;Evaluating Health Information Technologies: A systematic review of framework recommendations&lt;/title&gt;&lt;secondary-title&gt;International Journal of Medical Informatics&lt;/secondary-title&gt;&lt;/titles&gt;&lt;periodical&gt;&lt;full-title&gt;International Journal of Medical Informatics&lt;/full-title&gt;&lt;/periodical&gt;&lt;pages&gt;104247&lt;/pages&gt;&lt;dates&gt;&lt;year&gt;2020&lt;/year&gt;&lt;/dates&gt;&lt;isbn&gt;1386-5056&lt;/isbn&gt;&lt;urls&gt;&lt;/urls&gt;&lt;/record&gt;&lt;/Cite&gt;&lt;/EndNote&gt;</w:instrText>
      </w:r>
      <w:r w:rsidR="00BF069C">
        <w:fldChar w:fldCharType="separate"/>
      </w:r>
      <w:r w:rsidR="00E24BF7" w:rsidRPr="00E24BF7">
        <w:rPr>
          <w:noProof/>
          <w:vertAlign w:val="superscript"/>
        </w:rPr>
        <w:t>10</w:t>
      </w:r>
      <w:r w:rsidR="00BF069C">
        <w:fldChar w:fldCharType="end"/>
      </w:r>
      <w:r w:rsidR="00337F9C">
        <w:t xml:space="preserve"> </w:t>
      </w:r>
      <w:r w:rsidR="00E517CA">
        <w:t>This is</w:t>
      </w:r>
      <w:r w:rsidR="00A3336D">
        <w:t xml:space="preserve"> because </w:t>
      </w:r>
      <w:r w:rsidR="005E5DFA">
        <w:t xml:space="preserve">PICO factors </w:t>
      </w:r>
      <w:r w:rsidR="00500DC0">
        <w:t xml:space="preserve">can </w:t>
      </w:r>
      <w:r w:rsidR="00A3336D">
        <w:t>influence judgements about whether the findings from assessment</w:t>
      </w:r>
      <w:r w:rsidR="005E5DFA">
        <w:t xml:space="preserve"> settings</w:t>
      </w:r>
      <w:r w:rsidR="00A3336D">
        <w:t xml:space="preserve"> are likely to be </w:t>
      </w:r>
      <w:r w:rsidR="005E5DFA">
        <w:t xml:space="preserve">generalisable to </w:t>
      </w:r>
      <w:r w:rsidR="00CF1E91">
        <w:t>other health contexts</w:t>
      </w:r>
      <w:r w:rsidR="00E52758">
        <w:t xml:space="preserve">; key issues may include whether user groups are </w:t>
      </w:r>
      <w:r w:rsidR="009859B1">
        <w:t>familiar</w:t>
      </w:r>
      <w:r w:rsidR="00DA3B9F">
        <w:t xml:space="preserve"> with and accepting</w:t>
      </w:r>
      <w:r w:rsidR="009859B1">
        <w:t xml:space="preserve"> </w:t>
      </w:r>
      <w:r w:rsidR="00DA3B9F">
        <w:t>of new</w:t>
      </w:r>
      <w:r w:rsidR="009859B1">
        <w:t xml:space="preserve"> technologies</w:t>
      </w:r>
      <w:r w:rsidR="00E822AB">
        <w:t>;</w:t>
      </w:r>
      <w:r w:rsidR="00E52758">
        <w:t xml:space="preserve"> whether</w:t>
      </w:r>
      <w:r w:rsidR="004918DB">
        <w:t xml:space="preserve"> </w:t>
      </w:r>
      <w:r w:rsidR="00500DC0">
        <w:t xml:space="preserve">technologies can be </w:t>
      </w:r>
      <w:r w:rsidR="00F01254">
        <w:t xml:space="preserve">equally </w:t>
      </w:r>
      <w:r w:rsidR="00500DC0">
        <w:t xml:space="preserve">well integrated into </w:t>
      </w:r>
      <w:r w:rsidR="0005026F">
        <w:t>alternative</w:t>
      </w:r>
      <w:r w:rsidR="00500DC0">
        <w:t xml:space="preserve"> HIT infrastructure</w:t>
      </w:r>
      <w:r w:rsidR="0005026F">
        <w:t>s</w:t>
      </w:r>
      <w:r w:rsidR="00F01254">
        <w:t>; and</w:t>
      </w:r>
      <w:r w:rsidR="00500DC0">
        <w:t xml:space="preserve"> consideration</w:t>
      </w:r>
      <w:r w:rsidR="00F01254">
        <w:t xml:space="preserve"> of</w:t>
      </w:r>
      <w:r w:rsidR="00500DC0">
        <w:t xml:space="preserve"> whether the </w:t>
      </w:r>
      <w:r w:rsidR="00DF0C3A">
        <w:t xml:space="preserve">effects that are measured and reported during HIT assessments are relevant </w:t>
      </w:r>
      <w:r w:rsidR="00D44BAB">
        <w:t xml:space="preserve">and important </w:t>
      </w:r>
      <w:r w:rsidR="00DF0C3A">
        <w:t xml:space="preserve">to </w:t>
      </w:r>
      <w:r w:rsidR="00E6005F">
        <w:t xml:space="preserve">HIT implementers </w:t>
      </w:r>
      <w:r w:rsidR="00C72231">
        <w:t xml:space="preserve">and </w:t>
      </w:r>
      <w:commentRangeStart w:id="540"/>
      <w:r w:rsidR="009E6437">
        <w:t>user</w:t>
      </w:r>
      <w:r w:rsidR="00C72231">
        <w:t xml:space="preserve"> groups</w:t>
      </w:r>
      <w:commentRangeEnd w:id="540"/>
      <w:r w:rsidR="006D501D">
        <w:rPr>
          <w:rStyle w:val="CommentReference"/>
        </w:rPr>
        <w:commentReference w:id="540"/>
      </w:r>
      <w:r w:rsidR="00C72231">
        <w:t>.</w:t>
      </w:r>
      <w:r w:rsidR="00624594">
        <w:t xml:space="preserve"> </w:t>
      </w:r>
    </w:p>
    <w:p w14:paraId="7A1BF90D" w14:textId="3492AD5E" w:rsidR="000C0C85" w:rsidRDefault="00406069" w:rsidP="00EF7186">
      <w:pPr>
        <w:spacing w:line="360" w:lineRule="auto"/>
        <w:rPr>
          <w:ins w:id="541" w:author="Neame Matthew" w:date="2022-11-08T15:02:00Z"/>
        </w:rPr>
      </w:pPr>
      <w:r>
        <w:t>If these PICO factors</w:t>
      </w:r>
      <w:r w:rsidR="00CF54C5">
        <w:t xml:space="preserve"> (summarised in </w:t>
      </w:r>
      <w:del w:id="542" w:author="Neame Matthew" w:date="2022-11-08T16:23:00Z">
        <w:r w:rsidR="00653BA7" w:rsidDel="00991649">
          <w:fldChar w:fldCharType="begin"/>
        </w:r>
        <w:r w:rsidR="00653BA7" w:rsidDel="00991649">
          <w:delInstrText xml:space="preserve"> REF _Ref105422977 \h </w:delInstrText>
        </w:r>
        <w:r w:rsidR="00653BA7" w:rsidDel="00991649">
          <w:fldChar w:fldCharType="separate"/>
        </w:r>
        <w:r w:rsidR="00653BA7" w:rsidDel="00991649">
          <w:delText xml:space="preserve">Figure </w:delText>
        </w:r>
        <w:r w:rsidR="00653BA7" w:rsidDel="00991649">
          <w:rPr>
            <w:noProof/>
          </w:rPr>
          <w:delText>2</w:delText>
        </w:r>
        <w:r w:rsidR="00653BA7" w:rsidDel="00991649">
          <w:fldChar w:fldCharType="end"/>
        </w:r>
      </w:del>
      <w:ins w:id="543" w:author="Neame Matthew" w:date="2022-11-08T16:23:00Z">
        <w:r w:rsidR="00991649">
          <w:t>3</w:t>
        </w:r>
      </w:ins>
      <w:r w:rsidR="00CF54C5">
        <w:t>)</w:t>
      </w:r>
      <w:r>
        <w:t xml:space="preserve"> are not carefully considered </w:t>
      </w:r>
      <w:r w:rsidR="003C2AC6">
        <w:t>when HIT assessments are conducted and reported</w:t>
      </w:r>
      <w:r w:rsidR="009E6437">
        <w:t>,</w:t>
      </w:r>
      <w:r w:rsidR="003C2AC6">
        <w:t xml:space="preserve"> then t</w:t>
      </w:r>
      <w:r w:rsidR="00230884">
        <w:t>hese studies will be much less helpful</w:t>
      </w:r>
      <w:r w:rsidR="00C17317">
        <w:t xml:space="preserve"> when they are appraised by groups who are tasked with using research evidence to inform their decision-making.</w:t>
      </w:r>
      <w:ins w:id="544" w:author="Neame Matthew" w:date="2022-11-08T14:54:00Z">
        <w:r w:rsidR="000C0C85">
          <w:t xml:space="preserve"> </w:t>
        </w:r>
      </w:ins>
    </w:p>
    <w:p w14:paraId="03F6913E" w14:textId="06D5BB89" w:rsidR="00406069" w:rsidRDefault="000C0C85" w:rsidP="00EF7186">
      <w:pPr>
        <w:spacing w:line="360" w:lineRule="auto"/>
      </w:pPr>
      <w:ins w:id="545" w:author="Neame Matthew" w:date="2022-11-08T14:55:00Z">
        <w:r>
          <w:t xml:space="preserve">For example, </w:t>
        </w:r>
      </w:ins>
      <w:ins w:id="546" w:author="Neame Matthew" w:date="2022-11-08T14:57:00Z">
        <w:r>
          <w:t>to reach</w:t>
        </w:r>
      </w:ins>
      <w:ins w:id="547" w:author="Neame Matthew" w:date="2022-11-08T14:56:00Z">
        <w:r>
          <w:t xml:space="preserve"> judgements about whether the impacts of the DRC software </w:t>
        </w:r>
      </w:ins>
      <w:ins w:id="548" w:author="Neame Matthew" w:date="2022-11-08T14:57:00Z">
        <w:r>
          <w:t>described in this overview</w:t>
        </w:r>
      </w:ins>
      <w:ins w:id="549" w:author="Neame Matthew" w:date="2022-11-08T14:58:00Z">
        <w:r>
          <w:t xml:space="preserve"> would be generalisable to other settings, decision-makers would need to </w:t>
        </w:r>
      </w:ins>
      <w:ins w:id="550" w:author="Neame Matthew" w:date="2022-11-08T14:59:00Z">
        <w:r>
          <w:t xml:space="preserve">develop a detailed </w:t>
        </w:r>
      </w:ins>
      <w:ins w:id="551" w:author="Neame Matthew" w:date="2022-11-08T14:58:00Z">
        <w:r>
          <w:t>understand</w:t>
        </w:r>
      </w:ins>
      <w:ins w:id="552" w:author="Neame Matthew" w:date="2022-11-08T15:00:00Z">
        <w:r>
          <w:t xml:space="preserve">ing </w:t>
        </w:r>
        <w:commentRangeStart w:id="553"/>
        <w:r>
          <w:t xml:space="preserve">of </w:t>
        </w:r>
      </w:ins>
      <w:ins w:id="554" w:author="Neame Matthew" w:date="2022-11-08T21:20:00Z">
        <w:r w:rsidR="00CF152E">
          <w:t xml:space="preserve">a range of technical and socio-organisational </w:t>
        </w:r>
      </w:ins>
      <w:ins w:id="555" w:author="Neame Matthew" w:date="2022-11-08T14:59:00Z">
        <w:r>
          <w:t xml:space="preserve">factors </w:t>
        </w:r>
      </w:ins>
      <w:commentRangeEnd w:id="553"/>
      <w:r w:rsidR="00412734">
        <w:rPr>
          <w:rStyle w:val="CommentReference"/>
        </w:rPr>
        <w:commentReference w:id="553"/>
      </w:r>
      <w:ins w:id="556" w:author="Neame Matthew" w:date="2022-11-08T15:00:00Z">
        <w:r>
          <w:t>including the methods used to integrate</w:t>
        </w:r>
      </w:ins>
      <w:ins w:id="557" w:author="Neame Matthew" w:date="2022-11-08T15:01:00Z">
        <w:r>
          <w:t xml:space="preserve"> the software into existing prescribing systems, the resources required to update and maintain the software and </w:t>
        </w:r>
      </w:ins>
      <w:ins w:id="558" w:author="Neame Matthew" w:date="2022-11-08T21:20:00Z">
        <w:r w:rsidR="00CF152E">
          <w:t>the approaches taken to ensure that</w:t>
        </w:r>
      </w:ins>
      <w:ins w:id="559" w:author="Neame Matthew" w:date="2022-11-08T15:01:00Z">
        <w:r>
          <w:t xml:space="preserve"> the DRC s</w:t>
        </w:r>
      </w:ins>
      <w:ins w:id="560" w:author="Neame Matthew" w:date="2022-11-08T15:02:00Z">
        <w:r>
          <w:t>ystem had been used in the intended way during the course of the evaluation.</w:t>
        </w:r>
      </w:ins>
      <w:ins w:id="561" w:author="Neame Matthew" w:date="2022-11-08T14:59:00Z">
        <w:r>
          <w:t xml:space="preserve"> </w:t>
        </w:r>
      </w:ins>
    </w:p>
    <w:p w14:paraId="4548FFC0" w14:textId="2B0EE72F" w:rsidR="003D14FD" w:rsidRDefault="00EE3F36" w:rsidP="00EF7186">
      <w:pPr>
        <w:spacing w:line="360" w:lineRule="auto"/>
      </w:pPr>
      <w:ins w:id="562" w:author="Neame Matthew" w:date="2022-11-08T16:26:00Z">
        <w:r>
          <w:rPr>
            <w:noProof/>
            <w:lang w:eastAsia="en-GB"/>
          </w:rPr>
          <w:lastRenderedPageBreak/>
          <w:drawing>
            <wp:inline distT="0" distB="0" distL="0" distR="0" wp14:anchorId="28F7A01B" wp14:editId="164D35A0">
              <wp:extent cx="5988685" cy="94348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88685" cy="9434830"/>
                      </a:xfrm>
                      <a:prstGeom prst="rect">
                        <a:avLst/>
                      </a:prstGeom>
                      <a:noFill/>
                      <a:ln>
                        <a:noFill/>
                      </a:ln>
                    </pic:spPr>
                  </pic:pic>
                </a:graphicData>
              </a:graphic>
            </wp:inline>
          </w:drawing>
        </w:r>
      </w:ins>
    </w:p>
    <w:p w14:paraId="7BCF1C24" w14:textId="6A1561CE" w:rsidR="00963DC0" w:rsidRDefault="00963DC0" w:rsidP="00963DC0">
      <w:pPr>
        <w:pStyle w:val="Heading2"/>
      </w:pPr>
      <w:r>
        <w:lastRenderedPageBreak/>
        <w:t>HIT related conflict-of-interest factors and new technology bias</w:t>
      </w:r>
    </w:p>
    <w:p w14:paraId="599B899B" w14:textId="77777777" w:rsidR="00D85DAF" w:rsidRDefault="000840A3" w:rsidP="00BF069C">
      <w:pPr>
        <w:spacing w:line="360" w:lineRule="auto"/>
      </w:pPr>
      <w:r w:rsidRPr="000840A3">
        <w:t xml:space="preserve">HIT </w:t>
      </w:r>
      <w:r w:rsidR="00963DC0">
        <w:t>implementations and assessment</w:t>
      </w:r>
      <w:r w:rsidRPr="000840A3">
        <w:t xml:space="preserve">s may </w:t>
      </w:r>
      <w:r w:rsidR="009E6437">
        <w:t xml:space="preserve">also </w:t>
      </w:r>
      <w:r w:rsidRPr="000840A3">
        <w:t xml:space="preserve">be prone to a range of </w:t>
      </w:r>
      <w:r w:rsidR="00963DC0" w:rsidRPr="000840A3">
        <w:t>conflict-of-interest</w:t>
      </w:r>
      <w:r w:rsidRPr="000840A3">
        <w:t xml:space="preserve"> factors. These may occur when technology </w:t>
      </w:r>
      <w:r w:rsidR="00963DC0">
        <w:t xml:space="preserve">providers </w:t>
      </w:r>
      <w:r w:rsidRPr="000840A3">
        <w:t xml:space="preserve">become involved in </w:t>
      </w:r>
      <w:r w:rsidR="00963DC0">
        <w:t>assessment</w:t>
      </w:r>
      <w:r w:rsidRPr="000840A3">
        <w:t xml:space="preserve"> process</w:t>
      </w:r>
      <w:r w:rsidR="00963DC0">
        <w:t>es</w:t>
      </w:r>
      <w:r w:rsidRPr="000840A3">
        <w:t xml:space="preserve">, but they can also occur when public bodies make the provision of funds for ongoing HIT investments contingent on the demonstration of “benefits realisation” or other externally imposed targets. </w:t>
      </w:r>
    </w:p>
    <w:p w14:paraId="3EB08F4A" w14:textId="5DAFA83B" w:rsidR="00264A74" w:rsidRPr="00DA3B9F" w:rsidRDefault="000840A3" w:rsidP="00BF069C">
      <w:pPr>
        <w:spacing w:line="360" w:lineRule="auto"/>
      </w:pPr>
      <w:r w:rsidRPr="005D7F55">
        <w:t xml:space="preserve">New technology bias can </w:t>
      </w:r>
      <w:r>
        <w:t>result</w:t>
      </w:r>
      <w:r w:rsidRPr="005D7F55">
        <w:t xml:space="preserve"> from the excitement </w:t>
      </w:r>
      <w:r>
        <w:t>and promise of new technologies.</w:t>
      </w:r>
      <w:r w:rsidRPr="005D7F55">
        <w:t xml:space="preserve"> </w:t>
      </w:r>
      <w:r w:rsidR="00FA35EB">
        <w:t>This</w:t>
      </w:r>
      <w:r>
        <w:t xml:space="preserve"> may lead</w:t>
      </w:r>
      <w:r w:rsidR="00FA35EB">
        <w:t xml:space="preserve"> assessors and commissioning groups</w:t>
      </w:r>
      <w:r>
        <w:t xml:space="preserve"> to</w:t>
      </w:r>
      <w:r w:rsidRPr="005D7F55">
        <w:t xml:space="preserve"> an implicit bias in favour of HITs, even when they are unlikely to </w:t>
      </w:r>
      <w:r>
        <w:t>cause significant improvements in care</w:t>
      </w:r>
      <w:ins w:id="563" w:author="Neame Matthew" w:date="2022-11-08T07:11:00Z">
        <w:r w:rsidR="00B521B6">
          <w:t>.</w:t>
        </w:r>
      </w:ins>
      <w:r w:rsidRPr="005D7F55">
        <w:fldChar w:fldCharType="begin"/>
      </w:r>
      <w:r w:rsidR="00E24BF7">
        <w:instrText xml:space="preserve"> ADDIN EN.CITE &lt;EndNote&gt;&lt;Cite&gt;&lt;Author&gt;Elsbach&lt;/Author&gt;&lt;Year&gt;2019&lt;/Year&gt;&lt;RecNum&gt;2414&lt;/RecNum&gt;&lt;DisplayText&gt;&lt;style face="superscript"&gt;11&lt;/style&gt;&lt;/DisplayText&gt;&lt;record&gt;&lt;rec-number&gt;2414&lt;/rec-number&gt;&lt;foreign-keys&gt;&lt;key app="EN" db-id="vsadf0tvf2aer9evx2z5w0pkra9e90r5v2e2" timestamp="1607677795"&gt;2414&lt;/key&gt;&lt;/foreign-keys&gt;&lt;ref-type name="Journal Article"&gt;17&lt;/ref-type&gt;&lt;contributors&gt;&lt;authors&gt;&lt;author&gt;Elsbach, Kimberly D&lt;/author&gt;&lt;author&gt;Stigliani, Ileana&lt;/author&gt;&lt;/authors&gt;&lt;/contributors&gt;&lt;titles&gt;&lt;title&gt;New information technology and implicit bias&lt;/title&gt;&lt;secondary-title&gt;Academy of Management Perspectives&lt;/secondary-title&gt;&lt;/titles&gt;&lt;periodical&gt;&lt;full-title&gt;Academy of Management Perspectives&lt;/full-title&gt;&lt;/periodical&gt;&lt;pages&gt;185-206&lt;/pages&gt;&lt;volume&gt;33&lt;/volume&gt;&lt;number&gt;2&lt;/number&gt;&lt;dates&gt;&lt;year&gt;2019&lt;/year&gt;&lt;/dates&gt;&lt;isbn&gt;1558-9080&lt;/isbn&gt;&lt;urls&gt;&lt;/urls&gt;&lt;/record&gt;&lt;/Cite&gt;&lt;/EndNote&gt;</w:instrText>
      </w:r>
      <w:r w:rsidRPr="005D7F55">
        <w:fldChar w:fldCharType="separate"/>
      </w:r>
      <w:r w:rsidR="00E24BF7" w:rsidRPr="00E24BF7">
        <w:rPr>
          <w:noProof/>
          <w:vertAlign w:val="superscript"/>
        </w:rPr>
        <w:t>11</w:t>
      </w:r>
      <w:r w:rsidRPr="005D7F55">
        <w:fldChar w:fldCharType="end"/>
      </w:r>
      <w:del w:id="564" w:author="Neame Matthew" w:date="2022-11-08T07:11:00Z">
        <w:r w:rsidRPr="005D7F55" w:rsidDel="00B521B6">
          <w:delText>.</w:delText>
        </w:r>
      </w:del>
      <w:r w:rsidRPr="005D7F55">
        <w:t xml:space="preserve"> </w:t>
      </w:r>
      <w:del w:id="565" w:author="Neame Matthew" w:date="2022-11-08T15:07:00Z">
        <w:r w:rsidRPr="005D7F55" w:rsidDel="00335AE4">
          <w:delText>Although these</w:delText>
        </w:r>
      </w:del>
      <w:ins w:id="566" w:author="Neame Matthew" w:date="2022-11-08T15:07:00Z">
        <w:r w:rsidR="00335AE4">
          <w:t>These</w:t>
        </w:r>
      </w:ins>
      <w:r w:rsidRPr="005D7F55">
        <w:t xml:space="preserve"> issues may have less of an impact when </w:t>
      </w:r>
      <w:r w:rsidR="00BB634F">
        <w:t>assessment</w:t>
      </w:r>
      <w:r w:rsidRPr="005D7F55">
        <w:t xml:space="preserve">s are conducted using the most rigorous experimental methods, </w:t>
      </w:r>
      <w:ins w:id="567" w:author="Neame Matthew" w:date="2022-11-08T15:07:00Z">
        <w:r w:rsidR="00335AE4">
          <w:t xml:space="preserve">however </w:t>
        </w:r>
      </w:ins>
      <w:r w:rsidRPr="005D7F55">
        <w:t xml:space="preserve">factors such as publication bias, or the post-hoc </w:t>
      </w:r>
      <w:r>
        <w:t xml:space="preserve">(after the event) </w:t>
      </w:r>
      <w:r w:rsidRPr="005D7F55">
        <w:t xml:space="preserve">emphasis of results from secondary outcomes or sub-group analyses may also indicate the need for </w:t>
      </w:r>
      <w:r w:rsidR="00963DC0">
        <w:t xml:space="preserve">assessment </w:t>
      </w:r>
      <w:r w:rsidRPr="005D7F55">
        <w:t xml:space="preserve">reports </w:t>
      </w:r>
      <w:r w:rsidR="00963DC0">
        <w:t xml:space="preserve">to be interpreted </w:t>
      </w:r>
      <w:r w:rsidRPr="005D7F55">
        <w:t>with extra caution.</w:t>
      </w:r>
    </w:p>
    <w:p w14:paraId="1675E9B8" w14:textId="29270779" w:rsidR="00264A74" w:rsidRDefault="00264A74" w:rsidP="00BF069C">
      <w:pPr>
        <w:pStyle w:val="Heading3"/>
        <w:spacing w:line="360" w:lineRule="auto"/>
      </w:pPr>
    </w:p>
    <w:p w14:paraId="595686CB" w14:textId="00371862" w:rsidR="00963DC0" w:rsidRDefault="00963DC0" w:rsidP="00BF069C">
      <w:pPr>
        <w:pStyle w:val="Heading2"/>
        <w:spacing w:line="360" w:lineRule="auto"/>
      </w:pPr>
      <w:r>
        <w:t>Summary</w:t>
      </w:r>
    </w:p>
    <w:p w14:paraId="5BA89CA5" w14:textId="7925D0B0" w:rsidR="004F3396" w:rsidRDefault="004F3396" w:rsidP="00BF069C">
      <w:pPr>
        <w:spacing w:line="360" w:lineRule="auto"/>
      </w:pPr>
      <w:r>
        <w:t xml:space="preserve">As </w:t>
      </w:r>
      <w:r w:rsidR="004C0E38">
        <w:t>HITs</w:t>
      </w:r>
      <w:r>
        <w:t xml:space="preserve"> proliferate across health systems it </w:t>
      </w:r>
      <w:r w:rsidR="004C0E38">
        <w:t>becomes increasingly important for</w:t>
      </w:r>
      <w:r>
        <w:t xml:space="preserve"> health professionals to understand the methods that can be used</w:t>
      </w:r>
      <w:r w:rsidR="004C0E38">
        <w:t xml:space="preserve"> to </w:t>
      </w:r>
      <w:r w:rsidR="00926E5F">
        <w:t>assess their impacts</w:t>
      </w:r>
      <w:r w:rsidR="004C0E38">
        <w:t xml:space="preserve">. This article highlights some of the approaches that </w:t>
      </w:r>
      <w:r w:rsidR="00EB3D68">
        <w:t xml:space="preserve">may help with </w:t>
      </w:r>
      <w:r w:rsidR="00AC1C5A">
        <w:t>these</w:t>
      </w:r>
      <w:r w:rsidR="00EB3D68">
        <w:t xml:space="preserve"> processes</w:t>
      </w:r>
      <w:r w:rsidR="00926E5F">
        <w:t>,</w:t>
      </w:r>
      <w:r w:rsidR="00EB3D68">
        <w:t xml:space="preserve"> i</w:t>
      </w:r>
      <w:r w:rsidR="004C0E38">
        <w:t xml:space="preserve">ncluding the use of implementation frameworks, </w:t>
      </w:r>
      <w:r w:rsidR="00EB3D68">
        <w:t xml:space="preserve">an awareness of the benefits of </w:t>
      </w:r>
      <w:r w:rsidR="004C0E38">
        <w:t>mixed-methods of assessment</w:t>
      </w:r>
      <w:r w:rsidR="00EB3D68">
        <w:t>,</w:t>
      </w:r>
      <w:r w:rsidR="004C0E38">
        <w:t xml:space="preserve"> and </w:t>
      </w:r>
      <w:r w:rsidR="00EB3D68">
        <w:t xml:space="preserve">the need for caution when </w:t>
      </w:r>
      <w:del w:id="568" w:author="Neame Matthew" w:date="2022-11-08T14:22:00Z">
        <w:r w:rsidR="00EB3D68" w:rsidDel="00D806B6">
          <w:delText xml:space="preserve">making </w:delText>
        </w:r>
      </w:del>
      <w:ins w:id="569" w:author="Neame Matthew" w:date="2022-11-08T14:22:00Z">
        <w:r w:rsidR="00D806B6">
          <w:t xml:space="preserve">reaching </w:t>
        </w:r>
      </w:ins>
      <w:r w:rsidR="00EB3D68">
        <w:t xml:space="preserve">judgements </w:t>
      </w:r>
      <w:r w:rsidR="004C0E38">
        <w:t xml:space="preserve">about the generalisability of findings </w:t>
      </w:r>
      <w:del w:id="570" w:author="Neame Matthew" w:date="2022-11-08T14:22:00Z">
        <w:r w:rsidR="004C0E38" w:rsidDel="00D806B6">
          <w:delText xml:space="preserve">from </w:delText>
        </w:r>
      </w:del>
      <w:ins w:id="571" w:author="Neame Matthew" w:date="2022-11-08T14:22:00Z">
        <w:r w:rsidR="00D806B6">
          <w:t>describe</w:t>
        </w:r>
      </w:ins>
      <w:ins w:id="572" w:author="Neame Matthew" w:date="2022-11-08T14:23:00Z">
        <w:r w:rsidR="00D806B6">
          <w:t>d in</w:t>
        </w:r>
      </w:ins>
      <w:ins w:id="573" w:author="Neame Matthew" w:date="2022-11-08T14:22:00Z">
        <w:r w:rsidR="00D806B6">
          <w:t xml:space="preserve"> </w:t>
        </w:r>
      </w:ins>
      <w:r w:rsidR="004C0E38">
        <w:t>HIT evaluation</w:t>
      </w:r>
      <w:ins w:id="574" w:author="Neame Matthew" w:date="2022-11-08T14:23:00Z">
        <w:r w:rsidR="00D806B6">
          <w:t xml:space="preserve"> reports (particularly when considering their application in children’s healthcare settings)</w:t>
        </w:r>
      </w:ins>
      <w:del w:id="575" w:author="Neame Matthew" w:date="2022-11-08T14:23:00Z">
        <w:r w:rsidR="004C0E38" w:rsidDel="00D806B6">
          <w:delText>s</w:delText>
        </w:r>
      </w:del>
      <w:r w:rsidR="004C0E38">
        <w:t xml:space="preserve">. </w:t>
      </w:r>
      <w:bookmarkStart w:id="576" w:name="_Hlk106014869"/>
      <w:r w:rsidR="00926E5F">
        <w:t>Using these approaches may help to ensure that the most effective HITs are developed and implemented in clinical practice.</w:t>
      </w:r>
    </w:p>
    <w:p w14:paraId="0DC371D4" w14:textId="459A640F" w:rsidR="009A1660" w:rsidRDefault="009A1660" w:rsidP="00BF069C">
      <w:pPr>
        <w:spacing w:line="360" w:lineRule="auto"/>
      </w:pPr>
    </w:p>
    <w:p w14:paraId="3CE392F3" w14:textId="77777777" w:rsidR="009A1660" w:rsidRDefault="009A1660" w:rsidP="009A1660">
      <w:pPr>
        <w:pStyle w:val="Heading2"/>
      </w:pPr>
      <w:r>
        <w:t>COMPETING INTEREST STATEMENT</w:t>
      </w:r>
    </w:p>
    <w:p w14:paraId="0189443B" w14:textId="77777777" w:rsidR="009A1660" w:rsidRDefault="009A1660" w:rsidP="009A1660">
      <w:r>
        <w:t>The authors have no competing interests to declare.</w:t>
      </w:r>
    </w:p>
    <w:p w14:paraId="4EFD71EF" w14:textId="36FB9AB1" w:rsidR="009A1660" w:rsidRDefault="009A1660" w:rsidP="00BF069C">
      <w:pPr>
        <w:spacing w:line="360" w:lineRule="auto"/>
      </w:pPr>
    </w:p>
    <w:p w14:paraId="6D6A56DC" w14:textId="77777777" w:rsidR="009A1660" w:rsidRDefault="009A1660" w:rsidP="00BF069C">
      <w:pPr>
        <w:spacing w:line="360" w:lineRule="auto"/>
      </w:pPr>
    </w:p>
    <w:p w14:paraId="068E48E4" w14:textId="0A038F3A" w:rsidR="009A1660" w:rsidRDefault="009A1660" w:rsidP="009A1660">
      <w:pPr>
        <w:pStyle w:val="Heading2"/>
      </w:pPr>
      <w:r>
        <w:t>References</w:t>
      </w:r>
    </w:p>
    <w:bookmarkEnd w:id="576"/>
    <w:p w14:paraId="4C8B6BD5" w14:textId="77777777" w:rsidR="00926E5F" w:rsidRDefault="00926E5F" w:rsidP="004F3396"/>
    <w:p w14:paraId="5D78639A" w14:textId="77777777" w:rsidR="00E24BF7" w:rsidRPr="00E24BF7" w:rsidRDefault="00AB5B71" w:rsidP="00E24BF7">
      <w:pPr>
        <w:pStyle w:val="EndNoteBibliography"/>
        <w:spacing w:after="0"/>
      </w:pPr>
      <w:r>
        <w:fldChar w:fldCharType="begin"/>
      </w:r>
      <w:r>
        <w:instrText xml:space="preserve"> ADDIN EN.REFLIST </w:instrText>
      </w:r>
      <w:r>
        <w:fldChar w:fldCharType="separate"/>
      </w:r>
      <w:r w:rsidR="00E24BF7" w:rsidRPr="00E24BF7">
        <w:t>1.</w:t>
      </w:r>
      <w:r w:rsidR="00E24BF7" w:rsidRPr="00E24BF7">
        <w:tab/>
        <w:t>Wachter R. Making IT work: harnessing the power of health information technology to improve care in England. 2016.</w:t>
      </w:r>
    </w:p>
    <w:p w14:paraId="6D872A40" w14:textId="77777777" w:rsidR="00E24BF7" w:rsidRPr="00E24BF7" w:rsidRDefault="00E24BF7" w:rsidP="00E24BF7">
      <w:pPr>
        <w:pStyle w:val="EndNoteBibliography"/>
      </w:pPr>
      <w:r w:rsidRPr="00E24BF7">
        <w:lastRenderedPageBreak/>
        <w:t>2.</w:t>
      </w:r>
      <w:r w:rsidRPr="00E24BF7">
        <w:tab/>
        <w:t xml:space="preserve">NHSx. The Digital Technology Assessment Criteria </w:t>
      </w:r>
    </w:p>
    <w:p w14:paraId="69A022C0" w14:textId="77777777" w:rsidR="00E24BF7" w:rsidRPr="00E24BF7" w:rsidRDefault="00E24BF7" w:rsidP="00E24BF7">
      <w:pPr>
        <w:pStyle w:val="EndNoteBibliography"/>
        <w:spacing w:after="0"/>
      </w:pPr>
      <w:r w:rsidRPr="00E24BF7">
        <w:t>for Health and Social Care (DTAC) London, UK: NHSx, 2021.</w:t>
      </w:r>
    </w:p>
    <w:p w14:paraId="5619FAB2" w14:textId="77777777" w:rsidR="00E24BF7" w:rsidRPr="00E24BF7" w:rsidRDefault="00E24BF7" w:rsidP="00E24BF7">
      <w:pPr>
        <w:pStyle w:val="EndNoteBibliography"/>
        <w:spacing w:after="0"/>
      </w:pPr>
      <w:r w:rsidRPr="00E24BF7">
        <w:t>3.</w:t>
      </w:r>
      <w:r w:rsidRPr="00E24BF7">
        <w:tab/>
        <w:t xml:space="preserve">Neame M, Moss J, Saez Dominguez J, et al. The impact of paediatric dose range checking software. </w:t>
      </w:r>
      <w:r w:rsidRPr="00E24BF7">
        <w:rPr>
          <w:i/>
        </w:rPr>
        <w:t>European Journal of Hospital Pharmacy</w:t>
      </w:r>
      <w:r w:rsidRPr="00E24BF7">
        <w:t xml:space="preserve"> 2020: ejhpharm-2020-002244.</w:t>
      </w:r>
    </w:p>
    <w:p w14:paraId="0034BA5E" w14:textId="77777777" w:rsidR="00E24BF7" w:rsidRPr="00E24BF7" w:rsidRDefault="00E24BF7" w:rsidP="00E24BF7">
      <w:pPr>
        <w:pStyle w:val="EndNoteBibliography"/>
        <w:spacing w:after="0"/>
      </w:pPr>
      <w:r w:rsidRPr="00E24BF7">
        <w:t>4.</w:t>
      </w:r>
      <w:r w:rsidRPr="00E24BF7">
        <w:tab/>
        <w:t xml:space="preserve">Cresswell K, Williams R, Sheikh A. Developing and Applying a Formative Evaluation Framework for Health Information Technology Implementations: Qualitative Investigation. </w:t>
      </w:r>
      <w:r w:rsidRPr="00E24BF7">
        <w:rPr>
          <w:i/>
        </w:rPr>
        <w:t>J Med Internet Res</w:t>
      </w:r>
      <w:r w:rsidRPr="00E24BF7">
        <w:t xml:space="preserve"> 2020; </w:t>
      </w:r>
      <w:r w:rsidRPr="00E24BF7">
        <w:rPr>
          <w:b/>
        </w:rPr>
        <w:t>22</w:t>
      </w:r>
      <w:r w:rsidRPr="00E24BF7">
        <w:t>(6): e15068.</w:t>
      </w:r>
    </w:p>
    <w:p w14:paraId="7DACCED5" w14:textId="77777777" w:rsidR="00E24BF7" w:rsidRPr="00E24BF7" w:rsidRDefault="00E24BF7" w:rsidP="00E24BF7">
      <w:pPr>
        <w:pStyle w:val="EndNoteBibliography"/>
        <w:spacing w:after="0"/>
      </w:pPr>
      <w:r w:rsidRPr="00E24BF7">
        <w:t>5.</w:t>
      </w:r>
      <w:r w:rsidRPr="00E24BF7">
        <w:tab/>
        <w:t xml:space="preserve">Cresswell K, Williams R, Sheikh A. Developing and applying a formative evaluation framework for health information technology implementations: qualitative investigation. </w:t>
      </w:r>
      <w:r w:rsidRPr="00E24BF7">
        <w:rPr>
          <w:i/>
        </w:rPr>
        <w:t>Journal of medical Internet research</w:t>
      </w:r>
      <w:r w:rsidRPr="00E24BF7">
        <w:t xml:space="preserve"> 2020; </w:t>
      </w:r>
      <w:r w:rsidRPr="00E24BF7">
        <w:rPr>
          <w:b/>
        </w:rPr>
        <w:t>22</w:t>
      </w:r>
      <w:r w:rsidRPr="00E24BF7">
        <w:t>(6): e15068.</w:t>
      </w:r>
    </w:p>
    <w:p w14:paraId="27677E6A" w14:textId="77777777" w:rsidR="00E24BF7" w:rsidRPr="00E24BF7" w:rsidRDefault="00E24BF7" w:rsidP="00E24BF7">
      <w:pPr>
        <w:pStyle w:val="EndNoteBibliography"/>
        <w:spacing w:after="0"/>
      </w:pPr>
      <w:r w:rsidRPr="00E24BF7">
        <w:t>6.</w:t>
      </w:r>
      <w:r w:rsidRPr="00E24BF7">
        <w:tab/>
        <w:t xml:space="preserve">Greenhalgh T, Maylor H, Shaw S, et al. The NASSS-CAT Tools for Understanding, Guiding, Monitoring, and Researching Technology Implementation Projects in Health and Social Care: Protocol for an Evaluation Study in Real-World Settings. </w:t>
      </w:r>
      <w:r w:rsidRPr="00E24BF7">
        <w:rPr>
          <w:i/>
        </w:rPr>
        <w:t>JMIR Res Protoc</w:t>
      </w:r>
      <w:r w:rsidRPr="00E24BF7">
        <w:t xml:space="preserve"> 2020; </w:t>
      </w:r>
      <w:r w:rsidRPr="00E24BF7">
        <w:rPr>
          <w:b/>
        </w:rPr>
        <w:t>9</w:t>
      </w:r>
      <w:r w:rsidRPr="00E24BF7">
        <w:t>(5): e16861.</w:t>
      </w:r>
    </w:p>
    <w:p w14:paraId="0E2B5683" w14:textId="77777777" w:rsidR="00E24BF7" w:rsidRPr="00E24BF7" w:rsidRDefault="00E24BF7" w:rsidP="00E24BF7">
      <w:pPr>
        <w:pStyle w:val="EndNoteBibliography"/>
        <w:spacing w:after="0"/>
      </w:pPr>
      <w:r w:rsidRPr="00E24BF7">
        <w:t>7.</w:t>
      </w:r>
      <w:r w:rsidRPr="00E24BF7">
        <w:tab/>
        <w:t xml:space="preserve">Cusack CM, Poon EG. Health information technology evaluation toolkit. </w:t>
      </w:r>
      <w:r w:rsidRPr="00E24BF7">
        <w:rPr>
          <w:i/>
        </w:rPr>
        <w:t>Rockville, MD: Agency for Healthcare Research and Quality</w:t>
      </w:r>
      <w:r w:rsidRPr="00E24BF7">
        <w:t xml:space="preserve"> 2007.</w:t>
      </w:r>
    </w:p>
    <w:p w14:paraId="7E73F88B" w14:textId="77777777" w:rsidR="00E24BF7" w:rsidRPr="00E24BF7" w:rsidRDefault="00E24BF7" w:rsidP="00E24BF7">
      <w:pPr>
        <w:pStyle w:val="EndNoteBibliography"/>
        <w:spacing w:after="0"/>
      </w:pPr>
      <w:r w:rsidRPr="00E24BF7">
        <w:t>8.</w:t>
      </w:r>
      <w:r w:rsidRPr="00E24BF7">
        <w:tab/>
        <w:t xml:space="preserve">Colicchio TK, Cimino JJ, Del Fiol G. Unintended Consequences of Nationwide Electronic Health Record Adoption: Challenges and Opportunities in the Post-Meaningful Use Era. </w:t>
      </w:r>
      <w:r w:rsidRPr="00E24BF7">
        <w:rPr>
          <w:i/>
        </w:rPr>
        <w:t>J Med Internet Res</w:t>
      </w:r>
      <w:r w:rsidRPr="00E24BF7">
        <w:t xml:space="preserve"> 2019; </w:t>
      </w:r>
      <w:r w:rsidRPr="00E24BF7">
        <w:rPr>
          <w:b/>
        </w:rPr>
        <w:t>21</w:t>
      </w:r>
      <w:r w:rsidRPr="00E24BF7">
        <w:t>(6): e13313.</w:t>
      </w:r>
    </w:p>
    <w:p w14:paraId="3C7516ED" w14:textId="77777777" w:rsidR="00E24BF7" w:rsidRPr="00E24BF7" w:rsidRDefault="00E24BF7" w:rsidP="00E24BF7">
      <w:pPr>
        <w:pStyle w:val="EndNoteBibliography"/>
        <w:spacing w:after="0"/>
      </w:pPr>
      <w:r w:rsidRPr="00E24BF7">
        <w:t>9.</w:t>
      </w:r>
      <w:r w:rsidRPr="00E24BF7">
        <w:tab/>
        <w:t>Williams R, Cresswell, K. Diagram illustrating evaluation factors relating to HIT intervention complexity Edinburgh, UK; 2021.</w:t>
      </w:r>
    </w:p>
    <w:p w14:paraId="0F0D13DA" w14:textId="77777777" w:rsidR="00E24BF7" w:rsidRPr="00E24BF7" w:rsidRDefault="00E24BF7" w:rsidP="00E24BF7">
      <w:pPr>
        <w:pStyle w:val="EndNoteBibliography"/>
        <w:spacing w:after="0"/>
      </w:pPr>
      <w:r w:rsidRPr="00E24BF7">
        <w:t>10.</w:t>
      </w:r>
      <w:r w:rsidRPr="00E24BF7">
        <w:tab/>
        <w:t xml:space="preserve">Neame MT, Sefton G, Roberts M, Harkness D, Sinha IP, Hawcutt DB. Evaluating Health Information Technologies: A systematic review of framework recommendations. </w:t>
      </w:r>
      <w:r w:rsidRPr="00E24BF7">
        <w:rPr>
          <w:i/>
        </w:rPr>
        <w:t>International Journal of Medical Informatics</w:t>
      </w:r>
      <w:r w:rsidRPr="00E24BF7">
        <w:t xml:space="preserve"> 2020: 104247.</w:t>
      </w:r>
    </w:p>
    <w:p w14:paraId="5ACCB592" w14:textId="77777777" w:rsidR="00E24BF7" w:rsidRPr="00E24BF7" w:rsidRDefault="00E24BF7" w:rsidP="00E24BF7">
      <w:pPr>
        <w:pStyle w:val="EndNoteBibliography"/>
      </w:pPr>
      <w:r w:rsidRPr="00E24BF7">
        <w:t>11.</w:t>
      </w:r>
      <w:r w:rsidRPr="00E24BF7">
        <w:tab/>
        <w:t xml:space="preserve">Elsbach KD, Stigliani I. New information technology and implicit bias. </w:t>
      </w:r>
      <w:r w:rsidRPr="00E24BF7">
        <w:rPr>
          <w:i/>
        </w:rPr>
        <w:t>Academy of Management Perspectives</w:t>
      </w:r>
      <w:r w:rsidRPr="00E24BF7">
        <w:t xml:space="preserve"> 2019; </w:t>
      </w:r>
      <w:r w:rsidRPr="00E24BF7">
        <w:rPr>
          <w:b/>
        </w:rPr>
        <w:t>33</w:t>
      </w:r>
      <w:r w:rsidRPr="00E24BF7">
        <w:t>(2): 185-206.</w:t>
      </w:r>
    </w:p>
    <w:p w14:paraId="0B7E2790" w14:textId="40A49AAD" w:rsidR="00175DC2" w:rsidRDefault="00AB5B71">
      <w:r>
        <w:fldChar w:fldCharType="end"/>
      </w:r>
    </w:p>
    <w:sectPr w:rsidR="00175DC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6" w:author="Kathrin Cresswell" w:date="2022-11-08T18:23:00Z" w:initials="KC">
    <w:p w14:paraId="3911751F" w14:textId="688B1909" w:rsidR="00465629" w:rsidRDefault="00465629">
      <w:pPr>
        <w:pStyle w:val="CommentText"/>
      </w:pPr>
      <w:r>
        <w:rPr>
          <w:rStyle w:val="CommentReference"/>
        </w:rPr>
        <w:annotationRef/>
      </w:r>
      <w:r w:rsidR="001F2ADA">
        <w:t>I’m slightly unclear what this means in this context</w:t>
      </w:r>
    </w:p>
  </w:comment>
  <w:comment w:id="227" w:author="Kathrin Cresswell" w:date="2022-11-08T18:23:00Z" w:initials="KC">
    <w:p w14:paraId="3B4C663B" w14:textId="33A740B8" w:rsidR="001F2ADA" w:rsidRDefault="001F2ADA">
      <w:pPr>
        <w:pStyle w:val="CommentText"/>
      </w:pPr>
      <w:r>
        <w:rPr>
          <w:rStyle w:val="CommentReference"/>
        </w:rPr>
        <w:annotationRef/>
      </w:r>
      <w:r>
        <w:t>does this refer to an impact assessment? perhaps evaluation?</w:t>
      </w:r>
    </w:p>
  </w:comment>
  <w:comment w:id="222" w:author="Kathrin Cresswell" w:date="2022-11-08T18:26:00Z" w:initials="KC">
    <w:p w14:paraId="6962834D" w14:textId="131AD66C" w:rsidR="001F2ADA" w:rsidRDefault="001F2ADA">
      <w:pPr>
        <w:pStyle w:val="CommentText"/>
      </w:pPr>
      <w:r>
        <w:rPr>
          <w:rStyle w:val="CommentReference"/>
        </w:rPr>
        <w:annotationRef/>
      </w:r>
      <w:r>
        <w:t>maybe include alightly more detail on “</w:t>
      </w:r>
      <w:r w:rsidRPr="001F2ADA">
        <w:t>provided useful insights into modifiable factors that may limited the effectiveness of the intervention.</w:t>
      </w:r>
      <w:r>
        <w:t>”?</w:t>
      </w:r>
    </w:p>
  </w:comment>
  <w:comment w:id="265" w:author="Kathrin Cresswell" w:date="2022-11-08T18:31:00Z" w:initials="KC">
    <w:p w14:paraId="0E04FDEA" w14:textId="3E6D1B67" w:rsidR="001F2ADA" w:rsidRDefault="001F2ADA">
      <w:pPr>
        <w:pStyle w:val="CommentText"/>
      </w:pPr>
      <w:r>
        <w:rPr>
          <w:rStyle w:val="CommentReference"/>
        </w:rPr>
        <w:annotationRef/>
      </w:r>
      <w:r>
        <w:t xml:space="preserve">do we need to include an assessment here as to whether these factors hinder or promote adoption? </w:t>
      </w:r>
    </w:p>
  </w:comment>
  <w:comment w:id="480" w:author="Kathrin Cresswell" w:date="2022-11-08T18:32:00Z" w:initials="KC">
    <w:p w14:paraId="7AC103B9" w14:textId="5E68EF66" w:rsidR="001F2ADA" w:rsidRDefault="001F2ADA">
      <w:pPr>
        <w:pStyle w:val="CommentText"/>
      </w:pPr>
      <w:r>
        <w:rPr>
          <w:rStyle w:val="CommentReference"/>
        </w:rPr>
        <w:annotationRef/>
      </w:r>
      <w:r>
        <w:t>do we need to be more explicit as to what these were in the project?</w:t>
      </w:r>
    </w:p>
  </w:comment>
  <w:comment w:id="515" w:author="Kathrin Cresswell" w:date="2022-11-08T18:32:00Z" w:initials="KC">
    <w:p w14:paraId="7AB505B3" w14:textId="719DD5C5" w:rsidR="001F2ADA" w:rsidRDefault="001F2ADA">
      <w:pPr>
        <w:pStyle w:val="CommentText"/>
      </w:pPr>
      <w:r>
        <w:rPr>
          <w:rStyle w:val="CommentReference"/>
        </w:rPr>
        <w:annotationRef/>
      </w:r>
      <w:r>
        <w:t>did you have this in the project?</w:t>
      </w:r>
    </w:p>
  </w:comment>
  <w:comment w:id="529" w:author="Kathrin Cresswell" w:date="2022-11-08T18:33:00Z" w:initials="KC">
    <w:p w14:paraId="734EB46D" w14:textId="180629A5" w:rsidR="001F2ADA" w:rsidRDefault="001F2ADA">
      <w:pPr>
        <w:pStyle w:val="CommentText"/>
      </w:pPr>
      <w:r>
        <w:rPr>
          <w:rStyle w:val="CommentReference"/>
        </w:rPr>
        <w:annotationRef/>
      </w:r>
      <w:r>
        <w:t>is this a reference? italics?</w:t>
      </w:r>
    </w:p>
  </w:comment>
  <w:comment w:id="540" w:author="Hawcutt, Daniel" w:date="2022-11-09T08:33:00Z" w:initials="HD">
    <w:p w14:paraId="72CF9524" w14:textId="77777777" w:rsidR="006D501D" w:rsidRDefault="006D501D" w:rsidP="00D80CE4">
      <w:pPr>
        <w:pStyle w:val="CommentText"/>
      </w:pPr>
      <w:r>
        <w:rPr>
          <w:rStyle w:val="CommentReference"/>
        </w:rPr>
        <w:annotationRef/>
      </w:r>
      <w:r>
        <w:t>Can this be replaced with "Children and families"? I worry that people could mis-interpret User groups as staff only (who use the software) and not healthcare users (who I think need a voice in this)</w:t>
      </w:r>
    </w:p>
  </w:comment>
  <w:comment w:id="553" w:author="Kathrin Cresswell" w:date="2022-11-08T18:33:00Z" w:initials="KC">
    <w:p w14:paraId="29582617" w14:textId="7E313CD2" w:rsidR="00412734" w:rsidRDefault="00412734">
      <w:pPr>
        <w:pStyle w:val="CommentText"/>
      </w:pPr>
      <w:r>
        <w:rPr>
          <w:rStyle w:val="CommentReference"/>
        </w:rPr>
        <w:annotationRef/>
      </w:r>
      <w:r>
        <w:t xml:space="preserve">which factors? socio-organisational? not exhaustive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911751F" w15:done="0"/>
  <w15:commentEx w15:paraId="3B4C663B" w15:done="0"/>
  <w15:commentEx w15:paraId="6962834D" w15:done="0"/>
  <w15:commentEx w15:paraId="0E04FDEA" w15:done="0"/>
  <w15:commentEx w15:paraId="7AC103B9" w15:done="0"/>
  <w15:commentEx w15:paraId="7AB505B3" w15:done="0"/>
  <w15:commentEx w15:paraId="734EB46D" w15:done="0"/>
  <w15:commentEx w15:paraId="72CF9524" w15:done="0"/>
  <w15:commentEx w15:paraId="295826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5E449" w16cex:dateUtc="2022-11-09T08: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911751F" w16cid:durableId="271540CF"/>
  <w16cid:commentId w16cid:paraId="3B4C663B" w16cid:durableId="271540D0"/>
  <w16cid:commentId w16cid:paraId="6962834D" w16cid:durableId="271540D1"/>
  <w16cid:commentId w16cid:paraId="0E04FDEA" w16cid:durableId="271540D2"/>
  <w16cid:commentId w16cid:paraId="7AC103B9" w16cid:durableId="271540D3"/>
  <w16cid:commentId w16cid:paraId="7AB505B3" w16cid:durableId="271540D4"/>
  <w16cid:commentId w16cid:paraId="734EB46D" w16cid:durableId="271540D5"/>
  <w16cid:commentId w16cid:paraId="72CF9524" w16cid:durableId="2715E449"/>
  <w16cid:commentId w16cid:paraId="29582617" w16cid:durableId="271540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1E28E" w14:textId="77777777" w:rsidR="00232F92" w:rsidRDefault="00232F92" w:rsidP="00AA7012">
      <w:pPr>
        <w:spacing w:after="0" w:line="240" w:lineRule="auto"/>
      </w:pPr>
      <w:r>
        <w:separator/>
      </w:r>
    </w:p>
  </w:endnote>
  <w:endnote w:type="continuationSeparator" w:id="0">
    <w:p w14:paraId="47A76674" w14:textId="77777777" w:rsidR="00232F92" w:rsidRDefault="00232F92" w:rsidP="00AA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AC941" w14:textId="77777777" w:rsidR="00232F92" w:rsidRDefault="00232F92" w:rsidP="00AA7012">
      <w:pPr>
        <w:spacing w:after="0" w:line="240" w:lineRule="auto"/>
      </w:pPr>
      <w:r>
        <w:separator/>
      </w:r>
    </w:p>
  </w:footnote>
  <w:footnote w:type="continuationSeparator" w:id="0">
    <w:p w14:paraId="01BF4EB0" w14:textId="77777777" w:rsidR="00232F92" w:rsidRDefault="00232F92" w:rsidP="00AA70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C238DE"/>
    <w:multiLevelType w:val="hybridMultilevel"/>
    <w:tmpl w:val="B3BE2A0A"/>
    <w:lvl w:ilvl="0" w:tplc="2AFC616C">
      <w:start w:val="1"/>
      <w:numFmt w:val="bullet"/>
      <w:lvlText w:val="-"/>
      <w:lvlJc w:val="left"/>
      <w:pPr>
        <w:tabs>
          <w:tab w:val="num" w:pos="720"/>
        </w:tabs>
        <w:ind w:left="720" w:hanging="360"/>
      </w:pPr>
      <w:rPr>
        <w:rFonts w:ascii="Calibri" w:hAnsi="Calibri" w:hint="default"/>
      </w:rPr>
    </w:lvl>
    <w:lvl w:ilvl="1" w:tplc="EDCE8288" w:tentative="1">
      <w:start w:val="1"/>
      <w:numFmt w:val="bullet"/>
      <w:lvlText w:val="-"/>
      <w:lvlJc w:val="left"/>
      <w:pPr>
        <w:tabs>
          <w:tab w:val="num" w:pos="1440"/>
        </w:tabs>
        <w:ind w:left="1440" w:hanging="360"/>
      </w:pPr>
      <w:rPr>
        <w:rFonts w:ascii="Calibri" w:hAnsi="Calibri" w:hint="default"/>
      </w:rPr>
    </w:lvl>
    <w:lvl w:ilvl="2" w:tplc="2584AA38" w:tentative="1">
      <w:start w:val="1"/>
      <w:numFmt w:val="bullet"/>
      <w:lvlText w:val="-"/>
      <w:lvlJc w:val="left"/>
      <w:pPr>
        <w:tabs>
          <w:tab w:val="num" w:pos="2160"/>
        </w:tabs>
        <w:ind w:left="2160" w:hanging="360"/>
      </w:pPr>
      <w:rPr>
        <w:rFonts w:ascii="Calibri" w:hAnsi="Calibri" w:hint="default"/>
      </w:rPr>
    </w:lvl>
    <w:lvl w:ilvl="3" w:tplc="DB58620E" w:tentative="1">
      <w:start w:val="1"/>
      <w:numFmt w:val="bullet"/>
      <w:lvlText w:val="-"/>
      <w:lvlJc w:val="left"/>
      <w:pPr>
        <w:tabs>
          <w:tab w:val="num" w:pos="2880"/>
        </w:tabs>
        <w:ind w:left="2880" w:hanging="360"/>
      </w:pPr>
      <w:rPr>
        <w:rFonts w:ascii="Calibri" w:hAnsi="Calibri" w:hint="default"/>
      </w:rPr>
    </w:lvl>
    <w:lvl w:ilvl="4" w:tplc="14DC8E76" w:tentative="1">
      <w:start w:val="1"/>
      <w:numFmt w:val="bullet"/>
      <w:lvlText w:val="-"/>
      <w:lvlJc w:val="left"/>
      <w:pPr>
        <w:tabs>
          <w:tab w:val="num" w:pos="3600"/>
        </w:tabs>
        <w:ind w:left="3600" w:hanging="360"/>
      </w:pPr>
      <w:rPr>
        <w:rFonts w:ascii="Calibri" w:hAnsi="Calibri" w:hint="default"/>
      </w:rPr>
    </w:lvl>
    <w:lvl w:ilvl="5" w:tplc="D3E6AA24" w:tentative="1">
      <w:start w:val="1"/>
      <w:numFmt w:val="bullet"/>
      <w:lvlText w:val="-"/>
      <w:lvlJc w:val="left"/>
      <w:pPr>
        <w:tabs>
          <w:tab w:val="num" w:pos="4320"/>
        </w:tabs>
        <w:ind w:left="4320" w:hanging="360"/>
      </w:pPr>
      <w:rPr>
        <w:rFonts w:ascii="Calibri" w:hAnsi="Calibri" w:hint="default"/>
      </w:rPr>
    </w:lvl>
    <w:lvl w:ilvl="6" w:tplc="A4EA2A62" w:tentative="1">
      <w:start w:val="1"/>
      <w:numFmt w:val="bullet"/>
      <w:lvlText w:val="-"/>
      <w:lvlJc w:val="left"/>
      <w:pPr>
        <w:tabs>
          <w:tab w:val="num" w:pos="5040"/>
        </w:tabs>
        <w:ind w:left="5040" w:hanging="360"/>
      </w:pPr>
      <w:rPr>
        <w:rFonts w:ascii="Calibri" w:hAnsi="Calibri" w:hint="default"/>
      </w:rPr>
    </w:lvl>
    <w:lvl w:ilvl="7" w:tplc="6082F3F0" w:tentative="1">
      <w:start w:val="1"/>
      <w:numFmt w:val="bullet"/>
      <w:lvlText w:val="-"/>
      <w:lvlJc w:val="left"/>
      <w:pPr>
        <w:tabs>
          <w:tab w:val="num" w:pos="5760"/>
        </w:tabs>
        <w:ind w:left="5760" w:hanging="360"/>
      </w:pPr>
      <w:rPr>
        <w:rFonts w:ascii="Calibri" w:hAnsi="Calibri" w:hint="default"/>
      </w:rPr>
    </w:lvl>
    <w:lvl w:ilvl="8" w:tplc="E230CE7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2D85435"/>
    <w:multiLevelType w:val="hybridMultilevel"/>
    <w:tmpl w:val="E38AD294"/>
    <w:lvl w:ilvl="0" w:tplc="EDC05E6C">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4237AD"/>
    <w:multiLevelType w:val="hybridMultilevel"/>
    <w:tmpl w:val="568EDE02"/>
    <w:lvl w:ilvl="0" w:tplc="B43845C4">
      <w:start w:val="1"/>
      <w:numFmt w:val="bullet"/>
      <w:lvlText w:val="-"/>
      <w:lvlJc w:val="left"/>
      <w:pPr>
        <w:tabs>
          <w:tab w:val="num" w:pos="720"/>
        </w:tabs>
        <w:ind w:left="720" w:hanging="360"/>
      </w:pPr>
      <w:rPr>
        <w:rFonts w:ascii="Calibri" w:hAnsi="Calibri" w:hint="default"/>
      </w:rPr>
    </w:lvl>
    <w:lvl w:ilvl="1" w:tplc="00726FDC" w:tentative="1">
      <w:start w:val="1"/>
      <w:numFmt w:val="bullet"/>
      <w:lvlText w:val="-"/>
      <w:lvlJc w:val="left"/>
      <w:pPr>
        <w:tabs>
          <w:tab w:val="num" w:pos="1440"/>
        </w:tabs>
        <w:ind w:left="1440" w:hanging="360"/>
      </w:pPr>
      <w:rPr>
        <w:rFonts w:ascii="Calibri" w:hAnsi="Calibri" w:hint="default"/>
      </w:rPr>
    </w:lvl>
    <w:lvl w:ilvl="2" w:tplc="EB5E02BC" w:tentative="1">
      <w:start w:val="1"/>
      <w:numFmt w:val="bullet"/>
      <w:lvlText w:val="-"/>
      <w:lvlJc w:val="left"/>
      <w:pPr>
        <w:tabs>
          <w:tab w:val="num" w:pos="2160"/>
        </w:tabs>
        <w:ind w:left="2160" w:hanging="360"/>
      </w:pPr>
      <w:rPr>
        <w:rFonts w:ascii="Calibri" w:hAnsi="Calibri" w:hint="default"/>
      </w:rPr>
    </w:lvl>
    <w:lvl w:ilvl="3" w:tplc="358C8CF2" w:tentative="1">
      <w:start w:val="1"/>
      <w:numFmt w:val="bullet"/>
      <w:lvlText w:val="-"/>
      <w:lvlJc w:val="left"/>
      <w:pPr>
        <w:tabs>
          <w:tab w:val="num" w:pos="2880"/>
        </w:tabs>
        <w:ind w:left="2880" w:hanging="360"/>
      </w:pPr>
      <w:rPr>
        <w:rFonts w:ascii="Calibri" w:hAnsi="Calibri" w:hint="default"/>
      </w:rPr>
    </w:lvl>
    <w:lvl w:ilvl="4" w:tplc="CB24D1DC" w:tentative="1">
      <w:start w:val="1"/>
      <w:numFmt w:val="bullet"/>
      <w:lvlText w:val="-"/>
      <w:lvlJc w:val="left"/>
      <w:pPr>
        <w:tabs>
          <w:tab w:val="num" w:pos="3600"/>
        </w:tabs>
        <w:ind w:left="3600" w:hanging="360"/>
      </w:pPr>
      <w:rPr>
        <w:rFonts w:ascii="Calibri" w:hAnsi="Calibri" w:hint="default"/>
      </w:rPr>
    </w:lvl>
    <w:lvl w:ilvl="5" w:tplc="8376D198" w:tentative="1">
      <w:start w:val="1"/>
      <w:numFmt w:val="bullet"/>
      <w:lvlText w:val="-"/>
      <w:lvlJc w:val="left"/>
      <w:pPr>
        <w:tabs>
          <w:tab w:val="num" w:pos="4320"/>
        </w:tabs>
        <w:ind w:left="4320" w:hanging="360"/>
      </w:pPr>
      <w:rPr>
        <w:rFonts w:ascii="Calibri" w:hAnsi="Calibri" w:hint="default"/>
      </w:rPr>
    </w:lvl>
    <w:lvl w:ilvl="6" w:tplc="3D44D9B2" w:tentative="1">
      <w:start w:val="1"/>
      <w:numFmt w:val="bullet"/>
      <w:lvlText w:val="-"/>
      <w:lvlJc w:val="left"/>
      <w:pPr>
        <w:tabs>
          <w:tab w:val="num" w:pos="5040"/>
        </w:tabs>
        <w:ind w:left="5040" w:hanging="360"/>
      </w:pPr>
      <w:rPr>
        <w:rFonts w:ascii="Calibri" w:hAnsi="Calibri" w:hint="default"/>
      </w:rPr>
    </w:lvl>
    <w:lvl w:ilvl="7" w:tplc="1C22B53C" w:tentative="1">
      <w:start w:val="1"/>
      <w:numFmt w:val="bullet"/>
      <w:lvlText w:val="-"/>
      <w:lvlJc w:val="left"/>
      <w:pPr>
        <w:tabs>
          <w:tab w:val="num" w:pos="5760"/>
        </w:tabs>
        <w:ind w:left="5760" w:hanging="360"/>
      </w:pPr>
      <w:rPr>
        <w:rFonts w:ascii="Calibri" w:hAnsi="Calibri" w:hint="default"/>
      </w:rPr>
    </w:lvl>
    <w:lvl w:ilvl="8" w:tplc="6284F892" w:tentative="1">
      <w:start w:val="1"/>
      <w:numFmt w:val="bullet"/>
      <w:lvlText w:val="-"/>
      <w:lvlJc w:val="left"/>
      <w:pPr>
        <w:tabs>
          <w:tab w:val="num" w:pos="6480"/>
        </w:tabs>
        <w:ind w:left="6480" w:hanging="360"/>
      </w:pPr>
      <w:rPr>
        <w:rFonts w:ascii="Calibri" w:hAnsi="Calibri" w:hint="default"/>
      </w:rPr>
    </w:lvl>
  </w:abstractNum>
  <w:abstractNum w:abstractNumId="4" w15:restartNumberingAfterBreak="0">
    <w:nsid w:val="07196C9B"/>
    <w:multiLevelType w:val="hybridMultilevel"/>
    <w:tmpl w:val="8364281A"/>
    <w:lvl w:ilvl="0" w:tplc="DE6A05C0">
      <w:start w:val="1"/>
      <w:numFmt w:val="bullet"/>
      <w:lvlText w:val="-"/>
      <w:lvlJc w:val="left"/>
      <w:pPr>
        <w:tabs>
          <w:tab w:val="num" w:pos="720"/>
        </w:tabs>
        <w:ind w:left="720" w:hanging="360"/>
      </w:pPr>
      <w:rPr>
        <w:rFonts w:ascii="Calibri" w:hAnsi="Calibri" w:hint="default"/>
      </w:rPr>
    </w:lvl>
    <w:lvl w:ilvl="1" w:tplc="F42E4A0E" w:tentative="1">
      <w:start w:val="1"/>
      <w:numFmt w:val="bullet"/>
      <w:lvlText w:val="-"/>
      <w:lvlJc w:val="left"/>
      <w:pPr>
        <w:tabs>
          <w:tab w:val="num" w:pos="1440"/>
        </w:tabs>
        <w:ind w:left="1440" w:hanging="360"/>
      </w:pPr>
      <w:rPr>
        <w:rFonts w:ascii="Calibri" w:hAnsi="Calibri" w:hint="default"/>
      </w:rPr>
    </w:lvl>
    <w:lvl w:ilvl="2" w:tplc="49BE762E" w:tentative="1">
      <w:start w:val="1"/>
      <w:numFmt w:val="bullet"/>
      <w:lvlText w:val="-"/>
      <w:lvlJc w:val="left"/>
      <w:pPr>
        <w:tabs>
          <w:tab w:val="num" w:pos="2160"/>
        </w:tabs>
        <w:ind w:left="2160" w:hanging="360"/>
      </w:pPr>
      <w:rPr>
        <w:rFonts w:ascii="Calibri" w:hAnsi="Calibri" w:hint="default"/>
      </w:rPr>
    </w:lvl>
    <w:lvl w:ilvl="3" w:tplc="4B2C4DE2" w:tentative="1">
      <w:start w:val="1"/>
      <w:numFmt w:val="bullet"/>
      <w:lvlText w:val="-"/>
      <w:lvlJc w:val="left"/>
      <w:pPr>
        <w:tabs>
          <w:tab w:val="num" w:pos="2880"/>
        </w:tabs>
        <w:ind w:left="2880" w:hanging="360"/>
      </w:pPr>
      <w:rPr>
        <w:rFonts w:ascii="Calibri" w:hAnsi="Calibri" w:hint="default"/>
      </w:rPr>
    </w:lvl>
    <w:lvl w:ilvl="4" w:tplc="6A387B96" w:tentative="1">
      <w:start w:val="1"/>
      <w:numFmt w:val="bullet"/>
      <w:lvlText w:val="-"/>
      <w:lvlJc w:val="left"/>
      <w:pPr>
        <w:tabs>
          <w:tab w:val="num" w:pos="3600"/>
        </w:tabs>
        <w:ind w:left="3600" w:hanging="360"/>
      </w:pPr>
      <w:rPr>
        <w:rFonts w:ascii="Calibri" w:hAnsi="Calibri" w:hint="default"/>
      </w:rPr>
    </w:lvl>
    <w:lvl w:ilvl="5" w:tplc="AE047CAA" w:tentative="1">
      <w:start w:val="1"/>
      <w:numFmt w:val="bullet"/>
      <w:lvlText w:val="-"/>
      <w:lvlJc w:val="left"/>
      <w:pPr>
        <w:tabs>
          <w:tab w:val="num" w:pos="4320"/>
        </w:tabs>
        <w:ind w:left="4320" w:hanging="360"/>
      </w:pPr>
      <w:rPr>
        <w:rFonts w:ascii="Calibri" w:hAnsi="Calibri" w:hint="default"/>
      </w:rPr>
    </w:lvl>
    <w:lvl w:ilvl="6" w:tplc="26AE2F1E" w:tentative="1">
      <w:start w:val="1"/>
      <w:numFmt w:val="bullet"/>
      <w:lvlText w:val="-"/>
      <w:lvlJc w:val="left"/>
      <w:pPr>
        <w:tabs>
          <w:tab w:val="num" w:pos="5040"/>
        </w:tabs>
        <w:ind w:left="5040" w:hanging="360"/>
      </w:pPr>
      <w:rPr>
        <w:rFonts w:ascii="Calibri" w:hAnsi="Calibri" w:hint="default"/>
      </w:rPr>
    </w:lvl>
    <w:lvl w:ilvl="7" w:tplc="DE807400" w:tentative="1">
      <w:start w:val="1"/>
      <w:numFmt w:val="bullet"/>
      <w:lvlText w:val="-"/>
      <w:lvlJc w:val="left"/>
      <w:pPr>
        <w:tabs>
          <w:tab w:val="num" w:pos="5760"/>
        </w:tabs>
        <w:ind w:left="5760" w:hanging="360"/>
      </w:pPr>
      <w:rPr>
        <w:rFonts w:ascii="Calibri" w:hAnsi="Calibri" w:hint="default"/>
      </w:rPr>
    </w:lvl>
    <w:lvl w:ilvl="8" w:tplc="9D4015A6" w:tentative="1">
      <w:start w:val="1"/>
      <w:numFmt w:val="bullet"/>
      <w:lvlText w:val="-"/>
      <w:lvlJc w:val="left"/>
      <w:pPr>
        <w:tabs>
          <w:tab w:val="num" w:pos="6480"/>
        </w:tabs>
        <w:ind w:left="6480" w:hanging="360"/>
      </w:pPr>
      <w:rPr>
        <w:rFonts w:ascii="Calibri" w:hAnsi="Calibri" w:hint="default"/>
      </w:rPr>
    </w:lvl>
  </w:abstractNum>
  <w:abstractNum w:abstractNumId="5" w15:restartNumberingAfterBreak="0">
    <w:nsid w:val="09274CAA"/>
    <w:multiLevelType w:val="hybridMultilevel"/>
    <w:tmpl w:val="32F8A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6F6C54"/>
    <w:multiLevelType w:val="hybridMultilevel"/>
    <w:tmpl w:val="8912028C"/>
    <w:lvl w:ilvl="0" w:tplc="320AF444">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3667D"/>
    <w:multiLevelType w:val="hybridMultilevel"/>
    <w:tmpl w:val="F7BA483C"/>
    <w:lvl w:ilvl="0" w:tplc="D262A0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44E298F"/>
    <w:multiLevelType w:val="hybridMultilevel"/>
    <w:tmpl w:val="15908074"/>
    <w:lvl w:ilvl="0" w:tplc="7898F284">
      <w:start w:val="1"/>
      <w:numFmt w:val="bullet"/>
      <w:lvlText w:val="-"/>
      <w:lvlJc w:val="left"/>
      <w:pPr>
        <w:tabs>
          <w:tab w:val="num" w:pos="720"/>
        </w:tabs>
        <w:ind w:left="720" w:hanging="360"/>
      </w:pPr>
      <w:rPr>
        <w:rFonts w:ascii="Calibri" w:hAnsi="Calibri" w:hint="default"/>
      </w:rPr>
    </w:lvl>
    <w:lvl w:ilvl="1" w:tplc="7360961A" w:tentative="1">
      <w:start w:val="1"/>
      <w:numFmt w:val="bullet"/>
      <w:lvlText w:val="-"/>
      <w:lvlJc w:val="left"/>
      <w:pPr>
        <w:tabs>
          <w:tab w:val="num" w:pos="1440"/>
        </w:tabs>
        <w:ind w:left="1440" w:hanging="360"/>
      </w:pPr>
      <w:rPr>
        <w:rFonts w:ascii="Calibri" w:hAnsi="Calibri" w:hint="default"/>
      </w:rPr>
    </w:lvl>
    <w:lvl w:ilvl="2" w:tplc="0A665162" w:tentative="1">
      <w:start w:val="1"/>
      <w:numFmt w:val="bullet"/>
      <w:lvlText w:val="-"/>
      <w:lvlJc w:val="left"/>
      <w:pPr>
        <w:tabs>
          <w:tab w:val="num" w:pos="2160"/>
        </w:tabs>
        <w:ind w:left="2160" w:hanging="360"/>
      </w:pPr>
      <w:rPr>
        <w:rFonts w:ascii="Calibri" w:hAnsi="Calibri" w:hint="default"/>
      </w:rPr>
    </w:lvl>
    <w:lvl w:ilvl="3" w:tplc="716E26D2" w:tentative="1">
      <w:start w:val="1"/>
      <w:numFmt w:val="bullet"/>
      <w:lvlText w:val="-"/>
      <w:lvlJc w:val="left"/>
      <w:pPr>
        <w:tabs>
          <w:tab w:val="num" w:pos="2880"/>
        </w:tabs>
        <w:ind w:left="2880" w:hanging="360"/>
      </w:pPr>
      <w:rPr>
        <w:rFonts w:ascii="Calibri" w:hAnsi="Calibri" w:hint="default"/>
      </w:rPr>
    </w:lvl>
    <w:lvl w:ilvl="4" w:tplc="A7AAC9C0" w:tentative="1">
      <w:start w:val="1"/>
      <w:numFmt w:val="bullet"/>
      <w:lvlText w:val="-"/>
      <w:lvlJc w:val="left"/>
      <w:pPr>
        <w:tabs>
          <w:tab w:val="num" w:pos="3600"/>
        </w:tabs>
        <w:ind w:left="3600" w:hanging="360"/>
      </w:pPr>
      <w:rPr>
        <w:rFonts w:ascii="Calibri" w:hAnsi="Calibri" w:hint="default"/>
      </w:rPr>
    </w:lvl>
    <w:lvl w:ilvl="5" w:tplc="5D4E0FC2" w:tentative="1">
      <w:start w:val="1"/>
      <w:numFmt w:val="bullet"/>
      <w:lvlText w:val="-"/>
      <w:lvlJc w:val="left"/>
      <w:pPr>
        <w:tabs>
          <w:tab w:val="num" w:pos="4320"/>
        </w:tabs>
        <w:ind w:left="4320" w:hanging="360"/>
      </w:pPr>
      <w:rPr>
        <w:rFonts w:ascii="Calibri" w:hAnsi="Calibri" w:hint="default"/>
      </w:rPr>
    </w:lvl>
    <w:lvl w:ilvl="6" w:tplc="C682DE48" w:tentative="1">
      <w:start w:val="1"/>
      <w:numFmt w:val="bullet"/>
      <w:lvlText w:val="-"/>
      <w:lvlJc w:val="left"/>
      <w:pPr>
        <w:tabs>
          <w:tab w:val="num" w:pos="5040"/>
        </w:tabs>
        <w:ind w:left="5040" w:hanging="360"/>
      </w:pPr>
      <w:rPr>
        <w:rFonts w:ascii="Calibri" w:hAnsi="Calibri" w:hint="default"/>
      </w:rPr>
    </w:lvl>
    <w:lvl w:ilvl="7" w:tplc="11FC2FCC" w:tentative="1">
      <w:start w:val="1"/>
      <w:numFmt w:val="bullet"/>
      <w:lvlText w:val="-"/>
      <w:lvlJc w:val="left"/>
      <w:pPr>
        <w:tabs>
          <w:tab w:val="num" w:pos="5760"/>
        </w:tabs>
        <w:ind w:left="5760" w:hanging="360"/>
      </w:pPr>
      <w:rPr>
        <w:rFonts w:ascii="Calibri" w:hAnsi="Calibri" w:hint="default"/>
      </w:rPr>
    </w:lvl>
    <w:lvl w:ilvl="8" w:tplc="F0EE8262" w:tentative="1">
      <w:start w:val="1"/>
      <w:numFmt w:val="bullet"/>
      <w:lvlText w:val="-"/>
      <w:lvlJc w:val="left"/>
      <w:pPr>
        <w:tabs>
          <w:tab w:val="num" w:pos="6480"/>
        </w:tabs>
        <w:ind w:left="6480" w:hanging="360"/>
      </w:pPr>
      <w:rPr>
        <w:rFonts w:ascii="Calibri" w:hAnsi="Calibri" w:hint="default"/>
      </w:rPr>
    </w:lvl>
  </w:abstractNum>
  <w:abstractNum w:abstractNumId="9" w15:restartNumberingAfterBreak="0">
    <w:nsid w:val="144F5498"/>
    <w:multiLevelType w:val="hybridMultilevel"/>
    <w:tmpl w:val="3EF48538"/>
    <w:lvl w:ilvl="0" w:tplc="4EF6B868">
      <w:start w:val="1"/>
      <w:numFmt w:val="bullet"/>
      <w:lvlText w:val="-"/>
      <w:lvlJc w:val="left"/>
      <w:pPr>
        <w:tabs>
          <w:tab w:val="num" w:pos="720"/>
        </w:tabs>
        <w:ind w:left="720" w:hanging="360"/>
      </w:pPr>
      <w:rPr>
        <w:rFonts w:ascii="Calibri" w:hAnsi="Calibri" w:hint="default"/>
      </w:rPr>
    </w:lvl>
    <w:lvl w:ilvl="1" w:tplc="F8EE87DC" w:tentative="1">
      <w:start w:val="1"/>
      <w:numFmt w:val="bullet"/>
      <w:lvlText w:val="-"/>
      <w:lvlJc w:val="left"/>
      <w:pPr>
        <w:tabs>
          <w:tab w:val="num" w:pos="1440"/>
        </w:tabs>
        <w:ind w:left="1440" w:hanging="360"/>
      </w:pPr>
      <w:rPr>
        <w:rFonts w:ascii="Calibri" w:hAnsi="Calibri" w:hint="default"/>
      </w:rPr>
    </w:lvl>
    <w:lvl w:ilvl="2" w:tplc="823A783E" w:tentative="1">
      <w:start w:val="1"/>
      <w:numFmt w:val="bullet"/>
      <w:lvlText w:val="-"/>
      <w:lvlJc w:val="left"/>
      <w:pPr>
        <w:tabs>
          <w:tab w:val="num" w:pos="2160"/>
        </w:tabs>
        <w:ind w:left="2160" w:hanging="360"/>
      </w:pPr>
      <w:rPr>
        <w:rFonts w:ascii="Calibri" w:hAnsi="Calibri" w:hint="default"/>
      </w:rPr>
    </w:lvl>
    <w:lvl w:ilvl="3" w:tplc="44F83C46" w:tentative="1">
      <w:start w:val="1"/>
      <w:numFmt w:val="bullet"/>
      <w:lvlText w:val="-"/>
      <w:lvlJc w:val="left"/>
      <w:pPr>
        <w:tabs>
          <w:tab w:val="num" w:pos="2880"/>
        </w:tabs>
        <w:ind w:left="2880" w:hanging="360"/>
      </w:pPr>
      <w:rPr>
        <w:rFonts w:ascii="Calibri" w:hAnsi="Calibri" w:hint="default"/>
      </w:rPr>
    </w:lvl>
    <w:lvl w:ilvl="4" w:tplc="DC7E53B4" w:tentative="1">
      <w:start w:val="1"/>
      <w:numFmt w:val="bullet"/>
      <w:lvlText w:val="-"/>
      <w:lvlJc w:val="left"/>
      <w:pPr>
        <w:tabs>
          <w:tab w:val="num" w:pos="3600"/>
        </w:tabs>
        <w:ind w:left="3600" w:hanging="360"/>
      </w:pPr>
      <w:rPr>
        <w:rFonts w:ascii="Calibri" w:hAnsi="Calibri" w:hint="default"/>
      </w:rPr>
    </w:lvl>
    <w:lvl w:ilvl="5" w:tplc="B2748B16" w:tentative="1">
      <w:start w:val="1"/>
      <w:numFmt w:val="bullet"/>
      <w:lvlText w:val="-"/>
      <w:lvlJc w:val="left"/>
      <w:pPr>
        <w:tabs>
          <w:tab w:val="num" w:pos="4320"/>
        </w:tabs>
        <w:ind w:left="4320" w:hanging="360"/>
      </w:pPr>
      <w:rPr>
        <w:rFonts w:ascii="Calibri" w:hAnsi="Calibri" w:hint="default"/>
      </w:rPr>
    </w:lvl>
    <w:lvl w:ilvl="6" w:tplc="3D2EA050" w:tentative="1">
      <w:start w:val="1"/>
      <w:numFmt w:val="bullet"/>
      <w:lvlText w:val="-"/>
      <w:lvlJc w:val="left"/>
      <w:pPr>
        <w:tabs>
          <w:tab w:val="num" w:pos="5040"/>
        </w:tabs>
        <w:ind w:left="5040" w:hanging="360"/>
      </w:pPr>
      <w:rPr>
        <w:rFonts w:ascii="Calibri" w:hAnsi="Calibri" w:hint="default"/>
      </w:rPr>
    </w:lvl>
    <w:lvl w:ilvl="7" w:tplc="AB8A3A1A" w:tentative="1">
      <w:start w:val="1"/>
      <w:numFmt w:val="bullet"/>
      <w:lvlText w:val="-"/>
      <w:lvlJc w:val="left"/>
      <w:pPr>
        <w:tabs>
          <w:tab w:val="num" w:pos="5760"/>
        </w:tabs>
        <w:ind w:left="5760" w:hanging="360"/>
      </w:pPr>
      <w:rPr>
        <w:rFonts w:ascii="Calibri" w:hAnsi="Calibri" w:hint="default"/>
      </w:rPr>
    </w:lvl>
    <w:lvl w:ilvl="8" w:tplc="7416F1B8" w:tentative="1">
      <w:start w:val="1"/>
      <w:numFmt w:val="bullet"/>
      <w:lvlText w:val="-"/>
      <w:lvlJc w:val="left"/>
      <w:pPr>
        <w:tabs>
          <w:tab w:val="num" w:pos="6480"/>
        </w:tabs>
        <w:ind w:left="6480" w:hanging="360"/>
      </w:pPr>
      <w:rPr>
        <w:rFonts w:ascii="Calibri" w:hAnsi="Calibri" w:hint="default"/>
      </w:rPr>
    </w:lvl>
  </w:abstractNum>
  <w:abstractNum w:abstractNumId="10" w15:restartNumberingAfterBreak="0">
    <w:nsid w:val="24697D9E"/>
    <w:multiLevelType w:val="hybridMultilevel"/>
    <w:tmpl w:val="62FCF224"/>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26AF4925"/>
    <w:multiLevelType w:val="hybridMultilevel"/>
    <w:tmpl w:val="28BE7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B8590B"/>
    <w:multiLevelType w:val="hybridMultilevel"/>
    <w:tmpl w:val="6B4A8654"/>
    <w:lvl w:ilvl="0" w:tplc="E46EEB86">
      <w:start w:val="1"/>
      <w:numFmt w:val="bullet"/>
      <w:lvlText w:val="-"/>
      <w:lvlJc w:val="left"/>
      <w:pPr>
        <w:tabs>
          <w:tab w:val="num" w:pos="720"/>
        </w:tabs>
        <w:ind w:left="720" w:hanging="360"/>
      </w:pPr>
      <w:rPr>
        <w:rFonts w:ascii="Calibri" w:hAnsi="Calibri" w:hint="default"/>
      </w:rPr>
    </w:lvl>
    <w:lvl w:ilvl="1" w:tplc="229888BC" w:tentative="1">
      <w:start w:val="1"/>
      <w:numFmt w:val="bullet"/>
      <w:lvlText w:val="-"/>
      <w:lvlJc w:val="left"/>
      <w:pPr>
        <w:tabs>
          <w:tab w:val="num" w:pos="1440"/>
        </w:tabs>
        <w:ind w:left="1440" w:hanging="360"/>
      </w:pPr>
      <w:rPr>
        <w:rFonts w:ascii="Calibri" w:hAnsi="Calibri" w:hint="default"/>
      </w:rPr>
    </w:lvl>
    <w:lvl w:ilvl="2" w:tplc="3A66B19A" w:tentative="1">
      <w:start w:val="1"/>
      <w:numFmt w:val="bullet"/>
      <w:lvlText w:val="-"/>
      <w:lvlJc w:val="left"/>
      <w:pPr>
        <w:tabs>
          <w:tab w:val="num" w:pos="2160"/>
        </w:tabs>
        <w:ind w:left="2160" w:hanging="360"/>
      </w:pPr>
      <w:rPr>
        <w:rFonts w:ascii="Calibri" w:hAnsi="Calibri" w:hint="default"/>
      </w:rPr>
    </w:lvl>
    <w:lvl w:ilvl="3" w:tplc="DB40AA98" w:tentative="1">
      <w:start w:val="1"/>
      <w:numFmt w:val="bullet"/>
      <w:lvlText w:val="-"/>
      <w:lvlJc w:val="left"/>
      <w:pPr>
        <w:tabs>
          <w:tab w:val="num" w:pos="2880"/>
        </w:tabs>
        <w:ind w:left="2880" w:hanging="360"/>
      </w:pPr>
      <w:rPr>
        <w:rFonts w:ascii="Calibri" w:hAnsi="Calibri" w:hint="default"/>
      </w:rPr>
    </w:lvl>
    <w:lvl w:ilvl="4" w:tplc="355A3624" w:tentative="1">
      <w:start w:val="1"/>
      <w:numFmt w:val="bullet"/>
      <w:lvlText w:val="-"/>
      <w:lvlJc w:val="left"/>
      <w:pPr>
        <w:tabs>
          <w:tab w:val="num" w:pos="3600"/>
        </w:tabs>
        <w:ind w:left="3600" w:hanging="360"/>
      </w:pPr>
      <w:rPr>
        <w:rFonts w:ascii="Calibri" w:hAnsi="Calibri" w:hint="default"/>
      </w:rPr>
    </w:lvl>
    <w:lvl w:ilvl="5" w:tplc="8870912E" w:tentative="1">
      <w:start w:val="1"/>
      <w:numFmt w:val="bullet"/>
      <w:lvlText w:val="-"/>
      <w:lvlJc w:val="left"/>
      <w:pPr>
        <w:tabs>
          <w:tab w:val="num" w:pos="4320"/>
        </w:tabs>
        <w:ind w:left="4320" w:hanging="360"/>
      </w:pPr>
      <w:rPr>
        <w:rFonts w:ascii="Calibri" w:hAnsi="Calibri" w:hint="default"/>
      </w:rPr>
    </w:lvl>
    <w:lvl w:ilvl="6" w:tplc="36082DF6" w:tentative="1">
      <w:start w:val="1"/>
      <w:numFmt w:val="bullet"/>
      <w:lvlText w:val="-"/>
      <w:lvlJc w:val="left"/>
      <w:pPr>
        <w:tabs>
          <w:tab w:val="num" w:pos="5040"/>
        </w:tabs>
        <w:ind w:left="5040" w:hanging="360"/>
      </w:pPr>
      <w:rPr>
        <w:rFonts w:ascii="Calibri" w:hAnsi="Calibri" w:hint="default"/>
      </w:rPr>
    </w:lvl>
    <w:lvl w:ilvl="7" w:tplc="C4464396" w:tentative="1">
      <w:start w:val="1"/>
      <w:numFmt w:val="bullet"/>
      <w:lvlText w:val="-"/>
      <w:lvlJc w:val="left"/>
      <w:pPr>
        <w:tabs>
          <w:tab w:val="num" w:pos="5760"/>
        </w:tabs>
        <w:ind w:left="5760" w:hanging="360"/>
      </w:pPr>
      <w:rPr>
        <w:rFonts w:ascii="Calibri" w:hAnsi="Calibri" w:hint="default"/>
      </w:rPr>
    </w:lvl>
    <w:lvl w:ilvl="8" w:tplc="342498B8"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E942A9A"/>
    <w:multiLevelType w:val="hybridMultilevel"/>
    <w:tmpl w:val="F7BA483C"/>
    <w:lvl w:ilvl="0" w:tplc="D262A0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FBC0611"/>
    <w:multiLevelType w:val="hybridMultilevel"/>
    <w:tmpl w:val="D2B88F06"/>
    <w:lvl w:ilvl="0" w:tplc="559CB314">
      <w:start w:val="1"/>
      <w:numFmt w:val="bullet"/>
      <w:lvlText w:val="-"/>
      <w:lvlJc w:val="left"/>
      <w:pPr>
        <w:tabs>
          <w:tab w:val="num" w:pos="720"/>
        </w:tabs>
        <w:ind w:left="720" w:hanging="360"/>
      </w:pPr>
      <w:rPr>
        <w:rFonts w:ascii="Calibri" w:hAnsi="Calibri" w:hint="default"/>
      </w:rPr>
    </w:lvl>
    <w:lvl w:ilvl="1" w:tplc="AEF8D010" w:tentative="1">
      <w:start w:val="1"/>
      <w:numFmt w:val="bullet"/>
      <w:lvlText w:val="-"/>
      <w:lvlJc w:val="left"/>
      <w:pPr>
        <w:tabs>
          <w:tab w:val="num" w:pos="1440"/>
        </w:tabs>
        <w:ind w:left="1440" w:hanging="360"/>
      </w:pPr>
      <w:rPr>
        <w:rFonts w:ascii="Calibri" w:hAnsi="Calibri" w:hint="default"/>
      </w:rPr>
    </w:lvl>
    <w:lvl w:ilvl="2" w:tplc="7D4AF608" w:tentative="1">
      <w:start w:val="1"/>
      <w:numFmt w:val="bullet"/>
      <w:lvlText w:val="-"/>
      <w:lvlJc w:val="left"/>
      <w:pPr>
        <w:tabs>
          <w:tab w:val="num" w:pos="2160"/>
        </w:tabs>
        <w:ind w:left="2160" w:hanging="360"/>
      </w:pPr>
      <w:rPr>
        <w:rFonts w:ascii="Calibri" w:hAnsi="Calibri" w:hint="default"/>
      </w:rPr>
    </w:lvl>
    <w:lvl w:ilvl="3" w:tplc="2D06B720" w:tentative="1">
      <w:start w:val="1"/>
      <w:numFmt w:val="bullet"/>
      <w:lvlText w:val="-"/>
      <w:lvlJc w:val="left"/>
      <w:pPr>
        <w:tabs>
          <w:tab w:val="num" w:pos="2880"/>
        </w:tabs>
        <w:ind w:left="2880" w:hanging="360"/>
      </w:pPr>
      <w:rPr>
        <w:rFonts w:ascii="Calibri" w:hAnsi="Calibri" w:hint="default"/>
      </w:rPr>
    </w:lvl>
    <w:lvl w:ilvl="4" w:tplc="C65A0214" w:tentative="1">
      <w:start w:val="1"/>
      <w:numFmt w:val="bullet"/>
      <w:lvlText w:val="-"/>
      <w:lvlJc w:val="left"/>
      <w:pPr>
        <w:tabs>
          <w:tab w:val="num" w:pos="3600"/>
        </w:tabs>
        <w:ind w:left="3600" w:hanging="360"/>
      </w:pPr>
      <w:rPr>
        <w:rFonts w:ascii="Calibri" w:hAnsi="Calibri" w:hint="default"/>
      </w:rPr>
    </w:lvl>
    <w:lvl w:ilvl="5" w:tplc="040CB422" w:tentative="1">
      <w:start w:val="1"/>
      <w:numFmt w:val="bullet"/>
      <w:lvlText w:val="-"/>
      <w:lvlJc w:val="left"/>
      <w:pPr>
        <w:tabs>
          <w:tab w:val="num" w:pos="4320"/>
        </w:tabs>
        <w:ind w:left="4320" w:hanging="360"/>
      </w:pPr>
      <w:rPr>
        <w:rFonts w:ascii="Calibri" w:hAnsi="Calibri" w:hint="default"/>
      </w:rPr>
    </w:lvl>
    <w:lvl w:ilvl="6" w:tplc="F6CA5542" w:tentative="1">
      <w:start w:val="1"/>
      <w:numFmt w:val="bullet"/>
      <w:lvlText w:val="-"/>
      <w:lvlJc w:val="left"/>
      <w:pPr>
        <w:tabs>
          <w:tab w:val="num" w:pos="5040"/>
        </w:tabs>
        <w:ind w:left="5040" w:hanging="360"/>
      </w:pPr>
      <w:rPr>
        <w:rFonts w:ascii="Calibri" w:hAnsi="Calibri" w:hint="default"/>
      </w:rPr>
    </w:lvl>
    <w:lvl w:ilvl="7" w:tplc="3FC23EBA" w:tentative="1">
      <w:start w:val="1"/>
      <w:numFmt w:val="bullet"/>
      <w:lvlText w:val="-"/>
      <w:lvlJc w:val="left"/>
      <w:pPr>
        <w:tabs>
          <w:tab w:val="num" w:pos="5760"/>
        </w:tabs>
        <w:ind w:left="5760" w:hanging="360"/>
      </w:pPr>
      <w:rPr>
        <w:rFonts w:ascii="Calibri" w:hAnsi="Calibri" w:hint="default"/>
      </w:rPr>
    </w:lvl>
    <w:lvl w:ilvl="8" w:tplc="E51AA66A"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323E34E8"/>
    <w:multiLevelType w:val="hybridMultilevel"/>
    <w:tmpl w:val="A7724FBE"/>
    <w:lvl w:ilvl="0" w:tplc="B4EA20B4">
      <w:start w:val="1"/>
      <w:numFmt w:val="bullet"/>
      <w:lvlText w:val="-"/>
      <w:lvlJc w:val="left"/>
      <w:pPr>
        <w:tabs>
          <w:tab w:val="num" w:pos="720"/>
        </w:tabs>
        <w:ind w:left="720" w:hanging="360"/>
      </w:pPr>
      <w:rPr>
        <w:rFonts w:ascii="Calibri" w:hAnsi="Calibri" w:hint="default"/>
      </w:rPr>
    </w:lvl>
    <w:lvl w:ilvl="1" w:tplc="23827516" w:tentative="1">
      <w:start w:val="1"/>
      <w:numFmt w:val="bullet"/>
      <w:lvlText w:val="-"/>
      <w:lvlJc w:val="left"/>
      <w:pPr>
        <w:tabs>
          <w:tab w:val="num" w:pos="1440"/>
        </w:tabs>
        <w:ind w:left="1440" w:hanging="360"/>
      </w:pPr>
      <w:rPr>
        <w:rFonts w:ascii="Calibri" w:hAnsi="Calibri" w:hint="default"/>
      </w:rPr>
    </w:lvl>
    <w:lvl w:ilvl="2" w:tplc="60DA00D8" w:tentative="1">
      <w:start w:val="1"/>
      <w:numFmt w:val="bullet"/>
      <w:lvlText w:val="-"/>
      <w:lvlJc w:val="left"/>
      <w:pPr>
        <w:tabs>
          <w:tab w:val="num" w:pos="2160"/>
        </w:tabs>
        <w:ind w:left="2160" w:hanging="360"/>
      </w:pPr>
      <w:rPr>
        <w:rFonts w:ascii="Calibri" w:hAnsi="Calibri" w:hint="default"/>
      </w:rPr>
    </w:lvl>
    <w:lvl w:ilvl="3" w:tplc="BBF6574C" w:tentative="1">
      <w:start w:val="1"/>
      <w:numFmt w:val="bullet"/>
      <w:lvlText w:val="-"/>
      <w:lvlJc w:val="left"/>
      <w:pPr>
        <w:tabs>
          <w:tab w:val="num" w:pos="2880"/>
        </w:tabs>
        <w:ind w:left="2880" w:hanging="360"/>
      </w:pPr>
      <w:rPr>
        <w:rFonts w:ascii="Calibri" w:hAnsi="Calibri" w:hint="default"/>
      </w:rPr>
    </w:lvl>
    <w:lvl w:ilvl="4" w:tplc="805CF092" w:tentative="1">
      <w:start w:val="1"/>
      <w:numFmt w:val="bullet"/>
      <w:lvlText w:val="-"/>
      <w:lvlJc w:val="left"/>
      <w:pPr>
        <w:tabs>
          <w:tab w:val="num" w:pos="3600"/>
        </w:tabs>
        <w:ind w:left="3600" w:hanging="360"/>
      </w:pPr>
      <w:rPr>
        <w:rFonts w:ascii="Calibri" w:hAnsi="Calibri" w:hint="default"/>
      </w:rPr>
    </w:lvl>
    <w:lvl w:ilvl="5" w:tplc="C458F1D6" w:tentative="1">
      <w:start w:val="1"/>
      <w:numFmt w:val="bullet"/>
      <w:lvlText w:val="-"/>
      <w:lvlJc w:val="left"/>
      <w:pPr>
        <w:tabs>
          <w:tab w:val="num" w:pos="4320"/>
        </w:tabs>
        <w:ind w:left="4320" w:hanging="360"/>
      </w:pPr>
      <w:rPr>
        <w:rFonts w:ascii="Calibri" w:hAnsi="Calibri" w:hint="default"/>
      </w:rPr>
    </w:lvl>
    <w:lvl w:ilvl="6" w:tplc="1EBA518C" w:tentative="1">
      <w:start w:val="1"/>
      <w:numFmt w:val="bullet"/>
      <w:lvlText w:val="-"/>
      <w:lvlJc w:val="left"/>
      <w:pPr>
        <w:tabs>
          <w:tab w:val="num" w:pos="5040"/>
        </w:tabs>
        <w:ind w:left="5040" w:hanging="360"/>
      </w:pPr>
      <w:rPr>
        <w:rFonts w:ascii="Calibri" w:hAnsi="Calibri" w:hint="default"/>
      </w:rPr>
    </w:lvl>
    <w:lvl w:ilvl="7" w:tplc="C99A9B0A" w:tentative="1">
      <w:start w:val="1"/>
      <w:numFmt w:val="bullet"/>
      <w:lvlText w:val="-"/>
      <w:lvlJc w:val="left"/>
      <w:pPr>
        <w:tabs>
          <w:tab w:val="num" w:pos="5760"/>
        </w:tabs>
        <w:ind w:left="5760" w:hanging="360"/>
      </w:pPr>
      <w:rPr>
        <w:rFonts w:ascii="Calibri" w:hAnsi="Calibri" w:hint="default"/>
      </w:rPr>
    </w:lvl>
    <w:lvl w:ilvl="8" w:tplc="342E4E86"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3655629"/>
    <w:multiLevelType w:val="hybridMultilevel"/>
    <w:tmpl w:val="478EA48E"/>
    <w:lvl w:ilvl="0" w:tplc="7D968956">
      <w:start w:val="1"/>
      <w:numFmt w:val="bullet"/>
      <w:lvlText w:val="-"/>
      <w:lvlJc w:val="left"/>
      <w:pPr>
        <w:tabs>
          <w:tab w:val="num" w:pos="720"/>
        </w:tabs>
        <w:ind w:left="720" w:hanging="360"/>
      </w:pPr>
      <w:rPr>
        <w:rFonts w:ascii="Calibri" w:hAnsi="Calibri" w:hint="default"/>
      </w:rPr>
    </w:lvl>
    <w:lvl w:ilvl="1" w:tplc="3E7447A6" w:tentative="1">
      <w:start w:val="1"/>
      <w:numFmt w:val="bullet"/>
      <w:lvlText w:val="-"/>
      <w:lvlJc w:val="left"/>
      <w:pPr>
        <w:tabs>
          <w:tab w:val="num" w:pos="1440"/>
        </w:tabs>
        <w:ind w:left="1440" w:hanging="360"/>
      </w:pPr>
      <w:rPr>
        <w:rFonts w:ascii="Calibri" w:hAnsi="Calibri" w:hint="default"/>
      </w:rPr>
    </w:lvl>
    <w:lvl w:ilvl="2" w:tplc="36B64D84" w:tentative="1">
      <w:start w:val="1"/>
      <w:numFmt w:val="bullet"/>
      <w:lvlText w:val="-"/>
      <w:lvlJc w:val="left"/>
      <w:pPr>
        <w:tabs>
          <w:tab w:val="num" w:pos="2160"/>
        </w:tabs>
        <w:ind w:left="2160" w:hanging="360"/>
      </w:pPr>
      <w:rPr>
        <w:rFonts w:ascii="Calibri" w:hAnsi="Calibri" w:hint="default"/>
      </w:rPr>
    </w:lvl>
    <w:lvl w:ilvl="3" w:tplc="2C10E752" w:tentative="1">
      <w:start w:val="1"/>
      <w:numFmt w:val="bullet"/>
      <w:lvlText w:val="-"/>
      <w:lvlJc w:val="left"/>
      <w:pPr>
        <w:tabs>
          <w:tab w:val="num" w:pos="2880"/>
        </w:tabs>
        <w:ind w:left="2880" w:hanging="360"/>
      </w:pPr>
      <w:rPr>
        <w:rFonts w:ascii="Calibri" w:hAnsi="Calibri" w:hint="default"/>
      </w:rPr>
    </w:lvl>
    <w:lvl w:ilvl="4" w:tplc="BD3ADC70" w:tentative="1">
      <w:start w:val="1"/>
      <w:numFmt w:val="bullet"/>
      <w:lvlText w:val="-"/>
      <w:lvlJc w:val="left"/>
      <w:pPr>
        <w:tabs>
          <w:tab w:val="num" w:pos="3600"/>
        </w:tabs>
        <w:ind w:left="3600" w:hanging="360"/>
      </w:pPr>
      <w:rPr>
        <w:rFonts w:ascii="Calibri" w:hAnsi="Calibri" w:hint="default"/>
      </w:rPr>
    </w:lvl>
    <w:lvl w:ilvl="5" w:tplc="5E70659C" w:tentative="1">
      <w:start w:val="1"/>
      <w:numFmt w:val="bullet"/>
      <w:lvlText w:val="-"/>
      <w:lvlJc w:val="left"/>
      <w:pPr>
        <w:tabs>
          <w:tab w:val="num" w:pos="4320"/>
        </w:tabs>
        <w:ind w:left="4320" w:hanging="360"/>
      </w:pPr>
      <w:rPr>
        <w:rFonts w:ascii="Calibri" w:hAnsi="Calibri" w:hint="default"/>
      </w:rPr>
    </w:lvl>
    <w:lvl w:ilvl="6" w:tplc="8AA2EDA0" w:tentative="1">
      <w:start w:val="1"/>
      <w:numFmt w:val="bullet"/>
      <w:lvlText w:val="-"/>
      <w:lvlJc w:val="left"/>
      <w:pPr>
        <w:tabs>
          <w:tab w:val="num" w:pos="5040"/>
        </w:tabs>
        <w:ind w:left="5040" w:hanging="360"/>
      </w:pPr>
      <w:rPr>
        <w:rFonts w:ascii="Calibri" w:hAnsi="Calibri" w:hint="default"/>
      </w:rPr>
    </w:lvl>
    <w:lvl w:ilvl="7" w:tplc="DAFCB694" w:tentative="1">
      <w:start w:val="1"/>
      <w:numFmt w:val="bullet"/>
      <w:lvlText w:val="-"/>
      <w:lvlJc w:val="left"/>
      <w:pPr>
        <w:tabs>
          <w:tab w:val="num" w:pos="5760"/>
        </w:tabs>
        <w:ind w:left="5760" w:hanging="360"/>
      </w:pPr>
      <w:rPr>
        <w:rFonts w:ascii="Calibri" w:hAnsi="Calibri" w:hint="default"/>
      </w:rPr>
    </w:lvl>
    <w:lvl w:ilvl="8" w:tplc="F2789E84"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C8D3986"/>
    <w:multiLevelType w:val="hybridMultilevel"/>
    <w:tmpl w:val="846A5E20"/>
    <w:lvl w:ilvl="0" w:tplc="9710ADA8">
      <w:start w:val="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AF1B3A"/>
    <w:multiLevelType w:val="hybridMultilevel"/>
    <w:tmpl w:val="DB12E9B0"/>
    <w:lvl w:ilvl="0" w:tplc="BD52870E">
      <w:start w:val="1"/>
      <w:numFmt w:val="decimal"/>
      <w:lvlText w:val="%1."/>
      <w:lvlJc w:val="left"/>
      <w:pPr>
        <w:ind w:left="720" w:hanging="360"/>
      </w:pPr>
      <w:rPr>
        <w:rFonts w:ascii="Calibri" w:eastAsia="Calibri" w:hAnsi="Calibri"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3B5DD2"/>
    <w:multiLevelType w:val="hybridMultilevel"/>
    <w:tmpl w:val="F1A6071C"/>
    <w:lvl w:ilvl="0" w:tplc="1C7AE690">
      <w:start w:val="1"/>
      <w:numFmt w:val="bullet"/>
      <w:lvlText w:val="-"/>
      <w:lvlJc w:val="left"/>
      <w:pPr>
        <w:tabs>
          <w:tab w:val="num" w:pos="720"/>
        </w:tabs>
        <w:ind w:left="720" w:hanging="360"/>
      </w:pPr>
      <w:rPr>
        <w:rFonts w:ascii="Calibri" w:hAnsi="Calibri" w:hint="default"/>
      </w:rPr>
    </w:lvl>
    <w:lvl w:ilvl="1" w:tplc="AD9CD80C" w:tentative="1">
      <w:start w:val="1"/>
      <w:numFmt w:val="bullet"/>
      <w:lvlText w:val="-"/>
      <w:lvlJc w:val="left"/>
      <w:pPr>
        <w:tabs>
          <w:tab w:val="num" w:pos="1440"/>
        </w:tabs>
        <w:ind w:left="1440" w:hanging="360"/>
      </w:pPr>
      <w:rPr>
        <w:rFonts w:ascii="Calibri" w:hAnsi="Calibri" w:hint="default"/>
      </w:rPr>
    </w:lvl>
    <w:lvl w:ilvl="2" w:tplc="03AAFA04" w:tentative="1">
      <w:start w:val="1"/>
      <w:numFmt w:val="bullet"/>
      <w:lvlText w:val="-"/>
      <w:lvlJc w:val="left"/>
      <w:pPr>
        <w:tabs>
          <w:tab w:val="num" w:pos="2160"/>
        </w:tabs>
        <w:ind w:left="2160" w:hanging="360"/>
      </w:pPr>
      <w:rPr>
        <w:rFonts w:ascii="Calibri" w:hAnsi="Calibri" w:hint="default"/>
      </w:rPr>
    </w:lvl>
    <w:lvl w:ilvl="3" w:tplc="FA60CE80" w:tentative="1">
      <w:start w:val="1"/>
      <w:numFmt w:val="bullet"/>
      <w:lvlText w:val="-"/>
      <w:lvlJc w:val="left"/>
      <w:pPr>
        <w:tabs>
          <w:tab w:val="num" w:pos="2880"/>
        </w:tabs>
        <w:ind w:left="2880" w:hanging="360"/>
      </w:pPr>
      <w:rPr>
        <w:rFonts w:ascii="Calibri" w:hAnsi="Calibri" w:hint="default"/>
      </w:rPr>
    </w:lvl>
    <w:lvl w:ilvl="4" w:tplc="C0BA1A12" w:tentative="1">
      <w:start w:val="1"/>
      <w:numFmt w:val="bullet"/>
      <w:lvlText w:val="-"/>
      <w:lvlJc w:val="left"/>
      <w:pPr>
        <w:tabs>
          <w:tab w:val="num" w:pos="3600"/>
        </w:tabs>
        <w:ind w:left="3600" w:hanging="360"/>
      </w:pPr>
      <w:rPr>
        <w:rFonts w:ascii="Calibri" w:hAnsi="Calibri" w:hint="default"/>
      </w:rPr>
    </w:lvl>
    <w:lvl w:ilvl="5" w:tplc="7C228BF6" w:tentative="1">
      <w:start w:val="1"/>
      <w:numFmt w:val="bullet"/>
      <w:lvlText w:val="-"/>
      <w:lvlJc w:val="left"/>
      <w:pPr>
        <w:tabs>
          <w:tab w:val="num" w:pos="4320"/>
        </w:tabs>
        <w:ind w:left="4320" w:hanging="360"/>
      </w:pPr>
      <w:rPr>
        <w:rFonts w:ascii="Calibri" w:hAnsi="Calibri" w:hint="default"/>
      </w:rPr>
    </w:lvl>
    <w:lvl w:ilvl="6" w:tplc="EB3C0E4E" w:tentative="1">
      <w:start w:val="1"/>
      <w:numFmt w:val="bullet"/>
      <w:lvlText w:val="-"/>
      <w:lvlJc w:val="left"/>
      <w:pPr>
        <w:tabs>
          <w:tab w:val="num" w:pos="5040"/>
        </w:tabs>
        <w:ind w:left="5040" w:hanging="360"/>
      </w:pPr>
      <w:rPr>
        <w:rFonts w:ascii="Calibri" w:hAnsi="Calibri" w:hint="default"/>
      </w:rPr>
    </w:lvl>
    <w:lvl w:ilvl="7" w:tplc="3BF46E48" w:tentative="1">
      <w:start w:val="1"/>
      <w:numFmt w:val="bullet"/>
      <w:lvlText w:val="-"/>
      <w:lvlJc w:val="left"/>
      <w:pPr>
        <w:tabs>
          <w:tab w:val="num" w:pos="5760"/>
        </w:tabs>
        <w:ind w:left="5760" w:hanging="360"/>
      </w:pPr>
      <w:rPr>
        <w:rFonts w:ascii="Calibri" w:hAnsi="Calibri" w:hint="default"/>
      </w:rPr>
    </w:lvl>
    <w:lvl w:ilvl="8" w:tplc="1C8A5154"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43A97EDB"/>
    <w:multiLevelType w:val="hybridMultilevel"/>
    <w:tmpl w:val="C4DCD5B8"/>
    <w:lvl w:ilvl="0" w:tplc="9710ADA8">
      <w:start w:val="1"/>
      <w:numFmt w:val="bullet"/>
      <w:lvlText w:val="-"/>
      <w:lvlJc w:val="left"/>
      <w:pPr>
        <w:ind w:left="770" w:hanging="360"/>
      </w:pPr>
      <w:rPr>
        <w:rFonts w:ascii="Calibri" w:eastAsia="Calibri" w:hAnsi="Calibri" w:cs="Calibr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43C17806"/>
    <w:multiLevelType w:val="hybridMultilevel"/>
    <w:tmpl w:val="BA3C2374"/>
    <w:lvl w:ilvl="0" w:tplc="8D6E31A4">
      <w:start w:val="1"/>
      <w:numFmt w:val="bullet"/>
      <w:lvlText w:val="-"/>
      <w:lvlJc w:val="left"/>
      <w:pPr>
        <w:tabs>
          <w:tab w:val="num" w:pos="720"/>
        </w:tabs>
        <w:ind w:left="720" w:hanging="360"/>
      </w:pPr>
      <w:rPr>
        <w:rFonts w:ascii="Calibri" w:hAnsi="Calibri" w:hint="default"/>
      </w:rPr>
    </w:lvl>
    <w:lvl w:ilvl="1" w:tplc="A820494C" w:tentative="1">
      <w:start w:val="1"/>
      <w:numFmt w:val="bullet"/>
      <w:lvlText w:val="-"/>
      <w:lvlJc w:val="left"/>
      <w:pPr>
        <w:tabs>
          <w:tab w:val="num" w:pos="1440"/>
        </w:tabs>
        <w:ind w:left="1440" w:hanging="360"/>
      </w:pPr>
      <w:rPr>
        <w:rFonts w:ascii="Calibri" w:hAnsi="Calibri" w:hint="default"/>
      </w:rPr>
    </w:lvl>
    <w:lvl w:ilvl="2" w:tplc="648A67A6" w:tentative="1">
      <w:start w:val="1"/>
      <w:numFmt w:val="bullet"/>
      <w:lvlText w:val="-"/>
      <w:lvlJc w:val="left"/>
      <w:pPr>
        <w:tabs>
          <w:tab w:val="num" w:pos="2160"/>
        </w:tabs>
        <w:ind w:left="2160" w:hanging="360"/>
      </w:pPr>
      <w:rPr>
        <w:rFonts w:ascii="Calibri" w:hAnsi="Calibri" w:hint="default"/>
      </w:rPr>
    </w:lvl>
    <w:lvl w:ilvl="3" w:tplc="DF624378" w:tentative="1">
      <w:start w:val="1"/>
      <w:numFmt w:val="bullet"/>
      <w:lvlText w:val="-"/>
      <w:lvlJc w:val="left"/>
      <w:pPr>
        <w:tabs>
          <w:tab w:val="num" w:pos="2880"/>
        </w:tabs>
        <w:ind w:left="2880" w:hanging="360"/>
      </w:pPr>
      <w:rPr>
        <w:rFonts w:ascii="Calibri" w:hAnsi="Calibri" w:hint="default"/>
      </w:rPr>
    </w:lvl>
    <w:lvl w:ilvl="4" w:tplc="D1727AB8" w:tentative="1">
      <w:start w:val="1"/>
      <w:numFmt w:val="bullet"/>
      <w:lvlText w:val="-"/>
      <w:lvlJc w:val="left"/>
      <w:pPr>
        <w:tabs>
          <w:tab w:val="num" w:pos="3600"/>
        </w:tabs>
        <w:ind w:left="3600" w:hanging="360"/>
      </w:pPr>
      <w:rPr>
        <w:rFonts w:ascii="Calibri" w:hAnsi="Calibri" w:hint="default"/>
      </w:rPr>
    </w:lvl>
    <w:lvl w:ilvl="5" w:tplc="4D344876" w:tentative="1">
      <w:start w:val="1"/>
      <w:numFmt w:val="bullet"/>
      <w:lvlText w:val="-"/>
      <w:lvlJc w:val="left"/>
      <w:pPr>
        <w:tabs>
          <w:tab w:val="num" w:pos="4320"/>
        </w:tabs>
        <w:ind w:left="4320" w:hanging="360"/>
      </w:pPr>
      <w:rPr>
        <w:rFonts w:ascii="Calibri" w:hAnsi="Calibri" w:hint="default"/>
      </w:rPr>
    </w:lvl>
    <w:lvl w:ilvl="6" w:tplc="6E60D3FE" w:tentative="1">
      <w:start w:val="1"/>
      <w:numFmt w:val="bullet"/>
      <w:lvlText w:val="-"/>
      <w:lvlJc w:val="left"/>
      <w:pPr>
        <w:tabs>
          <w:tab w:val="num" w:pos="5040"/>
        </w:tabs>
        <w:ind w:left="5040" w:hanging="360"/>
      </w:pPr>
      <w:rPr>
        <w:rFonts w:ascii="Calibri" w:hAnsi="Calibri" w:hint="default"/>
      </w:rPr>
    </w:lvl>
    <w:lvl w:ilvl="7" w:tplc="2EA27268" w:tentative="1">
      <w:start w:val="1"/>
      <w:numFmt w:val="bullet"/>
      <w:lvlText w:val="-"/>
      <w:lvlJc w:val="left"/>
      <w:pPr>
        <w:tabs>
          <w:tab w:val="num" w:pos="5760"/>
        </w:tabs>
        <w:ind w:left="5760" w:hanging="360"/>
      </w:pPr>
      <w:rPr>
        <w:rFonts w:ascii="Calibri" w:hAnsi="Calibri" w:hint="default"/>
      </w:rPr>
    </w:lvl>
    <w:lvl w:ilvl="8" w:tplc="91ACEDC8"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AA44279"/>
    <w:multiLevelType w:val="hybridMultilevel"/>
    <w:tmpl w:val="AE70AEA2"/>
    <w:lvl w:ilvl="0" w:tplc="2AF8FB90">
      <w:start w:val="1"/>
      <w:numFmt w:val="bullet"/>
      <w:lvlText w:val="-"/>
      <w:lvlJc w:val="left"/>
      <w:pPr>
        <w:tabs>
          <w:tab w:val="num" w:pos="720"/>
        </w:tabs>
        <w:ind w:left="720" w:hanging="360"/>
      </w:pPr>
      <w:rPr>
        <w:rFonts w:ascii="Calibri" w:hAnsi="Calibri" w:hint="default"/>
      </w:rPr>
    </w:lvl>
    <w:lvl w:ilvl="1" w:tplc="8848D0DA" w:tentative="1">
      <w:start w:val="1"/>
      <w:numFmt w:val="bullet"/>
      <w:lvlText w:val="-"/>
      <w:lvlJc w:val="left"/>
      <w:pPr>
        <w:tabs>
          <w:tab w:val="num" w:pos="1440"/>
        </w:tabs>
        <w:ind w:left="1440" w:hanging="360"/>
      </w:pPr>
      <w:rPr>
        <w:rFonts w:ascii="Calibri" w:hAnsi="Calibri" w:hint="default"/>
      </w:rPr>
    </w:lvl>
    <w:lvl w:ilvl="2" w:tplc="F64EA3FA" w:tentative="1">
      <w:start w:val="1"/>
      <w:numFmt w:val="bullet"/>
      <w:lvlText w:val="-"/>
      <w:lvlJc w:val="left"/>
      <w:pPr>
        <w:tabs>
          <w:tab w:val="num" w:pos="2160"/>
        </w:tabs>
        <w:ind w:left="2160" w:hanging="360"/>
      </w:pPr>
      <w:rPr>
        <w:rFonts w:ascii="Calibri" w:hAnsi="Calibri" w:hint="default"/>
      </w:rPr>
    </w:lvl>
    <w:lvl w:ilvl="3" w:tplc="453809A0" w:tentative="1">
      <w:start w:val="1"/>
      <w:numFmt w:val="bullet"/>
      <w:lvlText w:val="-"/>
      <w:lvlJc w:val="left"/>
      <w:pPr>
        <w:tabs>
          <w:tab w:val="num" w:pos="2880"/>
        </w:tabs>
        <w:ind w:left="2880" w:hanging="360"/>
      </w:pPr>
      <w:rPr>
        <w:rFonts w:ascii="Calibri" w:hAnsi="Calibri" w:hint="default"/>
      </w:rPr>
    </w:lvl>
    <w:lvl w:ilvl="4" w:tplc="97A2AB98" w:tentative="1">
      <w:start w:val="1"/>
      <w:numFmt w:val="bullet"/>
      <w:lvlText w:val="-"/>
      <w:lvlJc w:val="left"/>
      <w:pPr>
        <w:tabs>
          <w:tab w:val="num" w:pos="3600"/>
        </w:tabs>
        <w:ind w:left="3600" w:hanging="360"/>
      </w:pPr>
      <w:rPr>
        <w:rFonts w:ascii="Calibri" w:hAnsi="Calibri" w:hint="default"/>
      </w:rPr>
    </w:lvl>
    <w:lvl w:ilvl="5" w:tplc="51DCD6AC" w:tentative="1">
      <w:start w:val="1"/>
      <w:numFmt w:val="bullet"/>
      <w:lvlText w:val="-"/>
      <w:lvlJc w:val="left"/>
      <w:pPr>
        <w:tabs>
          <w:tab w:val="num" w:pos="4320"/>
        </w:tabs>
        <w:ind w:left="4320" w:hanging="360"/>
      </w:pPr>
      <w:rPr>
        <w:rFonts w:ascii="Calibri" w:hAnsi="Calibri" w:hint="default"/>
      </w:rPr>
    </w:lvl>
    <w:lvl w:ilvl="6" w:tplc="093A521C" w:tentative="1">
      <w:start w:val="1"/>
      <w:numFmt w:val="bullet"/>
      <w:lvlText w:val="-"/>
      <w:lvlJc w:val="left"/>
      <w:pPr>
        <w:tabs>
          <w:tab w:val="num" w:pos="5040"/>
        </w:tabs>
        <w:ind w:left="5040" w:hanging="360"/>
      </w:pPr>
      <w:rPr>
        <w:rFonts w:ascii="Calibri" w:hAnsi="Calibri" w:hint="default"/>
      </w:rPr>
    </w:lvl>
    <w:lvl w:ilvl="7" w:tplc="636E0E9E" w:tentative="1">
      <w:start w:val="1"/>
      <w:numFmt w:val="bullet"/>
      <w:lvlText w:val="-"/>
      <w:lvlJc w:val="left"/>
      <w:pPr>
        <w:tabs>
          <w:tab w:val="num" w:pos="5760"/>
        </w:tabs>
        <w:ind w:left="5760" w:hanging="360"/>
      </w:pPr>
      <w:rPr>
        <w:rFonts w:ascii="Calibri" w:hAnsi="Calibri" w:hint="default"/>
      </w:rPr>
    </w:lvl>
    <w:lvl w:ilvl="8" w:tplc="0BF8AAB2"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C3E3652"/>
    <w:multiLevelType w:val="hybridMultilevel"/>
    <w:tmpl w:val="33A6CA96"/>
    <w:lvl w:ilvl="0" w:tplc="9086CE3E">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FCB5962"/>
    <w:multiLevelType w:val="hybridMultilevel"/>
    <w:tmpl w:val="BE2E9C5C"/>
    <w:lvl w:ilvl="0" w:tplc="22047AAA">
      <w:start w:val="1"/>
      <w:numFmt w:val="bullet"/>
      <w:lvlText w:val="-"/>
      <w:lvlJc w:val="left"/>
      <w:pPr>
        <w:tabs>
          <w:tab w:val="num" w:pos="720"/>
        </w:tabs>
        <w:ind w:left="720" w:hanging="360"/>
      </w:pPr>
      <w:rPr>
        <w:rFonts w:ascii="Calibri" w:hAnsi="Calibri" w:hint="default"/>
      </w:rPr>
    </w:lvl>
    <w:lvl w:ilvl="1" w:tplc="6128B968" w:tentative="1">
      <w:start w:val="1"/>
      <w:numFmt w:val="bullet"/>
      <w:lvlText w:val="-"/>
      <w:lvlJc w:val="left"/>
      <w:pPr>
        <w:tabs>
          <w:tab w:val="num" w:pos="1440"/>
        </w:tabs>
        <w:ind w:left="1440" w:hanging="360"/>
      </w:pPr>
      <w:rPr>
        <w:rFonts w:ascii="Calibri" w:hAnsi="Calibri" w:hint="default"/>
      </w:rPr>
    </w:lvl>
    <w:lvl w:ilvl="2" w:tplc="81F07CA4" w:tentative="1">
      <w:start w:val="1"/>
      <w:numFmt w:val="bullet"/>
      <w:lvlText w:val="-"/>
      <w:lvlJc w:val="left"/>
      <w:pPr>
        <w:tabs>
          <w:tab w:val="num" w:pos="2160"/>
        </w:tabs>
        <w:ind w:left="2160" w:hanging="360"/>
      </w:pPr>
      <w:rPr>
        <w:rFonts w:ascii="Calibri" w:hAnsi="Calibri" w:hint="default"/>
      </w:rPr>
    </w:lvl>
    <w:lvl w:ilvl="3" w:tplc="44D2ACBE" w:tentative="1">
      <w:start w:val="1"/>
      <w:numFmt w:val="bullet"/>
      <w:lvlText w:val="-"/>
      <w:lvlJc w:val="left"/>
      <w:pPr>
        <w:tabs>
          <w:tab w:val="num" w:pos="2880"/>
        </w:tabs>
        <w:ind w:left="2880" w:hanging="360"/>
      </w:pPr>
      <w:rPr>
        <w:rFonts w:ascii="Calibri" w:hAnsi="Calibri" w:hint="default"/>
      </w:rPr>
    </w:lvl>
    <w:lvl w:ilvl="4" w:tplc="68F288F4" w:tentative="1">
      <w:start w:val="1"/>
      <w:numFmt w:val="bullet"/>
      <w:lvlText w:val="-"/>
      <w:lvlJc w:val="left"/>
      <w:pPr>
        <w:tabs>
          <w:tab w:val="num" w:pos="3600"/>
        </w:tabs>
        <w:ind w:left="3600" w:hanging="360"/>
      </w:pPr>
      <w:rPr>
        <w:rFonts w:ascii="Calibri" w:hAnsi="Calibri" w:hint="default"/>
      </w:rPr>
    </w:lvl>
    <w:lvl w:ilvl="5" w:tplc="6F44FCD6" w:tentative="1">
      <w:start w:val="1"/>
      <w:numFmt w:val="bullet"/>
      <w:lvlText w:val="-"/>
      <w:lvlJc w:val="left"/>
      <w:pPr>
        <w:tabs>
          <w:tab w:val="num" w:pos="4320"/>
        </w:tabs>
        <w:ind w:left="4320" w:hanging="360"/>
      </w:pPr>
      <w:rPr>
        <w:rFonts w:ascii="Calibri" w:hAnsi="Calibri" w:hint="default"/>
      </w:rPr>
    </w:lvl>
    <w:lvl w:ilvl="6" w:tplc="45BC9A98" w:tentative="1">
      <w:start w:val="1"/>
      <w:numFmt w:val="bullet"/>
      <w:lvlText w:val="-"/>
      <w:lvlJc w:val="left"/>
      <w:pPr>
        <w:tabs>
          <w:tab w:val="num" w:pos="5040"/>
        </w:tabs>
        <w:ind w:left="5040" w:hanging="360"/>
      </w:pPr>
      <w:rPr>
        <w:rFonts w:ascii="Calibri" w:hAnsi="Calibri" w:hint="default"/>
      </w:rPr>
    </w:lvl>
    <w:lvl w:ilvl="7" w:tplc="52D07CB0" w:tentative="1">
      <w:start w:val="1"/>
      <w:numFmt w:val="bullet"/>
      <w:lvlText w:val="-"/>
      <w:lvlJc w:val="left"/>
      <w:pPr>
        <w:tabs>
          <w:tab w:val="num" w:pos="5760"/>
        </w:tabs>
        <w:ind w:left="5760" w:hanging="360"/>
      </w:pPr>
      <w:rPr>
        <w:rFonts w:ascii="Calibri" w:hAnsi="Calibri" w:hint="default"/>
      </w:rPr>
    </w:lvl>
    <w:lvl w:ilvl="8" w:tplc="E460E5A6"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52194CF1"/>
    <w:multiLevelType w:val="hybridMultilevel"/>
    <w:tmpl w:val="0254A424"/>
    <w:lvl w:ilvl="0" w:tplc="6282920C">
      <w:start w:val="1"/>
      <w:numFmt w:val="bullet"/>
      <w:lvlText w:val="-"/>
      <w:lvlJc w:val="left"/>
      <w:pPr>
        <w:tabs>
          <w:tab w:val="num" w:pos="720"/>
        </w:tabs>
        <w:ind w:left="720" w:hanging="360"/>
      </w:pPr>
      <w:rPr>
        <w:rFonts w:ascii="Calibri" w:hAnsi="Calibri" w:hint="default"/>
      </w:rPr>
    </w:lvl>
    <w:lvl w:ilvl="1" w:tplc="51B29A3C" w:tentative="1">
      <w:start w:val="1"/>
      <w:numFmt w:val="bullet"/>
      <w:lvlText w:val="-"/>
      <w:lvlJc w:val="left"/>
      <w:pPr>
        <w:tabs>
          <w:tab w:val="num" w:pos="1440"/>
        </w:tabs>
        <w:ind w:left="1440" w:hanging="360"/>
      </w:pPr>
      <w:rPr>
        <w:rFonts w:ascii="Calibri" w:hAnsi="Calibri" w:hint="default"/>
      </w:rPr>
    </w:lvl>
    <w:lvl w:ilvl="2" w:tplc="6C4066C8" w:tentative="1">
      <w:start w:val="1"/>
      <w:numFmt w:val="bullet"/>
      <w:lvlText w:val="-"/>
      <w:lvlJc w:val="left"/>
      <w:pPr>
        <w:tabs>
          <w:tab w:val="num" w:pos="2160"/>
        </w:tabs>
        <w:ind w:left="2160" w:hanging="360"/>
      </w:pPr>
      <w:rPr>
        <w:rFonts w:ascii="Calibri" w:hAnsi="Calibri" w:hint="default"/>
      </w:rPr>
    </w:lvl>
    <w:lvl w:ilvl="3" w:tplc="5D3AEFCC" w:tentative="1">
      <w:start w:val="1"/>
      <w:numFmt w:val="bullet"/>
      <w:lvlText w:val="-"/>
      <w:lvlJc w:val="left"/>
      <w:pPr>
        <w:tabs>
          <w:tab w:val="num" w:pos="2880"/>
        </w:tabs>
        <w:ind w:left="2880" w:hanging="360"/>
      </w:pPr>
      <w:rPr>
        <w:rFonts w:ascii="Calibri" w:hAnsi="Calibri" w:hint="default"/>
      </w:rPr>
    </w:lvl>
    <w:lvl w:ilvl="4" w:tplc="F6E0B8C2" w:tentative="1">
      <w:start w:val="1"/>
      <w:numFmt w:val="bullet"/>
      <w:lvlText w:val="-"/>
      <w:lvlJc w:val="left"/>
      <w:pPr>
        <w:tabs>
          <w:tab w:val="num" w:pos="3600"/>
        </w:tabs>
        <w:ind w:left="3600" w:hanging="360"/>
      </w:pPr>
      <w:rPr>
        <w:rFonts w:ascii="Calibri" w:hAnsi="Calibri" w:hint="default"/>
      </w:rPr>
    </w:lvl>
    <w:lvl w:ilvl="5" w:tplc="7C66B7F2" w:tentative="1">
      <w:start w:val="1"/>
      <w:numFmt w:val="bullet"/>
      <w:lvlText w:val="-"/>
      <w:lvlJc w:val="left"/>
      <w:pPr>
        <w:tabs>
          <w:tab w:val="num" w:pos="4320"/>
        </w:tabs>
        <w:ind w:left="4320" w:hanging="360"/>
      </w:pPr>
      <w:rPr>
        <w:rFonts w:ascii="Calibri" w:hAnsi="Calibri" w:hint="default"/>
      </w:rPr>
    </w:lvl>
    <w:lvl w:ilvl="6" w:tplc="4060F888" w:tentative="1">
      <w:start w:val="1"/>
      <w:numFmt w:val="bullet"/>
      <w:lvlText w:val="-"/>
      <w:lvlJc w:val="left"/>
      <w:pPr>
        <w:tabs>
          <w:tab w:val="num" w:pos="5040"/>
        </w:tabs>
        <w:ind w:left="5040" w:hanging="360"/>
      </w:pPr>
      <w:rPr>
        <w:rFonts w:ascii="Calibri" w:hAnsi="Calibri" w:hint="default"/>
      </w:rPr>
    </w:lvl>
    <w:lvl w:ilvl="7" w:tplc="3216E608" w:tentative="1">
      <w:start w:val="1"/>
      <w:numFmt w:val="bullet"/>
      <w:lvlText w:val="-"/>
      <w:lvlJc w:val="left"/>
      <w:pPr>
        <w:tabs>
          <w:tab w:val="num" w:pos="5760"/>
        </w:tabs>
        <w:ind w:left="5760" w:hanging="360"/>
      </w:pPr>
      <w:rPr>
        <w:rFonts w:ascii="Calibri" w:hAnsi="Calibri" w:hint="default"/>
      </w:rPr>
    </w:lvl>
    <w:lvl w:ilvl="8" w:tplc="6BECBFAA"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C8A52CA"/>
    <w:multiLevelType w:val="hybridMultilevel"/>
    <w:tmpl w:val="883CD67C"/>
    <w:lvl w:ilvl="0" w:tplc="05DC4768">
      <w:start w:val="1"/>
      <w:numFmt w:val="bullet"/>
      <w:lvlText w:val="-"/>
      <w:lvlJc w:val="left"/>
      <w:pPr>
        <w:tabs>
          <w:tab w:val="num" w:pos="720"/>
        </w:tabs>
        <w:ind w:left="720" w:hanging="360"/>
      </w:pPr>
      <w:rPr>
        <w:rFonts w:ascii="Calibri" w:hAnsi="Calibri" w:hint="default"/>
      </w:rPr>
    </w:lvl>
    <w:lvl w:ilvl="1" w:tplc="B7388B7E" w:tentative="1">
      <w:start w:val="1"/>
      <w:numFmt w:val="bullet"/>
      <w:lvlText w:val="-"/>
      <w:lvlJc w:val="left"/>
      <w:pPr>
        <w:tabs>
          <w:tab w:val="num" w:pos="1440"/>
        </w:tabs>
        <w:ind w:left="1440" w:hanging="360"/>
      </w:pPr>
      <w:rPr>
        <w:rFonts w:ascii="Calibri" w:hAnsi="Calibri" w:hint="default"/>
      </w:rPr>
    </w:lvl>
    <w:lvl w:ilvl="2" w:tplc="D286D680" w:tentative="1">
      <w:start w:val="1"/>
      <w:numFmt w:val="bullet"/>
      <w:lvlText w:val="-"/>
      <w:lvlJc w:val="left"/>
      <w:pPr>
        <w:tabs>
          <w:tab w:val="num" w:pos="2160"/>
        </w:tabs>
        <w:ind w:left="2160" w:hanging="360"/>
      </w:pPr>
      <w:rPr>
        <w:rFonts w:ascii="Calibri" w:hAnsi="Calibri" w:hint="default"/>
      </w:rPr>
    </w:lvl>
    <w:lvl w:ilvl="3" w:tplc="A1F6CDDA" w:tentative="1">
      <w:start w:val="1"/>
      <w:numFmt w:val="bullet"/>
      <w:lvlText w:val="-"/>
      <w:lvlJc w:val="left"/>
      <w:pPr>
        <w:tabs>
          <w:tab w:val="num" w:pos="2880"/>
        </w:tabs>
        <w:ind w:left="2880" w:hanging="360"/>
      </w:pPr>
      <w:rPr>
        <w:rFonts w:ascii="Calibri" w:hAnsi="Calibri" w:hint="default"/>
      </w:rPr>
    </w:lvl>
    <w:lvl w:ilvl="4" w:tplc="BE88E75C" w:tentative="1">
      <w:start w:val="1"/>
      <w:numFmt w:val="bullet"/>
      <w:lvlText w:val="-"/>
      <w:lvlJc w:val="left"/>
      <w:pPr>
        <w:tabs>
          <w:tab w:val="num" w:pos="3600"/>
        </w:tabs>
        <w:ind w:left="3600" w:hanging="360"/>
      </w:pPr>
      <w:rPr>
        <w:rFonts w:ascii="Calibri" w:hAnsi="Calibri" w:hint="default"/>
      </w:rPr>
    </w:lvl>
    <w:lvl w:ilvl="5" w:tplc="751C4262" w:tentative="1">
      <w:start w:val="1"/>
      <w:numFmt w:val="bullet"/>
      <w:lvlText w:val="-"/>
      <w:lvlJc w:val="left"/>
      <w:pPr>
        <w:tabs>
          <w:tab w:val="num" w:pos="4320"/>
        </w:tabs>
        <w:ind w:left="4320" w:hanging="360"/>
      </w:pPr>
      <w:rPr>
        <w:rFonts w:ascii="Calibri" w:hAnsi="Calibri" w:hint="default"/>
      </w:rPr>
    </w:lvl>
    <w:lvl w:ilvl="6" w:tplc="F6F0F5BA" w:tentative="1">
      <w:start w:val="1"/>
      <w:numFmt w:val="bullet"/>
      <w:lvlText w:val="-"/>
      <w:lvlJc w:val="left"/>
      <w:pPr>
        <w:tabs>
          <w:tab w:val="num" w:pos="5040"/>
        </w:tabs>
        <w:ind w:left="5040" w:hanging="360"/>
      </w:pPr>
      <w:rPr>
        <w:rFonts w:ascii="Calibri" w:hAnsi="Calibri" w:hint="default"/>
      </w:rPr>
    </w:lvl>
    <w:lvl w:ilvl="7" w:tplc="9BA484FA" w:tentative="1">
      <w:start w:val="1"/>
      <w:numFmt w:val="bullet"/>
      <w:lvlText w:val="-"/>
      <w:lvlJc w:val="left"/>
      <w:pPr>
        <w:tabs>
          <w:tab w:val="num" w:pos="5760"/>
        </w:tabs>
        <w:ind w:left="5760" w:hanging="360"/>
      </w:pPr>
      <w:rPr>
        <w:rFonts w:ascii="Calibri" w:hAnsi="Calibri" w:hint="default"/>
      </w:rPr>
    </w:lvl>
    <w:lvl w:ilvl="8" w:tplc="EC9A98D2"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5EA768F1"/>
    <w:multiLevelType w:val="hybridMultilevel"/>
    <w:tmpl w:val="4AC276C0"/>
    <w:lvl w:ilvl="0" w:tplc="4582179C">
      <w:start w:val="1"/>
      <w:numFmt w:val="bullet"/>
      <w:lvlText w:val="-"/>
      <w:lvlJc w:val="left"/>
      <w:pPr>
        <w:tabs>
          <w:tab w:val="num" w:pos="720"/>
        </w:tabs>
        <w:ind w:left="720" w:hanging="360"/>
      </w:pPr>
      <w:rPr>
        <w:rFonts w:ascii="Calibri" w:hAnsi="Calibri" w:hint="default"/>
      </w:rPr>
    </w:lvl>
    <w:lvl w:ilvl="1" w:tplc="3CDE99E2" w:tentative="1">
      <w:start w:val="1"/>
      <w:numFmt w:val="bullet"/>
      <w:lvlText w:val="-"/>
      <w:lvlJc w:val="left"/>
      <w:pPr>
        <w:tabs>
          <w:tab w:val="num" w:pos="1440"/>
        </w:tabs>
        <w:ind w:left="1440" w:hanging="360"/>
      </w:pPr>
      <w:rPr>
        <w:rFonts w:ascii="Calibri" w:hAnsi="Calibri" w:hint="default"/>
      </w:rPr>
    </w:lvl>
    <w:lvl w:ilvl="2" w:tplc="E0E06E00" w:tentative="1">
      <w:start w:val="1"/>
      <w:numFmt w:val="bullet"/>
      <w:lvlText w:val="-"/>
      <w:lvlJc w:val="left"/>
      <w:pPr>
        <w:tabs>
          <w:tab w:val="num" w:pos="2160"/>
        </w:tabs>
        <w:ind w:left="2160" w:hanging="360"/>
      </w:pPr>
      <w:rPr>
        <w:rFonts w:ascii="Calibri" w:hAnsi="Calibri" w:hint="default"/>
      </w:rPr>
    </w:lvl>
    <w:lvl w:ilvl="3" w:tplc="58E23FB4" w:tentative="1">
      <w:start w:val="1"/>
      <w:numFmt w:val="bullet"/>
      <w:lvlText w:val="-"/>
      <w:lvlJc w:val="left"/>
      <w:pPr>
        <w:tabs>
          <w:tab w:val="num" w:pos="2880"/>
        </w:tabs>
        <w:ind w:left="2880" w:hanging="360"/>
      </w:pPr>
      <w:rPr>
        <w:rFonts w:ascii="Calibri" w:hAnsi="Calibri" w:hint="default"/>
      </w:rPr>
    </w:lvl>
    <w:lvl w:ilvl="4" w:tplc="3C9EFE70" w:tentative="1">
      <w:start w:val="1"/>
      <w:numFmt w:val="bullet"/>
      <w:lvlText w:val="-"/>
      <w:lvlJc w:val="left"/>
      <w:pPr>
        <w:tabs>
          <w:tab w:val="num" w:pos="3600"/>
        </w:tabs>
        <w:ind w:left="3600" w:hanging="360"/>
      </w:pPr>
      <w:rPr>
        <w:rFonts w:ascii="Calibri" w:hAnsi="Calibri" w:hint="default"/>
      </w:rPr>
    </w:lvl>
    <w:lvl w:ilvl="5" w:tplc="B96AB996" w:tentative="1">
      <w:start w:val="1"/>
      <w:numFmt w:val="bullet"/>
      <w:lvlText w:val="-"/>
      <w:lvlJc w:val="left"/>
      <w:pPr>
        <w:tabs>
          <w:tab w:val="num" w:pos="4320"/>
        </w:tabs>
        <w:ind w:left="4320" w:hanging="360"/>
      </w:pPr>
      <w:rPr>
        <w:rFonts w:ascii="Calibri" w:hAnsi="Calibri" w:hint="default"/>
      </w:rPr>
    </w:lvl>
    <w:lvl w:ilvl="6" w:tplc="5AAA8810" w:tentative="1">
      <w:start w:val="1"/>
      <w:numFmt w:val="bullet"/>
      <w:lvlText w:val="-"/>
      <w:lvlJc w:val="left"/>
      <w:pPr>
        <w:tabs>
          <w:tab w:val="num" w:pos="5040"/>
        </w:tabs>
        <w:ind w:left="5040" w:hanging="360"/>
      </w:pPr>
      <w:rPr>
        <w:rFonts w:ascii="Calibri" w:hAnsi="Calibri" w:hint="default"/>
      </w:rPr>
    </w:lvl>
    <w:lvl w:ilvl="7" w:tplc="4440983E" w:tentative="1">
      <w:start w:val="1"/>
      <w:numFmt w:val="bullet"/>
      <w:lvlText w:val="-"/>
      <w:lvlJc w:val="left"/>
      <w:pPr>
        <w:tabs>
          <w:tab w:val="num" w:pos="5760"/>
        </w:tabs>
        <w:ind w:left="5760" w:hanging="360"/>
      </w:pPr>
      <w:rPr>
        <w:rFonts w:ascii="Calibri" w:hAnsi="Calibri" w:hint="default"/>
      </w:rPr>
    </w:lvl>
    <w:lvl w:ilvl="8" w:tplc="2422B152"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5F3F3C81"/>
    <w:multiLevelType w:val="hybridMultilevel"/>
    <w:tmpl w:val="D9DC49C4"/>
    <w:lvl w:ilvl="0" w:tplc="6F3E1222">
      <w:start w:val="1"/>
      <w:numFmt w:val="bullet"/>
      <w:lvlText w:val="-"/>
      <w:lvlJc w:val="left"/>
      <w:pPr>
        <w:tabs>
          <w:tab w:val="num" w:pos="720"/>
        </w:tabs>
        <w:ind w:left="720" w:hanging="360"/>
      </w:pPr>
      <w:rPr>
        <w:rFonts w:ascii="Calibri" w:hAnsi="Calibri" w:hint="default"/>
      </w:rPr>
    </w:lvl>
    <w:lvl w:ilvl="1" w:tplc="0D0CFDE6" w:tentative="1">
      <w:start w:val="1"/>
      <w:numFmt w:val="bullet"/>
      <w:lvlText w:val="-"/>
      <w:lvlJc w:val="left"/>
      <w:pPr>
        <w:tabs>
          <w:tab w:val="num" w:pos="1440"/>
        </w:tabs>
        <w:ind w:left="1440" w:hanging="360"/>
      </w:pPr>
      <w:rPr>
        <w:rFonts w:ascii="Calibri" w:hAnsi="Calibri" w:hint="default"/>
      </w:rPr>
    </w:lvl>
    <w:lvl w:ilvl="2" w:tplc="2D9E4DF8" w:tentative="1">
      <w:start w:val="1"/>
      <w:numFmt w:val="bullet"/>
      <w:lvlText w:val="-"/>
      <w:lvlJc w:val="left"/>
      <w:pPr>
        <w:tabs>
          <w:tab w:val="num" w:pos="2160"/>
        </w:tabs>
        <w:ind w:left="2160" w:hanging="360"/>
      </w:pPr>
      <w:rPr>
        <w:rFonts w:ascii="Calibri" w:hAnsi="Calibri" w:hint="default"/>
      </w:rPr>
    </w:lvl>
    <w:lvl w:ilvl="3" w:tplc="9788DCC0" w:tentative="1">
      <w:start w:val="1"/>
      <w:numFmt w:val="bullet"/>
      <w:lvlText w:val="-"/>
      <w:lvlJc w:val="left"/>
      <w:pPr>
        <w:tabs>
          <w:tab w:val="num" w:pos="2880"/>
        </w:tabs>
        <w:ind w:left="2880" w:hanging="360"/>
      </w:pPr>
      <w:rPr>
        <w:rFonts w:ascii="Calibri" w:hAnsi="Calibri" w:hint="default"/>
      </w:rPr>
    </w:lvl>
    <w:lvl w:ilvl="4" w:tplc="64FCAC96" w:tentative="1">
      <w:start w:val="1"/>
      <w:numFmt w:val="bullet"/>
      <w:lvlText w:val="-"/>
      <w:lvlJc w:val="left"/>
      <w:pPr>
        <w:tabs>
          <w:tab w:val="num" w:pos="3600"/>
        </w:tabs>
        <w:ind w:left="3600" w:hanging="360"/>
      </w:pPr>
      <w:rPr>
        <w:rFonts w:ascii="Calibri" w:hAnsi="Calibri" w:hint="default"/>
      </w:rPr>
    </w:lvl>
    <w:lvl w:ilvl="5" w:tplc="7FD6D9B4" w:tentative="1">
      <w:start w:val="1"/>
      <w:numFmt w:val="bullet"/>
      <w:lvlText w:val="-"/>
      <w:lvlJc w:val="left"/>
      <w:pPr>
        <w:tabs>
          <w:tab w:val="num" w:pos="4320"/>
        </w:tabs>
        <w:ind w:left="4320" w:hanging="360"/>
      </w:pPr>
      <w:rPr>
        <w:rFonts w:ascii="Calibri" w:hAnsi="Calibri" w:hint="default"/>
      </w:rPr>
    </w:lvl>
    <w:lvl w:ilvl="6" w:tplc="657260E0" w:tentative="1">
      <w:start w:val="1"/>
      <w:numFmt w:val="bullet"/>
      <w:lvlText w:val="-"/>
      <w:lvlJc w:val="left"/>
      <w:pPr>
        <w:tabs>
          <w:tab w:val="num" w:pos="5040"/>
        </w:tabs>
        <w:ind w:left="5040" w:hanging="360"/>
      </w:pPr>
      <w:rPr>
        <w:rFonts w:ascii="Calibri" w:hAnsi="Calibri" w:hint="default"/>
      </w:rPr>
    </w:lvl>
    <w:lvl w:ilvl="7" w:tplc="FE08FE02" w:tentative="1">
      <w:start w:val="1"/>
      <w:numFmt w:val="bullet"/>
      <w:lvlText w:val="-"/>
      <w:lvlJc w:val="left"/>
      <w:pPr>
        <w:tabs>
          <w:tab w:val="num" w:pos="5760"/>
        </w:tabs>
        <w:ind w:left="5760" w:hanging="360"/>
      </w:pPr>
      <w:rPr>
        <w:rFonts w:ascii="Calibri" w:hAnsi="Calibri" w:hint="default"/>
      </w:rPr>
    </w:lvl>
    <w:lvl w:ilvl="8" w:tplc="4810FC64"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65D56BC"/>
    <w:multiLevelType w:val="hybridMultilevel"/>
    <w:tmpl w:val="37D2BF46"/>
    <w:lvl w:ilvl="0" w:tplc="A88EDC7C">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916173"/>
    <w:multiLevelType w:val="hybridMultilevel"/>
    <w:tmpl w:val="A726F07C"/>
    <w:lvl w:ilvl="0" w:tplc="80A49762">
      <w:start w:val="1"/>
      <w:numFmt w:val="bullet"/>
      <w:lvlText w:val="-"/>
      <w:lvlJc w:val="left"/>
      <w:pPr>
        <w:tabs>
          <w:tab w:val="num" w:pos="720"/>
        </w:tabs>
        <w:ind w:left="720" w:hanging="360"/>
      </w:pPr>
      <w:rPr>
        <w:rFonts w:ascii="Calibri" w:hAnsi="Calibri" w:hint="default"/>
      </w:rPr>
    </w:lvl>
    <w:lvl w:ilvl="1" w:tplc="232483F8" w:tentative="1">
      <w:start w:val="1"/>
      <w:numFmt w:val="bullet"/>
      <w:lvlText w:val="-"/>
      <w:lvlJc w:val="left"/>
      <w:pPr>
        <w:tabs>
          <w:tab w:val="num" w:pos="1440"/>
        </w:tabs>
        <w:ind w:left="1440" w:hanging="360"/>
      </w:pPr>
      <w:rPr>
        <w:rFonts w:ascii="Calibri" w:hAnsi="Calibri" w:hint="default"/>
      </w:rPr>
    </w:lvl>
    <w:lvl w:ilvl="2" w:tplc="2372307C" w:tentative="1">
      <w:start w:val="1"/>
      <w:numFmt w:val="bullet"/>
      <w:lvlText w:val="-"/>
      <w:lvlJc w:val="left"/>
      <w:pPr>
        <w:tabs>
          <w:tab w:val="num" w:pos="2160"/>
        </w:tabs>
        <w:ind w:left="2160" w:hanging="360"/>
      </w:pPr>
      <w:rPr>
        <w:rFonts w:ascii="Calibri" w:hAnsi="Calibri" w:hint="default"/>
      </w:rPr>
    </w:lvl>
    <w:lvl w:ilvl="3" w:tplc="81701742" w:tentative="1">
      <w:start w:val="1"/>
      <w:numFmt w:val="bullet"/>
      <w:lvlText w:val="-"/>
      <w:lvlJc w:val="left"/>
      <w:pPr>
        <w:tabs>
          <w:tab w:val="num" w:pos="2880"/>
        </w:tabs>
        <w:ind w:left="2880" w:hanging="360"/>
      </w:pPr>
      <w:rPr>
        <w:rFonts w:ascii="Calibri" w:hAnsi="Calibri" w:hint="default"/>
      </w:rPr>
    </w:lvl>
    <w:lvl w:ilvl="4" w:tplc="A4A61EBC" w:tentative="1">
      <w:start w:val="1"/>
      <w:numFmt w:val="bullet"/>
      <w:lvlText w:val="-"/>
      <w:lvlJc w:val="left"/>
      <w:pPr>
        <w:tabs>
          <w:tab w:val="num" w:pos="3600"/>
        </w:tabs>
        <w:ind w:left="3600" w:hanging="360"/>
      </w:pPr>
      <w:rPr>
        <w:rFonts w:ascii="Calibri" w:hAnsi="Calibri" w:hint="default"/>
      </w:rPr>
    </w:lvl>
    <w:lvl w:ilvl="5" w:tplc="5E4C1042" w:tentative="1">
      <w:start w:val="1"/>
      <w:numFmt w:val="bullet"/>
      <w:lvlText w:val="-"/>
      <w:lvlJc w:val="left"/>
      <w:pPr>
        <w:tabs>
          <w:tab w:val="num" w:pos="4320"/>
        </w:tabs>
        <w:ind w:left="4320" w:hanging="360"/>
      </w:pPr>
      <w:rPr>
        <w:rFonts w:ascii="Calibri" w:hAnsi="Calibri" w:hint="default"/>
      </w:rPr>
    </w:lvl>
    <w:lvl w:ilvl="6" w:tplc="0D722F22" w:tentative="1">
      <w:start w:val="1"/>
      <w:numFmt w:val="bullet"/>
      <w:lvlText w:val="-"/>
      <w:lvlJc w:val="left"/>
      <w:pPr>
        <w:tabs>
          <w:tab w:val="num" w:pos="5040"/>
        </w:tabs>
        <w:ind w:left="5040" w:hanging="360"/>
      </w:pPr>
      <w:rPr>
        <w:rFonts w:ascii="Calibri" w:hAnsi="Calibri" w:hint="default"/>
      </w:rPr>
    </w:lvl>
    <w:lvl w:ilvl="7" w:tplc="83D87AF2" w:tentative="1">
      <w:start w:val="1"/>
      <w:numFmt w:val="bullet"/>
      <w:lvlText w:val="-"/>
      <w:lvlJc w:val="left"/>
      <w:pPr>
        <w:tabs>
          <w:tab w:val="num" w:pos="5760"/>
        </w:tabs>
        <w:ind w:left="5760" w:hanging="360"/>
      </w:pPr>
      <w:rPr>
        <w:rFonts w:ascii="Calibri" w:hAnsi="Calibri" w:hint="default"/>
      </w:rPr>
    </w:lvl>
    <w:lvl w:ilvl="8" w:tplc="2200CEB4"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78034A92"/>
    <w:multiLevelType w:val="hybridMultilevel"/>
    <w:tmpl w:val="10E6C682"/>
    <w:lvl w:ilvl="0" w:tplc="019616E4">
      <w:start w:val="1"/>
      <w:numFmt w:val="bullet"/>
      <w:lvlText w:val="-"/>
      <w:lvlJc w:val="left"/>
      <w:pPr>
        <w:tabs>
          <w:tab w:val="num" w:pos="720"/>
        </w:tabs>
        <w:ind w:left="720" w:hanging="360"/>
      </w:pPr>
      <w:rPr>
        <w:rFonts w:ascii="Calibri" w:hAnsi="Calibri" w:hint="default"/>
      </w:rPr>
    </w:lvl>
    <w:lvl w:ilvl="1" w:tplc="76C24E44" w:tentative="1">
      <w:start w:val="1"/>
      <w:numFmt w:val="bullet"/>
      <w:lvlText w:val="-"/>
      <w:lvlJc w:val="left"/>
      <w:pPr>
        <w:tabs>
          <w:tab w:val="num" w:pos="1440"/>
        </w:tabs>
        <w:ind w:left="1440" w:hanging="360"/>
      </w:pPr>
      <w:rPr>
        <w:rFonts w:ascii="Calibri" w:hAnsi="Calibri" w:hint="default"/>
      </w:rPr>
    </w:lvl>
    <w:lvl w:ilvl="2" w:tplc="07EE82E2" w:tentative="1">
      <w:start w:val="1"/>
      <w:numFmt w:val="bullet"/>
      <w:lvlText w:val="-"/>
      <w:lvlJc w:val="left"/>
      <w:pPr>
        <w:tabs>
          <w:tab w:val="num" w:pos="2160"/>
        </w:tabs>
        <w:ind w:left="2160" w:hanging="360"/>
      </w:pPr>
      <w:rPr>
        <w:rFonts w:ascii="Calibri" w:hAnsi="Calibri" w:hint="default"/>
      </w:rPr>
    </w:lvl>
    <w:lvl w:ilvl="3" w:tplc="8AFA271E" w:tentative="1">
      <w:start w:val="1"/>
      <w:numFmt w:val="bullet"/>
      <w:lvlText w:val="-"/>
      <w:lvlJc w:val="left"/>
      <w:pPr>
        <w:tabs>
          <w:tab w:val="num" w:pos="2880"/>
        </w:tabs>
        <w:ind w:left="2880" w:hanging="360"/>
      </w:pPr>
      <w:rPr>
        <w:rFonts w:ascii="Calibri" w:hAnsi="Calibri" w:hint="default"/>
      </w:rPr>
    </w:lvl>
    <w:lvl w:ilvl="4" w:tplc="187C9C8A" w:tentative="1">
      <w:start w:val="1"/>
      <w:numFmt w:val="bullet"/>
      <w:lvlText w:val="-"/>
      <w:lvlJc w:val="left"/>
      <w:pPr>
        <w:tabs>
          <w:tab w:val="num" w:pos="3600"/>
        </w:tabs>
        <w:ind w:left="3600" w:hanging="360"/>
      </w:pPr>
      <w:rPr>
        <w:rFonts w:ascii="Calibri" w:hAnsi="Calibri" w:hint="default"/>
      </w:rPr>
    </w:lvl>
    <w:lvl w:ilvl="5" w:tplc="010C6662" w:tentative="1">
      <w:start w:val="1"/>
      <w:numFmt w:val="bullet"/>
      <w:lvlText w:val="-"/>
      <w:lvlJc w:val="left"/>
      <w:pPr>
        <w:tabs>
          <w:tab w:val="num" w:pos="4320"/>
        </w:tabs>
        <w:ind w:left="4320" w:hanging="360"/>
      </w:pPr>
      <w:rPr>
        <w:rFonts w:ascii="Calibri" w:hAnsi="Calibri" w:hint="default"/>
      </w:rPr>
    </w:lvl>
    <w:lvl w:ilvl="6" w:tplc="5082EB00" w:tentative="1">
      <w:start w:val="1"/>
      <w:numFmt w:val="bullet"/>
      <w:lvlText w:val="-"/>
      <w:lvlJc w:val="left"/>
      <w:pPr>
        <w:tabs>
          <w:tab w:val="num" w:pos="5040"/>
        </w:tabs>
        <w:ind w:left="5040" w:hanging="360"/>
      </w:pPr>
      <w:rPr>
        <w:rFonts w:ascii="Calibri" w:hAnsi="Calibri" w:hint="default"/>
      </w:rPr>
    </w:lvl>
    <w:lvl w:ilvl="7" w:tplc="07F0FC06" w:tentative="1">
      <w:start w:val="1"/>
      <w:numFmt w:val="bullet"/>
      <w:lvlText w:val="-"/>
      <w:lvlJc w:val="left"/>
      <w:pPr>
        <w:tabs>
          <w:tab w:val="num" w:pos="5760"/>
        </w:tabs>
        <w:ind w:left="5760" w:hanging="360"/>
      </w:pPr>
      <w:rPr>
        <w:rFonts w:ascii="Calibri" w:hAnsi="Calibri" w:hint="default"/>
      </w:rPr>
    </w:lvl>
    <w:lvl w:ilvl="8" w:tplc="1180D412" w:tentative="1">
      <w:start w:val="1"/>
      <w:numFmt w:val="bullet"/>
      <w:lvlText w:val="-"/>
      <w:lvlJc w:val="left"/>
      <w:pPr>
        <w:tabs>
          <w:tab w:val="num" w:pos="6480"/>
        </w:tabs>
        <w:ind w:left="6480" w:hanging="360"/>
      </w:pPr>
      <w:rPr>
        <w:rFonts w:ascii="Calibri" w:hAnsi="Calibri" w:hint="default"/>
      </w:rPr>
    </w:lvl>
  </w:abstractNum>
  <w:abstractNum w:abstractNumId="32" w15:restartNumberingAfterBreak="0">
    <w:nsid w:val="7BEB3C3E"/>
    <w:multiLevelType w:val="hybridMultilevel"/>
    <w:tmpl w:val="CF045118"/>
    <w:lvl w:ilvl="0" w:tplc="8ABCD38A">
      <w:start w:val="1"/>
      <w:numFmt w:val="bullet"/>
      <w:lvlText w:val="-"/>
      <w:lvlJc w:val="left"/>
      <w:pPr>
        <w:tabs>
          <w:tab w:val="num" w:pos="720"/>
        </w:tabs>
        <w:ind w:left="720" w:hanging="360"/>
      </w:pPr>
      <w:rPr>
        <w:rFonts w:ascii="Calibri" w:hAnsi="Calibri" w:hint="default"/>
      </w:rPr>
    </w:lvl>
    <w:lvl w:ilvl="1" w:tplc="EF400C2A" w:tentative="1">
      <w:start w:val="1"/>
      <w:numFmt w:val="bullet"/>
      <w:lvlText w:val="-"/>
      <w:lvlJc w:val="left"/>
      <w:pPr>
        <w:tabs>
          <w:tab w:val="num" w:pos="1440"/>
        </w:tabs>
        <w:ind w:left="1440" w:hanging="360"/>
      </w:pPr>
      <w:rPr>
        <w:rFonts w:ascii="Calibri" w:hAnsi="Calibri" w:hint="default"/>
      </w:rPr>
    </w:lvl>
    <w:lvl w:ilvl="2" w:tplc="0360BB50" w:tentative="1">
      <w:start w:val="1"/>
      <w:numFmt w:val="bullet"/>
      <w:lvlText w:val="-"/>
      <w:lvlJc w:val="left"/>
      <w:pPr>
        <w:tabs>
          <w:tab w:val="num" w:pos="2160"/>
        </w:tabs>
        <w:ind w:left="2160" w:hanging="360"/>
      </w:pPr>
      <w:rPr>
        <w:rFonts w:ascii="Calibri" w:hAnsi="Calibri" w:hint="default"/>
      </w:rPr>
    </w:lvl>
    <w:lvl w:ilvl="3" w:tplc="A1DCF398" w:tentative="1">
      <w:start w:val="1"/>
      <w:numFmt w:val="bullet"/>
      <w:lvlText w:val="-"/>
      <w:lvlJc w:val="left"/>
      <w:pPr>
        <w:tabs>
          <w:tab w:val="num" w:pos="2880"/>
        </w:tabs>
        <w:ind w:left="2880" w:hanging="360"/>
      </w:pPr>
      <w:rPr>
        <w:rFonts w:ascii="Calibri" w:hAnsi="Calibri" w:hint="default"/>
      </w:rPr>
    </w:lvl>
    <w:lvl w:ilvl="4" w:tplc="B1C44C32" w:tentative="1">
      <w:start w:val="1"/>
      <w:numFmt w:val="bullet"/>
      <w:lvlText w:val="-"/>
      <w:lvlJc w:val="left"/>
      <w:pPr>
        <w:tabs>
          <w:tab w:val="num" w:pos="3600"/>
        </w:tabs>
        <w:ind w:left="3600" w:hanging="360"/>
      </w:pPr>
      <w:rPr>
        <w:rFonts w:ascii="Calibri" w:hAnsi="Calibri" w:hint="default"/>
      </w:rPr>
    </w:lvl>
    <w:lvl w:ilvl="5" w:tplc="6E06763A" w:tentative="1">
      <w:start w:val="1"/>
      <w:numFmt w:val="bullet"/>
      <w:lvlText w:val="-"/>
      <w:lvlJc w:val="left"/>
      <w:pPr>
        <w:tabs>
          <w:tab w:val="num" w:pos="4320"/>
        </w:tabs>
        <w:ind w:left="4320" w:hanging="360"/>
      </w:pPr>
      <w:rPr>
        <w:rFonts w:ascii="Calibri" w:hAnsi="Calibri" w:hint="default"/>
      </w:rPr>
    </w:lvl>
    <w:lvl w:ilvl="6" w:tplc="1F30B854" w:tentative="1">
      <w:start w:val="1"/>
      <w:numFmt w:val="bullet"/>
      <w:lvlText w:val="-"/>
      <w:lvlJc w:val="left"/>
      <w:pPr>
        <w:tabs>
          <w:tab w:val="num" w:pos="5040"/>
        </w:tabs>
        <w:ind w:left="5040" w:hanging="360"/>
      </w:pPr>
      <w:rPr>
        <w:rFonts w:ascii="Calibri" w:hAnsi="Calibri" w:hint="default"/>
      </w:rPr>
    </w:lvl>
    <w:lvl w:ilvl="7" w:tplc="0540A2BE" w:tentative="1">
      <w:start w:val="1"/>
      <w:numFmt w:val="bullet"/>
      <w:lvlText w:val="-"/>
      <w:lvlJc w:val="left"/>
      <w:pPr>
        <w:tabs>
          <w:tab w:val="num" w:pos="5760"/>
        </w:tabs>
        <w:ind w:left="5760" w:hanging="360"/>
      </w:pPr>
      <w:rPr>
        <w:rFonts w:ascii="Calibri" w:hAnsi="Calibri" w:hint="default"/>
      </w:rPr>
    </w:lvl>
    <w:lvl w:ilvl="8" w:tplc="ED14A322"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7DF578F4"/>
    <w:multiLevelType w:val="hybridMultilevel"/>
    <w:tmpl w:val="6088A688"/>
    <w:lvl w:ilvl="0" w:tplc="A7ACE07A">
      <w:numFmt w:val="bullet"/>
      <w:lvlText w:val="-"/>
      <w:lvlJc w:val="left"/>
      <w:pPr>
        <w:ind w:left="720" w:hanging="360"/>
      </w:pPr>
      <w:rPr>
        <w:rFonts w:ascii="Calibri" w:eastAsia="Calibri" w:hAnsi="Calibri" w:cs="Calibri" w:hint="default"/>
        <w:color w:val="0070C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4738231">
    <w:abstractNumId w:val="23"/>
  </w:num>
  <w:num w:numId="2" w16cid:durableId="313989018">
    <w:abstractNumId w:val="7"/>
  </w:num>
  <w:num w:numId="3" w16cid:durableId="772095996">
    <w:abstractNumId w:val="11"/>
  </w:num>
  <w:num w:numId="4" w16cid:durableId="1931506904">
    <w:abstractNumId w:val="5"/>
  </w:num>
  <w:num w:numId="5" w16cid:durableId="866140427">
    <w:abstractNumId w:val="2"/>
  </w:num>
  <w:num w:numId="6" w16cid:durableId="1318847682">
    <w:abstractNumId w:val="18"/>
  </w:num>
  <w:num w:numId="7" w16cid:durableId="558979565">
    <w:abstractNumId w:val="0"/>
  </w:num>
  <w:num w:numId="8" w16cid:durableId="912934156">
    <w:abstractNumId w:val="10"/>
  </w:num>
  <w:num w:numId="9" w16cid:durableId="1207334435">
    <w:abstractNumId w:val="6"/>
  </w:num>
  <w:num w:numId="10" w16cid:durableId="590551863">
    <w:abstractNumId w:val="29"/>
  </w:num>
  <w:num w:numId="11" w16cid:durableId="1351100484">
    <w:abstractNumId w:val="13"/>
  </w:num>
  <w:num w:numId="12" w16cid:durableId="951402483">
    <w:abstractNumId w:val="17"/>
  </w:num>
  <w:num w:numId="13" w16cid:durableId="1921328523">
    <w:abstractNumId w:val="30"/>
  </w:num>
  <w:num w:numId="14" w16cid:durableId="1694384906">
    <w:abstractNumId w:val="31"/>
  </w:num>
  <w:num w:numId="15" w16cid:durableId="1582518772">
    <w:abstractNumId w:val="24"/>
  </w:num>
  <w:num w:numId="16" w16cid:durableId="373698095">
    <w:abstractNumId w:val="16"/>
  </w:num>
  <w:num w:numId="17" w16cid:durableId="1192062804">
    <w:abstractNumId w:val="4"/>
  </w:num>
  <w:num w:numId="18" w16cid:durableId="1312902206">
    <w:abstractNumId w:val="1"/>
  </w:num>
  <w:num w:numId="19" w16cid:durableId="1706447135">
    <w:abstractNumId w:val="3"/>
  </w:num>
  <w:num w:numId="20" w16cid:durableId="8606655">
    <w:abstractNumId w:val="15"/>
  </w:num>
  <w:num w:numId="21" w16cid:durableId="1304190031">
    <w:abstractNumId w:val="9"/>
  </w:num>
  <w:num w:numId="22" w16cid:durableId="1288927760">
    <w:abstractNumId w:val="12"/>
  </w:num>
  <w:num w:numId="23" w16cid:durableId="688063879">
    <w:abstractNumId w:val="27"/>
  </w:num>
  <w:num w:numId="24" w16cid:durableId="358897204">
    <w:abstractNumId w:val="26"/>
  </w:num>
  <w:num w:numId="25" w16cid:durableId="1067068994">
    <w:abstractNumId w:val="25"/>
  </w:num>
  <w:num w:numId="26" w16cid:durableId="1128939866">
    <w:abstractNumId w:val="14"/>
  </w:num>
  <w:num w:numId="27" w16cid:durableId="1678146010">
    <w:abstractNumId w:val="21"/>
  </w:num>
  <w:num w:numId="28" w16cid:durableId="1997759735">
    <w:abstractNumId w:val="22"/>
  </w:num>
  <w:num w:numId="29" w16cid:durableId="1165512160">
    <w:abstractNumId w:val="32"/>
  </w:num>
  <w:num w:numId="30" w16cid:durableId="1796486458">
    <w:abstractNumId w:val="28"/>
  </w:num>
  <w:num w:numId="31" w16cid:durableId="1339384354">
    <w:abstractNumId w:val="19"/>
  </w:num>
  <w:num w:numId="32" w16cid:durableId="620496501">
    <w:abstractNumId w:val="8"/>
  </w:num>
  <w:num w:numId="33" w16cid:durableId="1054352469">
    <w:abstractNumId w:val="20"/>
  </w:num>
  <w:num w:numId="34" w16cid:durableId="185769284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eame Matthew">
    <w15:presenceInfo w15:providerId="AD" w15:userId="S::Matthew.Neame@alderhey.nhs.uk::5328364e-1f8c-49de-8be0-6bedf5491c42"/>
  </w15:person>
  <w15:person w15:author="Kathrin Cresswell">
    <w15:presenceInfo w15:providerId="AD" w15:userId="S-1-5-21-861567501-1417001333-682003330-205377"/>
  </w15:person>
  <w15:person w15:author="Hawcutt, Daniel">
    <w15:presenceInfo w15:providerId="AD" w15:userId="S::dhawcutt@liverpool.ac.uk::3851962e-6988-485d-9802-5dce706da6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adf0tvf2aer9evx2z5w0pkra9e90r5v2e2&quot;&gt;My EndNote Library work&lt;record-ids&gt;&lt;item&gt;2225&lt;/item&gt;&lt;item&gt;2377&lt;/item&gt;&lt;item&gt;2388&lt;/item&gt;&lt;item&gt;2398&lt;/item&gt;&lt;item&gt;2399&lt;/item&gt;&lt;item&gt;2414&lt;/item&gt;&lt;item&gt;2433&lt;/item&gt;&lt;item&gt;2450&lt;/item&gt;&lt;item&gt;2470&lt;/item&gt;&lt;item&gt;2471&lt;/item&gt;&lt;item&gt;2485&lt;/item&gt;&lt;/record-ids&gt;&lt;/item&gt;&lt;/Libraries&gt;"/>
  </w:docVars>
  <w:rsids>
    <w:rsidRoot w:val="00431F43"/>
    <w:rsid w:val="00003790"/>
    <w:rsid w:val="00004DDD"/>
    <w:rsid w:val="000076D5"/>
    <w:rsid w:val="0001037F"/>
    <w:rsid w:val="00010E83"/>
    <w:rsid w:val="00023D74"/>
    <w:rsid w:val="0002597C"/>
    <w:rsid w:val="000309CA"/>
    <w:rsid w:val="0003384D"/>
    <w:rsid w:val="00034649"/>
    <w:rsid w:val="00037863"/>
    <w:rsid w:val="000402D9"/>
    <w:rsid w:val="00040683"/>
    <w:rsid w:val="00040EE4"/>
    <w:rsid w:val="00041CCB"/>
    <w:rsid w:val="0005026F"/>
    <w:rsid w:val="000503CE"/>
    <w:rsid w:val="000510CC"/>
    <w:rsid w:val="00052C4D"/>
    <w:rsid w:val="00052C7F"/>
    <w:rsid w:val="00054F51"/>
    <w:rsid w:val="00056EBD"/>
    <w:rsid w:val="00061E6C"/>
    <w:rsid w:val="00066B57"/>
    <w:rsid w:val="0007000F"/>
    <w:rsid w:val="00081110"/>
    <w:rsid w:val="000815EA"/>
    <w:rsid w:val="0008272D"/>
    <w:rsid w:val="00083E97"/>
    <w:rsid w:val="000840A3"/>
    <w:rsid w:val="00092896"/>
    <w:rsid w:val="00093A31"/>
    <w:rsid w:val="00093EFC"/>
    <w:rsid w:val="00094EFC"/>
    <w:rsid w:val="000950A1"/>
    <w:rsid w:val="00095195"/>
    <w:rsid w:val="000A157C"/>
    <w:rsid w:val="000A2252"/>
    <w:rsid w:val="000A2F42"/>
    <w:rsid w:val="000A41A0"/>
    <w:rsid w:val="000A4234"/>
    <w:rsid w:val="000A5523"/>
    <w:rsid w:val="000A690A"/>
    <w:rsid w:val="000A7D95"/>
    <w:rsid w:val="000A7DA4"/>
    <w:rsid w:val="000B472A"/>
    <w:rsid w:val="000B5114"/>
    <w:rsid w:val="000B6061"/>
    <w:rsid w:val="000C0C85"/>
    <w:rsid w:val="000C2460"/>
    <w:rsid w:val="000C2AB3"/>
    <w:rsid w:val="000C442E"/>
    <w:rsid w:val="000C5B9C"/>
    <w:rsid w:val="000D0F7A"/>
    <w:rsid w:val="000D1B0A"/>
    <w:rsid w:val="000D2C4D"/>
    <w:rsid w:val="000D55E6"/>
    <w:rsid w:val="000E1133"/>
    <w:rsid w:val="000E1363"/>
    <w:rsid w:val="000E2099"/>
    <w:rsid w:val="000E43E4"/>
    <w:rsid w:val="000F63BC"/>
    <w:rsid w:val="00110EA7"/>
    <w:rsid w:val="00111BBB"/>
    <w:rsid w:val="00115F14"/>
    <w:rsid w:val="00120314"/>
    <w:rsid w:val="001225FE"/>
    <w:rsid w:val="00126FD0"/>
    <w:rsid w:val="001327F3"/>
    <w:rsid w:val="001343C3"/>
    <w:rsid w:val="00135AB6"/>
    <w:rsid w:val="0013725D"/>
    <w:rsid w:val="001439FA"/>
    <w:rsid w:val="001454CA"/>
    <w:rsid w:val="00145B85"/>
    <w:rsid w:val="00145F75"/>
    <w:rsid w:val="00151388"/>
    <w:rsid w:val="00151789"/>
    <w:rsid w:val="00152CD1"/>
    <w:rsid w:val="00153481"/>
    <w:rsid w:val="001554AE"/>
    <w:rsid w:val="00155644"/>
    <w:rsid w:val="00155A69"/>
    <w:rsid w:val="0015637F"/>
    <w:rsid w:val="00157B91"/>
    <w:rsid w:val="00162C0D"/>
    <w:rsid w:val="001634CF"/>
    <w:rsid w:val="00167880"/>
    <w:rsid w:val="001719EB"/>
    <w:rsid w:val="001726EE"/>
    <w:rsid w:val="00172732"/>
    <w:rsid w:val="001736FC"/>
    <w:rsid w:val="00175DC2"/>
    <w:rsid w:val="00177765"/>
    <w:rsid w:val="001813BC"/>
    <w:rsid w:val="0018243F"/>
    <w:rsid w:val="00182F0B"/>
    <w:rsid w:val="0018756A"/>
    <w:rsid w:val="00187F69"/>
    <w:rsid w:val="00191DD2"/>
    <w:rsid w:val="001934D6"/>
    <w:rsid w:val="001A0E37"/>
    <w:rsid w:val="001A1D70"/>
    <w:rsid w:val="001A1F8C"/>
    <w:rsid w:val="001A5462"/>
    <w:rsid w:val="001A617C"/>
    <w:rsid w:val="001B0861"/>
    <w:rsid w:val="001B0ED4"/>
    <w:rsid w:val="001B1033"/>
    <w:rsid w:val="001B6EE5"/>
    <w:rsid w:val="001C0994"/>
    <w:rsid w:val="001C6787"/>
    <w:rsid w:val="001D17CE"/>
    <w:rsid w:val="001D2320"/>
    <w:rsid w:val="001D238A"/>
    <w:rsid w:val="001D3B55"/>
    <w:rsid w:val="001D422C"/>
    <w:rsid w:val="001E1DDC"/>
    <w:rsid w:val="001E3E16"/>
    <w:rsid w:val="001E765C"/>
    <w:rsid w:val="001E7916"/>
    <w:rsid w:val="001E7A6B"/>
    <w:rsid w:val="001F2ADA"/>
    <w:rsid w:val="001F5256"/>
    <w:rsid w:val="001F60D6"/>
    <w:rsid w:val="001F7497"/>
    <w:rsid w:val="002002DE"/>
    <w:rsid w:val="00200FF5"/>
    <w:rsid w:val="00203CF8"/>
    <w:rsid w:val="00213393"/>
    <w:rsid w:val="002158B5"/>
    <w:rsid w:val="002165AD"/>
    <w:rsid w:val="0021763B"/>
    <w:rsid w:val="00220225"/>
    <w:rsid w:val="002244BB"/>
    <w:rsid w:val="0022568F"/>
    <w:rsid w:val="00226125"/>
    <w:rsid w:val="00227302"/>
    <w:rsid w:val="00230884"/>
    <w:rsid w:val="00230901"/>
    <w:rsid w:val="00232F92"/>
    <w:rsid w:val="002408D5"/>
    <w:rsid w:val="00244BCC"/>
    <w:rsid w:val="0024591B"/>
    <w:rsid w:val="002504B8"/>
    <w:rsid w:val="0025517E"/>
    <w:rsid w:val="0025595C"/>
    <w:rsid w:val="00256149"/>
    <w:rsid w:val="00256C03"/>
    <w:rsid w:val="002577DB"/>
    <w:rsid w:val="002616AC"/>
    <w:rsid w:val="00261E56"/>
    <w:rsid w:val="00264A74"/>
    <w:rsid w:val="0026695F"/>
    <w:rsid w:val="00267DD2"/>
    <w:rsid w:val="00273CFC"/>
    <w:rsid w:val="00274CDA"/>
    <w:rsid w:val="00277BF4"/>
    <w:rsid w:val="00284694"/>
    <w:rsid w:val="002854C5"/>
    <w:rsid w:val="0029303A"/>
    <w:rsid w:val="00295156"/>
    <w:rsid w:val="002954F8"/>
    <w:rsid w:val="00297C1A"/>
    <w:rsid w:val="002A718B"/>
    <w:rsid w:val="002B0E90"/>
    <w:rsid w:val="002B7F5A"/>
    <w:rsid w:val="002C0363"/>
    <w:rsid w:val="002C2A39"/>
    <w:rsid w:val="002C67B5"/>
    <w:rsid w:val="002E2C2A"/>
    <w:rsid w:val="002E3218"/>
    <w:rsid w:val="002E32FE"/>
    <w:rsid w:val="002F0839"/>
    <w:rsid w:val="00300988"/>
    <w:rsid w:val="00300EF6"/>
    <w:rsid w:val="00306369"/>
    <w:rsid w:val="00312EEF"/>
    <w:rsid w:val="00314F0B"/>
    <w:rsid w:val="00323D1E"/>
    <w:rsid w:val="00324061"/>
    <w:rsid w:val="003249B7"/>
    <w:rsid w:val="00325424"/>
    <w:rsid w:val="00331FAF"/>
    <w:rsid w:val="00333D91"/>
    <w:rsid w:val="00335AE4"/>
    <w:rsid w:val="00335EA0"/>
    <w:rsid w:val="00337388"/>
    <w:rsid w:val="00337F9C"/>
    <w:rsid w:val="003406BD"/>
    <w:rsid w:val="003421EA"/>
    <w:rsid w:val="0034443D"/>
    <w:rsid w:val="00345931"/>
    <w:rsid w:val="00346437"/>
    <w:rsid w:val="00350B0F"/>
    <w:rsid w:val="00350CB2"/>
    <w:rsid w:val="00351C01"/>
    <w:rsid w:val="00354A1F"/>
    <w:rsid w:val="0035569D"/>
    <w:rsid w:val="00356C5E"/>
    <w:rsid w:val="003575D4"/>
    <w:rsid w:val="00370054"/>
    <w:rsid w:val="00372FDD"/>
    <w:rsid w:val="0037580A"/>
    <w:rsid w:val="00375F56"/>
    <w:rsid w:val="003812E0"/>
    <w:rsid w:val="00381F03"/>
    <w:rsid w:val="00394ED3"/>
    <w:rsid w:val="003A0933"/>
    <w:rsid w:val="003A34E8"/>
    <w:rsid w:val="003A3C51"/>
    <w:rsid w:val="003A5248"/>
    <w:rsid w:val="003B3B1F"/>
    <w:rsid w:val="003C2AC6"/>
    <w:rsid w:val="003D14FD"/>
    <w:rsid w:val="003D5D22"/>
    <w:rsid w:val="003E0608"/>
    <w:rsid w:val="003E211F"/>
    <w:rsid w:val="003E2D25"/>
    <w:rsid w:val="003E4FD6"/>
    <w:rsid w:val="003F0EBA"/>
    <w:rsid w:val="003F12B3"/>
    <w:rsid w:val="003F1C34"/>
    <w:rsid w:val="003F517D"/>
    <w:rsid w:val="003F63BD"/>
    <w:rsid w:val="00400F5D"/>
    <w:rsid w:val="00406069"/>
    <w:rsid w:val="00406292"/>
    <w:rsid w:val="004106CB"/>
    <w:rsid w:val="004109AE"/>
    <w:rsid w:val="00411DFF"/>
    <w:rsid w:val="00412734"/>
    <w:rsid w:val="00415400"/>
    <w:rsid w:val="00415C31"/>
    <w:rsid w:val="00417054"/>
    <w:rsid w:val="004214C9"/>
    <w:rsid w:val="00422467"/>
    <w:rsid w:val="00426E8D"/>
    <w:rsid w:val="00427593"/>
    <w:rsid w:val="00431F43"/>
    <w:rsid w:val="00435337"/>
    <w:rsid w:val="0043703D"/>
    <w:rsid w:val="00437C31"/>
    <w:rsid w:val="00442800"/>
    <w:rsid w:val="00444034"/>
    <w:rsid w:val="0044489C"/>
    <w:rsid w:val="00444E7E"/>
    <w:rsid w:val="00445C8B"/>
    <w:rsid w:val="004518A7"/>
    <w:rsid w:val="00452292"/>
    <w:rsid w:val="00452500"/>
    <w:rsid w:val="00452C6E"/>
    <w:rsid w:val="00464E33"/>
    <w:rsid w:val="00465629"/>
    <w:rsid w:val="00465B06"/>
    <w:rsid w:val="00466A5C"/>
    <w:rsid w:val="0047105C"/>
    <w:rsid w:val="004725FF"/>
    <w:rsid w:val="00474E1B"/>
    <w:rsid w:val="00484D12"/>
    <w:rsid w:val="00491251"/>
    <w:rsid w:val="004914A3"/>
    <w:rsid w:val="004918DB"/>
    <w:rsid w:val="00491E1C"/>
    <w:rsid w:val="00494975"/>
    <w:rsid w:val="004958F5"/>
    <w:rsid w:val="00496601"/>
    <w:rsid w:val="004968B4"/>
    <w:rsid w:val="004A0A07"/>
    <w:rsid w:val="004A13CC"/>
    <w:rsid w:val="004A37B7"/>
    <w:rsid w:val="004A5784"/>
    <w:rsid w:val="004A6014"/>
    <w:rsid w:val="004A639E"/>
    <w:rsid w:val="004B373D"/>
    <w:rsid w:val="004B6E02"/>
    <w:rsid w:val="004C014B"/>
    <w:rsid w:val="004C0E38"/>
    <w:rsid w:val="004C1779"/>
    <w:rsid w:val="004C1809"/>
    <w:rsid w:val="004C25C7"/>
    <w:rsid w:val="004C609E"/>
    <w:rsid w:val="004D7F72"/>
    <w:rsid w:val="004E3357"/>
    <w:rsid w:val="004E442E"/>
    <w:rsid w:val="004E5084"/>
    <w:rsid w:val="004F3396"/>
    <w:rsid w:val="004F452C"/>
    <w:rsid w:val="004F55F7"/>
    <w:rsid w:val="004F66A3"/>
    <w:rsid w:val="004F73C4"/>
    <w:rsid w:val="004F7809"/>
    <w:rsid w:val="00500DC0"/>
    <w:rsid w:val="00507663"/>
    <w:rsid w:val="00510D94"/>
    <w:rsid w:val="0051436F"/>
    <w:rsid w:val="00521358"/>
    <w:rsid w:val="005220D5"/>
    <w:rsid w:val="00522612"/>
    <w:rsid w:val="00525CDB"/>
    <w:rsid w:val="0053361A"/>
    <w:rsid w:val="0054131A"/>
    <w:rsid w:val="00554857"/>
    <w:rsid w:val="00556660"/>
    <w:rsid w:val="00556698"/>
    <w:rsid w:val="005635DB"/>
    <w:rsid w:val="005636C6"/>
    <w:rsid w:val="00571940"/>
    <w:rsid w:val="00575BE8"/>
    <w:rsid w:val="0057779B"/>
    <w:rsid w:val="00581B6A"/>
    <w:rsid w:val="005829DF"/>
    <w:rsid w:val="00582DBD"/>
    <w:rsid w:val="0058377B"/>
    <w:rsid w:val="0059029F"/>
    <w:rsid w:val="005930D1"/>
    <w:rsid w:val="00594EDC"/>
    <w:rsid w:val="00596905"/>
    <w:rsid w:val="00596DE6"/>
    <w:rsid w:val="00597217"/>
    <w:rsid w:val="005A05CE"/>
    <w:rsid w:val="005A283D"/>
    <w:rsid w:val="005A3084"/>
    <w:rsid w:val="005B0D0B"/>
    <w:rsid w:val="005B0D18"/>
    <w:rsid w:val="005B0FB7"/>
    <w:rsid w:val="005B1220"/>
    <w:rsid w:val="005B1F9F"/>
    <w:rsid w:val="005B31DC"/>
    <w:rsid w:val="005B5925"/>
    <w:rsid w:val="005B7C27"/>
    <w:rsid w:val="005C1701"/>
    <w:rsid w:val="005C2E27"/>
    <w:rsid w:val="005C5312"/>
    <w:rsid w:val="005C5AF7"/>
    <w:rsid w:val="005D1B95"/>
    <w:rsid w:val="005D311E"/>
    <w:rsid w:val="005D46CD"/>
    <w:rsid w:val="005E20D0"/>
    <w:rsid w:val="005E3AFA"/>
    <w:rsid w:val="005E54F8"/>
    <w:rsid w:val="005E5DFA"/>
    <w:rsid w:val="005F492F"/>
    <w:rsid w:val="005F5C12"/>
    <w:rsid w:val="006073C2"/>
    <w:rsid w:val="0061171A"/>
    <w:rsid w:val="006120D2"/>
    <w:rsid w:val="006128DD"/>
    <w:rsid w:val="00623221"/>
    <w:rsid w:val="00623AF1"/>
    <w:rsid w:val="00623BBD"/>
    <w:rsid w:val="00623D43"/>
    <w:rsid w:val="00624594"/>
    <w:rsid w:val="00626E80"/>
    <w:rsid w:val="00631340"/>
    <w:rsid w:val="00631EA8"/>
    <w:rsid w:val="00632492"/>
    <w:rsid w:val="00635876"/>
    <w:rsid w:val="006368B8"/>
    <w:rsid w:val="00641FBA"/>
    <w:rsid w:val="00644E8D"/>
    <w:rsid w:val="00647443"/>
    <w:rsid w:val="00653BA7"/>
    <w:rsid w:val="00663C04"/>
    <w:rsid w:val="00663D35"/>
    <w:rsid w:val="0067333F"/>
    <w:rsid w:val="00677371"/>
    <w:rsid w:val="00684BEA"/>
    <w:rsid w:val="00687347"/>
    <w:rsid w:val="006930FC"/>
    <w:rsid w:val="00697DFC"/>
    <w:rsid w:val="006A4263"/>
    <w:rsid w:val="006A46B9"/>
    <w:rsid w:val="006B1036"/>
    <w:rsid w:val="006B1D83"/>
    <w:rsid w:val="006B6F09"/>
    <w:rsid w:val="006C1DB9"/>
    <w:rsid w:val="006C3289"/>
    <w:rsid w:val="006D501D"/>
    <w:rsid w:val="006D6E42"/>
    <w:rsid w:val="006F50E3"/>
    <w:rsid w:val="006F526E"/>
    <w:rsid w:val="00703E28"/>
    <w:rsid w:val="007078C4"/>
    <w:rsid w:val="00710E8A"/>
    <w:rsid w:val="00711737"/>
    <w:rsid w:val="00711E94"/>
    <w:rsid w:val="007234AD"/>
    <w:rsid w:val="00726DF1"/>
    <w:rsid w:val="00735EAD"/>
    <w:rsid w:val="00736922"/>
    <w:rsid w:val="00737AA1"/>
    <w:rsid w:val="00740EAC"/>
    <w:rsid w:val="00745F1D"/>
    <w:rsid w:val="00746996"/>
    <w:rsid w:val="00751C9C"/>
    <w:rsid w:val="007616E4"/>
    <w:rsid w:val="00767298"/>
    <w:rsid w:val="00770CB8"/>
    <w:rsid w:val="007721AA"/>
    <w:rsid w:val="0077536C"/>
    <w:rsid w:val="00776082"/>
    <w:rsid w:val="007808CE"/>
    <w:rsid w:val="00781A76"/>
    <w:rsid w:val="00784DBF"/>
    <w:rsid w:val="0078753B"/>
    <w:rsid w:val="007905CF"/>
    <w:rsid w:val="00791581"/>
    <w:rsid w:val="007921C3"/>
    <w:rsid w:val="007A4D16"/>
    <w:rsid w:val="007A605A"/>
    <w:rsid w:val="007A730E"/>
    <w:rsid w:val="007A7575"/>
    <w:rsid w:val="007B07F9"/>
    <w:rsid w:val="007B4B61"/>
    <w:rsid w:val="007B74D1"/>
    <w:rsid w:val="007C30A1"/>
    <w:rsid w:val="007C4BB2"/>
    <w:rsid w:val="007C6847"/>
    <w:rsid w:val="007D2082"/>
    <w:rsid w:val="007D28BF"/>
    <w:rsid w:val="007E09AE"/>
    <w:rsid w:val="007E0B93"/>
    <w:rsid w:val="007E4932"/>
    <w:rsid w:val="007E565E"/>
    <w:rsid w:val="007E5B5F"/>
    <w:rsid w:val="007F373B"/>
    <w:rsid w:val="007F3ED0"/>
    <w:rsid w:val="007F4C26"/>
    <w:rsid w:val="007F6922"/>
    <w:rsid w:val="008008BD"/>
    <w:rsid w:val="0080091D"/>
    <w:rsid w:val="00802100"/>
    <w:rsid w:val="008029C9"/>
    <w:rsid w:val="00807D95"/>
    <w:rsid w:val="00811891"/>
    <w:rsid w:val="008136AF"/>
    <w:rsid w:val="0082199D"/>
    <w:rsid w:val="0082711E"/>
    <w:rsid w:val="0083616C"/>
    <w:rsid w:val="00845649"/>
    <w:rsid w:val="00845AC1"/>
    <w:rsid w:val="008505A3"/>
    <w:rsid w:val="00853514"/>
    <w:rsid w:val="008555D1"/>
    <w:rsid w:val="008560CE"/>
    <w:rsid w:val="008609B1"/>
    <w:rsid w:val="00862E9B"/>
    <w:rsid w:val="00863A35"/>
    <w:rsid w:val="00865A93"/>
    <w:rsid w:val="008660D9"/>
    <w:rsid w:val="00866DC7"/>
    <w:rsid w:val="00871D90"/>
    <w:rsid w:val="00872E16"/>
    <w:rsid w:val="00875EDB"/>
    <w:rsid w:val="008839F1"/>
    <w:rsid w:val="00884268"/>
    <w:rsid w:val="0088451F"/>
    <w:rsid w:val="00886AD7"/>
    <w:rsid w:val="0089320C"/>
    <w:rsid w:val="00895916"/>
    <w:rsid w:val="008A026E"/>
    <w:rsid w:val="008A2D57"/>
    <w:rsid w:val="008A4816"/>
    <w:rsid w:val="008A48C3"/>
    <w:rsid w:val="008A6B11"/>
    <w:rsid w:val="008B1B7E"/>
    <w:rsid w:val="008B2ADD"/>
    <w:rsid w:val="008B2CC4"/>
    <w:rsid w:val="008C23A8"/>
    <w:rsid w:val="008D2C88"/>
    <w:rsid w:val="008E1033"/>
    <w:rsid w:val="008E7755"/>
    <w:rsid w:val="008F075E"/>
    <w:rsid w:val="008F07A6"/>
    <w:rsid w:val="008F0850"/>
    <w:rsid w:val="008F1789"/>
    <w:rsid w:val="008F26A1"/>
    <w:rsid w:val="008F27FB"/>
    <w:rsid w:val="008F2D51"/>
    <w:rsid w:val="008F3A15"/>
    <w:rsid w:val="009041EC"/>
    <w:rsid w:val="00904958"/>
    <w:rsid w:val="00905E12"/>
    <w:rsid w:val="00907BDE"/>
    <w:rsid w:val="0091017E"/>
    <w:rsid w:val="00912424"/>
    <w:rsid w:val="00913786"/>
    <w:rsid w:val="00914E18"/>
    <w:rsid w:val="00916738"/>
    <w:rsid w:val="00921506"/>
    <w:rsid w:val="00922558"/>
    <w:rsid w:val="009240B4"/>
    <w:rsid w:val="00926E5F"/>
    <w:rsid w:val="00927AAD"/>
    <w:rsid w:val="0093351B"/>
    <w:rsid w:val="0093363D"/>
    <w:rsid w:val="0093435E"/>
    <w:rsid w:val="00935E16"/>
    <w:rsid w:val="00936CE1"/>
    <w:rsid w:val="009500D8"/>
    <w:rsid w:val="009521DC"/>
    <w:rsid w:val="00952B01"/>
    <w:rsid w:val="00954AB3"/>
    <w:rsid w:val="00961212"/>
    <w:rsid w:val="00963DC0"/>
    <w:rsid w:val="00964723"/>
    <w:rsid w:val="0096708E"/>
    <w:rsid w:val="009724EF"/>
    <w:rsid w:val="009740D7"/>
    <w:rsid w:val="00982FF1"/>
    <w:rsid w:val="00984A39"/>
    <w:rsid w:val="009859B1"/>
    <w:rsid w:val="00986226"/>
    <w:rsid w:val="00991649"/>
    <w:rsid w:val="009941C9"/>
    <w:rsid w:val="00994F72"/>
    <w:rsid w:val="009974D7"/>
    <w:rsid w:val="009A09DB"/>
    <w:rsid w:val="009A1660"/>
    <w:rsid w:val="009A5DA1"/>
    <w:rsid w:val="009B3C36"/>
    <w:rsid w:val="009C01AE"/>
    <w:rsid w:val="009C3504"/>
    <w:rsid w:val="009C49EC"/>
    <w:rsid w:val="009D48DF"/>
    <w:rsid w:val="009E1335"/>
    <w:rsid w:val="009E4F30"/>
    <w:rsid w:val="009E505D"/>
    <w:rsid w:val="009E63B9"/>
    <w:rsid w:val="009E6437"/>
    <w:rsid w:val="009E72A0"/>
    <w:rsid w:val="009F1DE3"/>
    <w:rsid w:val="009F492C"/>
    <w:rsid w:val="009F754E"/>
    <w:rsid w:val="00A028C7"/>
    <w:rsid w:val="00A05983"/>
    <w:rsid w:val="00A05E6A"/>
    <w:rsid w:val="00A13234"/>
    <w:rsid w:val="00A14131"/>
    <w:rsid w:val="00A15D85"/>
    <w:rsid w:val="00A16455"/>
    <w:rsid w:val="00A20C37"/>
    <w:rsid w:val="00A30EB5"/>
    <w:rsid w:val="00A315F2"/>
    <w:rsid w:val="00A3336D"/>
    <w:rsid w:val="00A34A50"/>
    <w:rsid w:val="00A41337"/>
    <w:rsid w:val="00A42B06"/>
    <w:rsid w:val="00A47DA3"/>
    <w:rsid w:val="00A5251D"/>
    <w:rsid w:val="00A52DBA"/>
    <w:rsid w:val="00A538A1"/>
    <w:rsid w:val="00A57CC9"/>
    <w:rsid w:val="00A60234"/>
    <w:rsid w:val="00A664DE"/>
    <w:rsid w:val="00A6737F"/>
    <w:rsid w:val="00A71DA4"/>
    <w:rsid w:val="00A72D15"/>
    <w:rsid w:val="00A73C85"/>
    <w:rsid w:val="00A75CFB"/>
    <w:rsid w:val="00A8314A"/>
    <w:rsid w:val="00A85A65"/>
    <w:rsid w:val="00A86138"/>
    <w:rsid w:val="00A86F76"/>
    <w:rsid w:val="00A95148"/>
    <w:rsid w:val="00AA359D"/>
    <w:rsid w:val="00AA50C5"/>
    <w:rsid w:val="00AA7012"/>
    <w:rsid w:val="00AA7952"/>
    <w:rsid w:val="00AB14D8"/>
    <w:rsid w:val="00AB3D8F"/>
    <w:rsid w:val="00AB5B71"/>
    <w:rsid w:val="00AB759B"/>
    <w:rsid w:val="00AC1C5A"/>
    <w:rsid w:val="00AC48DD"/>
    <w:rsid w:val="00AC5D48"/>
    <w:rsid w:val="00AC6EF1"/>
    <w:rsid w:val="00AD53B7"/>
    <w:rsid w:val="00AD6F3C"/>
    <w:rsid w:val="00AE3317"/>
    <w:rsid w:val="00AE445E"/>
    <w:rsid w:val="00AE6715"/>
    <w:rsid w:val="00AF2F9E"/>
    <w:rsid w:val="00AF31E0"/>
    <w:rsid w:val="00AF59E8"/>
    <w:rsid w:val="00B04CE3"/>
    <w:rsid w:val="00B077B2"/>
    <w:rsid w:val="00B079D7"/>
    <w:rsid w:val="00B11008"/>
    <w:rsid w:val="00B11534"/>
    <w:rsid w:val="00B24883"/>
    <w:rsid w:val="00B30730"/>
    <w:rsid w:val="00B30F6F"/>
    <w:rsid w:val="00B32E16"/>
    <w:rsid w:val="00B36941"/>
    <w:rsid w:val="00B43495"/>
    <w:rsid w:val="00B43B66"/>
    <w:rsid w:val="00B521B6"/>
    <w:rsid w:val="00B563B1"/>
    <w:rsid w:val="00B64B52"/>
    <w:rsid w:val="00B70124"/>
    <w:rsid w:val="00B733BD"/>
    <w:rsid w:val="00B75FE6"/>
    <w:rsid w:val="00B83C37"/>
    <w:rsid w:val="00B84E45"/>
    <w:rsid w:val="00B86283"/>
    <w:rsid w:val="00B90AE5"/>
    <w:rsid w:val="00B90E85"/>
    <w:rsid w:val="00B91DCE"/>
    <w:rsid w:val="00B92FF9"/>
    <w:rsid w:val="00BA5211"/>
    <w:rsid w:val="00BB012F"/>
    <w:rsid w:val="00BB533F"/>
    <w:rsid w:val="00BB634F"/>
    <w:rsid w:val="00BC0922"/>
    <w:rsid w:val="00BC4289"/>
    <w:rsid w:val="00BC7B2E"/>
    <w:rsid w:val="00BD03AB"/>
    <w:rsid w:val="00BE0660"/>
    <w:rsid w:val="00BE1CE4"/>
    <w:rsid w:val="00BF069C"/>
    <w:rsid w:val="00BF0FF8"/>
    <w:rsid w:val="00BF5411"/>
    <w:rsid w:val="00BF6610"/>
    <w:rsid w:val="00BF7070"/>
    <w:rsid w:val="00C02A09"/>
    <w:rsid w:val="00C0337A"/>
    <w:rsid w:val="00C04071"/>
    <w:rsid w:val="00C0724F"/>
    <w:rsid w:val="00C15751"/>
    <w:rsid w:val="00C15AB6"/>
    <w:rsid w:val="00C17317"/>
    <w:rsid w:val="00C2173F"/>
    <w:rsid w:val="00C279CA"/>
    <w:rsid w:val="00C30436"/>
    <w:rsid w:val="00C310DF"/>
    <w:rsid w:val="00C31ABF"/>
    <w:rsid w:val="00C3323E"/>
    <w:rsid w:val="00C44807"/>
    <w:rsid w:val="00C5235E"/>
    <w:rsid w:val="00C52491"/>
    <w:rsid w:val="00C57800"/>
    <w:rsid w:val="00C656E8"/>
    <w:rsid w:val="00C66A59"/>
    <w:rsid w:val="00C7127C"/>
    <w:rsid w:val="00C72220"/>
    <w:rsid w:val="00C72231"/>
    <w:rsid w:val="00C72F8E"/>
    <w:rsid w:val="00C731AE"/>
    <w:rsid w:val="00C75BF4"/>
    <w:rsid w:val="00C818BD"/>
    <w:rsid w:val="00C86799"/>
    <w:rsid w:val="00C911F9"/>
    <w:rsid w:val="00C94D5A"/>
    <w:rsid w:val="00C974B5"/>
    <w:rsid w:val="00CA025E"/>
    <w:rsid w:val="00CA4A2D"/>
    <w:rsid w:val="00CA5A6E"/>
    <w:rsid w:val="00CB2783"/>
    <w:rsid w:val="00CB303B"/>
    <w:rsid w:val="00CB5A75"/>
    <w:rsid w:val="00CC7B8A"/>
    <w:rsid w:val="00CD27C3"/>
    <w:rsid w:val="00CD3B63"/>
    <w:rsid w:val="00CD5A63"/>
    <w:rsid w:val="00CD5ED3"/>
    <w:rsid w:val="00CE296F"/>
    <w:rsid w:val="00CE359F"/>
    <w:rsid w:val="00CE42A7"/>
    <w:rsid w:val="00CE48EC"/>
    <w:rsid w:val="00CE5204"/>
    <w:rsid w:val="00CE5505"/>
    <w:rsid w:val="00CE7FBB"/>
    <w:rsid w:val="00CF152E"/>
    <w:rsid w:val="00CF1E91"/>
    <w:rsid w:val="00CF54C5"/>
    <w:rsid w:val="00D0098D"/>
    <w:rsid w:val="00D013CE"/>
    <w:rsid w:val="00D02058"/>
    <w:rsid w:val="00D13C3A"/>
    <w:rsid w:val="00D14F57"/>
    <w:rsid w:val="00D20EE5"/>
    <w:rsid w:val="00D22AD7"/>
    <w:rsid w:val="00D254BC"/>
    <w:rsid w:val="00D26F85"/>
    <w:rsid w:val="00D32109"/>
    <w:rsid w:val="00D331C7"/>
    <w:rsid w:val="00D33B74"/>
    <w:rsid w:val="00D357F2"/>
    <w:rsid w:val="00D358CD"/>
    <w:rsid w:val="00D40DD8"/>
    <w:rsid w:val="00D41C6C"/>
    <w:rsid w:val="00D425C8"/>
    <w:rsid w:val="00D43D67"/>
    <w:rsid w:val="00D44BAB"/>
    <w:rsid w:val="00D44D62"/>
    <w:rsid w:val="00D54B36"/>
    <w:rsid w:val="00D55869"/>
    <w:rsid w:val="00D66BA4"/>
    <w:rsid w:val="00D672BE"/>
    <w:rsid w:val="00D67F49"/>
    <w:rsid w:val="00D735D7"/>
    <w:rsid w:val="00D800CE"/>
    <w:rsid w:val="00D806B6"/>
    <w:rsid w:val="00D8506E"/>
    <w:rsid w:val="00D85DAF"/>
    <w:rsid w:val="00D8681E"/>
    <w:rsid w:val="00D902C9"/>
    <w:rsid w:val="00D90E2B"/>
    <w:rsid w:val="00D91C69"/>
    <w:rsid w:val="00D954B8"/>
    <w:rsid w:val="00D9682E"/>
    <w:rsid w:val="00D97F1D"/>
    <w:rsid w:val="00DA3B9F"/>
    <w:rsid w:val="00DB1979"/>
    <w:rsid w:val="00DC4861"/>
    <w:rsid w:val="00DD3064"/>
    <w:rsid w:val="00DD5E59"/>
    <w:rsid w:val="00DF0C3A"/>
    <w:rsid w:val="00DF1510"/>
    <w:rsid w:val="00DF3855"/>
    <w:rsid w:val="00DF40A0"/>
    <w:rsid w:val="00DF579C"/>
    <w:rsid w:val="00E03105"/>
    <w:rsid w:val="00E04A47"/>
    <w:rsid w:val="00E10609"/>
    <w:rsid w:val="00E12117"/>
    <w:rsid w:val="00E12FC7"/>
    <w:rsid w:val="00E132D3"/>
    <w:rsid w:val="00E136B8"/>
    <w:rsid w:val="00E207D4"/>
    <w:rsid w:val="00E23EB8"/>
    <w:rsid w:val="00E24BF7"/>
    <w:rsid w:val="00E32F81"/>
    <w:rsid w:val="00E34BCE"/>
    <w:rsid w:val="00E360C2"/>
    <w:rsid w:val="00E368E2"/>
    <w:rsid w:val="00E36A46"/>
    <w:rsid w:val="00E3769D"/>
    <w:rsid w:val="00E40A02"/>
    <w:rsid w:val="00E500B2"/>
    <w:rsid w:val="00E51121"/>
    <w:rsid w:val="00E517CA"/>
    <w:rsid w:val="00E52758"/>
    <w:rsid w:val="00E531DC"/>
    <w:rsid w:val="00E53BCA"/>
    <w:rsid w:val="00E568FF"/>
    <w:rsid w:val="00E6005F"/>
    <w:rsid w:val="00E6101E"/>
    <w:rsid w:val="00E7332C"/>
    <w:rsid w:val="00E750AB"/>
    <w:rsid w:val="00E75655"/>
    <w:rsid w:val="00E75ECB"/>
    <w:rsid w:val="00E76213"/>
    <w:rsid w:val="00E76DAC"/>
    <w:rsid w:val="00E81930"/>
    <w:rsid w:val="00E822AB"/>
    <w:rsid w:val="00E844E3"/>
    <w:rsid w:val="00E85EBC"/>
    <w:rsid w:val="00E87F7C"/>
    <w:rsid w:val="00E90DBD"/>
    <w:rsid w:val="00E93CEB"/>
    <w:rsid w:val="00E97C18"/>
    <w:rsid w:val="00E97E27"/>
    <w:rsid w:val="00E97EB7"/>
    <w:rsid w:val="00EA1B28"/>
    <w:rsid w:val="00EB0AB2"/>
    <w:rsid w:val="00EB3D68"/>
    <w:rsid w:val="00EB4993"/>
    <w:rsid w:val="00EB6EC4"/>
    <w:rsid w:val="00EC018C"/>
    <w:rsid w:val="00ED0087"/>
    <w:rsid w:val="00ED0424"/>
    <w:rsid w:val="00ED4686"/>
    <w:rsid w:val="00EE09B4"/>
    <w:rsid w:val="00EE3928"/>
    <w:rsid w:val="00EE3A16"/>
    <w:rsid w:val="00EE3F36"/>
    <w:rsid w:val="00EE58B9"/>
    <w:rsid w:val="00EE665D"/>
    <w:rsid w:val="00EE6913"/>
    <w:rsid w:val="00EF074E"/>
    <w:rsid w:val="00EF3F9A"/>
    <w:rsid w:val="00EF428F"/>
    <w:rsid w:val="00EF500D"/>
    <w:rsid w:val="00EF7186"/>
    <w:rsid w:val="00F01254"/>
    <w:rsid w:val="00F01E51"/>
    <w:rsid w:val="00F0369B"/>
    <w:rsid w:val="00F04215"/>
    <w:rsid w:val="00F07031"/>
    <w:rsid w:val="00F07106"/>
    <w:rsid w:val="00F12089"/>
    <w:rsid w:val="00F13221"/>
    <w:rsid w:val="00F15399"/>
    <w:rsid w:val="00F16BB5"/>
    <w:rsid w:val="00F205ED"/>
    <w:rsid w:val="00F2611F"/>
    <w:rsid w:val="00F367CA"/>
    <w:rsid w:val="00F40A76"/>
    <w:rsid w:val="00F40AED"/>
    <w:rsid w:val="00F46CBA"/>
    <w:rsid w:val="00F50201"/>
    <w:rsid w:val="00F5059F"/>
    <w:rsid w:val="00F516A8"/>
    <w:rsid w:val="00F56D5C"/>
    <w:rsid w:val="00F57E18"/>
    <w:rsid w:val="00F63ACF"/>
    <w:rsid w:val="00F70579"/>
    <w:rsid w:val="00F7074E"/>
    <w:rsid w:val="00F74807"/>
    <w:rsid w:val="00F8048A"/>
    <w:rsid w:val="00F85887"/>
    <w:rsid w:val="00F9173F"/>
    <w:rsid w:val="00F92EEE"/>
    <w:rsid w:val="00F959D3"/>
    <w:rsid w:val="00F97828"/>
    <w:rsid w:val="00FA16AA"/>
    <w:rsid w:val="00FA35EB"/>
    <w:rsid w:val="00FA401F"/>
    <w:rsid w:val="00FA4195"/>
    <w:rsid w:val="00FA7310"/>
    <w:rsid w:val="00FB0F51"/>
    <w:rsid w:val="00FB1C82"/>
    <w:rsid w:val="00FB4423"/>
    <w:rsid w:val="00FB4B45"/>
    <w:rsid w:val="00FB7385"/>
    <w:rsid w:val="00FC32F0"/>
    <w:rsid w:val="00FC3829"/>
    <w:rsid w:val="00FC49BC"/>
    <w:rsid w:val="00FD006E"/>
    <w:rsid w:val="00FD218D"/>
    <w:rsid w:val="00FD4213"/>
    <w:rsid w:val="00FE0045"/>
    <w:rsid w:val="00FE0DD5"/>
    <w:rsid w:val="00FE0E51"/>
    <w:rsid w:val="00FF78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6E798"/>
  <w15:chartTrackingRefBased/>
  <w15:docId w15:val="{0746AF09-0C44-4A0D-AA44-166B43BC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unhideWhenUsed/>
    <w:qFormat/>
    <w:rsid w:val="00F85887"/>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C382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C02A09"/>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A86138"/>
    <w:pPr>
      <w:keepNext/>
      <w:keepLines/>
      <w:spacing w:before="200" w:after="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1F4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31F43"/>
    <w:rPr>
      <w:rFonts w:ascii="Cambria" w:eastAsia="Times New Roman" w:hAnsi="Cambria"/>
      <w:color w:val="17365D"/>
      <w:spacing w:val="5"/>
      <w:kern w:val="28"/>
      <w:sz w:val="52"/>
      <w:szCs w:val="52"/>
      <w:lang w:eastAsia="en-US"/>
    </w:rPr>
  </w:style>
  <w:style w:type="character" w:customStyle="1" w:styleId="Heading3Char">
    <w:name w:val="Heading 3 Char"/>
    <w:link w:val="Heading3"/>
    <w:uiPriority w:val="9"/>
    <w:rsid w:val="00FC3829"/>
    <w:rPr>
      <w:rFonts w:ascii="Cambria" w:eastAsia="Times New Roman" w:hAnsi="Cambria"/>
      <w:b/>
      <w:bCs/>
      <w:color w:val="4F81BD"/>
      <w:sz w:val="22"/>
      <w:szCs w:val="22"/>
      <w:lang w:eastAsia="en-US"/>
    </w:rPr>
  </w:style>
  <w:style w:type="paragraph" w:styleId="ListParagraph">
    <w:name w:val="List Paragraph"/>
    <w:basedOn w:val="Normal"/>
    <w:uiPriority w:val="34"/>
    <w:qFormat/>
    <w:rsid w:val="00E360C2"/>
    <w:pPr>
      <w:ind w:left="720"/>
      <w:contextualSpacing/>
    </w:pPr>
  </w:style>
  <w:style w:type="character" w:customStyle="1" w:styleId="Heading2Char">
    <w:name w:val="Heading 2 Char"/>
    <w:link w:val="Heading2"/>
    <w:uiPriority w:val="9"/>
    <w:rsid w:val="00F85887"/>
    <w:rPr>
      <w:rFonts w:ascii="Cambria" w:eastAsia="Times New Roman" w:hAnsi="Cambria"/>
      <w:b/>
      <w:bCs/>
      <w:color w:val="4F81BD"/>
      <w:sz w:val="26"/>
      <w:szCs w:val="26"/>
      <w:lang w:eastAsia="en-US"/>
    </w:rPr>
  </w:style>
  <w:style w:type="character" w:styleId="CommentReference">
    <w:name w:val="annotation reference"/>
    <w:uiPriority w:val="99"/>
    <w:semiHidden/>
    <w:unhideWhenUsed/>
    <w:rsid w:val="00C5235E"/>
    <w:rPr>
      <w:sz w:val="16"/>
      <w:szCs w:val="16"/>
    </w:rPr>
  </w:style>
  <w:style w:type="paragraph" w:styleId="CommentText">
    <w:name w:val="annotation text"/>
    <w:basedOn w:val="Normal"/>
    <w:link w:val="CommentTextChar"/>
    <w:uiPriority w:val="99"/>
    <w:unhideWhenUsed/>
    <w:rsid w:val="00C5235E"/>
    <w:pPr>
      <w:spacing w:line="240" w:lineRule="auto"/>
    </w:pPr>
    <w:rPr>
      <w:sz w:val="20"/>
      <w:szCs w:val="20"/>
    </w:rPr>
  </w:style>
  <w:style w:type="character" w:customStyle="1" w:styleId="CommentTextChar">
    <w:name w:val="Comment Text Char"/>
    <w:link w:val="CommentText"/>
    <w:uiPriority w:val="99"/>
    <w:rsid w:val="00C5235E"/>
    <w:rPr>
      <w:lang w:eastAsia="en-US"/>
    </w:rPr>
  </w:style>
  <w:style w:type="paragraph" w:styleId="BalloonText">
    <w:name w:val="Balloon Text"/>
    <w:basedOn w:val="Normal"/>
    <w:link w:val="BalloonTextChar"/>
    <w:uiPriority w:val="99"/>
    <w:semiHidden/>
    <w:unhideWhenUsed/>
    <w:rsid w:val="00C5235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235E"/>
    <w:rPr>
      <w:rFonts w:ascii="Tahoma" w:hAnsi="Tahoma" w:cs="Tahoma"/>
      <w:sz w:val="16"/>
      <w:szCs w:val="16"/>
      <w:lang w:eastAsia="en-US"/>
    </w:rPr>
  </w:style>
  <w:style w:type="table" w:styleId="TableGrid">
    <w:name w:val="Table Grid"/>
    <w:basedOn w:val="TableNormal"/>
    <w:uiPriority w:val="39"/>
    <w:rsid w:val="001B6E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uiPriority w:val="9"/>
    <w:rsid w:val="00C02A09"/>
    <w:rPr>
      <w:rFonts w:ascii="Cambria" w:eastAsia="Times New Roman" w:hAnsi="Cambria"/>
      <w:b/>
      <w:bCs/>
      <w:i/>
      <w:iCs/>
      <w:color w:val="4F81BD"/>
      <w:sz w:val="22"/>
      <w:szCs w:val="22"/>
      <w:lang w:eastAsia="en-US"/>
    </w:rPr>
  </w:style>
  <w:style w:type="paragraph" w:styleId="Caption">
    <w:name w:val="caption"/>
    <w:basedOn w:val="Normal"/>
    <w:next w:val="Normal"/>
    <w:uiPriority w:val="35"/>
    <w:unhideWhenUsed/>
    <w:qFormat/>
    <w:rsid w:val="00C02A09"/>
    <w:pPr>
      <w:spacing w:line="240" w:lineRule="auto"/>
    </w:pPr>
    <w:rPr>
      <w:b/>
      <w:bCs/>
      <w:color w:val="4F81BD"/>
      <w:sz w:val="18"/>
      <w:szCs w:val="18"/>
    </w:rPr>
  </w:style>
  <w:style w:type="paragraph" w:customStyle="1" w:styleId="EndNoteBibliographyTitle">
    <w:name w:val="EndNote Bibliography Title"/>
    <w:basedOn w:val="Normal"/>
    <w:link w:val="EndNoteBibliographyTitleChar"/>
    <w:rsid w:val="00AB5B71"/>
    <w:pPr>
      <w:spacing w:after="0"/>
      <w:jc w:val="center"/>
    </w:pPr>
    <w:rPr>
      <w:rFonts w:cs="Calibri"/>
      <w:noProof/>
      <w:lang w:val="en-US"/>
    </w:rPr>
  </w:style>
  <w:style w:type="character" w:customStyle="1" w:styleId="EndNoteBibliographyTitleChar">
    <w:name w:val="EndNote Bibliography Title Char"/>
    <w:link w:val="EndNoteBibliographyTitle"/>
    <w:rsid w:val="00AB5B71"/>
    <w:rPr>
      <w:rFonts w:cs="Calibri"/>
      <w:noProof/>
      <w:sz w:val="22"/>
      <w:szCs w:val="22"/>
      <w:lang w:val="en-US" w:eastAsia="en-US"/>
    </w:rPr>
  </w:style>
  <w:style w:type="paragraph" w:customStyle="1" w:styleId="EndNoteBibliography">
    <w:name w:val="EndNote Bibliography"/>
    <w:basedOn w:val="Normal"/>
    <w:link w:val="EndNoteBibliographyChar"/>
    <w:rsid w:val="00AB5B71"/>
    <w:pPr>
      <w:spacing w:line="240" w:lineRule="auto"/>
    </w:pPr>
    <w:rPr>
      <w:rFonts w:cs="Calibri"/>
      <w:noProof/>
      <w:lang w:val="en-US"/>
    </w:rPr>
  </w:style>
  <w:style w:type="character" w:customStyle="1" w:styleId="EndNoteBibliographyChar">
    <w:name w:val="EndNote Bibliography Char"/>
    <w:link w:val="EndNoteBibliography"/>
    <w:rsid w:val="00AB5B71"/>
    <w:rPr>
      <w:rFonts w:cs="Calibri"/>
      <w:noProof/>
      <w:sz w:val="22"/>
      <w:szCs w:val="22"/>
      <w:lang w:val="en-US" w:eastAsia="en-US"/>
    </w:rPr>
  </w:style>
  <w:style w:type="character" w:styleId="Hyperlink">
    <w:name w:val="Hyperlink"/>
    <w:uiPriority w:val="99"/>
    <w:unhideWhenUsed/>
    <w:rsid w:val="00AB5B71"/>
    <w:rPr>
      <w:color w:val="0000FF"/>
      <w:u w:val="single"/>
    </w:rPr>
  </w:style>
  <w:style w:type="paragraph" w:styleId="NormalWeb">
    <w:name w:val="Normal (Web)"/>
    <w:basedOn w:val="Normal"/>
    <w:unhideWhenUsed/>
    <w:rsid w:val="00274C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style-span">
    <w:name w:val="apple-style-span"/>
    <w:rsid w:val="00151388"/>
  </w:style>
  <w:style w:type="character" w:customStyle="1" w:styleId="Heading5Char">
    <w:name w:val="Heading 5 Char"/>
    <w:link w:val="Heading5"/>
    <w:uiPriority w:val="9"/>
    <w:rsid w:val="00A86138"/>
    <w:rPr>
      <w:rFonts w:ascii="Cambria" w:eastAsia="Times New Roman" w:hAnsi="Cambria"/>
      <w:color w:val="243F60"/>
      <w:sz w:val="22"/>
      <w:szCs w:val="22"/>
      <w:lang w:eastAsia="en-US"/>
    </w:rPr>
  </w:style>
  <w:style w:type="paragraph" w:styleId="CommentSubject">
    <w:name w:val="annotation subject"/>
    <w:basedOn w:val="CommentText"/>
    <w:next w:val="CommentText"/>
    <w:link w:val="CommentSubjectChar"/>
    <w:uiPriority w:val="99"/>
    <w:semiHidden/>
    <w:unhideWhenUsed/>
    <w:rsid w:val="00484D12"/>
    <w:pPr>
      <w:spacing w:line="276" w:lineRule="auto"/>
    </w:pPr>
    <w:rPr>
      <w:b/>
      <w:bCs/>
    </w:rPr>
  </w:style>
  <w:style w:type="character" w:customStyle="1" w:styleId="CommentSubjectChar">
    <w:name w:val="Comment Subject Char"/>
    <w:link w:val="CommentSubject"/>
    <w:uiPriority w:val="99"/>
    <w:semiHidden/>
    <w:rsid w:val="00484D12"/>
    <w:rPr>
      <w:b/>
      <w:bCs/>
      <w:lang w:eastAsia="en-US"/>
    </w:rPr>
  </w:style>
  <w:style w:type="character" w:styleId="FollowedHyperlink">
    <w:name w:val="FollowedHyperlink"/>
    <w:uiPriority w:val="99"/>
    <w:semiHidden/>
    <w:unhideWhenUsed/>
    <w:rsid w:val="00D41C6C"/>
    <w:rPr>
      <w:color w:val="800080"/>
      <w:u w:val="single"/>
    </w:rPr>
  </w:style>
  <w:style w:type="character" w:customStyle="1" w:styleId="UnresolvedMention1">
    <w:name w:val="Unresolved Mention1"/>
    <w:uiPriority w:val="99"/>
    <w:semiHidden/>
    <w:unhideWhenUsed/>
    <w:rsid w:val="00464E33"/>
    <w:rPr>
      <w:color w:val="605E5C"/>
      <w:shd w:val="clear" w:color="auto" w:fill="E1DFDD"/>
    </w:rPr>
  </w:style>
  <w:style w:type="paragraph" w:styleId="Header">
    <w:name w:val="header"/>
    <w:basedOn w:val="Normal"/>
    <w:link w:val="HeaderChar"/>
    <w:uiPriority w:val="99"/>
    <w:unhideWhenUsed/>
    <w:rsid w:val="00AA7012"/>
    <w:pPr>
      <w:tabs>
        <w:tab w:val="center" w:pos="4513"/>
        <w:tab w:val="right" w:pos="9026"/>
      </w:tabs>
    </w:pPr>
  </w:style>
  <w:style w:type="character" w:customStyle="1" w:styleId="HeaderChar">
    <w:name w:val="Header Char"/>
    <w:link w:val="Header"/>
    <w:uiPriority w:val="99"/>
    <w:rsid w:val="00AA7012"/>
    <w:rPr>
      <w:sz w:val="22"/>
      <w:szCs w:val="22"/>
      <w:lang w:eastAsia="en-US"/>
    </w:rPr>
  </w:style>
  <w:style w:type="paragraph" w:styleId="Footer">
    <w:name w:val="footer"/>
    <w:basedOn w:val="Normal"/>
    <w:link w:val="FooterChar"/>
    <w:uiPriority w:val="99"/>
    <w:unhideWhenUsed/>
    <w:rsid w:val="00AA7012"/>
    <w:pPr>
      <w:tabs>
        <w:tab w:val="center" w:pos="4513"/>
        <w:tab w:val="right" w:pos="9026"/>
      </w:tabs>
    </w:pPr>
  </w:style>
  <w:style w:type="character" w:customStyle="1" w:styleId="FooterChar">
    <w:name w:val="Footer Char"/>
    <w:link w:val="Footer"/>
    <w:uiPriority w:val="99"/>
    <w:rsid w:val="00AA7012"/>
    <w:rPr>
      <w:sz w:val="22"/>
      <w:szCs w:val="22"/>
      <w:lang w:eastAsia="en-US"/>
    </w:rPr>
  </w:style>
  <w:style w:type="paragraph" w:styleId="Revision">
    <w:name w:val="Revision"/>
    <w:hidden/>
    <w:uiPriority w:val="99"/>
    <w:semiHidden/>
    <w:rsid w:val="006D501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180626">
      <w:bodyDiv w:val="1"/>
      <w:marLeft w:val="0"/>
      <w:marRight w:val="0"/>
      <w:marTop w:val="0"/>
      <w:marBottom w:val="0"/>
      <w:divBdr>
        <w:top w:val="none" w:sz="0" w:space="0" w:color="auto"/>
        <w:left w:val="none" w:sz="0" w:space="0" w:color="auto"/>
        <w:bottom w:val="none" w:sz="0" w:space="0" w:color="auto"/>
        <w:right w:val="none" w:sz="0" w:space="0" w:color="auto"/>
      </w:divBdr>
      <w:divsChild>
        <w:div w:id="587960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7172297">
              <w:marLeft w:val="0"/>
              <w:marRight w:val="0"/>
              <w:marTop w:val="0"/>
              <w:marBottom w:val="0"/>
              <w:divBdr>
                <w:top w:val="none" w:sz="0" w:space="0" w:color="auto"/>
                <w:left w:val="none" w:sz="0" w:space="0" w:color="auto"/>
                <w:bottom w:val="none" w:sz="0" w:space="0" w:color="auto"/>
                <w:right w:val="none" w:sz="0" w:space="0" w:color="auto"/>
              </w:divBdr>
              <w:divsChild>
                <w:div w:id="414670506">
                  <w:marLeft w:val="0"/>
                  <w:marRight w:val="0"/>
                  <w:marTop w:val="0"/>
                  <w:marBottom w:val="0"/>
                  <w:divBdr>
                    <w:top w:val="none" w:sz="0" w:space="0" w:color="auto"/>
                    <w:left w:val="none" w:sz="0" w:space="0" w:color="auto"/>
                    <w:bottom w:val="none" w:sz="0" w:space="0" w:color="auto"/>
                    <w:right w:val="none" w:sz="0" w:space="0" w:color="auto"/>
                  </w:divBdr>
                  <w:divsChild>
                    <w:div w:id="1556893602">
                      <w:marLeft w:val="0"/>
                      <w:marRight w:val="0"/>
                      <w:marTop w:val="0"/>
                      <w:marBottom w:val="0"/>
                      <w:divBdr>
                        <w:top w:val="none" w:sz="0" w:space="0" w:color="auto"/>
                        <w:left w:val="none" w:sz="0" w:space="0" w:color="auto"/>
                        <w:bottom w:val="none" w:sz="0" w:space="0" w:color="auto"/>
                        <w:right w:val="none" w:sz="0" w:space="0" w:color="auto"/>
                      </w:divBdr>
                      <w:divsChild>
                        <w:div w:id="898324745">
                          <w:marLeft w:val="0"/>
                          <w:marRight w:val="0"/>
                          <w:marTop w:val="0"/>
                          <w:marBottom w:val="0"/>
                          <w:divBdr>
                            <w:top w:val="none" w:sz="0" w:space="0" w:color="auto"/>
                            <w:left w:val="none" w:sz="0" w:space="0" w:color="auto"/>
                            <w:bottom w:val="none" w:sz="0" w:space="0" w:color="auto"/>
                            <w:right w:val="none" w:sz="0" w:space="0" w:color="auto"/>
                          </w:divBdr>
                          <w:divsChild>
                            <w:div w:id="2103531140">
                              <w:marLeft w:val="0"/>
                              <w:marRight w:val="0"/>
                              <w:marTop w:val="0"/>
                              <w:marBottom w:val="0"/>
                              <w:divBdr>
                                <w:top w:val="none" w:sz="0" w:space="0" w:color="auto"/>
                                <w:left w:val="none" w:sz="0" w:space="0" w:color="auto"/>
                                <w:bottom w:val="none" w:sz="0" w:space="0" w:color="auto"/>
                                <w:right w:val="none" w:sz="0" w:space="0" w:color="auto"/>
                              </w:divBdr>
                              <w:divsChild>
                                <w:div w:id="61104895">
                                  <w:marLeft w:val="0"/>
                                  <w:marRight w:val="0"/>
                                  <w:marTop w:val="0"/>
                                  <w:marBottom w:val="0"/>
                                  <w:divBdr>
                                    <w:top w:val="none" w:sz="0" w:space="0" w:color="auto"/>
                                    <w:left w:val="none" w:sz="0" w:space="0" w:color="auto"/>
                                    <w:bottom w:val="none" w:sz="0" w:space="0" w:color="auto"/>
                                    <w:right w:val="none" w:sz="0" w:space="0" w:color="auto"/>
                                  </w:divBdr>
                                  <w:divsChild>
                                    <w:div w:id="1816603050">
                                      <w:marLeft w:val="0"/>
                                      <w:marRight w:val="0"/>
                                      <w:marTop w:val="0"/>
                                      <w:marBottom w:val="0"/>
                                      <w:divBdr>
                                        <w:top w:val="none" w:sz="0" w:space="0" w:color="auto"/>
                                        <w:left w:val="none" w:sz="0" w:space="0" w:color="auto"/>
                                        <w:bottom w:val="none" w:sz="0" w:space="0" w:color="auto"/>
                                        <w:right w:val="none" w:sz="0" w:space="0" w:color="auto"/>
                                      </w:divBdr>
                                      <w:divsChild>
                                        <w:div w:id="1220940107">
                                          <w:marLeft w:val="0"/>
                                          <w:marRight w:val="0"/>
                                          <w:marTop w:val="0"/>
                                          <w:marBottom w:val="0"/>
                                          <w:divBdr>
                                            <w:top w:val="none" w:sz="0" w:space="0" w:color="auto"/>
                                            <w:left w:val="none" w:sz="0" w:space="0" w:color="auto"/>
                                            <w:bottom w:val="none" w:sz="0" w:space="0" w:color="auto"/>
                                            <w:right w:val="none" w:sz="0" w:space="0" w:color="auto"/>
                                          </w:divBdr>
                                          <w:divsChild>
                                            <w:div w:id="1377388070">
                                              <w:marLeft w:val="0"/>
                                              <w:marRight w:val="0"/>
                                              <w:marTop w:val="0"/>
                                              <w:marBottom w:val="0"/>
                                              <w:divBdr>
                                                <w:top w:val="none" w:sz="0" w:space="0" w:color="auto"/>
                                                <w:left w:val="none" w:sz="0" w:space="0" w:color="auto"/>
                                                <w:bottom w:val="none" w:sz="0" w:space="0" w:color="auto"/>
                                                <w:right w:val="none" w:sz="0" w:space="0" w:color="auto"/>
                                              </w:divBdr>
                                              <w:divsChild>
                                                <w:div w:id="1649237671">
                                                  <w:marLeft w:val="0"/>
                                                  <w:marRight w:val="0"/>
                                                  <w:marTop w:val="0"/>
                                                  <w:marBottom w:val="0"/>
                                                  <w:divBdr>
                                                    <w:top w:val="none" w:sz="0" w:space="0" w:color="auto"/>
                                                    <w:left w:val="none" w:sz="0" w:space="0" w:color="auto"/>
                                                    <w:bottom w:val="none" w:sz="0" w:space="0" w:color="auto"/>
                                                    <w:right w:val="none" w:sz="0" w:space="0" w:color="auto"/>
                                                  </w:divBdr>
                                                  <w:divsChild>
                                                    <w:div w:id="978535221">
                                                      <w:marLeft w:val="0"/>
                                                      <w:marRight w:val="0"/>
                                                      <w:marTop w:val="0"/>
                                                      <w:marBottom w:val="0"/>
                                                      <w:divBdr>
                                                        <w:top w:val="none" w:sz="0" w:space="0" w:color="auto"/>
                                                        <w:left w:val="none" w:sz="0" w:space="0" w:color="auto"/>
                                                        <w:bottom w:val="none" w:sz="0" w:space="0" w:color="auto"/>
                                                        <w:right w:val="none" w:sz="0" w:space="0" w:color="auto"/>
                                                      </w:divBdr>
                                                      <w:divsChild>
                                                        <w:div w:id="882330554">
                                                          <w:marLeft w:val="0"/>
                                                          <w:marRight w:val="0"/>
                                                          <w:marTop w:val="0"/>
                                                          <w:marBottom w:val="0"/>
                                                          <w:divBdr>
                                                            <w:top w:val="none" w:sz="0" w:space="0" w:color="auto"/>
                                                            <w:left w:val="none" w:sz="0" w:space="0" w:color="auto"/>
                                                            <w:bottom w:val="none" w:sz="0" w:space="0" w:color="auto"/>
                                                            <w:right w:val="none" w:sz="0" w:space="0" w:color="auto"/>
                                                          </w:divBdr>
                                                          <w:divsChild>
                                                            <w:div w:id="2098750018">
                                                              <w:marLeft w:val="0"/>
                                                              <w:marRight w:val="0"/>
                                                              <w:marTop w:val="0"/>
                                                              <w:marBottom w:val="0"/>
                                                              <w:divBdr>
                                                                <w:top w:val="none" w:sz="0" w:space="0" w:color="auto"/>
                                                                <w:left w:val="none" w:sz="0" w:space="0" w:color="auto"/>
                                                                <w:bottom w:val="none" w:sz="0" w:space="0" w:color="auto"/>
                                                                <w:right w:val="none" w:sz="0" w:space="0" w:color="auto"/>
                                                              </w:divBdr>
                                                              <w:divsChild>
                                                                <w:div w:id="623733554">
                                                                  <w:marLeft w:val="0"/>
                                                                  <w:marRight w:val="0"/>
                                                                  <w:marTop w:val="0"/>
                                                                  <w:marBottom w:val="0"/>
                                                                  <w:divBdr>
                                                                    <w:top w:val="none" w:sz="0" w:space="0" w:color="auto"/>
                                                                    <w:left w:val="none" w:sz="0" w:space="0" w:color="auto"/>
                                                                    <w:bottom w:val="none" w:sz="0" w:space="0" w:color="auto"/>
                                                                    <w:right w:val="none" w:sz="0" w:space="0" w:color="auto"/>
                                                                  </w:divBdr>
                                                                  <w:divsChild>
                                                                    <w:div w:id="380636876">
                                                                      <w:marLeft w:val="0"/>
                                                                      <w:marRight w:val="0"/>
                                                                      <w:marTop w:val="0"/>
                                                                      <w:marBottom w:val="0"/>
                                                                      <w:divBdr>
                                                                        <w:top w:val="none" w:sz="0" w:space="0" w:color="auto"/>
                                                                        <w:left w:val="none" w:sz="0" w:space="0" w:color="auto"/>
                                                                        <w:bottom w:val="none" w:sz="0" w:space="0" w:color="auto"/>
                                                                        <w:right w:val="none" w:sz="0" w:space="0" w:color="auto"/>
                                                                      </w:divBdr>
                                                                      <w:divsChild>
                                                                        <w:div w:id="647512880">
                                                                          <w:marLeft w:val="0"/>
                                                                          <w:marRight w:val="0"/>
                                                                          <w:marTop w:val="0"/>
                                                                          <w:marBottom w:val="0"/>
                                                                          <w:divBdr>
                                                                            <w:top w:val="none" w:sz="0" w:space="0" w:color="auto"/>
                                                                            <w:left w:val="none" w:sz="0" w:space="0" w:color="auto"/>
                                                                            <w:bottom w:val="none" w:sz="0" w:space="0" w:color="auto"/>
                                                                            <w:right w:val="none" w:sz="0" w:space="0" w:color="auto"/>
                                                                          </w:divBdr>
                                                                          <w:divsChild>
                                                                            <w:div w:id="369234312">
                                                                              <w:marLeft w:val="0"/>
                                                                              <w:marRight w:val="0"/>
                                                                              <w:marTop w:val="0"/>
                                                                              <w:marBottom w:val="0"/>
                                                                              <w:divBdr>
                                                                                <w:top w:val="none" w:sz="0" w:space="0" w:color="auto"/>
                                                                                <w:left w:val="none" w:sz="0" w:space="0" w:color="auto"/>
                                                                                <w:bottom w:val="none" w:sz="0" w:space="0" w:color="auto"/>
                                                                                <w:right w:val="none" w:sz="0" w:space="0" w:color="auto"/>
                                                                              </w:divBdr>
                                                                              <w:divsChild>
                                                                                <w:div w:id="1847213271">
                                                                                  <w:marLeft w:val="0"/>
                                                                                  <w:marRight w:val="0"/>
                                                                                  <w:marTop w:val="0"/>
                                                                                  <w:marBottom w:val="0"/>
                                                                                  <w:divBdr>
                                                                                    <w:top w:val="none" w:sz="0" w:space="0" w:color="auto"/>
                                                                                    <w:left w:val="none" w:sz="0" w:space="0" w:color="auto"/>
                                                                                    <w:bottom w:val="none" w:sz="0" w:space="0" w:color="auto"/>
                                                                                    <w:right w:val="none" w:sz="0" w:space="0" w:color="auto"/>
                                                                                  </w:divBdr>
                                                                                  <w:divsChild>
                                                                                    <w:div w:id="870187775">
                                                                                      <w:marLeft w:val="0"/>
                                                                                      <w:marRight w:val="0"/>
                                                                                      <w:marTop w:val="0"/>
                                                                                      <w:marBottom w:val="0"/>
                                                                                      <w:divBdr>
                                                                                        <w:top w:val="none" w:sz="0" w:space="0" w:color="auto"/>
                                                                                        <w:left w:val="none" w:sz="0" w:space="0" w:color="auto"/>
                                                                                        <w:bottom w:val="none" w:sz="0" w:space="0" w:color="auto"/>
                                                                                        <w:right w:val="none" w:sz="0" w:space="0" w:color="auto"/>
                                                                                      </w:divBdr>
                                                                                      <w:divsChild>
                                                                                        <w:div w:id="326131893">
                                                                                          <w:marLeft w:val="0"/>
                                                                                          <w:marRight w:val="0"/>
                                                                                          <w:marTop w:val="0"/>
                                                                                          <w:marBottom w:val="0"/>
                                                                                          <w:divBdr>
                                                                                            <w:top w:val="none" w:sz="0" w:space="0" w:color="auto"/>
                                                                                            <w:left w:val="none" w:sz="0" w:space="0" w:color="auto"/>
                                                                                            <w:bottom w:val="none" w:sz="0" w:space="0" w:color="auto"/>
                                                                                            <w:right w:val="none" w:sz="0" w:space="0" w:color="auto"/>
                                                                                          </w:divBdr>
                                                                                          <w:divsChild>
                                                                                            <w:div w:id="1770811831">
                                                                                              <w:marLeft w:val="0"/>
                                                                                              <w:marRight w:val="0"/>
                                                                                              <w:marTop w:val="0"/>
                                                                                              <w:marBottom w:val="0"/>
                                                                                              <w:divBdr>
                                                                                                <w:top w:val="none" w:sz="0" w:space="0" w:color="auto"/>
                                                                                                <w:left w:val="none" w:sz="0" w:space="0" w:color="auto"/>
                                                                                                <w:bottom w:val="none" w:sz="0" w:space="0" w:color="auto"/>
                                                                                                <w:right w:val="none" w:sz="0" w:space="0" w:color="auto"/>
                                                                                              </w:divBdr>
                                                                                              <w:divsChild>
                                                                                                <w:div w:id="1217937916">
                                                                                                  <w:marLeft w:val="0"/>
                                                                                                  <w:marRight w:val="0"/>
                                                                                                  <w:marTop w:val="0"/>
                                                                                                  <w:marBottom w:val="0"/>
                                                                                                  <w:divBdr>
                                                                                                    <w:top w:val="none" w:sz="0" w:space="0" w:color="auto"/>
                                                                                                    <w:left w:val="none" w:sz="0" w:space="0" w:color="auto"/>
                                                                                                    <w:bottom w:val="none" w:sz="0" w:space="0" w:color="auto"/>
                                                                                                    <w:right w:val="none" w:sz="0" w:space="0" w:color="auto"/>
                                                                                                  </w:divBdr>
                                                                                                  <w:divsChild>
                                                                                                    <w:div w:id="1806241017">
                                                                                                      <w:marLeft w:val="0"/>
                                                                                                      <w:marRight w:val="0"/>
                                                                                                      <w:marTop w:val="0"/>
                                                                                                      <w:marBottom w:val="0"/>
                                                                                                      <w:divBdr>
                                                                                                        <w:top w:val="none" w:sz="0" w:space="0" w:color="auto"/>
                                                                                                        <w:left w:val="none" w:sz="0" w:space="0" w:color="auto"/>
                                                                                                        <w:bottom w:val="none" w:sz="0" w:space="0" w:color="auto"/>
                                                                                                        <w:right w:val="none" w:sz="0" w:space="0" w:color="auto"/>
                                                                                                      </w:divBdr>
                                                                                                      <w:divsChild>
                                                                                                        <w:div w:id="959191174">
                                                                                                          <w:marLeft w:val="0"/>
                                                                                                          <w:marRight w:val="0"/>
                                                                                                          <w:marTop w:val="0"/>
                                                                                                          <w:marBottom w:val="0"/>
                                                                                                          <w:divBdr>
                                                                                                            <w:top w:val="none" w:sz="0" w:space="0" w:color="auto"/>
                                                                                                            <w:left w:val="none" w:sz="0" w:space="0" w:color="auto"/>
                                                                                                            <w:bottom w:val="none" w:sz="0" w:space="0" w:color="auto"/>
                                                                                                            <w:right w:val="none" w:sz="0" w:space="0" w:color="auto"/>
                                                                                                          </w:divBdr>
                                                                                                          <w:divsChild>
                                                                                                            <w:div w:id="1752920967">
                                                                                                              <w:marLeft w:val="0"/>
                                                                                                              <w:marRight w:val="0"/>
                                                                                                              <w:marTop w:val="0"/>
                                                                                                              <w:marBottom w:val="0"/>
                                                                                                              <w:divBdr>
                                                                                                                <w:top w:val="none" w:sz="0" w:space="0" w:color="auto"/>
                                                                                                                <w:left w:val="none" w:sz="0" w:space="0" w:color="auto"/>
                                                                                                                <w:bottom w:val="none" w:sz="0" w:space="0" w:color="auto"/>
                                                                                                                <w:right w:val="none" w:sz="0" w:space="0" w:color="auto"/>
                                                                                                              </w:divBdr>
                                                                                                              <w:divsChild>
                                                                                                                <w:div w:id="749931083">
                                                                                                                  <w:marLeft w:val="0"/>
                                                                                                                  <w:marRight w:val="0"/>
                                                                                                                  <w:marTop w:val="0"/>
                                                                                                                  <w:marBottom w:val="0"/>
                                                                                                                  <w:divBdr>
                                                                                                                    <w:top w:val="none" w:sz="0" w:space="0" w:color="auto"/>
                                                                                                                    <w:left w:val="none" w:sz="0" w:space="0" w:color="auto"/>
                                                                                                                    <w:bottom w:val="none" w:sz="0" w:space="0" w:color="auto"/>
                                                                                                                    <w:right w:val="none" w:sz="0" w:space="0" w:color="auto"/>
                                                                                                                  </w:divBdr>
                                                                                                                  <w:divsChild>
                                                                                                                    <w:div w:id="600380675">
                                                                                                                      <w:marLeft w:val="0"/>
                                                                                                                      <w:marRight w:val="0"/>
                                                                                                                      <w:marTop w:val="0"/>
                                                                                                                      <w:marBottom w:val="0"/>
                                                                                                                      <w:divBdr>
                                                                                                                        <w:top w:val="none" w:sz="0" w:space="0" w:color="auto"/>
                                                                                                                        <w:left w:val="none" w:sz="0" w:space="0" w:color="auto"/>
                                                                                                                        <w:bottom w:val="none" w:sz="0" w:space="0" w:color="auto"/>
                                                                                                                        <w:right w:val="none" w:sz="0" w:space="0" w:color="auto"/>
                                                                                                                      </w:divBdr>
                                                                                                                      <w:divsChild>
                                                                                                                        <w:div w:id="445853543">
                                                                                                                          <w:marLeft w:val="120"/>
                                                                                                                          <w:marRight w:val="300"/>
                                                                                                                          <w:marTop w:val="0"/>
                                                                                                                          <w:marBottom w:val="120"/>
                                                                                                                          <w:divBdr>
                                                                                                                            <w:top w:val="none" w:sz="0" w:space="0" w:color="auto"/>
                                                                                                                            <w:left w:val="none" w:sz="0" w:space="0" w:color="auto"/>
                                                                                                                            <w:bottom w:val="none" w:sz="0" w:space="0" w:color="auto"/>
                                                                                                                            <w:right w:val="none" w:sz="0" w:space="0" w:color="auto"/>
                                                                                                                          </w:divBdr>
                                                                                                                          <w:divsChild>
                                                                                                                            <w:div w:id="1101954464">
                                                                                                                              <w:marLeft w:val="780"/>
                                                                                                                              <w:marRight w:val="240"/>
                                                                                                                              <w:marTop w:val="180"/>
                                                                                                                              <w:marBottom w:val="0"/>
                                                                                                                              <w:divBdr>
                                                                                                                                <w:top w:val="none" w:sz="0" w:space="0" w:color="auto"/>
                                                                                                                                <w:left w:val="none" w:sz="0" w:space="0" w:color="auto"/>
                                                                                                                                <w:bottom w:val="none" w:sz="0" w:space="0" w:color="auto"/>
                                                                                                                                <w:right w:val="none" w:sz="0" w:space="0" w:color="auto"/>
                                                                                                                              </w:divBdr>
                                                                                                                              <w:divsChild>
                                                                                                                                <w:div w:id="1079987837">
                                                                                                                                  <w:marLeft w:val="0"/>
                                                                                                                                  <w:marRight w:val="0"/>
                                                                                                                                  <w:marTop w:val="0"/>
                                                                                                                                  <w:marBottom w:val="0"/>
                                                                                                                                  <w:divBdr>
                                                                                                                                    <w:top w:val="none" w:sz="0" w:space="0" w:color="auto"/>
                                                                                                                                    <w:left w:val="none" w:sz="0" w:space="0" w:color="auto"/>
                                                                                                                                    <w:bottom w:val="none" w:sz="0" w:space="0" w:color="auto"/>
                                                                                                                                    <w:right w:val="none" w:sz="0" w:space="0" w:color="auto"/>
                                                                                                                                  </w:divBdr>
                                                                                                                                  <w:divsChild>
                                                                                                                                    <w:div w:id="1808550088">
                                                                                                                                      <w:marLeft w:val="0"/>
                                                                                                                                      <w:marRight w:val="0"/>
                                                                                                                                      <w:marTop w:val="0"/>
                                                                                                                                      <w:marBottom w:val="0"/>
                                                                                                                                      <w:divBdr>
                                                                                                                                        <w:top w:val="none" w:sz="0" w:space="0" w:color="auto"/>
                                                                                                                                        <w:left w:val="none" w:sz="0" w:space="0" w:color="auto"/>
                                                                                                                                        <w:bottom w:val="none" w:sz="0" w:space="0" w:color="auto"/>
                                                                                                                                        <w:right w:val="none" w:sz="0" w:space="0" w:color="auto"/>
                                                                                                                                      </w:divBdr>
                                                                                                                                      <w:divsChild>
                                                                                                                                        <w:div w:id="1932884907">
                                                                                                                                          <w:marLeft w:val="0"/>
                                                                                                                                          <w:marRight w:val="0"/>
                                                                                                                                          <w:marTop w:val="0"/>
                                                                                                                                          <w:marBottom w:val="0"/>
                                                                                                                                          <w:divBdr>
                                                                                                                                            <w:top w:val="none" w:sz="0" w:space="0" w:color="auto"/>
                                                                                                                                            <w:left w:val="none" w:sz="0" w:space="0" w:color="auto"/>
                                                                                                                                            <w:bottom w:val="none" w:sz="0" w:space="0" w:color="auto"/>
                                                                                                                                            <w:right w:val="none" w:sz="0" w:space="0" w:color="auto"/>
                                                                                                                                          </w:divBdr>
                                                                                                                                          <w:divsChild>
                                                                                                                                            <w:div w:id="1329282459">
                                                                                                                                              <w:marLeft w:val="0"/>
                                                                                                                                              <w:marRight w:val="0"/>
                                                                                                                                              <w:marTop w:val="0"/>
                                                                                                                                              <w:marBottom w:val="0"/>
                                                                                                                                              <w:divBdr>
                                                                                                                                                <w:top w:val="none" w:sz="0" w:space="0" w:color="auto"/>
                                                                                                                                                <w:left w:val="none" w:sz="0" w:space="0" w:color="auto"/>
                                                                                                                                                <w:bottom w:val="none" w:sz="0" w:space="0" w:color="auto"/>
                                                                                                                                                <w:right w:val="none" w:sz="0" w:space="0" w:color="auto"/>
                                                                                                                                              </w:divBdr>
                                                                                                                                            </w:div>
                                                                                                                                            <w:div w:id="6842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965191">
      <w:bodyDiv w:val="1"/>
      <w:marLeft w:val="0"/>
      <w:marRight w:val="0"/>
      <w:marTop w:val="0"/>
      <w:marBottom w:val="0"/>
      <w:divBdr>
        <w:top w:val="none" w:sz="0" w:space="0" w:color="auto"/>
        <w:left w:val="none" w:sz="0" w:space="0" w:color="auto"/>
        <w:bottom w:val="none" w:sz="0" w:space="0" w:color="auto"/>
        <w:right w:val="none" w:sz="0" w:space="0" w:color="auto"/>
      </w:divBdr>
    </w:div>
    <w:div w:id="1106274147">
      <w:bodyDiv w:val="1"/>
      <w:marLeft w:val="0"/>
      <w:marRight w:val="0"/>
      <w:marTop w:val="0"/>
      <w:marBottom w:val="0"/>
      <w:divBdr>
        <w:top w:val="none" w:sz="0" w:space="0" w:color="auto"/>
        <w:left w:val="none" w:sz="0" w:space="0" w:color="auto"/>
        <w:bottom w:val="none" w:sz="0" w:space="0" w:color="auto"/>
        <w:right w:val="none" w:sz="0" w:space="0" w:color="auto"/>
      </w:divBdr>
    </w:div>
    <w:div w:id="143636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hawcutt@liverpool.ac.uk"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3.jpeg"/><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5E5F71-7B3B-49CE-9E86-AA0F1052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3870</Words>
  <Characters>22061</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Alder Hey NHS Foundation Trust</Company>
  <LinksUpToDate>false</LinksUpToDate>
  <CharactersWithSpaces>25880</CharactersWithSpaces>
  <SharedDoc>false</SharedDoc>
  <HLinks>
    <vt:vector size="18" baseType="variant">
      <vt:variant>
        <vt:i4>1048659</vt:i4>
      </vt:variant>
      <vt:variant>
        <vt:i4>158</vt:i4>
      </vt:variant>
      <vt:variant>
        <vt:i4>0</vt:i4>
      </vt:variant>
      <vt:variant>
        <vt:i4>5</vt:i4>
      </vt:variant>
      <vt:variant>
        <vt:lpwstr>https://www.nice.org.uk/about/what-we-do/our-programmes/evidence-standards-framework-for-digital-health-technologies</vt:lpwstr>
      </vt:variant>
      <vt:variant>
        <vt:lpwstr/>
      </vt:variant>
      <vt:variant>
        <vt:i4>1769584</vt:i4>
      </vt:variant>
      <vt:variant>
        <vt:i4>0</vt:i4>
      </vt:variant>
      <vt:variant>
        <vt:i4>0</vt:i4>
      </vt:variant>
      <vt:variant>
        <vt:i4>5</vt:i4>
      </vt:variant>
      <vt:variant>
        <vt:lpwstr>mailto:Dhawcutt@liverpool.ac.uk</vt:lpwstr>
      </vt:variant>
      <vt:variant>
        <vt:lpwstr/>
      </vt:variant>
      <vt:variant>
        <vt:i4>6684768</vt:i4>
      </vt:variant>
      <vt:variant>
        <vt:i4>0</vt:i4>
      </vt:variant>
      <vt:variant>
        <vt:i4>0</vt:i4>
      </vt:variant>
      <vt:variant>
        <vt:i4>5</vt:i4>
      </vt:variant>
      <vt:variant>
        <vt:lpwstr>https://www.jmir.org/2020/6/e15068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Neame Matthew</dc:creator>
  <cp:keywords/>
  <dc:description/>
  <cp:lastModifiedBy>Hawcutt, Daniel</cp:lastModifiedBy>
  <cp:revision>2</cp:revision>
  <dcterms:created xsi:type="dcterms:W3CDTF">2022-11-09T08:34:00Z</dcterms:created>
  <dcterms:modified xsi:type="dcterms:W3CDTF">2022-11-09T08:34:00Z</dcterms:modified>
</cp:coreProperties>
</file>