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E5401" w14:textId="5F5B5A67" w:rsidR="00FF018E" w:rsidRDefault="00C3633B" w:rsidP="00A31034">
      <w:pPr>
        <w:jc w:val="center"/>
        <w:rPr>
          <w:ins w:id="0" w:author="Nieto Poza, Marta" w:date="2021-11-26T11:15:00Z"/>
          <w:rFonts w:ascii="Times New Roman" w:hAnsi="Times New Roman" w:cs="Times New Roman"/>
          <w:b/>
          <w:sz w:val="28"/>
          <w:szCs w:val="28"/>
        </w:rPr>
      </w:pPr>
      <w:bookmarkStart w:id="1" w:name="_GoBack"/>
      <w:bookmarkEnd w:id="1"/>
      <w:del w:id="2" w:author="Cajsa Isgren" w:date="2021-11-11T22:34:00Z">
        <w:r w:rsidRPr="00424597" w:rsidDel="00D62685">
          <w:rPr>
            <w:rFonts w:ascii="Times New Roman" w:hAnsi="Times New Roman" w:cs="Times New Roman"/>
            <w:b/>
            <w:sz w:val="28"/>
            <w:szCs w:val="28"/>
          </w:rPr>
          <w:delText xml:space="preserve">ABSCESS OF THE </w:delText>
        </w:r>
      </w:del>
      <w:ins w:id="3" w:author="Cajsa Isgren" w:date="2021-11-11T22:57:00Z">
        <w:r w:rsidR="00D34F23" w:rsidRPr="008B67CF">
          <w:rPr>
            <w:rFonts w:ascii="Times New Roman" w:hAnsi="Times New Roman" w:cs="Times New Roman"/>
            <w:b/>
            <w:i/>
            <w:iCs/>
            <w:sz w:val="28"/>
            <w:szCs w:val="28"/>
          </w:rPr>
          <w:t>Fu</w:t>
        </w:r>
      </w:ins>
      <w:ins w:id="4" w:author="Nieto Poza, Marta" w:date="2021-11-16T02:11:00Z">
        <w:r w:rsidR="00514D98">
          <w:rPr>
            <w:rFonts w:ascii="Times New Roman" w:hAnsi="Times New Roman" w:cs="Times New Roman"/>
            <w:b/>
            <w:i/>
            <w:iCs/>
            <w:sz w:val="28"/>
            <w:szCs w:val="28"/>
          </w:rPr>
          <w:t>s</w:t>
        </w:r>
      </w:ins>
      <w:ins w:id="5" w:author="Cajsa Isgren" w:date="2021-11-11T22:57:00Z">
        <w:del w:id="6" w:author="Nieto Poza, Marta" w:date="2021-11-16T02:11:00Z">
          <w:r w:rsidR="00D34F23" w:rsidRPr="008B67CF" w:rsidDel="00514D98">
            <w:rPr>
              <w:rFonts w:ascii="Times New Roman" w:hAnsi="Times New Roman" w:cs="Times New Roman"/>
              <w:b/>
              <w:i/>
              <w:iCs/>
              <w:sz w:val="28"/>
              <w:szCs w:val="28"/>
            </w:rPr>
            <w:delText>c</w:delText>
          </w:r>
        </w:del>
        <w:r w:rsidR="00D34F23" w:rsidRPr="008B67CF">
          <w:rPr>
            <w:rFonts w:ascii="Times New Roman" w:hAnsi="Times New Roman" w:cs="Times New Roman"/>
            <w:b/>
            <w:i/>
            <w:iCs/>
            <w:sz w:val="28"/>
            <w:szCs w:val="28"/>
          </w:rPr>
          <w:t>obacterium necrophorum</w:t>
        </w:r>
        <w:r w:rsidR="00D34F23" w:rsidRPr="00424597">
          <w:rPr>
            <w:rFonts w:ascii="Times New Roman" w:hAnsi="Times New Roman" w:cs="Times New Roman"/>
            <w:b/>
            <w:sz w:val="28"/>
            <w:szCs w:val="28"/>
          </w:rPr>
          <w:t xml:space="preserve"> </w:t>
        </w:r>
      </w:ins>
      <w:ins w:id="7" w:author="Nieto Poza, Marta" w:date="2021-11-26T11:15:00Z">
        <w:r w:rsidR="00FF018E">
          <w:rPr>
            <w:rFonts w:ascii="Times New Roman" w:hAnsi="Times New Roman" w:cs="Times New Roman"/>
            <w:b/>
            <w:sz w:val="28"/>
            <w:szCs w:val="28"/>
          </w:rPr>
          <w:t xml:space="preserve">and </w:t>
        </w:r>
        <w:del w:id="8" w:author="Isgren, Cajsa [cisgren]" w:date="2021-12-09T19:57:00Z">
          <w:r w:rsidR="00FF018E" w:rsidRPr="00D95F88" w:rsidDel="00D95F88">
            <w:rPr>
              <w:rFonts w:ascii="Times New Roman" w:hAnsi="Times New Roman" w:cs="Times New Roman"/>
              <w:b/>
              <w:i/>
              <w:iCs/>
              <w:sz w:val="28"/>
              <w:szCs w:val="28"/>
              <w:rPrChange w:id="9" w:author="Isgren, Cajsa [cisgren]" w:date="2021-12-09T19:57:00Z">
                <w:rPr>
                  <w:rFonts w:ascii="Times New Roman" w:hAnsi="Times New Roman" w:cs="Times New Roman"/>
                  <w:b/>
                  <w:sz w:val="28"/>
                  <w:szCs w:val="28"/>
                </w:rPr>
              </w:rPrChange>
            </w:rPr>
            <w:delText>Actynomycess</w:delText>
          </w:r>
        </w:del>
      </w:ins>
      <w:ins w:id="10" w:author="Isgren, Cajsa [cisgren]" w:date="2021-12-09T19:57:00Z">
        <w:r w:rsidR="00D95F88" w:rsidRPr="00D95F88">
          <w:rPr>
            <w:rFonts w:ascii="Times New Roman" w:hAnsi="Times New Roman" w:cs="Times New Roman"/>
            <w:b/>
            <w:i/>
            <w:iCs/>
            <w:sz w:val="28"/>
            <w:szCs w:val="28"/>
            <w:rPrChange w:id="11" w:author="Isgren, Cajsa [cisgren]" w:date="2021-12-09T19:57:00Z">
              <w:rPr>
                <w:rFonts w:ascii="Times New Roman" w:hAnsi="Times New Roman" w:cs="Times New Roman"/>
                <w:b/>
                <w:sz w:val="28"/>
                <w:szCs w:val="28"/>
              </w:rPr>
            </w:rPrChange>
          </w:rPr>
          <w:t>Actinomyces</w:t>
        </w:r>
      </w:ins>
      <w:ins w:id="12" w:author="Nieto Poza, Marta" w:date="2021-11-26T11:15:00Z">
        <w:r w:rsidR="00FF018E">
          <w:rPr>
            <w:rFonts w:ascii="Times New Roman" w:hAnsi="Times New Roman" w:cs="Times New Roman"/>
            <w:b/>
            <w:sz w:val="28"/>
            <w:szCs w:val="28"/>
          </w:rPr>
          <w:t xml:space="preserve"> spp</w:t>
        </w:r>
      </w:ins>
      <w:ins w:id="13" w:author="Isgren, Cajsa [cisgren]" w:date="2021-12-09T19:57:00Z">
        <w:r w:rsidR="00D95F88">
          <w:rPr>
            <w:rFonts w:ascii="Times New Roman" w:hAnsi="Times New Roman" w:cs="Times New Roman"/>
            <w:b/>
            <w:sz w:val="28"/>
            <w:szCs w:val="28"/>
          </w:rPr>
          <w:t>.</w:t>
        </w:r>
      </w:ins>
    </w:p>
    <w:p w14:paraId="375FE63C" w14:textId="30BDD118" w:rsidR="009C6130" w:rsidRPr="00424597" w:rsidRDefault="00C3633B" w:rsidP="00452BF6">
      <w:pPr>
        <w:jc w:val="center"/>
        <w:rPr>
          <w:rFonts w:ascii="Times New Roman" w:hAnsi="Times New Roman" w:cs="Times New Roman"/>
          <w:b/>
          <w:sz w:val="28"/>
          <w:szCs w:val="28"/>
        </w:rPr>
      </w:pPr>
      <w:r w:rsidRPr="00424597">
        <w:rPr>
          <w:rFonts w:ascii="Times New Roman" w:hAnsi="Times New Roman" w:cs="Times New Roman"/>
          <w:b/>
          <w:sz w:val="28"/>
          <w:szCs w:val="28"/>
        </w:rPr>
        <w:t xml:space="preserve">MASSETER MUSCLE </w:t>
      </w:r>
      <w:ins w:id="14" w:author="Cajsa Isgren" w:date="2021-11-11T22:34:00Z">
        <w:r w:rsidR="00D62685" w:rsidRPr="00424597">
          <w:rPr>
            <w:rFonts w:ascii="Times New Roman" w:hAnsi="Times New Roman" w:cs="Times New Roman"/>
            <w:b/>
            <w:sz w:val="28"/>
            <w:szCs w:val="28"/>
          </w:rPr>
          <w:t>ABSCESS</w:t>
        </w:r>
      </w:ins>
      <w:ins w:id="15" w:author="Cajsa Isgren" w:date="2021-11-11T22:57:00Z">
        <w:r w:rsidR="00D34F23">
          <w:rPr>
            <w:rFonts w:ascii="Times New Roman" w:hAnsi="Times New Roman" w:cs="Times New Roman"/>
            <w:b/>
            <w:sz w:val="28"/>
            <w:szCs w:val="28"/>
          </w:rPr>
          <w:t>ATION</w:t>
        </w:r>
      </w:ins>
      <w:ins w:id="16" w:author="Cajsa Isgren" w:date="2021-11-11T22:34:00Z">
        <w:r w:rsidR="00D62685" w:rsidRPr="00424597">
          <w:rPr>
            <w:rFonts w:ascii="Times New Roman" w:hAnsi="Times New Roman" w:cs="Times New Roman"/>
            <w:b/>
            <w:sz w:val="28"/>
            <w:szCs w:val="28"/>
          </w:rPr>
          <w:t xml:space="preserve"> </w:t>
        </w:r>
      </w:ins>
      <w:r w:rsidRPr="00424597">
        <w:rPr>
          <w:rFonts w:ascii="Times New Roman" w:hAnsi="Times New Roman" w:cs="Times New Roman"/>
          <w:b/>
          <w:sz w:val="28"/>
          <w:szCs w:val="28"/>
        </w:rPr>
        <w:t xml:space="preserve">IN </w:t>
      </w:r>
      <w:r w:rsidR="006C58FB" w:rsidRPr="00424597">
        <w:rPr>
          <w:rFonts w:ascii="Times New Roman" w:hAnsi="Times New Roman" w:cs="Times New Roman"/>
          <w:b/>
          <w:sz w:val="28"/>
          <w:szCs w:val="28"/>
        </w:rPr>
        <w:t xml:space="preserve">AN ADULT ALPACA: </w:t>
      </w:r>
      <w:del w:id="17" w:author="Isgren, Cajsa [cisgren]" w:date="2021-12-09T23:52:00Z">
        <w:r w:rsidR="006C58FB" w:rsidRPr="00424597" w:rsidDel="005F5B4B">
          <w:rPr>
            <w:rFonts w:ascii="Times New Roman" w:hAnsi="Times New Roman" w:cs="Times New Roman"/>
            <w:b/>
            <w:sz w:val="28"/>
            <w:szCs w:val="28"/>
          </w:rPr>
          <w:delText>a case report</w:delText>
        </w:r>
      </w:del>
      <w:ins w:id="18" w:author="Isgren, Cajsa [cisgren]" w:date="2021-12-09T23:52:00Z">
        <w:del w:id="19" w:author="Marta Nieto" w:date="2022-04-07T18:25:00Z">
          <w:r w:rsidR="005F5B4B" w:rsidDel="003C3754">
            <w:rPr>
              <w:rFonts w:ascii="Times New Roman" w:hAnsi="Times New Roman" w:cs="Times New Roman"/>
              <w:b/>
              <w:sz w:val="28"/>
              <w:szCs w:val="28"/>
            </w:rPr>
            <w:delText xml:space="preserve">similarities </w:delText>
          </w:r>
          <w:r w:rsidR="00BF12F8" w:rsidDel="003C3754">
            <w:rPr>
              <w:rFonts w:ascii="Times New Roman" w:hAnsi="Times New Roman" w:cs="Times New Roman"/>
              <w:b/>
              <w:sz w:val="28"/>
              <w:szCs w:val="28"/>
            </w:rPr>
            <w:delText>with</w:delText>
          </w:r>
          <w:r w:rsidR="005F5B4B" w:rsidDel="003C3754">
            <w:rPr>
              <w:rFonts w:ascii="Times New Roman" w:hAnsi="Times New Roman" w:cs="Times New Roman"/>
              <w:b/>
              <w:sz w:val="28"/>
              <w:szCs w:val="28"/>
            </w:rPr>
            <w:delText xml:space="preserve"> </w:delText>
          </w:r>
          <w:r w:rsidR="005F5B4B" w:rsidRPr="005F5B4B" w:rsidDel="003C3754">
            <w:rPr>
              <w:rFonts w:ascii="Times New Roman" w:hAnsi="Times New Roman" w:cs="Times New Roman"/>
              <w:b/>
              <w:sz w:val="28"/>
              <w:szCs w:val="28"/>
            </w:rPr>
            <w:delText>Lemiere Syndrome</w:delText>
          </w:r>
          <w:r w:rsidR="00C147C4" w:rsidDel="003C3754">
            <w:rPr>
              <w:rFonts w:ascii="Times New Roman" w:hAnsi="Times New Roman" w:cs="Times New Roman"/>
              <w:b/>
              <w:sz w:val="28"/>
              <w:szCs w:val="28"/>
            </w:rPr>
            <w:delText xml:space="preserve"> in humans</w:delText>
          </w:r>
        </w:del>
      </w:ins>
    </w:p>
    <w:p w14:paraId="75105A52" w14:textId="72620E4F" w:rsidR="00C3633B" w:rsidRPr="005F2DA5" w:rsidRDefault="00C3633B">
      <w:pPr>
        <w:autoSpaceDE w:val="0"/>
        <w:autoSpaceDN w:val="0"/>
        <w:adjustRightInd w:val="0"/>
        <w:spacing w:after="0" w:line="240" w:lineRule="auto"/>
        <w:jc w:val="center"/>
        <w:rPr>
          <w:rFonts w:ascii="Times New Roman" w:hAnsi="Times New Roman" w:cs="Times New Roman"/>
          <w:lang w:val="es-ES"/>
          <w:rPrChange w:id="20" w:author="Marta Nieto" w:date="2022-04-07T18:49:00Z">
            <w:rPr>
              <w:rFonts w:ascii="Times New Roman" w:hAnsi="Times New Roman" w:cs="Times New Roman"/>
              <w:sz w:val="24"/>
              <w:szCs w:val="24"/>
            </w:rPr>
          </w:rPrChange>
        </w:rPr>
        <w:pPrChange w:id="21" w:author="Marta Nieto" w:date="2022-04-07T18:49:00Z">
          <w:pPr>
            <w:jc w:val="center"/>
          </w:pPr>
        </w:pPrChange>
      </w:pPr>
      <w:r w:rsidRPr="005F2DA5">
        <w:rPr>
          <w:rFonts w:ascii="Times New Roman" w:hAnsi="Times New Roman" w:cs="Times New Roman"/>
          <w:lang w:val="es-ES"/>
          <w:rPrChange w:id="22" w:author="Marta Nieto" w:date="2022-04-07T18:49:00Z">
            <w:rPr>
              <w:rFonts w:ascii="Times New Roman" w:hAnsi="Times New Roman" w:cs="Times New Roman"/>
              <w:sz w:val="24"/>
              <w:szCs w:val="24"/>
            </w:rPr>
          </w:rPrChange>
        </w:rPr>
        <w:t>(</w:t>
      </w:r>
      <w:ins w:id="23" w:author="Marta Nieto" w:date="2022-04-07T18:48:00Z">
        <w:r w:rsidR="005F2DA5" w:rsidRPr="005F2DA5">
          <w:rPr>
            <w:rFonts w:ascii="Times New Roman" w:hAnsi="Times New Roman" w:cs="Times New Roman"/>
            <w:lang w:val="es-ES"/>
            <w:rPrChange w:id="24" w:author="Marta Nieto" w:date="2022-04-07T18:49:00Z">
              <w:rPr>
                <w:rFonts w:ascii="Times New Roman" w:hAnsi="Times New Roman" w:cs="Times New Roman"/>
              </w:rPr>
            </w:rPrChange>
          </w:rPr>
          <w:t xml:space="preserve">Marta Nieto Poza, </w:t>
        </w:r>
        <w:r w:rsidR="005F2DA5" w:rsidRPr="005F2DA5">
          <w:rPr>
            <w:rFonts w:ascii="Times New Roman" w:hAnsi="Times New Roman" w:cs="Times New Roman"/>
            <w:lang w:val="es-ES"/>
            <w:rPrChange w:id="25" w:author="Marta Nieto" w:date="2022-04-07T18:49:00Z">
              <w:rPr>
                <w:rFonts w:ascii="Arial-BoldMT" w:hAnsi="Arial-BoldMT" w:cs="Arial-BoldMT"/>
                <w:b/>
                <w:bCs/>
                <w:lang w:val="es-ES"/>
              </w:rPr>
            </w:rPrChange>
          </w:rPr>
          <w:t xml:space="preserve">Cajsa </w:t>
        </w:r>
      </w:ins>
      <w:ins w:id="26" w:author="Marta Nieto" w:date="2022-04-07T18:49:00Z">
        <w:r w:rsidR="005F2DA5" w:rsidRPr="005F2DA5">
          <w:rPr>
            <w:rFonts w:ascii="Times New Roman" w:hAnsi="Times New Roman" w:cs="Times New Roman"/>
            <w:lang w:val="es-ES"/>
          </w:rPr>
          <w:t>Isgren</w:t>
        </w:r>
      </w:ins>
      <w:ins w:id="27" w:author="Marta Nieto" w:date="2022-04-07T18:48:00Z">
        <w:r w:rsidR="005F2DA5" w:rsidRPr="005F2DA5">
          <w:rPr>
            <w:rFonts w:ascii="Times New Roman" w:hAnsi="Times New Roman" w:cs="Times New Roman"/>
            <w:lang w:val="es-ES"/>
            <w:rPrChange w:id="28" w:author="Marta Nieto" w:date="2022-04-07T18:49:00Z">
              <w:rPr>
                <w:rFonts w:ascii="Arial-BoldMT" w:hAnsi="Arial-BoldMT" w:cs="Arial-BoldMT"/>
                <w:b/>
                <w:bCs/>
                <w:lang w:val="es-ES"/>
              </w:rPr>
            </w:rPrChange>
          </w:rPr>
          <w:t>, Niall Connolly, Alison Talbot</w:t>
        </w:r>
      </w:ins>
      <w:ins w:id="29" w:author="Marta Nieto" w:date="2022-04-07T18:49:00Z">
        <w:r w:rsidR="005F2DA5" w:rsidRPr="005F2DA5">
          <w:rPr>
            <w:rFonts w:ascii="Times New Roman" w:hAnsi="Times New Roman" w:cs="Times New Roman"/>
            <w:lang w:val="es-ES"/>
            <w:rPrChange w:id="30" w:author="Marta Nieto" w:date="2022-04-07T18:49:00Z">
              <w:rPr>
                <w:rFonts w:ascii="Arial-BoldMT" w:hAnsi="Arial-BoldMT" w:cs="Arial-BoldMT"/>
                <w:b/>
                <w:bCs/>
                <w:lang w:val="es-ES"/>
              </w:rPr>
            </w:rPrChange>
          </w:rPr>
          <w:t>)</w:t>
        </w:r>
      </w:ins>
      <w:del w:id="31" w:author="Marta Nieto" w:date="2022-04-07T18:48:00Z">
        <w:r w:rsidRPr="005F2DA5" w:rsidDel="005F2DA5">
          <w:rPr>
            <w:rFonts w:ascii="Times New Roman" w:hAnsi="Times New Roman" w:cs="Times New Roman"/>
            <w:lang w:val="es-ES"/>
            <w:rPrChange w:id="32" w:author="Marta Nieto" w:date="2022-04-07T18:49:00Z">
              <w:rPr>
                <w:rFonts w:ascii="Times New Roman" w:hAnsi="Times New Roman" w:cs="Times New Roman"/>
                <w:sz w:val="24"/>
                <w:szCs w:val="24"/>
              </w:rPr>
            </w:rPrChange>
          </w:rPr>
          <w:delText>Authors)</w:delText>
        </w:r>
      </w:del>
    </w:p>
    <w:p w14:paraId="43D8087C" w14:textId="2D0AEEF2" w:rsidR="0087507C" w:rsidRPr="00B34BF9" w:rsidRDefault="0087507C" w:rsidP="0087507C">
      <w:pPr>
        <w:jc w:val="both"/>
        <w:rPr>
          <w:rFonts w:ascii="Times New Roman" w:hAnsi="Times New Roman" w:cs="Times New Roman"/>
          <w:rPrChange w:id="33" w:author="Nieto Poza, Marta" w:date="2021-11-26T11:16:00Z">
            <w:rPr>
              <w:rFonts w:ascii="Times New Roman" w:hAnsi="Times New Roman" w:cs="Times New Roman"/>
              <w:sz w:val="28"/>
              <w:szCs w:val="28"/>
            </w:rPr>
          </w:rPrChange>
        </w:rPr>
      </w:pPr>
      <w:r w:rsidRPr="00B34BF9">
        <w:rPr>
          <w:rFonts w:ascii="Times New Roman" w:hAnsi="Times New Roman" w:cs="Times New Roman"/>
          <w:b/>
          <w:rPrChange w:id="34" w:author="Nieto Poza, Marta" w:date="2021-11-26T11:16:00Z">
            <w:rPr>
              <w:rFonts w:ascii="Times New Roman" w:hAnsi="Times New Roman" w:cs="Times New Roman"/>
              <w:b/>
              <w:sz w:val="28"/>
              <w:szCs w:val="28"/>
            </w:rPr>
          </w:rPrChange>
        </w:rPr>
        <w:t xml:space="preserve">Abstract: </w:t>
      </w:r>
    </w:p>
    <w:p w14:paraId="51CA52EA" w14:textId="60CE945A" w:rsidR="0087507C" w:rsidRPr="00B34BF9" w:rsidRDefault="0087507C" w:rsidP="0087507C">
      <w:pPr>
        <w:jc w:val="both"/>
        <w:rPr>
          <w:rFonts w:ascii="Times New Roman" w:hAnsi="Times New Roman" w:cs="Times New Roman"/>
          <w:b/>
        </w:rPr>
      </w:pPr>
      <w:del w:id="35" w:author="Nieto Poza, Marta" w:date="2021-11-26T11:06:00Z">
        <w:r w:rsidRPr="00B34BF9" w:rsidDel="00FF018E">
          <w:rPr>
            <w:rFonts w:ascii="Times New Roman" w:hAnsi="Times New Roman" w:cs="Times New Roman"/>
            <w:b/>
          </w:rPr>
          <w:delText>Background:</w:delText>
        </w:r>
      </w:del>
      <w:del w:id="36" w:author="Nieto Poza, Marta" w:date="2021-11-16T02:09:00Z">
        <w:r w:rsidRPr="00B34BF9" w:rsidDel="00514D98">
          <w:rPr>
            <w:rFonts w:ascii="Times New Roman" w:hAnsi="Times New Roman" w:cs="Times New Roman"/>
          </w:rPr>
          <w:delText xml:space="preserve"> Masseter abscess formation is an extremely rare and sporadically document disease in South American Camelids (SACs)</w:delText>
        </w:r>
      </w:del>
      <w:del w:id="37" w:author="Nieto Poza, Marta" w:date="2021-11-26T11:06:00Z">
        <w:r w:rsidRPr="00B34BF9" w:rsidDel="00FF018E">
          <w:rPr>
            <w:rFonts w:ascii="Times New Roman" w:hAnsi="Times New Roman" w:cs="Times New Roman"/>
          </w:rPr>
          <w:delText>.</w:delText>
        </w:r>
      </w:del>
      <w:ins w:id="38" w:author="Nieto Poza, Marta" w:date="2021-11-26T11:06:00Z">
        <w:r w:rsidR="00FF018E" w:rsidRPr="00B34BF9">
          <w:rPr>
            <w:rFonts w:ascii="Times New Roman" w:hAnsi="Times New Roman" w:cs="Times New Roman"/>
            <w:b/>
          </w:rPr>
          <w:t xml:space="preserve">Background: </w:t>
        </w:r>
        <w:r w:rsidR="00FF018E" w:rsidRPr="00B34BF9">
          <w:rPr>
            <w:rFonts w:ascii="Times New Roman" w:hAnsi="Times New Roman" w:cs="Times New Roman"/>
            <w:rPrChange w:id="39" w:author="Nieto Poza, Marta" w:date="2021-11-26T11:16:00Z">
              <w:rPr>
                <w:rFonts w:ascii="Times New Roman" w:hAnsi="Times New Roman" w:cs="Times New Roman"/>
                <w:b/>
              </w:rPr>
            </w:rPrChange>
          </w:rPr>
          <w:t>There</w:t>
        </w:r>
      </w:ins>
      <w:ins w:id="40" w:author="Nieto Poza, Marta" w:date="2021-11-26T10:55:00Z">
        <w:r w:rsidR="009269F2" w:rsidRPr="00B34BF9">
          <w:rPr>
            <w:rFonts w:ascii="Times New Roman" w:hAnsi="Times New Roman" w:cs="Times New Roman"/>
          </w:rPr>
          <w:t xml:space="preserve"> are few documented cases of facial abscesses linked to masseter abscess formation in </w:t>
        </w:r>
      </w:ins>
      <w:ins w:id="41" w:author="Nieto Poza, Marta" w:date="2021-11-26T10:57:00Z">
        <w:r w:rsidR="009269F2" w:rsidRPr="00B34BF9">
          <w:rPr>
            <w:rFonts w:ascii="Times New Roman" w:hAnsi="Times New Roman" w:cs="Times New Roman"/>
          </w:rPr>
          <w:t xml:space="preserve">South American </w:t>
        </w:r>
        <w:del w:id="42" w:author="Isgren, Cajsa [cisgren]" w:date="2021-12-09T19:56:00Z">
          <w:r w:rsidR="009269F2" w:rsidRPr="00B34BF9" w:rsidDel="00D95F88">
            <w:rPr>
              <w:rFonts w:ascii="Times New Roman" w:hAnsi="Times New Roman" w:cs="Times New Roman"/>
            </w:rPr>
            <w:delText>Camelides</w:delText>
          </w:r>
        </w:del>
      </w:ins>
      <w:ins w:id="43" w:author="Isgren, Cajsa [cisgren]" w:date="2021-12-09T19:56:00Z">
        <w:r w:rsidR="00D95F88" w:rsidRPr="00B34BF9">
          <w:rPr>
            <w:rFonts w:ascii="Times New Roman" w:hAnsi="Times New Roman" w:cs="Times New Roman"/>
          </w:rPr>
          <w:t>Camelids</w:t>
        </w:r>
        <w:r w:rsidR="00D95F88">
          <w:rPr>
            <w:rFonts w:ascii="Times New Roman" w:hAnsi="Times New Roman" w:cs="Times New Roman"/>
          </w:rPr>
          <w:t xml:space="preserve"> (SAC)</w:t>
        </w:r>
      </w:ins>
      <w:ins w:id="44" w:author="Nieto Poza, Marta" w:date="2021-11-26T10:57:00Z">
        <w:r w:rsidR="009269F2" w:rsidRPr="00B34BF9">
          <w:rPr>
            <w:rFonts w:ascii="Times New Roman" w:hAnsi="Times New Roman" w:cs="Times New Roman"/>
          </w:rPr>
          <w:t xml:space="preserve"> </w:t>
        </w:r>
      </w:ins>
      <w:ins w:id="45" w:author="Nieto Poza, Marta" w:date="2021-11-26T10:58:00Z">
        <w:r w:rsidR="009269F2" w:rsidRPr="00B34BF9">
          <w:rPr>
            <w:rFonts w:ascii="Times New Roman" w:hAnsi="Times New Roman" w:cs="Times New Roman"/>
          </w:rPr>
          <w:t>(</w:t>
        </w:r>
      </w:ins>
      <w:proofErr w:type="spellStart"/>
      <w:customXmlInsRangeStart w:id="46" w:author="Marta Nieto" w:date="2021-11-26T14:31:00Z"/>
      <w:sdt>
        <w:sdtPr>
          <w:rPr>
            <w:rFonts w:ascii="Times New Roman" w:hAnsi="Times New Roman" w:cs="Times New Roman"/>
            <w:color w:val="000000"/>
          </w:rPr>
          <w:tag w:val="MENDELEY_CITATION_v3_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"/>
          <w:id w:val="-1133628317"/>
          <w:placeholder>
            <w:docPart w:val="DefaultPlaceholder_-1854013440"/>
          </w:placeholder>
        </w:sdtPr>
        <w:sdtEndPr/>
        <w:sdtContent>
          <w:customXmlInsRangeEnd w:id="46"/>
          <w:ins w:id="47" w:author="Marta Nieto" w:date="2022-04-07T21:25:00Z">
            <w:r w:rsidR="00053636" w:rsidRPr="00053636">
              <w:rPr>
                <w:rFonts w:ascii="Times New Roman" w:hAnsi="Times New Roman" w:cs="Times New Roman"/>
                <w:color w:val="000000"/>
              </w:rPr>
              <w:t>Münch</w:t>
            </w:r>
            <w:proofErr w:type="spellEnd"/>
            <w:r w:rsidR="00053636" w:rsidRPr="00053636">
              <w:rPr>
                <w:rFonts w:ascii="Times New Roman" w:hAnsi="Times New Roman" w:cs="Times New Roman"/>
                <w:color w:val="000000"/>
              </w:rPr>
              <w:t xml:space="preserve"> et al., 2020)</w:t>
            </w:r>
          </w:ins>
          <w:ins w:id="48" w:author="Nieto Poza, Marta" w:date="2021-12-15T11:34:00Z">
            <w:del w:id="49" w:author="Marta Nieto" w:date="2021-12-15T19:11:00Z">
              <w:r w:rsidR="00A20D48" w:rsidRPr="00053636" w:rsidDel="00D16316">
                <w:rPr>
                  <w:rFonts w:ascii="Times New Roman" w:hAnsi="Times New Roman" w:cs="Times New Roman"/>
                  <w:color w:val="000000"/>
                </w:rPr>
                <w:delText>Münch et al., 2020)</w:delText>
              </w:r>
            </w:del>
          </w:ins>
          <w:customXmlInsRangeStart w:id="50" w:author="Marta Nieto" w:date="2021-11-26T14:31:00Z"/>
        </w:sdtContent>
      </w:sdt>
      <w:customXmlInsRangeEnd w:id="50"/>
      <w:ins w:id="51" w:author="Nieto Poza, Marta" w:date="2021-11-26T10:58:00Z">
        <w:del w:id="52" w:author="Marta Nieto" w:date="2021-11-26T14:31:00Z">
          <w:r w:rsidR="009269F2" w:rsidRPr="00B34BF9" w:rsidDel="00161592">
            <w:rPr>
              <w:rFonts w:ascii="Times New Roman" w:hAnsi="Times New Roman" w:cs="Times New Roman"/>
            </w:rPr>
            <w:delText>Reinhard Sting, et al 2020).</w:delText>
          </w:r>
        </w:del>
      </w:ins>
      <w:ins w:id="53" w:author="Isgren, Cajsa [cisgren]" w:date="2021-12-09T19:55:00Z">
        <w:r w:rsidR="00D95F88">
          <w:rPr>
            <w:rFonts w:ascii="Times New Roman" w:hAnsi="Times New Roman" w:cs="Times New Roman"/>
          </w:rPr>
          <w:t xml:space="preserve">. </w:t>
        </w:r>
      </w:ins>
      <w:ins w:id="54" w:author="Nieto Poza, Marta" w:date="2021-11-26T10:58:00Z">
        <w:del w:id="55" w:author="Isgren, Cajsa [cisgren]" w:date="2021-12-09T19:55:00Z">
          <w:r w:rsidR="009269F2" w:rsidRPr="00B34BF9" w:rsidDel="00D95F88">
            <w:rPr>
              <w:rFonts w:ascii="Times New Roman" w:hAnsi="Times New Roman" w:cs="Times New Roman"/>
            </w:rPr>
            <w:delText xml:space="preserve"> </w:delText>
          </w:r>
        </w:del>
      </w:ins>
      <w:ins w:id="56" w:author="Nieto Poza, Marta" w:date="2021-11-16T02:09:00Z">
        <w:r w:rsidR="00514D98" w:rsidRPr="00B34BF9">
          <w:rPr>
            <w:rFonts w:ascii="Times New Roman" w:hAnsi="Times New Roman" w:cs="Times New Roman"/>
          </w:rPr>
          <w:t>F</w:t>
        </w:r>
      </w:ins>
      <w:del w:id="57" w:author="Nieto Poza, Marta" w:date="2021-11-16T02:09:00Z">
        <w:r w:rsidRPr="00B34BF9" w:rsidDel="00514D98">
          <w:rPr>
            <w:rFonts w:ascii="Times New Roman" w:hAnsi="Times New Roman" w:cs="Times New Roman"/>
          </w:rPr>
          <w:delText xml:space="preserve"> Herein we report the first case of abscess masseter formation in this species.</w:delText>
        </w:r>
      </w:del>
      <w:ins w:id="58" w:author="Cajsa Isgren" w:date="2021-11-11T20:15:00Z">
        <w:del w:id="59" w:author="Nieto Poza, Marta" w:date="2021-11-16T02:09:00Z">
          <w:r w:rsidR="0036205D" w:rsidRPr="00B34BF9" w:rsidDel="00514D98">
            <w:rPr>
              <w:rFonts w:ascii="Times New Roman" w:hAnsi="Times New Roman" w:cs="Times New Roman"/>
            </w:rPr>
            <w:delText>F</w:delText>
          </w:r>
        </w:del>
        <w:r w:rsidR="0036205D" w:rsidRPr="00B34BF9">
          <w:rPr>
            <w:rFonts w:ascii="Times New Roman" w:hAnsi="Times New Roman" w:cs="Times New Roman"/>
          </w:rPr>
          <w:t>acial swe</w:t>
        </w:r>
      </w:ins>
      <w:ins w:id="60" w:author="Cajsa Isgren" w:date="2021-11-11T20:16:00Z">
        <w:r w:rsidR="0036205D" w:rsidRPr="00B34BF9">
          <w:rPr>
            <w:rFonts w:ascii="Times New Roman" w:hAnsi="Times New Roman" w:cs="Times New Roman"/>
          </w:rPr>
          <w:t xml:space="preserve">llings </w:t>
        </w:r>
      </w:ins>
      <w:ins w:id="61" w:author="Cajsa Isgren" w:date="2021-11-11T20:17:00Z">
        <w:r w:rsidR="0036205D" w:rsidRPr="00B34BF9">
          <w:rPr>
            <w:rFonts w:ascii="Times New Roman" w:hAnsi="Times New Roman" w:cs="Times New Roman"/>
          </w:rPr>
          <w:t xml:space="preserve">in </w:t>
        </w:r>
        <w:del w:id="62" w:author="Isgren, Cajsa [cisgren]" w:date="2021-12-09T19:56:00Z">
          <w:r w:rsidR="0036205D" w:rsidRPr="00B34BF9" w:rsidDel="00D95F88">
            <w:rPr>
              <w:rFonts w:ascii="Times New Roman" w:hAnsi="Times New Roman" w:cs="Times New Roman"/>
            </w:rPr>
            <w:delText>South American Camelids</w:delText>
          </w:r>
        </w:del>
      </w:ins>
      <w:ins w:id="63" w:author="Isgren, Cajsa [cisgren]" w:date="2021-12-09T19:56:00Z">
        <w:r w:rsidR="00D95F88">
          <w:rPr>
            <w:rFonts w:ascii="Times New Roman" w:hAnsi="Times New Roman" w:cs="Times New Roman"/>
          </w:rPr>
          <w:t>SAC</w:t>
        </w:r>
      </w:ins>
      <w:ins w:id="64" w:author="Cajsa Isgren" w:date="2021-11-11T20:17:00Z">
        <w:r w:rsidR="0036205D" w:rsidRPr="00B34BF9">
          <w:rPr>
            <w:rFonts w:ascii="Times New Roman" w:hAnsi="Times New Roman" w:cs="Times New Roman"/>
          </w:rPr>
          <w:t xml:space="preserve"> </w:t>
        </w:r>
        <w:del w:id="65" w:author="Isgren, Cajsa [cisgren]" w:date="2021-12-09T19:56:00Z">
          <w:r w:rsidR="0036205D" w:rsidRPr="00B34BF9" w:rsidDel="00D95F88">
            <w:rPr>
              <w:rFonts w:ascii="Times New Roman" w:hAnsi="Times New Roman" w:cs="Times New Roman"/>
            </w:rPr>
            <w:delText xml:space="preserve">(SACs) </w:delText>
          </w:r>
        </w:del>
      </w:ins>
      <w:ins w:id="66" w:author="Cajsa Isgren" w:date="2021-11-11T22:12:00Z">
        <w:r w:rsidR="00DE3C40" w:rsidRPr="00B34BF9">
          <w:rPr>
            <w:rFonts w:ascii="Times New Roman" w:hAnsi="Times New Roman" w:cs="Times New Roman"/>
          </w:rPr>
          <w:t>have been reported and are frequently due</w:t>
        </w:r>
      </w:ins>
      <w:ins w:id="67" w:author="Cajsa Isgren" w:date="2021-11-11T20:17:00Z">
        <w:r w:rsidR="0036205D" w:rsidRPr="00B34BF9">
          <w:rPr>
            <w:rFonts w:ascii="Times New Roman" w:hAnsi="Times New Roman" w:cs="Times New Roman"/>
          </w:rPr>
          <w:t xml:space="preserve"> to apical tooth root infections</w:t>
        </w:r>
        <w:del w:id="68" w:author="Marta Nieto" w:date="2021-11-26T14:32:00Z">
          <w:r w:rsidR="00D51C1E" w:rsidRPr="00B34BF9" w:rsidDel="00161592">
            <w:rPr>
              <w:rFonts w:ascii="Times New Roman" w:hAnsi="Times New Roman" w:cs="Times New Roman"/>
            </w:rPr>
            <w:delText>.</w:delText>
          </w:r>
        </w:del>
      </w:ins>
      <w:ins w:id="69" w:author="Marta Nieto" w:date="2021-11-26T14:32:00Z">
        <w:r w:rsidR="00161592">
          <w:rPr>
            <w:rFonts w:ascii="Times New Roman" w:hAnsi="Times New Roman" w:cs="Times New Roman"/>
          </w:rPr>
          <w:t xml:space="preserve"> </w:t>
        </w:r>
      </w:ins>
      <w:ins w:id="70" w:author="Nieto Poza, Marta" w:date="2021-11-17T05:39:00Z">
        <w:del w:id="71" w:author="Marta Nieto" w:date="2021-11-26T14:32:00Z">
          <w:r w:rsidR="00391CBB" w:rsidRPr="00B34BF9" w:rsidDel="00161592">
            <w:rPr>
              <w:rFonts w:ascii="Times New Roman" w:hAnsi="Times New Roman" w:cs="Times New Roman"/>
            </w:rPr>
            <w:delText xml:space="preserve"> </w:delText>
          </w:r>
        </w:del>
        <w:del w:id="72" w:author="Marta Nieto" w:date="2021-11-26T14:31:00Z">
          <w:r w:rsidR="00391CBB" w:rsidRPr="00B34BF9" w:rsidDel="00161592">
            <w:rPr>
              <w:rFonts w:ascii="Times New Roman" w:hAnsi="Times New Roman" w:cs="Times New Roman"/>
            </w:rPr>
            <w:delText>(David E. Anderso</w:delText>
          </w:r>
        </w:del>
      </w:ins>
      <w:customXmlInsRangeStart w:id="73" w:author="Marta Nieto" w:date="2021-11-26T14:32:00Z"/>
      <w:sdt>
        <w:sdtPr>
          <w:rPr>
            <w:rFonts w:ascii="Times New Roman" w:hAnsi="Times New Roman" w:cs="Times New Roman"/>
            <w:color w:val="000000"/>
          </w:rPr>
          <w:tag w:val="MENDELEY_CITATION_v3_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"/>
          <w:id w:val="487287811"/>
          <w:placeholder>
            <w:docPart w:val="DefaultPlaceholder_-1854013440"/>
          </w:placeholder>
        </w:sdtPr>
        <w:sdtEndPr/>
        <w:sdtContent>
          <w:customXmlInsRangeEnd w:id="73"/>
          <w:ins w:id="74" w:author="Marta Nieto" w:date="2022-04-07T21:25:00Z">
            <w:r w:rsidR="00053636" w:rsidRPr="00053636">
              <w:rPr>
                <w:rFonts w:ascii="Times New Roman" w:hAnsi="Times New Roman" w:cs="Times New Roman"/>
                <w:color w:val="000000"/>
              </w:rPr>
              <w:t xml:space="preserve">(Kumar et al., 2013). </w:t>
            </w:r>
          </w:ins>
          <w:ins w:id="75" w:author="Nieto Poza, Marta" w:date="2021-12-15T11:34:00Z">
            <w:del w:id="76" w:author="Marta Nieto" w:date="2021-12-15T19:11:00Z">
              <w:r w:rsidR="00A20D48" w:rsidRPr="00053636" w:rsidDel="00D16316">
                <w:rPr>
                  <w:rFonts w:ascii="Times New Roman" w:hAnsi="Times New Roman" w:cs="Times New Roman"/>
                  <w:color w:val="000000"/>
                </w:rPr>
                <w:delText xml:space="preserve">(Kumar et al., 2013). </w:delText>
              </w:r>
            </w:del>
          </w:ins>
          <w:customXmlInsRangeStart w:id="77" w:author="Marta Nieto" w:date="2021-11-26T14:32:00Z"/>
        </w:sdtContent>
      </w:sdt>
      <w:customXmlInsRangeEnd w:id="77"/>
      <w:ins w:id="78" w:author="Nieto Poza, Marta" w:date="2021-11-17T05:39:00Z">
        <w:del w:id="79" w:author="Marta Nieto" w:date="2021-11-26T14:31:00Z">
          <w:r w:rsidR="00391CBB" w:rsidRPr="00B34BF9" w:rsidDel="00161592">
            <w:rPr>
              <w:rFonts w:ascii="Times New Roman" w:hAnsi="Times New Roman" w:cs="Times New Roman"/>
            </w:rPr>
            <w:delText>n</w:delText>
          </w:r>
        </w:del>
        <w:del w:id="80" w:author="Marta Nieto" w:date="2021-11-26T14:32:00Z">
          <w:r w:rsidR="00391CBB" w:rsidRPr="00B34BF9" w:rsidDel="00161592">
            <w:rPr>
              <w:rFonts w:ascii="Times New Roman" w:hAnsi="Times New Roman" w:cs="Times New Roman"/>
            </w:rPr>
            <w:delText>, 2012)</w:delText>
          </w:r>
        </w:del>
      </w:ins>
      <w:ins w:id="81" w:author="Cajsa Isgren" w:date="2021-11-11T20:17:00Z">
        <w:del w:id="82" w:author="Marta Nieto" w:date="2021-11-26T14:32:00Z">
          <w:r w:rsidR="00D51C1E" w:rsidRPr="00B34BF9" w:rsidDel="00161592">
            <w:rPr>
              <w:rFonts w:ascii="Times New Roman" w:hAnsi="Times New Roman" w:cs="Times New Roman"/>
            </w:rPr>
            <w:delText xml:space="preserve"> </w:delText>
          </w:r>
        </w:del>
        <w:r w:rsidR="00D51C1E" w:rsidRPr="00B34BF9">
          <w:rPr>
            <w:rFonts w:ascii="Times New Roman" w:hAnsi="Times New Roman" w:cs="Times New Roman"/>
          </w:rPr>
          <w:t xml:space="preserve">Herein we </w:t>
        </w:r>
      </w:ins>
      <w:ins w:id="83" w:author="Cajsa Isgren" w:date="2021-11-11T20:18:00Z">
        <w:r w:rsidR="00D51C1E" w:rsidRPr="00B34BF9">
          <w:rPr>
            <w:rFonts w:ascii="Times New Roman" w:hAnsi="Times New Roman" w:cs="Times New Roman"/>
          </w:rPr>
          <w:t xml:space="preserve">report </w:t>
        </w:r>
      </w:ins>
      <w:ins w:id="84" w:author="Cajsa Isgren" w:date="2021-11-11T20:17:00Z">
        <w:r w:rsidR="00D51C1E" w:rsidRPr="00B34BF9">
          <w:rPr>
            <w:rFonts w:ascii="Times New Roman" w:hAnsi="Times New Roman" w:cs="Times New Roman"/>
          </w:rPr>
          <w:t>a case where compute</w:t>
        </w:r>
      </w:ins>
      <w:ins w:id="85" w:author="Cajsa Isgren" w:date="2021-11-11T20:18:00Z">
        <w:r w:rsidR="00D51C1E" w:rsidRPr="00B34BF9">
          <w:rPr>
            <w:rFonts w:ascii="Times New Roman" w:hAnsi="Times New Roman" w:cs="Times New Roman"/>
          </w:rPr>
          <w:t xml:space="preserve">d tomography was utilised </w:t>
        </w:r>
      </w:ins>
      <w:ins w:id="86" w:author="Cajsa Isgren" w:date="2021-11-11T20:19:00Z">
        <w:r w:rsidR="00537CF0" w:rsidRPr="00B34BF9">
          <w:rPr>
            <w:rFonts w:ascii="Times New Roman" w:hAnsi="Times New Roman" w:cs="Times New Roman"/>
          </w:rPr>
          <w:t xml:space="preserve">in an alpaca with a facial swelling </w:t>
        </w:r>
      </w:ins>
      <w:ins w:id="87" w:author="Cajsa Isgren" w:date="2021-11-11T20:18:00Z">
        <w:r w:rsidR="00D51C1E" w:rsidRPr="00B34BF9">
          <w:rPr>
            <w:rFonts w:ascii="Times New Roman" w:hAnsi="Times New Roman" w:cs="Times New Roman"/>
          </w:rPr>
          <w:t xml:space="preserve">to diagnose </w:t>
        </w:r>
      </w:ins>
      <w:ins w:id="88" w:author="Cajsa Isgren" w:date="2021-11-11T22:12:00Z">
        <w:r w:rsidR="00BE4B4F" w:rsidRPr="00B34BF9">
          <w:rPr>
            <w:rFonts w:ascii="Times New Roman" w:hAnsi="Times New Roman" w:cs="Times New Roman"/>
          </w:rPr>
          <w:t>a</w:t>
        </w:r>
      </w:ins>
      <w:ins w:id="89" w:author="Cajsa Isgren" w:date="2021-11-11T22:13:00Z">
        <w:r w:rsidR="00BE4B4F" w:rsidRPr="00B34BF9">
          <w:rPr>
            <w:rFonts w:ascii="Times New Roman" w:hAnsi="Times New Roman" w:cs="Times New Roman"/>
          </w:rPr>
          <w:t xml:space="preserve"> </w:t>
        </w:r>
      </w:ins>
      <w:ins w:id="90" w:author="Cajsa Isgren" w:date="2021-11-11T20:18:00Z">
        <w:r w:rsidR="00D51C1E" w:rsidRPr="00B34BF9">
          <w:rPr>
            <w:rFonts w:ascii="Times New Roman" w:hAnsi="Times New Roman" w:cs="Times New Roman"/>
          </w:rPr>
          <w:t>masseter</w:t>
        </w:r>
      </w:ins>
      <w:ins w:id="91" w:author="Cajsa Isgren" w:date="2021-11-11T22:13:00Z">
        <w:r w:rsidR="00BE4B4F" w:rsidRPr="00B34BF9">
          <w:rPr>
            <w:rFonts w:ascii="Times New Roman" w:hAnsi="Times New Roman" w:cs="Times New Roman"/>
          </w:rPr>
          <w:t xml:space="preserve"> </w:t>
        </w:r>
      </w:ins>
      <w:ins w:id="92" w:author="Cajsa Isgren" w:date="2021-11-11T22:12:00Z">
        <w:r w:rsidR="00BE4B4F" w:rsidRPr="00B34BF9">
          <w:rPr>
            <w:rFonts w:ascii="Times New Roman" w:hAnsi="Times New Roman" w:cs="Times New Roman"/>
          </w:rPr>
          <w:t>abscess</w:t>
        </w:r>
      </w:ins>
      <w:ins w:id="93" w:author="Cajsa Isgren" w:date="2021-11-11T20:18:00Z">
        <w:r w:rsidR="00D51C1E" w:rsidRPr="00B34BF9">
          <w:rPr>
            <w:rFonts w:ascii="Times New Roman" w:hAnsi="Times New Roman" w:cs="Times New Roman"/>
          </w:rPr>
          <w:t xml:space="preserve"> </w:t>
        </w:r>
      </w:ins>
      <w:ins w:id="94" w:author="Cajsa Isgren" w:date="2021-11-11T22:13:00Z">
        <w:r w:rsidR="00BE4B4F" w:rsidRPr="00B34BF9">
          <w:rPr>
            <w:rFonts w:ascii="Times New Roman" w:hAnsi="Times New Roman" w:cs="Times New Roman"/>
          </w:rPr>
          <w:t xml:space="preserve">due to </w:t>
        </w:r>
        <w:r w:rsidR="00BE4B4F" w:rsidRPr="00D95F88">
          <w:rPr>
            <w:rFonts w:ascii="Times New Roman" w:hAnsi="Times New Roman" w:cs="Times New Roman"/>
            <w:i/>
            <w:iCs/>
            <w:rPrChange w:id="95" w:author="Isgren, Cajsa [cisgren]" w:date="2021-12-09T19:56:00Z">
              <w:rPr>
                <w:rFonts w:ascii="Times New Roman" w:hAnsi="Times New Roman" w:cs="Times New Roman"/>
                <w:sz w:val="24"/>
                <w:szCs w:val="24"/>
              </w:rPr>
            </w:rPrChange>
          </w:rPr>
          <w:t>Fusobacterium necrophorum</w:t>
        </w:r>
      </w:ins>
      <w:ins w:id="96" w:author="Nieto Poza, Marta" w:date="2021-11-26T11:06:00Z">
        <w:r w:rsidR="00FF018E" w:rsidRPr="00B34BF9">
          <w:rPr>
            <w:rFonts w:ascii="Times New Roman" w:hAnsi="Times New Roman" w:cs="Times New Roman"/>
            <w:rPrChange w:id="97" w:author="Nieto Poza, Marta" w:date="2021-11-26T11:16:00Z">
              <w:rPr>
                <w:rFonts w:ascii="Times New Roman" w:hAnsi="Times New Roman" w:cs="Times New Roman"/>
                <w:sz w:val="24"/>
                <w:szCs w:val="24"/>
              </w:rPr>
            </w:rPrChange>
          </w:rPr>
          <w:t xml:space="preserve"> and </w:t>
        </w:r>
        <w:del w:id="98" w:author="Marta Nieto" w:date="2021-11-26T14:32:00Z">
          <w:r w:rsidR="00FF018E" w:rsidRPr="00D95F88" w:rsidDel="00161592">
            <w:rPr>
              <w:rFonts w:ascii="Times New Roman" w:hAnsi="Times New Roman" w:cs="Times New Roman"/>
              <w:i/>
              <w:iCs/>
              <w:rPrChange w:id="99" w:author="Isgren, Cajsa [cisgren]" w:date="2021-12-09T19:57:00Z">
                <w:rPr>
                  <w:rFonts w:ascii="Times New Roman" w:hAnsi="Times New Roman" w:cs="Times New Roman"/>
                  <w:sz w:val="24"/>
                  <w:szCs w:val="24"/>
                </w:rPr>
              </w:rPrChange>
            </w:rPr>
            <w:delText>Acynomycess</w:delText>
          </w:r>
        </w:del>
      </w:ins>
      <w:ins w:id="100" w:author="Marta Nieto" w:date="2021-11-26T14:32:00Z">
        <w:r w:rsidR="00161592" w:rsidRPr="00D95F88">
          <w:rPr>
            <w:rFonts w:ascii="Times New Roman" w:hAnsi="Times New Roman" w:cs="Times New Roman"/>
            <w:i/>
            <w:iCs/>
            <w:rPrChange w:id="101" w:author="Isgren, Cajsa [cisgren]" w:date="2021-12-09T19:57:00Z">
              <w:rPr>
                <w:rFonts w:ascii="Times New Roman" w:hAnsi="Times New Roman" w:cs="Times New Roman"/>
              </w:rPr>
            </w:rPrChange>
          </w:rPr>
          <w:t>Actinomyces</w:t>
        </w:r>
      </w:ins>
      <w:ins w:id="102" w:author="Cajsa Isgren" w:date="2021-11-11T22:13:00Z">
        <w:r w:rsidR="00BE4B4F" w:rsidRPr="00B34BF9">
          <w:rPr>
            <w:rFonts w:ascii="Times New Roman" w:hAnsi="Times New Roman" w:cs="Times New Roman"/>
          </w:rPr>
          <w:t xml:space="preserve"> </w:t>
        </w:r>
      </w:ins>
      <w:ins w:id="103" w:author="Isgren, Cajsa [cisgren]" w:date="2021-12-09T19:56:00Z">
        <w:r w:rsidR="00D95F88">
          <w:rPr>
            <w:rFonts w:ascii="Times New Roman" w:hAnsi="Times New Roman" w:cs="Times New Roman"/>
          </w:rPr>
          <w:t>spp</w:t>
        </w:r>
      </w:ins>
      <w:ins w:id="104" w:author="Isgren, Cajsa [cisgren]" w:date="2021-12-09T19:57:00Z">
        <w:r w:rsidR="00D95F88">
          <w:rPr>
            <w:rFonts w:ascii="Times New Roman" w:hAnsi="Times New Roman" w:cs="Times New Roman"/>
          </w:rPr>
          <w:t>.</w:t>
        </w:r>
      </w:ins>
      <w:ins w:id="105" w:author="Isgren, Cajsa [cisgren]" w:date="2021-12-09T19:56:00Z">
        <w:r w:rsidR="00D95F88">
          <w:rPr>
            <w:rFonts w:ascii="Times New Roman" w:hAnsi="Times New Roman" w:cs="Times New Roman"/>
          </w:rPr>
          <w:t xml:space="preserve"> </w:t>
        </w:r>
      </w:ins>
      <w:ins w:id="106" w:author="Cajsa Isgren" w:date="2021-11-11T20:18:00Z">
        <w:del w:id="107" w:author="Isgren, Cajsa [cisgren]" w:date="2021-12-09T19:57:00Z">
          <w:r w:rsidR="00D51C1E" w:rsidRPr="00B34BF9" w:rsidDel="00D95F88">
            <w:rPr>
              <w:rFonts w:ascii="Times New Roman" w:hAnsi="Times New Roman" w:cs="Times New Roman"/>
            </w:rPr>
            <w:delText>in th</w:delText>
          </w:r>
        </w:del>
      </w:ins>
      <w:ins w:id="108" w:author="Nieto Poza, Marta" w:date="2021-11-26T11:06:00Z">
        <w:del w:id="109" w:author="Isgren, Cajsa [cisgren]" w:date="2021-12-09T19:57:00Z">
          <w:r w:rsidR="00FF018E" w:rsidRPr="00B34BF9" w:rsidDel="00D95F88">
            <w:rPr>
              <w:rFonts w:ascii="Times New Roman" w:hAnsi="Times New Roman" w:cs="Times New Roman"/>
            </w:rPr>
            <w:delText>ese</w:delText>
          </w:r>
        </w:del>
      </w:ins>
      <w:ins w:id="110" w:author="Cajsa Isgren" w:date="2021-11-11T20:18:00Z">
        <w:del w:id="111" w:author="Isgren, Cajsa [cisgren]" w:date="2021-12-09T19:57:00Z">
          <w:r w:rsidR="00D51C1E" w:rsidRPr="00B34BF9" w:rsidDel="00D95F88">
            <w:rPr>
              <w:rFonts w:ascii="Times New Roman" w:hAnsi="Times New Roman" w:cs="Times New Roman"/>
            </w:rPr>
            <w:delText>is species.</w:delText>
          </w:r>
        </w:del>
      </w:ins>
    </w:p>
    <w:p w14:paraId="59DBBAFD" w14:textId="26901BC4" w:rsidR="0087507C" w:rsidRPr="00B34BF9" w:rsidRDefault="0087507C" w:rsidP="0087507C">
      <w:pPr>
        <w:jc w:val="both"/>
        <w:rPr>
          <w:rFonts w:ascii="Times New Roman" w:hAnsi="Times New Roman" w:cs="Times New Roman"/>
          <w:rPrChange w:id="112" w:author="Nieto Poza, Marta" w:date="2021-11-26T11:16:00Z">
            <w:rPr>
              <w:rFonts w:ascii="Times New Roman" w:hAnsi="Times New Roman" w:cs="Times New Roman"/>
              <w:sz w:val="24"/>
              <w:szCs w:val="24"/>
            </w:rPr>
          </w:rPrChange>
        </w:rPr>
      </w:pPr>
      <w:r w:rsidRPr="00B34BF9">
        <w:rPr>
          <w:rFonts w:ascii="Times New Roman" w:hAnsi="Times New Roman" w:cs="Times New Roman"/>
          <w:b/>
        </w:rPr>
        <w:t xml:space="preserve">Case presentation: </w:t>
      </w:r>
      <w:r w:rsidRPr="00B34BF9">
        <w:rPr>
          <w:rFonts w:ascii="Times New Roman" w:hAnsi="Times New Roman" w:cs="Times New Roman"/>
        </w:rPr>
        <w:t>An adult male alpaca was presented to</w:t>
      </w:r>
      <w:ins w:id="113" w:author="Cajsa Isgren" w:date="2021-11-11T20:20:00Z">
        <w:r w:rsidR="00B52EFF" w:rsidRPr="00B34BF9">
          <w:rPr>
            <w:rFonts w:ascii="Times New Roman" w:hAnsi="Times New Roman" w:cs="Times New Roman"/>
          </w:rPr>
          <w:t xml:space="preserve"> the</w:t>
        </w:r>
      </w:ins>
      <w:r w:rsidRPr="00B34BF9">
        <w:rPr>
          <w:rFonts w:ascii="Times New Roman" w:hAnsi="Times New Roman" w:cs="Times New Roman"/>
        </w:rPr>
        <w:t xml:space="preserve"> Leahurst Equine </w:t>
      </w:r>
      <w:del w:id="114" w:author="Cajsa Isgren" w:date="2021-11-11T20:20:00Z">
        <w:r w:rsidRPr="00B34BF9" w:rsidDel="00B52EFF">
          <w:rPr>
            <w:rFonts w:ascii="Times New Roman" w:hAnsi="Times New Roman" w:cs="Times New Roman"/>
          </w:rPr>
          <w:delText xml:space="preserve">Veterinary </w:delText>
        </w:r>
      </w:del>
      <w:r w:rsidRPr="00B34BF9">
        <w:rPr>
          <w:rFonts w:ascii="Times New Roman" w:hAnsi="Times New Roman" w:cs="Times New Roman"/>
        </w:rPr>
        <w:t xml:space="preserve">Hospital with a history of being purchased </w:t>
      </w:r>
      <w:ins w:id="115" w:author="Isgren, Cajsa [cisgren]" w:date="2021-12-09T19:57:00Z">
        <w:r w:rsidR="00D95F88">
          <w:rPr>
            <w:rFonts w:ascii="Times New Roman" w:hAnsi="Times New Roman" w:cs="Times New Roman"/>
          </w:rPr>
          <w:t>three</w:t>
        </w:r>
      </w:ins>
      <w:del w:id="116" w:author="Isgren, Cajsa [cisgren]" w:date="2021-12-09T19:57:00Z">
        <w:r w:rsidRPr="00B34BF9" w:rsidDel="00D95F88">
          <w:rPr>
            <w:rFonts w:ascii="Times New Roman" w:hAnsi="Times New Roman" w:cs="Times New Roman"/>
          </w:rPr>
          <w:delText>3</w:delText>
        </w:r>
      </w:del>
      <w:r w:rsidRPr="00B34BF9">
        <w:rPr>
          <w:rFonts w:ascii="Times New Roman" w:hAnsi="Times New Roman" w:cs="Times New Roman"/>
        </w:rPr>
        <w:t xml:space="preserve"> weeks </w:t>
      </w:r>
      <w:del w:id="117" w:author="Isgren, Cajsa [cisgren]" w:date="2021-12-09T19:57:00Z">
        <w:r w:rsidRPr="00B34BF9" w:rsidDel="00D95F88">
          <w:rPr>
            <w:rFonts w:ascii="Times New Roman" w:hAnsi="Times New Roman" w:cs="Times New Roman"/>
          </w:rPr>
          <w:delText xml:space="preserve">before </w:delText>
        </w:r>
      </w:del>
      <w:ins w:id="118" w:author="Isgren, Cajsa [cisgren]" w:date="2021-12-09T19:57:00Z">
        <w:r w:rsidR="00D95F88">
          <w:rPr>
            <w:rFonts w:ascii="Times New Roman" w:hAnsi="Times New Roman" w:cs="Times New Roman"/>
          </w:rPr>
          <w:t>prior to</w:t>
        </w:r>
        <w:r w:rsidR="00D95F88" w:rsidRPr="00B34BF9">
          <w:rPr>
            <w:rFonts w:ascii="Times New Roman" w:hAnsi="Times New Roman" w:cs="Times New Roman"/>
          </w:rPr>
          <w:t xml:space="preserve"> </w:t>
        </w:r>
      </w:ins>
      <w:r w:rsidRPr="00B34BF9">
        <w:rPr>
          <w:rFonts w:ascii="Times New Roman" w:hAnsi="Times New Roman" w:cs="Times New Roman"/>
        </w:rPr>
        <w:t>referral</w:t>
      </w:r>
      <w:ins w:id="119" w:author="Cajsa Isgren" w:date="2021-11-11T20:20:00Z">
        <w:r w:rsidR="00B52EFF" w:rsidRPr="00B34BF9">
          <w:rPr>
            <w:rFonts w:ascii="Times New Roman" w:hAnsi="Times New Roman" w:cs="Times New Roman"/>
          </w:rPr>
          <w:t>.</w:t>
        </w:r>
      </w:ins>
      <w:ins w:id="120" w:author="Marta Nieto" w:date="2022-04-07T18:58:00Z">
        <w:r w:rsidR="00BE3225">
          <w:rPr>
            <w:rFonts w:ascii="Times New Roman" w:hAnsi="Times New Roman" w:cs="Times New Roman"/>
          </w:rPr>
          <w:t xml:space="preserve"> </w:t>
        </w:r>
      </w:ins>
      <w:ins w:id="121" w:author="Cajsa Isgren" w:date="2021-11-11T20:20:00Z">
        <w:del w:id="122" w:author="Marta Nieto" w:date="2022-04-07T18:58:00Z">
          <w:r w:rsidR="00B52EFF" w:rsidRPr="00B34BF9" w:rsidDel="00BE3225">
            <w:rPr>
              <w:rFonts w:ascii="Times New Roman" w:hAnsi="Times New Roman" w:cs="Times New Roman"/>
            </w:rPr>
            <w:delText xml:space="preserve"> </w:delText>
          </w:r>
        </w:del>
      </w:ins>
      <w:del w:id="123" w:author="Marta Nieto" w:date="2022-04-07T18:58:00Z">
        <w:r w:rsidRPr="00B34BF9" w:rsidDel="00BE3225">
          <w:rPr>
            <w:rFonts w:ascii="Times New Roman" w:hAnsi="Times New Roman" w:cs="Times New Roman"/>
          </w:rPr>
          <w:delText xml:space="preserve"> </w:delText>
        </w:r>
      </w:del>
      <w:ins w:id="124" w:author="Cajsa Isgren" w:date="2021-11-11T20:21:00Z">
        <w:r w:rsidR="00B52EFF" w:rsidRPr="00B34BF9">
          <w:rPr>
            <w:rFonts w:ascii="Times New Roman" w:hAnsi="Times New Roman" w:cs="Times New Roman"/>
          </w:rPr>
          <w:t>The new owners had</w:t>
        </w:r>
      </w:ins>
      <w:del w:id="125" w:author="Cajsa Isgren" w:date="2021-11-11T20:21:00Z">
        <w:r w:rsidRPr="00B34BF9" w:rsidDel="00B52EFF">
          <w:rPr>
            <w:rFonts w:ascii="Times New Roman" w:hAnsi="Times New Roman" w:cs="Times New Roman"/>
          </w:rPr>
          <w:delText>and</w:delText>
        </w:r>
      </w:del>
      <w:r w:rsidRPr="00B34BF9">
        <w:rPr>
          <w:rFonts w:ascii="Times New Roman" w:hAnsi="Times New Roman" w:cs="Times New Roman"/>
        </w:rPr>
        <w:t xml:space="preserve"> </w:t>
      </w:r>
      <w:del w:id="126" w:author="Cajsa Isgren" w:date="2021-11-11T20:21:00Z">
        <w:r w:rsidRPr="00B34BF9" w:rsidDel="00B52EFF">
          <w:rPr>
            <w:rFonts w:ascii="Times New Roman" w:hAnsi="Times New Roman" w:cs="Times New Roman"/>
          </w:rPr>
          <w:delText xml:space="preserve">noticed </w:delText>
        </w:r>
      </w:del>
      <w:ins w:id="127" w:author="Cajsa Isgren" w:date="2021-11-11T20:21:00Z">
        <w:r w:rsidR="00B52EFF" w:rsidRPr="00B34BF9">
          <w:rPr>
            <w:rFonts w:ascii="Times New Roman" w:hAnsi="Times New Roman" w:cs="Times New Roman"/>
          </w:rPr>
          <w:t xml:space="preserve">detected </w:t>
        </w:r>
      </w:ins>
      <w:r w:rsidRPr="00B34BF9">
        <w:rPr>
          <w:rFonts w:ascii="Times New Roman" w:hAnsi="Times New Roman" w:cs="Times New Roman"/>
        </w:rPr>
        <w:t xml:space="preserve">a </w:t>
      </w:r>
      <w:del w:id="128" w:author="Cajsa Isgren" w:date="2021-11-11T20:20:00Z">
        <w:r w:rsidRPr="00B34BF9" w:rsidDel="00B52EFF">
          <w:rPr>
            <w:rFonts w:ascii="Times New Roman" w:hAnsi="Times New Roman" w:cs="Times New Roman"/>
          </w:rPr>
          <w:delText xml:space="preserve">lump </w:delText>
        </w:r>
      </w:del>
      <w:ins w:id="129" w:author="Cajsa Isgren" w:date="2021-11-11T20:20:00Z">
        <w:r w:rsidR="00B52EFF" w:rsidRPr="00B34BF9">
          <w:rPr>
            <w:rFonts w:ascii="Times New Roman" w:hAnsi="Times New Roman" w:cs="Times New Roman"/>
          </w:rPr>
          <w:t xml:space="preserve">swelling </w:t>
        </w:r>
      </w:ins>
      <w:r w:rsidRPr="00B34BF9">
        <w:rPr>
          <w:rFonts w:ascii="Times New Roman" w:hAnsi="Times New Roman" w:cs="Times New Roman"/>
        </w:rPr>
        <w:t xml:space="preserve">under </w:t>
      </w:r>
      <w:ins w:id="130" w:author="Cajsa Isgren" w:date="2021-11-11T20:21:00Z">
        <w:r w:rsidR="00B52EFF" w:rsidRPr="00B34BF9">
          <w:rPr>
            <w:rFonts w:ascii="Times New Roman" w:hAnsi="Times New Roman" w:cs="Times New Roman"/>
          </w:rPr>
          <w:t>the</w:t>
        </w:r>
      </w:ins>
      <w:ins w:id="131" w:author="Nieto Poza, Marta" w:date="2021-11-16T02:10:00Z">
        <w:r w:rsidR="00514D98" w:rsidRPr="00B34BF9">
          <w:rPr>
            <w:rFonts w:ascii="Times New Roman" w:hAnsi="Times New Roman" w:cs="Times New Roman"/>
          </w:rPr>
          <w:t xml:space="preserve"> </w:t>
        </w:r>
      </w:ins>
      <w:del w:id="132" w:author="Cajsa Isgren" w:date="2021-11-11T20:21:00Z">
        <w:r w:rsidRPr="00B34BF9" w:rsidDel="00B52EFF">
          <w:rPr>
            <w:rFonts w:ascii="Times New Roman" w:hAnsi="Times New Roman" w:cs="Times New Roman"/>
          </w:rPr>
          <w:delText xml:space="preserve">its </w:delText>
        </w:r>
      </w:del>
      <w:r w:rsidRPr="00B34BF9">
        <w:rPr>
          <w:rFonts w:ascii="Times New Roman" w:hAnsi="Times New Roman" w:cs="Times New Roman"/>
        </w:rPr>
        <w:t xml:space="preserve">right eye </w:t>
      </w:r>
      <w:del w:id="133" w:author="Cajsa Isgren" w:date="2021-11-11T20:20:00Z">
        <w:r w:rsidRPr="00B34BF9" w:rsidDel="00B52EFF">
          <w:rPr>
            <w:rFonts w:ascii="Times New Roman" w:hAnsi="Times New Roman" w:cs="Times New Roman"/>
          </w:rPr>
          <w:delText>discharging pus</w:delText>
        </w:r>
      </w:del>
      <w:ins w:id="134" w:author="Cajsa Isgren" w:date="2021-11-11T20:20:00Z">
        <w:r w:rsidR="00B52EFF" w:rsidRPr="00B34BF9">
          <w:rPr>
            <w:rFonts w:ascii="Times New Roman" w:hAnsi="Times New Roman" w:cs="Times New Roman"/>
          </w:rPr>
          <w:t>w</w:t>
        </w:r>
      </w:ins>
      <w:ins w:id="135" w:author="Cajsa Isgren" w:date="2021-11-11T20:21:00Z">
        <w:r w:rsidR="00B52EFF" w:rsidRPr="00B34BF9">
          <w:rPr>
            <w:rFonts w:ascii="Times New Roman" w:hAnsi="Times New Roman" w:cs="Times New Roman"/>
          </w:rPr>
          <w:t>hich was discharging purulent material</w:t>
        </w:r>
      </w:ins>
      <w:r w:rsidRPr="00B34BF9">
        <w:rPr>
          <w:rFonts w:ascii="Times New Roman" w:hAnsi="Times New Roman" w:cs="Times New Roman"/>
        </w:rPr>
        <w:t xml:space="preserve">. The discharge </w:t>
      </w:r>
      <w:del w:id="136" w:author="Cajsa Isgren" w:date="2021-11-11T20:21:00Z">
        <w:r w:rsidRPr="00B34BF9" w:rsidDel="00891FCA">
          <w:rPr>
            <w:rFonts w:ascii="Times New Roman" w:hAnsi="Times New Roman" w:cs="Times New Roman"/>
          </w:rPr>
          <w:delText xml:space="preserve">stopped </w:delText>
        </w:r>
      </w:del>
      <w:ins w:id="137" w:author="Cajsa Isgren" w:date="2021-11-11T20:21:00Z">
        <w:del w:id="138" w:author="Nieto Poza, Marta" w:date="2021-11-16T02:10:00Z">
          <w:r w:rsidR="00891FCA" w:rsidRPr="00B34BF9" w:rsidDel="00514D98">
            <w:rPr>
              <w:rFonts w:ascii="Times New Roman" w:hAnsi="Times New Roman" w:cs="Times New Roman"/>
            </w:rPr>
            <w:delText>caesed</w:delText>
          </w:r>
        </w:del>
      </w:ins>
      <w:ins w:id="139" w:author="Nieto Poza, Marta" w:date="2021-11-16T02:10:00Z">
        <w:r w:rsidR="00514D98" w:rsidRPr="00B34BF9">
          <w:rPr>
            <w:rFonts w:ascii="Times New Roman" w:hAnsi="Times New Roman" w:cs="Times New Roman"/>
          </w:rPr>
          <w:t>ceased</w:t>
        </w:r>
      </w:ins>
      <w:ins w:id="140" w:author="Cajsa Isgren" w:date="2021-11-11T20:21:00Z">
        <w:r w:rsidR="00891FCA" w:rsidRPr="00B34BF9">
          <w:rPr>
            <w:rFonts w:ascii="Times New Roman" w:hAnsi="Times New Roman" w:cs="Times New Roman"/>
          </w:rPr>
          <w:t xml:space="preserve"> </w:t>
        </w:r>
      </w:ins>
      <w:del w:id="141" w:author="Isgren, Cajsa [cisgren]" w:date="2021-12-09T23:27:00Z">
        <w:r w:rsidRPr="00B34BF9" w:rsidDel="00D47511">
          <w:rPr>
            <w:rFonts w:ascii="Times New Roman" w:hAnsi="Times New Roman" w:cs="Times New Roman"/>
          </w:rPr>
          <w:delText>when a course of antibiotics</w:delText>
        </w:r>
      </w:del>
      <w:ins w:id="142" w:author="Isgren, Cajsa [cisgren]" w:date="2021-12-09T23:27:00Z">
        <w:r w:rsidR="00D47511">
          <w:rPr>
            <w:rFonts w:ascii="Times New Roman" w:hAnsi="Times New Roman" w:cs="Times New Roman"/>
          </w:rPr>
          <w:t>after amoxicillin</w:t>
        </w:r>
      </w:ins>
      <w:ins w:id="143" w:author="Isgren, Cajsa [cisgren]" w:date="2021-12-09T19:58:00Z">
        <w:r w:rsidR="00D95F88">
          <w:rPr>
            <w:rFonts w:ascii="Times New Roman" w:hAnsi="Times New Roman" w:cs="Times New Roman"/>
          </w:rPr>
          <w:t xml:space="preserve"> </w:t>
        </w:r>
      </w:ins>
      <w:ins w:id="144" w:author="Isgren, Cajsa [cisgren]" w:date="2021-12-09T23:28:00Z">
        <w:r w:rsidR="00D47511">
          <w:rPr>
            <w:rFonts w:ascii="Times New Roman" w:hAnsi="Times New Roman" w:cs="Times New Roman"/>
          </w:rPr>
          <w:t xml:space="preserve">treatment </w:t>
        </w:r>
      </w:ins>
      <w:ins w:id="145" w:author="Marta Nieto" w:date="2022-04-07T19:05:00Z">
        <w:r w:rsidR="00B8257B" w:rsidRPr="00F57EAA">
          <w:rPr>
            <w:rFonts w:ascii="Times New Roman" w:hAnsi="Times New Roman" w:cs="Times New Roman"/>
          </w:rPr>
          <w:t>(Betamox LA: Norbrook)</w:t>
        </w:r>
        <w:r w:rsidR="00B8257B">
          <w:rPr>
            <w:rFonts w:ascii="Times New Roman" w:hAnsi="Times New Roman" w:cs="Times New Roman"/>
          </w:rPr>
          <w:t>,</w:t>
        </w:r>
      </w:ins>
      <w:ins w:id="146" w:author="Marta Nieto" w:date="2022-04-07T19:06:00Z">
        <w:r w:rsidR="00E07A41">
          <w:rPr>
            <w:rFonts w:ascii="Times New Roman" w:hAnsi="Times New Roman" w:cs="Times New Roman"/>
          </w:rPr>
          <w:t xml:space="preserve"> </w:t>
        </w:r>
      </w:ins>
      <w:del w:id="147" w:author="Isgren, Cajsa [cisgren]" w:date="2021-12-09T23:28:00Z">
        <w:r w:rsidRPr="00B34BF9" w:rsidDel="00D47511">
          <w:rPr>
            <w:rFonts w:ascii="Times New Roman" w:hAnsi="Times New Roman" w:cs="Times New Roman"/>
          </w:rPr>
          <w:delText xml:space="preserve"> was initiated </w:delText>
        </w:r>
      </w:del>
      <w:r w:rsidRPr="00B34BF9">
        <w:rPr>
          <w:rFonts w:ascii="Times New Roman" w:hAnsi="Times New Roman" w:cs="Times New Roman"/>
        </w:rPr>
        <w:t xml:space="preserve">however the </w:t>
      </w:r>
      <w:ins w:id="148" w:author="Isgren, Cajsa [cisgren]" w:date="2021-12-09T19:58:00Z">
        <w:r w:rsidR="00D95F88">
          <w:rPr>
            <w:rFonts w:ascii="Times New Roman" w:hAnsi="Times New Roman" w:cs="Times New Roman"/>
          </w:rPr>
          <w:t>swelling</w:t>
        </w:r>
      </w:ins>
      <w:del w:id="149" w:author="Isgren, Cajsa [cisgren]" w:date="2021-12-09T19:58:00Z">
        <w:r w:rsidRPr="00B34BF9" w:rsidDel="00D95F88">
          <w:rPr>
            <w:rFonts w:ascii="Times New Roman" w:hAnsi="Times New Roman" w:cs="Times New Roman"/>
          </w:rPr>
          <w:delText>lump</w:delText>
        </w:r>
      </w:del>
      <w:r w:rsidRPr="00B34BF9">
        <w:rPr>
          <w:rFonts w:ascii="Times New Roman" w:hAnsi="Times New Roman" w:cs="Times New Roman"/>
        </w:rPr>
        <w:t xml:space="preserve"> </w:t>
      </w:r>
      <w:del w:id="150" w:author="Isgren, Cajsa [cisgren]" w:date="2021-12-09T19:58:00Z">
        <w:r w:rsidRPr="00B34BF9" w:rsidDel="00D95F88">
          <w:rPr>
            <w:rFonts w:ascii="Times New Roman" w:hAnsi="Times New Roman" w:cs="Times New Roman"/>
          </w:rPr>
          <w:delText>remained consistent in size.</w:delText>
        </w:r>
      </w:del>
      <w:ins w:id="151" w:author="Isgren, Cajsa [cisgren]" w:date="2021-12-09T19:58:00Z">
        <w:r w:rsidR="00D95F88">
          <w:rPr>
            <w:rFonts w:ascii="Times New Roman" w:hAnsi="Times New Roman" w:cs="Times New Roman"/>
          </w:rPr>
          <w:t>did not decrease in size.</w:t>
        </w:r>
      </w:ins>
      <w:r w:rsidRPr="00B34BF9">
        <w:rPr>
          <w:rFonts w:ascii="Times New Roman" w:hAnsi="Times New Roman" w:cs="Times New Roman"/>
        </w:rPr>
        <w:t xml:space="preserve"> A computed tomographic examination </w:t>
      </w:r>
      <w:del w:id="152" w:author="Cajsa Isgren" w:date="2021-11-11T22:44:00Z">
        <w:r w:rsidRPr="00B34BF9" w:rsidDel="009B6043">
          <w:rPr>
            <w:rFonts w:ascii="Times New Roman" w:hAnsi="Times New Roman" w:cs="Times New Roman"/>
          </w:rPr>
          <w:delText xml:space="preserve">was pursuit and </w:delText>
        </w:r>
      </w:del>
      <w:r w:rsidRPr="00B34BF9">
        <w:rPr>
          <w:rFonts w:ascii="Times New Roman" w:hAnsi="Times New Roman" w:cs="Times New Roman"/>
        </w:rPr>
        <w:t xml:space="preserve">revealed </w:t>
      </w:r>
      <w:del w:id="153" w:author="Cajsa Isgren" w:date="2021-11-11T22:44:00Z">
        <w:r w:rsidRPr="00B34BF9" w:rsidDel="009B6043">
          <w:rPr>
            <w:rFonts w:ascii="Times New Roman" w:hAnsi="Times New Roman" w:cs="Times New Roman"/>
          </w:rPr>
          <w:delText xml:space="preserve">at the </w:delText>
        </w:r>
        <w:r w:rsidRPr="00B34BF9" w:rsidDel="009B6043">
          <w:rPr>
            <w:rFonts w:ascii="Times New Roman" w:hAnsi="Times New Roman" w:cs="Times New Roman"/>
            <w:highlight w:val="lightGray"/>
          </w:rPr>
          <w:delText>l</w:delText>
        </w:r>
        <w:r w:rsidRPr="00B34BF9" w:rsidDel="009B6043">
          <w:rPr>
            <w:rFonts w:ascii="Times New Roman" w:hAnsi="Times New Roman" w:cs="Times New Roman"/>
          </w:rPr>
          <w:delText xml:space="preserve">evel of the right cheek below the right orbit </w:delText>
        </w:r>
      </w:del>
      <w:r w:rsidRPr="00B34BF9">
        <w:rPr>
          <w:rFonts w:ascii="Times New Roman" w:hAnsi="Times New Roman" w:cs="Times New Roman"/>
          <w:rPrChange w:id="154" w:author="Nieto Poza, Marta" w:date="2021-11-26T11:16:00Z">
            <w:rPr>
              <w:rFonts w:ascii="Times New Roman" w:hAnsi="Times New Roman" w:cs="Times New Roman"/>
              <w:sz w:val="24"/>
              <w:szCs w:val="24"/>
            </w:rPr>
          </w:rPrChange>
        </w:rPr>
        <w:t>a</w:t>
      </w:r>
      <w:del w:id="155" w:author="Cajsa Isgren" w:date="2021-11-11T22:44:00Z">
        <w:r w:rsidRPr="00B34BF9" w:rsidDel="009B6043">
          <w:rPr>
            <w:rFonts w:ascii="Times New Roman" w:hAnsi="Times New Roman" w:cs="Times New Roman"/>
            <w:rPrChange w:id="156" w:author="Nieto Poza, Marta" w:date="2021-11-26T11:16:00Z">
              <w:rPr>
                <w:rFonts w:ascii="Times New Roman" w:hAnsi="Times New Roman" w:cs="Times New Roman"/>
                <w:sz w:val="24"/>
                <w:szCs w:val="24"/>
              </w:rPr>
            </w:rPrChange>
          </w:rPr>
          <w:delText>n</w:delText>
        </w:r>
      </w:del>
      <w:r w:rsidRPr="00B34BF9">
        <w:rPr>
          <w:rFonts w:ascii="Times New Roman" w:hAnsi="Times New Roman" w:cs="Times New Roman"/>
          <w:rPrChange w:id="157" w:author="Nieto Poza, Marta" w:date="2021-11-26T11:16:00Z">
            <w:rPr>
              <w:rFonts w:ascii="Times New Roman" w:hAnsi="Times New Roman" w:cs="Times New Roman"/>
              <w:sz w:val="24"/>
              <w:szCs w:val="24"/>
            </w:rPr>
          </w:rPrChange>
        </w:rPr>
        <w:t xml:space="preserve"> </w:t>
      </w:r>
      <w:del w:id="158" w:author="Nieto Poza, Marta" w:date="2021-11-16T02:10:00Z">
        <w:r w:rsidRPr="00B34BF9" w:rsidDel="00514D98">
          <w:rPr>
            <w:rFonts w:ascii="Times New Roman" w:hAnsi="Times New Roman" w:cs="Times New Roman"/>
            <w:rPrChange w:id="159" w:author="Nieto Poza, Marta" w:date="2021-11-26T11:16:00Z">
              <w:rPr>
                <w:rFonts w:ascii="Times New Roman" w:hAnsi="Times New Roman" w:cs="Times New Roman"/>
                <w:sz w:val="24"/>
                <w:szCs w:val="24"/>
              </w:rPr>
            </w:rPrChange>
          </w:rPr>
          <w:delText>heterogenous</w:delText>
        </w:r>
      </w:del>
      <w:ins w:id="160" w:author="Nieto Poza, Marta" w:date="2021-11-16T02:10:00Z">
        <w:r w:rsidR="00514D98" w:rsidRPr="00B34BF9">
          <w:rPr>
            <w:rFonts w:ascii="Times New Roman" w:hAnsi="Times New Roman" w:cs="Times New Roman"/>
            <w:rPrChange w:id="161" w:author="Nieto Poza, Marta" w:date="2021-11-26T11:16:00Z">
              <w:rPr>
                <w:rFonts w:ascii="Times New Roman" w:hAnsi="Times New Roman" w:cs="Times New Roman"/>
                <w:sz w:val="24"/>
                <w:szCs w:val="24"/>
              </w:rPr>
            </w:rPrChange>
          </w:rPr>
          <w:t>heterogeneous</w:t>
        </w:r>
      </w:ins>
      <w:r w:rsidRPr="00B34BF9">
        <w:rPr>
          <w:rFonts w:ascii="Times New Roman" w:hAnsi="Times New Roman" w:cs="Times New Roman"/>
          <w:rPrChange w:id="162" w:author="Nieto Poza, Marta" w:date="2021-11-26T11:16:00Z">
            <w:rPr>
              <w:rFonts w:ascii="Times New Roman" w:hAnsi="Times New Roman" w:cs="Times New Roman"/>
              <w:sz w:val="24"/>
              <w:szCs w:val="24"/>
            </w:rPr>
          </w:rPrChange>
        </w:rPr>
        <w:t xml:space="preserve"> soft tissue opacity (8</w:t>
      </w:r>
      <w:ins w:id="163" w:author="Isgren, Cajsa [cisgren]" w:date="2021-12-09T23:20:00Z">
        <w:r w:rsidR="00D95F88">
          <w:rPr>
            <w:rFonts w:ascii="Times New Roman" w:hAnsi="Times New Roman" w:cs="Times New Roman"/>
          </w:rPr>
          <w:t xml:space="preserve"> </w:t>
        </w:r>
      </w:ins>
      <w:del w:id="164" w:author="Isgren, Cajsa [cisgren]" w:date="2021-12-09T23:20:00Z">
        <w:r w:rsidRPr="00B34BF9" w:rsidDel="00D95F88">
          <w:rPr>
            <w:rFonts w:ascii="Times New Roman" w:hAnsi="Times New Roman" w:cs="Times New Roman"/>
            <w:rPrChange w:id="165" w:author="Nieto Poza, Marta" w:date="2021-11-26T11:16:00Z">
              <w:rPr>
                <w:rFonts w:ascii="Times New Roman" w:hAnsi="Times New Roman" w:cs="Times New Roman"/>
                <w:sz w:val="24"/>
                <w:szCs w:val="24"/>
              </w:rPr>
            </w:rPrChange>
          </w:rPr>
          <w:delText xml:space="preserve"> cm </w:delText>
        </w:r>
      </w:del>
      <w:del w:id="166" w:author="Isgren, Cajsa [cisgren]" w:date="2021-12-09T20:02:00Z">
        <w:r w:rsidRPr="00B34BF9" w:rsidDel="00D95F88">
          <w:rPr>
            <w:rFonts w:ascii="Times New Roman" w:hAnsi="Times New Roman" w:cs="Times New Roman"/>
            <w:rPrChange w:id="167" w:author="Nieto Poza, Marta" w:date="2021-11-26T11:16:00Z">
              <w:rPr>
                <w:rFonts w:ascii="Times New Roman" w:hAnsi="Times New Roman" w:cs="Times New Roman"/>
                <w:sz w:val="24"/>
                <w:szCs w:val="24"/>
              </w:rPr>
            </w:rPrChange>
          </w:rPr>
          <w:delText>length by</w:delText>
        </w:r>
      </w:del>
      <w:ins w:id="168" w:author="Isgren, Cajsa [cisgren]" w:date="2021-12-09T20:02:00Z">
        <w:r w:rsidR="00D95F88">
          <w:rPr>
            <w:rFonts w:ascii="Times New Roman" w:hAnsi="Times New Roman" w:cs="Times New Roman"/>
          </w:rPr>
          <w:t>x</w:t>
        </w:r>
      </w:ins>
      <w:r w:rsidRPr="00B34BF9">
        <w:rPr>
          <w:rFonts w:ascii="Times New Roman" w:hAnsi="Times New Roman" w:cs="Times New Roman"/>
          <w:rPrChange w:id="169" w:author="Nieto Poza, Marta" w:date="2021-11-26T11:16:00Z">
            <w:rPr>
              <w:rFonts w:ascii="Times New Roman" w:hAnsi="Times New Roman" w:cs="Times New Roman"/>
              <w:sz w:val="24"/>
              <w:szCs w:val="24"/>
            </w:rPr>
          </w:rPrChange>
        </w:rPr>
        <w:t xml:space="preserve"> 5</w:t>
      </w:r>
      <w:del w:id="170" w:author="Isgren, Cajsa [cisgren]" w:date="2021-12-09T23:20:00Z">
        <w:r w:rsidRPr="00B34BF9" w:rsidDel="00D95F88">
          <w:rPr>
            <w:rFonts w:ascii="Times New Roman" w:hAnsi="Times New Roman" w:cs="Times New Roman"/>
            <w:rPrChange w:id="171" w:author="Nieto Poza, Marta" w:date="2021-11-26T11:16:00Z">
              <w:rPr>
                <w:rFonts w:ascii="Times New Roman" w:hAnsi="Times New Roman" w:cs="Times New Roman"/>
                <w:sz w:val="24"/>
                <w:szCs w:val="24"/>
              </w:rPr>
            </w:rPrChange>
          </w:rPr>
          <w:delText xml:space="preserve"> cm</w:delText>
        </w:r>
      </w:del>
      <w:r w:rsidRPr="00B34BF9">
        <w:rPr>
          <w:rFonts w:ascii="Times New Roman" w:hAnsi="Times New Roman" w:cs="Times New Roman"/>
          <w:rPrChange w:id="172" w:author="Nieto Poza, Marta" w:date="2021-11-26T11:16:00Z">
            <w:rPr>
              <w:rFonts w:ascii="Times New Roman" w:hAnsi="Times New Roman" w:cs="Times New Roman"/>
              <w:sz w:val="24"/>
              <w:szCs w:val="24"/>
            </w:rPr>
          </w:rPrChange>
        </w:rPr>
        <w:t xml:space="preserve"> </w:t>
      </w:r>
      <w:del w:id="173" w:author="Isgren, Cajsa [cisgren]" w:date="2021-12-09T20:02:00Z">
        <w:r w:rsidRPr="00B34BF9" w:rsidDel="00D95F88">
          <w:rPr>
            <w:rFonts w:ascii="Times New Roman" w:hAnsi="Times New Roman" w:cs="Times New Roman"/>
            <w:rPrChange w:id="174" w:author="Nieto Poza, Marta" w:date="2021-11-26T11:16:00Z">
              <w:rPr>
                <w:rFonts w:ascii="Times New Roman" w:hAnsi="Times New Roman" w:cs="Times New Roman"/>
                <w:sz w:val="24"/>
                <w:szCs w:val="24"/>
              </w:rPr>
            </w:rPrChange>
          </w:rPr>
          <w:delText>width and</w:delText>
        </w:r>
      </w:del>
      <w:ins w:id="175" w:author="Isgren, Cajsa [cisgren]" w:date="2021-12-09T20:02:00Z">
        <w:r w:rsidR="00D95F88">
          <w:rPr>
            <w:rFonts w:ascii="Times New Roman" w:hAnsi="Times New Roman" w:cs="Times New Roman"/>
          </w:rPr>
          <w:t xml:space="preserve">x </w:t>
        </w:r>
      </w:ins>
      <w:del w:id="176" w:author="Marta Nieto" w:date="2022-04-07T18:56:00Z">
        <w:r w:rsidRPr="00B34BF9" w:rsidDel="00B651CA">
          <w:rPr>
            <w:rFonts w:ascii="Times New Roman" w:hAnsi="Times New Roman" w:cs="Times New Roman"/>
            <w:rPrChange w:id="177" w:author="Nieto Poza, Marta" w:date="2021-11-26T11:16:00Z">
              <w:rPr>
                <w:rFonts w:ascii="Times New Roman" w:hAnsi="Times New Roman" w:cs="Times New Roman"/>
                <w:sz w:val="24"/>
                <w:szCs w:val="24"/>
              </w:rPr>
            </w:rPrChange>
          </w:rPr>
          <w:delText xml:space="preserve"> </w:delText>
        </w:r>
      </w:del>
      <w:r w:rsidRPr="00B34BF9">
        <w:rPr>
          <w:rFonts w:ascii="Times New Roman" w:hAnsi="Times New Roman" w:cs="Times New Roman"/>
          <w:rPrChange w:id="178" w:author="Nieto Poza, Marta" w:date="2021-11-26T11:16:00Z">
            <w:rPr>
              <w:rFonts w:ascii="Times New Roman" w:hAnsi="Times New Roman" w:cs="Times New Roman"/>
              <w:sz w:val="24"/>
              <w:szCs w:val="24"/>
            </w:rPr>
          </w:rPrChange>
        </w:rPr>
        <w:t>7.5 cm</w:t>
      </w:r>
      <w:del w:id="179" w:author="Isgren, Cajsa [cisgren]" w:date="2021-12-09T20:02:00Z">
        <w:r w:rsidRPr="00B34BF9" w:rsidDel="00D95F88">
          <w:rPr>
            <w:rFonts w:ascii="Times New Roman" w:hAnsi="Times New Roman" w:cs="Times New Roman"/>
            <w:rPrChange w:id="180" w:author="Nieto Poza, Marta" w:date="2021-11-26T11:16:00Z">
              <w:rPr>
                <w:rFonts w:ascii="Times New Roman" w:hAnsi="Times New Roman" w:cs="Times New Roman"/>
                <w:sz w:val="24"/>
                <w:szCs w:val="24"/>
              </w:rPr>
            </w:rPrChange>
          </w:rPr>
          <w:delText xml:space="preserve"> depth</w:delText>
        </w:r>
      </w:del>
      <w:r w:rsidRPr="00B34BF9">
        <w:rPr>
          <w:rFonts w:ascii="Times New Roman" w:hAnsi="Times New Roman" w:cs="Times New Roman"/>
          <w:rPrChange w:id="181" w:author="Nieto Poza, Marta" w:date="2021-11-26T11:16:00Z">
            <w:rPr>
              <w:rFonts w:ascii="Times New Roman" w:hAnsi="Times New Roman" w:cs="Times New Roman"/>
              <w:sz w:val="24"/>
              <w:szCs w:val="24"/>
            </w:rPr>
          </w:rPrChange>
        </w:rPr>
        <w:t xml:space="preserve">) </w:t>
      </w:r>
      <w:ins w:id="182" w:author="Cajsa Isgren" w:date="2021-11-11T22:44:00Z">
        <w:r w:rsidR="009B6043" w:rsidRPr="00B34BF9">
          <w:rPr>
            <w:rFonts w:ascii="Times New Roman" w:hAnsi="Times New Roman" w:cs="Times New Roman"/>
          </w:rPr>
          <w:t xml:space="preserve">below the right orbit </w:t>
        </w:r>
      </w:ins>
      <w:r w:rsidRPr="00B34BF9">
        <w:rPr>
          <w:rFonts w:ascii="Times New Roman" w:hAnsi="Times New Roman" w:cs="Times New Roman"/>
          <w:rPrChange w:id="183" w:author="Nieto Poza, Marta" w:date="2021-11-26T11:16:00Z">
            <w:rPr>
              <w:rFonts w:ascii="Times New Roman" w:hAnsi="Times New Roman" w:cs="Times New Roman"/>
              <w:sz w:val="24"/>
              <w:szCs w:val="24"/>
            </w:rPr>
          </w:rPrChange>
        </w:rPr>
        <w:t>with gas attenuation in the centre of the soft tissue swelling tracking towards the</w:t>
      </w:r>
      <w:ins w:id="184" w:author="Cajsa Isgren" w:date="2021-11-11T22:45:00Z">
        <w:r w:rsidR="009B6043" w:rsidRPr="00B34BF9">
          <w:rPr>
            <w:rFonts w:ascii="Times New Roman" w:hAnsi="Times New Roman" w:cs="Times New Roman"/>
            <w:rPrChange w:id="185" w:author="Nieto Poza, Marta" w:date="2021-11-26T11:16:00Z">
              <w:rPr>
                <w:rFonts w:ascii="Times New Roman" w:hAnsi="Times New Roman" w:cs="Times New Roman"/>
                <w:sz w:val="24"/>
                <w:szCs w:val="24"/>
              </w:rPr>
            </w:rPrChange>
          </w:rPr>
          <w:t xml:space="preserve"> skin</w:t>
        </w:r>
      </w:ins>
      <w:r w:rsidRPr="00B34BF9">
        <w:rPr>
          <w:rFonts w:ascii="Times New Roman" w:hAnsi="Times New Roman" w:cs="Times New Roman"/>
          <w:rPrChange w:id="186" w:author="Nieto Poza, Marta" w:date="2021-11-26T11:16:00Z">
            <w:rPr>
              <w:rFonts w:ascii="Times New Roman" w:hAnsi="Times New Roman" w:cs="Times New Roman"/>
              <w:sz w:val="24"/>
              <w:szCs w:val="24"/>
            </w:rPr>
          </w:rPrChange>
        </w:rPr>
        <w:t xml:space="preserve"> surface</w:t>
      </w:r>
      <w:ins w:id="187" w:author="Cajsa Isgren" w:date="2021-11-11T22:45:00Z">
        <w:r w:rsidR="009B6043" w:rsidRPr="00B34BF9">
          <w:rPr>
            <w:rFonts w:ascii="Times New Roman" w:hAnsi="Times New Roman" w:cs="Times New Roman"/>
            <w:rPrChange w:id="188" w:author="Nieto Poza, Marta" w:date="2021-11-26T11:16:00Z">
              <w:rPr>
                <w:rFonts w:ascii="Times New Roman" w:hAnsi="Times New Roman" w:cs="Times New Roman"/>
                <w:sz w:val="24"/>
                <w:szCs w:val="24"/>
              </w:rPr>
            </w:rPrChange>
          </w:rPr>
          <w:t>.</w:t>
        </w:r>
      </w:ins>
      <w:del w:id="189" w:author="Cajsa Isgren" w:date="2021-11-11T22:45:00Z">
        <w:r w:rsidRPr="00B34BF9" w:rsidDel="009B6043">
          <w:rPr>
            <w:rFonts w:ascii="Times New Roman" w:hAnsi="Times New Roman" w:cs="Times New Roman"/>
            <w:rPrChange w:id="190" w:author="Nieto Poza, Marta" w:date="2021-11-26T11:16:00Z">
              <w:rPr>
                <w:rFonts w:ascii="Times New Roman" w:hAnsi="Times New Roman" w:cs="Times New Roman"/>
                <w:sz w:val="24"/>
                <w:szCs w:val="24"/>
              </w:rPr>
            </w:rPrChange>
          </w:rPr>
          <w:delText>, being the maximum swelling in the ventral aspect of the orbit.</w:delText>
        </w:r>
      </w:del>
      <w:r w:rsidRPr="00B34BF9">
        <w:rPr>
          <w:rFonts w:ascii="Times New Roman" w:hAnsi="Times New Roman" w:cs="Times New Roman"/>
          <w:rPrChange w:id="191" w:author="Nieto Poza, Marta" w:date="2021-11-26T11:16:00Z">
            <w:rPr>
              <w:rFonts w:ascii="Times New Roman" w:hAnsi="Times New Roman" w:cs="Times New Roman"/>
              <w:sz w:val="24"/>
              <w:szCs w:val="24"/>
            </w:rPr>
          </w:rPrChange>
        </w:rPr>
        <w:t xml:space="preserve"> </w:t>
      </w:r>
    </w:p>
    <w:p w14:paraId="5DA16FE6" w14:textId="54EA1F45" w:rsidR="0087507C" w:rsidRPr="00B34BF9" w:rsidRDefault="0087507C" w:rsidP="0087507C">
      <w:pPr>
        <w:jc w:val="both"/>
        <w:rPr>
          <w:rFonts w:ascii="Times New Roman" w:hAnsi="Times New Roman" w:cs="Times New Roman"/>
        </w:rPr>
      </w:pPr>
      <w:del w:id="192" w:author="Cajsa Isgren" w:date="2021-11-11T22:45:00Z">
        <w:r w:rsidRPr="00B34BF9" w:rsidDel="009B6043">
          <w:rPr>
            <w:rFonts w:ascii="Times New Roman" w:hAnsi="Times New Roman" w:cs="Times New Roman"/>
          </w:rPr>
          <w:delText xml:space="preserve">Under general anaesthesia </w:delText>
        </w:r>
      </w:del>
      <w:ins w:id="193" w:author="Cajsa Isgren" w:date="2021-11-11T22:45:00Z">
        <w:r w:rsidR="009B6043" w:rsidRPr="00B34BF9">
          <w:rPr>
            <w:rFonts w:ascii="Times New Roman" w:hAnsi="Times New Roman" w:cs="Times New Roman"/>
          </w:rPr>
          <w:t>The</w:t>
        </w:r>
      </w:ins>
      <w:del w:id="194" w:author="Cajsa Isgren" w:date="2021-11-11T22:45:00Z">
        <w:r w:rsidRPr="00B34BF9" w:rsidDel="009B6043">
          <w:rPr>
            <w:rFonts w:ascii="Times New Roman" w:hAnsi="Times New Roman" w:cs="Times New Roman"/>
          </w:rPr>
          <w:delText>de</w:delText>
        </w:r>
      </w:del>
      <w:r w:rsidRPr="00B34BF9">
        <w:rPr>
          <w:rFonts w:ascii="Times New Roman" w:hAnsi="Times New Roman" w:cs="Times New Roman"/>
        </w:rPr>
        <w:t xml:space="preserve"> mass was removed </w:t>
      </w:r>
      <w:ins w:id="195" w:author="Cajsa Isgren" w:date="2021-11-11T22:45:00Z">
        <w:r w:rsidR="009B6043" w:rsidRPr="00B34BF9">
          <w:rPr>
            <w:rFonts w:ascii="Times New Roman" w:hAnsi="Times New Roman" w:cs="Times New Roman"/>
          </w:rPr>
          <w:t xml:space="preserve">under general </w:t>
        </w:r>
        <w:del w:id="196" w:author="Nieto Poza, Marta" w:date="2021-11-16T02:10:00Z">
          <w:r w:rsidR="009B6043" w:rsidRPr="00B34BF9" w:rsidDel="00514D98">
            <w:rPr>
              <w:rFonts w:ascii="Times New Roman" w:hAnsi="Times New Roman" w:cs="Times New Roman"/>
            </w:rPr>
            <w:delText>anaesthesia.</w:delText>
          </w:r>
        </w:del>
      </w:ins>
      <w:del w:id="197" w:author="Nieto Poza, Marta" w:date="2021-11-16T02:10:00Z">
        <w:r w:rsidRPr="00B34BF9" w:rsidDel="00514D98">
          <w:rPr>
            <w:rFonts w:ascii="Times New Roman" w:hAnsi="Times New Roman" w:cs="Times New Roman"/>
          </w:rPr>
          <w:delText>and submitted for histological examination, bacteriology test and antibiogram.</w:delText>
        </w:r>
        <w:r w:rsidRPr="00B34BF9" w:rsidDel="00514D98">
          <w:rPr>
            <w:rFonts w:ascii="Times New Roman" w:hAnsi="Times New Roman" w:cs="Times New Roman"/>
            <w:rPrChange w:id="198" w:author="Nieto Poza, Marta" w:date="2021-11-26T11:16:00Z">
              <w:rPr>
                <w:rFonts w:ascii="Times New Roman" w:hAnsi="Times New Roman" w:cs="Times New Roman"/>
                <w:sz w:val="24"/>
                <w:szCs w:val="24"/>
              </w:rPr>
            </w:rPrChange>
          </w:rPr>
          <w:delText xml:space="preserve"> The</w:delText>
        </w:r>
      </w:del>
      <w:ins w:id="199" w:author="Nieto Poza, Marta" w:date="2021-11-16T02:10:00Z">
        <w:r w:rsidR="00514D98" w:rsidRPr="00B34BF9">
          <w:rPr>
            <w:rFonts w:ascii="Times New Roman" w:hAnsi="Times New Roman" w:cs="Times New Roman"/>
          </w:rPr>
          <w:t>anaesthesia</w:t>
        </w:r>
      </w:ins>
      <w:ins w:id="200" w:author="Isgren, Cajsa [cisgren]" w:date="2021-12-09T20:03:00Z">
        <w:r w:rsidR="00D95F88">
          <w:rPr>
            <w:rFonts w:ascii="Times New Roman" w:hAnsi="Times New Roman" w:cs="Times New Roman"/>
          </w:rPr>
          <w:t xml:space="preserve"> and </w:t>
        </w:r>
      </w:ins>
      <w:ins w:id="201" w:author="Nieto Poza, Marta" w:date="2021-11-16T02:10:00Z">
        <w:del w:id="202" w:author="Isgren, Cajsa [cisgren]" w:date="2021-12-09T20:03:00Z">
          <w:r w:rsidR="00514D98" w:rsidRPr="00B34BF9" w:rsidDel="00D95F88">
            <w:rPr>
              <w:rFonts w:ascii="Times New Roman" w:hAnsi="Times New Roman" w:cs="Times New Roman"/>
            </w:rPr>
            <w:delText xml:space="preserve">. </w:delText>
          </w:r>
        </w:del>
      </w:ins>
      <w:ins w:id="203" w:author="Isgren, Cajsa [cisgren]" w:date="2021-12-09T23:20:00Z">
        <w:del w:id="204" w:author="Marta Nieto" w:date="2021-12-13T21:06:00Z">
          <w:r w:rsidR="00D95F88" w:rsidDel="004A010D">
            <w:rPr>
              <w:rFonts w:ascii="Times New Roman" w:hAnsi="Times New Roman" w:cs="Times New Roman"/>
            </w:rPr>
            <w:delText>t</w:delText>
          </w:r>
        </w:del>
      </w:ins>
      <w:ins w:id="205" w:author="Nieto Poza, Marta" w:date="2021-11-16T02:10:00Z">
        <w:del w:id="206" w:author="Isgren, Cajsa [cisgren]" w:date="2021-12-09T23:20:00Z">
          <w:r w:rsidR="00514D98" w:rsidRPr="00B34BF9" w:rsidDel="00D95F88">
            <w:rPr>
              <w:rFonts w:ascii="Times New Roman" w:hAnsi="Times New Roman" w:cs="Times New Roman"/>
            </w:rPr>
            <w:delText>T</w:delText>
          </w:r>
        </w:del>
        <w:del w:id="207" w:author="Marta Nieto" w:date="2021-12-13T21:06:00Z">
          <w:r w:rsidR="00514D98" w:rsidRPr="00B34BF9" w:rsidDel="004A010D">
            <w:rPr>
              <w:rFonts w:ascii="Times New Roman" w:hAnsi="Times New Roman" w:cs="Times New Roman"/>
            </w:rPr>
            <w:delText>he</w:delText>
          </w:r>
        </w:del>
      </w:ins>
      <w:ins w:id="208" w:author="Marta Nieto" w:date="2021-12-13T21:06:00Z">
        <w:r w:rsidR="004A010D" w:rsidRPr="00B34BF9">
          <w:rPr>
            <w:rFonts w:ascii="Times New Roman" w:hAnsi="Times New Roman" w:cs="Times New Roman"/>
          </w:rPr>
          <w:t>the</w:t>
        </w:r>
      </w:ins>
      <w:r w:rsidRPr="00B34BF9">
        <w:rPr>
          <w:rFonts w:ascii="Times New Roman" w:hAnsi="Times New Roman" w:cs="Times New Roman"/>
          <w:rPrChange w:id="209" w:author="Nieto Poza, Marta" w:date="2021-11-26T11:16:00Z">
            <w:rPr>
              <w:rFonts w:ascii="Times New Roman" w:hAnsi="Times New Roman" w:cs="Times New Roman"/>
              <w:sz w:val="24"/>
              <w:szCs w:val="24"/>
            </w:rPr>
          </w:rPrChange>
        </w:rPr>
        <w:t xml:space="preserve"> </w:t>
      </w:r>
      <w:ins w:id="210" w:author="Isgren, Cajsa [cisgren]" w:date="2021-12-09T23:21:00Z">
        <w:r w:rsidR="00D95F88">
          <w:rPr>
            <w:rFonts w:ascii="Times New Roman" w:hAnsi="Times New Roman" w:cs="Times New Roman"/>
          </w:rPr>
          <w:t xml:space="preserve">cavity debrided and lavaged. The </w:t>
        </w:r>
      </w:ins>
      <w:del w:id="211" w:author="Cajsa Isgren" w:date="2021-11-11T22:45:00Z">
        <w:r w:rsidRPr="00B34BF9" w:rsidDel="009B6043">
          <w:rPr>
            <w:rFonts w:ascii="Times New Roman" w:hAnsi="Times New Roman" w:cs="Times New Roman"/>
            <w:rPrChange w:id="212" w:author="Nieto Poza, Marta" w:date="2021-11-26T11:16:00Z">
              <w:rPr>
                <w:rFonts w:ascii="Times New Roman" w:hAnsi="Times New Roman" w:cs="Times New Roman"/>
                <w:sz w:val="24"/>
                <w:szCs w:val="24"/>
              </w:rPr>
            </w:rPrChange>
          </w:rPr>
          <w:delText>histological features</w:delText>
        </w:r>
      </w:del>
      <w:ins w:id="213" w:author="Cajsa Isgren" w:date="2021-11-11T22:45:00Z">
        <w:r w:rsidR="009B6043" w:rsidRPr="00B34BF9">
          <w:rPr>
            <w:rFonts w:ascii="Times New Roman" w:hAnsi="Times New Roman" w:cs="Times New Roman"/>
            <w:rPrChange w:id="214" w:author="Nieto Poza, Marta" w:date="2021-11-26T11:16:00Z">
              <w:rPr>
                <w:rFonts w:ascii="Times New Roman" w:hAnsi="Times New Roman" w:cs="Times New Roman"/>
                <w:sz w:val="24"/>
                <w:szCs w:val="24"/>
              </w:rPr>
            </w:rPrChange>
          </w:rPr>
          <w:t>histopathology of the mass</w:t>
        </w:r>
      </w:ins>
      <w:r w:rsidRPr="00B34BF9">
        <w:rPr>
          <w:rFonts w:ascii="Times New Roman" w:hAnsi="Times New Roman" w:cs="Times New Roman"/>
          <w:rPrChange w:id="215" w:author="Nieto Poza, Marta" w:date="2021-11-26T11:16:00Z">
            <w:rPr>
              <w:rFonts w:ascii="Times New Roman" w:hAnsi="Times New Roman" w:cs="Times New Roman"/>
              <w:sz w:val="24"/>
              <w:szCs w:val="24"/>
            </w:rPr>
          </w:rPrChange>
        </w:rPr>
        <w:t xml:space="preserve"> </w:t>
      </w:r>
      <w:del w:id="216" w:author="Cajsa Isgren" w:date="2021-11-11T22:46:00Z">
        <w:r w:rsidRPr="00B34BF9" w:rsidDel="009B6043">
          <w:rPr>
            <w:rFonts w:ascii="Times New Roman" w:hAnsi="Times New Roman" w:cs="Times New Roman"/>
            <w:rPrChange w:id="217" w:author="Nieto Poza, Marta" w:date="2021-11-26T11:16:00Z">
              <w:rPr>
                <w:rFonts w:ascii="Times New Roman" w:hAnsi="Times New Roman" w:cs="Times New Roman"/>
                <w:sz w:val="24"/>
                <w:szCs w:val="24"/>
              </w:rPr>
            </w:rPrChange>
          </w:rPr>
          <w:delText xml:space="preserve">represent </w:delText>
        </w:r>
      </w:del>
      <w:ins w:id="218" w:author="Cajsa Isgren" w:date="2021-11-11T22:46:00Z">
        <w:r w:rsidR="009B6043" w:rsidRPr="00B34BF9">
          <w:rPr>
            <w:rFonts w:ascii="Times New Roman" w:hAnsi="Times New Roman" w:cs="Times New Roman"/>
            <w:rPrChange w:id="219" w:author="Nieto Poza, Marta" w:date="2021-11-26T11:16:00Z">
              <w:rPr>
                <w:rFonts w:ascii="Times New Roman" w:hAnsi="Times New Roman" w:cs="Times New Roman"/>
                <w:sz w:val="24"/>
                <w:szCs w:val="24"/>
              </w:rPr>
            </w:rPrChange>
          </w:rPr>
          <w:t xml:space="preserve">revealed </w:t>
        </w:r>
      </w:ins>
      <w:r w:rsidRPr="00B34BF9">
        <w:rPr>
          <w:rFonts w:ascii="Times New Roman" w:hAnsi="Times New Roman" w:cs="Times New Roman"/>
          <w:rPrChange w:id="220" w:author="Nieto Poza, Marta" w:date="2021-11-26T11:16:00Z">
            <w:rPr>
              <w:rFonts w:ascii="Times New Roman" w:hAnsi="Times New Roman" w:cs="Times New Roman"/>
              <w:sz w:val="24"/>
              <w:szCs w:val="24"/>
            </w:rPr>
          </w:rPrChange>
        </w:rPr>
        <w:t xml:space="preserve">severe focally extensive suppurative inflammation which </w:t>
      </w:r>
      <w:del w:id="221" w:author="Nieto Poza, Marta" w:date="2021-11-16T02:11:00Z">
        <w:r w:rsidRPr="00B34BF9" w:rsidDel="00514D98">
          <w:rPr>
            <w:rFonts w:ascii="Times New Roman" w:hAnsi="Times New Roman" w:cs="Times New Roman"/>
            <w:rPrChange w:id="222" w:author="Nieto Poza, Marta" w:date="2021-11-26T11:16:00Z">
              <w:rPr>
                <w:rFonts w:ascii="Times New Roman" w:hAnsi="Times New Roman" w:cs="Times New Roman"/>
                <w:sz w:val="24"/>
                <w:szCs w:val="24"/>
              </w:rPr>
            </w:rPrChange>
          </w:rPr>
          <w:delText>infiltrate</w:delText>
        </w:r>
      </w:del>
      <w:ins w:id="223" w:author="Cajsa Isgren" w:date="2021-11-11T22:43:00Z">
        <w:del w:id="224" w:author="Nieto Poza, Marta" w:date="2021-11-16T02:11:00Z">
          <w:r w:rsidR="009B6043" w:rsidRPr="00B34BF9" w:rsidDel="00514D98">
            <w:rPr>
              <w:rFonts w:ascii="Times New Roman" w:hAnsi="Times New Roman" w:cs="Times New Roman"/>
              <w:rPrChange w:id="225" w:author="Nieto Poza, Marta" w:date="2021-11-26T11:16:00Z">
                <w:rPr>
                  <w:rFonts w:ascii="Times New Roman" w:hAnsi="Times New Roman" w:cs="Times New Roman"/>
                  <w:sz w:val="24"/>
                  <w:szCs w:val="24"/>
                </w:rPr>
              </w:rPrChange>
            </w:rPr>
            <w:delText>d</w:delText>
          </w:r>
        </w:del>
      </w:ins>
      <w:del w:id="226" w:author="Nieto Poza, Marta" w:date="2021-11-16T02:11:00Z">
        <w:r w:rsidRPr="00B34BF9" w:rsidDel="00514D98">
          <w:rPr>
            <w:rFonts w:ascii="Times New Roman" w:hAnsi="Times New Roman" w:cs="Times New Roman"/>
            <w:rPrChange w:id="227" w:author="Nieto Poza, Marta" w:date="2021-11-26T11:16:00Z">
              <w:rPr>
                <w:rFonts w:ascii="Times New Roman" w:hAnsi="Times New Roman" w:cs="Times New Roman"/>
                <w:sz w:val="24"/>
                <w:szCs w:val="24"/>
              </w:rPr>
            </w:rPrChange>
          </w:rPr>
          <w:delText>s and</w:delText>
        </w:r>
      </w:del>
      <w:ins w:id="228" w:author="Nieto Poza, Marta" w:date="2021-11-16T02:11:00Z">
        <w:r w:rsidR="00514D98" w:rsidRPr="00B34BF9">
          <w:rPr>
            <w:rFonts w:ascii="Times New Roman" w:hAnsi="Times New Roman" w:cs="Times New Roman"/>
            <w:rPrChange w:id="229" w:author="Nieto Poza, Marta" w:date="2021-11-26T11:16:00Z">
              <w:rPr>
                <w:rFonts w:ascii="Times New Roman" w:hAnsi="Times New Roman" w:cs="Times New Roman"/>
                <w:sz w:val="24"/>
                <w:szCs w:val="24"/>
              </w:rPr>
            </w:rPrChange>
          </w:rPr>
          <w:t>infiltrated and</w:t>
        </w:r>
      </w:ins>
      <w:r w:rsidRPr="00B34BF9">
        <w:rPr>
          <w:rFonts w:ascii="Times New Roman" w:hAnsi="Times New Roman" w:cs="Times New Roman"/>
          <w:rPrChange w:id="230" w:author="Nieto Poza, Marta" w:date="2021-11-26T11:16:00Z">
            <w:rPr>
              <w:rFonts w:ascii="Times New Roman" w:hAnsi="Times New Roman" w:cs="Times New Roman"/>
              <w:sz w:val="24"/>
              <w:szCs w:val="24"/>
            </w:rPr>
          </w:rPrChange>
        </w:rPr>
        <w:t xml:space="preserve"> efface</w:t>
      </w:r>
      <w:ins w:id="231" w:author="Cajsa Isgren" w:date="2021-11-11T22:43:00Z">
        <w:r w:rsidR="009B6043" w:rsidRPr="00B34BF9">
          <w:rPr>
            <w:rFonts w:ascii="Times New Roman" w:hAnsi="Times New Roman" w:cs="Times New Roman"/>
            <w:rPrChange w:id="232" w:author="Nieto Poza, Marta" w:date="2021-11-26T11:16:00Z">
              <w:rPr>
                <w:rFonts w:ascii="Times New Roman" w:hAnsi="Times New Roman" w:cs="Times New Roman"/>
                <w:sz w:val="24"/>
                <w:szCs w:val="24"/>
              </w:rPr>
            </w:rPrChange>
          </w:rPr>
          <w:t>d</w:t>
        </w:r>
      </w:ins>
      <w:del w:id="233" w:author="Cajsa Isgren" w:date="2021-11-11T22:43:00Z">
        <w:r w:rsidRPr="00B34BF9" w:rsidDel="009B6043">
          <w:rPr>
            <w:rFonts w:ascii="Times New Roman" w:hAnsi="Times New Roman" w:cs="Times New Roman"/>
            <w:rPrChange w:id="234" w:author="Nieto Poza, Marta" w:date="2021-11-26T11:16:00Z">
              <w:rPr>
                <w:rFonts w:ascii="Times New Roman" w:hAnsi="Times New Roman" w:cs="Times New Roman"/>
                <w:sz w:val="24"/>
                <w:szCs w:val="24"/>
              </w:rPr>
            </w:rPrChange>
          </w:rPr>
          <w:delText>s</w:delText>
        </w:r>
      </w:del>
      <w:r w:rsidRPr="00B34BF9">
        <w:rPr>
          <w:rFonts w:ascii="Times New Roman" w:hAnsi="Times New Roman" w:cs="Times New Roman"/>
          <w:rPrChange w:id="235" w:author="Nieto Poza, Marta" w:date="2021-11-26T11:16:00Z">
            <w:rPr>
              <w:rFonts w:ascii="Times New Roman" w:hAnsi="Times New Roman" w:cs="Times New Roman"/>
              <w:sz w:val="24"/>
              <w:szCs w:val="24"/>
            </w:rPr>
          </w:rPrChange>
        </w:rPr>
        <w:t xml:space="preserve"> the skeletal muscle</w:t>
      </w:r>
      <w:ins w:id="236" w:author="Marta Nieto" w:date="2021-12-13T21:06:00Z">
        <w:r w:rsidR="004A010D">
          <w:rPr>
            <w:rFonts w:ascii="Times New Roman" w:hAnsi="Times New Roman" w:cs="Times New Roman"/>
          </w:rPr>
          <w:t xml:space="preserve"> (Figure 5, Figure </w:t>
        </w:r>
      </w:ins>
      <w:ins w:id="237" w:author="Marta Nieto" w:date="2022-04-07T18:59:00Z">
        <w:r w:rsidR="00BE3225">
          <w:rPr>
            <w:rFonts w:ascii="Times New Roman" w:hAnsi="Times New Roman" w:cs="Times New Roman"/>
          </w:rPr>
          <w:t>6,</w:t>
        </w:r>
      </w:ins>
      <w:ins w:id="238" w:author="Marta Nieto" w:date="2021-12-13T21:06:00Z">
        <w:r w:rsidR="004A010D">
          <w:rPr>
            <w:rFonts w:ascii="Times New Roman" w:hAnsi="Times New Roman" w:cs="Times New Roman"/>
          </w:rPr>
          <w:t xml:space="preserve"> and Figure 7)</w:t>
        </w:r>
      </w:ins>
      <w:del w:id="239" w:author="Marta Nieto" w:date="2021-12-13T21:06:00Z">
        <w:r w:rsidRPr="00B34BF9" w:rsidDel="004A010D">
          <w:rPr>
            <w:rFonts w:ascii="Times New Roman" w:hAnsi="Times New Roman" w:cs="Times New Roman"/>
            <w:rPrChange w:id="240" w:author="Nieto Poza, Marta" w:date="2021-11-26T11:16:00Z">
              <w:rPr>
                <w:rFonts w:ascii="Times New Roman" w:hAnsi="Times New Roman" w:cs="Times New Roman"/>
                <w:sz w:val="24"/>
                <w:szCs w:val="24"/>
              </w:rPr>
            </w:rPrChange>
          </w:rPr>
          <w:delText>.</w:delText>
        </w:r>
      </w:del>
      <w:ins w:id="241" w:author="Marta Nieto" w:date="2022-04-07T18:59:00Z">
        <w:r w:rsidR="00BE3225">
          <w:rPr>
            <w:rFonts w:ascii="Times New Roman" w:hAnsi="Times New Roman" w:cs="Times New Roman"/>
          </w:rPr>
          <w:t xml:space="preserve">. </w:t>
        </w:r>
      </w:ins>
      <w:del w:id="242" w:author="Marta Nieto" w:date="2022-04-07T18:59:00Z">
        <w:r w:rsidRPr="00B34BF9" w:rsidDel="00BE3225">
          <w:rPr>
            <w:rFonts w:ascii="Times New Roman" w:hAnsi="Times New Roman" w:cs="Times New Roman"/>
            <w:rPrChange w:id="243" w:author="Nieto Poza, Marta" w:date="2021-11-26T11:16:00Z">
              <w:rPr>
                <w:rFonts w:ascii="Times New Roman" w:hAnsi="Times New Roman" w:cs="Times New Roman"/>
                <w:sz w:val="24"/>
                <w:szCs w:val="24"/>
              </w:rPr>
            </w:rPrChange>
          </w:rPr>
          <w:delText xml:space="preserve"> </w:delText>
        </w:r>
      </w:del>
      <w:r w:rsidRPr="00B34BF9">
        <w:rPr>
          <w:rFonts w:ascii="Times New Roman" w:hAnsi="Times New Roman" w:cs="Times New Roman"/>
          <w:rPrChange w:id="244" w:author="Nieto Poza, Marta" w:date="2021-11-26T11:16:00Z">
            <w:rPr>
              <w:rFonts w:ascii="Times New Roman" w:hAnsi="Times New Roman" w:cs="Times New Roman"/>
              <w:sz w:val="24"/>
              <w:szCs w:val="24"/>
            </w:rPr>
          </w:rPrChange>
        </w:rPr>
        <w:t xml:space="preserve">These findings were consistent with an abscess of the masseter muscle. </w:t>
      </w:r>
      <w:ins w:id="245" w:author="Cajsa Isgren" w:date="2021-11-11T22:46:00Z">
        <w:r w:rsidR="009B6043" w:rsidRPr="00B34BF9">
          <w:rPr>
            <w:rFonts w:ascii="Times New Roman" w:hAnsi="Times New Roman" w:cs="Times New Roman"/>
            <w:rPrChange w:id="246" w:author="Nieto Poza, Marta" w:date="2021-11-26T11:16:00Z">
              <w:rPr>
                <w:rFonts w:ascii="Times New Roman" w:hAnsi="Times New Roman" w:cs="Times New Roman"/>
                <w:sz w:val="24"/>
                <w:szCs w:val="24"/>
              </w:rPr>
            </w:rPrChange>
          </w:rPr>
          <w:t>Bacterial culture</w:t>
        </w:r>
      </w:ins>
      <w:ins w:id="247" w:author="Isgren, Cajsa [cisgren]" w:date="2021-12-09T23:23:00Z">
        <w:r w:rsidR="00C71518">
          <w:rPr>
            <w:rFonts w:ascii="Times New Roman" w:hAnsi="Times New Roman" w:cs="Times New Roman"/>
          </w:rPr>
          <w:t xml:space="preserve"> of the mass </w:t>
        </w:r>
      </w:ins>
      <w:ins w:id="248" w:author="Cajsa Isgren" w:date="2021-11-11T22:46:00Z">
        <w:del w:id="249" w:author="Isgren, Cajsa [cisgren]" w:date="2021-12-09T23:23:00Z">
          <w:r w:rsidR="009B6043" w:rsidRPr="00B34BF9" w:rsidDel="00C71518">
            <w:rPr>
              <w:rFonts w:ascii="Times New Roman" w:hAnsi="Times New Roman" w:cs="Times New Roman"/>
              <w:rPrChange w:id="250" w:author="Nieto Poza, Marta" w:date="2021-11-26T11:16:00Z">
                <w:rPr>
                  <w:rFonts w:ascii="Times New Roman" w:hAnsi="Times New Roman" w:cs="Times New Roman"/>
                  <w:sz w:val="24"/>
                  <w:szCs w:val="24"/>
                </w:rPr>
              </w:rPrChange>
            </w:rPr>
            <w:delText xml:space="preserve"> </w:delText>
          </w:r>
        </w:del>
        <w:r w:rsidR="009B6043" w:rsidRPr="00B34BF9">
          <w:rPr>
            <w:rFonts w:ascii="Times New Roman" w:hAnsi="Times New Roman" w:cs="Times New Roman"/>
            <w:rPrChange w:id="251" w:author="Nieto Poza, Marta" w:date="2021-11-26T11:16:00Z">
              <w:rPr>
                <w:rFonts w:ascii="Times New Roman" w:hAnsi="Times New Roman" w:cs="Times New Roman"/>
                <w:sz w:val="24"/>
                <w:szCs w:val="24"/>
              </w:rPr>
            </w:rPrChange>
          </w:rPr>
          <w:t>identified m</w:t>
        </w:r>
      </w:ins>
      <w:del w:id="252" w:author="Cajsa Isgren" w:date="2021-11-11T22:46:00Z">
        <w:r w:rsidRPr="00B34BF9" w:rsidDel="009B6043">
          <w:rPr>
            <w:rFonts w:ascii="Times New Roman" w:hAnsi="Times New Roman" w:cs="Times New Roman"/>
            <w:rPrChange w:id="253" w:author="Nieto Poza, Marta" w:date="2021-11-26T11:16:00Z">
              <w:rPr>
                <w:rFonts w:ascii="Times New Roman" w:hAnsi="Times New Roman" w:cs="Times New Roman"/>
                <w:sz w:val="24"/>
                <w:szCs w:val="24"/>
              </w:rPr>
            </w:rPrChange>
          </w:rPr>
          <w:delText>M</w:delText>
        </w:r>
      </w:del>
      <w:r w:rsidRPr="00B34BF9">
        <w:rPr>
          <w:rFonts w:ascii="Times New Roman" w:hAnsi="Times New Roman" w:cs="Times New Roman"/>
          <w:rPrChange w:id="254" w:author="Nieto Poza, Marta" w:date="2021-11-26T11:16:00Z">
            <w:rPr>
              <w:rFonts w:ascii="Times New Roman" w:hAnsi="Times New Roman" w:cs="Times New Roman"/>
              <w:sz w:val="24"/>
              <w:szCs w:val="24"/>
            </w:rPr>
          </w:rPrChange>
        </w:rPr>
        <w:t xml:space="preserve">oderate mixed growths including </w:t>
      </w:r>
      <w:r w:rsidRPr="00B34BF9">
        <w:rPr>
          <w:rFonts w:ascii="Times New Roman" w:hAnsi="Times New Roman" w:cs="Times New Roman"/>
          <w:i/>
          <w:iCs/>
          <w:rPrChange w:id="255" w:author="Nieto Poza, Marta" w:date="2021-11-26T11:16:00Z">
            <w:rPr>
              <w:rFonts w:ascii="Times New Roman" w:hAnsi="Times New Roman" w:cs="Times New Roman"/>
              <w:sz w:val="24"/>
              <w:szCs w:val="24"/>
            </w:rPr>
          </w:rPrChange>
        </w:rPr>
        <w:t>Fusobacterium necrophorum</w:t>
      </w:r>
      <w:r w:rsidRPr="00B34BF9">
        <w:rPr>
          <w:rFonts w:ascii="Times New Roman" w:hAnsi="Times New Roman" w:cs="Times New Roman"/>
          <w:rPrChange w:id="256" w:author="Nieto Poza, Marta" w:date="2021-11-26T11:16:00Z">
            <w:rPr>
              <w:rFonts w:ascii="Times New Roman" w:hAnsi="Times New Roman" w:cs="Times New Roman"/>
              <w:sz w:val="24"/>
              <w:szCs w:val="24"/>
            </w:rPr>
          </w:rPrChange>
        </w:rPr>
        <w:t xml:space="preserve"> </w:t>
      </w:r>
      <w:ins w:id="257" w:author="Nieto Poza, Marta" w:date="2021-11-26T11:14:00Z">
        <w:r w:rsidR="00FF018E" w:rsidRPr="00B34BF9">
          <w:rPr>
            <w:rFonts w:ascii="Times New Roman" w:hAnsi="Times New Roman" w:cs="Times New Roman"/>
            <w:rPrChange w:id="258" w:author="Nieto Poza, Marta" w:date="2021-11-26T11:16:00Z">
              <w:rPr>
                <w:rFonts w:ascii="Times New Roman" w:hAnsi="Times New Roman" w:cs="Times New Roman"/>
                <w:sz w:val="24"/>
                <w:szCs w:val="24"/>
              </w:rPr>
            </w:rPrChange>
          </w:rPr>
          <w:t xml:space="preserve">and </w:t>
        </w:r>
        <w:r w:rsidR="00FF018E" w:rsidRPr="00D60DD7">
          <w:rPr>
            <w:rFonts w:ascii="Times New Roman" w:hAnsi="Times New Roman" w:cs="Times New Roman"/>
            <w:i/>
            <w:iCs/>
            <w:rPrChange w:id="259" w:author="Isgren, Cajsa [cisgren]" w:date="2021-12-09T23:22:00Z">
              <w:rPr>
                <w:rFonts w:ascii="Times New Roman" w:hAnsi="Times New Roman" w:cs="Times New Roman"/>
                <w:sz w:val="24"/>
                <w:szCs w:val="24"/>
              </w:rPr>
            </w:rPrChange>
          </w:rPr>
          <w:t>Act</w:t>
        </w:r>
      </w:ins>
      <w:ins w:id="260" w:author="Isgren, Cajsa [cisgren]" w:date="2021-12-09T23:22:00Z">
        <w:r w:rsidR="00D60DD7" w:rsidRPr="00D60DD7">
          <w:rPr>
            <w:rFonts w:ascii="Times New Roman" w:hAnsi="Times New Roman" w:cs="Times New Roman"/>
            <w:i/>
            <w:iCs/>
            <w:rPrChange w:id="261" w:author="Isgren, Cajsa [cisgren]" w:date="2021-12-09T23:22:00Z">
              <w:rPr>
                <w:rFonts w:ascii="Times New Roman" w:hAnsi="Times New Roman" w:cs="Times New Roman"/>
              </w:rPr>
            </w:rPrChange>
          </w:rPr>
          <w:t>i</w:t>
        </w:r>
      </w:ins>
      <w:ins w:id="262" w:author="Nieto Poza, Marta" w:date="2021-11-26T11:14:00Z">
        <w:del w:id="263" w:author="Isgren, Cajsa [cisgren]" w:date="2021-12-09T23:22:00Z">
          <w:r w:rsidR="00FF018E" w:rsidRPr="00D60DD7" w:rsidDel="00D60DD7">
            <w:rPr>
              <w:rFonts w:ascii="Times New Roman" w:hAnsi="Times New Roman" w:cs="Times New Roman"/>
              <w:i/>
              <w:iCs/>
              <w:rPrChange w:id="264" w:author="Isgren, Cajsa [cisgren]" w:date="2021-12-09T23:22:00Z">
                <w:rPr>
                  <w:rFonts w:ascii="Times New Roman" w:hAnsi="Times New Roman" w:cs="Times New Roman"/>
                  <w:sz w:val="24"/>
                  <w:szCs w:val="24"/>
                </w:rPr>
              </w:rPrChange>
            </w:rPr>
            <w:delText>y</w:delText>
          </w:r>
        </w:del>
        <w:r w:rsidR="00FF018E" w:rsidRPr="00D60DD7">
          <w:rPr>
            <w:rFonts w:ascii="Times New Roman" w:hAnsi="Times New Roman" w:cs="Times New Roman"/>
            <w:i/>
            <w:iCs/>
            <w:rPrChange w:id="265" w:author="Isgren, Cajsa [cisgren]" w:date="2021-12-09T23:22:00Z">
              <w:rPr>
                <w:rFonts w:ascii="Times New Roman" w:hAnsi="Times New Roman" w:cs="Times New Roman"/>
                <w:sz w:val="24"/>
                <w:szCs w:val="24"/>
              </w:rPr>
            </w:rPrChange>
          </w:rPr>
          <w:t>nomyces</w:t>
        </w:r>
        <w:r w:rsidR="00FF018E" w:rsidRPr="00B34BF9">
          <w:rPr>
            <w:rFonts w:ascii="Times New Roman" w:hAnsi="Times New Roman" w:cs="Times New Roman"/>
            <w:rPrChange w:id="266" w:author="Nieto Poza, Marta" w:date="2021-11-26T11:16:00Z">
              <w:rPr>
                <w:rFonts w:ascii="Times New Roman" w:hAnsi="Times New Roman" w:cs="Times New Roman"/>
                <w:sz w:val="24"/>
                <w:szCs w:val="24"/>
              </w:rPr>
            </w:rPrChange>
          </w:rPr>
          <w:t xml:space="preserve"> spp</w:t>
        </w:r>
      </w:ins>
      <w:ins w:id="267" w:author="Isgren, Cajsa [cisgren]" w:date="2021-12-09T23:22:00Z">
        <w:r w:rsidR="00D60DD7">
          <w:rPr>
            <w:rFonts w:ascii="Times New Roman" w:hAnsi="Times New Roman" w:cs="Times New Roman"/>
          </w:rPr>
          <w:t>.</w:t>
        </w:r>
      </w:ins>
      <w:ins w:id="268" w:author="Nieto Poza, Marta" w:date="2021-11-26T11:14:00Z">
        <w:r w:rsidR="00FF018E" w:rsidRPr="00B34BF9">
          <w:rPr>
            <w:rFonts w:ascii="Times New Roman" w:hAnsi="Times New Roman" w:cs="Times New Roman"/>
            <w:rPrChange w:id="269" w:author="Nieto Poza, Marta" w:date="2021-11-26T11:16:00Z">
              <w:rPr>
                <w:rFonts w:ascii="Times New Roman" w:hAnsi="Times New Roman" w:cs="Times New Roman"/>
                <w:sz w:val="24"/>
                <w:szCs w:val="24"/>
              </w:rPr>
            </w:rPrChange>
          </w:rPr>
          <w:t xml:space="preserve"> </w:t>
        </w:r>
      </w:ins>
      <w:del w:id="270" w:author="Cajsa Isgren" w:date="2021-11-11T22:46:00Z">
        <w:r w:rsidRPr="00B34BF9" w:rsidDel="009B6043">
          <w:rPr>
            <w:rFonts w:ascii="Times New Roman" w:hAnsi="Times New Roman" w:cs="Times New Roman"/>
            <w:rPrChange w:id="271" w:author="Nieto Poza, Marta" w:date="2021-11-26T11:16:00Z">
              <w:rPr>
                <w:rFonts w:ascii="Times New Roman" w:hAnsi="Times New Roman" w:cs="Times New Roman"/>
                <w:sz w:val="24"/>
                <w:szCs w:val="24"/>
              </w:rPr>
            </w:rPrChange>
          </w:rPr>
          <w:delText xml:space="preserve">was obtained </w:delText>
        </w:r>
      </w:del>
      <w:r w:rsidRPr="00B34BF9">
        <w:rPr>
          <w:rFonts w:ascii="Times New Roman" w:hAnsi="Times New Roman" w:cs="Times New Roman"/>
          <w:rPrChange w:id="272" w:author="Nieto Poza, Marta" w:date="2021-11-26T11:16:00Z">
            <w:rPr>
              <w:rFonts w:ascii="Times New Roman" w:hAnsi="Times New Roman" w:cs="Times New Roman"/>
              <w:sz w:val="24"/>
              <w:szCs w:val="24"/>
            </w:rPr>
          </w:rPrChange>
        </w:rPr>
        <w:t xml:space="preserve">from </w:t>
      </w:r>
      <w:del w:id="273" w:author="Cajsa Isgren" w:date="2021-11-11T22:46:00Z">
        <w:r w:rsidRPr="00B34BF9" w:rsidDel="009B6043">
          <w:rPr>
            <w:rFonts w:ascii="Times New Roman" w:hAnsi="Times New Roman" w:cs="Times New Roman"/>
            <w:rPrChange w:id="274" w:author="Nieto Poza, Marta" w:date="2021-11-26T11:16:00Z">
              <w:rPr>
                <w:rFonts w:ascii="Times New Roman" w:hAnsi="Times New Roman" w:cs="Times New Roman"/>
                <w:sz w:val="24"/>
                <w:szCs w:val="24"/>
              </w:rPr>
            </w:rPrChange>
          </w:rPr>
          <w:delText xml:space="preserve">the </w:delText>
        </w:r>
      </w:del>
      <w:r w:rsidRPr="00B34BF9">
        <w:rPr>
          <w:rFonts w:ascii="Times New Roman" w:hAnsi="Times New Roman" w:cs="Times New Roman"/>
          <w:rPrChange w:id="275" w:author="Nieto Poza, Marta" w:date="2021-11-26T11:16:00Z">
            <w:rPr>
              <w:rFonts w:ascii="Times New Roman" w:hAnsi="Times New Roman" w:cs="Times New Roman"/>
              <w:sz w:val="24"/>
              <w:szCs w:val="24"/>
            </w:rPr>
          </w:rPrChange>
        </w:rPr>
        <w:t>extended cultures.</w:t>
      </w:r>
    </w:p>
    <w:p w14:paraId="154EAB4A" w14:textId="7475ED88" w:rsidR="0087507C" w:rsidRPr="00B34BF9" w:rsidRDefault="0087507C" w:rsidP="0087507C">
      <w:pPr>
        <w:jc w:val="both"/>
        <w:rPr>
          <w:rFonts w:ascii="Times New Roman" w:hAnsi="Times New Roman" w:cs="Times New Roman"/>
        </w:rPr>
      </w:pPr>
      <w:r w:rsidRPr="00B34BF9">
        <w:rPr>
          <w:rFonts w:ascii="Times New Roman" w:hAnsi="Times New Roman" w:cs="Times New Roman"/>
          <w:b/>
        </w:rPr>
        <w:t xml:space="preserve">Conclusions: </w:t>
      </w:r>
      <w:r w:rsidRPr="00B34BF9">
        <w:rPr>
          <w:rFonts w:ascii="Times New Roman" w:hAnsi="Times New Roman" w:cs="Times New Roman"/>
        </w:rPr>
        <w:t xml:space="preserve">This case report describes the clinical signs, diagnostic procedures, and pathological findings in an adult male alpaca suffering from a masseter abscess </w:t>
      </w:r>
      <w:del w:id="276" w:author="Cajsa Isgren" w:date="2021-11-11T22:47:00Z">
        <w:r w:rsidRPr="00B34BF9" w:rsidDel="0087063F">
          <w:rPr>
            <w:rFonts w:ascii="Times New Roman" w:hAnsi="Times New Roman" w:cs="Times New Roman"/>
          </w:rPr>
          <w:delText>caused by</w:delText>
        </w:r>
      </w:del>
      <w:ins w:id="277" w:author="Cajsa Isgren" w:date="2021-11-11T22:47:00Z">
        <w:r w:rsidR="0087063F" w:rsidRPr="00B34BF9">
          <w:rPr>
            <w:rFonts w:ascii="Times New Roman" w:hAnsi="Times New Roman" w:cs="Times New Roman"/>
          </w:rPr>
          <w:t>due to</w:t>
        </w:r>
      </w:ins>
      <w:r w:rsidRPr="00B34BF9">
        <w:rPr>
          <w:rFonts w:ascii="Times New Roman" w:hAnsi="Times New Roman" w:cs="Times New Roman"/>
        </w:rPr>
        <w:t xml:space="preserve"> </w:t>
      </w:r>
      <w:r w:rsidRPr="00B34BF9">
        <w:rPr>
          <w:rFonts w:ascii="Times New Roman" w:hAnsi="Times New Roman" w:cs="Times New Roman"/>
          <w:i/>
          <w:iCs/>
          <w:rPrChange w:id="278" w:author="Nieto Poza, Marta" w:date="2021-11-26T11:16:00Z">
            <w:rPr>
              <w:rFonts w:ascii="Times New Roman" w:hAnsi="Times New Roman" w:cs="Times New Roman"/>
            </w:rPr>
          </w:rPrChange>
        </w:rPr>
        <w:t xml:space="preserve">Fusobacterium necrophorum </w:t>
      </w:r>
      <w:r w:rsidRPr="00B34BF9">
        <w:rPr>
          <w:rFonts w:ascii="Times New Roman" w:hAnsi="Times New Roman" w:cs="Times New Roman"/>
        </w:rPr>
        <w:t xml:space="preserve">and </w:t>
      </w:r>
      <w:r w:rsidRPr="00D95F88">
        <w:rPr>
          <w:rFonts w:ascii="Times New Roman" w:hAnsi="Times New Roman" w:cs="Times New Roman"/>
          <w:i/>
          <w:iCs/>
          <w:rPrChange w:id="279" w:author="Isgren, Cajsa [cisgren]" w:date="2021-12-09T23:21:00Z">
            <w:rPr>
              <w:rFonts w:ascii="Times New Roman" w:hAnsi="Times New Roman" w:cs="Times New Roman"/>
            </w:rPr>
          </w:rPrChange>
        </w:rPr>
        <w:t>Actinomyces</w:t>
      </w:r>
      <w:r w:rsidRPr="00B34BF9">
        <w:rPr>
          <w:rFonts w:ascii="Times New Roman" w:hAnsi="Times New Roman" w:cs="Times New Roman"/>
        </w:rPr>
        <w:t xml:space="preserve"> spp</w:t>
      </w:r>
      <w:ins w:id="280" w:author="Isgren, Cajsa [cisgren]" w:date="2021-12-09T23:21:00Z">
        <w:r w:rsidR="00D95F88">
          <w:rPr>
            <w:rFonts w:ascii="Times New Roman" w:hAnsi="Times New Roman" w:cs="Times New Roman"/>
          </w:rPr>
          <w:t>.</w:t>
        </w:r>
      </w:ins>
      <w:ins w:id="281" w:author="Nieto Poza, Marta" w:date="2021-11-26T11:24:00Z">
        <w:r w:rsidR="00B34BF9">
          <w:rPr>
            <w:rFonts w:ascii="Times New Roman" w:hAnsi="Times New Roman" w:cs="Times New Roman"/>
          </w:rPr>
          <w:t xml:space="preserve"> which due to the lack of trauma history and dental disease we </w:t>
        </w:r>
        <w:del w:id="282" w:author="Marta Nieto" w:date="2021-12-15T20:57:00Z">
          <w:r w:rsidR="00B34BF9" w:rsidDel="002B6AE0">
            <w:rPr>
              <w:rFonts w:ascii="Times New Roman" w:hAnsi="Times New Roman" w:cs="Times New Roman"/>
            </w:rPr>
            <w:delText>hypothetized</w:delText>
          </w:r>
        </w:del>
      </w:ins>
      <w:ins w:id="283" w:author="Marta Nieto" w:date="2021-12-15T20:57:00Z">
        <w:r w:rsidR="002B6AE0">
          <w:rPr>
            <w:rFonts w:ascii="Times New Roman" w:hAnsi="Times New Roman" w:cs="Times New Roman"/>
          </w:rPr>
          <w:t>hypothesized</w:t>
        </w:r>
      </w:ins>
      <w:ins w:id="284" w:author="Nieto Poza, Marta" w:date="2021-11-26T11:24:00Z">
        <w:r w:rsidR="00B34BF9">
          <w:rPr>
            <w:rFonts w:ascii="Times New Roman" w:hAnsi="Times New Roman" w:cs="Times New Roman"/>
          </w:rPr>
          <w:t xml:space="preserve"> was caused</w:t>
        </w:r>
        <w:r w:rsidR="005D486A">
          <w:rPr>
            <w:rFonts w:ascii="Times New Roman" w:hAnsi="Times New Roman" w:cs="Times New Roman"/>
          </w:rPr>
          <w:t xml:space="preserve"> by </w:t>
        </w:r>
      </w:ins>
      <w:ins w:id="285" w:author="Nieto Poza, Marta" w:date="2021-11-26T11:57:00Z">
        <w:r w:rsidR="00E25FE7">
          <w:rPr>
            <w:rFonts w:ascii="Times New Roman" w:hAnsi="Times New Roman" w:cs="Times New Roman"/>
          </w:rPr>
          <w:t xml:space="preserve">either </w:t>
        </w:r>
      </w:ins>
      <w:ins w:id="286" w:author="Nieto Poza, Marta" w:date="2021-11-26T11:24:00Z">
        <w:r w:rsidR="005D486A">
          <w:rPr>
            <w:rFonts w:ascii="Times New Roman" w:hAnsi="Times New Roman" w:cs="Times New Roman"/>
          </w:rPr>
          <w:t xml:space="preserve">an oral </w:t>
        </w:r>
      </w:ins>
      <w:ins w:id="287" w:author="Nieto Poza, Marta" w:date="2021-11-26T11:31:00Z">
        <w:r w:rsidR="005D486A">
          <w:rPr>
            <w:rFonts w:ascii="Times New Roman" w:hAnsi="Times New Roman" w:cs="Times New Roman"/>
          </w:rPr>
          <w:t>mucosa</w:t>
        </w:r>
      </w:ins>
      <w:ins w:id="288" w:author="Nieto Poza, Marta" w:date="2021-11-26T11:24:00Z">
        <w:r w:rsidR="005D486A">
          <w:rPr>
            <w:rFonts w:ascii="Times New Roman" w:hAnsi="Times New Roman" w:cs="Times New Roman"/>
          </w:rPr>
          <w:t xml:space="preserve"> penetration </w:t>
        </w:r>
        <w:del w:id="289" w:author="Isgren, Cajsa [cisgren]" w:date="2021-12-09T23:24:00Z">
          <w:r w:rsidR="005D486A" w:rsidDel="004E2BFB">
            <w:rPr>
              <w:rFonts w:ascii="Times New Roman" w:hAnsi="Times New Roman" w:cs="Times New Roman"/>
            </w:rPr>
            <w:delText xml:space="preserve">due to the accumulation of feed between </w:delText>
          </w:r>
        </w:del>
      </w:ins>
      <w:ins w:id="290" w:author="Nieto Poza, Marta" w:date="2021-11-26T11:31:00Z">
        <w:del w:id="291" w:author="Isgren, Cajsa [cisgren]" w:date="2021-12-09T23:24:00Z">
          <w:r w:rsidR="005D486A" w:rsidDel="004E2BFB">
            <w:rPr>
              <w:rFonts w:ascii="Times New Roman" w:hAnsi="Times New Roman" w:cs="Times New Roman"/>
            </w:rPr>
            <w:delText>checks</w:delText>
          </w:r>
        </w:del>
      </w:ins>
      <w:ins w:id="292" w:author="Nieto Poza, Marta" w:date="2021-11-26T11:24:00Z">
        <w:del w:id="293" w:author="Isgren, Cajsa [cisgren]" w:date="2021-12-09T23:24:00Z">
          <w:r w:rsidR="005D486A" w:rsidDel="004E2BFB">
            <w:rPr>
              <w:rFonts w:ascii="Times New Roman" w:hAnsi="Times New Roman" w:cs="Times New Roman"/>
            </w:rPr>
            <w:delText xml:space="preserve"> and molars</w:delText>
          </w:r>
          <w:r w:rsidR="00E25FE7" w:rsidDel="004E2BFB">
            <w:rPr>
              <w:rFonts w:ascii="Times New Roman" w:hAnsi="Times New Roman" w:cs="Times New Roman"/>
            </w:rPr>
            <w:delText xml:space="preserve"> </w:delText>
          </w:r>
        </w:del>
        <w:r w:rsidR="00E25FE7">
          <w:rPr>
            <w:rFonts w:ascii="Times New Roman" w:hAnsi="Times New Roman" w:cs="Times New Roman"/>
          </w:rPr>
          <w:t>or dissemination of oropharyngeal infection</w:t>
        </w:r>
      </w:ins>
      <w:ins w:id="294" w:author="Nieto Poza, Marta" w:date="2021-11-26T11:57:00Z">
        <w:r w:rsidR="00E25FE7">
          <w:rPr>
            <w:rFonts w:ascii="Times New Roman" w:hAnsi="Times New Roman" w:cs="Times New Roman"/>
          </w:rPr>
          <w:t>.</w:t>
        </w:r>
      </w:ins>
      <w:del w:id="295" w:author="Nieto Poza, Marta" w:date="2021-11-26T11:24:00Z">
        <w:r w:rsidRPr="00B34BF9" w:rsidDel="00B34BF9">
          <w:rPr>
            <w:rFonts w:ascii="Times New Roman" w:hAnsi="Times New Roman" w:cs="Times New Roman"/>
          </w:rPr>
          <w:delText>.</w:delText>
        </w:r>
      </w:del>
    </w:p>
    <w:p w14:paraId="060DFC78" w14:textId="77777777" w:rsidR="0087507C" w:rsidRPr="00B34BF9" w:rsidRDefault="0087507C" w:rsidP="0087507C">
      <w:pPr>
        <w:jc w:val="both"/>
        <w:rPr>
          <w:rFonts w:ascii="Times New Roman" w:hAnsi="Times New Roman" w:cs="Times New Roman"/>
        </w:rPr>
      </w:pPr>
      <w:r w:rsidRPr="00B34BF9">
        <w:rPr>
          <w:rFonts w:ascii="Times New Roman" w:hAnsi="Times New Roman" w:cs="Times New Roman"/>
          <w:b/>
        </w:rPr>
        <w:t xml:space="preserve">Keywords: </w:t>
      </w:r>
      <w:r w:rsidRPr="00B34BF9">
        <w:rPr>
          <w:rFonts w:ascii="Times New Roman" w:hAnsi="Times New Roman" w:cs="Times New Roman"/>
        </w:rPr>
        <w:t>Alpaca, abscess, masseter, computer tomography examination, pathology.</w:t>
      </w:r>
    </w:p>
    <w:p w14:paraId="52D23B70" w14:textId="5A7AF60D" w:rsidR="00DA0F95" w:rsidRPr="00B34BF9" w:rsidRDefault="00DA0F95" w:rsidP="004B5574">
      <w:pPr>
        <w:jc w:val="both"/>
        <w:rPr>
          <w:rFonts w:ascii="Times New Roman" w:hAnsi="Times New Roman" w:cs="Times New Roman"/>
          <w:b/>
          <w:rPrChange w:id="296" w:author="Nieto Poza, Marta" w:date="2021-11-26T11:16:00Z">
            <w:rPr>
              <w:rFonts w:ascii="Times New Roman" w:hAnsi="Times New Roman" w:cs="Times New Roman"/>
              <w:b/>
              <w:sz w:val="24"/>
              <w:szCs w:val="24"/>
            </w:rPr>
          </w:rPrChange>
        </w:rPr>
      </w:pPr>
      <w:r w:rsidRPr="00B34BF9">
        <w:rPr>
          <w:rFonts w:ascii="Times New Roman" w:hAnsi="Times New Roman" w:cs="Times New Roman"/>
          <w:b/>
          <w:rPrChange w:id="297" w:author="Nieto Poza, Marta" w:date="2021-11-26T11:16:00Z">
            <w:rPr>
              <w:rFonts w:ascii="Times New Roman" w:hAnsi="Times New Roman" w:cs="Times New Roman"/>
              <w:b/>
              <w:sz w:val="24"/>
              <w:szCs w:val="24"/>
            </w:rPr>
          </w:rPrChange>
        </w:rPr>
        <w:t>Background:</w:t>
      </w:r>
    </w:p>
    <w:p w14:paraId="663F2109" w14:textId="108587D4" w:rsidR="00FE1579" w:rsidRPr="00B34BF9" w:rsidRDefault="00B70ABD" w:rsidP="004B5574">
      <w:pPr>
        <w:jc w:val="both"/>
        <w:rPr>
          <w:rFonts w:ascii="Times New Roman" w:hAnsi="Times New Roman" w:cs="Times New Roman"/>
          <w:rPrChange w:id="298" w:author="Nieto Poza, Marta" w:date="2021-11-26T11:16:00Z">
            <w:rPr>
              <w:rFonts w:ascii="Times New Roman" w:hAnsi="Times New Roman" w:cs="Times New Roman"/>
              <w:sz w:val="24"/>
              <w:szCs w:val="24"/>
            </w:rPr>
          </w:rPrChange>
        </w:rPr>
      </w:pPr>
      <w:r w:rsidRPr="00EB016D">
        <w:rPr>
          <w:rFonts w:ascii="Times New Roman" w:hAnsi="Times New Roman" w:cs="Times New Roman"/>
          <w:rPrChange w:id="299" w:author="Nieto Poza, Marta" w:date="2021-11-26T12:11:00Z">
            <w:rPr>
              <w:rFonts w:ascii="Times New Roman" w:hAnsi="Times New Roman" w:cs="Times New Roman"/>
              <w:sz w:val="24"/>
              <w:szCs w:val="24"/>
            </w:rPr>
          </w:rPrChange>
        </w:rPr>
        <w:t>Masseter abscess have been described in</w:t>
      </w:r>
      <w:r w:rsidR="00C964CB" w:rsidRPr="00EB016D">
        <w:rPr>
          <w:rFonts w:ascii="Times New Roman" w:hAnsi="Times New Roman" w:cs="Times New Roman"/>
          <w:rPrChange w:id="300" w:author="Nieto Poza, Marta" w:date="2021-11-26T12:11:00Z">
            <w:rPr>
              <w:rFonts w:ascii="Times New Roman" w:hAnsi="Times New Roman" w:cs="Times New Roman"/>
              <w:sz w:val="24"/>
              <w:szCs w:val="24"/>
            </w:rPr>
          </w:rPrChange>
        </w:rPr>
        <w:t xml:space="preserve"> human</w:t>
      </w:r>
      <w:r w:rsidR="00C964CB" w:rsidRPr="00A80E6A">
        <w:rPr>
          <w:rFonts w:ascii="Times New Roman" w:hAnsi="Times New Roman" w:cs="Times New Roman"/>
          <w:rPrChange w:id="301" w:author="Marta Nieto" w:date="2021-11-26T14:37:00Z">
            <w:rPr>
              <w:rFonts w:ascii="Times New Roman" w:hAnsi="Times New Roman" w:cs="Times New Roman"/>
              <w:sz w:val="24"/>
              <w:szCs w:val="24"/>
            </w:rPr>
          </w:rPrChange>
        </w:rPr>
        <w:t>s</w:t>
      </w:r>
      <w:del w:id="302" w:author="Marta Nieto" w:date="2021-11-26T14:34:00Z">
        <w:r w:rsidR="00C964CB" w:rsidRPr="00EB016D" w:rsidDel="00161592">
          <w:rPr>
            <w:rFonts w:ascii="Times New Roman" w:hAnsi="Times New Roman" w:cs="Times New Roman"/>
            <w:rPrChange w:id="303" w:author="Nieto Poza, Marta" w:date="2021-11-26T12:11:00Z">
              <w:rPr>
                <w:rFonts w:ascii="Times New Roman" w:hAnsi="Times New Roman" w:cs="Times New Roman"/>
                <w:sz w:val="24"/>
                <w:szCs w:val="24"/>
              </w:rPr>
            </w:rPrChange>
          </w:rPr>
          <w:delText xml:space="preserve"> </w:delText>
        </w:r>
        <w:r w:rsidR="00C964CB" w:rsidRPr="00EB016D" w:rsidDel="00161592">
          <w:rPr>
            <w:rFonts w:ascii="Times New Roman" w:hAnsi="Times New Roman" w:cs="Times New Roman"/>
            <w:i/>
            <w:rPrChange w:id="304" w:author="Nieto Poza, Marta" w:date="2021-11-26T12:11:00Z">
              <w:rPr>
                <w:rFonts w:ascii="Times New Roman" w:hAnsi="Times New Roman" w:cs="Times New Roman"/>
                <w:i/>
                <w:sz w:val="24"/>
                <w:szCs w:val="24"/>
              </w:rPr>
            </w:rPrChange>
          </w:rPr>
          <w:delText>(</w:delText>
        </w:r>
        <w:r w:rsidR="00E6721F" w:rsidRPr="00EB016D" w:rsidDel="00161592">
          <w:fldChar w:fldCharType="begin"/>
        </w:r>
        <w:r w:rsidR="00E6721F" w:rsidRPr="00EB016D" w:rsidDel="00161592">
          <w:delInstrText xml:space="preserve"> HYPERLINK "https://pubmed.ncbi.nlm.nih.gov/?term=Nishimura+T&amp;cauthor_id=8809336" </w:delInstrText>
        </w:r>
        <w:r w:rsidR="00E6721F" w:rsidRPr="00EB016D" w:rsidDel="00161592">
          <w:rPr>
            <w:rPrChange w:id="305" w:author="Nieto Poza, Marta" w:date="2021-11-26T12:11:00Z">
              <w:rPr>
                <w:rStyle w:val="Hyperlink"/>
                <w:rFonts w:ascii="Times New Roman" w:hAnsi="Times New Roman" w:cs="Times New Roman"/>
                <w:i/>
                <w:color w:val="auto"/>
                <w:sz w:val="24"/>
                <w:szCs w:val="24"/>
                <w:u w:val="none"/>
                <w:shd w:val="clear" w:color="auto" w:fill="FFFFFF"/>
              </w:rPr>
            </w:rPrChange>
          </w:rPr>
          <w:fldChar w:fldCharType="separate"/>
        </w:r>
        <w:r w:rsidR="00C964CB" w:rsidRPr="00EB016D" w:rsidDel="00161592">
          <w:rPr>
            <w:rStyle w:val="Hyperlink"/>
            <w:rFonts w:ascii="Times New Roman" w:hAnsi="Times New Roman" w:cs="Times New Roman"/>
            <w:i/>
            <w:color w:val="auto"/>
            <w:u w:val="none"/>
            <w:shd w:val="clear" w:color="auto" w:fill="FFFFFF"/>
            <w:rPrChange w:id="306" w:author="Nieto Poza, Marta" w:date="2021-11-26T12:11:00Z">
              <w:rPr>
                <w:rStyle w:val="Hyperlink"/>
                <w:rFonts w:ascii="Times New Roman" w:hAnsi="Times New Roman" w:cs="Times New Roman"/>
                <w:i/>
                <w:color w:val="auto"/>
                <w:sz w:val="24"/>
                <w:szCs w:val="24"/>
                <w:u w:val="none"/>
                <w:shd w:val="clear" w:color="auto" w:fill="FFFFFF"/>
              </w:rPr>
            </w:rPrChange>
          </w:rPr>
          <w:delText>T Nishimura</w:delText>
        </w:r>
        <w:r w:rsidR="00E6721F" w:rsidRPr="00EB016D" w:rsidDel="00161592">
          <w:rPr>
            <w:rStyle w:val="Hyperlink"/>
            <w:rFonts w:ascii="Times New Roman" w:hAnsi="Times New Roman" w:cs="Times New Roman"/>
            <w:i/>
            <w:color w:val="auto"/>
            <w:u w:val="none"/>
            <w:shd w:val="clear" w:color="auto" w:fill="FFFFFF"/>
            <w:rPrChange w:id="307" w:author="Nieto Poza, Marta" w:date="2021-11-26T12:11:00Z">
              <w:rPr>
                <w:rStyle w:val="Hyperlink"/>
                <w:rFonts w:ascii="Times New Roman" w:hAnsi="Times New Roman" w:cs="Times New Roman"/>
                <w:i/>
                <w:color w:val="auto"/>
                <w:sz w:val="24"/>
                <w:szCs w:val="24"/>
                <w:u w:val="none"/>
                <w:shd w:val="clear" w:color="auto" w:fill="FFFFFF"/>
              </w:rPr>
            </w:rPrChange>
          </w:rPr>
          <w:fldChar w:fldCharType="end"/>
        </w:r>
        <w:r w:rsidR="00C964CB" w:rsidRPr="00EB016D" w:rsidDel="00161592">
          <w:rPr>
            <w:rFonts w:ascii="Times New Roman" w:hAnsi="Times New Roman" w:cs="Times New Roman"/>
            <w:i/>
            <w:rPrChange w:id="308" w:author="Nieto Poza, Marta" w:date="2021-11-26T12:11:00Z">
              <w:rPr>
                <w:rFonts w:ascii="Times New Roman" w:hAnsi="Times New Roman" w:cs="Times New Roman"/>
                <w:i/>
                <w:sz w:val="24"/>
                <w:szCs w:val="24"/>
              </w:rPr>
            </w:rPrChange>
          </w:rPr>
          <w:delText xml:space="preserve"> et al, 1996</w:delText>
        </w:r>
      </w:del>
      <w:ins w:id="309" w:author="Marta Nieto" w:date="2021-11-26T14:37:00Z">
        <w:r w:rsidR="00A80E6A">
          <w:rPr>
            <w:rFonts w:ascii="Times New Roman" w:hAnsi="Times New Roman" w:cs="Times New Roman"/>
          </w:rPr>
          <w:t xml:space="preserve"> </w:t>
        </w:r>
      </w:ins>
      <w:customXmlInsRangeStart w:id="310" w:author="Marta Nieto" w:date="2021-11-26T14:37:00Z"/>
      <w:sdt>
        <w:sdtPr>
          <w:rPr>
            <w:rFonts w:ascii="Times New Roman" w:hAnsi="Times New Roman" w:cs="Times New Roman"/>
            <w:color w:val="000000"/>
          </w:rPr>
          <w:tag w:val="MENDELEY_CITATION_v3_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"/>
          <w:id w:val="-1141883061"/>
          <w:placeholder>
            <w:docPart w:val="DefaultPlaceholder_-1854013440"/>
          </w:placeholder>
        </w:sdtPr>
        <w:sdtEndPr/>
        <w:sdtContent>
          <w:customXmlInsRangeEnd w:id="310"/>
          <w:ins w:id="311" w:author="Marta Nieto" w:date="2022-04-07T21:25:00Z">
            <w:r w:rsidR="00053636" w:rsidRPr="00053636">
              <w:rPr>
                <w:rFonts w:ascii="Times New Roman" w:hAnsi="Times New Roman" w:cs="Times New Roman"/>
                <w:color w:val="000000"/>
              </w:rPr>
              <w:t>(</w:t>
            </w:r>
            <w:proofErr w:type="spellStart"/>
            <w:r w:rsidR="00053636" w:rsidRPr="00053636">
              <w:rPr>
                <w:rFonts w:ascii="Times New Roman" w:hAnsi="Times New Roman" w:cs="Times New Roman"/>
                <w:color w:val="000000"/>
              </w:rPr>
              <w:t>Palonta</w:t>
            </w:r>
            <w:proofErr w:type="spellEnd"/>
            <w:r w:rsidR="00053636" w:rsidRPr="00053636">
              <w:rPr>
                <w:rFonts w:ascii="Times New Roman" w:hAnsi="Times New Roman" w:cs="Times New Roman"/>
                <w:color w:val="000000"/>
              </w:rPr>
              <w:t xml:space="preserve"> et al., n.d.)</w:t>
            </w:r>
          </w:ins>
          <w:ins w:id="312" w:author="Nieto Poza, Marta" w:date="2021-12-15T11:34:00Z">
            <w:del w:id="313" w:author="Marta Nieto" w:date="2021-12-15T19:11:00Z">
              <w:r w:rsidR="00A20D48" w:rsidRPr="00053636" w:rsidDel="00D16316">
                <w:rPr>
                  <w:rFonts w:ascii="Times New Roman" w:hAnsi="Times New Roman" w:cs="Times New Roman"/>
                  <w:color w:val="000000"/>
                </w:rPr>
                <w:delText>(Palonta et al., n.d.)</w:delText>
              </w:r>
            </w:del>
          </w:ins>
          <w:customXmlInsRangeStart w:id="314" w:author="Marta Nieto" w:date="2021-11-26T14:37:00Z"/>
        </w:sdtContent>
      </w:sdt>
      <w:customXmlInsRangeEnd w:id="314"/>
      <w:ins w:id="315" w:author="Isgren, Cajsa [cisgren]" w:date="2021-12-09T23:24:00Z">
        <w:r w:rsidR="008C61D1">
          <w:rPr>
            <w:rFonts w:ascii="Times New Roman" w:hAnsi="Times New Roman" w:cs="Times New Roman"/>
            <w:color w:val="000000"/>
          </w:rPr>
          <w:t xml:space="preserve"> </w:t>
        </w:r>
      </w:ins>
      <w:del w:id="316" w:author="Marta Nieto" w:date="2021-11-26T14:37:00Z">
        <w:r w:rsidR="00C964CB" w:rsidRPr="00EB016D" w:rsidDel="00A80E6A">
          <w:rPr>
            <w:rFonts w:ascii="Times New Roman" w:hAnsi="Times New Roman" w:cs="Times New Roman"/>
            <w:i/>
            <w:rPrChange w:id="317" w:author="Nieto Poza, Marta" w:date="2021-11-26T12:11:00Z">
              <w:rPr>
                <w:rFonts w:ascii="Times New Roman" w:hAnsi="Times New Roman" w:cs="Times New Roman"/>
                <w:i/>
                <w:sz w:val="24"/>
                <w:szCs w:val="24"/>
              </w:rPr>
            </w:rPrChange>
          </w:rPr>
          <w:delText>)</w:delText>
        </w:r>
        <w:r w:rsidR="00C964CB" w:rsidRPr="00EB016D" w:rsidDel="00A80E6A">
          <w:rPr>
            <w:rFonts w:ascii="Times New Roman" w:hAnsi="Times New Roman" w:cs="Times New Roman"/>
            <w:rPrChange w:id="318" w:author="Nieto Poza, Marta" w:date="2021-11-26T12:11:00Z">
              <w:rPr>
                <w:rFonts w:ascii="Times New Roman" w:hAnsi="Times New Roman" w:cs="Times New Roman"/>
                <w:sz w:val="24"/>
                <w:szCs w:val="24"/>
              </w:rPr>
            </w:rPrChange>
          </w:rPr>
          <w:delText xml:space="preserve"> </w:delText>
        </w:r>
      </w:del>
      <w:r w:rsidR="00C964CB" w:rsidRPr="00EB016D">
        <w:rPr>
          <w:rFonts w:ascii="Times New Roman" w:hAnsi="Times New Roman" w:cs="Times New Roman"/>
          <w:rPrChange w:id="319" w:author="Nieto Poza, Marta" w:date="2021-11-26T12:11:00Z">
            <w:rPr>
              <w:rFonts w:ascii="Times New Roman" w:hAnsi="Times New Roman" w:cs="Times New Roman"/>
              <w:sz w:val="24"/>
              <w:szCs w:val="24"/>
            </w:rPr>
          </w:rPrChange>
        </w:rPr>
        <w:t>and in</w:t>
      </w:r>
      <w:r w:rsidRPr="00EB016D">
        <w:rPr>
          <w:rFonts w:ascii="Times New Roman" w:hAnsi="Times New Roman" w:cs="Times New Roman"/>
          <w:rPrChange w:id="320" w:author="Nieto Poza, Marta" w:date="2021-11-26T12:11:00Z">
            <w:rPr>
              <w:rFonts w:ascii="Times New Roman" w:hAnsi="Times New Roman" w:cs="Times New Roman"/>
              <w:sz w:val="24"/>
              <w:szCs w:val="24"/>
            </w:rPr>
          </w:rPrChange>
        </w:rPr>
        <w:t xml:space="preserve"> horses with periapical infection of the </w:t>
      </w:r>
      <w:ins w:id="321" w:author="Nieto Poza, Marta" w:date="2021-11-26T12:11:00Z">
        <w:r w:rsidR="00EB016D" w:rsidRPr="00EB016D">
          <w:rPr>
            <w:rFonts w:ascii="Times New Roman" w:hAnsi="Times New Roman" w:cs="Times New Roman"/>
          </w:rPr>
          <w:t xml:space="preserve">411 and 311 teeth </w:t>
        </w:r>
      </w:ins>
      <w:del w:id="322" w:author="Nieto Poza, Marta" w:date="2021-11-26T12:11:00Z">
        <w:r w:rsidRPr="00D81B1B" w:rsidDel="00EB016D">
          <w:rPr>
            <w:rFonts w:ascii="Times New Roman" w:hAnsi="Times New Roman" w:cs="Times New Roman"/>
            <w:rPrChange w:id="323" w:author="Marta Nieto" w:date="2021-11-26T14:47:00Z">
              <w:rPr>
                <w:rFonts w:ascii="Times New Roman" w:hAnsi="Times New Roman" w:cs="Times New Roman"/>
                <w:sz w:val="24"/>
                <w:szCs w:val="24"/>
              </w:rPr>
            </w:rPrChange>
          </w:rPr>
          <w:delText xml:space="preserve">third mandibular molar </w:delText>
        </w:r>
      </w:del>
      <w:r w:rsidRPr="00D81B1B">
        <w:rPr>
          <w:rFonts w:ascii="Times New Roman" w:hAnsi="Times New Roman" w:cs="Times New Roman"/>
          <w:rPrChange w:id="324" w:author="Marta Nieto" w:date="2021-11-26T14:47:00Z">
            <w:rPr>
              <w:rFonts w:ascii="Times New Roman" w:hAnsi="Times New Roman" w:cs="Times New Roman"/>
              <w:i/>
              <w:sz w:val="24"/>
              <w:szCs w:val="24"/>
            </w:rPr>
          </w:rPrChange>
        </w:rPr>
        <w:t>(J.M.Gayle,</w:t>
      </w:r>
      <w:del w:id="325" w:author="Marta Nieto" w:date="2021-11-26T14:40:00Z">
        <w:r w:rsidRPr="00D81B1B" w:rsidDel="0013542A">
          <w:rPr>
            <w:rFonts w:ascii="Times New Roman" w:hAnsi="Times New Roman" w:cs="Times New Roman"/>
            <w:rPrChange w:id="326" w:author="Marta Nieto" w:date="2021-11-26T14:47:00Z">
              <w:rPr>
                <w:rFonts w:ascii="Times New Roman" w:hAnsi="Times New Roman" w:cs="Times New Roman"/>
                <w:i/>
                <w:sz w:val="24"/>
                <w:szCs w:val="24"/>
              </w:rPr>
            </w:rPrChange>
          </w:rPr>
          <w:delText xml:space="preserve"> </w:delText>
        </w:r>
      </w:del>
      <w:r w:rsidRPr="00D81B1B">
        <w:rPr>
          <w:rFonts w:ascii="Times New Roman" w:hAnsi="Times New Roman" w:cs="Times New Roman"/>
          <w:rPrChange w:id="327" w:author="Marta Nieto" w:date="2021-11-26T14:47:00Z">
            <w:rPr>
              <w:rFonts w:ascii="Times New Roman" w:hAnsi="Times New Roman" w:cs="Times New Roman"/>
              <w:i/>
              <w:sz w:val="24"/>
              <w:szCs w:val="24"/>
            </w:rPr>
          </w:rPrChange>
        </w:rPr>
        <w:t>1999)</w:t>
      </w:r>
      <w:r w:rsidRPr="00EB016D">
        <w:rPr>
          <w:rFonts w:ascii="Times New Roman" w:hAnsi="Times New Roman" w:cs="Times New Roman"/>
          <w:rPrChange w:id="328" w:author="Nieto Poza, Marta" w:date="2021-11-26T12:11:00Z">
            <w:rPr>
              <w:rFonts w:ascii="Times New Roman" w:hAnsi="Times New Roman" w:cs="Times New Roman"/>
              <w:sz w:val="24"/>
              <w:szCs w:val="24"/>
            </w:rPr>
          </w:rPrChange>
        </w:rPr>
        <w:t xml:space="preserve"> however t</w:t>
      </w:r>
      <w:r w:rsidRPr="00B34BF9">
        <w:rPr>
          <w:rFonts w:ascii="Times New Roman" w:hAnsi="Times New Roman" w:cs="Times New Roman"/>
          <w:rPrChange w:id="329" w:author="Nieto Poza, Marta" w:date="2021-11-26T11:16:00Z">
            <w:rPr>
              <w:rFonts w:ascii="Times New Roman" w:hAnsi="Times New Roman" w:cs="Times New Roman"/>
              <w:sz w:val="24"/>
              <w:szCs w:val="24"/>
            </w:rPr>
          </w:rPrChange>
        </w:rPr>
        <w:t xml:space="preserve">his lesion has not </w:t>
      </w:r>
      <w:ins w:id="330" w:author="Isgren, Cajsa [cisgren]" w:date="2021-12-09T23:24:00Z">
        <w:r w:rsidR="000E13DB">
          <w:rPr>
            <w:rFonts w:ascii="Times New Roman" w:hAnsi="Times New Roman" w:cs="Times New Roman"/>
          </w:rPr>
          <w:t xml:space="preserve">previously </w:t>
        </w:r>
      </w:ins>
      <w:r w:rsidRPr="00B34BF9">
        <w:rPr>
          <w:rFonts w:ascii="Times New Roman" w:hAnsi="Times New Roman" w:cs="Times New Roman"/>
          <w:rPrChange w:id="331" w:author="Nieto Poza, Marta" w:date="2021-11-26T11:16:00Z">
            <w:rPr>
              <w:rFonts w:ascii="Times New Roman" w:hAnsi="Times New Roman" w:cs="Times New Roman"/>
              <w:sz w:val="24"/>
              <w:szCs w:val="24"/>
            </w:rPr>
          </w:rPrChange>
        </w:rPr>
        <w:t>been described in South American camelids</w:t>
      </w:r>
      <w:r w:rsidR="008A3D08" w:rsidRPr="00B34BF9">
        <w:rPr>
          <w:rFonts w:ascii="Times New Roman" w:hAnsi="Times New Roman" w:cs="Times New Roman"/>
          <w:rPrChange w:id="332" w:author="Nieto Poza, Marta" w:date="2021-11-26T11:16:00Z">
            <w:rPr>
              <w:rFonts w:ascii="Times New Roman" w:hAnsi="Times New Roman" w:cs="Times New Roman"/>
              <w:sz w:val="24"/>
              <w:szCs w:val="24"/>
            </w:rPr>
          </w:rPrChange>
        </w:rPr>
        <w:t xml:space="preserve"> (SACs).</w:t>
      </w:r>
      <w:r w:rsidRPr="00B34BF9">
        <w:rPr>
          <w:rFonts w:ascii="Times New Roman" w:hAnsi="Times New Roman" w:cs="Times New Roman"/>
          <w:rPrChange w:id="333" w:author="Nieto Poza, Marta" w:date="2021-11-26T11:16:00Z">
            <w:rPr>
              <w:rFonts w:ascii="Times New Roman" w:hAnsi="Times New Roman" w:cs="Times New Roman"/>
              <w:sz w:val="24"/>
              <w:szCs w:val="24"/>
            </w:rPr>
          </w:rPrChange>
        </w:rPr>
        <w:t xml:space="preserve"> </w:t>
      </w:r>
      <w:del w:id="334" w:author="Isgren, Cajsa [cisgren]" w:date="2021-12-09T23:25:00Z">
        <w:r w:rsidR="00C964CB" w:rsidRPr="00B34BF9" w:rsidDel="000E13DB">
          <w:rPr>
            <w:rFonts w:ascii="Times New Roman" w:hAnsi="Times New Roman" w:cs="Times New Roman"/>
            <w:rPrChange w:id="335" w:author="Nieto Poza, Marta" w:date="2021-11-26T11:16:00Z">
              <w:rPr>
                <w:rFonts w:ascii="Times New Roman" w:hAnsi="Times New Roman" w:cs="Times New Roman"/>
                <w:sz w:val="24"/>
                <w:szCs w:val="24"/>
              </w:rPr>
            </w:rPrChange>
          </w:rPr>
          <w:delText>To the knowledg</w:delText>
        </w:r>
      </w:del>
      <w:ins w:id="336" w:author="Marta Nieto" w:date="2021-11-26T14:47:00Z">
        <w:del w:id="337" w:author="Isgren, Cajsa [cisgren]" w:date="2021-12-09T23:25:00Z">
          <w:r w:rsidR="00D81B1B" w:rsidDel="000E13DB">
            <w:rPr>
              <w:rFonts w:ascii="Times New Roman" w:hAnsi="Times New Roman" w:cs="Times New Roman"/>
            </w:rPr>
            <w:delText>knowledg</w:delText>
          </w:r>
        </w:del>
      </w:ins>
      <w:del w:id="338" w:author="Isgren, Cajsa [cisgren]" w:date="2021-12-09T23:25:00Z">
        <w:r w:rsidR="00C964CB" w:rsidRPr="00B34BF9" w:rsidDel="000E13DB">
          <w:rPr>
            <w:rFonts w:ascii="Times New Roman" w:hAnsi="Times New Roman" w:cs="Times New Roman"/>
            <w:rPrChange w:id="339" w:author="Nieto Poza, Marta" w:date="2021-11-26T11:16:00Z">
              <w:rPr>
                <w:rFonts w:ascii="Times New Roman" w:hAnsi="Times New Roman" w:cs="Times New Roman"/>
                <w:sz w:val="24"/>
                <w:szCs w:val="24"/>
              </w:rPr>
            </w:rPrChange>
          </w:rPr>
          <w:delText xml:space="preserve">e of the authors, this is the first description of a masseter abscess formation in SACs. </w:delText>
        </w:r>
      </w:del>
      <w:r w:rsidR="00C964CB" w:rsidRPr="00B34BF9">
        <w:rPr>
          <w:rFonts w:ascii="Times New Roman" w:hAnsi="Times New Roman" w:cs="Times New Roman"/>
          <w:rPrChange w:id="340" w:author="Nieto Poza, Marta" w:date="2021-11-26T11:16:00Z">
            <w:rPr>
              <w:rFonts w:ascii="Times New Roman" w:hAnsi="Times New Roman" w:cs="Times New Roman"/>
              <w:sz w:val="24"/>
              <w:szCs w:val="24"/>
            </w:rPr>
          </w:rPrChange>
        </w:rPr>
        <w:t xml:space="preserve">This case report describes the clinical signs, diagnostic </w:t>
      </w:r>
      <w:r w:rsidR="009254B4" w:rsidRPr="00B34BF9">
        <w:rPr>
          <w:rFonts w:ascii="Times New Roman" w:hAnsi="Times New Roman" w:cs="Times New Roman"/>
          <w:rPrChange w:id="341" w:author="Nieto Poza, Marta" w:date="2021-11-26T11:16:00Z">
            <w:rPr>
              <w:rFonts w:ascii="Times New Roman" w:hAnsi="Times New Roman" w:cs="Times New Roman"/>
              <w:sz w:val="24"/>
              <w:szCs w:val="24"/>
            </w:rPr>
          </w:rPrChange>
        </w:rPr>
        <w:t>procedures,</w:t>
      </w:r>
      <w:r w:rsidR="00C964CB" w:rsidRPr="00B34BF9">
        <w:rPr>
          <w:rFonts w:ascii="Times New Roman" w:hAnsi="Times New Roman" w:cs="Times New Roman"/>
          <w:rPrChange w:id="342" w:author="Nieto Poza, Marta" w:date="2021-11-26T11:16:00Z">
            <w:rPr>
              <w:rFonts w:ascii="Times New Roman" w:hAnsi="Times New Roman" w:cs="Times New Roman"/>
              <w:sz w:val="24"/>
              <w:szCs w:val="24"/>
            </w:rPr>
          </w:rPrChange>
        </w:rPr>
        <w:t xml:space="preserve"> and pathological findings in adult male alpaca suffering from a masseter abscess.</w:t>
      </w:r>
    </w:p>
    <w:p w14:paraId="1EE33EF2" w14:textId="4AF9EC79" w:rsidR="003304B5" w:rsidRPr="00B34BF9" w:rsidRDefault="00C964CB" w:rsidP="004B5574">
      <w:pPr>
        <w:jc w:val="both"/>
        <w:rPr>
          <w:rFonts w:ascii="Times New Roman" w:hAnsi="Times New Roman" w:cs="Times New Roman"/>
          <w:b/>
          <w:rPrChange w:id="343" w:author="Nieto Poza, Marta" w:date="2021-11-26T11:16:00Z">
            <w:rPr>
              <w:rFonts w:ascii="Times New Roman" w:hAnsi="Times New Roman" w:cs="Times New Roman"/>
              <w:b/>
              <w:sz w:val="24"/>
              <w:szCs w:val="24"/>
            </w:rPr>
          </w:rPrChange>
        </w:rPr>
      </w:pPr>
      <w:r w:rsidRPr="00B34BF9">
        <w:rPr>
          <w:rFonts w:ascii="Times New Roman" w:hAnsi="Times New Roman" w:cs="Times New Roman"/>
          <w:b/>
          <w:rPrChange w:id="344" w:author="Nieto Poza, Marta" w:date="2021-11-26T11:16:00Z">
            <w:rPr>
              <w:rFonts w:ascii="Times New Roman" w:hAnsi="Times New Roman" w:cs="Times New Roman"/>
              <w:b/>
              <w:sz w:val="24"/>
              <w:szCs w:val="24"/>
            </w:rPr>
          </w:rPrChange>
        </w:rPr>
        <w:t>Case presentation</w:t>
      </w:r>
    </w:p>
    <w:p w14:paraId="0EF29A3E" w14:textId="7632C436" w:rsidR="002E1481" w:rsidRPr="00B34BF9" w:rsidRDefault="00414732" w:rsidP="004B5574">
      <w:pPr>
        <w:jc w:val="both"/>
        <w:rPr>
          <w:rFonts w:ascii="Times New Roman" w:hAnsi="Times New Roman" w:cs="Times New Roman"/>
          <w:rPrChange w:id="345" w:author="Nieto Poza, Marta" w:date="2021-11-26T11:16:00Z">
            <w:rPr>
              <w:rFonts w:ascii="Times New Roman" w:hAnsi="Times New Roman" w:cs="Times New Roman"/>
              <w:sz w:val="24"/>
              <w:szCs w:val="24"/>
            </w:rPr>
          </w:rPrChange>
        </w:rPr>
      </w:pPr>
      <w:r w:rsidRPr="00B34BF9">
        <w:rPr>
          <w:rFonts w:ascii="Times New Roman" w:hAnsi="Times New Roman" w:cs="Times New Roman"/>
          <w:rPrChange w:id="346" w:author="Nieto Poza, Marta" w:date="2021-11-26T11:16:00Z">
            <w:rPr>
              <w:rFonts w:ascii="Times New Roman" w:hAnsi="Times New Roman" w:cs="Times New Roman"/>
              <w:sz w:val="24"/>
              <w:szCs w:val="24"/>
            </w:rPr>
          </w:rPrChange>
        </w:rPr>
        <w:t xml:space="preserve">An adult alpaca was referred to the </w:t>
      </w:r>
      <w:ins w:id="347" w:author="Nieto Poza, Marta" w:date="2021-11-26T11:35:00Z">
        <w:r w:rsidR="005D486A">
          <w:rPr>
            <w:rFonts w:ascii="Times New Roman" w:hAnsi="Times New Roman" w:cs="Times New Roman"/>
          </w:rPr>
          <w:t xml:space="preserve">University of Liverpool </w:t>
        </w:r>
      </w:ins>
      <w:ins w:id="348" w:author="Isgren, Cajsa [cisgren]" w:date="2021-12-09T23:25:00Z">
        <w:r w:rsidR="00C062AB">
          <w:rPr>
            <w:rFonts w:ascii="Times New Roman" w:hAnsi="Times New Roman" w:cs="Times New Roman"/>
          </w:rPr>
          <w:t>F</w:t>
        </w:r>
      </w:ins>
      <w:del w:id="349" w:author="Isgren, Cajsa [cisgren]" w:date="2021-12-09T23:25:00Z">
        <w:r w:rsidRPr="00B34BF9" w:rsidDel="00C062AB">
          <w:rPr>
            <w:rFonts w:ascii="Times New Roman" w:hAnsi="Times New Roman" w:cs="Times New Roman"/>
            <w:rPrChange w:id="350" w:author="Nieto Poza, Marta" w:date="2021-11-26T11:16:00Z">
              <w:rPr>
                <w:rFonts w:ascii="Times New Roman" w:hAnsi="Times New Roman" w:cs="Times New Roman"/>
                <w:sz w:val="24"/>
                <w:szCs w:val="24"/>
              </w:rPr>
            </w:rPrChange>
          </w:rPr>
          <w:delText>f</w:delText>
        </w:r>
      </w:del>
      <w:r w:rsidRPr="00B34BF9">
        <w:rPr>
          <w:rFonts w:ascii="Times New Roman" w:hAnsi="Times New Roman" w:cs="Times New Roman"/>
          <w:rPrChange w:id="351" w:author="Nieto Poza, Marta" w:date="2021-11-26T11:16:00Z">
            <w:rPr>
              <w:rFonts w:ascii="Times New Roman" w:hAnsi="Times New Roman" w:cs="Times New Roman"/>
              <w:sz w:val="24"/>
              <w:szCs w:val="24"/>
            </w:rPr>
          </w:rPrChange>
        </w:rPr>
        <w:t xml:space="preserve">arm </w:t>
      </w:r>
      <w:ins w:id="352" w:author="Nieto Poza, Marta" w:date="2021-11-26T11:35:00Z">
        <w:r w:rsidR="005D486A">
          <w:rPr>
            <w:rFonts w:ascii="Times New Roman" w:hAnsi="Times New Roman" w:cs="Times New Roman"/>
          </w:rPr>
          <w:t xml:space="preserve">and Equine departments for investigation of a </w:t>
        </w:r>
      </w:ins>
      <w:ins w:id="353" w:author="Nieto Poza, Marta" w:date="2021-11-26T11:36:00Z">
        <w:r w:rsidR="005D486A">
          <w:rPr>
            <w:rFonts w:ascii="Times New Roman" w:hAnsi="Times New Roman" w:cs="Times New Roman"/>
          </w:rPr>
          <w:t>persistent</w:t>
        </w:r>
      </w:ins>
      <w:ins w:id="354" w:author="Nieto Poza, Marta" w:date="2021-11-26T11:35:00Z">
        <w:r w:rsidR="005D486A">
          <w:rPr>
            <w:rFonts w:ascii="Times New Roman" w:hAnsi="Times New Roman" w:cs="Times New Roman"/>
          </w:rPr>
          <w:t xml:space="preserve"> facial swelling</w:t>
        </w:r>
      </w:ins>
      <w:del w:id="355" w:author="Nieto Poza, Marta" w:date="2021-11-26T11:35:00Z">
        <w:r w:rsidRPr="00B34BF9" w:rsidDel="005D486A">
          <w:rPr>
            <w:rFonts w:ascii="Times New Roman" w:hAnsi="Times New Roman" w:cs="Times New Roman"/>
            <w:rPrChange w:id="356" w:author="Nieto Poza, Marta" w:date="2021-11-26T11:16:00Z">
              <w:rPr>
                <w:rFonts w:ascii="Times New Roman" w:hAnsi="Times New Roman" w:cs="Times New Roman"/>
                <w:sz w:val="24"/>
                <w:szCs w:val="24"/>
              </w:rPr>
            </w:rPrChange>
          </w:rPr>
          <w:delText>animal department, Leahurst Equine Hospital at the University of Liverpool</w:delText>
        </w:r>
      </w:del>
      <w:r w:rsidRPr="00B34BF9">
        <w:rPr>
          <w:rFonts w:ascii="Times New Roman" w:hAnsi="Times New Roman" w:cs="Times New Roman"/>
          <w:rPrChange w:id="357" w:author="Nieto Poza, Marta" w:date="2021-11-26T11:16:00Z">
            <w:rPr>
              <w:rFonts w:ascii="Times New Roman" w:hAnsi="Times New Roman" w:cs="Times New Roman"/>
              <w:sz w:val="24"/>
              <w:szCs w:val="24"/>
            </w:rPr>
          </w:rPrChange>
        </w:rPr>
        <w:t xml:space="preserve">. The alpaca was purchased 3 weeks </w:t>
      </w:r>
      <w:ins w:id="358" w:author="Isgren, Cajsa [cisgren]" w:date="2021-12-09T23:25:00Z">
        <w:r w:rsidR="00C062AB">
          <w:rPr>
            <w:rFonts w:ascii="Times New Roman" w:hAnsi="Times New Roman" w:cs="Times New Roman"/>
          </w:rPr>
          <w:t>prior to</w:t>
        </w:r>
      </w:ins>
      <w:del w:id="359" w:author="Isgren, Cajsa [cisgren]" w:date="2021-12-09T23:25:00Z">
        <w:r w:rsidRPr="00B34BF9" w:rsidDel="00C062AB">
          <w:rPr>
            <w:rFonts w:ascii="Times New Roman" w:hAnsi="Times New Roman" w:cs="Times New Roman"/>
            <w:rPrChange w:id="360" w:author="Nieto Poza, Marta" w:date="2021-11-26T11:16:00Z">
              <w:rPr>
                <w:rFonts w:ascii="Times New Roman" w:hAnsi="Times New Roman" w:cs="Times New Roman"/>
                <w:sz w:val="24"/>
                <w:szCs w:val="24"/>
              </w:rPr>
            </w:rPrChange>
          </w:rPr>
          <w:delText>before</w:delText>
        </w:r>
      </w:del>
      <w:r w:rsidRPr="00B34BF9">
        <w:rPr>
          <w:rFonts w:ascii="Times New Roman" w:hAnsi="Times New Roman" w:cs="Times New Roman"/>
          <w:rPrChange w:id="361" w:author="Nieto Poza, Marta" w:date="2021-11-26T11:16:00Z">
            <w:rPr>
              <w:rFonts w:ascii="Times New Roman" w:hAnsi="Times New Roman" w:cs="Times New Roman"/>
              <w:sz w:val="24"/>
              <w:szCs w:val="24"/>
            </w:rPr>
          </w:rPrChange>
        </w:rPr>
        <w:t xml:space="preserve"> referral and that time a mass on the right cheek</w:t>
      </w:r>
      <w:ins w:id="362" w:author="Nieto Poza, Marta" w:date="2021-11-26T11:36:00Z">
        <w:r w:rsidR="005D486A">
          <w:rPr>
            <w:rFonts w:ascii="Times New Roman" w:hAnsi="Times New Roman" w:cs="Times New Roman"/>
          </w:rPr>
          <w:t xml:space="preserve"> just below the zygomatic arch (6 </w:t>
        </w:r>
      </w:ins>
      <w:ins w:id="363" w:author="Isgren, Cajsa [cisgren]" w:date="2021-12-09T23:25:00Z">
        <w:r w:rsidR="00C062AB">
          <w:rPr>
            <w:rFonts w:ascii="Times New Roman" w:hAnsi="Times New Roman" w:cs="Times New Roman"/>
          </w:rPr>
          <w:t>x</w:t>
        </w:r>
      </w:ins>
      <w:ins w:id="364" w:author="Nieto Poza, Marta" w:date="2021-11-26T11:36:00Z">
        <w:del w:id="365" w:author="Isgren, Cajsa [cisgren]" w:date="2021-12-09T23:25:00Z">
          <w:r w:rsidR="005D486A" w:rsidDel="00C062AB">
            <w:rPr>
              <w:rFonts w:ascii="Times New Roman" w:hAnsi="Times New Roman" w:cs="Times New Roman"/>
            </w:rPr>
            <w:delText>cm by</w:delText>
          </w:r>
        </w:del>
        <w:r w:rsidR="005D486A">
          <w:rPr>
            <w:rFonts w:ascii="Times New Roman" w:hAnsi="Times New Roman" w:cs="Times New Roman"/>
          </w:rPr>
          <w:t xml:space="preserve"> 8 cm)</w:t>
        </w:r>
      </w:ins>
      <w:r w:rsidRPr="00B34BF9">
        <w:rPr>
          <w:rFonts w:ascii="Times New Roman" w:hAnsi="Times New Roman" w:cs="Times New Roman"/>
          <w:rPrChange w:id="366" w:author="Nieto Poza, Marta" w:date="2021-11-26T11:16:00Z">
            <w:rPr>
              <w:rFonts w:ascii="Times New Roman" w:hAnsi="Times New Roman" w:cs="Times New Roman"/>
              <w:sz w:val="24"/>
              <w:szCs w:val="24"/>
            </w:rPr>
          </w:rPrChange>
        </w:rPr>
        <w:t xml:space="preserve"> </w:t>
      </w:r>
      <w:del w:id="367" w:author="Nieto Poza, Marta" w:date="2021-11-26T11:37:00Z">
        <w:r w:rsidRPr="00B34BF9" w:rsidDel="005D486A">
          <w:rPr>
            <w:rFonts w:ascii="Times New Roman" w:hAnsi="Times New Roman" w:cs="Times New Roman"/>
            <w:rPrChange w:id="368" w:author="Nieto Poza, Marta" w:date="2021-11-26T11:16:00Z">
              <w:rPr>
                <w:rFonts w:ascii="Times New Roman" w:hAnsi="Times New Roman" w:cs="Times New Roman"/>
                <w:sz w:val="24"/>
                <w:szCs w:val="24"/>
              </w:rPr>
            </w:rPrChange>
          </w:rPr>
          <w:delText xml:space="preserve">below the eye </w:delText>
        </w:r>
      </w:del>
      <w:r w:rsidRPr="00B34BF9">
        <w:rPr>
          <w:rFonts w:ascii="Times New Roman" w:hAnsi="Times New Roman" w:cs="Times New Roman"/>
          <w:rPrChange w:id="369" w:author="Nieto Poza, Marta" w:date="2021-11-26T11:16:00Z">
            <w:rPr>
              <w:rFonts w:ascii="Times New Roman" w:hAnsi="Times New Roman" w:cs="Times New Roman"/>
              <w:sz w:val="24"/>
              <w:szCs w:val="24"/>
            </w:rPr>
          </w:rPrChange>
        </w:rPr>
        <w:t>was observed. The main clinical sign was discharge</w:t>
      </w:r>
      <w:del w:id="370" w:author="Isgren, Cajsa [cisgren]" w:date="2021-12-09T23:25:00Z">
        <w:r w:rsidRPr="00B34BF9" w:rsidDel="00C062AB">
          <w:rPr>
            <w:rFonts w:ascii="Times New Roman" w:hAnsi="Times New Roman" w:cs="Times New Roman"/>
            <w:rPrChange w:id="371" w:author="Nieto Poza, Marta" w:date="2021-11-26T11:16:00Z">
              <w:rPr>
                <w:rFonts w:ascii="Times New Roman" w:hAnsi="Times New Roman" w:cs="Times New Roman"/>
                <w:sz w:val="24"/>
                <w:szCs w:val="24"/>
              </w:rPr>
            </w:rPrChange>
          </w:rPr>
          <w:delText>d</w:delText>
        </w:r>
      </w:del>
      <w:r w:rsidRPr="00B34BF9">
        <w:rPr>
          <w:rFonts w:ascii="Times New Roman" w:hAnsi="Times New Roman" w:cs="Times New Roman"/>
          <w:rPrChange w:id="372" w:author="Nieto Poza, Marta" w:date="2021-11-26T11:16:00Z">
            <w:rPr>
              <w:rFonts w:ascii="Times New Roman" w:hAnsi="Times New Roman" w:cs="Times New Roman"/>
              <w:sz w:val="24"/>
              <w:szCs w:val="24"/>
            </w:rPr>
          </w:rPrChange>
        </w:rPr>
        <w:t xml:space="preserve"> from the mass</w:t>
      </w:r>
      <w:ins w:id="373" w:author="Isgren, Cajsa [cisgren]" w:date="2021-12-09T23:26:00Z">
        <w:r w:rsidR="00C062AB">
          <w:rPr>
            <w:rFonts w:ascii="Times New Roman" w:hAnsi="Times New Roman" w:cs="Times New Roman"/>
          </w:rPr>
          <w:t xml:space="preserve">. </w:t>
        </w:r>
      </w:ins>
      <w:del w:id="374" w:author="Isgren, Cajsa [cisgren]" w:date="2021-12-09T23:26:00Z">
        <w:r w:rsidRPr="00B34BF9" w:rsidDel="00C062AB">
          <w:rPr>
            <w:rFonts w:ascii="Times New Roman" w:hAnsi="Times New Roman" w:cs="Times New Roman"/>
            <w:rPrChange w:id="375" w:author="Nieto Poza, Marta" w:date="2021-11-26T11:16:00Z">
              <w:rPr>
                <w:rFonts w:ascii="Times New Roman" w:hAnsi="Times New Roman" w:cs="Times New Roman"/>
                <w:sz w:val="24"/>
                <w:szCs w:val="24"/>
              </w:rPr>
            </w:rPrChange>
          </w:rPr>
          <w:delText xml:space="preserve"> in the right cheek. </w:delText>
        </w:r>
      </w:del>
      <w:r w:rsidRPr="00B34BF9">
        <w:rPr>
          <w:rFonts w:ascii="Times New Roman" w:hAnsi="Times New Roman" w:cs="Times New Roman"/>
          <w:rPrChange w:id="376" w:author="Nieto Poza, Marta" w:date="2021-11-26T11:16:00Z">
            <w:rPr>
              <w:rFonts w:ascii="Times New Roman" w:hAnsi="Times New Roman" w:cs="Times New Roman"/>
              <w:sz w:val="24"/>
              <w:szCs w:val="24"/>
            </w:rPr>
          </w:rPrChange>
        </w:rPr>
        <w:t xml:space="preserve">The referring veterinarian </w:t>
      </w:r>
      <w:r w:rsidR="00717DBE" w:rsidRPr="00B34BF9">
        <w:rPr>
          <w:rFonts w:ascii="Times New Roman" w:hAnsi="Times New Roman" w:cs="Times New Roman"/>
          <w:rPrChange w:id="377" w:author="Nieto Poza, Marta" w:date="2021-11-26T11:16:00Z">
            <w:rPr>
              <w:rFonts w:ascii="Times New Roman" w:hAnsi="Times New Roman" w:cs="Times New Roman"/>
              <w:sz w:val="24"/>
              <w:szCs w:val="24"/>
            </w:rPr>
          </w:rPrChange>
        </w:rPr>
        <w:t xml:space="preserve">treated the alpaca </w:t>
      </w:r>
      <w:commentRangeStart w:id="378"/>
      <w:r w:rsidR="00717DBE" w:rsidRPr="00B34BF9">
        <w:rPr>
          <w:rFonts w:ascii="Times New Roman" w:hAnsi="Times New Roman" w:cs="Times New Roman"/>
          <w:rPrChange w:id="379" w:author="Nieto Poza, Marta" w:date="2021-11-26T11:16:00Z">
            <w:rPr>
              <w:rFonts w:ascii="Times New Roman" w:hAnsi="Times New Roman" w:cs="Times New Roman"/>
              <w:sz w:val="24"/>
              <w:szCs w:val="24"/>
            </w:rPr>
          </w:rPrChange>
        </w:rPr>
        <w:t xml:space="preserve">with </w:t>
      </w:r>
      <w:ins w:id="380" w:author="Isgren, Cajsa [cisgren]" w:date="2021-12-09T23:26:00Z">
        <w:r w:rsidR="00C062AB">
          <w:rPr>
            <w:rFonts w:ascii="Times New Roman" w:hAnsi="Times New Roman" w:cs="Times New Roman"/>
          </w:rPr>
          <w:t>a</w:t>
        </w:r>
      </w:ins>
      <w:del w:id="381" w:author="Isgren, Cajsa [cisgren]" w:date="2021-12-09T23:26:00Z">
        <w:r w:rsidR="005D1E8D" w:rsidRPr="00B34BF9" w:rsidDel="00C062AB">
          <w:rPr>
            <w:rFonts w:ascii="Times New Roman" w:hAnsi="Times New Roman" w:cs="Times New Roman"/>
            <w:rPrChange w:id="382" w:author="Nieto Poza, Marta" w:date="2021-11-26T11:16:00Z">
              <w:rPr>
                <w:rFonts w:ascii="Times New Roman" w:hAnsi="Times New Roman" w:cs="Times New Roman"/>
                <w:sz w:val="24"/>
                <w:szCs w:val="24"/>
              </w:rPr>
            </w:rPrChange>
          </w:rPr>
          <w:delText>A</w:delText>
        </w:r>
      </w:del>
      <w:r w:rsidR="005D1E8D" w:rsidRPr="00B34BF9">
        <w:rPr>
          <w:rFonts w:ascii="Times New Roman" w:hAnsi="Times New Roman" w:cs="Times New Roman"/>
          <w:rPrChange w:id="383" w:author="Nieto Poza, Marta" w:date="2021-11-26T11:16:00Z">
            <w:rPr>
              <w:rFonts w:ascii="Times New Roman" w:hAnsi="Times New Roman" w:cs="Times New Roman"/>
              <w:sz w:val="24"/>
              <w:szCs w:val="24"/>
            </w:rPr>
          </w:rPrChange>
        </w:rPr>
        <w:t xml:space="preserve">moxicillin </w:t>
      </w:r>
      <w:commentRangeEnd w:id="378"/>
      <w:r w:rsidR="00C062AB">
        <w:rPr>
          <w:rStyle w:val="CommentReference"/>
        </w:rPr>
        <w:commentReference w:id="378"/>
      </w:r>
      <w:r w:rsidR="005D1E8D" w:rsidRPr="00B34BF9">
        <w:rPr>
          <w:rFonts w:ascii="Times New Roman" w:hAnsi="Times New Roman" w:cs="Times New Roman"/>
          <w:rPrChange w:id="384" w:author="Nieto Poza, Marta" w:date="2021-11-26T11:16:00Z">
            <w:rPr>
              <w:rFonts w:ascii="Times New Roman" w:hAnsi="Times New Roman" w:cs="Times New Roman"/>
              <w:sz w:val="24"/>
              <w:szCs w:val="24"/>
            </w:rPr>
          </w:rPrChange>
        </w:rPr>
        <w:t xml:space="preserve">(Betamox LA: Norbrook). </w:t>
      </w:r>
      <w:r w:rsidR="00717DBE" w:rsidRPr="00B34BF9">
        <w:rPr>
          <w:rFonts w:ascii="Times New Roman" w:hAnsi="Times New Roman" w:cs="Times New Roman"/>
          <w:rPrChange w:id="385" w:author="Nieto Poza, Marta" w:date="2021-11-26T11:16:00Z">
            <w:rPr>
              <w:rFonts w:ascii="Times New Roman" w:hAnsi="Times New Roman" w:cs="Times New Roman"/>
              <w:sz w:val="24"/>
              <w:szCs w:val="24"/>
            </w:rPr>
          </w:rPrChange>
        </w:rPr>
        <w:t xml:space="preserve">The </w:t>
      </w:r>
      <w:ins w:id="386" w:author="Marta Nieto" w:date="2022-04-07T20:32:00Z">
        <w:r w:rsidR="00FF4D28">
          <w:rPr>
            <w:rFonts w:ascii="Times New Roman" w:hAnsi="Times New Roman" w:cs="Times New Roman"/>
          </w:rPr>
          <w:t xml:space="preserve">purulent </w:t>
        </w:r>
      </w:ins>
      <w:r w:rsidR="00717DBE" w:rsidRPr="00B34BF9">
        <w:rPr>
          <w:rFonts w:ascii="Times New Roman" w:hAnsi="Times New Roman" w:cs="Times New Roman"/>
          <w:rPrChange w:id="387" w:author="Nieto Poza, Marta" w:date="2021-11-26T11:16:00Z">
            <w:rPr>
              <w:rFonts w:ascii="Times New Roman" w:hAnsi="Times New Roman" w:cs="Times New Roman"/>
              <w:sz w:val="24"/>
              <w:szCs w:val="24"/>
            </w:rPr>
          </w:rPrChange>
        </w:rPr>
        <w:t>discharge from the mass resolved after the course of antimicrobials however the mass did not reduce i</w:t>
      </w:r>
      <w:ins w:id="388" w:author="Marta Nieto" w:date="2022-04-07T20:32:00Z">
        <w:r w:rsidR="00FF4D28">
          <w:rPr>
            <w:rFonts w:ascii="Times New Roman" w:hAnsi="Times New Roman" w:cs="Times New Roman"/>
          </w:rPr>
          <w:t>n</w:t>
        </w:r>
      </w:ins>
      <w:del w:id="389" w:author="Marta Nieto" w:date="2022-04-07T20:32:00Z">
        <w:r w:rsidR="00717DBE" w:rsidRPr="00B34BF9" w:rsidDel="00FF4D28">
          <w:rPr>
            <w:rFonts w:ascii="Times New Roman" w:hAnsi="Times New Roman" w:cs="Times New Roman"/>
            <w:rPrChange w:id="390" w:author="Nieto Poza, Marta" w:date="2021-11-26T11:16:00Z">
              <w:rPr>
                <w:rFonts w:ascii="Times New Roman" w:hAnsi="Times New Roman" w:cs="Times New Roman"/>
                <w:sz w:val="24"/>
                <w:szCs w:val="24"/>
              </w:rPr>
            </w:rPrChange>
          </w:rPr>
          <w:delText>ts</w:delText>
        </w:r>
      </w:del>
      <w:r w:rsidR="00717DBE" w:rsidRPr="00B34BF9">
        <w:rPr>
          <w:rFonts w:ascii="Times New Roman" w:hAnsi="Times New Roman" w:cs="Times New Roman"/>
          <w:rPrChange w:id="391" w:author="Nieto Poza, Marta" w:date="2021-11-26T11:16:00Z">
            <w:rPr>
              <w:rFonts w:ascii="Times New Roman" w:hAnsi="Times New Roman" w:cs="Times New Roman"/>
              <w:sz w:val="24"/>
              <w:szCs w:val="24"/>
            </w:rPr>
          </w:rPrChange>
        </w:rPr>
        <w:t xml:space="preserve"> size. A tooth root abscess was </w:t>
      </w:r>
      <w:r w:rsidR="009254B4" w:rsidRPr="00B34BF9">
        <w:rPr>
          <w:rFonts w:ascii="Times New Roman" w:hAnsi="Times New Roman" w:cs="Times New Roman"/>
          <w:rPrChange w:id="392" w:author="Nieto Poza, Marta" w:date="2021-11-26T11:16:00Z">
            <w:rPr>
              <w:rFonts w:ascii="Times New Roman" w:hAnsi="Times New Roman" w:cs="Times New Roman"/>
              <w:sz w:val="24"/>
              <w:szCs w:val="24"/>
            </w:rPr>
          </w:rPrChange>
        </w:rPr>
        <w:t>suspected;</w:t>
      </w:r>
      <w:r w:rsidR="00717DBE" w:rsidRPr="00B34BF9">
        <w:rPr>
          <w:rFonts w:ascii="Times New Roman" w:hAnsi="Times New Roman" w:cs="Times New Roman"/>
          <w:rPrChange w:id="393" w:author="Nieto Poza, Marta" w:date="2021-11-26T11:16:00Z">
            <w:rPr>
              <w:rFonts w:ascii="Times New Roman" w:hAnsi="Times New Roman" w:cs="Times New Roman"/>
              <w:sz w:val="24"/>
              <w:szCs w:val="24"/>
            </w:rPr>
          </w:rPrChange>
        </w:rPr>
        <w:t xml:space="preserve"> </w:t>
      </w:r>
      <w:r w:rsidR="00D33DAB" w:rsidRPr="00B34BF9">
        <w:rPr>
          <w:rFonts w:ascii="Times New Roman" w:hAnsi="Times New Roman" w:cs="Times New Roman"/>
          <w:rPrChange w:id="394" w:author="Nieto Poza, Marta" w:date="2021-11-26T11:16:00Z">
            <w:rPr>
              <w:rFonts w:ascii="Times New Roman" w:hAnsi="Times New Roman" w:cs="Times New Roman"/>
              <w:sz w:val="24"/>
              <w:szCs w:val="24"/>
            </w:rPr>
          </w:rPrChange>
        </w:rPr>
        <w:t>therefore,</w:t>
      </w:r>
      <w:r w:rsidR="00717DBE" w:rsidRPr="00B34BF9">
        <w:rPr>
          <w:rFonts w:ascii="Times New Roman" w:hAnsi="Times New Roman" w:cs="Times New Roman"/>
          <w:rPrChange w:id="395" w:author="Nieto Poza, Marta" w:date="2021-11-26T11:16:00Z">
            <w:rPr>
              <w:rFonts w:ascii="Times New Roman" w:hAnsi="Times New Roman" w:cs="Times New Roman"/>
              <w:sz w:val="24"/>
              <w:szCs w:val="24"/>
            </w:rPr>
          </w:rPrChange>
        </w:rPr>
        <w:t xml:space="preserve"> the alpaca was </w:t>
      </w:r>
      <w:r w:rsidR="00627AE6" w:rsidRPr="00B34BF9">
        <w:rPr>
          <w:rFonts w:ascii="Times New Roman" w:hAnsi="Times New Roman" w:cs="Times New Roman"/>
          <w:rPrChange w:id="396" w:author="Nieto Poza, Marta" w:date="2021-11-26T11:16:00Z">
            <w:rPr>
              <w:rFonts w:ascii="Times New Roman" w:hAnsi="Times New Roman" w:cs="Times New Roman"/>
              <w:sz w:val="24"/>
              <w:szCs w:val="24"/>
            </w:rPr>
          </w:rPrChange>
        </w:rPr>
        <w:t xml:space="preserve">referred </w:t>
      </w:r>
      <w:del w:id="397" w:author="Nieto Poza, Marta" w:date="2021-11-26T11:37:00Z">
        <w:r w:rsidR="00627AE6" w:rsidRPr="00B34BF9" w:rsidDel="005D486A">
          <w:rPr>
            <w:rFonts w:ascii="Times New Roman" w:hAnsi="Times New Roman" w:cs="Times New Roman"/>
            <w:rPrChange w:id="398" w:author="Nieto Poza, Marta" w:date="2021-11-26T11:16:00Z">
              <w:rPr>
                <w:rFonts w:ascii="Times New Roman" w:hAnsi="Times New Roman" w:cs="Times New Roman"/>
                <w:sz w:val="24"/>
                <w:szCs w:val="24"/>
              </w:rPr>
            </w:rPrChange>
          </w:rPr>
          <w:delText xml:space="preserve">at the department of farm animals at Leahurst Equine Hospital, Liverpool University </w:delText>
        </w:r>
      </w:del>
      <w:r w:rsidR="00627AE6" w:rsidRPr="00B34BF9">
        <w:rPr>
          <w:rFonts w:ascii="Times New Roman" w:hAnsi="Times New Roman" w:cs="Times New Roman"/>
          <w:rPrChange w:id="399" w:author="Nieto Poza, Marta" w:date="2021-11-26T11:16:00Z">
            <w:rPr>
              <w:rFonts w:ascii="Times New Roman" w:hAnsi="Times New Roman" w:cs="Times New Roman"/>
              <w:sz w:val="24"/>
              <w:szCs w:val="24"/>
            </w:rPr>
          </w:rPrChange>
        </w:rPr>
        <w:t>for further imaging diagnostics and treatment.</w:t>
      </w:r>
    </w:p>
    <w:p w14:paraId="4C03B6AA" w14:textId="45277EB6" w:rsidR="006C2D44" w:rsidRPr="001C34C3" w:rsidRDefault="00B97CD5" w:rsidP="006C2D44">
      <w:pPr>
        <w:jc w:val="both"/>
        <w:rPr>
          <w:moveTo w:id="400" w:author="Marta Nieto" w:date="2021-12-13T21:10:00Z"/>
          <w:rFonts w:ascii="Times New Roman" w:hAnsi="Times New Roman" w:cs="Times New Roman"/>
        </w:rPr>
      </w:pPr>
      <w:r w:rsidRPr="00B34BF9">
        <w:rPr>
          <w:rFonts w:ascii="Times New Roman" w:hAnsi="Times New Roman" w:cs="Times New Roman"/>
          <w:noProof/>
          <w:lang w:eastAsia="en-GB"/>
          <w:rPrChange w:id="401" w:author="Nieto Poza, Marta" w:date="2021-11-26T11:16:00Z">
            <w:rPr>
              <w:rFonts w:ascii="Times New Roman" w:hAnsi="Times New Roman" w:cs="Times New Roman"/>
              <w:noProof/>
              <w:sz w:val="24"/>
              <w:szCs w:val="24"/>
              <w:lang w:eastAsia="en-GB"/>
            </w:rPr>
          </w:rPrChange>
        </w:rPr>
        <w:lastRenderedPageBreak/>
        <w:drawing>
          <wp:anchor distT="0" distB="0" distL="114300" distR="114300" simplePos="0" relativeHeight="251664384" behindDoc="0" locked="0" layoutInCell="1" allowOverlap="1" wp14:anchorId="152A4C02" wp14:editId="49401175">
            <wp:simplePos x="0" y="0"/>
            <wp:positionH relativeFrom="margin">
              <wp:align>right</wp:align>
            </wp:positionH>
            <wp:positionV relativeFrom="paragraph">
              <wp:posOffset>47625</wp:posOffset>
            </wp:positionV>
            <wp:extent cx="2343150" cy="2734945"/>
            <wp:effectExtent l="38100" t="38100" r="38100" b="46355"/>
            <wp:wrapSquare wrapText="bothSides"/>
            <wp:docPr id="5" name="Picture 5" descr="A picture containing dog, mammal, black, lla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g, mammal, black, llama&#10;&#10;Description automatically generated"/>
                    <pic:cNvPicPr/>
                  </pic:nvPicPr>
                  <pic:blipFill rotWithShape="1">
                    <a:blip r:embed="rId11" cstate="print">
                      <a:extLst>
                        <a:ext uri="{28A0092B-C50C-407E-A947-70E740481C1C}">
                          <a14:useLocalDpi xmlns:a14="http://schemas.microsoft.com/office/drawing/2010/main" val="0"/>
                        </a:ext>
                      </a:extLst>
                    </a:blip>
                    <a:srcRect l="1" r="12301" b="23213"/>
                    <a:stretch/>
                  </pic:blipFill>
                  <pic:spPr bwMode="auto">
                    <a:xfrm>
                      <a:off x="0" y="0"/>
                      <a:ext cx="2343150" cy="2734945"/>
                    </a:xfrm>
                    <a:prstGeom prst="rect">
                      <a:avLst/>
                    </a:prstGeom>
                    <a:ln w="285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AE6" w:rsidRPr="00B34BF9">
        <w:rPr>
          <w:rFonts w:ascii="Times New Roman" w:hAnsi="Times New Roman" w:cs="Times New Roman"/>
          <w:rPrChange w:id="402" w:author="Nieto Poza, Marta" w:date="2021-11-26T11:16:00Z">
            <w:rPr>
              <w:rFonts w:ascii="Times New Roman" w:hAnsi="Times New Roman" w:cs="Times New Roman"/>
              <w:sz w:val="24"/>
              <w:szCs w:val="24"/>
            </w:rPr>
          </w:rPrChange>
        </w:rPr>
        <w:t xml:space="preserve">On initial physical examination, the male alpaca </w:t>
      </w:r>
      <w:del w:id="403" w:author="Cajsa Isgren" w:date="2021-11-11T20:05:00Z">
        <w:r w:rsidR="00627AE6" w:rsidRPr="00B34BF9" w:rsidDel="003313D0">
          <w:rPr>
            <w:rFonts w:ascii="Times New Roman" w:hAnsi="Times New Roman" w:cs="Times New Roman"/>
            <w:rPrChange w:id="404" w:author="Nieto Poza, Marta" w:date="2021-11-26T11:16:00Z">
              <w:rPr>
                <w:rFonts w:ascii="Times New Roman" w:hAnsi="Times New Roman" w:cs="Times New Roman"/>
                <w:sz w:val="24"/>
                <w:szCs w:val="24"/>
              </w:rPr>
            </w:rPrChange>
          </w:rPr>
          <w:delText>showed a quiet behaviour</w:delText>
        </w:r>
      </w:del>
      <w:ins w:id="405" w:author="Cajsa Isgren" w:date="2021-11-11T20:05:00Z">
        <w:r w:rsidR="003313D0" w:rsidRPr="00B34BF9">
          <w:rPr>
            <w:rFonts w:ascii="Times New Roman" w:hAnsi="Times New Roman" w:cs="Times New Roman"/>
            <w:rPrChange w:id="406" w:author="Nieto Poza, Marta" w:date="2021-11-26T11:16:00Z">
              <w:rPr>
                <w:rFonts w:ascii="Times New Roman" w:hAnsi="Times New Roman" w:cs="Times New Roman"/>
                <w:sz w:val="24"/>
                <w:szCs w:val="24"/>
              </w:rPr>
            </w:rPrChange>
          </w:rPr>
          <w:t>appeared quiet</w:t>
        </w:r>
      </w:ins>
      <w:ins w:id="407" w:author="Cajsa Isgren" w:date="2021-11-11T20:06:00Z">
        <w:r w:rsidR="00DB4514" w:rsidRPr="00B34BF9">
          <w:rPr>
            <w:rFonts w:ascii="Times New Roman" w:hAnsi="Times New Roman" w:cs="Times New Roman"/>
            <w:rPrChange w:id="408" w:author="Nieto Poza, Marta" w:date="2021-11-26T11:16:00Z">
              <w:rPr>
                <w:rFonts w:ascii="Times New Roman" w:hAnsi="Times New Roman" w:cs="Times New Roman"/>
                <w:sz w:val="24"/>
                <w:szCs w:val="24"/>
              </w:rPr>
            </w:rPrChange>
          </w:rPr>
          <w:t xml:space="preserve"> and</w:t>
        </w:r>
      </w:ins>
      <w:del w:id="409" w:author="Cajsa Isgren" w:date="2021-11-11T20:06:00Z">
        <w:r w:rsidR="00627AE6" w:rsidRPr="00B34BF9" w:rsidDel="00DB4514">
          <w:rPr>
            <w:rFonts w:ascii="Times New Roman" w:hAnsi="Times New Roman" w:cs="Times New Roman"/>
            <w:rPrChange w:id="410" w:author="Nieto Poza, Marta" w:date="2021-11-26T11:16:00Z">
              <w:rPr>
                <w:rFonts w:ascii="Times New Roman" w:hAnsi="Times New Roman" w:cs="Times New Roman"/>
                <w:sz w:val="24"/>
                <w:szCs w:val="24"/>
              </w:rPr>
            </w:rPrChange>
          </w:rPr>
          <w:delText xml:space="preserve">, the body weight was </w:delText>
        </w:r>
        <w:r w:rsidR="00611E9C" w:rsidRPr="00B34BF9" w:rsidDel="00DB4514">
          <w:rPr>
            <w:rFonts w:ascii="Times New Roman" w:hAnsi="Times New Roman" w:cs="Times New Roman"/>
            <w:rPrChange w:id="411" w:author="Nieto Poza, Marta" w:date="2021-11-26T11:16:00Z">
              <w:rPr>
                <w:rFonts w:ascii="Times New Roman" w:hAnsi="Times New Roman" w:cs="Times New Roman"/>
                <w:sz w:val="24"/>
                <w:szCs w:val="24"/>
              </w:rPr>
            </w:rPrChange>
          </w:rPr>
          <w:delText xml:space="preserve">75 </w:delText>
        </w:r>
        <w:r w:rsidR="00627AE6" w:rsidRPr="00B34BF9" w:rsidDel="00DB4514">
          <w:rPr>
            <w:rFonts w:ascii="Times New Roman" w:hAnsi="Times New Roman" w:cs="Times New Roman"/>
            <w:rPrChange w:id="412" w:author="Nieto Poza, Marta" w:date="2021-11-26T11:16:00Z">
              <w:rPr>
                <w:rFonts w:ascii="Times New Roman" w:hAnsi="Times New Roman" w:cs="Times New Roman"/>
                <w:sz w:val="24"/>
                <w:szCs w:val="24"/>
              </w:rPr>
            </w:rPrChange>
          </w:rPr>
          <w:delText>kg</w:delText>
        </w:r>
      </w:del>
      <w:ins w:id="413" w:author="Isgren, Cajsa [cisgren]" w:date="2021-12-09T23:28:00Z">
        <w:r w:rsidR="009003BD">
          <w:rPr>
            <w:rFonts w:ascii="Times New Roman" w:hAnsi="Times New Roman" w:cs="Times New Roman"/>
          </w:rPr>
          <w:t xml:space="preserve"> b</w:t>
        </w:r>
      </w:ins>
      <w:del w:id="414" w:author="Isgren, Cajsa [cisgren]" w:date="2021-12-09T23:28:00Z">
        <w:r w:rsidR="00627AE6" w:rsidRPr="00B34BF9" w:rsidDel="009003BD">
          <w:rPr>
            <w:rFonts w:ascii="Times New Roman" w:hAnsi="Times New Roman" w:cs="Times New Roman"/>
            <w:rPrChange w:id="415" w:author="Nieto Poza, Marta" w:date="2021-11-26T11:16:00Z">
              <w:rPr>
                <w:rFonts w:ascii="Times New Roman" w:hAnsi="Times New Roman" w:cs="Times New Roman"/>
                <w:sz w:val="24"/>
                <w:szCs w:val="24"/>
              </w:rPr>
            </w:rPrChange>
          </w:rPr>
          <w:delText>.</w:delText>
        </w:r>
      </w:del>
      <w:ins w:id="416" w:author="Nieto Poza, Marta" w:date="2021-11-26T11:39:00Z">
        <w:del w:id="417" w:author="Isgren, Cajsa [cisgren]" w:date="2021-12-09T23:28:00Z">
          <w:r w:rsidR="005D486A" w:rsidDel="009003BD">
            <w:rPr>
              <w:rFonts w:ascii="Times New Roman" w:hAnsi="Times New Roman" w:cs="Times New Roman"/>
            </w:rPr>
            <w:delText xml:space="preserve"> B</w:delText>
          </w:r>
        </w:del>
        <w:r w:rsidR="005D486A">
          <w:rPr>
            <w:rFonts w:ascii="Times New Roman" w:hAnsi="Times New Roman" w:cs="Times New Roman"/>
          </w:rPr>
          <w:t>ody score condition was 7/10</w:t>
        </w:r>
      </w:ins>
      <w:ins w:id="418" w:author="Nieto Poza, Marta" w:date="2021-11-26T11:40:00Z">
        <w:r w:rsidR="0017623C">
          <w:rPr>
            <w:rFonts w:ascii="Times New Roman" w:hAnsi="Times New Roman" w:cs="Times New Roman"/>
          </w:rPr>
          <w:t>.</w:t>
        </w:r>
      </w:ins>
      <w:r w:rsidR="00627AE6" w:rsidRPr="00B34BF9">
        <w:rPr>
          <w:rFonts w:ascii="Times New Roman" w:hAnsi="Times New Roman" w:cs="Times New Roman"/>
          <w:rPrChange w:id="419" w:author="Nieto Poza, Marta" w:date="2021-11-26T11:16:00Z">
            <w:rPr>
              <w:rFonts w:ascii="Times New Roman" w:hAnsi="Times New Roman" w:cs="Times New Roman"/>
              <w:sz w:val="24"/>
              <w:szCs w:val="24"/>
            </w:rPr>
          </w:rPrChange>
        </w:rPr>
        <w:t xml:space="preserve"> </w:t>
      </w:r>
      <w:ins w:id="420" w:author="Cajsa Isgren" w:date="2021-11-11T20:06:00Z">
        <w:del w:id="421" w:author="Nieto Poza, Marta" w:date="2021-11-17T05:56:00Z">
          <w:r w:rsidR="00DB4514" w:rsidRPr="00B34BF9" w:rsidDel="009D670A">
            <w:rPr>
              <w:rFonts w:ascii="Times New Roman" w:hAnsi="Times New Roman" w:cs="Times New Roman"/>
              <w:rPrChange w:id="422" w:author="Nieto Poza, Marta" w:date="2021-11-26T11:16:00Z">
                <w:rPr>
                  <w:rFonts w:ascii="Times New Roman" w:hAnsi="Times New Roman" w:cs="Times New Roman"/>
                  <w:sz w:val="24"/>
                  <w:szCs w:val="24"/>
                </w:rPr>
              </w:rPrChange>
            </w:rPr>
            <w:delText>h</w:delText>
          </w:r>
        </w:del>
      </w:ins>
      <w:ins w:id="423" w:author="Nieto Poza, Marta" w:date="2021-11-17T05:56:00Z">
        <w:r w:rsidR="009D670A" w:rsidRPr="00B34BF9">
          <w:rPr>
            <w:rFonts w:ascii="Times New Roman" w:hAnsi="Times New Roman" w:cs="Times New Roman"/>
            <w:rPrChange w:id="424" w:author="Nieto Poza, Marta" w:date="2021-11-26T11:16:00Z">
              <w:rPr>
                <w:rFonts w:ascii="Times New Roman" w:hAnsi="Times New Roman" w:cs="Times New Roman"/>
                <w:sz w:val="24"/>
                <w:szCs w:val="24"/>
              </w:rPr>
            </w:rPrChange>
          </w:rPr>
          <w:t>H</w:t>
        </w:r>
      </w:ins>
      <w:del w:id="425" w:author="Cajsa Isgren" w:date="2021-11-11T20:06:00Z">
        <w:r w:rsidR="00627AE6" w:rsidRPr="00B34BF9" w:rsidDel="00DB4514">
          <w:rPr>
            <w:rFonts w:ascii="Times New Roman" w:hAnsi="Times New Roman" w:cs="Times New Roman"/>
            <w:rPrChange w:id="426" w:author="Nieto Poza, Marta" w:date="2021-11-26T11:16:00Z">
              <w:rPr>
                <w:rFonts w:ascii="Times New Roman" w:hAnsi="Times New Roman" w:cs="Times New Roman"/>
                <w:sz w:val="24"/>
                <w:szCs w:val="24"/>
              </w:rPr>
            </w:rPrChange>
          </w:rPr>
          <w:delText>H</w:delText>
        </w:r>
      </w:del>
      <w:r w:rsidR="00627AE6" w:rsidRPr="00B34BF9">
        <w:rPr>
          <w:rFonts w:ascii="Times New Roman" w:hAnsi="Times New Roman" w:cs="Times New Roman"/>
          <w:rPrChange w:id="427" w:author="Nieto Poza, Marta" w:date="2021-11-26T11:16:00Z">
            <w:rPr>
              <w:rFonts w:ascii="Times New Roman" w:hAnsi="Times New Roman" w:cs="Times New Roman"/>
              <w:sz w:val="24"/>
              <w:szCs w:val="24"/>
            </w:rPr>
          </w:rPrChange>
        </w:rPr>
        <w:t xml:space="preserve">eart rate, respiratory rate and temperature were within reference </w:t>
      </w:r>
      <w:r w:rsidR="00627AE6" w:rsidRPr="00E07A41">
        <w:rPr>
          <w:rFonts w:ascii="Times New Roman" w:hAnsi="Times New Roman" w:cs="Times New Roman"/>
          <w:rPrChange w:id="428" w:author="Marta Nieto" w:date="2022-04-07T19:07:00Z">
            <w:rPr>
              <w:rFonts w:ascii="Times New Roman" w:hAnsi="Times New Roman" w:cs="Times New Roman"/>
              <w:sz w:val="24"/>
              <w:szCs w:val="24"/>
            </w:rPr>
          </w:rPrChange>
        </w:rPr>
        <w:t>ranges</w:t>
      </w:r>
      <w:r w:rsidR="00611E9C" w:rsidRPr="00E07A41">
        <w:rPr>
          <w:rFonts w:ascii="Times New Roman" w:hAnsi="Times New Roman" w:cs="Times New Roman"/>
          <w:rPrChange w:id="429" w:author="Marta Nieto" w:date="2022-04-07T19:07:00Z">
            <w:rPr>
              <w:rFonts w:ascii="Times New Roman" w:hAnsi="Times New Roman" w:cs="Times New Roman"/>
              <w:sz w:val="24"/>
              <w:szCs w:val="24"/>
            </w:rPr>
          </w:rPrChange>
        </w:rPr>
        <w:t xml:space="preserve"> </w:t>
      </w:r>
      <w:del w:id="430" w:author="Marta Nieto" w:date="2021-11-26T14:47:00Z">
        <w:r w:rsidR="00735D5E" w:rsidRPr="00E07A41" w:rsidDel="00D81B1B">
          <w:rPr>
            <w:rFonts w:ascii="Times New Roman" w:hAnsi="Times New Roman" w:cs="Times New Roman"/>
            <w:rPrChange w:id="431" w:author="Marta Nieto" w:date="2022-04-07T19:07:00Z">
              <w:rPr>
                <w:rFonts w:ascii="Times New Roman" w:hAnsi="Times New Roman" w:cs="Times New Roman"/>
                <w:sz w:val="24"/>
                <w:szCs w:val="24"/>
              </w:rPr>
            </w:rPrChange>
          </w:rPr>
          <w:delText>(Bullent</w:delText>
        </w:r>
        <w:r w:rsidR="00611E9C" w:rsidRPr="00E07A41" w:rsidDel="00D81B1B">
          <w:rPr>
            <w:rFonts w:ascii="Times New Roman" w:hAnsi="Times New Roman" w:cs="Times New Roman"/>
            <w:rPrChange w:id="432" w:author="Marta Nieto" w:date="2022-04-07T19:07:00Z">
              <w:rPr>
                <w:rFonts w:ascii="Times New Roman" w:hAnsi="Times New Roman" w:cs="Times New Roman"/>
                <w:sz w:val="24"/>
                <w:szCs w:val="24"/>
              </w:rPr>
            </w:rPrChange>
          </w:rPr>
          <w:delText xml:space="preserve"> Elitock et al, 20</w:delText>
        </w:r>
      </w:del>
      <w:customXmlInsRangeStart w:id="433" w:author="Marta Nieto" w:date="2021-11-26T14:47:00Z"/>
      <w:sdt>
        <w:sdtPr>
          <w:rPr>
            <w:rFonts w:ascii="Times New Roman" w:hAnsi="Times New Roman" w:cs="Times New Roman"/>
          </w:rPr>
          <w:tag w:val="MENDELEY_CITATION_v3_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"/>
          <w:id w:val="349686577"/>
          <w:placeholder>
            <w:docPart w:val="DefaultPlaceholder_-1854013440"/>
          </w:placeholder>
        </w:sdtPr>
        <w:sdtEndPr/>
        <w:sdtContent>
          <w:customXmlInsRangeEnd w:id="433"/>
          <w:ins w:id="434" w:author="Marta Nieto" w:date="2022-04-07T21:25:00Z">
            <w:r w:rsidR="00053636">
              <w:rPr>
                <w:rFonts w:eastAsia="Times New Roman"/>
                <w:rPrChange w:id="435" w:author="Marta Nieto" w:date="2022-04-07T19:07:00Z">
                  <w:rPr/>
                </w:rPrChange>
              </w:rPr>
              <w:t>(</w:t>
            </w:r>
            <w:proofErr w:type="spellStart"/>
            <w:r w:rsidR="00053636">
              <w:rPr>
                <w:rFonts w:eastAsia="Times New Roman"/>
              </w:rPr>
              <w:t>Elitok</w:t>
            </w:r>
            <w:proofErr w:type="spellEnd"/>
            <w:r w:rsidR="00053636">
              <w:rPr>
                <w:rFonts w:eastAsia="Times New Roman"/>
              </w:rPr>
              <w:t xml:space="preserve"> &amp; </w:t>
            </w:r>
            <w:proofErr w:type="spellStart"/>
            <w:r w:rsidR="00053636">
              <w:rPr>
                <w:rFonts w:eastAsia="Times New Roman"/>
              </w:rPr>
              <w:t>Cagdas</w:t>
            </w:r>
            <w:proofErr w:type="spellEnd"/>
            <w:r w:rsidR="00053636">
              <w:rPr>
                <w:rFonts w:eastAsia="Times New Roman"/>
              </w:rPr>
              <w:t xml:space="preserve"> </w:t>
            </w:r>
            <w:proofErr w:type="spellStart"/>
            <w:r w:rsidR="00053636">
              <w:rPr>
                <w:rFonts w:eastAsia="Times New Roman"/>
              </w:rPr>
              <w:t>Cirak</w:t>
            </w:r>
            <w:proofErr w:type="spellEnd"/>
            <w:r w:rsidR="00053636">
              <w:rPr>
                <w:rFonts w:eastAsia="Times New Roman"/>
              </w:rPr>
              <w:t>, n.d.)</w:t>
            </w:r>
          </w:ins>
          <w:ins w:id="436" w:author="Nieto Poza, Marta" w:date="2021-12-15T11:34:00Z">
            <w:del w:id="437" w:author="Marta Nieto" w:date="2021-12-15T19:11:00Z">
              <w:r w:rsidR="00A20D48" w:rsidRPr="00E07A41" w:rsidDel="00D16316">
                <w:rPr>
                  <w:rFonts w:ascii="Times New Roman" w:eastAsia="Times New Roman" w:hAnsi="Times New Roman" w:cs="Times New Roman"/>
                  <w:rPrChange w:id="438" w:author="Marta Nieto" w:date="2022-04-07T19:07:00Z">
                    <w:rPr>
                      <w:rFonts w:eastAsia="Times New Roman"/>
                    </w:rPr>
                  </w:rPrChange>
                </w:rPr>
                <w:delText>(Elitok &amp; Cagdas Cirak, n.d.)</w:delText>
              </w:r>
            </w:del>
          </w:ins>
          <w:customXmlInsRangeStart w:id="439" w:author="Marta Nieto" w:date="2021-11-26T14:47:00Z"/>
        </w:sdtContent>
      </w:sdt>
      <w:customXmlInsRangeEnd w:id="439"/>
      <w:del w:id="440" w:author="Marta Nieto" w:date="2021-11-26T14:47:00Z">
        <w:r w:rsidR="00611E9C" w:rsidRPr="00E07A41" w:rsidDel="00D81B1B">
          <w:rPr>
            <w:rFonts w:ascii="Times New Roman" w:hAnsi="Times New Roman" w:cs="Times New Roman"/>
            <w:rPrChange w:id="441" w:author="Marta Nieto" w:date="2022-04-07T19:07:00Z">
              <w:rPr>
                <w:rFonts w:ascii="Times New Roman" w:hAnsi="Times New Roman" w:cs="Times New Roman"/>
                <w:sz w:val="24"/>
                <w:szCs w:val="24"/>
              </w:rPr>
            </w:rPrChange>
          </w:rPr>
          <w:delText>18)</w:delText>
        </w:r>
      </w:del>
      <w:del w:id="442" w:author="Nieto Poza, Marta" w:date="2021-11-17T05:56:00Z">
        <w:r w:rsidR="00611E9C" w:rsidRPr="00E07A41" w:rsidDel="009D670A">
          <w:rPr>
            <w:rFonts w:ascii="Times New Roman" w:hAnsi="Times New Roman" w:cs="Times New Roman"/>
            <w:rPrChange w:id="443" w:author="Marta Nieto" w:date="2022-04-07T19:07:00Z">
              <w:rPr>
                <w:rFonts w:ascii="Times New Roman" w:hAnsi="Times New Roman" w:cs="Times New Roman"/>
                <w:sz w:val="24"/>
                <w:szCs w:val="24"/>
              </w:rPr>
            </w:rPrChange>
          </w:rPr>
          <w:delText>.</w:delText>
        </w:r>
      </w:del>
      <w:ins w:id="444" w:author="Cajsa Isgren" w:date="2021-11-11T20:06:00Z">
        <w:del w:id="445" w:author="Nieto Poza, Marta" w:date="2021-11-17T05:56:00Z">
          <w:r w:rsidR="00DB4514" w:rsidRPr="00E07A41" w:rsidDel="009D670A">
            <w:rPr>
              <w:rFonts w:ascii="Times New Roman" w:hAnsi="Times New Roman" w:cs="Times New Roman"/>
              <w:rPrChange w:id="446" w:author="Marta Nieto" w:date="2022-04-07T19:07:00Z">
                <w:rPr>
                  <w:rFonts w:ascii="Times New Roman" w:hAnsi="Times New Roman" w:cs="Times New Roman"/>
                  <w:sz w:val="24"/>
                  <w:szCs w:val="24"/>
                </w:rPr>
              </w:rPrChange>
            </w:rPr>
            <w:delText xml:space="preserve"> The alpaca was in good body condition score (</w:delText>
          </w:r>
        </w:del>
      </w:ins>
      <w:ins w:id="447" w:author="Cajsa Isgren" w:date="2021-11-11T20:07:00Z">
        <w:del w:id="448" w:author="Nieto Poza, Marta" w:date="2021-11-17T05:56:00Z">
          <w:r w:rsidR="00DB4514" w:rsidRPr="00E07A41" w:rsidDel="009D670A">
            <w:rPr>
              <w:rFonts w:ascii="Times New Roman" w:hAnsi="Times New Roman" w:cs="Times New Roman"/>
              <w:rPrChange w:id="449" w:author="Marta Nieto" w:date="2022-04-07T19:07:00Z">
                <w:rPr>
                  <w:rFonts w:ascii="Times New Roman" w:hAnsi="Times New Roman" w:cs="Times New Roman"/>
                  <w:sz w:val="24"/>
                  <w:szCs w:val="24"/>
                </w:rPr>
              </w:rPrChange>
            </w:rPr>
            <w:delText>is there a ref for alapaca’s) and weighed 75 kg</w:delText>
          </w:r>
        </w:del>
        <w:del w:id="450" w:author="Marta Nieto" w:date="2021-11-26T14:47:00Z">
          <w:r w:rsidR="00DB4514" w:rsidRPr="00E07A41" w:rsidDel="00D81B1B">
            <w:rPr>
              <w:rFonts w:ascii="Times New Roman" w:hAnsi="Times New Roman" w:cs="Times New Roman"/>
              <w:rPrChange w:id="451" w:author="Marta Nieto" w:date="2022-04-07T19:07:00Z">
                <w:rPr>
                  <w:rFonts w:ascii="Times New Roman" w:hAnsi="Times New Roman" w:cs="Times New Roman"/>
                  <w:sz w:val="24"/>
                  <w:szCs w:val="24"/>
                </w:rPr>
              </w:rPrChange>
            </w:rPr>
            <w:delText>.</w:delText>
          </w:r>
        </w:del>
      </w:ins>
      <w:ins w:id="452" w:author="Marta Nieto" w:date="2022-04-07T19:16:00Z">
        <w:r w:rsidR="0010219C">
          <w:rPr>
            <w:rFonts w:ascii="Times New Roman" w:hAnsi="Times New Roman" w:cs="Times New Roman"/>
          </w:rPr>
          <w:t xml:space="preserve">. </w:t>
        </w:r>
      </w:ins>
      <w:del w:id="453" w:author="Marta Nieto" w:date="2022-04-07T19:16:00Z">
        <w:r w:rsidR="00611E9C" w:rsidRPr="00E07A41" w:rsidDel="0010219C">
          <w:rPr>
            <w:rFonts w:ascii="Times New Roman" w:hAnsi="Times New Roman" w:cs="Times New Roman"/>
            <w:rPrChange w:id="454" w:author="Marta Nieto" w:date="2022-04-07T19:07:00Z">
              <w:rPr>
                <w:rFonts w:ascii="Times New Roman" w:hAnsi="Times New Roman" w:cs="Times New Roman"/>
                <w:sz w:val="24"/>
                <w:szCs w:val="24"/>
              </w:rPr>
            </w:rPrChange>
          </w:rPr>
          <w:delText xml:space="preserve"> </w:delText>
        </w:r>
      </w:del>
      <w:r w:rsidR="00627AE6" w:rsidRPr="00E07A41">
        <w:rPr>
          <w:rFonts w:ascii="Times New Roman" w:hAnsi="Times New Roman" w:cs="Times New Roman"/>
          <w:rPrChange w:id="455" w:author="Marta Nieto" w:date="2022-04-07T19:07:00Z">
            <w:rPr>
              <w:rFonts w:ascii="Times New Roman" w:hAnsi="Times New Roman" w:cs="Times New Roman"/>
              <w:sz w:val="24"/>
              <w:szCs w:val="24"/>
            </w:rPr>
          </w:rPrChange>
        </w:rPr>
        <w:t>Auscultation</w:t>
      </w:r>
      <w:r w:rsidR="00627AE6" w:rsidRPr="00B34BF9">
        <w:rPr>
          <w:rFonts w:ascii="Times New Roman" w:hAnsi="Times New Roman" w:cs="Times New Roman"/>
          <w:rPrChange w:id="456" w:author="Nieto Poza, Marta" w:date="2021-11-26T11:16:00Z">
            <w:rPr>
              <w:rFonts w:ascii="Times New Roman" w:hAnsi="Times New Roman" w:cs="Times New Roman"/>
              <w:sz w:val="24"/>
              <w:szCs w:val="24"/>
            </w:rPr>
          </w:rPrChange>
        </w:rPr>
        <w:t xml:space="preserve"> of lungs and heart w</w:t>
      </w:r>
      <w:ins w:id="457" w:author="Isgren, Cajsa [cisgren]" w:date="2021-12-09T23:29:00Z">
        <w:r w:rsidR="009003BD">
          <w:rPr>
            <w:rFonts w:ascii="Times New Roman" w:hAnsi="Times New Roman" w:cs="Times New Roman"/>
          </w:rPr>
          <w:t>ere</w:t>
        </w:r>
      </w:ins>
      <w:del w:id="458" w:author="Isgren, Cajsa [cisgren]" w:date="2021-12-09T23:29:00Z">
        <w:r w:rsidR="00627AE6" w:rsidRPr="00B34BF9" w:rsidDel="009003BD">
          <w:rPr>
            <w:rFonts w:ascii="Times New Roman" w:hAnsi="Times New Roman" w:cs="Times New Roman"/>
            <w:rPrChange w:id="459" w:author="Nieto Poza, Marta" w:date="2021-11-26T11:16:00Z">
              <w:rPr>
                <w:rFonts w:ascii="Times New Roman" w:hAnsi="Times New Roman" w:cs="Times New Roman"/>
                <w:sz w:val="24"/>
                <w:szCs w:val="24"/>
              </w:rPr>
            </w:rPrChange>
          </w:rPr>
          <w:delText>as</w:delText>
        </w:r>
      </w:del>
      <w:r w:rsidR="00627AE6" w:rsidRPr="00B34BF9">
        <w:rPr>
          <w:rFonts w:ascii="Times New Roman" w:hAnsi="Times New Roman" w:cs="Times New Roman"/>
          <w:rPrChange w:id="460" w:author="Nieto Poza, Marta" w:date="2021-11-26T11:16:00Z">
            <w:rPr>
              <w:rFonts w:ascii="Times New Roman" w:hAnsi="Times New Roman" w:cs="Times New Roman"/>
              <w:sz w:val="24"/>
              <w:szCs w:val="24"/>
            </w:rPr>
          </w:rPrChange>
        </w:rPr>
        <w:t xml:space="preserve"> </w:t>
      </w:r>
      <w:del w:id="461" w:author="Marta Nieto" w:date="2021-12-13T21:09:00Z">
        <w:r w:rsidR="00627AE6" w:rsidRPr="00B34BF9" w:rsidDel="006C2D44">
          <w:rPr>
            <w:rFonts w:ascii="Times New Roman" w:hAnsi="Times New Roman" w:cs="Times New Roman"/>
            <w:rPrChange w:id="462" w:author="Nieto Poza, Marta" w:date="2021-11-26T11:16:00Z">
              <w:rPr>
                <w:rFonts w:ascii="Times New Roman" w:hAnsi="Times New Roman" w:cs="Times New Roman"/>
                <w:sz w:val="24"/>
                <w:szCs w:val="24"/>
              </w:rPr>
            </w:rPrChange>
          </w:rPr>
          <w:delText>un</w:delText>
        </w:r>
      </w:del>
      <w:ins w:id="463" w:author="Isgren, Cajsa [cisgren]" w:date="2021-12-09T23:29:00Z">
        <w:del w:id="464" w:author="Marta Nieto" w:date="2021-12-13T21:09:00Z">
          <w:r w:rsidR="009003BD" w:rsidDel="006C2D44">
            <w:rPr>
              <w:rFonts w:ascii="Times New Roman" w:hAnsi="Times New Roman" w:cs="Times New Roman"/>
            </w:rPr>
            <w:delText>remakrbale</w:delText>
          </w:r>
        </w:del>
      </w:ins>
      <w:ins w:id="465" w:author="Marta Nieto" w:date="2021-12-13T21:09:00Z">
        <w:r w:rsidR="006C2D44" w:rsidRPr="006C2D44">
          <w:rPr>
            <w:rFonts w:ascii="Times New Roman" w:hAnsi="Times New Roman" w:cs="Times New Roman"/>
          </w:rPr>
          <w:t>un</w:t>
        </w:r>
        <w:r w:rsidR="006C2D44">
          <w:rPr>
            <w:rFonts w:ascii="Times New Roman" w:hAnsi="Times New Roman" w:cs="Times New Roman"/>
          </w:rPr>
          <w:t>remarkable</w:t>
        </w:r>
      </w:ins>
      <w:del w:id="466" w:author="Isgren, Cajsa [cisgren]" w:date="2021-12-09T23:29:00Z">
        <w:r w:rsidR="00627AE6" w:rsidRPr="00B34BF9" w:rsidDel="009003BD">
          <w:rPr>
            <w:rFonts w:ascii="Times New Roman" w:hAnsi="Times New Roman" w:cs="Times New Roman"/>
            <w:rPrChange w:id="467" w:author="Nieto Poza, Marta" w:date="2021-11-26T11:16:00Z">
              <w:rPr>
                <w:rFonts w:ascii="Times New Roman" w:hAnsi="Times New Roman" w:cs="Times New Roman"/>
                <w:sz w:val="24"/>
                <w:szCs w:val="24"/>
              </w:rPr>
            </w:rPrChange>
          </w:rPr>
          <w:delText>eventful</w:delText>
        </w:r>
      </w:del>
      <w:r w:rsidR="00627AE6" w:rsidRPr="00B34BF9">
        <w:rPr>
          <w:rFonts w:ascii="Times New Roman" w:hAnsi="Times New Roman" w:cs="Times New Roman"/>
          <w:rPrChange w:id="468" w:author="Nieto Poza, Marta" w:date="2021-11-26T11:16:00Z">
            <w:rPr>
              <w:rFonts w:ascii="Times New Roman" w:hAnsi="Times New Roman" w:cs="Times New Roman"/>
              <w:sz w:val="24"/>
              <w:szCs w:val="24"/>
            </w:rPr>
          </w:rPrChange>
        </w:rPr>
        <w:t xml:space="preserve">. No abnormalities were detected at abdominal palpation and auscultation. Examination of the mass under the right eye </w:t>
      </w:r>
      <w:ins w:id="469" w:author="Marta Nieto" w:date="2021-12-13T22:44:00Z">
        <w:r w:rsidR="005F64E9">
          <w:rPr>
            <w:rFonts w:ascii="Times New Roman" w:hAnsi="Times New Roman" w:cs="Times New Roman"/>
          </w:rPr>
          <w:t>w</w:t>
        </w:r>
      </w:ins>
      <w:ins w:id="470" w:author="Nieto Poza, Marta" w:date="2021-11-26T12:03:00Z">
        <w:del w:id="471" w:author="Marta Nieto" w:date="2021-12-13T22:44:00Z">
          <w:r w:rsidR="009072F1" w:rsidDel="005F64E9">
            <w:rPr>
              <w:rFonts w:ascii="Times New Roman" w:hAnsi="Times New Roman" w:cs="Times New Roman"/>
            </w:rPr>
            <w:delText xml:space="preserve">and oral examination </w:delText>
          </w:r>
        </w:del>
      </w:ins>
      <w:del w:id="472" w:author="Marta Nieto" w:date="2021-12-13T22:44:00Z">
        <w:r w:rsidR="00627AE6" w:rsidRPr="00B34BF9" w:rsidDel="005F64E9">
          <w:rPr>
            <w:rFonts w:ascii="Times New Roman" w:hAnsi="Times New Roman" w:cs="Times New Roman"/>
            <w:rPrChange w:id="473" w:author="Nieto Poza, Marta" w:date="2021-11-26T11:16:00Z">
              <w:rPr>
                <w:rFonts w:ascii="Times New Roman" w:hAnsi="Times New Roman" w:cs="Times New Roman"/>
                <w:sz w:val="24"/>
                <w:szCs w:val="24"/>
              </w:rPr>
            </w:rPrChange>
          </w:rPr>
          <w:delText>w</w:delText>
        </w:r>
      </w:del>
      <w:r w:rsidR="00627AE6" w:rsidRPr="00B34BF9">
        <w:rPr>
          <w:rFonts w:ascii="Times New Roman" w:hAnsi="Times New Roman" w:cs="Times New Roman"/>
          <w:rPrChange w:id="474" w:author="Nieto Poza, Marta" w:date="2021-11-26T11:16:00Z">
            <w:rPr>
              <w:rFonts w:ascii="Times New Roman" w:hAnsi="Times New Roman" w:cs="Times New Roman"/>
              <w:sz w:val="24"/>
              <w:szCs w:val="24"/>
            </w:rPr>
          </w:rPrChange>
        </w:rPr>
        <w:t>as performed under sedation</w:t>
      </w:r>
      <w:r w:rsidR="00735D5E" w:rsidRPr="00B34BF9">
        <w:rPr>
          <w:rFonts w:ascii="Times New Roman" w:hAnsi="Times New Roman" w:cs="Times New Roman"/>
          <w:rPrChange w:id="475" w:author="Nieto Poza, Marta" w:date="2021-11-26T11:16:00Z">
            <w:rPr>
              <w:rFonts w:ascii="Times New Roman" w:hAnsi="Times New Roman" w:cs="Times New Roman"/>
              <w:sz w:val="24"/>
              <w:szCs w:val="24"/>
            </w:rPr>
          </w:rPrChange>
        </w:rPr>
        <w:t xml:space="preserve"> with xylazine (0.5 mg/kg)</w:t>
      </w:r>
      <w:ins w:id="476" w:author="Marta Nieto" w:date="2021-12-13T21:10:00Z">
        <w:r w:rsidR="006C2D44">
          <w:rPr>
            <w:rFonts w:ascii="Times New Roman" w:hAnsi="Times New Roman" w:cs="Times New Roman"/>
          </w:rPr>
          <w:t xml:space="preserve">. </w:t>
        </w:r>
      </w:ins>
      <w:ins w:id="477" w:author="Marta Nieto" w:date="2021-12-13T21:14:00Z">
        <w:r w:rsidR="004B7549">
          <w:rPr>
            <w:rFonts w:ascii="Times New Roman" w:hAnsi="Times New Roman" w:cs="Times New Roman"/>
          </w:rPr>
          <w:t xml:space="preserve"> </w:t>
        </w:r>
      </w:ins>
      <w:ins w:id="478" w:author="Marta Nieto" w:date="2021-12-13T21:11:00Z">
        <w:r w:rsidR="006C2D44">
          <w:rPr>
            <w:rFonts w:ascii="Times New Roman" w:hAnsi="Times New Roman" w:cs="Times New Roman"/>
          </w:rPr>
          <w:t xml:space="preserve">It </w:t>
        </w:r>
      </w:ins>
      <w:moveToRangeStart w:id="479" w:author="Marta Nieto" w:date="2021-12-13T21:10:00Z" w:name="move90322252"/>
      <w:moveTo w:id="480" w:author="Marta Nieto" w:date="2021-12-13T21:10:00Z">
        <w:del w:id="481" w:author="Marta Nieto" w:date="2021-12-13T21:11:00Z">
          <w:r w:rsidR="006C2D44" w:rsidRPr="001C34C3" w:rsidDel="006C2D44">
            <w:rPr>
              <w:rFonts w:ascii="Times New Roman" w:hAnsi="Times New Roman" w:cs="Times New Roman"/>
            </w:rPr>
            <w:delText xml:space="preserve">Palpation of the mass </w:delText>
          </w:r>
        </w:del>
        <w:r w:rsidR="006C2D44" w:rsidRPr="001C34C3">
          <w:rPr>
            <w:rFonts w:ascii="Times New Roman" w:hAnsi="Times New Roman" w:cs="Times New Roman"/>
          </w:rPr>
          <w:t xml:space="preserve">revealed two adjacent tracts </w:t>
        </w:r>
        <w:del w:id="482" w:author="Marta Nieto" w:date="2021-12-13T21:11:00Z">
          <w:r w:rsidR="006C2D44" w:rsidRPr="001C34C3" w:rsidDel="006C2D44">
            <w:rPr>
              <w:rFonts w:ascii="Times New Roman" w:hAnsi="Times New Roman" w:cs="Times New Roman"/>
            </w:rPr>
            <w:delText>approx</w:delText>
          </w:r>
        </w:del>
        <w:ins w:id="483" w:author="Marta Nieto" w:date="2021-12-13T21:11:00Z">
          <w:r w:rsidR="006C2D44" w:rsidRPr="001C34C3">
            <w:rPr>
              <w:rFonts w:ascii="Times New Roman" w:hAnsi="Times New Roman" w:cs="Times New Roman"/>
            </w:rPr>
            <w:t>approx</w:t>
          </w:r>
        </w:ins>
      </w:moveTo>
      <w:ins w:id="484" w:author="Marta Nieto" w:date="2021-12-13T21:11:00Z">
        <w:r w:rsidR="006C2D44">
          <w:rPr>
            <w:rFonts w:ascii="Times New Roman" w:hAnsi="Times New Roman" w:cs="Times New Roman"/>
          </w:rPr>
          <w:t>imately</w:t>
        </w:r>
      </w:ins>
      <w:moveTo w:id="485" w:author="Marta Nieto" w:date="2021-12-13T21:10:00Z">
        <w:del w:id="486" w:author="Marta Nieto" w:date="2021-12-13T21:11:00Z">
          <w:r w:rsidR="006C2D44" w:rsidRPr="001C34C3" w:rsidDel="006C2D44">
            <w:rPr>
              <w:rFonts w:ascii="Times New Roman" w:hAnsi="Times New Roman" w:cs="Times New Roman"/>
            </w:rPr>
            <w:delText>.</w:delText>
          </w:r>
        </w:del>
        <w:r w:rsidR="006C2D44" w:rsidRPr="001C34C3">
          <w:rPr>
            <w:rFonts w:ascii="Times New Roman" w:hAnsi="Times New Roman" w:cs="Times New Roman"/>
          </w:rPr>
          <w:t xml:space="preserve"> 2 cm apart with evidence of purulent material at each opening. </w:t>
        </w:r>
      </w:moveTo>
    </w:p>
    <w:moveToRangeEnd w:id="479"/>
    <w:p w14:paraId="41F274AD" w14:textId="12C6B050" w:rsidR="009254B4" w:rsidRPr="00B34BF9" w:rsidRDefault="009072F1" w:rsidP="004B5574">
      <w:pPr>
        <w:jc w:val="both"/>
        <w:rPr>
          <w:ins w:id="487" w:author="Cajsa Isgren" w:date="2021-11-11T20:08:00Z"/>
          <w:rFonts w:ascii="Times New Roman" w:hAnsi="Times New Roman" w:cs="Times New Roman"/>
          <w:rPrChange w:id="488" w:author="Nieto Poza, Marta" w:date="2021-11-26T11:16:00Z">
            <w:rPr>
              <w:ins w:id="489" w:author="Cajsa Isgren" w:date="2021-11-11T20:08:00Z"/>
              <w:rFonts w:ascii="Times New Roman" w:hAnsi="Times New Roman" w:cs="Times New Roman"/>
              <w:sz w:val="24"/>
              <w:szCs w:val="24"/>
            </w:rPr>
          </w:rPrChange>
        </w:rPr>
      </w:pPr>
      <w:ins w:id="490" w:author="Nieto Poza, Marta" w:date="2021-11-26T12:03:00Z">
        <w:del w:id="491" w:author="Marta Nieto" w:date="2021-12-13T21:10:00Z">
          <w:r w:rsidDel="006C2D44">
            <w:rPr>
              <w:rFonts w:ascii="Times New Roman" w:hAnsi="Times New Roman" w:cs="Times New Roman"/>
            </w:rPr>
            <w:delText>. Afterwards</w:delText>
          </w:r>
        </w:del>
      </w:ins>
      <w:del w:id="492" w:author="Marta Nieto" w:date="2021-12-13T21:10:00Z">
        <w:r w:rsidR="00735D5E" w:rsidRPr="00B34BF9" w:rsidDel="006C2D44">
          <w:rPr>
            <w:rFonts w:ascii="Times New Roman" w:hAnsi="Times New Roman" w:cs="Times New Roman"/>
            <w:rPrChange w:id="493" w:author="Nieto Poza, Marta" w:date="2021-11-26T11:16:00Z">
              <w:rPr>
                <w:rFonts w:ascii="Times New Roman" w:hAnsi="Times New Roman" w:cs="Times New Roman"/>
                <w:sz w:val="24"/>
                <w:szCs w:val="24"/>
              </w:rPr>
            </w:rPrChange>
          </w:rPr>
          <w:delText xml:space="preserve"> and </w:delText>
        </w:r>
      </w:del>
      <w:ins w:id="494" w:author="Isgren, Cajsa [cisgren]" w:date="2021-12-09T23:29:00Z">
        <w:del w:id="495" w:author="Marta Nieto" w:date="2021-12-13T21:10:00Z">
          <w:r w:rsidR="009003BD" w:rsidDel="006C2D44">
            <w:rPr>
              <w:rFonts w:ascii="Times New Roman" w:hAnsi="Times New Roman" w:cs="Times New Roman"/>
            </w:rPr>
            <w:delText>A</w:delText>
          </w:r>
        </w:del>
      </w:ins>
      <w:del w:id="496" w:author="Marta Nieto" w:date="2021-12-13T22:57:00Z">
        <w:r w:rsidR="00735D5E" w:rsidRPr="00B34BF9" w:rsidDel="00522B2E">
          <w:rPr>
            <w:rFonts w:ascii="Times New Roman" w:hAnsi="Times New Roman" w:cs="Times New Roman"/>
            <w:rPrChange w:id="497" w:author="Nieto Poza, Marta" w:date="2021-11-26T11:16:00Z">
              <w:rPr>
                <w:rFonts w:ascii="Times New Roman" w:hAnsi="Times New Roman" w:cs="Times New Roman"/>
                <w:sz w:val="24"/>
                <w:szCs w:val="24"/>
              </w:rPr>
            </w:rPrChange>
          </w:rPr>
          <w:delText>an intravenous jugular catheter was placed</w:delText>
        </w:r>
      </w:del>
      <w:ins w:id="498" w:author="Isgren, Cajsa [cisgren]" w:date="2021-12-09T23:30:00Z">
        <w:del w:id="499" w:author="Marta Nieto" w:date="2021-12-13T22:57:00Z">
          <w:r w:rsidR="009003BD" w:rsidDel="00522B2E">
            <w:rPr>
              <w:rFonts w:ascii="Times New Roman" w:hAnsi="Times New Roman" w:cs="Times New Roman"/>
            </w:rPr>
            <w:delText xml:space="preserve"> </w:delText>
          </w:r>
        </w:del>
      </w:ins>
      <w:ins w:id="500" w:author="Marta Nieto" w:date="2021-12-13T22:45:00Z">
        <w:r w:rsidR="005F64E9">
          <w:rPr>
            <w:rFonts w:ascii="Times New Roman" w:hAnsi="Times New Roman" w:cs="Times New Roman"/>
          </w:rPr>
          <w:t xml:space="preserve">In the right eye a corneal scar was noticed, therefore an </w:t>
        </w:r>
      </w:ins>
      <w:ins w:id="501" w:author="Isgren, Cajsa [cisgren]" w:date="2021-12-09T23:30:00Z">
        <w:del w:id="502" w:author="Marta Nieto" w:date="2021-12-13T22:43:00Z">
          <w:r w:rsidR="009003BD" w:rsidDel="005F64E9">
            <w:rPr>
              <w:rFonts w:ascii="Times New Roman" w:hAnsi="Times New Roman" w:cs="Times New Roman"/>
            </w:rPr>
            <w:delText xml:space="preserve">and an </w:delText>
          </w:r>
        </w:del>
      </w:ins>
      <w:del w:id="503" w:author="Marta Nieto" w:date="2021-12-13T22:43:00Z">
        <w:r w:rsidR="00735D5E" w:rsidRPr="00B34BF9" w:rsidDel="005F64E9">
          <w:rPr>
            <w:rFonts w:ascii="Times New Roman" w:hAnsi="Times New Roman" w:cs="Times New Roman"/>
            <w:rPrChange w:id="504" w:author="Nieto Poza, Marta" w:date="2021-11-26T11:16:00Z">
              <w:rPr>
                <w:rFonts w:ascii="Times New Roman" w:hAnsi="Times New Roman" w:cs="Times New Roman"/>
                <w:sz w:val="24"/>
                <w:szCs w:val="24"/>
              </w:rPr>
            </w:rPrChange>
          </w:rPr>
          <w:delText>.</w:delText>
        </w:r>
      </w:del>
      <w:ins w:id="505" w:author="Nieto Poza, Marta" w:date="2021-11-26T12:03:00Z">
        <w:del w:id="506" w:author="Marta Nieto" w:date="2021-12-13T22:43:00Z">
          <w:r w:rsidDel="005F64E9">
            <w:rPr>
              <w:rFonts w:ascii="Times New Roman" w:hAnsi="Times New Roman" w:cs="Times New Roman"/>
            </w:rPr>
            <w:delText xml:space="preserve"> </w:delText>
          </w:r>
        </w:del>
      </w:ins>
      <w:ins w:id="507" w:author="Isgren, Cajsa [cisgren]" w:date="2021-12-09T23:30:00Z">
        <w:del w:id="508" w:author="Marta Nieto" w:date="2021-12-13T22:43:00Z">
          <w:r w:rsidR="009003BD" w:rsidDel="005F64E9">
            <w:rPr>
              <w:rFonts w:ascii="Times New Roman" w:hAnsi="Times New Roman" w:cs="Times New Roman"/>
            </w:rPr>
            <w:delText>o</w:delText>
          </w:r>
        </w:del>
      </w:ins>
      <w:ins w:id="509" w:author="Nieto Poza, Marta" w:date="2021-11-26T12:03:00Z">
        <w:del w:id="510" w:author="Marta Nieto" w:date="2021-12-13T22:43:00Z">
          <w:r w:rsidDel="005F64E9">
            <w:rPr>
              <w:rFonts w:ascii="Times New Roman" w:hAnsi="Times New Roman" w:cs="Times New Roman"/>
            </w:rPr>
            <w:delText>Oral examination r</w:delText>
          </w:r>
          <w:commentRangeStart w:id="511"/>
          <w:r w:rsidDel="005F64E9">
            <w:rPr>
              <w:rFonts w:ascii="Times New Roman" w:hAnsi="Times New Roman" w:cs="Times New Roman"/>
            </w:rPr>
            <w:delText xml:space="preserve">evealed a </w:delText>
          </w:r>
        </w:del>
      </w:ins>
      <w:ins w:id="512" w:author="Nieto Poza, Marta" w:date="2021-11-26T12:04:00Z">
        <w:del w:id="513" w:author="Marta Nieto" w:date="2021-12-13T22:43:00Z">
          <w:r w:rsidDel="005F64E9">
            <w:rPr>
              <w:rFonts w:ascii="Times New Roman" w:hAnsi="Times New Roman" w:cs="Times New Roman"/>
            </w:rPr>
            <w:delText xml:space="preserve">mild to moderate </w:delText>
          </w:r>
        </w:del>
      </w:ins>
      <w:ins w:id="514" w:author="Nieto Poza, Marta" w:date="2021-11-26T12:03:00Z">
        <w:del w:id="515" w:author="Marta Nieto" w:date="2021-12-13T22:43:00Z">
          <w:r w:rsidDel="005F64E9">
            <w:rPr>
              <w:rFonts w:ascii="Times New Roman" w:hAnsi="Times New Roman" w:cs="Times New Roman"/>
            </w:rPr>
            <w:delText>oropharyngeal infection</w:delText>
          </w:r>
        </w:del>
      </w:ins>
      <w:ins w:id="516" w:author="Nieto Poza, Marta" w:date="2021-11-26T11:40:00Z">
        <w:del w:id="517" w:author="Marta Nieto" w:date="2021-12-13T22:43:00Z">
          <w:r w:rsidDel="005F64E9">
            <w:rPr>
              <w:rFonts w:ascii="Times New Roman" w:hAnsi="Times New Roman" w:cs="Times New Roman"/>
            </w:rPr>
            <w:delText xml:space="preserve">. </w:delText>
          </w:r>
        </w:del>
      </w:ins>
      <w:commentRangeEnd w:id="511"/>
      <w:del w:id="518" w:author="Marta Nieto" w:date="2021-12-13T22:43:00Z">
        <w:r w:rsidR="009003BD" w:rsidDel="005F64E9">
          <w:rPr>
            <w:rStyle w:val="CommentReference"/>
          </w:rPr>
          <w:commentReference w:id="511"/>
        </w:r>
      </w:del>
      <w:ins w:id="519" w:author="Marta Nieto" w:date="2021-12-13T22:45:00Z">
        <w:r w:rsidR="005F64E9">
          <w:rPr>
            <w:rFonts w:ascii="Times New Roman" w:hAnsi="Times New Roman" w:cs="Times New Roman"/>
          </w:rPr>
          <w:t>o</w:t>
        </w:r>
      </w:ins>
      <w:ins w:id="520" w:author="Nieto Poza, Marta" w:date="2021-11-26T12:04:00Z">
        <w:del w:id="521" w:author="Marta Nieto" w:date="2021-12-13T22:45:00Z">
          <w:r w:rsidDel="005F64E9">
            <w:rPr>
              <w:rFonts w:ascii="Times New Roman" w:hAnsi="Times New Roman" w:cs="Times New Roman"/>
            </w:rPr>
            <w:delText>O</w:delText>
          </w:r>
        </w:del>
        <w:r>
          <w:rPr>
            <w:rFonts w:ascii="Times New Roman" w:hAnsi="Times New Roman" w:cs="Times New Roman"/>
          </w:rPr>
          <w:t>phthalmological examination</w:t>
        </w:r>
      </w:ins>
      <w:ins w:id="522" w:author="Marta Nieto" w:date="2021-12-13T22:45:00Z">
        <w:r w:rsidR="005F64E9">
          <w:rPr>
            <w:rFonts w:ascii="Times New Roman" w:hAnsi="Times New Roman" w:cs="Times New Roman"/>
          </w:rPr>
          <w:t xml:space="preserve"> was conducted. It</w:t>
        </w:r>
      </w:ins>
      <w:ins w:id="523" w:author="Nieto Poza, Marta" w:date="2021-11-26T12:04:00Z">
        <w:r>
          <w:rPr>
            <w:rFonts w:ascii="Times New Roman" w:hAnsi="Times New Roman" w:cs="Times New Roman"/>
          </w:rPr>
          <w:t xml:space="preserve"> revealed </w:t>
        </w:r>
      </w:ins>
      <w:ins w:id="524" w:author="Marta Nieto" w:date="2021-12-13T22:46:00Z">
        <w:r w:rsidR="005F64E9">
          <w:rPr>
            <w:rFonts w:ascii="Times New Roman" w:hAnsi="Times New Roman" w:cs="Times New Roman"/>
          </w:rPr>
          <w:t>a ventral iris adhesion with mild neovascularisation ventrally.</w:t>
        </w:r>
        <w:r w:rsidR="005F64E9" w:rsidRPr="001C34C3">
          <w:rPr>
            <w:rFonts w:ascii="Times New Roman" w:hAnsi="Times New Roman" w:cs="Times New Roman"/>
          </w:rPr>
          <w:t xml:space="preserve"> </w:t>
        </w:r>
        <w:r w:rsidR="005F64E9">
          <w:rPr>
            <w:rFonts w:ascii="Times New Roman" w:hAnsi="Times New Roman" w:cs="Times New Roman"/>
          </w:rPr>
          <w:t>T</w:t>
        </w:r>
      </w:ins>
      <w:ins w:id="525" w:author="Nieto Poza, Marta" w:date="2021-11-26T12:04:00Z">
        <w:del w:id="526" w:author="Marta Nieto" w:date="2021-12-13T22:46:00Z">
          <w:r w:rsidDel="005F64E9">
            <w:rPr>
              <w:rFonts w:ascii="Times New Roman" w:hAnsi="Times New Roman" w:cs="Times New Roman"/>
            </w:rPr>
            <w:delText>that t</w:delText>
          </w:r>
        </w:del>
        <w:r>
          <w:rPr>
            <w:rFonts w:ascii="Times New Roman" w:hAnsi="Times New Roman" w:cs="Times New Roman"/>
          </w:rPr>
          <w:t xml:space="preserve">he </w:t>
        </w:r>
        <w:del w:id="527" w:author="Isgren, Cajsa [cisgren]" w:date="2021-12-09T23:32:00Z">
          <w:r w:rsidDel="009003BD">
            <w:rPr>
              <w:rFonts w:ascii="Times New Roman" w:hAnsi="Times New Roman" w:cs="Times New Roman"/>
            </w:rPr>
            <w:delText>patient</w:delText>
          </w:r>
        </w:del>
      </w:ins>
      <w:ins w:id="528" w:author="Isgren, Cajsa [cisgren]" w:date="2021-12-09T23:32:00Z">
        <w:r w:rsidR="009003BD">
          <w:rPr>
            <w:rFonts w:ascii="Times New Roman" w:hAnsi="Times New Roman" w:cs="Times New Roman"/>
          </w:rPr>
          <w:t>alpac</w:t>
        </w:r>
      </w:ins>
      <w:ins w:id="529" w:author="Isgren, Cajsa [cisgren]" w:date="2021-12-09T23:33:00Z">
        <w:r w:rsidR="009003BD">
          <w:rPr>
            <w:rFonts w:ascii="Times New Roman" w:hAnsi="Times New Roman" w:cs="Times New Roman"/>
          </w:rPr>
          <w:t>a</w:t>
        </w:r>
      </w:ins>
      <w:ins w:id="530" w:author="Nieto Poza, Marta" w:date="2021-11-26T12:04:00Z">
        <w:r>
          <w:rPr>
            <w:rFonts w:ascii="Times New Roman" w:hAnsi="Times New Roman" w:cs="Times New Roman"/>
          </w:rPr>
          <w:t xml:space="preserve"> had </w:t>
        </w:r>
      </w:ins>
      <w:ins w:id="531" w:author="Nieto Poza, Marta" w:date="2021-11-26T11:40:00Z">
        <w:r w:rsidR="0017623C">
          <w:rPr>
            <w:rFonts w:ascii="Times New Roman" w:hAnsi="Times New Roman" w:cs="Times New Roman"/>
          </w:rPr>
          <w:t xml:space="preserve">vision bilaterally, </w:t>
        </w:r>
        <w:del w:id="532" w:author="Marta Nieto" w:date="2021-11-26T14:47:00Z">
          <w:r w:rsidR="0017623C" w:rsidDel="00D81B1B">
            <w:rPr>
              <w:rFonts w:ascii="Times New Roman" w:hAnsi="Times New Roman" w:cs="Times New Roman"/>
            </w:rPr>
            <w:delText>however</w:delText>
          </w:r>
        </w:del>
      </w:ins>
      <w:ins w:id="533" w:author="Marta Nieto" w:date="2021-11-26T14:47:00Z">
        <w:r w:rsidR="00D81B1B">
          <w:rPr>
            <w:rFonts w:ascii="Times New Roman" w:hAnsi="Times New Roman" w:cs="Times New Roman"/>
          </w:rPr>
          <w:t>however,</w:t>
        </w:r>
      </w:ins>
      <w:ins w:id="534" w:author="Nieto Poza, Marta" w:date="2021-11-26T11:40:00Z">
        <w:r w:rsidR="0017623C">
          <w:rPr>
            <w:rFonts w:ascii="Times New Roman" w:hAnsi="Times New Roman" w:cs="Times New Roman"/>
          </w:rPr>
          <w:t xml:space="preserve"> was too </w:t>
        </w:r>
      </w:ins>
      <w:ins w:id="535" w:author="Nieto Poza, Marta" w:date="2021-11-26T11:41:00Z">
        <w:r w:rsidR="0017623C">
          <w:rPr>
            <w:rFonts w:ascii="Times New Roman" w:hAnsi="Times New Roman" w:cs="Times New Roman"/>
          </w:rPr>
          <w:t>fractious</w:t>
        </w:r>
      </w:ins>
      <w:ins w:id="536" w:author="Nieto Poza, Marta" w:date="2021-11-26T11:40:00Z">
        <w:r w:rsidR="0017623C">
          <w:rPr>
            <w:rFonts w:ascii="Times New Roman" w:hAnsi="Times New Roman" w:cs="Times New Roman"/>
          </w:rPr>
          <w:t xml:space="preserve"> to </w:t>
        </w:r>
        <w:del w:id="537" w:author="Marta Nieto" w:date="2021-11-26T14:48:00Z">
          <w:r w:rsidR="0017623C" w:rsidDel="00D81B1B">
            <w:rPr>
              <w:rFonts w:ascii="Times New Roman" w:hAnsi="Times New Roman" w:cs="Times New Roman"/>
            </w:rPr>
            <w:delText>asses</w:delText>
          </w:r>
        </w:del>
      </w:ins>
      <w:ins w:id="538" w:author="Marta Nieto" w:date="2021-11-26T14:48:00Z">
        <w:r w:rsidR="00D81B1B">
          <w:rPr>
            <w:rFonts w:ascii="Times New Roman" w:hAnsi="Times New Roman" w:cs="Times New Roman"/>
          </w:rPr>
          <w:t>assess</w:t>
        </w:r>
      </w:ins>
      <w:ins w:id="539" w:author="Nieto Poza, Marta" w:date="2021-11-26T11:40:00Z">
        <w:r w:rsidR="0017623C">
          <w:rPr>
            <w:rFonts w:ascii="Times New Roman" w:hAnsi="Times New Roman" w:cs="Times New Roman"/>
          </w:rPr>
          <w:t xml:space="preserve"> </w:t>
        </w:r>
      </w:ins>
      <w:ins w:id="540" w:author="Nieto Poza, Marta" w:date="2021-11-26T11:41:00Z">
        <w:r w:rsidR="0017623C">
          <w:rPr>
            <w:rFonts w:ascii="Times New Roman" w:hAnsi="Times New Roman" w:cs="Times New Roman"/>
          </w:rPr>
          <w:t>pupillary</w:t>
        </w:r>
      </w:ins>
      <w:ins w:id="541" w:author="Nieto Poza, Marta" w:date="2021-11-26T11:40:00Z">
        <w:r w:rsidR="0017623C">
          <w:rPr>
            <w:rFonts w:ascii="Times New Roman" w:hAnsi="Times New Roman" w:cs="Times New Roman"/>
          </w:rPr>
          <w:t xml:space="preserve"> </w:t>
        </w:r>
      </w:ins>
      <w:ins w:id="542" w:author="Nieto Poza, Marta" w:date="2021-11-26T11:41:00Z">
        <w:r w:rsidR="0017623C">
          <w:rPr>
            <w:rFonts w:ascii="Times New Roman" w:hAnsi="Times New Roman" w:cs="Times New Roman"/>
          </w:rPr>
          <w:t>light response.</w:t>
        </w:r>
      </w:ins>
      <w:ins w:id="543" w:author="Nieto Poza, Marta" w:date="2021-11-26T11:42:00Z">
        <w:r w:rsidR="0017623C">
          <w:rPr>
            <w:rFonts w:ascii="Times New Roman" w:hAnsi="Times New Roman" w:cs="Times New Roman"/>
          </w:rPr>
          <w:t xml:space="preserve"> </w:t>
        </w:r>
        <w:del w:id="544" w:author="Marta Nieto" w:date="2021-12-13T22:58:00Z">
          <w:r w:rsidR="0017623C" w:rsidDel="00522B2E">
            <w:rPr>
              <w:rFonts w:ascii="Times New Roman" w:hAnsi="Times New Roman" w:cs="Times New Roman"/>
            </w:rPr>
            <w:delText xml:space="preserve">Bilateral </w:delText>
          </w:r>
          <w:commentRangeStart w:id="545"/>
          <w:r w:rsidR="0017623C" w:rsidDel="00522B2E">
            <w:rPr>
              <w:rFonts w:ascii="Times New Roman" w:hAnsi="Times New Roman" w:cs="Times New Roman"/>
            </w:rPr>
            <w:delText xml:space="preserve">intraocular pressures were </w:delText>
          </w:r>
        </w:del>
      </w:ins>
      <w:commentRangeEnd w:id="545"/>
      <w:del w:id="546" w:author="Marta Nieto" w:date="2021-12-13T22:58:00Z">
        <w:r w:rsidR="009003BD" w:rsidDel="00522B2E">
          <w:rPr>
            <w:rStyle w:val="CommentReference"/>
          </w:rPr>
          <w:commentReference w:id="545"/>
        </w:r>
      </w:del>
      <w:ins w:id="547" w:author="Nieto Poza, Marta" w:date="2021-11-26T11:42:00Z">
        <w:del w:id="548" w:author="Marta Nieto" w:date="2021-12-13T22:58:00Z">
          <w:r w:rsidR="0017623C" w:rsidDel="00522B2E">
            <w:rPr>
              <w:rFonts w:ascii="Times New Roman" w:hAnsi="Times New Roman" w:cs="Times New Roman"/>
            </w:rPr>
            <w:delText>within the reference ranges for alpacas</w:delText>
          </w:r>
        </w:del>
      </w:ins>
      <w:ins w:id="549" w:author="Nieto Poza, Marta" w:date="2021-11-26T11:45:00Z">
        <w:del w:id="550" w:author="Marta Nieto" w:date="2021-12-13T22:58:00Z">
          <w:r w:rsidR="0042102A" w:rsidDel="00522B2E">
            <w:rPr>
              <w:rFonts w:ascii="Times New Roman" w:hAnsi="Times New Roman" w:cs="Times New Roman"/>
            </w:rPr>
            <w:delText xml:space="preserve"> </w:delText>
          </w:r>
        </w:del>
        <w:del w:id="551" w:author="Marta Nieto" w:date="2021-11-26T14:49:00Z">
          <w:r w:rsidR="0042102A" w:rsidDel="00D81B1B">
            <w:rPr>
              <w:rFonts w:ascii="Times New Roman" w:hAnsi="Times New Roman" w:cs="Times New Roman"/>
            </w:rPr>
            <w:delText>(Faulkner et al, 2020</w:delText>
          </w:r>
        </w:del>
        <w:del w:id="552" w:author="Marta Nieto" w:date="2021-11-26T14:47:00Z">
          <w:r w:rsidR="0042102A" w:rsidDel="00D81B1B">
            <w:rPr>
              <w:rFonts w:ascii="Times New Roman" w:hAnsi="Times New Roman" w:cs="Times New Roman"/>
            </w:rPr>
            <w:delText>)</w:delText>
          </w:r>
        </w:del>
      </w:ins>
      <w:ins w:id="553" w:author="Nieto Poza, Marta" w:date="2021-11-26T11:47:00Z">
        <w:del w:id="554" w:author="Marta Nieto" w:date="2021-11-26T14:47:00Z">
          <w:r w:rsidR="0042102A" w:rsidDel="00D81B1B">
            <w:rPr>
              <w:rFonts w:ascii="Times New Roman" w:hAnsi="Times New Roman" w:cs="Times New Roman"/>
            </w:rPr>
            <w:delText>.The</w:delText>
          </w:r>
        </w:del>
        <w:del w:id="555" w:author="Marta Nieto" w:date="2021-12-13T22:46:00Z">
          <w:r w:rsidR="0042102A" w:rsidDel="005F64E9">
            <w:rPr>
              <w:rFonts w:ascii="Times New Roman" w:hAnsi="Times New Roman" w:cs="Times New Roman"/>
            </w:rPr>
            <w:delText xml:space="preserve"> right eye had a ventral iris adhesion with mild </w:delText>
          </w:r>
        </w:del>
      </w:ins>
      <w:ins w:id="556" w:author="Nieto Poza, Marta" w:date="2021-11-26T12:04:00Z">
        <w:del w:id="557" w:author="Marta Nieto" w:date="2021-12-13T22:46:00Z">
          <w:r w:rsidDel="005F64E9">
            <w:rPr>
              <w:rFonts w:ascii="Times New Roman" w:hAnsi="Times New Roman" w:cs="Times New Roman"/>
            </w:rPr>
            <w:delText>neovascularisation ventrally</w:delText>
          </w:r>
        </w:del>
      </w:ins>
      <w:ins w:id="558" w:author="Nieto Poza, Marta" w:date="2021-11-26T11:47:00Z">
        <w:del w:id="559" w:author="Marta Nieto" w:date="2021-12-13T22:46:00Z">
          <w:r w:rsidR="0042102A" w:rsidDel="005F64E9">
            <w:rPr>
              <w:rFonts w:ascii="Times New Roman" w:hAnsi="Times New Roman" w:cs="Times New Roman"/>
            </w:rPr>
            <w:delText>.</w:delText>
          </w:r>
        </w:del>
      </w:ins>
      <w:del w:id="560" w:author="Marta Nieto" w:date="2021-12-13T22:46:00Z">
        <w:r w:rsidR="00735D5E" w:rsidRPr="00B34BF9" w:rsidDel="005F64E9">
          <w:rPr>
            <w:rFonts w:ascii="Times New Roman" w:hAnsi="Times New Roman" w:cs="Times New Roman"/>
            <w:rPrChange w:id="561" w:author="Nieto Poza, Marta" w:date="2021-11-26T11:16:00Z">
              <w:rPr>
                <w:rFonts w:ascii="Times New Roman" w:hAnsi="Times New Roman" w:cs="Times New Roman"/>
                <w:sz w:val="24"/>
                <w:szCs w:val="24"/>
              </w:rPr>
            </w:rPrChange>
          </w:rPr>
          <w:delText xml:space="preserve"> </w:delText>
        </w:r>
      </w:del>
      <w:moveFromRangeStart w:id="562" w:author="Marta Nieto" w:date="2021-12-13T21:10:00Z" w:name="move90322252"/>
      <w:moveFrom w:id="563" w:author="Marta Nieto" w:date="2021-12-13T21:10:00Z">
        <w:ins w:id="564" w:author="Cajsa Isgren" w:date="2021-11-11T20:08:00Z">
          <w:del w:id="565" w:author="Marta Nieto" w:date="2021-12-13T22:46:00Z">
            <w:r w:rsidR="00FD1828" w:rsidRPr="00B34BF9" w:rsidDel="005F64E9">
              <w:rPr>
                <w:rFonts w:ascii="Times New Roman" w:hAnsi="Times New Roman" w:cs="Times New Roman"/>
                <w:rPrChange w:id="566" w:author="Nieto Poza, Marta" w:date="2021-11-26T11:16:00Z">
                  <w:rPr>
                    <w:rFonts w:ascii="Times New Roman" w:hAnsi="Times New Roman" w:cs="Times New Roman"/>
                    <w:sz w:val="24"/>
                    <w:szCs w:val="24"/>
                  </w:rPr>
                </w:rPrChange>
              </w:rPr>
              <w:delText xml:space="preserve">Palpation of the mass revealed two adjacent tracts </w:delText>
            </w:r>
          </w:del>
        </w:ins>
        <w:ins w:id="567" w:author="Cajsa Isgren" w:date="2021-11-11T20:14:00Z">
          <w:del w:id="568" w:author="Marta Nieto" w:date="2021-12-13T22:46:00Z">
            <w:r w:rsidR="00CD0D43" w:rsidRPr="00B34BF9" w:rsidDel="005F64E9">
              <w:rPr>
                <w:rFonts w:ascii="Times New Roman" w:hAnsi="Times New Roman" w:cs="Times New Roman"/>
                <w:rPrChange w:id="569" w:author="Nieto Poza, Marta" w:date="2021-11-26T11:16:00Z">
                  <w:rPr>
                    <w:rFonts w:ascii="Times New Roman" w:hAnsi="Times New Roman" w:cs="Times New Roman"/>
                    <w:sz w:val="24"/>
                    <w:szCs w:val="24"/>
                  </w:rPr>
                </w:rPrChange>
              </w:rPr>
              <w:delText xml:space="preserve">approx. 2 cm apart </w:delText>
            </w:r>
          </w:del>
        </w:ins>
        <w:ins w:id="570" w:author="Cajsa Isgren" w:date="2021-11-11T20:08:00Z">
          <w:del w:id="571" w:author="Marta Nieto" w:date="2021-12-13T22:46:00Z">
            <w:r w:rsidR="00FD1828" w:rsidRPr="00B34BF9" w:rsidDel="005F64E9">
              <w:rPr>
                <w:rFonts w:ascii="Times New Roman" w:hAnsi="Times New Roman" w:cs="Times New Roman"/>
                <w:rPrChange w:id="572" w:author="Nieto Poza, Marta" w:date="2021-11-26T11:16:00Z">
                  <w:rPr>
                    <w:rFonts w:ascii="Times New Roman" w:hAnsi="Times New Roman" w:cs="Times New Roman"/>
                    <w:sz w:val="24"/>
                    <w:szCs w:val="24"/>
                  </w:rPr>
                </w:rPrChange>
              </w:rPr>
              <w:delText xml:space="preserve">with evidence of purulent material at each opening. </w:delText>
            </w:r>
          </w:del>
        </w:ins>
      </w:moveFrom>
      <w:moveFromRangeEnd w:id="562"/>
    </w:p>
    <w:p w14:paraId="54CCEBEB" w14:textId="51E4A0D3" w:rsidR="00FD1828" w:rsidRPr="00B34BF9" w:rsidDel="00992880" w:rsidRDefault="0010219C" w:rsidP="004B5574">
      <w:pPr>
        <w:jc w:val="both"/>
        <w:rPr>
          <w:ins w:id="573" w:author="Cajsa Isgren" w:date="2021-11-11T20:08:00Z"/>
          <w:del w:id="574" w:author="Nieto Poza, Marta" w:date="2021-11-16T02:49:00Z"/>
          <w:rFonts w:ascii="Times New Roman" w:hAnsi="Times New Roman" w:cs="Times New Roman"/>
          <w:rPrChange w:id="575" w:author="Nieto Poza, Marta" w:date="2021-11-26T11:16:00Z">
            <w:rPr>
              <w:ins w:id="576" w:author="Cajsa Isgren" w:date="2021-11-11T20:08:00Z"/>
              <w:del w:id="577" w:author="Nieto Poza, Marta" w:date="2021-11-16T02:49:00Z"/>
              <w:rFonts w:ascii="Times New Roman" w:hAnsi="Times New Roman" w:cs="Times New Roman"/>
              <w:sz w:val="24"/>
              <w:szCs w:val="24"/>
            </w:rPr>
          </w:rPrChange>
        </w:rPr>
      </w:pPr>
      <w:r w:rsidRPr="00B34BF9">
        <w:rPr>
          <w:rFonts w:ascii="Times New Roman" w:hAnsi="Times New Roman" w:cs="Times New Roman"/>
          <w:noProof/>
          <w:lang w:eastAsia="en-GB"/>
          <w:rPrChange w:id="578" w:author="Nieto Poza, Marta" w:date="2021-11-26T11:16:00Z">
            <w:rPr>
              <w:rFonts w:ascii="Times New Roman" w:hAnsi="Times New Roman" w:cs="Times New Roman"/>
              <w:noProof/>
              <w:sz w:val="24"/>
              <w:szCs w:val="24"/>
              <w:lang w:eastAsia="en-GB"/>
            </w:rPr>
          </w:rPrChange>
        </w:rPr>
        <mc:AlternateContent>
          <mc:Choice Requires="wps">
            <w:drawing>
              <wp:anchor distT="45720" distB="45720" distL="114300" distR="114300" simplePos="0" relativeHeight="251670528" behindDoc="0" locked="0" layoutInCell="1" allowOverlap="1" wp14:anchorId="6F2F624B" wp14:editId="1AC23995">
                <wp:simplePos x="0" y="0"/>
                <wp:positionH relativeFrom="margin">
                  <wp:posOffset>3307080</wp:posOffset>
                </wp:positionH>
                <wp:positionV relativeFrom="paragraph">
                  <wp:posOffset>191135</wp:posOffset>
                </wp:positionV>
                <wp:extent cx="2398395" cy="822960"/>
                <wp:effectExtent l="0" t="0" r="2095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822960"/>
                        </a:xfrm>
                        <a:prstGeom prst="rect">
                          <a:avLst/>
                        </a:prstGeom>
                        <a:solidFill>
                          <a:srgbClr val="FFFFFF"/>
                        </a:solidFill>
                        <a:ln w="19050">
                          <a:solidFill>
                            <a:schemeClr val="bg2">
                              <a:lumMod val="25000"/>
                            </a:schemeClr>
                          </a:solidFill>
                          <a:miter lim="800000"/>
                          <a:headEnd/>
                          <a:tailEnd/>
                        </a:ln>
                      </wps:spPr>
                      <wps:txbx>
                        <w:txbxContent>
                          <w:p w14:paraId="0A42F046" w14:textId="45474433" w:rsidR="00B97CD5" w:rsidRPr="0010219C" w:rsidRDefault="00B97CD5" w:rsidP="00F15D03">
                            <w:pPr>
                              <w:jc w:val="both"/>
                              <w:rPr>
                                <w:rFonts w:ascii="Times New Roman" w:hAnsi="Times New Roman" w:cs="Times New Roman"/>
                                <w:lang w:val="en-US"/>
                                <w:rPrChange w:id="579" w:author="Marta Nieto" w:date="2022-04-07T19:17:00Z">
                                  <w:rPr>
                                    <w:rFonts w:ascii="Times New Roman" w:hAnsi="Times New Roman" w:cs="Times New Roman"/>
                                    <w:sz w:val="24"/>
                                    <w:szCs w:val="24"/>
                                    <w:lang w:val="en-US"/>
                                  </w:rPr>
                                </w:rPrChange>
                              </w:rPr>
                            </w:pPr>
                            <w:r w:rsidRPr="0010219C">
                              <w:rPr>
                                <w:rFonts w:ascii="Times New Roman" w:hAnsi="Times New Roman" w:cs="Times New Roman"/>
                                <w:b/>
                                <w:bCs/>
                                <w:lang w:val="en-US"/>
                                <w:rPrChange w:id="580" w:author="Marta Nieto" w:date="2022-04-07T19:17:00Z">
                                  <w:rPr>
                                    <w:rFonts w:ascii="Times New Roman" w:hAnsi="Times New Roman" w:cs="Times New Roman"/>
                                    <w:b/>
                                    <w:bCs/>
                                    <w:sz w:val="24"/>
                                    <w:szCs w:val="24"/>
                                    <w:lang w:val="en-US"/>
                                  </w:rPr>
                                </w:rPrChange>
                              </w:rPr>
                              <w:t>Fig</w:t>
                            </w:r>
                            <w:r w:rsidR="00676B42" w:rsidRPr="0010219C">
                              <w:rPr>
                                <w:rFonts w:ascii="Times New Roman" w:hAnsi="Times New Roman" w:cs="Times New Roman"/>
                                <w:b/>
                                <w:bCs/>
                                <w:lang w:val="en-US"/>
                                <w:rPrChange w:id="581" w:author="Marta Nieto" w:date="2022-04-07T19:17:00Z">
                                  <w:rPr>
                                    <w:rFonts w:ascii="Times New Roman" w:hAnsi="Times New Roman" w:cs="Times New Roman"/>
                                    <w:b/>
                                    <w:bCs/>
                                    <w:sz w:val="24"/>
                                    <w:szCs w:val="24"/>
                                    <w:lang w:val="en-US"/>
                                  </w:rPr>
                                </w:rPrChange>
                              </w:rPr>
                              <w:t>.1</w:t>
                            </w:r>
                            <w:r w:rsidR="00676B42" w:rsidRPr="0010219C">
                              <w:rPr>
                                <w:rFonts w:ascii="Times New Roman" w:hAnsi="Times New Roman" w:cs="Times New Roman"/>
                                <w:lang w:val="en-US"/>
                                <w:rPrChange w:id="582" w:author="Marta Nieto" w:date="2022-04-07T19:17:00Z">
                                  <w:rPr>
                                    <w:rFonts w:ascii="Times New Roman" w:hAnsi="Times New Roman" w:cs="Times New Roman"/>
                                    <w:sz w:val="24"/>
                                    <w:szCs w:val="24"/>
                                    <w:lang w:val="en-US"/>
                                  </w:rPr>
                                </w:rPrChange>
                              </w:rPr>
                              <w:t xml:space="preserve"> Adult male alpaca on initial physical examination. </w:t>
                            </w:r>
                            <w:r w:rsidR="00F15D03" w:rsidRPr="0010219C">
                              <w:rPr>
                                <w:rFonts w:ascii="Times New Roman" w:hAnsi="Times New Roman" w:cs="Times New Roman"/>
                                <w:lang w:val="en-US"/>
                                <w:rPrChange w:id="583" w:author="Marta Nieto" w:date="2022-04-07T19:17:00Z">
                                  <w:rPr>
                                    <w:rFonts w:ascii="Times New Roman" w:hAnsi="Times New Roman" w:cs="Times New Roman"/>
                                    <w:sz w:val="24"/>
                                    <w:szCs w:val="24"/>
                                    <w:lang w:val="en-US"/>
                                  </w:rPr>
                                </w:rPrChange>
                              </w:rPr>
                              <w:t>A</w:t>
                            </w:r>
                            <w:r w:rsidR="00BC4D39" w:rsidRPr="0010219C">
                              <w:rPr>
                                <w:rFonts w:ascii="Times New Roman" w:hAnsi="Times New Roman" w:cs="Times New Roman"/>
                                <w:lang w:val="en-US"/>
                                <w:rPrChange w:id="584" w:author="Marta Nieto" w:date="2022-04-07T19:17:00Z">
                                  <w:rPr>
                                    <w:rFonts w:ascii="Times New Roman" w:hAnsi="Times New Roman" w:cs="Times New Roman"/>
                                    <w:sz w:val="24"/>
                                    <w:szCs w:val="24"/>
                                    <w:lang w:val="en-US"/>
                                  </w:rPr>
                                </w:rPrChange>
                              </w:rPr>
                              <w:t xml:space="preserve"> large mass</w:t>
                            </w:r>
                            <w:r w:rsidR="00676B42" w:rsidRPr="0010219C">
                              <w:rPr>
                                <w:rFonts w:ascii="Times New Roman" w:hAnsi="Times New Roman" w:cs="Times New Roman"/>
                                <w:lang w:val="en-US"/>
                                <w:rPrChange w:id="585" w:author="Marta Nieto" w:date="2022-04-07T19:17:00Z">
                                  <w:rPr>
                                    <w:rFonts w:ascii="Times New Roman" w:hAnsi="Times New Roman" w:cs="Times New Roman"/>
                                    <w:sz w:val="24"/>
                                    <w:szCs w:val="24"/>
                                    <w:lang w:val="en-US"/>
                                  </w:rPr>
                                </w:rPrChange>
                              </w:rPr>
                              <w:t xml:space="preserve"> at the level of the right cheek below the right orbit</w:t>
                            </w:r>
                            <w:r w:rsidR="00F15D03" w:rsidRPr="0010219C">
                              <w:rPr>
                                <w:rFonts w:ascii="Times New Roman" w:hAnsi="Times New Roman" w:cs="Times New Roman"/>
                                <w:lang w:val="en-US"/>
                                <w:rPrChange w:id="586" w:author="Marta Nieto" w:date="2022-04-07T19:17:00Z">
                                  <w:rPr>
                                    <w:rFonts w:ascii="Times New Roman" w:hAnsi="Times New Roman" w:cs="Times New Roman"/>
                                    <w:sz w:val="24"/>
                                    <w:szCs w:val="24"/>
                                    <w:lang w:val="en-US"/>
                                  </w:rPr>
                                </w:rPrChange>
                              </w:rPr>
                              <w:t xml:space="preserve"> can be appreciated.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F624B" id="_x0000_t202" coordsize="21600,21600" o:spt="202" path="m,l,21600r21600,l21600,xe">
                <v:stroke joinstyle="miter"/>
                <v:path gradientshapeok="t" o:connecttype="rect"/>
              </v:shapetype>
              <v:shape id="Text Box 2" o:spid="_x0000_s1026" type="#_x0000_t202" style="position:absolute;left:0;text-align:left;margin-left:260.4pt;margin-top:15.05pt;width:188.85pt;height:64.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" strokecolor="#393737 [814]" strokeweight="1.5pt">
                <v:textbox>
                  <w:txbxContent>
                    <w:p w14:paraId="0A42F046" w14:textId="45474433" w:rsidR="00B97CD5" w:rsidRPr="0010219C" w:rsidRDefault="00B97CD5" w:rsidP="00F15D03">
                      <w:pPr>
                        <w:jc w:val="both"/>
                        <w:rPr>
                          <w:rFonts w:ascii="Times New Roman" w:hAnsi="Times New Roman" w:cs="Times New Roman"/>
                          <w:lang w:val="en-US"/>
                          <w:rPrChange w:id="587" w:author="Marta Nieto" w:date="2022-04-07T19:17:00Z">
                            <w:rPr>
                              <w:rFonts w:ascii="Times New Roman" w:hAnsi="Times New Roman" w:cs="Times New Roman"/>
                              <w:sz w:val="24"/>
                              <w:szCs w:val="24"/>
                              <w:lang w:val="en-US"/>
                            </w:rPr>
                          </w:rPrChange>
                        </w:rPr>
                      </w:pPr>
                      <w:r w:rsidRPr="0010219C">
                        <w:rPr>
                          <w:rFonts w:ascii="Times New Roman" w:hAnsi="Times New Roman" w:cs="Times New Roman"/>
                          <w:b/>
                          <w:bCs/>
                          <w:lang w:val="en-US"/>
                          <w:rPrChange w:id="588" w:author="Marta Nieto" w:date="2022-04-07T19:17:00Z">
                            <w:rPr>
                              <w:rFonts w:ascii="Times New Roman" w:hAnsi="Times New Roman" w:cs="Times New Roman"/>
                              <w:b/>
                              <w:bCs/>
                              <w:sz w:val="24"/>
                              <w:szCs w:val="24"/>
                              <w:lang w:val="en-US"/>
                            </w:rPr>
                          </w:rPrChange>
                        </w:rPr>
                        <w:t>Fig</w:t>
                      </w:r>
                      <w:r w:rsidR="00676B42" w:rsidRPr="0010219C">
                        <w:rPr>
                          <w:rFonts w:ascii="Times New Roman" w:hAnsi="Times New Roman" w:cs="Times New Roman"/>
                          <w:b/>
                          <w:bCs/>
                          <w:lang w:val="en-US"/>
                          <w:rPrChange w:id="589" w:author="Marta Nieto" w:date="2022-04-07T19:17:00Z">
                            <w:rPr>
                              <w:rFonts w:ascii="Times New Roman" w:hAnsi="Times New Roman" w:cs="Times New Roman"/>
                              <w:b/>
                              <w:bCs/>
                              <w:sz w:val="24"/>
                              <w:szCs w:val="24"/>
                              <w:lang w:val="en-US"/>
                            </w:rPr>
                          </w:rPrChange>
                        </w:rPr>
                        <w:t>.1</w:t>
                      </w:r>
                      <w:r w:rsidR="00676B42" w:rsidRPr="0010219C">
                        <w:rPr>
                          <w:rFonts w:ascii="Times New Roman" w:hAnsi="Times New Roman" w:cs="Times New Roman"/>
                          <w:lang w:val="en-US"/>
                          <w:rPrChange w:id="590" w:author="Marta Nieto" w:date="2022-04-07T19:17:00Z">
                            <w:rPr>
                              <w:rFonts w:ascii="Times New Roman" w:hAnsi="Times New Roman" w:cs="Times New Roman"/>
                              <w:sz w:val="24"/>
                              <w:szCs w:val="24"/>
                              <w:lang w:val="en-US"/>
                            </w:rPr>
                          </w:rPrChange>
                        </w:rPr>
                        <w:t xml:space="preserve"> Adult male alpaca on initial physical examination. </w:t>
                      </w:r>
                      <w:r w:rsidR="00F15D03" w:rsidRPr="0010219C">
                        <w:rPr>
                          <w:rFonts w:ascii="Times New Roman" w:hAnsi="Times New Roman" w:cs="Times New Roman"/>
                          <w:lang w:val="en-US"/>
                          <w:rPrChange w:id="591" w:author="Marta Nieto" w:date="2022-04-07T19:17:00Z">
                            <w:rPr>
                              <w:rFonts w:ascii="Times New Roman" w:hAnsi="Times New Roman" w:cs="Times New Roman"/>
                              <w:sz w:val="24"/>
                              <w:szCs w:val="24"/>
                              <w:lang w:val="en-US"/>
                            </w:rPr>
                          </w:rPrChange>
                        </w:rPr>
                        <w:t>A</w:t>
                      </w:r>
                      <w:r w:rsidR="00BC4D39" w:rsidRPr="0010219C">
                        <w:rPr>
                          <w:rFonts w:ascii="Times New Roman" w:hAnsi="Times New Roman" w:cs="Times New Roman"/>
                          <w:lang w:val="en-US"/>
                          <w:rPrChange w:id="592" w:author="Marta Nieto" w:date="2022-04-07T19:17:00Z">
                            <w:rPr>
                              <w:rFonts w:ascii="Times New Roman" w:hAnsi="Times New Roman" w:cs="Times New Roman"/>
                              <w:sz w:val="24"/>
                              <w:szCs w:val="24"/>
                              <w:lang w:val="en-US"/>
                            </w:rPr>
                          </w:rPrChange>
                        </w:rPr>
                        <w:t xml:space="preserve"> large mass</w:t>
                      </w:r>
                      <w:r w:rsidR="00676B42" w:rsidRPr="0010219C">
                        <w:rPr>
                          <w:rFonts w:ascii="Times New Roman" w:hAnsi="Times New Roman" w:cs="Times New Roman"/>
                          <w:lang w:val="en-US"/>
                          <w:rPrChange w:id="593" w:author="Marta Nieto" w:date="2022-04-07T19:17:00Z">
                            <w:rPr>
                              <w:rFonts w:ascii="Times New Roman" w:hAnsi="Times New Roman" w:cs="Times New Roman"/>
                              <w:sz w:val="24"/>
                              <w:szCs w:val="24"/>
                              <w:lang w:val="en-US"/>
                            </w:rPr>
                          </w:rPrChange>
                        </w:rPr>
                        <w:t xml:space="preserve"> at the level of the right cheek below the right orbit</w:t>
                      </w:r>
                      <w:r w:rsidR="00F15D03" w:rsidRPr="0010219C">
                        <w:rPr>
                          <w:rFonts w:ascii="Times New Roman" w:hAnsi="Times New Roman" w:cs="Times New Roman"/>
                          <w:lang w:val="en-US"/>
                          <w:rPrChange w:id="594" w:author="Marta Nieto" w:date="2022-04-07T19:17:00Z">
                            <w:rPr>
                              <w:rFonts w:ascii="Times New Roman" w:hAnsi="Times New Roman" w:cs="Times New Roman"/>
                              <w:sz w:val="24"/>
                              <w:szCs w:val="24"/>
                              <w:lang w:val="en-US"/>
                            </w:rPr>
                          </w:rPrChange>
                        </w:rPr>
                        <w:t xml:space="preserve"> can be appreciated.</w:t>
                      </w:r>
                    </w:p>
                  </w:txbxContent>
                </v:textbox>
                <w10:wrap type="square" anchorx="margin"/>
              </v:shape>
            </w:pict>
          </mc:Fallback>
        </mc:AlternateContent>
      </w:r>
      <w:ins w:id="595" w:author="Marta Nieto" w:date="2021-12-13T22:57:00Z">
        <w:r w:rsidR="00522B2E">
          <w:rPr>
            <w:rFonts w:ascii="Times New Roman" w:hAnsi="Times New Roman" w:cs="Times New Roman"/>
          </w:rPr>
          <w:t>A</w:t>
        </w:r>
        <w:r w:rsidR="00522B2E" w:rsidRPr="001C34C3">
          <w:rPr>
            <w:rFonts w:ascii="Times New Roman" w:hAnsi="Times New Roman" w:cs="Times New Roman"/>
          </w:rPr>
          <w:t xml:space="preserve">n </w:t>
        </w:r>
        <w:r w:rsidR="00522B2E">
          <w:rPr>
            <w:rFonts w:ascii="Times New Roman" w:hAnsi="Times New Roman" w:cs="Times New Roman"/>
          </w:rPr>
          <w:t xml:space="preserve">indwelling </w:t>
        </w:r>
        <w:r w:rsidR="00522B2E" w:rsidRPr="001C34C3">
          <w:rPr>
            <w:rFonts w:ascii="Times New Roman" w:hAnsi="Times New Roman" w:cs="Times New Roman"/>
          </w:rPr>
          <w:t>intravenous jugular catheter was placed</w:t>
        </w:r>
        <w:r w:rsidR="00522B2E">
          <w:rPr>
            <w:rFonts w:ascii="Times New Roman" w:hAnsi="Times New Roman" w:cs="Times New Roman"/>
          </w:rPr>
          <w:t>. Th</w:t>
        </w:r>
      </w:ins>
    </w:p>
    <w:p w14:paraId="6E745354" w14:textId="5DD2C98B" w:rsidR="00FD1828" w:rsidRPr="00B34BF9" w:rsidRDefault="00F95534" w:rsidP="004B5574">
      <w:pPr>
        <w:jc w:val="both"/>
        <w:rPr>
          <w:rFonts w:ascii="Times New Roman" w:hAnsi="Times New Roman" w:cs="Times New Roman"/>
          <w:rPrChange w:id="596" w:author="Nieto Poza, Marta" w:date="2021-11-26T11:16:00Z">
            <w:rPr>
              <w:rFonts w:ascii="Times New Roman" w:hAnsi="Times New Roman" w:cs="Times New Roman"/>
              <w:sz w:val="24"/>
              <w:szCs w:val="24"/>
            </w:rPr>
          </w:rPrChange>
        </w:rPr>
      </w:pPr>
      <w:ins w:id="597" w:author="Cajsa Isgren" w:date="2021-11-11T20:08:00Z">
        <w:del w:id="598" w:author="Marta Nieto" w:date="2021-12-13T22:57:00Z">
          <w:r w:rsidRPr="00B34BF9" w:rsidDel="00522B2E">
            <w:rPr>
              <w:rFonts w:ascii="Times New Roman" w:hAnsi="Times New Roman" w:cs="Times New Roman"/>
              <w:rPrChange w:id="599" w:author="Nieto Poza, Marta" w:date="2021-11-26T11:16:00Z">
                <w:rPr>
                  <w:rFonts w:ascii="Times New Roman" w:hAnsi="Times New Roman" w:cs="Times New Roman"/>
                  <w:sz w:val="24"/>
                  <w:szCs w:val="24"/>
                </w:rPr>
              </w:rPrChange>
            </w:rPr>
            <w:delText>Th</w:delText>
          </w:r>
        </w:del>
        <w:r w:rsidRPr="00B34BF9">
          <w:rPr>
            <w:rFonts w:ascii="Times New Roman" w:hAnsi="Times New Roman" w:cs="Times New Roman"/>
            <w:rPrChange w:id="600" w:author="Nieto Poza, Marta" w:date="2021-11-26T11:16:00Z">
              <w:rPr>
                <w:rFonts w:ascii="Times New Roman" w:hAnsi="Times New Roman" w:cs="Times New Roman"/>
                <w:sz w:val="24"/>
                <w:szCs w:val="24"/>
              </w:rPr>
            </w:rPrChange>
          </w:rPr>
          <w:t>e alpaca unde</w:t>
        </w:r>
      </w:ins>
      <w:ins w:id="601" w:author="Cajsa Isgren" w:date="2021-11-11T20:09:00Z">
        <w:r w:rsidRPr="00B34BF9">
          <w:rPr>
            <w:rFonts w:ascii="Times New Roman" w:hAnsi="Times New Roman" w:cs="Times New Roman"/>
            <w:rPrChange w:id="602" w:author="Nieto Poza, Marta" w:date="2021-11-26T11:16:00Z">
              <w:rPr>
                <w:rFonts w:ascii="Times New Roman" w:hAnsi="Times New Roman" w:cs="Times New Roman"/>
                <w:sz w:val="24"/>
                <w:szCs w:val="24"/>
              </w:rPr>
            </w:rPrChange>
          </w:rPr>
          <w:t>rwent general anaest</w:t>
        </w:r>
      </w:ins>
      <w:ins w:id="603" w:author="Nieto Poza, Marta" w:date="2021-11-16T02:37:00Z">
        <w:r w:rsidR="007465FD" w:rsidRPr="00B34BF9">
          <w:rPr>
            <w:rFonts w:ascii="Times New Roman" w:hAnsi="Times New Roman" w:cs="Times New Roman"/>
            <w:rPrChange w:id="604" w:author="Nieto Poza, Marta" w:date="2021-11-26T11:16:00Z">
              <w:rPr>
                <w:rFonts w:ascii="Times New Roman" w:hAnsi="Times New Roman" w:cs="Times New Roman"/>
                <w:sz w:val="24"/>
                <w:szCs w:val="24"/>
              </w:rPr>
            </w:rPrChange>
          </w:rPr>
          <w:t xml:space="preserve">hesia </w:t>
        </w:r>
      </w:ins>
      <w:ins w:id="605" w:author="Nieto Poza, Marta" w:date="2021-11-16T02:38:00Z">
        <w:r w:rsidR="007465FD" w:rsidRPr="00B34BF9">
          <w:rPr>
            <w:rFonts w:ascii="Times New Roman" w:hAnsi="Times New Roman" w:cs="Times New Roman"/>
            <w:rPrChange w:id="606" w:author="Nieto Poza, Marta" w:date="2021-11-26T11:16:00Z">
              <w:rPr>
                <w:rFonts w:ascii="Times New Roman" w:hAnsi="Times New Roman" w:cs="Times New Roman"/>
                <w:sz w:val="24"/>
                <w:szCs w:val="24"/>
              </w:rPr>
            </w:rPrChange>
          </w:rPr>
          <w:t>(</w:t>
        </w:r>
        <w:del w:id="607" w:author="Marta Nieto" w:date="2021-11-26T14:52:00Z">
          <w:r w:rsidR="007465FD" w:rsidRPr="00B34BF9" w:rsidDel="00373060">
            <w:rPr>
              <w:rFonts w:ascii="Times New Roman" w:hAnsi="Times New Roman" w:cs="Times New Roman"/>
              <w:rPrChange w:id="608" w:author="Nieto Poza, Marta" w:date="2021-11-26T11:16:00Z">
                <w:rPr>
                  <w:rFonts w:ascii="Times New Roman" w:hAnsi="Times New Roman" w:cs="Times New Roman"/>
                  <w:sz w:val="24"/>
                  <w:szCs w:val="24"/>
                </w:rPr>
              </w:rPrChange>
            </w:rPr>
            <w:delText>xylacine</w:delText>
          </w:r>
        </w:del>
      </w:ins>
      <w:ins w:id="609" w:author="Marta Nieto" w:date="2021-11-26T14:52:00Z">
        <w:r w:rsidR="00373060" w:rsidRPr="00373060">
          <w:rPr>
            <w:rFonts w:ascii="Times New Roman" w:hAnsi="Times New Roman" w:cs="Times New Roman"/>
          </w:rPr>
          <w:t>xylazine</w:t>
        </w:r>
      </w:ins>
      <w:ins w:id="610" w:author="Nieto Poza, Marta" w:date="2021-11-16T02:37:00Z">
        <w:r w:rsidR="007465FD" w:rsidRPr="00B34BF9">
          <w:rPr>
            <w:rFonts w:ascii="Times New Roman" w:hAnsi="Times New Roman" w:cs="Times New Roman"/>
            <w:rPrChange w:id="611" w:author="Nieto Poza, Marta" w:date="2021-11-26T11:16:00Z">
              <w:rPr>
                <w:rFonts w:ascii="Times New Roman" w:hAnsi="Times New Roman" w:cs="Times New Roman"/>
                <w:sz w:val="24"/>
                <w:szCs w:val="24"/>
              </w:rPr>
            </w:rPrChange>
          </w:rPr>
          <w:t xml:space="preserve"> (0.5mg/kg), </w:t>
        </w:r>
        <w:del w:id="612" w:author="Marta Nieto" w:date="2021-11-26T14:52:00Z">
          <w:r w:rsidR="007465FD" w:rsidRPr="00B34BF9" w:rsidDel="00373060">
            <w:rPr>
              <w:rFonts w:ascii="Times New Roman" w:hAnsi="Times New Roman" w:cs="Times New Roman"/>
              <w:rPrChange w:id="613" w:author="Nieto Poza, Marta" w:date="2021-11-26T11:16:00Z">
                <w:rPr>
                  <w:rFonts w:ascii="Times New Roman" w:hAnsi="Times New Roman" w:cs="Times New Roman"/>
                  <w:sz w:val="24"/>
                  <w:szCs w:val="24"/>
                </w:rPr>
              </w:rPrChange>
            </w:rPr>
            <w:delText>tyopental</w:delText>
          </w:r>
        </w:del>
      </w:ins>
      <w:ins w:id="614" w:author="Marta Nieto" w:date="2021-11-26T14:52:00Z">
        <w:r w:rsidR="00373060" w:rsidRPr="00373060">
          <w:rPr>
            <w:rFonts w:ascii="Times New Roman" w:hAnsi="Times New Roman" w:cs="Times New Roman"/>
          </w:rPr>
          <w:t>thiopental</w:t>
        </w:r>
      </w:ins>
      <w:ins w:id="615" w:author="Nieto Poza, Marta" w:date="2021-11-16T02:37:00Z">
        <w:r w:rsidR="007465FD" w:rsidRPr="00B34BF9">
          <w:rPr>
            <w:rFonts w:ascii="Times New Roman" w:hAnsi="Times New Roman" w:cs="Times New Roman"/>
            <w:rPrChange w:id="616" w:author="Nieto Poza, Marta" w:date="2021-11-26T11:16:00Z">
              <w:rPr>
                <w:rFonts w:ascii="Times New Roman" w:hAnsi="Times New Roman" w:cs="Times New Roman"/>
                <w:sz w:val="24"/>
                <w:szCs w:val="24"/>
              </w:rPr>
            </w:rPrChange>
          </w:rPr>
          <w:t xml:space="preserve"> (5mg/kg)) </w:t>
        </w:r>
      </w:ins>
      <w:ins w:id="617" w:author="Cajsa Isgren" w:date="2021-11-11T20:09:00Z">
        <w:del w:id="618" w:author="Nieto Poza, Marta" w:date="2021-11-16T02:37:00Z">
          <w:r w:rsidRPr="00B34BF9" w:rsidDel="007465FD">
            <w:rPr>
              <w:rFonts w:ascii="Times New Roman" w:hAnsi="Times New Roman" w:cs="Times New Roman"/>
              <w:rPrChange w:id="619" w:author="Nieto Poza, Marta" w:date="2021-11-26T11:16:00Z">
                <w:rPr>
                  <w:rFonts w:ascii="Times New Roman" w:hAnsi="Times New Roman" w:cs="Times New Roman"/>
                  <w:sz w:val="24"/>
                  <w:szCs w:val="24"/>
                </w:rPr>
              </w:rPrChange>
            </w:rPr>
            <w:delText>hesia</w:delText>
          </w:r>
        </w:del>
        <w:del w:id="620" w:author="Marta Nieto" w:date="2022-04-07T19:14:00Z">
          <w:r w:rsidRPr="00B34BF9" w:rsidDel="0010219C">
            <w:rPr>
              <w:rFonts w:ascii="Times New Roman" w:hAnsi="Times New Roman" w:cs="Times New Roman"/>
              <w:rPrChange w:id="621" w:author="Nieto Poza, Marta" w:date="2021-11-26T11:16:00Z">
                <w:rPr>
                  <w:rFonts w:ascii="Times New Roman" w:hAnsi="Times New Roman" w:cs="Times New Roman"/>
                  <w:sz w:val="24"/>
                  <w:szCs w:val="24"/>
                </w:rPr>
              </w:rPrChange>
            </w:rPr>
            <w:delText xml:space="preserve"> </w:delText>
          </w:r>
        </w:del>
        <w:r w:rsidRPr="00B34BF9">
          <w:rPr>
            <w:rFonts w:ascii="Times New Roman" w:hAnsi="Times New Roman" w:cs="Times New Roman"/>
            <w:rPrChange w:id="622" w:author="Nieto Poza, Marta" w:date="2021-11-26T11:16:00Z">
              <w:rPr>
                <w:rFonts w:ascii="Times New Roman" w:hAnsi="Times New Roman" w:cs="Times New Roman"/>
                <w:sz w:val="24"/>
                <w:szCs w:val="24"/>
              </w:rPr>
            </w:rPrChange>
          </w:rPr>
          <w:t>and</w:t>
        </w:r>
      </w:ins>
      <w:ins w:id="623" w:author="Marta Nieto" w:date="2022-04-07T19:14:00Z">
        <w:r w:rsidR="0010219C">
          <w:rPr>
            <w:rFonts w:ascii="Times New Roman" w:hAnsi="Times New Roman" w:cs="Times New Roman"/>
          </w:rPr>
          <w:t xml:space="preserve"> </w:t>
        </w:r>
      </w:ins>
      <w:ins w:id="624" w:author="Cajsa Isgren" w:date="2021-11-11T20:09:00Z">
        <w:del w:id="625" w:author="Marta Nieto" w:date="2022-04-07T19:14:00Z">
          <w:r w:rsidRPr="00B34BF9" w:rsidDel="0010219C">
            <w:rPr>
              <w:rFonts w:ascii="Times New Roman" w:hAnsi="Times New Roman" w:cs="Times New Roman"/>
              <w:rPrChange w:id="626" w:author="Nieto Poza, Marta" w:date="2021-11-26T11:16:00Z">
                <w:rPr>
                  <w:rFonts w:ascii="Times New Roman" w:hAnsi="Times New Roman" w:cs="Times New Roman"/>
                  <w:sz w:val="24"/>
                  <w:szCs w:val="24"/>
                </w:rPr>
              </w:rPrChange>
            </w:rPr>
            <w:delText xml:space="preserve"> </w:delText>
          </w:r>
        </w:del>
      </w:ins>
      <w:ins w:id="627" w:author="Cajsa Isgren" w:date="2021-11-11T20:10:00Z">
        <w:r w:rsidRPr="00B34BF9">
          <w:rPr>
            <w:rFonts w:ascii="Times New Roman" w:hAnsi="Times New Roman" w:cs="Times New Roman"/>
            <w:rPrChange w:id="628" w:author="Nieto Poza, Marta" w:date="2021-11-26T11:16:00Z">
              <w:rPr>
                <w:rFonts w:ascii="Times New Roman" w:hAnsi="Times New Roman" w:cs="Times New Roman"/>
                <w:sz w:val="24"/>
                <w:szCs w:val="24"/>
              </w:rPr>
            </w:rPrChange>
          </w:rPr>
          <w:t>compute</w:t>
        </w:r>
      </w:ins>
      <w:ins w:id="629" w:author="Isgren, Cajsa [cisgren]" w:date="2021-12-09T23:33:00Z">
        <w:r w:rsidR="009003BD">
          <w:rPr>
            <w:rFonts w:ascii="Times New Roman" w:hAnsi="Times New Roman" w:cs="Times New Roman"/>
          </w:rPr>
          <w:t>d</w:t>
        </w:r>
      </w:ins>
      <w:ins w:id="630" w:author="Cajsa Isgren" w:date="2021-11-11T20:10:00Z">
        <w:r w:rsidRPr="00B34BF9">
          <w:rPr>
            <w:rFonts w:ascii="Times New Roman" w:hAnsi="Times New Roman" w:cs="Times New Roman"/>
            <w:rPrChange w:id="631" w:author="Nieto Poza, Marta" w:date="2021-11-26T11:16:00Z">
              <w:rPr>
                <w:rFonts w:ascii="Times New Roman" w:hAnsi="Times New Roman" w:cs="Times New Roman"/>
                <w:sz w:val="24"/>
                <w:szCs w:val="24"/>
              </w:rPr>
            </w:rPrChange>
          </w:rPr>
          <w:t xml:space="preserve"> tomography examination was performed in sternal recumbency</w:t>
        </w:r>
      </w:ins>
      <w:ins w:id="632" w:author="Isgren, Cajsa [cisgren]" w:date="2021-12-09T23:34:00Z">
        <w:r w:rsidR="009003BD">
          <w:rPr>
            <w:rFonts w:ascii="Times New Roman" w:hAnsi="Times New Roman" w:cs="Times New Roman"/>
          </w:rPr>
          <w:t>.</w:t>
        </w:r>
      </w:ins>
      <w:ins w:id="633" w:author="Marta Nieto" w:date="2022-04-07T19:45:00Z">
        <w:r w:rsidR="000734F5">
          <w:rPr>
            <w:rFonts w:ascii="Times New Roman" w:hAnsi="Times New Roman" w:cs="Times New Roman"/>
          </w:rPr>
          <w:t xml:space="preserve"> Oral examination was not conducted as it </w:t>
        </w:r>
      </w:ins>
      <w:ins w:id="634" w:author="Marta Nieto" w:date="2022-04-07T19:46:00Z">
        <w:r w:rsidR="000734F5">
          <w:rPr>
            <w:rFonts w:ascii="Times New Roman" w:hAnsi="Times New Roman" w:cs="Times New Roman"/>
          </w:rPr>
          <w:t xml:space="preserve">is very difficult in conscious camelids and no obvious </w:t>
        </w:r>
      </w:ins>
      <w:ins w:id="635" w:author="Marta Nieto" w:date="2022-04-07T19:59:00Z">
        <w:r w:rsidR="003B688E">
          <w:rPr>
            <w:rFonts w:ascii="Times New Roman" w:hAnsi="Times New Roman" w:cs="Times New Roman"/>
          </w:rPr>
          <w:t>dental,</w:t>
        </w:r>
      </w:ins>
      <w:ins w:id="636" w:author="Marta Nieto" w:date="2022-04-07T19:46:00Z">
        <w:r w:rsidR="000734F5">
          <w:rPr>
            <w:rFonts w:ascii="Times New Roman" w:hAnsi="Times New Roman" w:cs="Times New Roman"/>
          </w:rPr>
          <w:t xml:space="preserve"> </w:t>
        </w:r>
      </w:ins>
      <w:ins w:id="637" w:author="Marta Nieto" w:date="2022-04-07T21:21:00Z">
        <w:r w:rsidR="009031F1">
          <w:rPr>
            <w:rFonts w:ascii="Times New Roman" w:hAnsi="Times New Roman" w:cs="Times New Roman"/>
          </w:rPr>
          <w:t>buccal,</w:t>
        </w:r>
      </w:ins>
      <w:ins w:id="638" w:author="Marta Nieto" w:date="2022-04-07T19:46:00Z">
        <w:r w:rsidR="000734F5">
          <w:rPr>
            <w:rFonts w:ascii="Times New Roman" w:hAnsi="Times New Roman" w:cs="Times New Roman"/>
          </w:rPr>
          <w:t xml:space="preserve"> or lingual abnormalities were detected during intubation.</w:t>
        </w:r>
      </w:ins>
      <w:ins w:id="639" w:author="Marta Nieto" w:date="2022-04-07T19:45:00Z">
        <w:r w:rsidR="000E2F7A">
          <w:rPr>
            <w:rFonts w:ascii="Times New Roman" w:hAnsi="Times New Roman" w:cs="Times New Roman"/>
          </w:rPr>
          <w:t xml:space="preserve"> </w:t>
        </w:r>
      </w:ins>
      <w:ins w:id="640" w:author="Marta Nieto" w:date="2022-04-07T19:15:00Z">
        <w:r w:rsidR="0010219C">
          <w:rPr>
            <w:rFonts w:ascii="Times New Roman" w:hAnsi="Times New Roman" w:cs="Times New Roman"/>
          </w:rPr>
          <w:t xml:space="preserve">Computed tomography examination was </w:t>
        </w:r>
      </w:ins>
      <w:ins w:id="641" w:author="Marta Nieto" w:date="2022-04-07T19:28:00Z">
        <w:r w:rsidR="006857AB">
          <w:rPr>
            <w:rFonts w:ascii="Times New Roman" w:hAnsi="Times New Roman" w:cs="Times New Roman"/>
          </w:rPr>
          <w:t xml:space="preserve">conducted instead of radiographs </w:t>
        </w:r>
      </w:ins>
      <w:ins w:id="642" w:author="Marta Nieto" w:date="2022-04-07T19:24:00Z">
        <w:r w:rsidR="00B939F3">
          <w:rPr>
            <w:rFonts w:ascii="Times New Roman" w:hAnsi="Times New Roman" w:cs="Times New Roman"/>
          </w:rPr>
          <w:t xml:space="preserve">because </w:t>
        </w:r>
      </w:ins>
      <w:ins w:id="643" w:author="Marta Nieto" w:date="2022-04-07T19:27:00Z">
        <w:r w:rsidR="006857AB">
          <w:rPr>
            <w:rFonts w:ascii="Times New Roman" w:hAnsi="Times New Roman" w:cs="Times New Roman"/>
          </w:rPr>
          <w:t xml:space="preserve">a tooth root abscess was suspected and </w:t>
        </w:r>
      </w:ins>
      <w:ins w:id="644" w:author="Marta Nieto" w:date="2022-04-07T19:41:00Z">
        <w:r w:rsidR="000E2F7A">
          <w:rPr>
            <w:rFonts w:ascii="Times New Roman" w:hAnsi="Times New Roman" w:cs="Times New Roman"/>
          </w:rPr>
          <w:t>c</w:t>
        </w:r>
      </w:ins>
      <w:ins w:id="645" w:author="Marta Nieto" w:date="2022-04-07T19:29:00Z">
        <w:r w:rsidR="006857AB">
          <w:rPr>
            <w:rFonts w:ascii="Times New Roman" w:hAnsi="Times New Roman" w:cs="Times New Roman"/>
          </w:rPr>
          <w:t>omputed tomography</w:t>
        </w:r>
      </w:ins>
      <w:ins w:id="646" w:author="Marta Nieto" w:date="2022-04-07T19:27:00Z">
        <w:r w:rsidR="006857AB">
          <w:rPr>
            <w:rFonts w:ascii="Times New Roman" w:hAnsi="Times New Roman" w:cs="Times New Roman"/>
          </w:rPr>
          <w:t xml:space="preserve"> </w:t>
        </w:r>
      </w:ins>
      <w:ins w:id="647" w:author="Marta Nieto" w:date="2022-04-07T19:29:00Z">
        <w:r w:rsidR="006857AB">
          <w:rPr>
            <w:rFonts w:ascii="Times New Roman" w:hAnsi="Times New Roman" w:cs="Times New Roman"/>
          </w:rPr>
          <w:t xml:space="preserve">would </w:t>
        </w:r>
      </w:ins>
      <w:ins w:id="648" w:author="Marta Nieto" w:date="2022-04-07T19:27:00Z">
        <w:r w:rsidR="006857AB">
          <w:rPr>
            <w:rFonts w:ascii="Times New Roman" w:hAnsi="Times New Roman" w:cs="Times New Roman"/>
          </w:rPr>
          <w:t>offer</w:t>
        </w:r>
      </w:ins>
      <w:ins w:id="649" w:author="Marta Nieto" w:date="2022-04-07T19:29:00Z">
        <w:r w:rsidR="006857AB">
          <w:rPr>
            <w:rFonts w:ascii="Times New Roman" w:hAnsi="Times New Roman" w:cs="Times New Roman"/>
          </w:rPr>
          <w:t>ed</w:t>
        </w:r>
      </w:ins>
      <w:ins w:id="650" w:author="Marta Nieto" w:date="2022-04-07T19:27:00Z">
        <w:r w:rsidR="006857AB">
          <w:rPr>
            <w:rFonts w:ascii="Times New Roman" w:hAnsi="Times New Roman" w:cs="Times New Roman"/>
          </w:rPr>
          <w:t xml:space="preserve"> a superior </w:t>
        </w:r>
      </w:ins>
      <w:ins w:id="651" w:author="Marta Nieto" w:date="2022-04-07T19:28:00Z">
        <w:r w:rsidR="006857AB">
          <w:rPr>
            <w:rFonts w:ascii="Times New Roman" w:hAnsi="Times New Roman" w:cs="Times New Roman"/>
          </w:rPr>
          <w:t xml:space="preserve">imaging diagnostic procedure </w:t>
        </w:r>
      </w:ins>
      <w:ins w:id="652" w:author="Marta Nieto" w:date="2022-04-07T19:27:00Z">
        <w:r w:rsidR="006857AB">
          <w:rPr>
            <w:rFonts w:ascii="Times New Roman" w:hAnsi="Times New Roman" w:cs="Times New Roman"/>
          </w:rPr>
          <w:t>to</w:t>
        </w:r>
      </w:ins>
      <w:ins w:id="653" w:author="Marta Nieto" w:date="2022-04-07T19:41:00Z">
        <w:r w:rsidR="000E2F7A">
          <w:rPr>
            <w:rFonts w:ascii="Times New Roman" w:hAnsi="Times New Roman" w:cs="Times New Roman"/>
          </w:rPr>
          <w:t xml:space="preserve"> multiple radiographs of the skull</w:t>
        </w:r>
      </w:ins>
      <w:ins w:id="654" w:author="Marta Nieto" w:date="2022-04-07T19:40:00Z">
        <w:r w:rsidR="000E2F7A">
          <w:rPr>
            <w:rFonts w:ascii="Times New Roman" w:hAnsi="Times New Roman" w:cs="Times New Roman"/>
          </w:rPr>
          <w:t>, by avoiding the superposition of teeth and tooth roots</w:t>
        </w:r>
      </w:ins>
      <w:ins w:id="655" w:author="Marta Nieto" w:date="2022-04-07T19:41:00Z">
        <w:r w:rsidR="000E2F7A">
          <w:rPr>
            <w:rFonts w:ascii="Times New Roman" w:hAnsi="Times New Roman" w:cs="Times New Roman"/>
          </w:rPr>
          <w:t>.</w:t>
        </w:r>
      </w:ins>
      <w:ins w:id="656" w:author="Cajsa Isgren" w:date="2021-11-11T20:10:00Z">
        <w:del w:id="657" w:author="Marta Nieto" w:date="2022-04-07T19:27:00Z">
          <w:r w:rsidRPr="00B34BF9" w:rsidDel="006857AB">
            <w:rPr>
              <w:rFonts w:ascii="Times New Roman" w:hAnsi="Times New Roman" w:cs="Times New Roman"/>
              <w:rPrChange w:id="658" w:author="Nieto Poza, Marta" w:date="2021-11-26T11:16:00Z">
                <w:rPr>
                  <w:rFonts w:ascii="Times New Roman" w:hAnsi="Times New Roman" w:cs="Times New Roman"/>
                  <w:sz w:val="24"/>
                  <w:szCs w:val="24"/>
                </w:rPr>
              </w:rPrChange>
            </w:rPr>
            <w:delText xml:space="preserve"> at the clinical unit of diagnostic imaging, Leahurst Equine Hospital at the University of Liverpool.</w:delText>
          </w:r>
        </w:del>
      </w:ins>
    </w:p>
    <w:p w14:paraId="0C13E537" w14:textId="00AB30C3" w:rsidR="00627AE6" w:rsidRPr="00B34BF9" w:rsidDel="009003BD" w:rsidRDefault="00735D5E" w:rsidP="004B5574">
      <w:pPr>
        <w:jc w:val="both"/>
        <w:rPr>
          <w:del w:id="659" w:author="Isgren, Cajsa [cisgren]" w:date="2021-12-09T23:35:00Z"/>
          <w:rFonts w:ascii="Times New Roman" w:hAnsi="Times New Roman" w:cs="Times New Roman"/>
          <w:rPrChange w:id="660" w:author="Nieto Poza, Marta" w:date="2021-11-26T11:16:00Z">
            <w:rPr>
              <w:del w:id="661" w:author="Isgren, Cajsa [cisgren]" w:date="2021-12-09T23:35:00Z"/>
              <w:rFonts w:ascii="Times New Roman" w:hAnsi="Times New Roman" w:cs="Times New Roman"/>
              <w:sz w:val="24"/>
              <w:szCs w:val="24"/>
            </w:rPr>
          </w:rPrChange>
        </w:rPr>
      </w:pPr>
      <w:del w:id="662" w:author="Isgren, Cajsa [cisgren]" w:date="2021-12-09T23:35:00Z">
        <w:r w:rsidRPr="00B34BF9" w:rsidDel="009003BD">
          <w:rPr>
            <w:rFonts w:ascii="Times New Roman" w:hAnsi="Times New Roman" w:cs="Times New Roman"/>
            <w:rPrChange w:id="663" w:author="Nieto Poza, Marta" w:date="2021-11-26T11:16:00Z">
              <w:rPr>
                <w:rFonts w:ascii="Times New Roman" w:hAnsi="Times New Roman" w:cs="Times New Roman"/>
                <w:sz w:val="24"/>
                <w:szCs w:val="24"/>
              </w:rPr>
            </w:rPrChange>
          </w:rPr>
          <w:delText xml:space="preserve">During exploratory </w:delText>
        </w:r>
        <w:commentRangeStart w:id="664"/>
        <w:r w:rsidRPr="00B34BF9" w:rsidDel="009003BD">
          <w:rPr>
            <w:rFonts w:ascii="Times New Roman" w:hAnsi="Times New Roman" w:cs="Times New Roman"/>
            <w:rPrChange w:id="665" w:author="Nieto Poza, Marta" w:date="2021-11-26T11:16:00Z">
              <w:rPr>
                <w:rFonts w:ascii="Times New Roman" w:hAnsi="Times New Roman" w:cs="Times New Roman"/>
                <w:sz w:val="24"/>
                <w:szCs w:val="24"/>
              </w:rPr>
            </w:rPrChange>
          </w:rPr>
          <w:delText xml:space="preserve">examination </w:delText>
        </w:r>
        <w:r w:rsidR="004B5574" w:rsidRPr="00B34BF9" w:rsidDel="009003BD">
          <w:rPr>
            <w:rFonts w:ascii="Times New Roman" w:hAnsi="Times New Roman" w:cs="Times New Roman"/>
            <w:rPrChange w:id="666" w:author="Nieto Poza, Marta" w:date="2021-11-26T11:16:00Z">
              <w:rPr>
                <w:rFonts w:ascii="Times New Roman" w:hAnsi="Times New Roman" w:cs="Times New Roman"/>
                <w:sz w:val="24"/>
                <w:szCs w:val="24"/>
              </w:rPr>
            </w:rPrChange>
          </w:rPr>
          <w:delText xml:space="preserve">of the oral cavity, </w:delText>
        </w:r>
        <w:r w:rsidRPr="00B34BF9" w:rsidDel="009003BD">
          <w:rPr>
            <w:rFonts w:ascii="Times New Roman" w:hAnsi="Times New Roman" w:cs="Times New Roman"/>
            <w:rPrChange w:id="667" w:author="Nieto Poza, Marta" w:date="2021-11-26T11:16:00Z">
              <w:rPr>
                <w:rFonts w:ascii="Times New Roman" w:hAnsi="Times New Roman" w:cs="Times New Roman"/>
                <w:sz w:val="24"/>
                <w:szCs w:val="24"/>
              </w:rPr>
            </w:rPrChange>
          </w:rPr>
          <w:delText>tooth root affection was not detected</w:delText>
        </w:r>
        <w:commentRangeEnd w:id="664"/>
        <w:r w:rsidR="009003BD" w:rsidDel="009003BD">
          <w:rPr>
            <w:rStyle w:val="CommentReference"/>
          </w:rPr>
          <w:commentReference w:id="664"/>
        </w:r>
        <w:r w:rsidR="001D5B02" w:rsidRPr="00B34BF9" w:rsidDel="009003BD">
          <w:rPr>
            <w:rFonts w:ascii="Times New Roman" w:hAnsi="Times New Roman" w:cs="Times New Roman"/>
            <w:rPrChange w:id="668" w:author="Nieto Poza, Marta" w:date="2021-11-26T11:16:00Z">
              <w:rPr>
                <w:rFonts w:ascii="Times New Roman" w:hAnsi="Times New Roman" w:cs="Times New Roman"/>
                <w:sz w:val="24"/>
                <w:szCs w:val="24"/>
              </w:rPr>
            </w:rPrChange>
          </w:rPr>
          <w:delText>.</w:delText>
        </w:r>
      </w:del>
      <w:ins w:id="669" w:author="Nieto Poza, Marta" w:date="2021-11-17T05:56:00Z">
        <w:del w:id="670" w:author="Isgren, Cajsa [cisgren]" w:date="2021-12-09T23:35:00Z">
          <w:r w:rsidR="009D670A" w:rsidRPr="00B34BF9" w:rsidDel="009003BD">
            <w:rPr>
              <w:rFonts w:ascii="Times New Roman" w:hAnsi="Times New Roman" w:cs="Times New Roman"/>
              <w:rPrChange w:id="671" w:author="Nieto Poza, Marta" w:date="2021-11-26T11:16:00Z">
                <w:rPr>
                  <w:rFonts w:ascii="Times New Roman" w:hAnsi="Times New Roman" w:cs="Times New Roman"/>
                  <w:sz w:val="24"/>
                  <w:szCs w:val="24"/>
                </w:rPr>
              </w:rPrChange>
            </w:rPr>
            <w:delText xml:space="preserve"> </w:delText>
          </w:r>
        </w:del>
      </w:ins>
      <w:del w:id="672" w:author="Isgren, Cajsa [cisgren]" w:date="2021-12-09T23:35:00Z">
        <w:r w:rsidR="001D5B02" w:rsidRPr="00B34BF9" w:rsidDel="009003BD">
          <w:rPr>
            <w:rFonts w:ascii="Times New Roman" w:hAnsi="Times New Roman" w:cs="Times New Roman"/>
            <w:rPrChange w:id="673" w:author="Nieto Poza, Marta" w:date="2021-11-26T11:16:00Z">
              <w:rPr>
                <w:rFonts w:ascii="Times New Roman" w:hAnsi="Times New Roman" w:cs="Times New Roman"/>
                <w:sz w:val="24"/>
                <w:szCs w:val="24"/>
                <w:highlight w:val="yellow"/>
              </w:rPr>
            </w:rPrChange>
          </w:rPr>
          <w:delText xml:space="preserve"> </w:delText>
        </w:r>
        <w:r w:rsidR="001D5B02" w:rsidRPr="00B34BF9" w:rsidDel="009003BD">
          <w:rPr>
            <w:rFonts w:ascii="Times New Roman" w:hAnsi="Times New Roman" w:cs="Times New Roman"/>
            <w:highlight w:val="lightGray"/>
            <w:rPrChange w:id="674" w:author="Nieto Poza, Marta" w:date="2021-11-26T11:16:00Z">
              <w:rPr>
                <w:rFonts w:ascii="Times New Roman" w:hAnsi="Times New Roman" w:cs="Times New Roman"/>
                <w:sz w:val="24"/>
                <w:szCs w:val="24"/>
                <w:highlight w:val="lightGray"/>
              </w:rPr>
            </w:rPrChange>
          </w:rPr>
          <w:delText>Ultrasonographic examination of the mass revealed</w:delText>
        </w:r>
        <w:r w:rsidR="001D5B02" w:rsidRPr="00B34BF9" w:rsidDel="009003BD">
          <w:rPr>
            <w:rFonts w:ascii="Times New Roman" w:hAnsi="Times New Roman" w:cs="Times New Roman"/>
            <w:rPrChange w:id="675" w:author="Nieto Poza, Marta" w:date="2021-11-26T11:16:00Z">
              <w:rPr>
                <w:rFonts w:ascii="Times New Roman" w:hAnsi="Times New Roman" w:cs="Times New Roman"/>
                <w:sz w:val="24"/>
                <w:szCs w:val="24"/>
              </w:rPr>
            </w:rPrChange>
          </w:rPr>
          <w:delText xml:space="preserve"> (), </w:delText>
        </w:r>
        <w:r w:rsidRPr="00B34BF9" w:rsidDel="009003BD">
          <w:rPr>
            <w:rFonts w:ascii="Times New Roman" w:hAnsi="Times New Roman" w:cs="Times New Roman"/>
            <w:rPrChange w:id="676" w:author="Nieto Poza, Marta" w:date="2021-11-26T11:16:00Z">
              <w:rPr>
                <w:rFonts w:ascii="Times New Roman" w:hAnsi="Times New Roman" w:cs="Times New Roman"/>
                <w:sz w:val="24"/>
                <w:szCs w:val="24"/>
              </w:rPr>
            </w:rPrChange>
          </w:rPr>
          <w:delText xml:space="preserve">therefore </w:delText>
        </w:r>
      </w:del>
      <w:ins w:id="677" w:author="Nieto Poza, Marta" w:date="2021-11-16T02:39:00Z">
        <w:del w:id="678" w:author="Isgren, Cajsa [cisgren]" w:date="2021-12-09T23:35:00Z">
          <w:r w:rsidR="007465FD" w:rsidRPr="00B34BF9" w:rsidDel="009003BD">
            <w:rPr>
              <w:rFonts w:ascii="Times New Roman" w:hAnsi="Times New Roman" w:cs="Times New Roman"/>
              <w:rPrChange w:id="679" w:author="Nieto Poza, Marta" w:date="2021-11-26T11:16:00Z">
                <w:rPr>
                  <w:rFonts w:ascii="Times New Roman" w:hAnsi="Times New Roman" w:cs="Times New Roman"/>
                  <w:sz w:val="24"/>
                  <w:szCs w:val="24"/>
                </w:rPr>
              </w:rPrChange>
            </w:rPr>
            <w:delText>C</w:delText>
          </w:r>
        </w:del>
      </w:ins>
      <w:del w:id="680" w:author="Isgren, Cajsa [cisgren]" w:date="2021-12-09T23:35:00Z">
        <w:r w:rsidRPr="00B34BF9" w:rsidDel="009003BD">
          <w:rPr>
            <w:rFonts w:ascii="Times New Roman" w:hAnsi="Times New Roman" w:cs="Times New Roman"/>
            <w:rPrChange w:id="681" w:author="Nieto Poza, Marta" w:date="2021-11-26T11:16:00Z">
              <w:rPr>
                <w:rFonts w:ascii="Times New Roman" w:hAnsi="Times New Roman" w:cs="Times New Roman"/>
                <w:sz w:val="24"/>
                <w:szCs w:val="24"/>
              </w:rPr>
            </w:rPrChange>
          </w:rPr>
          <w:delText>compute tomography examination was pursued for further diagnostics.</w:delText>
        </w:r>
      </w:del>
    </w:p>
    <w:p w14:paraId="4A67FF0F" w14:textId="11D28773" w:rsidR="00BC4D39" w:rsidRPr="00B34BF9" w:rsidDel="007465FD" w:rsidRDefault="00676B42" w:rsidP="004B5574">
      <w:pPr>
        <w:jc w:val="both"/>
        <w:rPr>
          <w:del w:id="682" w:author="Nieto Poza, Marta" w:date="2021-11-16T02:40:00Z"/>
          <w:rFonts w:ascii="Times New Roman" w:hAnsi="Times New Roman" w:cs="Times New Roman"/>
          <w:rPrChange w:id="683" w:author="Nieto Poza, Marta" w:date="2021-11-26T11:16:00Z">
            <w:rPr>
              <w:del w:id="684" w:author="Nieto Poza, Marta" w:date="2021-11-16T02:40:00Z"/>
              <w:rFonts w:ascii="Times New Roman" w:hAnsi="Times New Roman" w:cs="Times New Roman"/>
              <w:sz w:val="24"/>
              <w:szCs w:val="24"/>
            </w:rPr>
          </w:rPrChange>
        </w:rPr>
      </w:pPr>
      <w:del w:id="685" w:author="Cajsa Isgren" w:date="2021-11-11T20:10:00Z">
        <w:r w:rsidRPr="00B34BF9" w:rsidDel="00F95534">
          <w:rPr>
            <w:rFonts w:ascii="Times New Roman" w:hAnsi="Times New Roman" w:cs="Times New Roman"/>
            <w:rPrChange w:id="686" w:author="Nieto Poza, Marta" w:date="2021-11-26T11:16:00Z">
              <w:rPr>
                <w:rFonts w:ascii="Times New Roman" w:hAnsi="Times New Roman" w:cs="Times New Roman"/>
                <w:sz w:val="24"/>
                <w:szCs w:val="24"/>
              </w:rPr>
            </w:rPrChange>
          </w:rPr>
          <w:delText>C</w:delText>
        </w:r>
        <w:r w:rsidR="00627AE6" w:rsidRPr="00B34BF9" w:rsidDel="00F95534">
          <w:rPr>
            <w:rFonts w:ascii="Times New Roman" w:hAnsi="Times New Roman" w:cs="Times New Roman"/>
            <w:rPrChange w:id="687" w:author="Nieto Poza, Marta" w:date="2021-11-26T11:16:00Z">
              <w:rPr>
                <w:rFonts w:ascii="Times New Roman" w:hAnsi="Times New Roman" w:cs="Times New Roman"/>
                <w:sz w:val="24"/>
                <w:szCs w:val="24"/>
              </w:rPr>
            </w:rPrChange>
          </w:rPr>
          <w:delText xml:space="preserve">ompute tomography examination took place at the clinical unit of diagnostic imaging, Leahurst Equine Hospital at the University of Liverpool. </w:delText>
        </w:r>
      </w:del>
      <w:del w:id="688" w:author="Cajsa Isgren" w:date="2021-11-11T20:12:00Z">
        <w:r w:rsidR="00627AE6" w:rsidRPr="00B34BF9" w:rsidDel="000D092F">
          <w:rPr>
            <w:rFonts w:ascii="Times New Roman" w:hAnsi="Times New Roman" w:cs="Times New Roman"/>
            <w:rPrChange w:id="689" w:author="Nieto Poza, Marta" w:date="2021-11-26T11:16:00Z">
              <w:rPr>
                <w:rFonts w:ascii="Times New Roman" w:hAnsi="Times New Roman" w:cs="Times New Roman"/>
                <w:sz w:val="24"/>
                <w:szCs w:val="24"/>
              </w:rPr>
            </w:rPrChange>
          </w:rPr>
          <w:delText xml:space="preserve">The alpaca was examined under </w:delText>
        </w:r>
      </w:del>
      <w:del w:id="690" w:author="Cajsa Isgren" w:date="2021-11-11T20:09:00Z">
        <w:r w:rsidR="00627AE6" w:rsidRPr="00B34BF9" w:rsidDel="00F95534">
          <w:rPr>
            <w:rFonts w:ascii="Times New Roman" w:hAnsi="Times New Roman" w:cs="Times New Roman"/>
            <w:rPrChange w:id="691" w:author="Nieto Poza, Marta" w:date="2021-11-26T11:16:00Z">
              <w:rPr>
                <w:rFonts w:ascii="Times New Roman" w:hAnsi="Times New Roman" w:cs="Times New Roman"/>
                <w:sz w:val="24"/>
                <w:szCs w:val="24"/>
              </w:rPr>
            </w:rPrChange>
          </w:rPr>
          <w:delText>general anaesthesia in sternal recumbency</w:delText>
        </w:r>
        <w:r w:rsidR="004649B8" w:rsidRPr="00B34BF9" w:rsidDel="00F95534">
          <w:rPr>
            <w:rFonts w:ascii="Times New Roman" w:hAnsi="Times New Roman" w:cs="Times New Roman"/>
            <w:rPrChange w:id="692" w:author="Nieto Poza, Marta" w:date="2021-11-26T11:16:00Z">
              <w:rPr>
                <w:rFonts w:ascii="Times New Roman" w:hAnsi="Times New Roman" w:cs="Times New Roman"/>
                <w:sz w:val="24"/>
                <w:szCs w:val="24"/>
              </w:rPr>
            </w:rPrChange>
          </w:rPr>
          <w:delText xml:space="preserve">. </w:delText>
        </w:r>
      </w:del>
    </w:p>
    <w:p w14:paraId="5763316B" w14:textId="5E80ACC7" w:rsidR="00643417" w:rsidRPr="00B34BF9" w:rsidRDefault="00F15D03" w:rsidP="004B5574">
      <w:pPr>
        <w:jc w:val="both"/>
        <w:rPr>
          <w:rFonts w:ascii="Times New Roman" w:hAnsi="Times New Roman" w:cs="Times New Roman"/>
          <w:rPrChange w:id="693" w:author="Nieto Poza, Marta" w:date="2021-11-26T11:16:00Z">
            <w:rPr>
              <w:rFonts w:ascii="Times New Roman" w:hAnsi="Times New Roman" w:cs="Times New Roman"/>
              <w:sz w:val="24"/>
              <w:szCs w:val="24"/>
            </w:rPr>
          </w:rPrChange>
        </w:rPr>
      </w:pPr>
      <w:r w:rsidRPr="00B34BF9">
        <w:rPr>
          <w:rFonts w:ascii="Times New Roman" w:hAnsi="Times New Roman" w:cs="Times New Roman"/>
          <w:rPrChange w:id="694" w:author="Nieto Poza, Marta" w:date="2021-11-26T11:16:00Z">
            <w:rPr>
              <w:rFonts w:ascii="Times New Roman" w:hAnsi="Times New Roman" w:cs="Times New Roman"/>
              <w:sz w:val="24"/>
              <w:szCs w:val="24"/>
            </w:rPr>
          </w:rPrChange>
        </w:rPr>
        <w:t>The compute</w:t>
      </w:r>
      <w:ins w:id="695" w:author="Isgren, Cajsa [cisgren]" w:date="2021-12-09T23:35:00Z">
        <w:r w:rsidR="009003BD">
          <w:rPr>
            <w:rFonts w:ascii="Times New Roman" w:hAnsi="Times New Roman" w:cs="Times New Roman"/>
          </w:rPr>
          <w:t>d</w:t>
        </w:r>
      </w:ins>
      <w:r w:rsidRPr="00B34BF9">
        <w:rPr>
          <w:rFonts w:ascii="Times New Roman" w:hAnsi="Times New Roman" w:cs="Times New Roman"/>
          <w:rPrChange w:id="696" w:author="Nieto Poza, Marta" w:date="2021-11-26T11:16:00Z">
            <w:rPr>
              <w:rFonts w:ascii="Times New Roman" w:hAnsi="Times New Roman" w:cs="Times New Roman"/>
              <w:sz w:val="24"/>
              <w:szCs w:val="24"/>
            </w:rPr>
          </w:rPrChange>
        </w:rPr>
        <w:t xml:space="preserve"> tomograph</w:t>
      </w:r>
      <w:ins w:id="697" w:author="Isgren, Cajsa [cisgren]" w:date="2021-12-09T23:35:00Z">
        <w:r w:rsidR="009003BD">
          <w:rPr>
            <w:rFonts w:ascii="Times New Roman" w:hAnsi="Times New Roman" w:cs="Times New Roman"/>
          </w:rPr>
          <w:t>ic</w:t>
        </w:r>
      </w:ins>
      <w:del w:id="698" w:author="Isgren, Cajsa [cisgren]" w:date="2021-12-09T23:35:00Z">
        <w:r w:rsidRPr="00B34BF9" w:rsidDel="009003BD">
          <w:rPr>
            <w:rFonts w:ascii="Times New Roman" w:hAnsi="Times New Roman" w:cs="Times New Roman"/>
            <w:rPrChange w:id="699" w:author="Nieto Poza, Marta" w:date="2021-11-26T11:16:00Z">
              <w:rPr>
                <w:rFonts w:ascii="Times New Roman" w:hAnsi="Times New Roman" w:cs="Times New Roman"/>
                <w:sz w:val="24"/>
                <w:szCs w:val="24"/>
              </w:rPr>
            </w:rPrChange>
          </w:rPr>
          <w:delText>y</w:delText>
        </w:r>
      </w:del>
      <w:r w:rsidRPr="00B34BF9">
        <w:rPr>
          <w:rFonts w:ascii="Times New Roman" w:hAnsi="Times New Roman" w:cs="Times New Roman"/>
          <w:rPrChange w:id="700" w:author="Nieto Poza, Marta" w:date="2021-11-26T11:16:00Z">
            <w:rPr>
              <w:rFonts w:ascii="Times New Roman" w:hAnsi="Times New Roman" w:cs="Times New Roman"/>
              <w:sz w:val="24"/>
              <w:szCs w:val="24"/>
            </w:rPr>
          </w:rPrChange>
        </w:rPr>
        <w:t xml:space="preserve"> examination </w:t>
      </w:r>
      <w:r w:rsidR="004649B8" w:rsidRPr="00B34BF9">
        <w:rPr>
          <w:rFonts w:ascii="Times New Roman" w:hAnsi="Times New Roman" w:cs="Times New Roman"/>
          <w:rPrChange w:id="701" w:author="Nieto Poza, Marta" w:date="2021-11-26T11:16:00Z">
            <w:rPr>
              <w:rFonts w:ascii="Times New Roman" w:hAnsi="Times New Roman" w:cs="Times New Roman"/>
              <w:sz w:val="24"/>
              <w:szCs w:val="24"/>
            </w:rPr>
          </w:rPrChange>
        </w:rPr>
        <w:t>revealed a large,</w:t>
      </w:r>
      <w:r w:rsidR="004B5574" w:rsidRPr="00B34BF9">
        <w:rPr>
          <w:rFonts w:ascii="Times New Roman" w:hAnsi="Times New Roman" w:cs="Times New Roman"/>
          <w:rPrChange w:id="702" w:author="Nieto Poza, Marta" w:date="2021-11-26T11:16:00Z">
            <w:rPr>
              <w:rFonts w:ascii="Times New Roman" w:hAnsi="Times New Roman" w:cs="Times New Roman"/>
              <w:sz w:val="24"/>
              <w:szCs w:val="24"/>
            </w:rPr>
          </w:rPrChange>
        </w:rPr>
        <w:t xml:space="preserve"> </w:t>
      </w:r>
      <w:del w:id="703" w:author="Isgren, Cajsa [cisgren]" w:date="2021-12-09T23:35:00Z">
        <w:r w:rsidR="004B5574" w:rsidRPr="00B34BF9" w:rsidDel="009003BD">
          <w:rPr>
            <w:rFonts w:ascii="Times New Roman" w:hAnsi="Times New Roman" w:cs="Times New Roman"/>
            <w:rPrChange w:id="704" w:author="Nieto Poza, Marta" w:date="2021-11-26T11:16:00Z">
              <w:rPr>
                <w:rFonts w:ascii="Times New Roman" w:hAnsi="Times New Roman" w:cs="Times New Roman"/>
                <w:sz w:val="24"/>
                <w:szCs w:val="24"/>
              </w:rPr>
            </w:rPrChange>
          </w:rPr>
          <w:delText>right cheek</w:delText>
        </w:r>
        <w:r w:rsidR="004649B8" w:rsidRPr="00B34BF9" w:rsidDel="009003BD">
          <w:rPr>
            <w:rFonts w:ascii="Times New Roman" w:hAnsi="Times New Roman" w:cs="Times New Roman"/>
            <w:rPrChange w:id="705" w:author="Nieto Poza, Marta" w:date="2021-11-26T11:16:00Z">
              <w:rPr>
                <w:rFonts w:ascii="Times New Roman" w:hAnsi="Times New Roman" w:cs="Times New Roman"/>
                <w:sz w:val="24"/>
                <w:szCs w:val="24"/>
              </w:rPr>
            </w:rPrChange>
          </w:rPr>
          <w:delText xml:space="preserve"> </w:delText>
        </w:r>
      </w:del>
      <w:r w:rsidR="00643417" w:rsidRPr="00B34BF9">
        <w:rPr>
          <w:rFonts w:ascii="Times New Roman" w:hAnsi="Times New Roman" w:cs="Times New Roman"/>
          <w:rPrChange w:id="706" w:author="Nieto Poza, Marta" w:date="2021-11-26T11:16:00Z">
            <w:rPr>
              <w:rFonts w:ascii="Times New Roman" w:hAnsi="Times New Roman" w:cs="Times New Roman"/>
              <w:sz w:val="24"/>
              <w:szCs w:val="24"/>
            </w:rPr>
          </w:rPrChange>
        </w:rPr>
        <w:t>soft</w:t>
      </w:r>
      <w:r w:rsidR="004649B8" w:rsidRPr="00B34BF9">
        <w:rPr>
          <w:rFonts w:ascii="Times New Roman" w:hAnsi="Times New Roman" w:cs="Times New Roman"/>
          <w:rPrChange w:id="707" w:author="Nieto Poza, Marta" w:date="2021-11-26T11:16:00Z">
            <w:rPr>
              <w:rFonts w:ascii="Times New Roman" w:hAnsi="Times New Roman" w:cs="Times New Roman"/>
              <w:sz w:val="24"/>
              <w:szCs w:val="24"/>
            </w:rPr>
          </w:rPrChange>
        </w:rPr>
        <w:t xml:space="preserve"> tissue</w:t>
      </w:r>
      <w:r w:rsidR="00643417" w:rsidRPr="00B34BF9">
        <w:rPr>
          <w:rFonts w:ascii="Times New Roman" w:hAnsi="Times New Roman" w:cs="Times New Roman"/>
          <w:rPrChange w:id="708" w:author="Nieto Poza, Marta" w:date="2021-11-26T11:16:00Z">
            <w:rPr>
              <w:rFonts w:ascii="Times New Roman" w:hAnsi="Times New Roman" w:cs="Times New Roman"/>
              <w:sz w:val="24"/>
              <w:szCs w:val="24"/>
            </w:rPr>
          </w:rPrChange>
        </w:rPr>
        <w:t xml:space="preserve"> attenuating</w:t>
      </w:r>
      <w:r w:rsidR="004649B8" w:rsidRPr="00B34BF9">
        <w:rPr>
          <w:rFonts w:ascii="Times New Roman" w:hAnsi="Times New Roman" w:cs="Times New Roman"/>
          <w:rPrChange w:id="709" w:author="Nieto Poza, Marta" w:date="2021-11-26T11:16:00Z">
            <w:rPr>
              <w:rFonts w:ascii="Times New Roman" w:hAnsi="Times New Roman" w:cs="Times New Roman"/>
              <w:sz w:val="24"/>
              <w:szCs w:val="24"/>
            </w:rPr>
          </w:rPrChange>
        </w:rPr>
        <w:t xml:space="preserve"> swelling </w:t>
      </w:r>
      <w:ins w:id="710" w:author="Isgren, Cajsa [cisgren]" w:date="2021-12-09T23:35:00Z">
        <w:r w:rsidR="009003BD">
          <w:rPr>
            <w:rFonts w:ascii="Times New Roman" w:hAnsi="Times New Roman" w:cs="Times New Roman"/>
          </w:rPr>
          <w:t xml:space="preserve">of the right cheek which was </w:t>
        </w:r>
      </w:ins>
      <w:r w:rsidR="004B5574" w:rsidRPr="00B34BF9">
        <w:rPr>
          <w:rFonts w:ascii="Times New Roman" w:hAnsi="Times New Roman" w:cs="Times New Roman"/>
          <w:rPrChange w:id="711" w:author="Nieto Poza, Marta" w:date="2021-11-26T11:16:00Z">
            <w:rPr>
              <w:rFonts w:ascii="Times New Roman" w:hAnsi="Times New Roman" w:cs="Times New Roman"/>
              <w:sz w:val="24"/>
              <w:szCs w:val="24"/>
            </w:rPr>
          </w:rPrChange>
        </w:rPr>
        <w:t>well encapsulated</w:t>
      </w:r>
      <w:ins w:id="712" w:author="Isgren, Cajsa [cisgren]" w:date="2021-12-09T23:37:00Z">
        <w:r w:rsidR="009003BD">
          <w:rPr>
            <w:rFonts w:ascii="Times New Roman" w:hAnsi="Times New Roman" w:cs="Times New Roman"/>
          </w:rPr>
          <w:t xml:space="preserve"> and</w:t>
        </w:r>
      </w:ins>
      <w:r w:rsidR="004B5574" w:rsidRPr="00B34BF9">
        <w:rPr>
          <w:rFonts w:ascii="Times New Roman" w:hAnsi="Times New Roman" w:cs="Times New Roman"/>
          <w:rPrChange w:id="713" w:author="Nieto Poza, Marta" w:date="2021-11-26T11:16:00Z">
            <w:rPr>
              <w:rFonts w:ascii="Times New Roman" w:hAnsi="Times New Roman" w:cs="Times New Roman"/>
              <w:sz w:val="24"/>
              <w:szCs w:val="24"/>
            </w:rPr>
          </w:rPrChange>
        </w:rPr>
        <w:t xml:space="preserve"> </w:t>
      </w:r>
      <w:r w:rsidR="004649B8" w:rsidRPr="00B34BF9">
        <w:rPr>
          <w:rFonts w:ascii="Times New Roman" w:hAnsi="Times New Roman" w:cs="Times New Roman"/>
          <w:rPrChange w:id="714" w:author="Nieto Poza, Marta" w:date="2021-11-26T11:16:00Z">
            <w:rPr>
              <w:rFonts w:ascii="Times New Roman" w:hAnsi="Times New Roman" w:cs="Times New Roman"/>
              <w:sz w:val="24"/>
              <w:szCs w:val="24"/>
            </w:rPr>
          </w:rPrChange>
        </w:rPr>
        <w:t>involving</w:t>
      </w:r>
      <w:r w:rsidR="004B5574" w:rsidRPr="00B34BF9">
        <w:rPr>
          <w:rFonts w:ascii="Times New Roman" w:hAnsi="Times New Roman" w:cs="Times New Roman"/>
          <w:rPrChange w:id="715" w:author="Nieto Poza, Marta" w:date="2021-11-26T11:16:00Z">
            <w:rPr>
              <w:rFonts w:ascii="Times New Roman" w:hAnsi="Times New Roman" w:cs="Times New Roman"/>
              <w:sz w:val="24"/>
              <w:szCs w:val="24"/>
            </w:rPr>
          </w:rPrChange>
        </w:rPr>
        <w:t xml:space="preserve"> </w:t>
      </w:r>
      <w:del w:id="716" w:author="Marta Nieto" w:date="2021-11-26T14:52:00Z">
        <w:r w:rsidR="004B5574" w:rsidRPr="00B34BF9" w:rsidDel="00373060">
          <w:rPr>
            <w:rFonts w:ascii="Times New Roman" w:hAnsi="Times New Roman" w:cs="Times New Roman"/>
            <w:rPrChange w:id="717" w:author="Nieto Poza, Marta" w:date="2021-11-26T11:16:00Z">
              <w:rPr>
                <w:rFonts w:ascii="Times New Roman" w:hAnsi="Times New Roman" w:cs="Times New Roman"/>
                <w:sz w:val="24"/>
                <w:szCs w:val="24"/>
              </w:rPr>
            </w:rPrChange>
          </w:rPr>
          <w:delText>the majority</w:delText>
        </w:r>
        <w:r w:rsidR="009B44AB" w:rsidRPr="00B34BF9" w:rsidDel="00373060">
          <w:rPr>
            <w:rFonts w:ascii="Times New Roman" w:hAnsi="Times New Roman" w:cs="Times New Roman"/>
            <w:rPrChange w:id="718" w:author="Nieto Poza, Marta" w:date="2021-11-26T11:16:00Z">
              <w:rPr>
                <w:rFonts w:ascii="Times New Roman" w:hAnsi="Times New Roman" w:cs="Times New Roman"/>
                <w:sz w:val="24"/>
                <w:szCs w:val="24"/>
              </w:rPr>
            </w:rPrChange>
          </w:rPr>
          <w:delText xml:space="preserve"> of</w:delText>
        </w:r>
      </w:del>
      <w:ins w:id="719" w:author="Marta Nieto" w:date="2021-11-26T14:52:00Z">
        <w:r w:rsidR="00373060" w:rsidRPr="00373060">
          <w:rPr>
            <w:rFonts w:ascii="Times New Roman" w:hAnsi="Times New Roman" w:cs="Times New Roman"/>
          </w:rPr>
          <w:t>most of</w:t>
        </w:r>
      </w:ins>
      <w:r w:rsidR="004649B8" w:rsidRPr="00B34BF9">
        <w:rPr>
          <w:rFonts w:ascii="Times New Roman" w:hAnsi="Times New Roman" w:cs="Times New Roman"/>
          <w:rPrChange w:id="720" w:author="Nieto Poza, Marta" w:date="2021-11-26T11:16:00Z">
            <w:rPr>
              <w:rFonts w:ascii="Times New Roman" w:hAnsi="Times New Roman" w:cs="Times New Roman"/>
              <w:sz w:val="24"/>
              <w:szCs w:val="24"/>
            </w:rPr>
          </w:rPrChange>
        </w:rPr>
        <w:t xml:space="preserve"> the masseter muscle</w:t>
      </w:r>
      <w:ins w:id="721" w:author="Isgren, Cajsa [cisgren]" w:date="2021-12-09T23:37:00Z">
        <w:r w:rsidR="00AC25C3">
          <w:rPr>
            <w:rFonts w:ascii="Times New Roman" w:hAnsi="Times New Roman" w:cs="Times New Roman"/>
          </w:rPr>
          <w:t xml:space="preserve">. </w:t>
        </w:r>
      </w:ins>
      <w:del w:id="722" w:author="Isgren, Cajsa [cisgren]" w:date="2021-12-09T23:37:00Z">
        <w:r w:rsidR="004B5574" w:rsidRPr="00B34BF9" w:rsidDel="00AC25C3">
          <w:rPr>
            <w:rFonts w:ascii="Times New Roman" w:hAnsi="Times New Roman" w:cs="Times New Roman"/>
            <w:rPrChange w:id="723" w:author="Nieto Poza, Marta" w:date="2021-11-26T11:16:00Z">
              <w:rPr>
                <w:rFonts w:ascii="Times New Roman" w:hAnsi="Times New Roman" w:cs="Times New Roman"/>
                <w:sz w:val="24"/>
                <w:szCs w:val="24"/>
              </w:rPr>
            </w:rPrChange>
          </w:rPr>
          <w:delText>, being the maximum swelling in the ventral aspect of the orbit</w:delText>
        </w:r>
        <w:r w:rsidR="009B44AB" w:rsidRPr="00B34BF9" w:rsidDel="00AC25C3">
          <w:rPr>
            <w:rFonts w:ascii="Times New Roman" w:hAnsi="Times New Roman" w:cs="Times New Roman"/>
            <w:rPrChange w:id="724" w:author="Nieto Poza, Marta" w:date="2021-11-26T11:16:00Z">
              <w:rPr>
                <w:rFonts w:ascii="Times New Roman" w:hAnsi="Times New Roman" w:cs="Times New Roman"/>
                <w:sz w:val="24"/>
                <w:szCs w:val="24"/>
              </w:rPr>
            </w:rPrChange>
          </w:rPr>
          <w:delText>.</w:delText>
        </w:r>
        <w:r w:rsidR="004B5574" w:rsidRPr="00B34BF9" w:rsidDel="00AC25C3">
          <w:rPr>
            <w:rFonts w:ascii="Times New Roman" w:hAnsi="Times New Roman" w:cs="Times New Roman"/>
            <w:rPrChange w:id="725" w:author="Nieto Poza, Marta" w:date="2021-11-26T11:16:00Z">
              <w:rPr>
                <w:rFonts w:ascii="Times New Roman" w:hAnsi="Times New Roman" w:cs="Times New Roman"/>
                <w:sz w:val="24"/>
                <w:szCs w:val="24"/>
              </w:rPr>
            </w:rPrChange>
          </w:rPr>
          <w:delText xml:space="preserve"> </w:delText>
        </w:r>
      </w:del>
      <w:r w:rsidR="004B5574" w:rsidRPr="00B34BF9">
        <w:rPr>
          <w:rFonts w:ascii="Times New Roman" w:hAnsi="Times New Roman" w:cs="Times New Roman"/>
          <w:rPrChange w:id="726" w:author="Nieto Poza, Marta" w:date="2021-11-26T11:16:00Z">
            <w:rPr>
              <w:rFonts w:ascii="Times New Roman" w:hAnsi="Times New Roman" w:cs="Times New Roman"/>
              <w:sz w:val="24"/>
              <w:szCs w:val="24"/>
            </w:rPr>
          </w:rPrChange>
        </w:rPr>
        <w:t xml:space="preserve">The soft tissue opacity was </w:t>
      </w:r>
      <w:del w:id="727" w:author="Nieto Poza, Marta" w:date="2021-11-16T02:48:00Z">
        <w:r w:rsidR="004B5574" w:rsidRPr="00B34BF9" w:rsidDel="00992880">
          <w:rPr>
            <w:rFonts w:ascii="Times New Roman" w:hAnsi="Times New Roman" w:cs="Times New Roman"/>
            <w:rPrChange w:id="728" w:author="Nieto Poza, Marta" w:date="2021-11-26T11:16:00Z">
              <w:rPr>
                <w:rFonts w:ascii="Times New Roman" w:hAnsi="Times New Roman" w:cs="Times New Roman"/>
                <w:sz w:val="24"/>
                <w:szCs w:val="24"/>
              </w:rPr>
            </w:rPrChange>
          </w:rPr>
          <w:delText>heterogenous</w:delText>
        </w:r>
      </w:del>
      <w:ins w:id="729" w:author="Nieto Poza, Marta" w:date="2021-11-16T02:48:00Z">
        <w:r w:rsidR="00992880" w:rsidRPr="00B34BF9">
          <w:rPr>
            <w:rFonts w:ascii="Times New Roman" w:hAnsi="Times New Roman" w:cs="Times New Roman"/>
            <w:rPrChange w:id="730" w:author="Nieto Poza, Marta" w:date="2021-11-26T11:16:00Z">
              <w:rPr>
                <w:rFonts w:ascii="Times New Roman" w:hAnsi="Times New Roman" w:cs="Times New Roman"/>
                <w:sz w:val="24"/>
                <w:szCs w:val="24"/>
              </w:rPr>
            </w:rPrChange>
          </w:rPr>
          <w:t>heterogeneous</w:t>
        </w:r>
      </w:ins>
      <w:r w:rsidR="004B5574" w:rsidRPr="00B34BF9">
        <w:rPr>
          <w:rFonts w:ascii="Times New Roman" w:hAnsi="Times New Roman" w:cs="Times New Roman"/>
          <w:rPrChange w:id="731" w:author="Nieto Poza, Marta" w:date="2021-11-26T11:16:00Z">
            <w:rPr>
              <w:rFonts w:ascii="Times New Roman" w:hAnsi="Times New Roman" w:cs="Times New Roman"/>
              <w:sz w:val="24"/>
              <w:szCs w:val="24"/>
            </w:rPr>
          </w:rPrChange>
        </w:rPr>
        <w:t xml:space="preserve"> with gas attenuation in the centre of the soft tissue swelling </w:t>
      </w:r>
      <w:del w:id="732" w:author="Cajsa Isgren" w:date="2021-11-11T22:19:00Z">
        <w:r w:rsidR="004B5574" w:rsidRPr="00B34BF9" w:rsidDel="002A0F49">
          <w:rPr>
            <w:rFonts w:ascii="Times New Roman" w:hAnsi="Times New Roman" w:cs="Times New Roman"/>
            <w:rPrChange w:id="733" w:author="Nieto Poza, Marta" w:date="2021-11-26T11:16:00Z">
              <w:rPr>
                <w:rFonts w:ascii="Times New Roman" w:hAnsi="Times New Roman" w:cs="Times New Roman"/>
                <w:sz w:val="24"/>
                <w:szCs w:val="24"/>
              </w:rPr>
            </w:rPrChange>
          </w:rPr>
          <w:delText xml:space="preserve">tracking </w:delText>
        </w:r>
      </w:del>
      <w:ins w:id="734" w:author="Cajsa Isgren" w:date="2021-11-11T22:19:00Z">
        <w:r w:rsidR="002A0F49" w:rsidRPr="00B34BF9">
          <w:rPr>
            <w:rFonts w:ascii="Times New Roman" w:hAnsi="Times New Roman" w:cs="Times New Roman"/>
            <w:rPrChange w:id="735" w:author="Nieto Poza, Marta" w:date="2021-11-26T11:16:00Z">
              <w:rPr>
                <w:rFonts w:ascii="Times New Roman" w:hAnsi="Times New Roman" w:cs="Times New Roman"/>
                <w:sz w:val="24"/>
                <w:szCs w:val="24"/>
              </w:rPr>
            </w:rPrChange>
          </w:rPr>
          <w:t xml:space="preserve">extending </w:t>
        </w:r>
      </w:ins>
      <w:r w:rsidR="004B5574" w:rsidRPr="00B34BF9">
        <w:rPr>
          <w:rFonts w:ascii="Times New Roman" w:hAnsi="Times New Roman" w:cs="Times New Roman"/>
          <w:rPrChange w:id="736" w:author="Nieto Poza, Marta" w:date="2021-11-26T11:16:00Z">
            <w:rPr>
              <w:rFonts w:ascii="Times New Roman" w:hAnsi="Times New Roman" w:cs="Times New Roman"/>
              <w:sz w:val="24"/>
              <w:szCs w:val="24"/>
            </w:rPr>
          </w:rPrChange>
        </w:rPr>
        <w:t xml:space="preserve">towards the surface. </w:t>
      </w:r>
      <w:r w:rsidR="009B44AB" w:rsidRPr="00B34BF9">
        <w:rPr>
          <w:rFonts w:ascii="Times New Roman" w:hAnsi="Times New Roman" w:cs="Times New Roman"/>
          <w:rPrChange w:id="737" w:author="Nieto Poza, Marta" w:date="2021-11-26T11:16:00Z">
            <w:rPr>
              <w:rFonts w:ascii="Times New Roman" w:hAnsi="Times New Roman" w:cs="Times New Roman"/>
              <w:sz w:val="24"/>
              <w:szCs w:val="24"/>
            </w:rPr>
          </w:rPrChange>
        </w:rPr>
        <w:t xml:space="preserve"> </w:t>
      </w:r>
      <w:r w:rsidR="004B5574" w:rsidRPr="00B34BF9">
        <w:rPr>
          <w:rFonts w:ascii="Times New Roman" w:hAnsi="Times New Roman" w:cs="Times New Roman"/>
          <w:rPrChange w:id="738" w:author="Nieto Poza, Marta" w:date="2021-11-26T11:16:00Z">
            <w:rPr>
              <w:rFonts w:ascii="Times New Roman" w:hAnsi="Times New Roman" w:cs="Times New Roman"/>
              <w:sz w:val="24"/>
              <w:szCs w:val="24"/>
            </w:rPr>
          </w:rPrChange>
        </w:rPr>
        <w:t>The mass had an ovoid shape and measured</w:t>
      </w:r>
      <w:r w:rsidR="00643417" w:rsidRPr="00B34BF9">
        <w:rPr>
          <w:rFonts w:ascii="Times New Roman" w:hAnsi="Times New Roman" w:cs="Times New Roman"/>
          <w:color w:val="FF0000"/>
          <w:rPrChange w:id="739" w:author="Nieto Poza, Marta" w:date="2021-11-26T11:16:00Z">
            <w:rPr>
              <w:rFonts w:ascii="Times New Roman" w:hAnsi="Times New Roman" w:cs="Times New Roman"/>
              <w:color w:val="FF0000"/>
              <w:sz w:val="24"/>
              <w:szCs w:val="24"/>
            </w:rPr>
          </w:rPrChange>
        </w:rPr>
        <w:t xml:space="preserve"> </w:t>
      </w:r>
      <w:r w:rsidR="00643417" w:rsidRPr="00B34BF9">
        <w:rPr>
          <w:rFonts w:ascii="Times New Roman" w:hAnsi="Times New Roman" w:cs="Times New Roman"/>
          <w:rPrChange w:id="740" w:author="Nieto Poza, Marta" w:date="2021-11-26T11:16:00Z">
            <w:rPr>
              <w:rFonts w:ascii="Times New Roman" w:hAnsi="Times New Roman" w:cs="Times New Roman"/>
              <w:sz w:val="24"/>
              <w:szCs w:val="24"/>
            </w:rPr>
          </w:rPrChange>
        </w:rPr>
        <w:t xml:space="preserve">8cm (length) by 5 cm (width) </w:t>
      </w:r>
      <w:r w:rsidR="004B5574" w:rsidRPr="00B34BF9">
        <w:rPr>
          <w:rFonts w:ascii="Times New Roman" w:hAnsi="Times New Roman" w:cs="Times New Roman"/>
          <w:rPrChange w:id="741" w:author="Nieto Poza, Marta" w:date="2021-11-26T11:16:00Z">
            <w:rPr>
              <w:rFonts w:ascii="Times New Roman" w:hAnsi="Times New Roman" w:cs="Times New Roman"/>
              <w:sz w:val="24"/>
              <w:szCs w:val="24"/>
            </w:rPr>
          </w:rPrChange>
        </w:rPr>
        <w:t xml:space="preserve">and </w:t>
      </w:r>
      <w:r w:rsidRPr="00B34BF9">
        <w:rPr>
          <w:rFonts w:ascii="Times New Roman" w:hAnsi="Times New Roman" w:cs="Times New Roman"/>
          <w:rPrChange w:id="742" w:author="Nieto Poza, Marta" w:date="2021-11-26T11:16:00Z">
            <w:rPr>
              <w:rFonts w:ascii="Times New Roman" w:hAnsi="Times New Roman" w:cs="Times New Roman"/>
              <w:sz w:val="24"/>
              <w:szCs w:val="24"/>
            </w:rPr>
          </w:rPrChange>
        </w:rPr>
        <w:t>7.5 cm (depth</w:t>
      </w:r>
      <w:r w:rsidR="00643417" w:rsidRPr="00B34BF9">
        <w:rPr>
          <w:rFonts w:ascii="Times New Roman" w:hAnsi="Times New Roman" w:cs="Times New Roman"/>
          <w:rPrChange w:id="743" w:author="Nieto Poza, Marta" w:date="2021-11-26T11:16:00Z">
            <w:rPr>
              <w:rFonts w:ascii="Times New Roman" w:hAnsi="Times New Roman" w:cs="Times New Roman"/>
              <w:sz w:val="24"/>
              <w:szCs w:val="24"/>
            </w:rPr>
          </w:rPrChange>
        </w:rPr>
        <w:t xml:space="preserve">). </w:t>
      </w:r>
      <w:ins w:id="744" w:author="Nieto Poza, Marta" w:date="2021-11-26T11:52:00Z">
        <w:r w:rsidR="00E25FE7">
          <w:rPr>
            <w:rFonts w:ascii="Times New Roman" w:hAnsi="Times New Roman" w:cs="Times New Roman"/>
          </w:rPr>
          <w:t xml:space="preserve">There </w:t>
        </w:r>
        <w:del w:id="745" w:author="Isgren, Cajsa [cisgren]" w:date="2021-12-09T23:38:00Z">
          <w:r w:rsidR="00E25FE7" w:rsidDel="007A63C8">
            <w:rPr>
              <w:rFonts w:ascii="Times New Roman" w:hAnsi="Times New Roman" w:cs="Times New Roman"/>
            </w:rPr>
            <w:delText>appeared to be</w:delText>
          </w:r>
        </w:del>
      </w:ins>
      <w:ins w:id="746" w:author="Isgren, Cajsa [cisgren]" w:date="2021-12-09T23:38:00Z">
        <w:r w:rsidR="007A63C8">
          <w:rPr>
            <w:rFonts w:ascii="Times New Roman" w:hAnsi="Times New Roman" w:cs="Times New Roman"/>
          </w:rPr>
          <w:t>was</w:t>
        </w:r>
      </w:ins>
      <w:ins w:id="747" w:author="Nieto Poza, Marta" w:date="2021-11-26T11:52:00Z">
        <w:r w:rsidR="00E25FE7">
          <w:rPr>
            <w:rFonts w:ascii="Times New Roman" w:hAnsi="Times New Roman" w:cs="Times New Roman"/>
          </w:rPr>
          <w:t xml:space="preserve"> </w:t>
        </w:r>
        <w:del w:id="748" w:author="Isgren, Cajsa [cisgren]" w:date="2021-12-09T23:38:00Z">
          <w:r w:rsidR="00E25FE7" w:rsidDel="007A63C8">
            <w:rPr>
              <w:rFonts w:ascii="Times New Roman" w:hAnsi="Times New Roman" w:cs="Times New Roman"/>
            </w:rPr>
            <w:delText>little</w:delText>
          </w:r>
        </w:del>
      </w:ins>
      <w:ins w:id="749" w:author="Isgren, Cajsa [cisgren]" w:date="2021-12-09T23:38:00Z">
        <w:r w:rsidR="007A63C8">
          <w:rPr>
            <w:rFonts w:ascii="Times New Roman" w:hAnsi="Times New Roman" w:cs="Times New Roman"/>
          </w:rPr>
          <w:t>no</w:t>
        </w:r>
      </w:ins>
      <w:ins w:id="750" w:author="Nieto Poza, Marta" w:date="2021-11-26T11:52:00Z">
        <w:r w:rsidR="00E25FE7">
          <w:rPr>
            <w:rFonts w:ascii="Times New Roman" w:hAnsi="Times New Roman" w:cs="Times New Roman"/>
          </w:rPr>
          <w:t xml:space="preserve"> evidence of bone involvement such as fracture, sequestrum formation,</w:t>
        </w:r>
      </w:ins>
      <w:del w:id="751" w:author="Nieto Poza, Marta" w:date="2021-11-26T11:53:00Z">
        <w:r w:rsidR="00643417" w:rsidRPr="00B34BF9" w:rsidDel="00E25FE7">
          <w:rPr>
            <w:rFonts w:ascii="Times New Roman" w:hAnsi="Times New Roman" w:cs="Times New Roman"/>
            <w:rPrChange w:id="752" w:author="Nieto Poza, Marta" w:date="2021-11-26T11:16:00Z">
              <w:rPr>
                <w:rFonts w:ascii="Times New Roman" w:hAnsi="Times New Roman" w:cs="Times New Roman"/>
                <w:sz w:val="24"/>
                <w:szCs w:val="24"/>
              </w:rPr>
            </w:rPrChange>
          </w:rPr>
          <w:delText xml:space="preserve">No evidence </w:delText>
        </w:r>
        <w:r w:rsidRPr="00B34BF9" w:rsidDel="00E25FE7">
          <w:rPr>
            <w:rFonts w:ascii="Times New Roman" w:hAnsi="Times New Roman" w:cs="Times New Roman"/>
            <w:rPrChange w:id="753" w:author="Nieto Poza, Marta" w:date="2021-11-26T11:16:00Z">
              <w:rPr>
                <w:rFonts w:ascii="Times New Roman" w:hAnsi="Times New Roman" w:cs="Times New Roman"/>
                <w:sz w:val="24"/>
                <w:szCs w:val="24"/>
              </w:rPr>
            </w:rPrChange>
          </w:rPr>
          <w:delText>of</w:delText>
        </w:r>
      </w:del>
      <w:r w:rsidRPr="00B34BF9">
        <w:rPr>
          <w:rFonts w:ascii="Times New Roman" w:hAnsi="Times New Roman" w:cs="Times New Roman"/>
          <w:rPrChange w:id="754" w:author="Nieto Poza, Marta" w:date="2021-11-26T11:16:00Z">
            <w:rPr>
              <w:rFonts w:ascii="Times New Roman" w:hAnsi="Times New Roman" w:cs="Times New Roman"/>
              <w:sz w:val="24"/>
              <w:szCs w:val="24"/>
            </w:rPr>
          </w:rPrChange>
        </w:rPr>
        <w:t xml:space="preserve"> orbital or intracranial extension</w:t>
      </w:r>
      <w:ins w:id="755" w:author="Nieto Poza, Marta" w:date="2021-11-26T11:53:00Z">
        <w:r w:rsidR="00E25FE7">
          <w:rPr>
            <w:rFonts w:ascii="Times New Roman" w:hAnsi="Times New Roman" w:cs="Times New Roman"/>
          </w:rPr>
          <w:t xml:space="preserve">, </w:t>
        </w:r>
      </w:ins>
      <w:del w:id="756" w:author="Nieto Poza, Marta" w:date="2021-11-26T11:53:00Z">
        <w:r w:rsidRPr="00B34BF9" w:rsidDel="00E25FE7">
          <w:rPr>
            <w:rFonts w:ascii="Times New Roman" w:hAnsi="Times New Roman" w:cs="Times New Roman"/>
            <w:rPrChange w:id="757" w:author="Nieto Poza, Marta" w:date="2021-11-26T11:16:00Z">
              <w:rPr>
                <w:rFonts w:ascii="Times New Roman" w:hAnsi="Times New Roman" w:cs="Times New Roman"/>
                <w:sz w:val="24"/>
                <w:szCs w:val="24"/>
              </w:rPr>
            </w:rPrChange>
          </w:rPr>
          <w:delText xml:space="preserve"> was appreciated neither</w:delText>
        </w:r>
      </w:del>
      <w:ins w:id="758" w:author="Cajsa Isgren" w:date="2021-11-11T22:19:00Z">
        <w:del w:id="759" w:author="Nieto Poza, Marta" w:date="2021-11-26T11:53:00Z">
          <w:r w:rsidR="002A0F49" w:rsidRPr="00B34BF9" w:rsidDel="00E25FE7">
            <w:rPr>
              <w:rFonts w:ascii="Times New Roman" w:hAnsi="Times New Roman" w:cs="Times New Roman"/>
              <w:rPrChange w:id="760" w:author="Nieto Poza, Marta" w:date="2021-11-26T11:16:00Z">
                <w:rPr>
                  <w:rFonts w:ascii="Times New Roman" w:hAnsi="Times New Roman" w:cs="Times New Roman"/>
                  <w:sz w:val="24"/>
                  <w:szCs w:val="24"/>
                </w:rPr>
              </w:rPrChange>
            </w:rPr>
            <w:delText xml:space="preserve"> were</w:delText>
          </w:r>
        </w:del>
      </w:ins>
      <w:del w:id="761" w:author="Nieto Poza, Marta" w:date="2021-11-26T11:53:00Z">
        <w:r w:rsidRPr="00B34BF9" w:rsidDel="00E25FE7">
          <w:rPr>
            <w:rFonts w:ascii="Times New Roman" w:hAnsi="Times New Roman" w:cs="Times New Roman"/>
            <w:rPrChange w:id="762" w:author="Nieto Poza, Marta" w:date="2021-11-26T11:16:00Z">
              <w:rPr>
                <w:rFonts w:ascii="Times New Roman" w:hAnsi="Times New Roman" w:cs="Times New Roman"/>
                <w:sz w:val="24"/>
                <w:szCs w:val="24"/>
              </w:rPr>
            </w:rPrChange>
          </w:rPr>
          <w:delText xml:space="preserve"> fracture</w:delText>
        </w:r>
        <w:r w:rsidR="00D87405" w:rsidRPr="00B34BF9" w:rsidDel="00E25FE7">
          <w:rPr>
            <w:rFonts w:ascii="Times New Roman" w:hAnsi="Times New Roman" w:cs="Times New Roman"/>
            <w:rPrChange w:id="763" w:author="Nieto Poza, Marta" w:date="2021-11-26T11:16:00Z">
              <w:rPr>
                <w:rFonts w:ascii="Times New Roman" w:hAnsi="Times New Roman" w:cs="Times New Roman"/>
                <w:sz w:val="24"/>
                <w:szCs w:val="24"/>
              </w:rPr>
            </w:rPrChange>
          </w:rPr>
          <w:delText>,</w:delText>
        </w:r>
        <w:r w:rsidR="00D62641" w:rsidRPr="00B34BF9" w:rsidDel="00E25FE7">
          <w:rPr>
            <w:rFonts w:ascii="Times New Roman" w:hAnsi="Times New Roman" w:cs="Times New Roman"/>
            <w:rPrChange w:id="764" w:author="Nieto Poza, Marta" w:date="2021-11-26T11:16:00Z">
              <w:rPr>
                <w:rFonts w:ascii="Times New Roman" w:hAnsi="Times New Roman" w:cs="Times New Roman"/>
                <w:sz w:val="24"/>
                <w:szCs w:val="24"/>
              </w:rPr>
            </w:rPrChange>
          </w:rPr>
          <w:delText xml:space="preserve"> osteomyelitis, </w:delText>
        </w:r>
      </w:del>
      <w:r w:rsidR="00D62641" w:rsidRPr="00B34BF9">
        <w:rPr>
          <w:rFonts w:ascii="Times New Roman" w:hAnsi="Times New Roman" w:cs="Times New Roman"/>
          <w:rPrChange w:id="765" w:author="Nieto Poza, Marta" w:date="2021-11-26T11:16:00Z">
            <w:rPr>
              <w:rFonts w:ascii="Times New Roman" w:hAnsi="Times New Roman" w:cs="Times New Roman"/>
              <w:sz w:val="24"/>
              <w:szCs w:val="24"/>
            </w:rPr>
          </w:rPrChange>
        </w:rPr>
        <w:t>sinusitis</w:t>
      </w:r>
      <w:r w:rsidR="004B5574" w:rsidRPr="00B34BF9">
        <w:rPr>
          <w:rFonts w:ascii="Times New Roman" w:hAnsi="Times New Roman" w:cs="Times New Roman"/>
          <w:rPrChange w:id="766" w:author="Nieto Poza, Marta" w:date="2021-11-26T11:16:00Z">
            <w:rPr>
              <w:rFonts w:ascii="Times New Roman" w:hAnsi="Times New Roman" w:cs="Times New Roman"/>
              <w:sz w:val="24"/>
              <w:szCs w:val="24"/>
            </w:rPr>
          </w:rPrChange>
        </w:rPr>
        <w:t xml:space="preserve">, </w:t>
      </w:r>
      <w:r w:rsidR="00643417" w:rsidRPr="00B34BF9">
        <w:rPr>
          <w:rFonts w:ascii="Times New Roman" w:hAnsi="Times New Roman" w:cs="Times New Roman"/>
          <w:rPrChange w:id="767" w:author="Nieto Poza, Marta" w:date="2021-11-26T11:16:00Z">
            <w:rPr>
              <w:rFonts w:ascii="Times New Roman" w:hAnsi="Times New Roman" w:cs="Times New Roman"/>
              <w:sz w:val="24"/>
              <w:szCs w:val="24"/>
            </w:rPr>
          </w:rPrChange>
        </w:rPr>
        <w:t xml:space="preserve">cortical </w:t>
      </w:r>
      <w:r w:rsidR="00D62641" w:rsidRPr="00B34BF9">
        <w:rPr>
          <w:rFonts w:ascii="Times New Roman" w:hAnsi="Times New Roman" w:cs="Times New Roman"/>
          <w:rPrChange w:id="768" w:author="Nieto Poza, Marta" w:date="2021-11-26T11:16:00Z">
            <w:rPr>
              <w:rFonts w:ascii="Times New Roman" w:hAnsi="Times New Roman" w:cs="Times New Roman"/>
              <w:sz w:val="24"/>
              <w:szCs w:val="24"/>
            </w:rPr>
          </w:rPrChange>
        </w:rPr>
        <w:t>destruction,</w:t>
      </w:r>
      <w:r w:rsidR="004B5574" w:rsidRPr="00B34BF9">
        <w:rPr>
          <w:rFonts w:ascii="Times New Roman" w:hAnsi="Times New Roman" w:cs="Times New Roman"/>
          <w:rPrChange w:id="769" w:author="Nieto Poza, Marta" w:date="2021-11-26T11:16:00Z">
            <w:rPr>
              <w:rFonts w:ascii="Times New Roman" w:hAnsi="Times New Roman" w:cs="Times New Roman"/>
              <w:sz w:val="24"/>
              <w:szCs w:val="24"/>
            </w:rPr>
          </w:rPrChange>
        </w:rPr>
        <w:t xml:space="preserve"> </w:t>
      </w:r>
      <w:del w:id="770" w:author="Nieto Poza, Marta" w:date="2021-11-26T11:53:00Z">
        <w:r w:rsidR="00643417" w:rsidRPr="00B34BF9" w:rsidDel="00E25FE7">
          <w:rPr>
            <w:rFonts w:ascii="Times New Roman" w:hAnsi="Times New Roman" w:cs="Times New Roman"/>
            <w:rPrChange w:id="771" w:author="Nieto Poza, Marta" w:date="2021-11-26T11:16:00Z">
              <w:rPr>
                <w:rFonts w:ascii="Times New Roman" w:hAnsi="Times New Roman" w:cs="Times New Roman"/>
                <w:sz w:val="24"/>
                <w:szCs w:val="24"/>
              </w:rPr>
            </w:rPrChange>
          </w:rPr>
          <w:delText xml:space="preserve">foreign </w:delText>
        </w:r>
        <w:r w:rsidRPr="00B34BF9" w:rsidDel="00E25FE7">
          <w:rPr>
            <w:rFonts w:ascii="Times New Roman" w:hAnsi="Times New Roman" w:cs="Times New Roman"/>
            <w:rPrChange w:id="772" w:author="Nieto Poza, Marta" w:date="2021-11-26T11:16:00Z">
              <w:rPr>
                <w:rFonts w:ascii="Times New Roman" w:hAnsi="Times New Roman" w:cs="Times New Roman"/>
                <w:sz w:val="24"/>
                <w:szCs w:val="24"/>
              </w:rPr>
            </w:rPrChange>
          </w:rPr>
          <w:delText>bodies,</w:delText>
        </w:r>
        <w:r w:rsidR="004B5574" w:rsidRPr="00B34BF9" w:rsidDel="00E25FE7">
          <w:rPr>
            <w:rFonts w:ascii="Times New Roman" w:hAnsi="Times New Roman" w:cs="Times New Roman"/>
            <w:rPrChange w:id="773" w:author="Nieto Poza, Marta" w:date="2021-11-26T11:16:00Z">
              <w:rPr>
                <w:rFonts w:ascii="Times New Roman" w:hAnsi="Times New Roman" w:cs="Times New Roman"/>
                <w:sz w:val="24"/>
                <w:szCs w:val="24"/>
              </w:rPr>
            </w:rPrChange>
          </w:rPr>
          <w:delText xml:space="preserve"> </w:delText>
        </w:r>
      </w:del>
      <w:r w:rsidRPr="00B34BF9">
        <w:rPr>
          <w:rFonts w:ascii="Times New Roman" w:hAnsi="Times New Roman" w:cs="Times New Roman"/>
          <w:rPrChange w:id="774" w:author="Nieto Poza, Marta" w:date="2021-11-26T11:16:00Z">
            <w:rPr>
              <w:rFonts w:ascii="Times New Roman" w:hAnsi="Times New Roman" w:cs="Times New Roman"/>
              <w:sz w:val="24"/>
              <w:szCs w:val="24"/>
            </w:rPr>
          </w:rPrChange>
        </w:rPr>
        <w:t>or inflammatory odontogenic focal areas.</w:t>
      </w:r>
      <w:ins w:id="775" w:author="Nieto Poza, Marta" w:date="2021-11-26T11:53:00Z">
        <w:r w:rsidR="00E25FE7">
          <w:rPr>
            <w:rFonts w:ascii="Times New Roman" w:hAnsi="Times New Roman" w:cs="Times New Roman"/>
          </w:rPr>
          <w:t xml:space="preserve"> No radiopaque foreign bodies were visible.</w:t>
        </w:r>
      </w:ins>
    </w:p>
    <w:p w14:paraId="0D712A4D" w14:textId="4824B70A" w:rsidR="009254B4" w:rsidRPr="00B34BF9" w:rsidRDefault="00992880" w:rsidP="004B5574">
      <w:pPr>
        <w:jc w:val="both"/>
        <w:rPr>
          <w:rFonts w:ascii="Times New Roman" w:hAnsi="Times New Roman" w:cs="Times New Roman"/>
          <w:rPrChange w:id="776" w:author="Nieto Poza, Marta" w:date="2021-11-26T11:16:00Z">
            <w:rPr>
              <w:rFonts w:ascii="Times New Roman" w:hAnsi="Times New Roman" w:cs="Times New Roman"/>
              <w:sz w:val="24"/>
              <w:szCs w:val="24"/>
            </w:rPr>
          </w:rPrChange>
        </w:rPr>
      </w:pPr>
      <w:r w:rsidRPr="00B34BF9">
        <w:rPr>
          <w:rFonts w:ascii="Times New Roman" w:hAnsi="Times New Roman" w:cs="Times New Roman"/>
          <w:noProof/>
          <w:color w:val="FF0000"/>
          <w:lang w:eastAsia="en-GB"/>
          <w:rPrChange w:id="777" w:author="Nieto Poza, Marta" w:date="2021-11-26T11:16:00Z">
            <w:rPr>
              <w:rFonts w:ascii="Times New Roman" w:hAnsi="Times New Roman" w:cs="Times New Roman"/>
              <w:noProof/>
              <w:color w:val="FF0000"/>
              <w:sz w:val="24"/>
              <w:szCs w:val="24"/>
              <w:lang w:eastAsia="en-GB"/>
            </w:rPr>
          </w:rPrChange>
        </w:rPr>
        <w:drawing>
          <wp:anchor distT="0" distB="0" distL="114300" distR="114300" simplePos="0" relativeHeight="251668480" behindDoc="0" locked="0" layoutInCell="1" allowOverlap="1" wp14:anchorId="34A0BCD4" wp14:editId="25C067DA">
            <wp:simplePos x="0" y="0"/>
            <wp:positionH relativeFrom="margin">
              <wp:posOffset>3048000</wp:posOffset>
            </wp:positionH>
            <wp:positionV relativeFrom="paragraph">
              <wp:posOffset>58420</wp:posOffset>
            </wp:positionV>
            <wp:extent cx="2895600" cy="248539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l="18322" r="24721"/>
                    <a:stretch/>
                  </pic:blipFill>
                  <pic:spPr bwMode="auto">
                    <a:xfrm>
                      <a:off x="0" y="0"/>
                      <a:ext cx="2895600"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4BF9">
        <w:rPr>
          <w:rFonts w:ascii="Times New Roman" w:hAnsi="Times New Roman" w:cs="Times New Roman"/>
          <w:noProof/>
          <w:color w:val="FF0000"/>
          <w:lang w:eastAsia="en-GB"/>
          <w:rPrChange w:id="778" w:author="Nieto Poza, Marta" w:date="2021-11-26T11:16:00Z">
            <w:rPr>
              <w:rFonts w:ascii="Times New Roman" w:hAnsi="Times New Roman" w:cs="Times New Roman"/>
              <w:noProof/>
              <w:color w:val="FF0000"/>
              <w:sz w:val="24"/>
              <w:szCs w:val="24"/>
              <w:lang w:eastAsia="en-GB"/>
            </w:rPr>
          </w:rPrChange>
        </w:rPr>
        <w:drawing>
          <wp:anchor distT="0" distB="0" distL="114300" distR="114300" simplePos="0" relativeHeight="251666432" behindDoc="0" locked="0" layoutInCell="1" allowOverlap="1" wp14:anchorId="0B2EB9FB" wp14:editId="40A7E892">
            <wp:simplePos x="0" y="0"/>
            <wp:positionH relativeFrom="margin">
              <wp:posOffset>38100</wp:posOffset>
            </wp:positionH>
            <wp:positionV relativeFrom="paragraph">
              <wp:posOffset>9525</wp:posOffset>
            </wp:positionV>
            <wp:extent cx="2822243" cy="2495550"/>
            <wp:effectExtent l="0" t="0" r="0" b="0"/>
            <wp:wrapNone/>
            <wp:docPr id="2" name="Picture 2" descr="A picture containing text,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hain&#10;&#10;Description automatically generated"/>
                    <pic:cNvPicPr/>
                  </pic:nvPicPr>
                  <pic:blipFill rotWithShape="1">
                    <a:blip r:embed="rId13" cstate="print">
                      <a:extLst>
                        <a:ext uri="{28A0092B-C50C-407E-A947-70E740481C1C}">
                          <a14:useLocalDpi xmlns:a14="http://schemas.microsoft.com/office/drawing/2010/main" val="0"/>
                        </a:ext>
                      </a:extLst>
                    </a:blip>
                    <a:srcRect l="21950" r="23488"/>
                    <a:stretch/>
                  </pic:blipFill>
                  <pic:spPr bwMode="auto">
                    <a:xfrm>
                      <a:off x="0" y="0"/>
                      <a:ext cx="2822243"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BDFA2" w14:textId="27C83EFA" w:rsidR="009254B4" w:rsidRPr="00B34BF9" w:rsidRDefault="009254B4" w:rsidP="004B5574">
      <w:pPr>
        <w:jc w:val="both"/>
        <w:rPr>
          <w:rFonts w:ascii="Times New Roman" w:hAnsi="Times New Roman" w:cs="Times New Roman"/>
          <w:rPrChange w:id="779" w:author="Nieto Poza, Marta" w:date="2021-11-26T11:16:00Z">
            <w:rPr>
              <w:rFonts w:ascii="Times New Roman" w:hAnsi="Times New Roman" w:cs="Times New Roman"/>
              <w:sz w:val="24"/>
              <w:szCs w:val="24"/>
            </w:rPr>
          </w:rPrChange>
        </w:rPr>
      </w:pPr>
    </w:p>
    <w:p w14:paraId="457B4B48" w14:textId="3E97878C" w:rsidR="009254B4" w:rsidRPr="00B34BF9" w:rsidRDefault="009254B4" w:rsidP="004B5574">
      <w:pPr>
        <w:jc w:val="both"/>
        <w:rPr>
          <w:rFonts w:ascii="Times New Roman" w:hAnsi="Times New Roman" w:cs="Times New Roman"/>
          <w:rPrChange w:id="780" w:author="Nieto Poza, Marta" w:date="2021-11-26T11:16:00Z">
            <w:rPr>
              <w:rFonts w:ascii="Times New Roman" w:hAnsi="Times New Roman" w:cs="Times New Roman"/>
              <w:sz w:val="24"/>
              <w:szCs w:val="24"/>
            </w:rPr>
          </w:rPrChange>
        </w:rPr>
      </w:pPr>
    </w:p>
    <w:p w14:paraId="7D78CA32" w14:textId="5F84BA7B" w:rsidR="009254B4" w:rsidRPr="00B34BF9" w:rsidRDefault="009254B4" w:rsidP="004B5574">
      <w:pPr>
        <w:jc w:val="both"/>
        <w:rPr>
          <w:rFonts w:ascii="Times New Roman" w:hAnsi="Times New Roman" w:cs="Times New Roman"/>
          <w:rPrChange w:id="781" w:author="Nieto Poza, Marta" w:date="2021-11-26T11:16:00Z">
            <w:rPr>
              <w:rFonts w:ascii="Times New Roman" w:hAnsi="Times New Roman" w:cs="Times New Roman"/>
              <w:sz w:val="24"/>
              <w:szCs w:val="24"/>
            </w:rPr>
          </w:rPrChange>
        </w:rPr>
      </w:pPr>
    </w:p>
    <w:p w14:paraId="6095C636" w14:textId="60019204" w:rsidR="009254B4" w:rsidRPr="00B34BF9" w:rsidRDefault="009254B4" w:rsidP="004B5574">
      <w:pPr>
        <w:jc w:val="both"/>
        <w:rPr>
          <w:rFonts w:ascii="Times New Roman" w:hAnsi="Times New Roman" w:cs="Times New Roman"/>
          <w:rPrChange w:id="782" w:author="Nieto Poza, Marta" w:date="2021-11-26T11:16:00Z">
            <w:rPr>
              <w:rFonts w:ascii="Times New Roman" w:hAnsi="Times New Roman" w:cs="Times New Roman"/>
              <w:sz w:val="24"/>
              <w:szCs w:val="24"/>
            </w:rPr>
          </w:rPrChange>
        </w:rPr>
      </w:pPr>
    </w:p>
    <w:p w14:paraId="319C6DCA" w14:textId="7F128342" w:rsidR="009254B4" w:rsidRPr="00B34BF9" w:rsidRDefault="009254B4" w:rsidP="004B5574">
      <w:pPr>
        <w:jc w:val="both"/>
        <w:rPr>
          <w:rFonts w:ascii="Times New Roman" w:hAnsi="Times New Roman" w:cs="Times New Roman"/>
          <w:rPrChange w:id="783" w:author="Nieto Poza, Marta" w:date="2021-11-26T11:16:00Z">
            <w:rPr>
              <w:rFonts w:ascii="Times New Roman" w:hAnsi="Times New Roman" w:cs="Times New Roman"/>
              <w:sz w:val="24"/>
              <w:szCs w:val="24"/>
            </w:rPr>
          </w:rPrChange>
        </w:rPr>
      </w:pPr>
    </w:p>
    <w:p w14:paraId="1F1528E3" w14:textId="0BD05AD6" w:rsidR="009254B4" w:rsidRPr="00B34BF9" w:rsidRDefault="009254B4" w:rsidP="004B5574">
      <w:pPr>
        <w:jc w:val="both"/>
        <w:rPr>
          <w:rFonts w:ascii="Times New Roman" w:hAnsi="Times New Roman" w:cs="Times New Roman"/>
          <w:rPrChange w:id="784" w:author="Nieto Poza, Marta" w:date="2021-11-26T11:16:00Z">
            <w:rPr>
              <w:rFonts w:ascii="Times New Roman" w:hAnsi="Times New Roman" w:cs="Times New Roman"/>
              <w:sz w:val="24"/>
              <w:szCs w:val="24"/>
            </w:rPr>
          </w:rPrChange>
        </w:rPr>
      </w:pPr>
    </w:p>
    <w:p w14:paraId="7A63A626" w14:textId="6194A318" w:rsidR="00BC4D39" w:rsidRPr="00B34BF9" w:rsidRDefault="00BC4D39" w:rsidP="004B5574">
      <w:pPr>
        <w:jc w:val="both"/>
        <w:rPr>
          <w:rFonts w:ascii="Times New Roman" w:hAnsi="Times New Roman" w:cs="Times New Roman"/>
          <w:rPrChange w:id="785" w:author="Nieto Poza, Marta" w:date="2021-11-26T11:16:00Z">
            <w:rPr>
              <w:rFonts w:ascii="Times New Roman" w:hAnsi="Times New Roman" w:cs="Times New Roman"/>
              <w:sz w:val="24"/>
              <w:szCs w:val="24"/>
            </w:rPr>
          </w:rPrChange>
        </w:rPr>
      </w:pPr>
    </w:p>
    <w:p w14:paraId="454A22AE" w14:textId="7E413668" w:rsidR="00F15D03" w:rsidRPr="00B34BF9" w:rsidRDefault="00F15D03" w:rsidP="004B5574">
      <w:pPr>
        <w:jc w:val="both"/>
        <w:rPr>
          <w:rFonts w:ascii="Times New Roman" w:hAnsi="Times New Roman" w:cs="Times New Roman"/>
          <w:rPrChange w:id="786" w:author="Nieto Poza, Marta" w:date="2021-11-26T11:16:00Z">
            <w:rPr>
              <w:rFonts w:ascii="Times New Roman" w:hAnsi="Times New Roman" w:cs="Times New Roman"/>
              <w:sz w:val="24"/>
              <w:szCs w:val="24"/>
            </w:rPr>
          </w:rPrChange>
        </w:rPr>
      </w:pPr>
    </w:p>
    <w:p w14:paraId="3E98BBF1" w14:textId="06BC1368" w:rsidR="00F15D03" w:rsidRPr="00B34BF9" w:rsidRDefault="00B939F3" w:rsidP="004B5574">
      <w:pPr>
        <w:jc w:val="both"/>
        <w:rPr>
          <w:rFonts w:ascii="Times New Roman" w:hAnsi="Times New Roman" w:cs="Times New Roman"/>
          <w:rPrChange w:id="787" w:author="Nieto Poza, Marta" w:date="2021-11-26T11:16:00Z">
            <w:rPr>
              <w:rFonts w:ascii="Times New Roman" w:hAnsi="Times New Roman" w:cs="Times New Roman"/>
              <w:sz w:val="24"/>
              <w:szCs w:val="24"/>
            </w:rPr>
          </w:rPrChange>
        </w:rPr>
      </w:pPr>
      <w:r w:rsidRPr="00B34BF9">
        <w:rPr>
          <w:rFonts w:ascii="Times New Roman" w:hAnsi="Times New Roman" w:cs="Times New Roman"/>
          <w:noProof/>
          <w:lang w:eastAsia="en-GB"/>
          <w:rPrChange w:id="788" w:author="Nieto Poza, Marta" w:date="2021-11-26T11:16:00Z">
            <w:rPr>
              <w:rFonts w:ascii="Times New Roman" w:hAnsi="Times New Roman" w:cs="Times New Roman"/>
              <w:noProof/>
              <w:sz w:val="24"/>
              <w:szCs w:val="24"/>
              <w:lang w:eastAsia="en-GB"/>
            </w:rPr>
          </w:rPrChange>
        </w:rPr>
        <mc:AlternateContent>
          <mc:Choice Requires="wps">
            <w:drawing>
              <wp:anchor distT="45720" distB="45720" distL="114300" distR="114300" simplePos="0" relativeHeight="251672576" behindDoc="0" locked="0" layoutInCell="1" allowOverlap="1" wp14:anchorId="09C61DD3" wp14:editId="5C2E11CD">
                <wp:simplePos x="0" y="0"/>
                <wp:positionH relativeFrom="margin">
                  <wp:posOffset>3048000</wp:posOffset>
                </wp:positionH>
                <wp:positionV relativeFrom="paragraph">
                  <wp:posOffset>98426</wp:posOffset>
                </wp:positionV>
                <wp:extent cx="2895600" cy="480060"/>
                <wp:effectExtent l="0" t="0" r="1905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80060"/>
                        </a:xfrm>
                        <a:prstGeom prst="rect">
                          <a:avLst/>
                        </a:prstGeom>
                        <a:solidFill>
                          <a:srgbClr val="FFFFFF"/>
                        </a:solidFill>
                        <a:ln w="19050">
                          <a:solidFill>
                            <a:schemeClr val="bg2">
                              <a:lumMod val="25000"/>
                            </a:schemeClr>
                          </a:solidFill>
                          <a:miter lim="800000"/>
                          <a:headEnd/>
                          <a:tailEnd/>
                        </a:ln>
                      </wps:spPr>
                      <wps:txbx>
                        <w:txbxContent>
                          <w:p w14:paraId="7696F91A" w14:textId="0831E5E5" w:rsidR="00F15D03" w:rsidRPr="00D33DAB" w:rsidRDefault="00F15D03" w:rsidP="00F15D03">
                            <w:pPr>
                              <w:jc w:val="both"/>
                              <w:rPr>
                                <w:rFonts w:ascii="Times New Roman" w:hAnsi="Times New Roman" w:cs="Times New Roman"/>
                                <w:sz w:val="24"/>
                                <w:szCs w:val="24"/>
                                <w:lang w:val="en-US"/>
                              </w:rPr>
                            </w:pPr>
                            <w:r w:rsidRPr="00D33DAB">
                              <w:rPr>
                                <w:rFonts w:ascii="Times New Roman" w:hAnsi="Times New Roman" w:cs="Times New Roman"/>
                                <w:b/>
                                <w:bCs/>
                                <w:sz w:val="24"/>
                                <w:szCs w:val="24"/>
                                <w:lang w:val="en-US"/>
                              </w:rPr>
                              <w:t>Fig.</w:t>
                            </w:r>
                            <w:r w:rsidR="001028F5" w:rsidRPr="00D33DAB">
                              <w:rPr>
                                <w:rFonts w:ascii="Times New Roman" w:hAnsi="Times New Roman" w:cs="Times New Roman"/>
                                <w:b/>
                                <w:bCs/>
                                <w:sz w:val="24"/>
                                <w:szCs w:val="24"/>
                                <w:lang w:val="en-US"/>
                              </w:rPr>
                              <w:t>3</w:t>
                            </w:r>
                            <w:r w:rsidR="0088089F">
                              <w:rPr>
                                <w:rFonts w:ascii="Times New Roman" w:hAnsi="Times New Roman" w:cs="Times New Roman"/>
                                <w:sz w:val="24"/>
                                <w:szCs w:val="24"/>
                                <w:lang w:val="en-US"/>
                              </w:rPr>
                              <w:t xml:space="preserve"> CT image of the head of the alpaca (</w:t>
                            </w:r>
                            <w:r w:rsidR="001028F5" w:rsidRPr="00D33DAB">
                              <w:rPr>
                                <w:rFonts w:ascii="Times New Roman" w:hAnsi="Times New Roman" w:cs="Times New Roman"/>
                                <w:sz w:val="24"/>
                                <w:szCs w:val="24"/>
                                <w:lang w:val="en-US"/>
                              </w:rPr>
                              <w:t>bone window</w:t>
                            </w:r>
                            <w:r w:rsidR="0088089F">
                              <w:rPr>
                                <w:rFonts w:ascii="Times New Roman" w:hAnsi="Times New Roman" w:cs="Times New Roman"/>
                                <w:sz w:val="24"/>
                                <w:szCs w:val="24"/>
                                <w:lang w:val="en-US"/>
                              </w:rPr>
                              <w:t>)</w:t>
                            </w:r>
                            <w:r w:rsidR="001028F5" w:rsidRPr="00D33DAB">
                              <w:rPr>
                                <w:rFonts w:ascii="Times New Roman" w:hAnsi="Times New Roman" w:cs="Times New Roman"/>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61DD3" id="_x0000_s1027" type="#_x0000_t202" style="position:absolute;left:0;text-align:left;margin-left:240pt;margin-top:7.75pt;width:228pt;height:37.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" strokecolor="#393737 [814]" strokeweight="1.5pt">
                <v:textbox>
                  <w:txbxContent>
                    <w:p w14:paraId="7696F91A" w14:textId="0831E5E5" w:rsidR="00F15D03" w:rsidRPr="00D33DAB" w:rsidRDefault="00F15D03" w:rsidP="00F15D03">
                      <w:pPr>
                        <w:jc w:val="both"/>
                        <w:rPr>
                          <w:rFonts w:ascii="Times New Roman" w:hAnsi="Times New Roman" w:cs="Times New Roman"/>
                          <w:sz w:val="24"/>
                          <w:szCs w:val="24"/>
                          <w:lang w:val="en-US"/>
                        </w:rPr>
                      </w:pPr>
                      <w:r w:rsidRPr="00D33DAB">
                        <w:rPr>
                          <w:rFonts w:ascii="Times New Roman" w:hAnsi="Times New Roman" w:cs="Times New Roman"/>
                          <w:b/>
                          <w:bCs/>
                          <w:sz w:val="24"/>
                          <w:szCs w:val="24"/>
                          <w:lang w:val="en-US"/>
                        </w:rPr>
                        <w:t>Fig.</w:t>
                      </w:r>
                      <w:r w:rsidR="001028F5" w:rsidRPr="00D33DAB">
                        <w:rPr>
                          <w:rFonts w:ascii="Times New Roman" w:hAnsi="Times New Roman" w:cs="Times New Roman"/>
                          <w:b/>
                          <w:bCs/>
                          <w:sz w:val="24"/>
                          <w:szCs w:val="24"/>
                          <w:lang w:val="en-US"/>
                        </w:rPr>
                        <w:t>3</w:t>
                      </w:r>
                      <w:r w:rsidR="0088089F">
                        <w:rPr>
                          <w:rFonts w:ascii="Times New Roman" w:hAnsi="Times New Roman" w:cs="Times New Roman"/>
                          <w:sz w:val="24"/>
                          <w:szCs w:val="24"/>
                          <w:lang w:val="en-US"/>
                        </w:rPr>
                        <w:t xml:space="preserve"> CT image of the head of the alpaca (</w:t>
                      </w:r>
                      <w:r w:rsidR="001028F5" w:rsidRPr="00D33DAB">
                        <w:rPr>
                          <w:rFonts w:ascii="Times New Roman" w:hAnsi="Times New Roman" w:cs="Times New Roman"/>
                          <w:sz w:val="24"/>
                          <w:szCs w:val="24"/>
                          <w:lang w:val="en-US"/>
                        </w:rPr>
                        <w:t>bone window</w:t>
                      </w:r>
                      <w:r w:rsidR="0088089F">
                        <w:rPr>
                          <w:rFonts w:ascii="Times New Roman" w:hAnsi="Times New Roman" w:cs="Times New Roman"/>
                          <w:sz w:val="24"/>
                          <w:szCs w:val="24"/>
                          <w:lang w:val="en-US"/>
                        </w:rPr>
                        <w:t>)</w:t>
                      </w:r>
                      <w:r w:rsidR="001028F5" w:rsidRPr="00D33DAB">
                        <w:rPr>
                          <w:rFonts w:ascii="Times New Roman" w:hAnsi="Times New Roman" w:cs="Times New Roman"/>
                          <w:sz w:val="24"/>
                          <w:szCs w:val="24"/>
                          <w:lang w:val="en-US"/>
                        </w:rPr>
                        <w:t>.</w:t>
                      </w:r>
                    </w:p>
                  </w:txbxContent>
                </v:textbox>
                <w10:wrap anchorx="margin"/>
              </v:shape>
            </w:pict>
          </mc:Fallback>
        </mc:AlternateContent>
      </w:r>
      <w:r w:rsidR="006529F1" w:rsidRPr="00B34BF9">
        <w:rPr>
          <w:rFonts w:ascii="Times New Roman" w:hAnsi="Times New Roman" w:cs="Times New Roman"/>
          <w:noProof/>
          <w:lang w:eastAsia="en-GB"/>
          <w:rPrChange w:id="789" w:author="Nieto Poza, Marta" w:date="2021-11-26T11:16:00Z">
            <w:rPr>
              <w:rFonts w:ascii="Times New Roman" w:hAnsi="Times New Roman" w:cs="Times New Roman"/>
              <w:noProof/>
              <w:sz w:val="24"/>
              <w:szCs w:val="24"/>
              <w:lang w:eastAsia="en-GB"/>
            </w:rPr>
          </w:rPrChange>
        </w:rPr>
        <mc:AlternateContent>
          <mc:Choice Requires="wps">
            <w:drawing>
              <wp:anchor distT="45720" distB="45720" distL="114300" distR="114300" simplePos="0" relativeHeight="251674624" behindDoc="0" locked="0" layoutInCell="1" allowOverlap="1" wp14:anchorId="657EAC0F" wp14:editId="030C433F">
                <wp:simplePos x="0" y="0"/>
                <wp:positionH relativeFrom="margin">
                  <wp:posOffset>30480</wp:posOffset>
                </wp:positionH>
                <wp:positionV relativeFrom="paragraph">
                  <wp:posOffset>98425</wp:posOffset>
                </wp:positionV>
                <wp:extent cx="2781300" cy="480060"/>
                <wp:effectExtent l="0" t="0" r="1905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80060"/>
                        </a:xfrm>
                        <a:prstGeom prst="rect">
                          <a:avLst/>
                        </a:prstGeom>
                        <a:solidFill>
                          <a:srgbClr val="FFFFFF"/>
                        </a:solidFill>
                        <a:ln w="19050">
                          <a:solidFill>
                            <a:schemeClr val="bg2">
                              <a:lumMod val="25000"/>
                            </a:schemeClr>
                          </a:solidFill>
                          <a:miter lim="800000"/>
                          <a:headEnd/>
                          <a:tailEnd/>
                        </a:ln>
                      </wps:spPr>
                      <wps:txbx>
                        <w:txbxContent>
                          <w:p w14:paraId="3AF2E35A" w14:textId="04126E03" w:rsidR="001028F5" w:rsidRPr="00D33DAB" w:rsidRDefault="001028F5" w:rsidP="001028F5">
                            <w:pPr>
                              <w:jc w:val="both"/>
                              <w:rPr>
                                <w:rFonts w:ascii="Times New Roman" w:hAnsi="Times New Roman" w:cs="Times New Roman"/>
                                <w:sz w:val="24"/>
                                <w:szCs w:val="24"/>
                                <w:lang w:val="en-US"/>
                              </w:rPr>
                            </w:pPr>
                            <w:r w:rsidRPr="00D33DAB">
                              <w:rPr>
                                <w:rFonts w:ascii="Times New Roman" w:hAnsi="Times New Roman" w:cs="Times New Roman"/>
                                <w:b/>
                                <w:bCs/>
                                <w:sz w:val="24"/>
                                <w:szCs w:val="24"/>
                                <w:lang w:val="en-US"/>
                              </w:rPr>
                              <w:t>Fig.2</w:t>
                            </w:r>
                            <w:r w:rsidR="0088089F">
                              <w:rPr>
                                <w:rFonts w:ascii="Times New Roman" w:hAnsi="Times New Roman" w:cs="Times New Roman"/>
                                <w:sz w:val="24"/>
                                <w:szCs w:val="24"/>
                                <w:lang w:val="en-US"/>
                              </w:rPr>
                              <w:t xml:space="preserve"> CT image of the head of the alpaca (</w:t>
                            </w:r>
                            <w:del w:id="790" w:author="Nieto Poza, Marta" w:date="2021-11-16T02:49:00Z">
                              <w:r w:rsidRPr="00D33DAB" w:rsidDel="00992880">
                                <w:rPr>
                                  <w:rFonts w:ascii="Times New Roman" w:hAnsi="Times New Roman" w:cs="Times New Roman"/>
                                  <w:sz w:val="24"/>
                                  <w:szCs w:val="24"/>
                                  <w:lang w:val="en-US"/>
                                </w:rPr>
                                <w:delText xml:space="preserve"> </w:delText>
                              </w:r>
                            </w:del>
                            <w:r w:rsidRPr="00D33DAB">
                              <w:rPr>
                                <w:rFonts w:ascii="Times New Roman" w:hAnsi="Times New Roman" w:cs="Times New Roman"/>
                                <w:sz w:val="24"/>
                                <w:szCs w:val="24"/>
                                <w:lang w:val="en-US"/>
                              </w:rPr>
                              <w:t>soft tissue window</w:t>
                            </w:r>
                            <w:r w:rsidR="0088089F">
                              <w:rPr>
                                <w:rFonts w:ascii="Times New Roman" w:hAnsi="Times New Roman" w:cs="Times New Roman"/>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AC0F" id="_x0000_s1028" type="#_x0000_t202" style="position:absolute;left:0;text-align:left;margin-left:2.4pt;margin-top:7.75pt;width:219pt;height:37.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" strokecolor="#393737 [814]" strokeweight="1.5pt">
                <v:textbox>
                  <w:txbxContent>
                    <w:p w14:paraId="3AF2E35A" w14:textId="04126E03" w:rsidR="001028F5" w:rsidRPr="00D33DAB" w:rsidRDefault="001028F5" w:rsidP="001028F5">
                      <w:pPr>
                        <w:jc w:val="both"/>
                        <w:rPr>
                          <w:rFonts w:ascii="Times New Roman" w:hAnsi="Times New Roman" w:cs="Times New Roman"/>
                          <w:sz w:val="24"/>
                          <w:szCs w:val="24"/>
                          <w:lang w:val="en-US"/>
                        </w:rPr>
                      </w:pPr>
                      <w:r w:rsidRPr="00D33DAB">
                        <w:rPr>
                          <w:rFonts w:ascii="Times New Roman" w:hAnsi="Times New Roman" w:cs="Times New Roman"/>
                          <w:b/>
                          <w:bCs/>
                          <w:sz w:val="24"/>
                          <w:szCs w:val="24"/>
                          <w:lang w:val="en-US"/>
                        </w:rPr>
                        <w:t>Fig.2</w:t>
                      </w:r>
                      <w:r w:rsidR="0088089F">
                        <w:rPr>
                          <w:rFonts w:ascii="Times New Roman" w:hAnsi="Times New Roman" w:cs="Times New Roman"/>
                          <w:sz w:val="24"/>
                          <w:szCs w:val="24"/>
                          <w:lang w:val="en-US"/>
                        </w:rPr>
                        <w:t xml:space="preserve"> CT image of the head of the alpaca (</w:t>
                      </w:r>
                      <w:del w:id="791" w:author="Nieto Poza, Marta" w:date="2021-11-16T02:49:00Z">
                        <w:r w:rsidRPr="00D33DAB" w:rsidDel="00992880">
                          <w:rPr>
                            <w:rFonts w:ascii="Times New Roman" w:hAnsi="Times New Roman" w:cs="Times New Roman"/>
                            <w:sz w:val="24"/>
                            <w:szCs w:val="24"/>
                            <w:lang w:val="en-US"/>
                          </w:rPr>
                          <w:delText xml:space="preserve"> </w:delText>
                        </w:r>
                      </w:del>
                      <w:r w:rsidRPr="00D33DAB">
                        <w:rPr>
                          <w:rFonts w:ascii="Times New Roman" w:hAnsi="Times New Roman" w:cs="Times New Roman"/>
                          <w:sz w:val="24"/>
                          <w:szCs w:val="24"/>
                          <w:lang w:val="en-US"/>
                        </w:rPr>
                        <w:t>soft tissue window</w:t>
                      </w:r>
                      <w:r w:rsidR="0088089F">
                        <w:rPr>
                          <w:rFonts w:ascii="Times New Roman" w:hAnsi="Times New Roman" w:cs="Times New Roman"/>
                          <w:sz w:val="24"/>
                          <w:szCs w:val="24"/>
                          <w:lang w:val="en-US"/>
                        </w:rPr>
                        <w:t>)</w:t>
                      </w:r>
                    </w:p>
                  </w:txbxContent>
                </v:textbox>
                <w10:wrap anchorx="margin"/>
              </v:shape>
            </w:pict>
          </mc:Fallback>
        </mc:AlternateContent>
      </w:r>
    </w:p>
    <w:p w14:paraId="77423C0C" w14:textId="129B1FE1" w:rsidR="001028F5" w:rsidRPr="00B34BF9" w:rsidDel="00992880" w:rsidRDefault="00992880" w:rsidP="004B5574">
      <w:pPr>
        <w:jc w:val="both"/>
        <w:rPr>
          <w:ins w:id="792" w:author="Cajsa Isgren" w:date="2021-11-11T19:59:00Z"/>
          <w:del w:id="793" w:author="Nieto Poza, Marta" w:date="2021-11-16T02:49:00Z"/>
          <w:rFonts w:ascii="Times New Roman" w:hAnsi="Times New Roman" w:cs="Times New Roman"/>
          <w:rPrChange w:id="794" w:author="Nieto Poza, Marta" w:date="2021-11-26T11:16:00Z">
            <w:rPr>
              <w:ins w:id="795" w:author="Cajsa Isgren" w:date="2021-11-11T19:59:00Z"/>
              <w:del w:id="796" w:author="Nieto Poza, Marta" w:date="2021-11-16T02:49:00Z"/>
              <w:rFonts w:ascii="Times New Roman" w:hAnsi="Times New Roman" w:cs="Times New Roman"/>
              <w:sz w:val="24"/>
              <w:szCs w:val="24"/>
            </w:rPr>
          </w:rPrChange>
        </w:rPr>
      </w:pPr>
      <w:del w:id="797" w:author="Marta Nieto" w:date="2021-12-13T20:51:00Z">
        <w:r w:rsidRPr="00B34BF9" w:rsidDel="006529F1">
          <w:rPr>
            <w:rFonts w:ascii="Times New Roman" w:hAnsi="Times New Roman" w:cs="Times New Roman"/>
            <w:noProof/>
            <w:lang w:eastAsia="en-GB"/>
            <w:rPrChange w:id="798" w:author="Nieto Poza, Marta" w:date="2021-11-26T11:16:00Z">
              <w:rPr>
                <w:rFonts w:ascii="Times New Roman" w:hAnsi="Times New Roman" w:cs="Times New Roman"/>
                <w:noProof/>
                <w:sz w:val="24"/>
                <w:szCs w:val="24"/>
                <w:lang w:eastAsia="en-GB"/>
              </w:rPr>
            </w:rPrChange>
          </w:rPr>
          <w:lastRenderedPageBreak/>
          <w:drawing>
            <wp:anchor distT="0" distB="0" distL="114300" distR="114300" simplePos="0" relativeHeight="251675648" behindDoc="0" locked="0" layoutInCell="1" allowOverlap="1" wp14:anchorId="20A93D21" wp14:editId="7D49FAC8">
              <wp:simplePos x="0" y="0"/>
              <wp:positionH relativeFrom="margin">
                <wp:posOffset>3162300</wp:posOffset>
              </wp:positionH>
              <wp:positionV relativeFrom="paragraph">
                <wp:posOffset>51435</wp:posOffset>
              </wp:positionV>
              <wp:extent cx="2800350" cy="2448560"/>
              <wp:effectExtent l="38100" t="38100" r="44450" b="406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l="24247" r="11037"/>
                      <a:stretch/>
                    </pic:blipFill>
                    <pic:spPr bwMode="auto">
                      <a:xfrm>
                        <a:off x="0" y="0"/>
                        <a:ext cx="2800350" cy="244856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799" w:author="Nieto Poza, Marta" w:date="2021-11-26T11:54:00Z">
        <w:r w:rsidR="00E25FE7">
          <w:rPr>
            <w:rFonts w:ascii="Times New Roman" w:hAnsi="Times New Roman" w:cs="Times New Roman"/>
          </w:rPr>
          <w:t xml:space="preserve">After assessment of the CT images, </w:t>
        </w:r>
      </w:ins>
      <w:del w:id="800" w:author="Cajsa Isgren" w:date="2021-11-11T20:13:00Z">
        <w:r w:rsidR="001028F5" w:rsidRPr="00B34BF9" w:rsidDel="000D092F">
          <w:rPr>
            <w:rFonts w:ascii="Times New Roman" w:hAnsi="Times New Roman" w:cs="Times New Roman"/>
            <w:rPrChange w:id="801" w:author="Nieto Poza, Marta" w:date="2021-11-26T11:16:00Z">
              <w:rPr>
                <w:rFonts w:ascii="Times New Roman" w:hAnsi="Times New Roman" w:cs="Times New Roman"/>
                <w:sz w:val="24"/>
                <w:szCs w:val="24"/>
              </w:rPr>
            </w:rPrChange>
          </w:rPr>
          <w:delText xml:space="preserve">Under general anaesthesia </w:delText>
        </w:r>
        <w:r w:rsidR="00D33DAB" w:rsidRPr="00B34BF9" w:rsidDel="000D092F">
          <w:rPr>
            <w:rFonts w:ascii="Times New Roman" w:hAnsi="Times New Roman" w:cs="Times New Roman"/>
            <w:rPrChange w:id="802" w:author="Nieto Poza, Marta" w:date="2021-11-26T11:16:00Z">
              <w:rPr>
                <w:rFonts w:ascii="Times New Roman" w:hAnsi="Times New Roman" w:cs="Times New Roman"/>
                <w:sz w:val="24"/>
                <w:szCs w:val="24"/>
              </w:rPr>
            </w:rPrChange>
          </w:rPr>
          <w:delText>the</w:delText>
        </w:r>
        <w:r w:rsidR="001028F5" w:rsidRPr="00B34BF9" w:rsidDel="000D092F">
          <w:rPr>
            <w:rFonts w:ascii="Times New Roman" w:hAnsi="Times New Roman" w:cs="Times New Roman"/>
            <w:rPrChange w:id="803" w:author="Nieto Poza, Marta" w:date="2021-11-26T11:16:00Z">
              <w:rPr>
                <w:rFonts w:ascii="Times New Roman" w:hAnsi="Times New Roman" w:cs="Times New Roman"/>
                <w:sz w:val="24"/>
                <w:szCs w:val="24"/>
              </w:rPr>
            </w:rPrChange>
          </w:rPr>
          <w:delText xml:space="preserve"> mass</w:delText>
        </w:r>
        <w:r w:rsidR="00D33DAB" w:rsidRPr="00B34BF9" w:rsidDel="000D092F">
          <w:rPr>
            <w:rFonts w:ascii="Times New Roman" w:hAnsi="Times New Roman" w:cs="Times New Roman"/>
            <w:rPrChange w:id="804" w:author="Nieto Poza, Marta" w:date="2021-11-26T11:16:00Z">
              <w:rPr>
                <w:rFonts w:ascii="Times New Roman" w:hAnsi="Times New Roman" w:cs="Times New Roman"/>
                <w:sz w:val="24"/>
                <w:szCs w:val="24"/>
              </w:rPr>
            </w:rPrChange>
          </w:rPr>
          <w:delText xml:space="preserve"> in the right masseter</w:delText>
        </w:r>
        <w:r w:rsidR="001028F5" w:rsidRPr="00B34BF9" w:rsidDel="000D092F">
          <w:rPr>
            <w:rFonts w:ascii="Times New Roman" w:hAnsi="Times New Roman" w:cs="Times New Roman"/>
            <w:rPrChange w:id="805" w:author="Nieto Poza, Marta" w:date="2021-11-26T11:16:00Z">
              <w:rPr>
                <w:rFonts w:ascii="Times New Roman" w:hAnsi="Times New Roman" w:cs="Times New Roman"/>
                <w:sz w:val="24"/>
                <w:szCs w:val="24"/>
              </w:rPr>
            </w:rPrChange>
          </w:rPr>
          <w:delText xml:space="preserve"> was resected and send for histopathological and bacteriological examination. </w:delText>
        </w:r>
      </w:del>
    </w:p>
    <w:p w14:paraId="10BF089C" w14:textId="04495F08" w:rsidR="00BA216D" w:rsidRPr="00623D27" w:rsidRDefault="00E25FE7">
      <w:pPr>
        <w:tabs>
          <w:tab w:val="left" w:pos="1800"/>
        </w:tabs>
        <w:jc w:val="both"/>
        <w:rPr>
          <w:ins w:id="806" w:author="Cajsa Isgren" w:date="2021-11-11T19:59:00Z"/>
          <w:rFonts w:ascii="Times New Roman" w:hAnsi="Times New Roman" w:cs="Times New Roman"/>
          <w:bCs/>
          <w:rPrChange w:id="807" w:author="Marta Nieto" w:date="2022-04-07T20:25:00Z">
            <w:rPr>
              <w:ins w:id="808" w:author="Cajsa Isgren" w:date="2021-11-11T19:59:00Z"/>
              <w:rFonts w:ascii="Times New Roman" w:hAnsi="Times New Roman" w:cs="Times New Roman"/>
              <w:sz w:val="24"/>
              <w:szCs w:val="24"/>
            </w:rPr>
          </w:rPrChange>
        </w:rPr>
        <w:pPrChange w:id="809" w:author="Marta Nieto" w:date="2022-04-07T20:25:00Z">
          <w:pPr>
            <w:jc w:val="both"/>
          </w:pPr>
        </w:pPrChange>
      </w:pPr>
      <w:ins w:id="810" w:author="Nieto Poza, Marta" w:date="2021-11-26T11:55:00Z">
        <w:r>
          <w:rPr>
            <w:rFonts w:ascii="Times New Roman" w:hAnsi="Times New Roman" w:cs="Times New Roman"/>
          </w:rPr>
          <w:t>t</w:t>
        </w:r>
      </w:ins>
      <w:ins w:id="811" w:author="Cajsa Isgren" w:date="2021-11-11T20:00:00Z">
        <w:del w:id="812" w:author="Nieto Poza, Marta" w:date="2021-11-26T11:55:00Z">
          <w:r w:rsidR="0081273D" w:rsidRPr="00B34BF9" w:rsidDel="00E25FE7">
            <w:rPr>
              <w:rFonts w:ascii="Times New Roman" w:hAnsi="Times New Roman" w:cs="Times New Roman"/>
              <w:rPrChange w:id="813" w:author="Nieto Poza, Marta" w:date="2021-11-26T11:16:00Z">
                <w:rPr>
                  <w:rFonts w:ascii="Times New Roman" w:hAnsi="Times New Roman" w:cs="Times New Roman"/>
                  <w:sz w:val="24"/>
                  <w:szCs w:val="24"/>
                </w:rPr>
              </w:rPrChange>
            </w:rPr>
            <w:delText>T</w:delText>
          </w:r>
        </w:del>
        <w:r w:rsidR="0081273D" w:rsidRPr="00B34BF9">
          <w:rPr>
            <w:rFonts w:ascii="Times New Roman" w:hAnsi="Times New Roman" w:cs="Times New Roman"/>
            <w:rPrChange w:id="814" w:author="Nieto Poza, Marta" w:date="2021-11-26T11:16:00Z">
              <w:rPr>
                <w:rFonts w:ascii="Times New Roman" w:hAnsi="Times New Roman" w:cs="Times New Roman"/>
                <w:sz w:val="24"/>
                <w:szCs w:val="24"/>
              </w:rPr>
            </w:rPrChange>
          </w:rPr>
          <w:t>he</w:t>
        </w:r>
      </w:ins>
      <w:ins w:id="815" w:author="Cajsa Isgren" w:date="2021-11-11T20:13:00Z">
        <w:r w:rsidR="000D092F" w:rsidRPr="00B34BF9">
          <w:rPr>
            <w:rFonts w:ascii="Times New Roman" w:hAnsi="Times New Roman" w:cs="Times New Roman"/>
            <w:rPrChange w:id="816" w:author="Nieto Poza, Marta" w:date="2021-11-26T11:16:00Z">
              <w:rPr>
                <w:rFonts w:ascii="Times New Roman" w:hAnsi="Times New Roman" w:cs="Times New Roman"/>
                <w:sz w:val="24"/>
                <w:szCs w:val="24"/>
              </w:rPr>
            </w:rPrChange>
          </w:rPr>
          <w:t xml:space="preserve"> alpaca was placed in left lateral recumbency </w:t>
        </w:r>
        <w:del w:id="817" w:author="Nieto Poza, Marta" w:date="2021-11-26T11:55:00Z">
          <w:r w:rsidR="000D092F" w:rsidRPr="00B34BF9" w:rsidDel="00E25FE7">
            <w:rPr>
              <w:rFonts w:ascii="Times New Roman" w:hAnsi="Times New Roman" w:cs="Times New Roman"/>
              <w:rPrChange w:id="818" w:author="Nieto Poza, Marta" w:date="2021-11-26T11:16:00Z">
                <w:rPr>
                  <w:rFonts w:ascii="Times New Roman" w:hAnsi="Times New Roman" w:cs="Times New Roman"/>
                  <w:sz w:val="24"/>
                  <w:szCs w:val="24"/>
                </w:rPr>
              </w:rPrChange>
            </w:rPr>
            <w:delText xml:space="preserve">in the diagnostic suit </w:delText>
          </w:r>
        </w:del>
        <w:r w:rsidR="000D092F" w:rsidRPr="00B34BF9">
          <w:rPr>
            <w:rFonts w:ascii="Times New Roman" w:hAnsi="Times New Roman" w:cs="Times New Roman"/>
            <w:rPrChange w:id="819" w:author="Nieto Poza, Marta" w:date="2021-11-26T11:16:00Z">
              <w:rPr>
                <w:rFonts w:ascii="Times New Roman" w:hAnsi="Times New Roman" w:cs="Times New Roman"/>
                <w:sz w:val="24"/>
                <w:szCs w:val="24"/>
              </w:rPr>
            </w:rPrChange>
          </w:rPr>
          <w:t>and the</w:t>
        </w:r>
      </w:ins>
      <w:ins w:id="820" w:author="Cajsa Isgren" w:date="2021-11-11T20:00:00Z">
        <w:r w:rsidR="0081273D" w:rsidRPr="00B34BF9">
          <w:rPr>
            <w:rFonts w:ascii="Times New Roman" w:hAnsi="Times New Roman" w:cs="Times New Roman"/>
            <w:rPrChange w:id="821" w:author="Nieto Poza, Marta" w:date="2021-11-26T11:16:00Z">
              <w:rPr>
                <w:rFonts w:ascii="Times New Roman" w:hAnsi="Times New Roman" w:cs="Times New Roman"/>
                <w:sz w:val="24"/>
                <w:szCs w:val="24"/>
              </w:rPr>
            </w:rPrChange>
          </w:rPr>
          <w:t xml:space="preserve"> mass was explored </w:t>
        </w:r>
      </w:ins>
      <w:ins w:id="822" w:author="Isgren, Cajsa [cisgren]" w:date="2021-12-09T23:38:00Z">
        <w:r w:rsidR="007A63C8">
          <w:rPr>
            <w:rFonts w:ascii="Times New Roman" w:hAnsi="Times New Roman" w:cs="Times New Roman"/>
          </w:rPr>
          <w:t xml:space="preserve">surgically </w:t>
        </w:r>
      </w:ins>
      <w:ins w:id="823" w:author="Cajsa Isgren" w:date="2021-11-11T20:13:00Z">
        <w:r w:rsidR="000D092F" w:rsidRPr="00B34BF9">
          <w:rPr>
            <w:rFonts w:ascii="Times New Roman" w:hAnsi="Times New Roman" w:cs="Times New Roman"/>
            <w:rPrChange w:id="824" w:author="Nieto Poza, Marta" w:date="2021-11-26T11:16:00Z">
              <w:rPr>
                <w:rFonts w:ascii="Times New Roman" w:hAnsi="Times New Roman" w:cs="Times New Roman"/>
                <w:sz w:val="24"/>
                <w:szCs w:val="24"/>
              </w:rPr>
            </w:rPrChange>
          </w:rPr>
          <w:t xml:space="preserve">whilst </w:t>
        </w:r>
      </w:ins>
      <w:ins w:id="825" w:author="Cajsa Isgren" w:date="2021-11-11T20:14:00Z">
        <w:r w:rsidR="000D092F" w:rsidRPr="00B34BF9">
          <w:rPr>
            <w:rFonts w:ascii="Times New Roman" w:hAnsi="Times New Roman" w:cs="Times New Roman"/>
            <w:rPrChange w:id="826" w:author="Nieto Poza, Marta" w:date="2021-11-26T11:16:00Z">
              <w:rPr>
                <w:rFonts w:ascii="Times New Roman" w:hAnsi="Times New Roman" w:cs="Times New Roman"/>
                <w:sz w:val="24"/>
                <w:szCs w:val="24"/>
              </w:rPr>
            </w:rPrChange>
          </w:rPr>
          <w:t>alpaca</w:t>
        </w:r>
      </w:ins>
      <w:ins w:id="827" w:author="Cajsa Isgren" w:date="2021-11-11T20:13:00Z">
        <w:r w:rsidR="000D092F" w:rsidRPr="00B34BF9">
          <w:rPr>
            <w:rFonts w:ascii="Times New Roman" w:hAnsi="Times New Roman" w:cs="Times New Roman"/>
            <w:rPrChange w:id="828" w:author="Nieto Poza, Marta" w:date="2021-11-26T11:16:00Z">
              <w:rPr>
                <w:rFonts w:ascii="Times New Roman" w:hAnsi="Times New Roman" w:cs="Times New Roman"/>
                <w:sz w:val="24"/>
                <w:szCs w:val="24"/>
              </w:rPr>
            </w:rPrChange>
          </w:rPr>
          <w:t xml:space="preserve"> remained </w:t>
        </w:r>
      </w:ins>
      <w:ins w:id="829" w:author="Cajsa Isgren" w:date="2021-11-11T20:00:00Z">
        <w:r w:rsidR="0081273D" w:rsidRPr="00B34BF9">
          <w:rPr>
            <w:rFonts w:ascii="Times New Roman" w:hAnsi="Times New Roman" w:cs="Times New Roman"/>
            <w:rPrChange w:id="830" w:author="Nieto Poza, Marta" w:date="2021-11-26T11:16:00Z">
              <w:rPr>
                <w:rFonts w:ascii="Times New Roman" w:hAnsi="Times New Roman" w:cs="Times New Roman"/>
                <w:sz w:val="24"/>
                <w:szCs w:val="24"/>
              </w:rPr>
            </w:rPrChange>
          </w:rPr>
          <w:t>under general anaesthesia</w:t>
        </w:r>
      </w:ins>
      <w:ins w:id="831" w:author="Cajsa Isgren" w:date="2021-11-11T20:14:00Z">
        <w:r w:rsidR="000D092F" w:rsidRPr="00B34BF9">
          <w:rPr>
            <w:rFonts w:ascii="Times New Roman" w:hAnsi="Times New Roman" w:cs="Times New Roman"/>
            <w:rPrChange w:id="832" w:author="Nieto Poza, Marta" w:date="2021-11-26T11:16:00Z">
              <w:rPr>
                <w:rFonts w:ascii="Times New Roman" w:hAnsi="Times New Roman" w:cs="Times New Roman"/>
                <w:sz w:val="24"/>
                <w:szCs w:val="24"/>
              </w:rPr>
            </w:rPrChange>
          </w:rPr>
          <w:t>. The t</w:t>
        </w:r>
      </w:ins>
      <w:ins w:id="833" w:author="Cajsa Isgren" w:date="2021-11-11T20:00:00Z">
        <w:r w:rsidR="0081273D" w:rsidRPr="00B34BF9">
          <w:rPr>
            <w:rFonts w:ascii="Times New Roman" w:hAnsi="Times New Roman" w:cs="Times New Roman"/>
            <w:rPrChange w:id="834" w:author="Nieto Poza, Marta" w:date="2021-11-26T11:16:00Z">
              <w:rPr>
                <w:rFonts w:ascii="Times New Roman" w:hAnsi="Times New Roman" w:cs="Times New Roman"/>
                <w:sz w:val="24"/>
                <w:szCs w:val="24"/>
              </w:rPr>
            </w:rPrChange>
          </w:rPr>
          <w:t>wo draining tracts were joined by surgical incision. Th</w:t>
        </w:r>
      </w:ins>
      <w:ins w:id="835" w:author="Cajsa Isgren" w:date="2021-11-11T20:01:00Z">
        <w:r w:rsidR="0081273D" w:rsidRPr="00B34BF9">
          <w:rPr>
            <w:rFonts w:ascii="Times New Roman" w:hAnsi="Times New Roman" w:cs="Times New Roman"/>
            <w:rPrChange w:id="836" w:author="Nieto Poza, Marta" w:date="2021-11-26T11:16:00Z">
              <w:rPr>
                <w:rFonts w:ascii="Times New Roman" w:hAnsi="Times New Roman" w:cs="Times New Roman"/>
                <w:sz w:val="24"/>
                <w:szCs w:val="24"/>
              </w:rPr>
            </w:rPrChange>
          </w:rPr>
          <w:t>e content of the abscess did not appear adhere</w:t>
        </w:r>
      </w:ins>
      <w:ins w:id="837" w:author="Isgren, Cajsa [cisgren]" w:date="2021-12-09T23:38:00Z">
        <w:r w:rsidR="007A63C8">
          <w:rPr>
            <w:rFonts w:ascii="Times New Roman" w:hAnsi="Times New Roman" w:cs="Times New Roman"/>
          </w:rPr>
          <w:t>d</w:t>
        </w:r>
      </w:ins>
      <w:ins w:id="838" w:author="Cajsa Isgren" w:date="2021-11-11T20:01:00Z">
        <w:del w:id="839" w:author="Isgren, Cajsa [cisgren]" w:date="2021-12-09T23:38:00Z">
          <w:r w:rsidR="0081273D" w:rsidRPr="00B34BF9" w:rsidDel="007A63C8">
            <w:rPr>
              <w:rFonts w:ascii="Times New Roman" w:hAnsi="Times New Roman" w:cs="Times New Roman"/>
              <w:rPrChange w:id="840" w:author="Nieto Poza, Marta" w:date="2021-11-26T11:16:00Z">
                <w:rPr>
                  <w:rFonts w:ascii="Times New Roman" w:hAnsi="Times New Roman" w:cs="Times New Roman"/>
                  <w:sz w:val="24"/>
                  <w:szCs w:val="24"/>
                </w:rPr>
              </w:rPrChange>
            </w:rPr>
            <w:delText>d</w:delText>
          </w:r>
        </w:del>
        <w:r w:rsidR="0081273D" w:rsidRPr="00B34BF9">
          <w:rPr>
            <w:rFonts w:ascii="Times New Roman" w:hAnsi="Times New Roman" w:cs="Times New Roman"/>
            <w:rPrChange w:id="841" w:author="Nieto Poza, Marta" w:date="2021-11-26T11:16:00Z">
              <w:rPr>
                <w:rFonts w:ascii="Times New Roman" w:hAnsi="Times New Roman" w:cs="Times New Roman"/>
                <w:sz w:val="24"/>
                <w:szCs w:val="24"/>
              </w:rPr>
            </w:rPrChange>
          </w:rPr>
          <w:t xml:space="preserve"> to surrounding tissue and upon mani</w:t>
        </w:r>
      </w:ins>
      <w:ins w:id="842" w:author="Cajsa Isgren" w:date="2021-11-11T20:02:00Z">
        <w:r w:rsidR="0081273D" w:rsidRPr="00B34BF9">
          <w:rPr>
            <w:rFonts w:ascii="Times New Roman" w:hAnsi="Times New Roman" w:cs="Times New Roman"/>
            <w:rPrChange w:id="843" w:author="Nieto Poza, Marta" w:date="2021-11-26T11:16:00Z">
              <w:rPr>
                <w:rFonts w:ascii="Times New Roman" w:hAnsi="Times New Roman" w:cs="Times New Roman"/>
                <w:sz w:val="24"/>
                <w:szCs w:val="24"/>
              </w:rPr>
            </w:rPrChange>
          </w:rPr>
          <w:t>pulation th</w:t>
        </w:r>
      </w:ins>
      <w:ins w:id="844" w:author="Cajsa Isgren" w:date="2021-11-11T20:14:00Z">
        <w:r w:rsidR="000D092F" w:rsidRPr="00B34BF9">
          <w:rPr>
            <w:rFonts w:ascii="Times New Roman" w:hAnsi="Times New Roman" w:cs="Times New Roman"/>
            <w:rPrChange w:id="845" w:author="Nieto Poza, Marta" w:date="2021-11-26T11:16:00Z">
              <w:rPr>
                <w:rFonts w:ascii="Times New Roman" w:hAnsi="Times New Roman" w:cs="Times New Roman"/>
                <w:sz w:val="24"/>
                <w:szCs w:val="24"/>
              </w:rPr>
            </w:rPrChange>
          </w:rPr>
          <w:t xml:space="preserve">e </w:t>
        </w:r>
      </w:ins>
      <w:ins w:id="846" w:author="Cajsa Isgren" w:date="2021-11-11T20:04:00Z">
        <w:r w:rsidR="00E65678" w:rsidRPr="00B34BF9">
          <w:rPr>
            <w:rFonts w:ascii="Times New Roman" w:hAnsi="Times New Roman" w:cs="Times New Roman"/>
            <w:rPrChange w:id="847" w:author="Nieto Poza, Marta" w:date="2021-11-26T11:16:00Z">
              <w:rPr>
                <w:rFonts w:ascii="Times New Roman" w:hAnsi="Times New Roman" w:cs="Times New Roman"/>
                <w:sz w:val="24"/>
                <w:szCs w:val="24"/>
              </w:rPr>
            </w:rPrChange>
          </w:rPr>
          <w:t xml:space="preserve">soft tissue </w:t>
        </w:r>
      </w:ins>
      <w:ins w:id="848" w:author="Cajsa Isgren" w:date="2021-11-11T20:02:00Z">
        <w:del w:id="849" w:author="Marta Nieto" w:date="2022-04-07T20:21:00Z">
          <w:r w:rsidR="0081273D" w:rsidRPr="00B34BF9" w:rsidDel="00623D27">
            <w:rPr>
              <w:rFonts w:ascii="Times New Roman" w:hAnsi="Times New Roman" w:cs="Times New Roman"/>
              <w:rPrChange w:id="850" w:author="Nieto Poza, Marta" w:date="2021-11-26T11:16:00Z">
                <w:rPr>
                  <w:rFonts w:ascii="Times New Roman" w:hAnsi="Times New Roman" w:cs="Times New Roman"/>
                  <w:sz w:val="24"/>
                  <w:szCs w:val="24"/>
                </w:rPr>
              </w:rPrChange>
            </w:rPr>
            <w:delText>m</w:delText>
          </w:r>
        </w:del>
      </w:ins>
      <w:ins w:id="851" w:author="Marta Nieto" w:date="2022-04-07T20:21:00Z">
        <w:r w:rsidR="00623D27">
          <w:rPr>
            <w:rFonts w:ascii="Times New Roman" w:hAnsi="Times New Roman" w:cs="Times New Roman"/>
          </w:rPr>
          <w:t>masseter mass</w:t>
        </w:r>
      </w:ins>
      <w:ins w:id="852" w:author="Cajsa Isgren" w:date="2021-11-11T20:02:00Z">
        <w:del w:id="853" w:author="Marta Nieto" w:date="2022-04-07T20:21:00Z">
          <w:r w:rsidR="0081273D" w:rsidRPr="00B34BF9" w:rsidDel="00623D27">
            <w:rPr>
              <w:rFonts w:ascii="Times New Roman" w:hAnsi="Times New Roman" w:cs="Times New Roman"/>
              <w:rPrChange w:id="854" w:author="Nieto Poza, Marta" w:date="2021-11-26T11:16:00Z">
                <w:rPr>
                  <w:rFonts w:ascii="Times New Roman" w:hAnsi="Times New Roman" w:cs="Times New Roman"/>
                  <w:sz w:val="24"/>
                  <w:szCs w:val="24"/>
                </w:rPr>
              </w:rPrChange>
            </w:rPr>
            <w:delText>ass</w:delText>
          </w:r>
        </w:del>
        <w:r w:rsidR="0081273D" w:rsidRPr="00B34BF9">
          <w:rPr>
            <w:rFonts w:ascii="Times New Roman" w:hAnsi="Times New Roman" w:cs="Times New Roman"/>
            <w:rPrChange w:id="855" w:author="Nieto Poza, Marta" w:date="2021-11-26T11:16:00Z">
              <w:rPr>
                <w:rFonts w:ascii="Times New Roman" w:hAnsi="Times New Roman" w:cs="Times New Roman"/>
                <w:sz w:val="24"/>
                <w:szCs w:val="24"/>
              </w:rPr>
            </w:rPrChange>
          </w:rPr>
          <w:t xml:space="preserve"> was removed in its entirety as a single solid struc</w:t>
        </w:r>
      </w:ins>
      <w:ins w:id="856" w:author="Cajsa Isgren" w:date="2021-11-11T20:03:00Z">
        <w:r w:rsidR="0081273D" w:rsidRPr="00B34BF9">
          <w:rPr>
            <w:rFonts w:ascii="Times New Roman" w:hAnsi="Times New Roman" w:cs="Times New Roman"/>
            <w:rPrChange w:id="857" w:author="Nieto Poza, Marta" w:date="2021-11-26T11:16:00Z">
              <w:rPr>
                <w:rFonts w:ascii="Times New Roman" w:hAnsi="Times New Roman" w:cs="Times New Roman"/>
                <w:sz w:val="24"/>
                <w:szCs w:val="24"/>
              </w:rPr>
            </w:rPrChange>
          </w:rPr>
          <w:t>ture</w:t>
        </w:r>
        <w:r w:rsidR="00514988" w:rsidRPr="00B34BF9">
          <w:rPr>
            <w:rFonts w:ascii="Times New Roman" w:hAnsi="Times New Roman" w:cs="Times New Roman"/>
            <w:rPrChange w:id="858" w:author="Nieto Poza, Marta" w:date="2021-11-26T11:16:00Z">
              <w:rPr>
                <w:rFonts w:ascii="Times New Roman" w:hAnsi="Times New Roman" w:cs="Times New Roman"/>
                <w:sz w:val="24"/>
                <w:szCs w:val="24"/>
              </w:rPr>
            </w:rPrChange>
          </w:rPr>
          <w:t xml:space="preserve"> (see Fig 4)</w:t>
        </w:r>
        <w:r w:rsidR="00635FED" w:rsidRPr="00B34BF9">
          <w:rPr>
            <w:rFonts w:ascii="Times New Roman" w:hAnsi="Times New Roman" w:cs="Times New Roman"/>
            <w:rPrChange w:id="859" w:author="Nieto Poza, Marta" w:date="2021-11-26T11:16:00Z">
              <w:rPr>
                <w:rFonts w:ascii="Times New Roman" w:hAnsi="Times New Roman" w:cs="Times New Roman"/>
                <w:sz w:val="24"/>
                <w:szCs w:val="24"/>
              </w:rPr>
            </w:rPrChange>
          </w:rPr>
          <w:t>.</w:t>
        </w:r>
      </w:ins>
      <w:ins w:id="860" w:author="Cajsa Isgren" w:date="2021-11-11T22:26:00Z">
        <w:r w:rsidR="00331E92" w:rsidRPr="00B34BF9">
          <w:rPr>
            <w:rFonts w:ascii="Times New Roman" w:hAnsi="Times New Roman" w:cs="Times New Roman"/>
            <w:rPrChange w:id="861" w:author="Nieto Poza, Marta" w:date="2021-11-26T11:16:00Z">
              <w:rPr>
                <w:rFonts w:ascii="Times New Roman" w:hAnsi="Times New Roman" w:cs="Times New Roman"/>
                <w:sz w:val="24"/>
                <w:szCs w:val="24"/>
              </w:rPr>
            </w:rPrChange>
          </w:rPr>
          <w:t xml:space="preserve"> </w:t>
        </w:r>
      </w:ins>
      <w:ins w:id="862" w:author="Cajsa Isgren" w:date="2021-11-11T22:27:00Z">
        <w:r w:rsidR="00331E92" w:rsidRPr="00B34BF9">
          <w:rPr>
            <w:rFonts w:ascii="Times New Roman" w:hAnsi="Times New Roman" w:cs="Times New Roman"/>
            <w:rPrChange w:id="863" w:author="Nieto Poza, Marta" w:date="2021-11-26T11:16:00Z">
              <w:rPr>
                <w:rFonts w:ascii="Times New Roman" w:hAnsi="Times New Roman" w:cs="Times New Roman"/>
                <w:sz w:val="24"/>
                <w:szCs w:val="24"/>
              </w:rPr>
            </w:rPrChange>
          </w:rPr>
          <w:t>Following removal</w:t>
        </w:r>
        <w:del w:id="864" w:author="Marta Nieto" w:date="2022-04-07T20:22:00Z">
          <w:r w:rsidR="00331E92" w:rsidRPr="00B34BF9" w:rsidDel="00623D27">
            <w:rPr>
              <w:rFonts w:ascii="Times New Roman" w:hAnsi="Times New Roman" w:cs="Times New Roman"/>
              <w:rPrChange w:id="865" w:author="Nieto Poza, Marta" w:date="2021-11-26T11:16:00Z">
                <w:rPr>
                  <w:rFonts w:ascii="Times New Roman" w:hAnsi="Times New Roman" w:cs="Times New Roman"/>
                  <w:sz w:val="24"/>
                  <w:szCs w:val="24"/>
                </w:rPr>
              </w:rPrChange>
            </w:rPr>
            <w:delText xml:space="preserve"> of the muscle mass</w:delText>
          </w:r>
        </w:del>
      </w:ins>
      <w:ins w:id="866" w:author="Isgren, Cajsa [cisgren]" w:date="2021-12-09T23:39:00Z">
        <w:r w:rsidR="007A63C8">
          <w:rPr>
            <w:rFonts w:ascii="Times New Roman" w:hAnsi="Times New Roman" w:cs="Times New Roman"/>
          </w:rPr>
          <w:t>,</w:t>
        </w:r>
      </w:ins>
      <w:ins w:id="867" w:author="Cajsa Isgren" w:date="2021-11-11T22:27:00Z">
        <w:r w:rsidR="00331E92" w:rsidRPr="00B34BF9">
          <w:rPr>
            <w:rFonts w:ascii="Times New Roman" w:hAnsi="Times New Roman" w:cs="Times New Roman"/>
            <w:rPrChange w:id="868" w:author="Nieto Poza, Marta" w:date="2021-11-26T11:16:00Z">
              <w:rPr>
                <w:rFonts w:ascii="Times New Roman" w:hAnsi="Times New Roman" w:cs="Times New Roman"/>
                <w:sz w:val="24"/>
                <w:szCs w:val="24"/>
              </w:rPr>
            </w:rPrChange>
          </w:rPr>
          <w:t xml:space="preserve"> the cavity was debrided and lavaged with sterile saline</w:t>
        </w:r>
        <w:del w:id="869" w:author="Marta Nieto" w:date="2022-04-07T20:21:00Z">
          <w:r w:rsidR="00331E92" w:rsidRPr="00B34BF9" w:rsidDel="00623D27">
            <w:rPr>
              <w:rFonts w:ascii="Times New Roman" w:hAnsi="Times New Roman" w:cs="Times New Roman"/>
              <w:rPrChange w:id="870" w:author="Nieto Poza, Marta" w:date="2021-11-26T11:16:00Z">
                <w:rPr>
                  <w:rFonts w:ascii="Times New Roman" w:hAnsi="Times New Roman" w:cs="Times New Roman"/>
                  <w:sz w:val="24"/>
                  <w:szCs w:val="24"/>
                </w:rPr>
              </w:rPrChange>
            </w:rPr>
            <w:delText>. There was</w:delText>
          </w:r>
        </w:del>
        <w:del w:id="871" w:author="Marta Nieto" w:date="2021-12-15T21:48:00Z">
          <w:r w:rsidR="00331E92" w:rsidRPr="00B34BF9" w:rsidDel="009F62C5">
            <w:rPr>
              <w:rFonts w:ascii="Times New Roman" w:hAnsi="Times New Roman" w:cs="Times New Roman"/>
              <w:rPrChange w:id="872" w:author="Nieto Poza, Marta" w:date="2021-11-26T11:16:00Z">
                <w:rPr>
                  <w:rFonts w:ascii="Times New Roman" w:hAnsi="Times New Roman" w:cs="Times New Roman"/>
                  <w:sz w:val="24"/>
                  <w:szCs w:val="24"/>
                </w:rPr>
              </w:rPrChange>
            </w:rPr>
            <w:delText xml:space="preserve"> clear</w:delText>
          </w:r>
        </w:del>
        <w:del w:id="873" w:author="Marta Nieto" w:date="2022-04-07T20:21:00Z">
          <w:r w:rsidR="00331E92" w:rsidRPr="00B34BF9" w:rsidDel="00623D27">
            <w:rPr>
              <w:rFonts w:ascii="Times New Roman" w:hAnsi="Times New Roman" w:cs="Times New Roman"/>
              <w:rPrChange w:id="874" w:author="Nieto Poza, Marta" w:date="2021-11-26T11:16:00Z">
                <w:rPr>
                  <w:rFonts w:ascii="Times New Roman" w:hAnsi="Times New Roman" w:cs="Times New Roman"/>
                  <w:sz w:val="24"/>
                  <w:szCs w:val="24"/>
                </w:rPr>
              </w:rPrChange>
            </w:rPr>
            <w:delText xml:space="preserve"> </w:delText>
          </w:r>
        </w:del>
      </w:ins>
      <w:ins w:id="875" w:author="Cajsa Isgren" w:date="2021-11-11T22:28:00Z">
        <w:del w:id="876" w:author="Marta Nieto" w:date="2022-04-07T20:20:00Z">
          <w:r w:rsidR="00331E92" w:rsidRPr="00B34BF9" w:rsidDel="00623D27">
            <w:rPr>
              <w:rFonts w:ascii="Times New Roman" w:hAnsi="Times New Roman" w:cs="Times New Roman"/>
              <w:rPrChange w:id="877" w:author="Nieto Poza, Marta" w:date="2021-11-26T11:16:00Z">
                <w:rPr>
                  <w:rFonts w:ascii="Times New Roman" w:hAnsi="Times New Roman" w:cs="Times New Roman"/>
                  <w:sz w:val="24"/>
                  <w:szCs w:val="24"/>
                </w:rPr>
              </w:rPrChange>
            </w:rPr>
            <w:delText xml:space="preserve">no </w:delText>
          </w:r>
        </w:del>
        <w:del w:id="878" w:author="Marta Nieto" w:date="2022-04-07T20:21:00Z">
          <w:r w:rsidR="00331E92" w:rsidRPr="00B34BF9" w:rsidDel="00623D27">
            <w:rPr>
              <w:rFonts w:ascii="Times New Roman" w:hAnsi="Times New Roman" w:cs="Times New Roman"/>
              <w:rPrChange w:id="879" w:author="Nieto Poza, Marta" w:date="2021-11-26T11:16:00Z">
                <w:rPr>
                  <w:rFonts w:ascii="Times New Roman" w:hAnsi="Times New Roman" w:cs="Times New Roman"/>
                  <w:sz w:val="24"/>
                  <w:szCs w:val="24"/>
                </w:rPr>
              </w:rPrChange>
            </w:rPr>
            <w:delText>clear abscess capsule evident upon exploration of the abscess cavity</w:delText>
          </w:r>
        </w:del>
        <w:r w:rsidR="00331E92" w:rsidRPr="00B34BF9">
          <w:rPr>
            <w:rFonts w:ascii="Times New Roman" w:hAnsi="Times New Roman" w:cs="Times New Roman"/>
            <w:rPrChange w:id="880" w:author="Nieto Poza, Marta" w:date="2021-11-26T11:16:00Z">
              <w:rPr>
                <w:rFonts w:ascii="Times New Roman" w:hAnsi="Times New Roman" w:cs="Times New Roman"/>
                <w:sz w:val="24"/>
                <w:szCs w:val="24"/>
              </w:rPr>
            </w:rPrChange>
          </w:rPr>
          <w:t>.</w:t>
        </w:r>
      </w:ins>
      <w:ins w:id="881" w:author="Nieto Poza, Marta" w:date="2021-11-16T02:50:00Z">
        <w:r w:rsidR="00992880" w:rsidRPr="00B34BF9">
          <w:rPr>
            <w:rFonts w:ascii="Times New Roman" w:hAnsi="Times New Roman" w:cs="Times New Roman"/>
            <w:rPrChange w:id="882" w:author="Nieto Poza, Marta" w:date="2021-11-26T11:16:00Z">
              <w:rPr>
                <w:rFonts w:ascii="Times New Roman" w:hAnsi="Times New Roman" w:cs="Times New Roman"/>
                <w:sz w:val="24"/>
                <w:szCs w:val="24"/>
              </w:rPr>
            </w:rPrChange>
          </w:rPr>
          <w:t xml:space="preserve"> </w:t>
        </w:r>
      </w:ins>
      <w:ins w:id="883" w:author="Cajsa Isgren" w:date="2021-11-11T22:28:00Z">
        <w:del w:id="884" w:author="Nieto Poza, Marta" w:date="2021-11-16T02:50:00Z">
          <w:r w:rsidR="00331E92" w:rsidRPr="00B34BF9" w:rsidDel="00992880">
            <w:rPr>
              <w:rFonts w:ascii="Times New Roman" w:hAnsi="Times New Roman" w:cs="Times New Roman"/>
              <w:rPrChange w:id="885" w:author="Nieto Poza, Marta" w:date="2021-11-26T11:16:00Z">
                <w:rPr>
                  <w:rFonts w:ascii="Times New Roman" w:hAnsi="Times New Roman" w:cs="Times New Roman"/>
                  <w:sz w:val="24"/>
                  <w:szCs w:val="24"/>
                </w:rPr>
              </w:rPrChange>
            </w:rPr>
            <w:delText xml:space="preserve"> </w:delText>
          </w:r>
        </w:del>
      </w:ins>
      <w:ins w:id="886" w:author="Cajsa Isgren" w:date="2021-11-11T22:27:00Z">
        <w:del w:id="887" w:author="Nieto Poza, Marta" w:date="2021-11-16T02:50:00Z">
          <w:r w:rsidR="00331E92" w:rsidRPr="00B34BF9" w:rsidDel="00992880">
            <w:rPr>
              <w:rFonts w:ascii="Times New Roman" w:hAnsi="Times New Roman" w:cs="Times New Roman"/>
              <w:rPrChange w:id="888" w:author="Nieto Poza, Marta" w:date="2021-11-26T11:16:00Z">
                <w:rPr>
                  <w:rFonts w:ascii="Times New Roman" w:hAnsi="Times New Roman" w:cs="Times New Roman"/>
                  <w:sz w:val="24"/>
                  <w:szCs w:val="24"/>
                </w:rPr>
              </w:rPrChange>
            </w:rPr>
            <w:delText xml:space="preserve"> </w:delText>
          </w:r>
        </w:del>
      </w:ins>
      <w:ins w:id="889" w:author="Cajsa Isgren" w:date="2021-11-11T20:03:00Z">
        <w:del w:id="890" w:author="Nieto Poza, Marta" w:date="2021-11-16T02:50:00Z">
          <w:r w:rsidR="00635FED" w:rsidRPr="00B34BF9" w:rsidDel="00992880">
            <w:rPr>
              <w:rFonts w:ascii="Times New Roman" w:hAnsi="Times New Roman" w:cs="Times New Roman"/>
              <w:rPrChange w:id="891" w:author="Nieto Poza, Marta" w:date="2021-11-26T11:16:00Z">
                <w:rPr>
                  <w:rFonts w:ascii="Times New Roman" w:hAnsi="Times New Roman" w:cs="Times New Roman"/>
                  <w:sz w:val="24"/>
                  <w:szCs w:val="24"/>
                </w:rPr>
              </w:rPrChange>
            </w:rPr>
            <w:delText xml:space="preserve"> </w:delText>
          </w:r>
        </w:del>
      </w:ins>
      <w:ins w:id="892" w:author="Cajsa Isgren" w:date="2021-11-11T22:26:00Z">
        <w:r w:rsidR="00331E92" w:rsidRPr="00B34BF9">
          <w:rPr>
            <w:rFonts w:ascii="Times New Roman" w:hAnsi="Times New Roman" w:cs="Times New Roman"/>
            <w:rPrChange w:id="893" w:author="Nieto Poza, Marta" w:date="2021-11-26T11:16:00Z">
              <w:rPr>
                <w:rFonts w:ascii="Times New Roman" w:hAnsi="Times New Roman" w:cs="Times New Roman"/>
                <w:sz w:val="24"/>
                <w:szCs w:val="24"/>
              </w:rPr>
            </w:rPrChange>
          </w:rPr>
          <w:t>A swab soaked in manuka honey (Activion) was place in the cavity</w:t>
        </w:r>
      </w:ins>
      <w:ins w:id="894" w:author="Marta Nieto" w:date="2022-04-07T20:22:00Z">
        <w:r w:rsidR="00623D27">
          <w:rPr>
            <w:rFonts w:ascii="Times New Roman" w:hAnsi="Times New Roman" w:cs="Times New Roman"/>
          </w:rPr>
          <w:t xml:space="preserve"> and removed 24 hours later.</w:t>
        </w:r>
      </w:ins>
      <w:ins w:id="895" w:author="Marta Nieto" w:date="2022-04-07T20:24:00Z">
        <w:r w:rsidR="00623D27">
          <w:rPr>
            <w:rFonts w:ascii="Times New Roman" w:hAnsi="Times New Roman" w:cs="Times New Roman"/>
          </w:rPr>
          <w:t xml:space="preserve"> </w:t>
        </w:r>
        <w:r w:rsidR="00623D27" w:rsidRPr="00F57EAA">
          <w:rPr>
            <w:rFonts w:ascii="Times New Roman" w:hAnsi="Times New Roman" w:cs="Times New Roman"/>
            <w:bCs/>
          </w:rPr>
          <w:t xml:space="preserve">After surgery, </w:t>
        </w:r>
        <w:r w:rsidR="00623D27">
          <w:rPr>
            <w:rFonts w:ascii="Times New Roman" w:hAnsi="Times New Roman" w:cs="Times New Roman"/>
            <w:bCs/>
          </w:rPr>
          <w:t xml:space="preserve">the </w:t>
        </w:r>
        <w:r w:rsidR="00623D27" w:rsidRPr="00373060">
          <w:rPr>
            <w:rFonts w:ascii="Times New Roman" w:hAnsi="Times New Roman" w:cs="Times New Roman"/>
            <w:bCs/>
          </w:rPr>
          <w:t>a</w:t>
        </w:r>
        <w:r w:rsidR="00623D27" w:rsidRPr="00F57EAA">
          <w:rPr>
            <w:rFonts w:ascii="Times New Roman" w:hAnsi="Times New Roman" w:cs="Times New Roman"/>
            <w:bCs/>
          </w:rPr>
          <w:t xml:space="preserve">lpaca received five-day treatment of amoxicillin (Synulox: Zoetis) while culture and susceptibility results were pending. Post-operative analgesia was provided by </w:t>
        </w:r>
        <w:commentRangeStart w:id="896"/>
        <w:commentRangeStart w:id="897"/>
        <w:r w:rsidR="00623D27" w:rsidRPr="00F57EAA">
          <w:rPr>
            <w:rFonts w:ascii="Times New Roman" w:hAnsi="Times New Roman" w:cs="Times New Roman"/>
            <w:bCs/>
          </w:rPr>
          <w:t xml:space="preserve">meloxicam </w:t>
        </w:r>
        <w:commentRangeEnd w:id="896"/>
        <w:r w:rsidR="00623D27" w:rsidRPr="00F57EAA">
          <w:rPr>
            <w:rStyle w:val="CommentReference"/>
            <w:sz w:val="22"/>
            <w:szCs w:val="22"/>
          </w:rPr>
          <w:commentReference w:id="896"/>
        </w:r>
        <w:commentRangeEnd w:id="897"/>
        <w:r w:rsidR="00623D27" w:rsidRPr="00F57EAA">
          <w:rPr>
            <w:rStyle w:val="CommentReference"/>
            <w:sz w:val="22"/>
            <w:szCs w:val="22"/>
          </w:rPr>
          <w:commentReference w:id="897"/>
        </w:r>
        <w:r w:rsidR="00623D27" w:rsidRPr="00F57EAA">
          <w:rPr>
            <w:rFonts w:ascii="Times New Roman" w:hAnsi="Times New Roman" w:cs="Times New Roman"/>
            <w:bCs/>
          </w:rPr>
          <w:t>(Metacam: Boehringer Ingelheim at a dose of 0.5 mg/kg subcutaneously)</w:t>
        </w:r>
      </w:ins>
      <w:ins w:id="898" w:author="Marta Nieto" w:date="2022-04-07T20:27:00Z">
        <w:r w:rsidR="00C515CA">
          <w:rPr>
            <w:rFonts w:ascii="Times New Roman" w:hAnsi="Times New Roman" w:cs="Times New Roman"/>
            <w:bCs/>
          </w:rPr>
          <w:t xml:space="preserve"> and </w:t>
        </w:r>
        <w:r w:rsidR="00C515CA">
          <w:rPr>
            <w:rFonts w:ascii="Times New Roman" w:hAnsi="Times New Roman" w:cs="Times New Roman"/>
          </w:rPr>
          <w:t>t</w:t>
        </w:r>
      </w:ins>
      <w:ins w:id="899" w:author="Marta Nieto" w:date="2022-04-07T20:23:00Z">
        <w:r w:rsidR="00623D27">
          <w:rPr>
            <w:rFonts w:ascii="Times New Roman" w:hAnsi="Times New Roman" w:cs="Times New Roman"/>
          </w:rPr>
          <w:t xml:space="preserve">he cavity was flushed with sterile saline </w:t>
        </w:r>
      </w:ins>
      <w:ins w:id="900" w:author="Marta Nieto" w:date="2022-04-07T20:24:00Z">
        <w:r w:rsidR="00623D27">
          <w:rPr>
            <w:rFonts w:ascii="Times New Roman" w:hAnsi="Times New Roman" w:cs="Times New Roman"/>
          </w:rPr>
          <w:t xml:space="preserve">for 48 hours after the surgery. </w:t>
        </w:r>
      </w:ins>
      <w:ins w:id="901" w:author="Marta Nieto" w:date="2022-04-07T20:27:00Z">
        <w:r w:rsidR="00C515CA">
          <w:rPr>
            <w:rFonts w:ascii="Times New Roman" w:hAnsi="Times New Roman" w:cs="Times New Roman"/>
          </w:rPr>
          <w:t>Four days after surgery a dramatic reduction of the facial swelling could be appreciated.</w:t>
        </w:r>
      </w:ins>
      <w:ins w:id="902" w:author="Isgren, Cajsa [cisgren]" w:date="2021-12-09T23:39:00Z">
        <w:del w:id="903" w:author="Marta Nieto" w:date="2022-04-07T20:22:00Z">
          <w:r w:rsidR="007A63C8" w:rsidDel="00623D27">
            <w:rPr>
              <w:rFonts w:ascii="Times New Roman" w:hAnsi="Times New Roman" w:cs="Times New Roman"/>
            </w:rPr>
            <w:delText>.</w:delText>
          </w:r>
        </w:del>
      </w:ins>
    </w:p>
    <w:p w14:paraId="2C8F2EB1" w14:textId="37D90A2B" w:rsidR="00BA216D" w:rsidRPr="00B34BF9" w:rsidDel="00992880" w:rsidRDefault="00BA216D" w:rsidP="004B5574">
      <w:pPr>
        <w:jc w:val="both"/>
        <w:rPr>
          <w:del w:id="904" w:author="Nieto Poza, Marta" w:date="2021-11-16T02:50:00Z"/>
          <w:rFonts w:ascii="Times New Roman" w:hAnsi="Times New Roman" w:cs="Times New Roman"/>
          <w:rPrChange w:id="905" w:author="Nieto Poza, Marta" w:date="2021-11-26T11:16:00Z">
            <w:rPr>
              <w:del w:id="906" w:author="Nieto Poza, Marta" w:date="2021-11-16T02:50:00Z"/>
              <w:rFonts w:ascii="Times New Roman" w:hAnsi="Times New Roman" w:cs="Times New Roman"/>
              <w:sz w:val="24"/>
              <w:szCs w:val="24"/>
            </w:rPr>
          </w:rPrChange>
        </w:rPr>
      </w:pPr>
    </w:p>
    <w:p w14:paraId="12106C9F" w14:textId="2471E0FE" w:rsidR="00832F88" w:rsidRPr="00B34BF9" w:rsidRDefault="00832F88" w:rsidP="004B5574">
      <w:pPr>
        <w:jc w:val="both"/>
        <w:rPr>
          <w:rFonts w:ascii="Times New Roman" w:hAnsi="Times New Roman" w:cs="Times New Roman"/>
          <w:rPrChange w:id="907" w:author="Nieto Poza, Marta" w:date="2021-11-26T11:16:00Z">
            <w:rPr>
              <w:rFonts w:ascii="Times New Roman" w:hAnsi="Times New Roman" w:cs="Times New Roman"/>
              <w:sz w:val="24"/>
              <w:szCs w:val="24"/>
            </w:rPr>
          </w:rPrChange>
        </w:rPr>
      </w:pPr>
      <w:r w:rsidRPr="00B34BF9">
        <w:rPr>
          <w:rFonts w:ascii="Times New Roman" w:hAnsi="Times New Roman" w:cs="Times New Roman"/>
          <w:rPrChange w:id="908" w:author="Nieto Poza, Marta" w:date="2021-11-26T11:16:00Z">
            <w:rPr>
              <w:rFonts w:ascii="Times New Roman" w:hAnsi="Times New Roman" w:cs="Times New Roman"/>
              <w:sz w:val="24"/>
              <w:szCs w:val="24"/>
            </w:rPr>
          </w:rPrChange>
        </w:rPr>
        <w:t>Histopathological</w:t>
      </w:r>
      <w:del w:id="909" w:author="Cajsa Isgren" w:date="2021-11-11T20:15:00Z">
        <w:r w:rsidRPr="00B34BF9" w:rsidDel="008F0320">
          <w:rPr>
            <w:rFonts w:ascii="Times New Roman" w:hAnsi="Times New Roman" w:cs="Times New Roman"/>
            <w:rPrChange w:id="910" w:author="Nieto Poza, Marta" w:date="2021-11-26T11:16:00Z">
              <w:rPr>
                <w:rFonts w:ascii="Times New Roman" w:hAnsi="Times New Roman" w:cs="Times New Roman"/>
                <w:sz w:val="24"/>
                <w:szCs w:val="24"/>
              </w:rPr>
            </w:rPrChange>
          </w:rPr>
          <w:delText>ly</w:delText>
        </w:r>
      </w:del>
      <w:r w:rsidR="00627AE6" w:rsidRPr="00B34BF9">
        <w:rPr>
          <w:rFonts w:ascii="Times New Roman" w:hAnsi="Times New Roman" w:cs="Times New Roman"/>
          <w:rPrChange w:id="911" w:author="Nieto Poza, Marta" w:date="2021-11-26T11:16:00Z">
            <w:rPr>
              <w:rFonts w:ascii="Times New Roman" w:hAnsi="Times New Roman" w:cs="Times New Roman"/>
              <w:sz w:val="24"/>
              <w:szCs w:val="24"/>
            </w:rPr>
          </w:rPrChange>
        </w:rPr>
        <w:t xml:space="preserve"> </w:t>
      </w:r>
      <w:del w:id="912" w:author="Marta Nieto" w:date="2021-12-13T23:13:00Z">
        <w:r w:rsidR="00627AE6" w:rsidRPr="00B34BF9" w:rsidDel="000E7EAB">
          <w:rPr>
            <w:rFonts w:ascii="Times New Roman" w:hAnsi="Times New Roman" w:cs="Times New Roman"/>
            <w:rPrChange w:id="913" w:author="Nieto Poza, Marta" w:date="2021-11-26T11:16:00Z">
              <w:rPr>
                <w:rFonts w:ascii="Times New Roman" w:hAnsi="Times New Roman" w:cs="Times New Roman"/>
                <w:sz w:val="24"/>
                <w:szCs w:val="24"/>
              </w:rPr>
            </w:rPrChange>
          </w:rPr>
          <w:delText xml:space="preserve">examination </w:delText>
        </w:r>
      </w:del>
      <w:ins w:id="914" w:author="Cajsa Isgren" w:date="2021-11-11T20:03:00Z">
        <w:del w:id="915" w:author="Marta Nieto" w:date="2021-12-13T23:13:00Z">
          <w:r w:rsidR="00514988" w:rsidRPr="00B34BF9" w:rsidDel="000E7EAB">
            <w:rPr>
              <w:rFonts w:ascii="Times New Roman" w:hAnsi="Times New Roman" w:cs="Times New Roman"/>
              <w:rPrChange w:id="916" w:author="Nieto Poza, Marta" w:date="2021-11-26T11:16:00Z">
                <w:rPr>
                  <w:rFonts w:ascii="Times New Roman" w:hAnsi="Times New Roman" w:cs="Times New Roman"/>
                  <w:sz w:val="24"/>
                  <w:szCs w:val="24"/>
                </w:rPr>
              </w:rPrChange>
            </w:rPr>
            <w:delText>of</w:delText>
          </w:r>
        </w:del>
      </w:ins>
      <w:ins w:id="917" w:author="Marta Nieto" w:date="2021-12-13T23:13:00Z">
        <w:r w:rsidR="000E7EAB" w:rsidRPr="000E7EAB">
          <w:rPr>
            <w:rFonts w:ascii="Times New Roman" w:hAnsi="Times New Roman" w:cs="Times New Roman"/>
          </w:rPr>
          <w:t>examination</w:t>
        </w:r>
        <w:r w:rsidR="000E7EAB">
          <w:rPr>
            <w:rFonts w:ascii="Times New Roman" w:hAnsi="Times New Roman" w:cs="Times New Roman"/>
          </w:rPr>
          <w:t xml:space="preserve"> </w:t>
        </w:r>
        <w:r w:rsidR="000E7EAB" w:rsidRPr="000E7EAB">
          <w:rPr>
            <w:rFonts w:ascii="Times New Roman" w:hAnsi="Times New Roman" w:cs="Times New Roman"/>
          </w:rPr>
          <w:t>of</w:t>
        </w:r>
      </w:ins>
      <w:ins w:id="918" w:author="Cajsa Isgren" w:date="2021-11-11T20:03:00Z">
        <w:r w:rsidR="00514988" w:rsidRPr="00B34BF9">
          <w:rPr>
            <w:rFonts w:ascii="Times New Roman" w:hAnsi="Times New Roman" w:cs="Times New Roman"/>
            <w:rPrChange w:id="919" w:author="Nieto Poza, Marta" w:date="2021-11-26T11:16:00Z">
              <w:rPr>
                <w:rFonts w:ascii="Times New Roman" w:hAnsi="Times New Roman" w:cs="Times New Roman"/>
                <w:sz w:val="24"/>
                <w:szCs w:val="24"/>
              </w:rPr>
            </w:rPrChange>
          </w:rPr>
          <w:t xml:space="preserve"> the </w:t>
        </w:r>
      </w:ins>
      <w:ins w:id="920" w:author="Cajsa Isgren" w:date="2021-11-11T20:04:00Z">
        <w:r w:rsidR="00E65678" w:rsidRPr="00B34BF9">
          <w:rPr>
            <w:rFonts w:ascii="Times New Roman" w:hAnsi="Times New Roman" w:cs="Times New Roman"/>
            <w:rPrChange w:id="921" w:author="Nieto Poza, Marta" w:date="2021-11-26T11:16:00Z">
              <w:rPr>
                <w:rFonts w:ascii="Times New Roman" w:hAnsi="Times New Roman" w:cs="Times New Roman"/>
                <w:sz w:val="24"/>
                <w:szCs w:val="24"/>
              </w:rPr>
            </w:rPrChange>
          </w:rPr>
          <w:t xml:space="preserve">mass </w:t>
        </w:r>
      </w:ins>
      <w:r w:rsidR="00627AE6" w:rsidRPr="00B34BF9">
        <w:rPr>
          <w:rFonts w:ascii="Times New Roman" w:hAnsi="Times New Roman" w:cs="Times New Roman"/>
          <w:rPrChange w:id="922" w:author="Nieto Poza, Marta" w:date="2021-11-26T11:16:00Z">
            <w:rPr>
              <w:rFonts w:ascii="Times New Roman" w:hAnsi="Times New Roman" w:cs="Times New Roman"/>
              <w:sz w:val="24"/>
              <w:szCs w:val="24"/>
            </w:rPr>
          </w:rPrChange>
        </w:rPr>
        <w:t xml:space="preserve">revealed </w:t>
      </w:r>
      <w:del w:id="923" w:author="Cajsa Isgren" w:date="2021-11-11T19:50:00Z">
        <w:r w:rsidRPr="00B34BF9" w:rsidDel="007E52DF">
          <w:rPr>
            <w:rFonts w:ascii="Times New Roman" w:hAnsi="Times New Roman" w:cs="Times New Roman"/>
            <w:rPrChange w:id="924" w:author="Nieto Poza, Marta" w:date="2021-11-26T11:16:00Z">
              <w:rPr>
                <w:rFonts w:ascii="Times New Roman" w:hAnsi="Times New Roman" w:cs="Times New Roman"/>
                <w:sz w:val="24"/>
                <w:szCs w:val="24"/>
              </w:rPr>
            </w:rPrChange>
          </w:rPr>
          <w:delText xml:space="preserve">three sections of </w:delText>
        </w:r>
      </w:del>
      <w:r w:rsidRPr="00B34BF9">
        <w:rPr>
          <w:rFonts w:ascii="Times New Roman" w:hAnsi="Times New Roman" w:cs="Times New Roman"/>
          <w:rPrChange w:id="925" w:author="Nieto Poza, Marta" w:date="2021-11-26T11:16:00Z">
            <w:rPr>
              <w:rFonts w:ascii="Times New Roman" w:hAnsi="Times New Roman" w:cs="Times New Roman"/>
              <w:sz w:val="24"/>
              <w:szCs w:val="24"/>
            </w:rPr>
          </w:rPrChange>
        </w:rPr>
        <w:t>tissue composed of varying proportions of necrotic cell debris, fibrin, large numbers of degenerate neutrophils and some fibrovascular connective tissue</w:t>
      </w:r>
      <w:r w:rsidR="00A01BD3" w:rsidRPr="00B34BF9">
        <w:rPr>
          <w:rFonts w:ascii="Times New Roman" w:hAnsi="Times New Roman" w:cs="Times New Roman"/>
          <w:rPrChange w:id="926" w:author="Nieto Poza, Marta" w:date="2021-11-26T11:16:00Z">
            <w:rPr>
              <w:rFonts w:ascii="Times New Roman" w:hAnsi="Times New Roman" w:cs="Times New Roman"/>
              <w:sz w:val="24"/>
              <w:szCs w:val="24"/>
            </w:rPr>
          </w:rPrChange>
        </w:rPr>
        <w:t>. The inflammation infiltrate</w:t>
      </w:r>
      <w:ins w:id="927" w:author="Cajsa Isgren" w:date="2021-11-11T19:50:00Z">
        <w:r w:rsidR="007E52DF" w:rsidRPr="00B34BF9">
          <w:rPr>
            <w:rFonts w:ascii="Times New Roman" w:hAnsi="Times New Roman" w:cs="Times New Roman"/>
            <w:rPrChange w:id="928" w:author="Nieto Poza, Marta" w:date="2021-11-26T11:16:00Z">
              <w:rPr>
                <w:rFonts w:ascii="Times New Roman" w:hAnsi="Times New Roman" w:cs="Times New Roman"/>
                <w:sz w:val="24"/>
                <w:szCs w:val="24"/>
              </w:rPr>
            </w:rPrChange>
          </w:rPr>
          <w:t>d</w:t>
        </w:r>
      </w:ins>
      <w:del w:id="929" w:author="Cajsa Isgren" w:date="2021-11-11T19:50:00Z">
        <w:r w:rsidR="00A01BD3" w:rsidRPr="00B34BF9" w:rsidDel="007E52DF">
          <w:rPr>
            <w:rFonts w:ascii="Times New Roman" w:hAnsi="Times New Roman" w:cs="Times New Roman"/>
            <w:rPrChange w:id="930" w:author="Nieto Poza, Marta" w:date="2021-11-26T11:16:00Z">
              <w:rPr>
                <w:rFonts w:ascii="Times New Roman" w:hAnsi="Times New Roman" w:cs="Times New Roman"/>
                <w:sz w:val="24"/>
                <w:szCs w:val="24"/>
              </w:rPr>
            </w:rPrChange>
          </w:rPr>
          <w:delText>s</w:delText>
        </w:r>
      </w:del>
      <w:r w:rsidR="00A01BD3" w:rsidRPr="00B34BF9">
        <w:rPr>
          <w:rFonts w:ascii="Times New Roman" w:hAnsi="Times New Roman" w:cs="Times New Roman"/>
          <w:rPrChange w:id="931" w:author="Nieto Poza, Marta" w:date="2021-11-26T11:16:00Z">
            <w:rPr>
              <w:rFonts w:ascii="Times New Roman" w:hAnsi="Times New Roman" w:cs="Times New Roman"/>
              <w:sz w:val="24"/>
              <w:szCs w:val="24"/>
            </w:rPr>
          </w:rPrChange>
        </w:rPr>
        <w:t xml:space="preserve"> pre-existing skeletal muscle which exhibited hypereosinophilia and karyorrhexis.</w:t>
      </w:r>
      <w:ins w:id="932" w:author="Marta Nieto" w:date="2021-12-13T23:13:00Z">
        <w:r w:rsidR="000E7EAB">
          <w:rPr>
            <w:rFonts w:ascii="Times New Roman" w:hAnsi="Times New Roman" w:cs="Times New Roman"/>
          </w:rPr>
          <w:t xml:space="preserve"> (Figure 4)</w:t>
        </w:r>
      </w:ins>
      <w:del w:id="933" w:author="Marta Nieto" w:date="2021-12-13T23:13:00Z">
        <w:r w:rsidR="00A01BD3" w:rsidRPr="00B34BF9" w:rsidDel="000E7EAB">
          <w:rPr>
            <w:rFonts w:ascii="Times New Roman" w:hAnsi="Times New Roman" w:cs="Times New Roman"/>
            <w:rPrChange w:id="934" w:author="Nieto Poza, Marta" w:date="2021-11-26T11:16:00Z">
              <w:rPr>
                <w:rFonts w:ascii="Times New Roman" w:hAnsi="Times New Roman" w:cs="Times New Roman"/>
                <w:sz w:val="24"/>
                <w:szCs w:val="24"/>
              </w:rPr>
            </w:rPrChange>
          </w:rPr>
          <w:delText xml:space="preserve"> The histological features represent</w:delText>
        </w:r>
      </w:del>
      <w:ins w:id="935" w:author="Cajsa Isgren" w:date="2021-11-11T19:50:00Z">
        <w:del w:id="936" w:author="Marta Nieto" w:date="2021-12-13T23:13:00Z">
          <w:r w:rsidR="007E52DF" w:rsidRPr="00B34BF9" w:rsidDel="000E7EAB">
            <w:rPr>
              <w:rFonts w:ascii="Times New Roman" w:hAnsi="Times New Roman" w:cs="Times New Roman"/>
              <w:rPrChange w:id="937" w:author="Nieto Poza, Marta" w:date="2021-11-26T11:16:00Z">
                <w:rPr>
                  <w:rFonts w:ascii="Times New Roman" w:hAnsi="Times New Roman" w:cs="Times New Roman"/>
                  <w:sz w:val="24"/>
                  <w:szCs w:val="24"/>
                </w:rPr>
              </w:rPrChange>
            </w:rPr>
            <w:delText>ed</w:delText>
          </w:r>
        </w:del>
      </w:ins>
      <w:del w:id="938" w:author="Marta Nieto" w:date="2021-12-13T23:13:00Z">
        <w:r w:rsidR="00A01BD3" w:rsidRPr="00B34BF9" w:rsidDel="000E7EAB">
          <w:rPr>
            <w:rFonts w:ascii="Times New Roman" w:hAnsi="Times New Roman" w:cs="Times New Roman"/>
            <w:rPrChange w:id="939" w:author="Nieto Poza, Marta" w:date="2021-11-26T11:16:00Z">
              <w:rPr>
                <w:rFonts w:ascii="Times New Roman" w:hAnsi="Times New Roman" w:cs="Times New Roman"/>
                <w:sz w:val="24"/>
                <w:szCs w:val="24"/>
              </w:rPr>
            </w:rPrChange>
          </w:rPr>
          <w:delText xml:space="preserve"> severe focally extensive </w:delText>
        </w:r>
        <w:r w:rsidR="009F7E5D" w:rsidRPr="00B34BF9" w:rsidDel="000E7EAB">
          <w:rPr>
            <w:rFonts w:ascii="Times New Roman" w:hAnsi="Times New Roman" w:cs="Times New Roman"/>
            <w:rPrChange w:id="940" w:author="Nieto Poza, Marta" w:date="2021-11-26T11:16:00Z">
              <w:rPr>
                <w:rFonts w:ascii="Times New Roman" w:hAnsi="Times New Roman" w:cs="Times New Roman"/>
                <w:sz w:val="24"/>
                <w:szCs w:val="24"/>
              </w:rPr>
            </w:rPrChange>
          </w:rPr>
          <w:delText>suppurative inflammation which infiltrates and effaces the skeletal muscle</w:delText>
        </w:r>
      </w:del>
      <w:del w:id="941" w:author="Marta Nieto" w:date="2021-12-13T20:59:00Z">
        <w:r w:rsidR="009F7E5D" w:rsidRPr="00B34BF9" w:rsidDel="00156C5D">
          <w:rPr>
            <w:rFonts w:ascii="Times New Roman" w:hAnsi="Times New Roman" w:cs="Times New Roman"/>
            <w:rPrChange w:id="942" w:author="Nieto Poza, Marta" w:date="2021-11-26T11:16:00Z">
              <w:rPr>
                <w:rFonts w:ascii="Times New Roman" w:hAnsi="Times New Roman" w:cs="Times New Roman"/>
                <w:sz w:val="24"/>
                <w:szCs w:val="24"/>
              </w:rPr>
            </w:rPrChange>
          </w:rPr>
          <w:delText xml:space="preserve">. </w:delText>
        </w:r>
      </w:del>
      <w:del w:id="943" w:author="Marta Nieto" w:date="2021-12-13T23:13:00Z">
        <w:r w:rsidR="009F7E5D" w:rsidRPr="00B34BF9" w:rsidDel="000E7EAB">
          <w:rPr>
            <w:rFonts w:ascii="Times New Roman" w:hAnsi="Times New Roman" w:cs="Times New Roman"/>
            <w:rPrChange w:id="944" w:author="Nieto Poza, Marta" w:date="2021-11-26T11:16:00Z">
              <w:rPr>
                <w:rFonts w:ascii="Times New Roman" w:hAnsi="Times New Roman" w:cs="Times New Roman"/>
                <w:sz w:val="24"/>
                <w:szCs w:val="24"/>
              </w:rPr>
            </w:rPrChange>
          </w:rPr>
          <w:delText>Th</w:delText>
        </w:r>
        <w:r w:rsidR="001D5B02" w:rsidRPr="00B34BF9" w:rsidDel="000E7EAB">
          <w:rPr>
            <w:rFonts w:ascii="Times New Roman" w:hAnsi="Times New Roman" w:cs="Times New Roman"/>
            <w:rPrChange w:id="945" w:author="Nieto Poza, Marta" w:date="2021-11-26T11:16:00Z">
              <w:rPr>
                <w:rFonts w:ascii="Times New Roman" w:hAnsi="Times New Roman" w:cs="Times New Roman"/>
                <w:sz w:val="24"/>
                <w:szCs w:val="24"/>
              </w:rPr>
            </w:rPrChange>
          </w:rPr>
          <w:delText>ese findings were</w:delText>
        </w:r>
        <w:r w:rsidR="009F7E5D" w:rsidRPr="00B34BF9" w:rsidDel="000E7EAB">
          <w:rPr>
            <w:rFonts w:ascii="Times New Roman" w:hAnsi="Times New Roman" w:cs="Times New Roman"/>
            <w:rPrChange w:id="946" w:author="Nieto Poza, Marta" w:date="2021-11-26T11:16:00Z">
              <w:rPr>
                <w:rFonts w:ascii="Times New Roman" w:hAnsi="Times New Roman" w:cs="Times New Roman"/>
                <w:sz w:val="24"/>
                <w:szCs w:val="24"/>
              </w:rPr>
            </w:rPrChange>
          </w:rPr>
          <w:delText xml:space="preserve"> consistent with an abscess, however there was no clear evidence of a capsule on the sections examined</w:delText>
        </w:r>
      </w:del>
      <w:r w:rsidR="009F7E5D" w:rsidRPr="00B34BF9">
        <w:rPr>
          <w:rFonts w:ascii="Times New Roman" w:hAnsi="Times New Roman" w:cs="Times New Roman"/>
          <w:rPrChange w:id="947" w:author="Nieto Poza, Marta" w:date="2021-11-26T11:16:00Z">
            <w:rPr>
              <w:rFonts w:ascii="Times New Roman" w:hAnsi="Times New Roman" w:cs="Times New Roman"/>
              <w:sz w:val="24"/>
              <w:szCs w:val="24"/>
            </w:rPr>
          </w:rPrChange>
        </w:rPr>
        <w:t xml:space="preserve">. </w:t>
      </w:r>
      <w:del w:id="948" w:author="Marta Nieto" w:date="2021-12-13T20:59:00Z">
        <w:r w:rsidR="009F7E5D" w:rsidRPr="00E25FE7" w:rsidDel="00156C5D">
          <w:rPr>
            <w:rFonts w:ascii="Times New Roman" w:hAnsi="Times New Roman" w:cs="Times New Roman"/>
            <w:highlight w:val="lightGray"/>
            <w:rPrChange w:id="949" w:author="Nieto Poza, Marta" w:date="2021-11-26T11:51:00Z">
              <w:rPr>
                <w:rFonts w:ascii="Times New Roman" w:hAnsi="Times New Roman" w:cs="Times New Roman"/>
                <w:sz w:val="24"/>
                <w:szCs w:val="24"/>
              </w:rPr>
            </w:rPrChange>
          </w:rPr>
          <w:delText>Gram stain was requested and revealed multifocal small colonies of Gram-positive coccoid bacteria</w:delText>
        </w:r>
      </w:del>
      <w:ins w:id="950" w:author="Cajsa Isgren" w:date="2021-11-11T19:50:00Z">
        <w:del w:id="951" w:author="Marta Nieto" w:date="2021-12-13T20:59:00Z">
          <w:r w:rsidR="007E52DF" w:rsidRPr="00E25FE7" w:rsidDel="00156C5D">
            <w:rPr>
              <w:rFonts w:ascii="Times New Roman" w:hAnsi="Times New Roman" w:cs="Times New Roman"/>
              <w:highlight w:val="lightGray"/>
              <w:rPrChange w:id="952" w:author="Nieto Poza, Marta" w:date="2021-11-26T11:51:00Z">
                <w:rPr>
                  <w:rFonts w:ascii="Times New Roman" w:hAnsi="Times New Roman" w:cs="Times New Roman"/>
                  <w:sz w:val="24"/>
                  <w:szCs w:val="24"/>
                </w:rPr>
              </w:rPrChange>
            </w:rPr>
            <w:delText xml:space="preserve"> (c</w:delText>
          </w:r>
        </w:del>
      </w:ins>
      <w:ins w:id="953" w:author="Cajsa Isgren" w:date="2021-11-11T19:51:00Z">
        <w:del w:id="954" w:author="Marta Nieto" w:date="2021-12-13T20:59:00Z">
          <w:r w:rsidR="007E52DF" w:rsidRPr="00E25FE7" w:rsidDel="00156C5D">
            <w:rPr>
              <w:rFonts w:ascii="Times New Roman" w:hAnsi="Times New Roman" w:cs="Times New Roman"/>
              <w:highlight w:val="lightGray"/>
              <w:rPrChange w:id="955" w:author="Nieto Poza, Marta" w:date="2021-11-26T11:51:00Z">
                <w:rPr>
                  <w:rFonts w:ascii="Times New Roman" w:hAnsi="Times New Roman" w:cs="Times New Roman"/>
                  <w:sz w:val="24"/>
                  <w:szCs w:val="24"/>
                </w:rPr>
              </w:rPrChange>
            </w:rPr>
            <w:delText>onsistent with</w:delText>
          </w:r>
        </w:del>
      </w:ins>
      <w:ins w:id="956" w:author="Cajsa Isgren" w:date="2021-11-11T22:40:00Z">
        <w:del w:id="957" w:author="Marta Nieto" w:date="2021-12-13T20:59:00Z">
          <w:r w:rsidR="00EA1273" w:rsidRPr="00E25FE7" w:rsidDel="00156C5D">
            <w:rPr>
              <w:rFonts w:ascii="Times New Roman" w:hAnsi="Times New Roman" w:cs="Times New Roman"/>
              <w:highlight w:val="lightGray"/>
              <w:rPrChange w:id="958" w:author="Nieto Poza, Marta" w:date="2021-11-26T11:51:00Z">
                <w:rPr>
                  <w:rFonts w:ascii="Times New Roman" w:hAnsi="Times New Roman" w:cs="Times New Roman"/>
                  <w:sz w:val="24"/>
                  <w:szCs w:val="24"/>
                </w:rPr>
              </w:rPrChange>
            </w:rPr>
            <w:delText xml:space="preserve"> </w:delText>
          </w:r>
          <w:commentRangeStart w:id="959"/>
          <w:commentRangeStart w:id="960"/>
          <w:commentRangeStart w:id="961"/>
          <w:r w:rsidR="00EA1273" w:rsidRPr="00E25FE7" w:rsidDel="00156C5D">
            <w:rPr>
              <w:rFonts w:ascii="Times New Roman" w:hAnsi="Times New Roman" w:cs="Times New Roman"/>
              <w:highlight w:val="lightGray"/>
              <w:rPrChange w:id="962" w:author="Nieto Poza, Marta" w:date="2021-11-26T11:51:00Z">
                <w:rPr>
                  <w:rFonts w:ascii="Times New Roman" w:hAnsi="Times New Roman" w:cs="Times New Roman"/>
                  <w:sz w:val="24"/>
                  <w:szCs w:val="24"/>
                </w:rPr>
              </w:rPrChange>
            </w:rPr>
            <w:delText xml:space="preserve">neither bacteria </w:delText>
          </w:r>
          <w:commentRangeEnd w:id="959"/>
          <w:r w:rsidR="00EA1273" w:rsidRPr="00E25FE7" w:rsidDel="00156C5D">
            <w:rPr>
              <w:rStyle w:val="CommentReference"/>
              <w:sz w:val="22"/>
              <w:szCs w:val="22"/>
              <w:highlight w:val="lightGray"/>
              <w:rPrChange w:id="963" w:author="Nieto Poza, Marta" w:date="2021-11-26T11:51:00Z">
                <w:rPr>
                  <w:rStyle w:val="CommentReference"/>
                </w:rPr>
              </w:rPrChange>
            </w:rPr>
            <w:commentReference w:id="959"/>
          </w:r>
        </w:del>
      </w:ins>
      <w:commentRangeEnd w:id="960"/>
      <w:del w:id="964" w:author="Marta Nieto" w:date="2021-12-13T20:59:00Z">
        <w:r w:rsidR="00992880" w:rsidRPr="00E25FE7" w:rsidDel="00156C5D">
          <w:rPr>
            <w:rStyle w:val="CommentReference"/>
            <w:sz w:val="22"/>
            <w:szCs w:val="22"/>
            <w:highlight w:val="lightGray"/>
            <w:rPrChange w:id="965" w:author="Nieto Poza, Marta" w:date="2021-11-26T11:51:00Z">
              <w:rPr>
                <w:rStyle w:val="CommentReference"/>
              </w:rPr>
            </w:rPrChange>
          </w:rPr>
          <w:commentReference w:id="960"/>
        </w:r>
        <w:commentRangeEnd w:id="961"/>
        <w:r w:rsidR="007A63C8" w:rsidDel="00156C5D">
          <w:rPr>
            <w:rStyle w:val="CommentReference"/>
          </w:rPr>
          <w:commentReference w:id="961"/>
        </w:r>
      </w:del>
      <w:ins w:id="966" w:author="Cajsa Isgren" w:date="2021-11-11T22:40:00Z">
        <w:del w:id="967" w:author="Marta Nieto" w:date="2021-12-13T20:59:00Z">
          <w:r w:rsidR="00EA1273" w:rsidRPr="00E25FE7" w:rsidDel="00156C5D">
            <w:rPr>
              <w:rFonts w:ascii="Times New Roman" w:hAnsi="Times New Roman" w:cs="Times New Roman"/>
              <w:highlight w:val="lightGray"/>
              <w:rPrChange w:id="968" w:author="Nieto Poza, Marta" w:date="2021-11-26T11:51:00Z">
                <w:rPr>
                  <w:rFonts w:ascii="Times New Roman" w:hAnsi="Times New Roman" w:cs="Times New Roman"/>
                  <w:sz w:val="24"/>
                  <w:szCs w:val="24"/>
                </w:rPr>
              </w:rPrChange>
            </w:rPr>
            <w:delText>I think</w:delText>
          </w:r>
        </w:del>
      </w:ins>
      <w:ins w:id="969" w:author="Cajsa Isgren" w:date="2021-11-11T19:51:00Z">
        <w:del w:id="970" w:author="Marta Nieto" w:date="2021-12-13T20:59:00Z">
          <w:r w:rsidR="007E52DF" w:rsidRPr="00E25FE7" w:rsidDel="00156C5D">
            <w:rPr>
              <w:rFonts w:ascii="Times New Roman" w:hAnsi="Times New Roman" w:cs="Times New Roman"/>
              <w:highlight w:val="lightGray"/>
              <w:rPrChange w:id="971" w:author="Nieto Poza, Marta" w:date="2021-11-26T11:51:00Z">
                <w:rPr>
                  <w:rFonts w:ascii="Times New Roman" w:hAnsi="Times New Roman" w:cs="Times New Roman"/>
                  <w:sz w:val="24"/>
                  <w:szCs w:val="24"/>
                </w:rPr>
              </w:rPrChange>
            </w:rPr>
            <w:delText>….)</w:delText>
          </w:r>
        </w:del>
      </w:ins>
      <w:del w:id="972" w:author="Marta Nieto" w:date="2021-12-13T20:59:00Z">
        <w:r w:rsidR="009F7E5D" w:rsidRPr="00E25FE7" w:rsidDel="00156C5D">
          <w:rPr>
            <w:rFonts w:ascii="Times New Roman" w:hAnsi="Times New Roman" w:cs="Times New Roman"/>
            <w:highlight w:val="lightGray"/>
            <w:rPrChange w:id="973" w:author="Nieto Poza, Marta" w:date="2021-11-26T11:51:00Z">
              <w:rPr>
                <w:rFonts w:ascii="Times New Roman" w:hAnsi="Times New Roman" w:cs="Times New Roman"/>
                <w:sz w:val="24"/>
                <w:szCs w:val="24"/>
              </w:rPr>
            </w:rPrChange>
          </w:rPr>
          <w:delText>.</w:delText>
        </w:r>
      </w:del>
    </w:p>
    <w:p w14:paraId="47B4F96F" w14:textId="4E14FA90" w:rsidR="00D20951" w:rsidRPr="00B34BF9" w:rsidRDefault="00D20951" w:rsidP="004B5574">
      <w:pPr>
        <w:jc w:val="both"/>
        <w:rPr>
          <w:rFonts w:ascii="Times New Roman" w:hAnsi="Times New Roman" w:cs="Times New Roman"/>
          <w:rPrChange w:id="974" w:author="Nieto Poza, Marta" w:date="2021-11-26T11:16:00Z">
            <w:rPr>
              <w:rFonts w:ascii="Times New Roman" w:hAnsi="Times New Roman" w:cs="Times New Roman"/>
              <w:sz w:val="24"/>
              <w:szCs w:val="24"/>
            </w:rPr>
          </w:rPrChange>
        </w:rPr>
      </w:pPr>
      <w:del w:id="975" w:author="Cajsa Isgren" w:date="2021-11-11T19:51:00Z">
        <w:r w:rsidRPr="00B34BF9" w:rsidDel="00B64A70">
          <w:rPr>
            <w:rFonts w:ascii="Times New Roman" w:hAnsi="Times New Roman" w:cs="Times New Roman"/>
            <w:rPrChange w:id="976" w:author="Nieto Poza, Marta" w:date="2021-11-26T11:16:00Z">
              <w:rPr>
                <w:rFonts w:ascii="Times New Roman" w:hAnsi="Times New Roman" w:cs="Times New Roman"/>
                <w:sz w:val="24"/>
                <w:szCs w:val="24"/>
              </w:rPr>
            </w:rPrChange>
          </w:rPr>
          <w:delText>The tissue resected was sent</w:delText>
        </w:r>
        <w:r w:rsidR="00A762F0" w:rsidRPr="00B34BF9" w:rsidDel="00B64A70">
          <w:rPr>
            <w:rFonts w:ascii="Times New Roman" w:hAnsi="Times New Roman" w:cs="Times New Roman"/>
            <w:rPrChange w:id="977" w:author="Nieto Poza, Marta" w:date="2021-11-26T11:16:00Z">
              <w:rPr>
                <w:rFonts w:ascii="Times New Roman" w:hAnsi="Times New Roman" w:cs="Times New Roman"/>
                <w:sz w:val="24"/>
                <w:szCs w:val="24"/>
              </w:rPr>
            </w:rPrChange>
          </w:rPr>
          <w:delText xml:space="preserve"> for bacteriology examination. </w:delText>
        </w:r>
      </w:del>
      <w:ins w:id="978" w:author="Cajsa Isgren" w:date="2021-11-11T19:51:00Z">
        <w:r w:rsidR="00B64A70" w:rsidRPr="00B34BF9">
          <w:rPr>
            <w:rFonts w:ascii="Times New Roman" w:hAnsi="Times New Roman" w:cs="Times New Roman"/>
            <w:rPrChange w:id="979" w:author="Nieto Poza, Marta" w:date="2021-11-26T11:16:00Z">
              <w:rPr>
                <w:rFonts w:ascii="Times New Roman" w:hAnsi="Times New Roman" w:cs="Times New Roman"/>
                <w:sz w:val="24"/>
                <w:szCs w:val="24"/>
              </w:rPr>
            </w:rPrChange>
          </w:rPr>
          <w:t>B</w:t>
        </w:r>
      </w:ins>
      <w:del w:id="980" w:author="Cajsa Isgren" w:date="2021-11-11T19:51:00Z">
        <w:r w:rsidR="00A762F0" w:rsidRPr="00B34BF9" w:rsidDel="00B64A70">
          <w:rPr>
            <w:rFonts w:ascii="Times New Roman" w:hAnsi="Times New Roman" w:cs="Times New Roman"/>
            <w:rPrChange w:id="981" w:author="Nieto Poza, Marta" w:date="2021-11-26T11:16:00Z">
              <w:rPr>
                <w:rFonts w:ascii="Times New Roman" w:hAnsi="Times New Roman" w:cs="Times New Roman"/>
                <w:sz w:val="24"/>
                <w:szCs w:val="24"/>
              </w:rPr>
            </w:rPrChange>
          </w:rPr>
          <w:delText>The b</w:delText>
        </w:r>
      </w:del>
      <w:r w:rsidR="00A762F0" w:rsidRPr="00B34BF9">
        <w:rPr>
          <w:rFonts w:ascii="Times New Roman" w:hAnsi="Times New Roman" w:cs="Times New Roman"/>
          <w:rPrChange w:id="982" w:author="Nieto Poza, Marta" w:date="2021-11-26T11:16:00Z">
            <w:rPr>
              <w:rFonts w:ascii="Times New Roman" w:hAnsi="Times New Roman" w:cs="Times New Roman"/>
              <w:sz w:val="24"/>
              <w:szCs w:val="24"/>
            </w:rPr>
          </w:rPrChange>
        </w:rPr>
        <w:t xml:space="preserve">acteriology examination </w:t>
      </w:r>
      <w:ins w:id="983" w:author="Cajsa Isgren" w:date="2021-11-11T19:51:00Z">
        <w:r w:rsidR="00B64A70" w:rsidRPr="00B34BF9">
          <w:rPr>
            <w:rFonts w:ascii="Times New Roman" w:hAnsi="Times New Roman" w:cs="Times New Roman"/>
            <w:rPrChange w:id="984" w:author="Nieto Poza, Marta" w:date="2021-11-26T11:16:00Z">
              <w:rPr>
                <w:rFonts w:ascii="Times New Roman" w:hAnsi="Times New Roman" w:cs="Times New Roman"/>
                <w:sz w:val="24"/>
                <w:szCs w:val="24"/>
              </w:rPr>
            </w:rPrChange>
          </w:rPr>
          <w:t xml:space="preserve">of the tissue resected </w:t>
        </w:r>
      </w:ins>
      <w:r w:rsidR="00A762F0" w:rsidRPr="00B34BF9">
        <w:rPr>
          <w:rFonts w:ascii="Times New Roman" w:hAnsi="Times New Roman" w:cs="Times New Roman"/>
          <w:rPrChange w:id="985" w:author="Nieto Poza, Marta" w:date="2021-11-26T11:16:00Z">
            <w:rPr>
              <w:rFonts w:ascii="Times New Roman" w:hAnsi="Times New Roman" w:cs="Times New Roman"/>
              <w:sz w:val="24"/>
              <w:szCs w:val="24"/>
            </w:rPr>
          </w:rPrChange>
        </w:rPr>
        <w:t>revealed no aerobic or anaerobic bacterial growth after 24</w:t>
      </w:r>
      <w:r w:rsidR="001D5B02" w:rsidRPr="00B34BF9">
        <w:rPr>
          <w:rFonts w:ascii="Times New Roman" w:hAnsi="Times New Roman" w:cs="Times New Roman"/>
          <w:rPrChange w:id="986" w:author="Nieto Poza, Marta" w:date="2021-11-26T11:16:00Z">
            <w:rPr>
              <w:rFonts w:ascii="Times New Roman" w:hAnsi="Times New Roman" w:cs="Times New Roman"/>
              <w:sz w:val="24"/>
              <w:szCs w:val="24"/>
            </w:rPr>
          </w:rPrChange>
        </w:rPr>
        <w:t xml:space="preserve"> hours;</w:t>
      </w:r>
      <w:r w:rsidR="00A762F0" w:rsidRPr="00B34BF9">
        <w:rPr>
          <w:rFonts w:ascii="Times New Roman" w:hAnsi="Times New Roman" w:cs="Times New Roman"/>
          <w:rPrChange w:id="987" w:author="Nieto Poza, Marta" w:date="2021-11-26T11:16:00Z">
            <w:rPr>
              <w:rFonts w:ascii="Times New Roman" w:hAnsi="Times New Roman" w:cs="Times New Roman"/>
              <w:sz w:val="24"/>
              <w:szCs w:val="24"/>
            </w:rPr>
          </w:rPrChange>
        </w:rPr>
        <w:t xml:space="preserve"> </w:t>
      </w:r>
      <w:ins w:id="988" w:author="Cajsa Isgren" w:date="2021-11-11T19:51:00Z">
        <w:r w:rsidR="00B64A70" w:rsidRPr="00B34BF9">
          <w:rPr>
            <w:rFonts w:ascii="Times New Roman" w:hAnsi="Times New Roman" w:cs="Times New Roman"/>
            <w:rPrChange w:id="989" w:author="Nieto Poza, Marta" w:date="2021-11-26T11:16:00Z">
              <w:rPr>
                <w:rFonts w:ascii="Times New Roman" w:hAnsi="Times New Roman" w:cs="Times New Roman"/>
                <w:sz w:val="24"/>
                <w:szCs w:val="24"/>
              </w:rPr>
            </w:rPrChange>
          </w:rPr>
          <w:t>however,</w:t>
        </w:r>
      </w:ins>
      <w:del w:id="990" w:author="Cajsa Isgren" w:date="2021-11-11T19:51:00Z">
        <w:r w:rsidR="00D62641" w:rsidRPr="00B34BF9" w:rsidDel="00B64A70">
          <w:rPr>
            <w:rFonts w:ascii="Times New Roman" w:hAnsi="Times New Roman" w:cs="Times New Roman"/>
            <w:rPrChange w:id="991" w:author="Nieto Poza, Marta" w:date="2021-11-26T11:16:00Z">
              <w:rPr>
                <w:rFonts w:ascii="Times New Roman" w:hAnsi="Times New Roman" w:cs="Times New Roman"/>
                <w:sz w:val="24"/>
                <w:szCs w:val="24"/>
              </w:rPr>
            </w:rPrChange>
          </w:rPr>
          <w:delText>therefore,</w:delText>
        </w:r>
        <w:r w:rsidRPr="00B34BF9" w:rsidDel="00B64A70">
          <w:rPr>
            <w:rFonts w:ascii="Times New Roman" w:hAnsi="Times New Roman" w:cs="Times New Roman"/>
            <w:rPrChange w:id="992" w:author="Nieto Poza, Marta" w:date="2021-11-26T11:16:00Z">
              <w:rPr>
                <w:rFonts w:ascii="Times New Roman" w:hAnsi="Times New Roman" w:cs="Times New Roman"/>
                <w:sz w:val="24"/>
                <w:szCs w:val="24"/>
              </w:rPr>
            </w:rPrChange>
          </w:rPr>
          <w:delText xml:space="preserve"> </w:delText>
        </w:r>
        <w:r w:rsidR="00A762F0" w:rsidRPr="00B34BF9" w:rsidDel="00B64A70">
          <w:rPr>
            <w:rFonts w:ascii="Times New Roman" w:hAnsi="Times New Roman" w:cs="Times New Roman"/>
            <w:rPrChange w:id="993" w:author="Nieto Poza, Marta" w:date="2021-11-26T11:16:00Z">
              <w:rPr>
                <w:rFonts w:ascii="Times New Roman" w:hAnsi="Times New Roman" w:cs="Times New Roman"/>
                <w:sz w:val="24"/>
                <w:szCs w:val="24"/>
              </w:rPr>
            </w:rPrChange>
          </w:rPr>
          <w:delText>culture was extended. Moderate</w:delText>
        </w:r>
      </w:del>
      <w:r w:rsidR="00A762F0" w:rsidRPr="00B34BF9">
        <w:rPr>
          <w:rFonts w:ascii="Times New Roman" w:hAnsi="Times New Roman" w:cs="Times New Roman"/>
          <w:rPrChange w:id="994" w:author="Nieto Poza, Marta" w:date="2021-11-26T11:16:00Z">
            <w:rPr>
              <w:rFonts w:ascii="Times New Roman" w:hAnsi="Times New Roman" w:cs="Times New Roman"/>
              <w:sz w:val="24"/>
              <w:szCs w:val="24"/>
            </w:rPr>
          </w:rPrChange>
        </w:rPr>
        <w:t xml:space="preserve"> mixed growths </w:t>
      </w:r>
      <w:del w:id="995" w:author="Isgren, Cajsa [cisgren]" w:date="2021-12-09T23:41:00Z">
        <w:r w:rsidR="00A762F0" w:rsidRPr="00B34BF9" w:rsidDel="005E13D9">
          <w:rPr>
            <w:rFonts w:ascii="Times New Roman" w:hAnsi="Times New Roman" w:cs="Times New Roman"/>
            <w:rPrChange w:id="996" w:author="Nieto Poza, Marta" w:date="2021-11-26T11:16:00Z">
              <w:rPr>
                <w:rFonts w:ascii="Times New Roman" w:hAnsi="Times New Roman" w:cs="Times New Roman"/>
                <w:sz w:val="24"/>
                <w:szCs w:val="24"/>
              </w:rPr>
            </w:rPrChange>
          </w:rPr>
          <w:delText xml:space="preserve">including </w:delText>
        </w:r>
      </w:del>
      <w:ins w:id="997" w:author="Isgren, Cajsa [cisgren]" w:date="2021-12-09T23:41:00Z">
        <w:r w:rsidR="005E13D9">
          <w:rPr>
            <w:rFonts w:ascii="Times New Roman" w:hAnsi="Times New Roman" w:cs="Times New Roman"/>
          </w:rPr>
          <w:t xml:space="preserve">of </w:t>
        </w:r>
      </w:ins>
      <w:r w:rsidR="00A762F0" w:rsidRPr="005E13D9">
        <w:rPr>
          <w:rFonts w:ascii="Times New Roman" w:hAnsi="Times New Roman" w:cs="Times New Roman"/>
          <w:i/>
          <w:iCs/>
          <w:rPrChange w:id="998" w:author="Isgren, Cajsa [cisgren]" w:date="2021-12-09T23:41:00Z">
            <w:rPr>
              <w:rFonts w:ascii="Times New Roman" w:hAnsi="Times New Roman" w:cs="Times New Roman"/>
              <w:sz w:val="24"/>
              <w:szCs w:val="24"/>
            </w:rPr>
          </w:rPrChange>
        </w:rPr>
        <w:t>Fusobacterium necrophorum</w:t>
      </w:r>
      <w:r w:rsidR="00A762F0" w:rsidRPr="00B34BF9">
        <w:rPr>
          <w:rFonts w:ascii="Times New Roman" w:hAnsi="Times New Roman" w:cs="Times New Roman"/>
          <w:rPrChange w:id="999" w:author="Nieto Poza, Marta" w:date="2021-11-26T11:16:00Z">
            <w:rPr>
              <w:rFonts w:ascii="Times New Roman" w:hAnsi="Times New Roman" w:cs="Times New Roman"/>
              <w:sz w:val="24"/>
              <w:szCs w:val="24"/>
            </w:rPr>
          </w:rPrChange>
        </w:rPr>
        <w:t xml:space="preserve"> </w:t>
      </w:r>
      <w:ins w:id="1000" w:author="Nieto Poza, Marta" w:date="2021-11-19T01:25:00Z">
        <w:r w:rsidR="00853A02" w:rsidRPr="00B34BF9">
          <w:rPr>
            <w:rFonts w:ascii="Times New Roman" w:hAnsi="Times New Roman" w:cs="Times New Roman"/>
            <w:rPrChange w:id="1001" w:author="Nieto Poza, Marta" w:date="2021-11-26T11:16:00Z">
              <w:rPr>
                <w:rFonts w:ascii="Times New Roman" w:hAnsi="Times New Roman" w:cs="Times New Roman"/>
                <w:sz w:val="24"/>
                <w:szCs w:val="24"/>
              </w:rPr>
            </w:rPrChange>
          </w:rPr>
          <w:t xml:space="preserve">and </w:t>
        </w:r>
        <w:del w:id="1002" w:author="Marta Nieto" w:date="2021-11-26T14:54:00Z">
          <w:r w:rsidR="00853A02" w:rsidRPr="005E13D9" w:rsidDel="00373060">
            <w:rPr>
              <w:rFonts w:ascii="Times New Roman" w:hAnsi="Times New Roman" w:cs="Times New Roman"/>
              <w:i/>
              <w:iCs/>
              <w:rPrChange w:id="1003" w:author="Isgren, Cajsa [cisgren]" w:date="2021-12-09T23:41:00Z">
                <w:rPr>
                  <w:rFonts w:ascii="Times New Roman" w:hAnsi="Times New Roman" w:cs="Times New Roman"/>
                  <w:sz w:val="24"/>
                  <w:szCs w:val="24"/>
                </w:rPr>
              </w:rPrChange>
            </w:rPr>
            <w:delText>Actynomyces</w:delText>
          </w:r>
        </w:del>
      </w:ins>
      <w:ins w:id="1004" w:author="Marta Nieto" w:date="2021-11-26T14:54:00Z">
        <w:r w:rsidR="00373060" w:rsidRPr="005E13D9">
          <w:rPr>
            <w:rFonts w:ascii="Times New Roman" w:hAnsi="Times New Roman" w:cs="Times New Roman"/>
            <w:i/>
            <w:iCs/>
            <w:rPrChange w:id="1005" w:author="Isgren, Cajsa [cisgren]" w:date="2021-12-09T23:41:00Z">
              <w:rPr>
                <w:rFonts w:ascii="Times New Roman" w:hAnsi="Times New Roman" w:cs="Times New Roman"/>
              </w:rPr>
            </w:rPrChange>
          </w:rPr>
          <w:t>Actinomyces</w:t>
        </w:r>
      </w:ins>
      <w:ins w:id="1006" w:author="Nieto Poza, Marta" w:date="2021-11-19T01:25:00Z">
        <w:r w:rsidR="00853A02" w:rsidRPr="00B34BF9">
          <w:rPr>
            <w:rFonts w:ascii="Times New Roman" w:hAnsi="Times New Roman" w:cs="Times New Roman"/>
            <w:rPrChange w:id="1007" w:author="Nieto Poza, Marta" w:date="2021-11-26T11:16:00Z">
              <w:rPr>
                <w:rFonts w:ascii="Times New Roman" w:hAnsi="Times New Roman" w:cs="Times New Roman"/>
                <w:sz w:val="24"/>
                <w:szCs w:val="24"/>
              </w:rPr>
            </w:rPrChange>
          </w:rPr>
          <w:t xml:space="preserve"> spp</w:t>
        </w:r>
      </w:ins>
      <w:ins w:id="1008" w:author="Isgren, Cajsa [cisgren]" w:date="2021-12-09T23:41:00Z">
        <w:r w:rsidR="005E13D9">
          <w:rPr>
            <w:rFonts w:ascii="Times New Roman" w:hAnsi="Times New Roman" w:cs="Times New Roman"/>
          </w:rPr>
          <w:t>.</w:t>
        </w:r>
      </w:ins>
      <w:ins w:id="1009" w:author="Nieto Poza, Marta" w:date="2021-11-19T01:25:00Z">
        <w:r w:rsidR="00853A02" w:rsidRPr="00B34BF9">
          <w:rPr>
            <w:rFonts w:ascii="Times New Roman" w:hAnsi="Times New Roman" w:cs="Times New Roman"/>
            <w:rPrChange w:id="1010" w:author="Nieto Poza, Marta" w:date="2021-11-26T11:16:00Z">
              <w:rPr>
                <w:rFonts w:ascii="Times New Roman" w:hAnsi="Times New Roman" w:cs="Times New Roman"/>
                <w:sz w:val="24"/>
                <w:szCs w:val="24"/>
              </w:rPr>
            </w:rPrChange>
          </w:rPr>
          <w:t xml:space="preserve"> </w:t>
        </w:r>
      </w:ins>
      <w:r w:rsidRPr="00B34BF9">
        <w:rPr>
          <w:rFonts w:ascii="Times New Roman" w:hAnsi="Times New Roman" w:cs="Times New Roman"/>
          <w:rPrChange w:id="1011" w:author="Nieto Poza, Marta" w:date="2021-11-26T11:16:00Z">
            <w:rPr>
              <w:rFonts w:ascii="Times New Roman" w:hAnsi="Times New Roman" w:cs="Times New Roman"/>
              <w:sz w:val="24"/>
              <w:szCs w:val="24"/>
            </w:rPr>
          </w:rPrChange>
        </w:rPr>
        <w:t>w</w:t>
      </w:r>
      <w:ins w:id="1012" w:author="Isgren, Cajsa [cisgren]" w:date="2021-12-09T23:41:00Z">
        <w:r w:rsidR="005E13D9">
          <w:rPr>
            <w:rFonts w:ascii="Times New Roman" w:hAnsi="Times New Roman" w:cs="Times New Roman"/>
          </w:rPr>
          <w:t>ere</w:t>
        </w:r>
      </w:ins>
      <w:del w:id="1013" w:author="Isgren, Cajsa [cisgren]" w:date="2021-12-09T23:41:00Z">
        <w:r w:rsidRPr="00B34BF9" w:rsidDel="005E13D9">
          <w:rPr>
            <w:rFonts w:ascii="Times New Roman" w:hAnsi="Times New Roman" w:cs="Times New Roman"/>
            <w:rPrChange w:id="1014" w:author="Nieto Poza, Marta" w:date="2021-11-26T11:16:00Z">
              <w:rPr>
                <w:rFonts w:ascii="Times New Roman" w:hAnsi="Times New Roman" w:cs="Times New Roman"/>
                <w:sz w:val="24"/>
                <w:szCs w:val="24"/>
              </w:rPr>
            </w:rPrChange>
          </w:rPr>
          <w:delText>as</w:delText>
        </w:r>
      </w:del>
      <w:r w:rsidRPr="00B34BF9">
        <w:rPr>
          <w:rFonts w:ascii="Times New Roman" w:hAnsi="Times New Roman" w:cs="Times New Roman"/>
          <w:rPrChange w:id="1015" w:author="Nieto Poza, Marta" w:date="2021-11-26T11:16:00Z">
            <w:rPr>
              <w:rFonts w:ascii="Times New Roman" w:hAnsi="Times New Roman" w:cs="Times New Roman"/>
              <w:sz w:val="24"/>
              <w:szCs w:val="24"/>
            </w:rPr>
          </w:rPrChange>
        </w:rPr>
        <w:t xml:space="preserve"> </w:t>
      </w:r>
      <w:r w:rsidR="00A762F0" w:rsidRPr="00B34BF9">
        <w:rPr>
          <w:rFonts w:ascii="Times New Roman" w:hAnsi="Times New Roman" w:cs="Times New Roman"/>
          <w:rPrChange w:id="1016" w:author="Nieto Poza, Marta" w:date="2021-11-26T11:16:00Z">
            <w:rPr>
              <w:rFonts w:ascii="Times New Roman" w:hAnsi="Times New Roman" w:cs="Times New Roman"/>
              <w:sz w:val="24"/>
              <w:szCs w:val="24"/>
            </w:rPr>
          </w:rPrChange>
        </w:rPr>
        <w:t xml:space="preserve">obtained </w:t>
      </w:r>
      <w:del w:id="1017" w:author="Cajsa Isgren" w:date="2021-11-11T19:52:00Z">
        <w:r w:rsidR="00A762F0" w:rsidRPr="00B34BF9" w:rsidDel="00B64A70">
          <w:rPr>
            <w:rFonts w:ascii="Times New Roman" w:hAnsi="Times New Roman" w:cs="Times New Roman"/>
            <w:rPrChange w:id="1018" w:author="Nieto Poza, Marta" w:date="2021-11-26T11:16:00Z">
              <w:rPr>
                <w:rFonts w:ascii="Times New Roman" w:hAnsi="Times New Roman" w:cs="Times New Roman"/>
                <w:sz w:val="24"/>
                <w:szCs w:val="24"/>
              </w:rPr>
            </w:rPrChange>
          </w:rPr>
          <w:delText>f</w:delText>
        </w:r>
      </w:del>
      <w:del w:id="1019" w:author="Cajsa Isgren" w:date="2021-11-11T19:51:00Z">
        <w:r w:rsidR="00A762F0" w:rsidRPr="00B34BF9" w:rsidDel="00B64A70">
          <w:rPr>
            <w:rFonts w:ascii="Times New Roman" w:hAnsi="Times New Roman" w:cs="Times New Roman"/>
            <w:rPrChange w:id="1020" w:author="Nieto Poza, Marta" w:date="2021-11-26T11:16:00Z">
              <w:rPr>
                <w:rFonts w:ascii="Times New Roman" w:hAnsi="Times New Roman" w:cs="Times New Roman"/>
                <w:sz w:val="24"/>
                <w:szCs w:val="24"/>
              </w:rPr>
            </w:rPrChange>
          </w:rPr>
          <w:delText>rom</w:delText>
        </w:r>
      </w:del>
      <w:r w:rsidR="00A762F0" w:rsidRPr="00B34BF9">
        <w:rPr>
          <w:rFonts w:ascii="Times New Roman" w:hAnsi="Times New Roman" w:cs="Times New Roman"/>
          <w:rPrChange w:id="1021" w:author="Nieto Poza, Marta" w:date="2021-11-26T11:16:00Z">
            <w:rPr>
              <w:rFonts w:ascii="Times New Roman" w:hAnsi="Times New Roman" w:cs="Times New Roman"/>
              <w:sz w:val="24"/>
              <w:szCs w:val="24"/>
            </w:rPr>
          </w:rPrChange>
        </w:rPr>
        <w:t xml:space="preserve"> </w:t>
      </w:r>
      <w:ins w:id="1022" w:author="Nieto Poza, Marta" w:date="2021-11-19T01:25:00Z">
        <w:r w:rsidR="00853A02" w:rsidRPr="00B34BF9">
          <w:rPr>
            <w:rFonts w:ascii="Times New Roman" w:hAnsi="Times New Roman" w:cs="Times New Roman"/>
            <w:rPrChange w:id="1023" w:author="Nieto Poza, Marta" w:date="2021-11-26T11:16:00Z">
              <w:rPr>
                <w:rFonts w:ascii="Times New Roman" w:hAnsi="Times New Roman" w:cs="Times New Roman"/>
                <w:sz w:val="24"/>
                <w:szCs w:val="24"/>
              </w:rPr>
            </w:rPrChange>
          </w:rPr>
          <w:t xml:space="preserve">when </w:t>
        </w:r>
      </w:ins>
      <w:del w:id="1024" w:author="Cajsa Isgren" w:date="2021-11-11T19:51:00Z">
        <w:r w:rsidRPr="00B34BF9" w:rsidDel="00B64A70">
          <w:rPr>
            <w:rFonts w:ascii="Times New Roman" w:hAnsi="Times New Roman" w:cs="Times New Roman"/>
            <w:rPrChange w:id="1025" w:author="Nieto Poza, Marta" w:date="2021-11-26T11:16:00Z">
              <w:rPr>
                <w:rFonts w:ascii="Times New Roman" w:hAnsi="Times New Roman" w:cs="Times New Roman"/>
                <w:sz w:val="24"/>
                <w:szCs w:val="24"/>
              </w:rPr>
            </w:rPrChange>
          </w:rPr>
          <w:delText>the</w:delText>
        </w:r>
      </w:del>
      <w:r w:rsidRPr="00B34BF9">
        <w:rPr>
          <w:rFonts w:ascii="Times New Roman" w:hAnsi="Times New Roman" w:cs="Times New Roman"/>
          <w:rPrChange w:id="1026" w:author="Nieto Poza, Marta" w:date="2021-11-26T11:16:00Z">
            <w:rPr>
              <w:rFonts w:ascii="Times New Roman" w:hAnsi="Times New Roman" w:cs="Times New Roman"/>
              <w:sz w:val="24"/>
              <w:szCs w:val="24"/>
            </w:rPr>
          </w:rPrChange>
        </w:rPr>
        <w:t xml:space="preserve"> </w:t>
      </w:r>
      <w:del w:id="1027" w:author="Nieto Poza, Marta" w:date="2021-11-19T01:26:00Z">
        <w:r w:rsidRPr="00B34BF9" w:rsidDel="00853A02">
          <w:rPr>
            <w:rFonts w:ascii="Times New Roman" w:hAnsi="Times New Roman" w:cs="Times New Roman"/>
            <w:rPrChange w:id="1028" w:author="Nieto Poza, Marta" w:date="2021-11-26T11:16:00Z">
              <w:rPr>
                <w:rFonts w:ascii="Times New Roman" w:hAnsi="Times New Roman" w:cs="Times New Roman"/>
                <w:sz w:val="24"/>
                <w:szCs w:val="24"/>
              </w:rPr>
            </w:rPrChange>
          </w:rPr>
          <w:delText xml:space="preserve">extended </w:delText>
        </w:r>
      </w:del>
      <w:r w:rsidR="00A762F0" w:rsidRPr="00B34BF9">
        <w:rPr>
          <w:rFonts w:ascii="Times New Roman" w:hAnsi="Times New Roman" w:cs="Times New Roman"/>
          <w:rPrChange w:id="1029" w:author="Nieto Poza, Marta" w:date="2021-11-26T11:16:00Z">
            <w:rPr>
              <w:rFonts w:ascii="Times New Roman" w:hAnsi="Times New Roman" w:cs="Times New Roman"/>
              <w:sz w:val="24"/>
              <w:szCs w:val="24"/>
            </w:rPr>
          </w:rPrChange>
        </w:rPr>
        <w:t>cultures</w:t>
      </w:r>
      <w:ins w:id="1030" w:author="Nieto Poza, Marta" w:date="2021-11-19T01:26:00Z">
        <w:r w:rsidR="00853A02" w:rsidRPr="00B34BF9">
          <w:rPr>
            <w:rFonts w:ascii="Times New Roman" w:hAnsi="Times New Roman" w:cs="Times New Roman"/>
            <w:rPrChange w:id="1031" w:author="Nieto Poza, Marta" w:date="2021-11-26T11:16:00Z">
              <w:rPr>
                <w:rFonts w:ascii="Times New Roman" w:hAnsi="Times New Roman" w:cs="Times New Roman"/>
                <w:sz w:val="24"/>
                <w:szCs w:val="24"/>
              </w:rPr>
            </w:rPrChange>
          </w:rPr>
          <w:t xml:space="preserve"> were extended. </w:t>
        </w:r>
      </w:ins>
      <w:del w:id="1032" w:author="Nieto Poza, Marta" w:date="2021-11-19T01:26:00Z">
        <w:r w:rsidR="00A762F0" w:rsidRPr="00B34BF9" w:rsidDel="00853A02">
          <w:rPr>
            <w:rFonts w:ascii="Times New Roman" w:hAnsi="Times New Roman" w:cs="Times New Roman"/>
            <w:rPrChange w:id="1033" w:author="Nieto Poza, Marta" w:date="2021-11-26T11:16:00Z">
              <w:rPr>
                <w:rFonts w:ascii="Times New Roman" w:hAnsi="Times New Roman" w:cs="Times New Roman"/>
                <w:sz w:val="24"/>
                <w:szCs w:val="24"/>
              </w:rPr>
            </w:rPrChange>
          </w:rPr>
          <w:delText xml:space="preserve">. </w:delText>
        </w:r>
      </w:del>
      <w:ins w:id="1034" w:author="Cajsa Isgren" w:date="2021-11-11T19:55:00Z">
        <w:r w:rsidR="0008478D" w:rsidRPr="00B34BF9">
          <w:rPr>
            <w:rFonts w:ascii="Times New Roman" w:hAnsi="Times New Roman" w:cs="Times New Roman"/>
            <w:rPrChange w:id="1035" w:author="Nieto Poza, Marta" w:date="2021-11-26T11:16:00Z">
              <w:rPr>
                <w:rFonts w:ascii="Times New Roman" w:hAnsi="Times New Roman" w:cs="Times New Roman"/>
                <w:sz w:val="24"/>
                <w:szCs w:val="24"/>
              </w:rPr>
            </w:rPrChange>
          </w:rPr>
          <w:t xml:space="preserve">The antibiogram for the </w:t>
        </w:r>
      </w:ins>
      <w:ins w:id="1036" w:author="Nieto Poza, Marta" w:date="2021-11-17T06:06:00Z">
        <w:del w:id="1037" w:author="Marta Nieto" w:date="2021-11-26T14:53:00Z">
          <w:r w:rsidR="00B97A2D" w:rsidRPr="005E13D9" w:rsidDel="00373060">
            <w:rPr>
              <w:rFonts w:ascii="Times New Roman" w:hAnsi="Times New Roman" w:cs="Times New Roman"/>
              <w:i/>
              <w:iCs/>
              <w:rPrChange w:id="1038" w:author="Isgren, Cajsa [cisgren]" w:date="2021-12-09T23:41:00Z">
                <w:rPr>
                  <w:rFonts w:ascii="Times New Roman" w:hAnsi="Times New Roman" w:cs="Times New Roman"/>
                  <w:sz w:val="24"/>
                  <w:szCs w:val="24"/>
                </w:rPr>
              </w:rPrChange>
            </w:rPr>
            <w:delText>Actynomyces</w:delText>
          </w:r>
        </w:del>
      </w:ins>
      <w:ins w:id="1039" w:author="Marta Nieto" w:date="2021-11-26T14:53:00Z">
        <w:r w:rsidR="00373060" w:rsidRPr="005E13D9">
          <w:rPr>
            <w:rFonts w:ascii="Times New Roman" w:hAnsi="Times New Roman" w:cs="Times New Roman"/>
            <w:i/>
            <w:iCs/>
            <w:rPrChange w:id="1040" w:author="Isgren, Cajsa [cisgren]" w:date="2021-12-09T23:41:00Z">
              <w:rPr>
                <w:rFonts w:ascii="Times New Roman" w:hAnsi="Times New Roman" w:cs="Times New Roman"/>
              </w:rPr>
            </w:rPrChange>
          </w:rPr>
          <w:t>Actinomyces</w:t>
        </w:r>
      </w:ins>
      <w:ins w:id="1041" w:author="Nieto Poza, Marta" w:date="2021-11-17T06:06:00Z">
        <w:r w:rsidR="00B97A2D" w:rsidRPr="005E13D9">
          <w:rPr>
            <w:rFonts w:ascii="Times New Roman" w:hAnsi="Times New Roman" w:cs="Times New Roman"/>
            <w:i/>
            <w:iCs/>
            <w:rPrChange w:id="1042" w:author="Isgren, Cajsa [cisgren]" w:date="2021-12-09T23:41:00Z">
              <w:rPr>
                <w:rFonts w:ascii="Times New Roman" w:hAnsi="Times New Roman" w:cs="Times New Roman"/>
                <w:sz w:val="24"/>
                <w:szCs w:val="24"/>
              </w:rPr>
            </w:rPrChange>
          </w:rPr>
          <w:t xml:space="preserve"> </w:t>
        </w:r>
        <w:r w:rsidR="00B97A2D" w:rsidRPr="00B34BF9">
          <w:rPr>
            <w:rFonts w:ascii="Times New Roman" w:hAnsi="Times New Roman" w:cs="Times New Roman"/>
            <w:rPrChange w:id="1043" w:author="Nieto Poza, Marta" w:date="2021-11-26T11:16:00Z">
              <w:rPr>
                <w:rFonts w:ascii="Times New Roman" w:hAnsi="Times New Roman" w:cs="Times New Roman"/>
                <w:sz w:val="24"/>
                <w:szCs w:val="24"/>
              </w:rPr>
            </w:rPrChange>
          </w:rPr>
          <w:t>spp</w:t>
        </w:r>
      </w:ins>
      <w:ins w:id="1044" w:author="Isgren, Cajsa [cisgren]" w:date="2021-12-09T23:41:00Z">
        <w:r w:rsidR="005E13D9">
          <w:rPr>
            <w:rFonts w:ascii="Times New Roman" w:hAnsi="Times New Roman" w:cs="Times New Roman"/>
          </w:rPr>
          <w:t>.</w:t>
        </w:r>
      </w:ins>
      <w:ins w:id="1045" w:author="Nieto Poza, Marta" w:date="2021-11-17T06:06:00Z">
        <w:r w:rsidR="00B97A2D" w:rsidRPr="00B34BF9">
          <w:rPr>
            <w:rFonts w:ascii="Times New Roman" w:hAnsi="Times New Roman" w:cs="Times New Roman"/>
            <w:rPrChange w:id="1046" w:author="Nieto Poza, Marta" w:date="2021-11-26T11:16:00Z">
              <w:rPr>
                <w:rFonts w:ascii="Times New Roman" w:hAnsi="Times New Roman" w:cs="Times New Roman"/>
                <w:sz w:val="24"/>
                <w:szCs w:val="24"/>
              </w:rPr>
            </w:rPrChange>
          </w:rPr>
          <w:t xml:space="preserve"> </w:t>
        </w:r>
      </w:ins>
      <w:commentRangeStart w:id="1047"/>
      <w:commentRangeStart w:id="1048"/>
      <w:ins w:id="1049" w:author="Cajsa Isgren" w:date="2021-11-11T19:55:00Z">
        <w:del w:id="1050" w:author="Nieto Poza, Marta" w:date="2021-11-17T06:06:00Z">
          <w:r w:rsidR="0008478D" w:rsidRPr="00B34BF9" w:rsidDel="00B97A2D">
            <w:rPr>
              <w:rFonts w:ascii="Times New Roman" w:hAnsi="Times New Roman" w:cs="Times New Roman"/>
              <w:i/>
              <w:iCs/>
              <w:rPrChange w:id="1051" w:author="Nieto Poza, Marta" w:date="2021-11-26T11:16:00Z">
                <w:rPr>
                  <w:rFonts w:ascii="Times New Roman" w:hAnsi="Times New Roman" w:cs="Times New Roman"/>
                  <w:sz w:val="24"/>
                  <w:szCs w:val="24"/>
                </w:rPr>
              </w:rPrChange>
            </w:rPr>
            <w:delText>Fusobacterium</w:delText>
          </w:r>
        </w:del>
      </w:ins>
      <w:commentRangeEnd w:id="1047"/>
      <w:ins w:id="1052" w:author="Cajsa Isgren" w:date="2021-11-11T22:20:00Z">
        <w:del w:id="1053" w:author="Nieto Poza, Marta" w:date="2021-11-17T06:06:00Z">
          <w:r w:rsidR="002A0F49" w:rsidRPr="00B34BF9" w:rsidDel="00B97A2D">
            <w:rPr>
              <w:rStyle w:val="CommentReference"/>
              <w:sz w:val="22"/>
              <w:szCs w:val="22"/>
              <w:rPrChange w:id="1054" w:author="Nieto Poza, Marta" w:date="2021-11-26T11:16:00Z">
                <w:rPr>
                  <w:rStyle w:val="CommentReference"/>
                </w:rPr>
              </w:rPrChange>
            </w:rPr>
            <w:commentReference w:id="1047"/>
          </w:r>
        </w:del>
      </w:ins>
      <w:commentRangeEnd w:id="1048"/>
      <w:del w:id="1055" w:author="Nieto Poza, Marta" w:date="2021-11-17T06:06:00Z">
        <w:r w:rsidR="00992880" w:rsidRPr="00B34BF9" w:rsidDel="00B97A2D">
          <w:rPr>
            <w:rStyle w:val="CommentReference"/>
            <w:sz w:val="22"/>
            <w:szCs w:val="22"/>
            <w:rPrChange w:id="1056" w:author="Nieto Poza, Marta" w:date="2021-11-26T11:16:00Z">
              <w:rPr>
                <w:rStyle w:val="CommentReference"/>
              </w:rPr>
            </w:rPrChange>
          </w:rPr>
          <w:commentReference w:id="1048"/>
        </w:r>
      </w:del>
      <w:ins w:id="1057" w:author="Cajsa Isgren" w:date="2021-11-11T19:55:00Z">
        <w:del w:id="1058" w:author="Nieto Poza, Marta" w:date="2021-11-17T06:06:00Z">
          <w:r w:rsidR="0008478D" w:rsidRPr="00B34BF9" w:rsidDel="00B97A2D">
            <w:rPr>
              <w:rFonts w:ascii="Times New Roman" w:hAnsi="Times New Roman" w:cs="Times New Roman"/>
              <w:i/>
              <w:iCs/>
              <w:rPrChange w:id="1059" w:author="Nieto Poza, Marta" w:date="2021-11-26T11:16:00Z">
                <w:rPr>
                  <w:rFonts w:ascii="Times New Roman" w:hAnsi="Times New Roman" w:cs="Times New Roman"/>
                  <w:sz w:val="24"/>
                  <w:szCs w:val="24"/>
                </w:rPr>
              </w:rPrChange>
            </w:rPr>
            <w:delText xml:space="preserve"> necrophorum </w:delText>
          </w:r>
        </w:del>
        <w:r w:rsidR="0008478D" w:rsidRPr="00B34BF9">
          <w:rPr>
            <w:rFonts w:ascii="Times New Roman" w:hAnsi="Times New Roman" w:cs="Times New Roman"/>
            <w:rPrChange w:id="1060" w:author="Nieto Poza, Marta" w:date="2021-11-26T11:16:00Z">
              <w:rPr>
                <w:rFonts w:ascii="Times New Roman" w:hAnsi="Times New Roman" w:cs="Times New Roman"/>
                <w:sz w:val="24"/>
                <w:szCs w:val="24"/>
              </w:rPr>
            </w:rPrChange>
          </w:rPr>
          <w:t xml:space="preserve">is shown in </w:t>
        </w:r>
        <w:r w:rsidR="0008478D" w:rsidRPr="00B34BF9">
          <w:rPr>
            <w:rFonts w:ascii="Times New Roman" w:hAnsi="Times New Roman" w:cs="Times New Roman"/>
            <w:i/>
            <w:rPrChange w:id="1061" w:author="Nieto Poza, Marta" w:date="2021-11-26T11:16:00Z">
              <w:rPr>
                <w:rFonts w:ascii="Times New Roman" w:hAnsi="Times New Roman" w:cs="Times New Roman"/>
                <w:i/>
                <w:sz w:val="24"/>
                <w:szCs w:val="24"/>
              </w:rPr>
            </w:rPrChange>
          </w:rPr>
          <w:t>table 1.</w:t>
        </w:r>
      </w:ins>
      <w:ins w:id="1062" w:author="Cajsa Isgren" w:date="2021-11-11T19:59:00Z">
        <w:r w:rsidR="003F3F10" w:rsidRPr="00B34BF9">
          <w:rPr>
            <w:rFonts w:ascii="Times New Roman" w:hAnsi="Times New Roman" w:cs="Times New Roman"/>
            <w:i/>
            <w:rPrChange w:id="1063" w:author="Nieto Poza, Marta" w:date="2021-11-26T11:16:00Z">
              <w:rPr>
                <w:rFonts w:ascii="Times New Roman" w:hAnsi="Times New Roman" w:cs="Times New Roman"/>
                <w:i/>
                <w:sz w:val="24"/>
                <w:szCs w:val="24"/>
              </w:rPr>
            </w:rPrChange>
          </w:rPr>
          <w:t xml:space="preserve"> </w:t>
        </w:r>
      </w:ins>
      <w:del w:id="1064" w:author="Nieto Poza, Marta" w:date="2021-11-17T06:07:00Z">
        <w:r w:rsidR="00A762F0" w:rsidRPr="00B34BF9" w:rsidDel="00B97A2D">
          <w:rPr>
            <w:rFonts w:ascii="Times New Roman" w:hAnsi="Times New Roman" w:cs="Times New Roman"/>
            <w:rPrChange w:id="1065" w:author="Nieto Poza, Marta" w:date="2021-11-26T11:16:00Z">
              <w:rPr>
                <w:rFonts w:ascii="Times New Roman" w:hAnsi="Times New Roman" w:cs="Times New Roman"/>
                <w:sz w:val="24"/>
                <w:szCs w:val="24"/>
              </w:rPr>
            </w:rPrChange>
          </w:rPr>
          <w:delText>Susceptibility testing for anaerobic o</w:delText>
        </w:r>
        <w:r w:rsidRPr="00B34BF9" w:rsidDel="00B97A2D">
          <w:rPr>
            <w:rFonts w:ascii="Times New Roman" w:hAnsi="Times New Roman" w:cs="Times New Roman"/>
            <w:rPrChange w:id="1066" w:author="Nieto Poza, Marta" w:date="2021-11-26T11:16:00Z">
              <w:rPr>
                <w:rFonts w:ascii="Times New Roman" w:hAnsi="Times New Roman" w:cs="Times New Roman"/>
                <w:sz w:val="24"/>
                <w:szCs w:val="24"/>
              </w:rPr>
            </w:rPrChange>
          </w:rPr>
          <w:delText>rganisms could not</w:delText>
        </w:r>
        <w:r w:rsidR="00A762F0" w:rsidRPr="00B34BF9" w:rsidDel="00B97A2D">
          <w:rPr>
            <w:rFonts w:ascii="Times New Roman" w:hAnsi="Times New Roman" w:cs="Times New Roman"/>
            <w:rPrChange w:id="1067" w:author="Nieto Poza, Marta" w:date="2021-11-26T11:16:00Z">
              <w:rPr>
                <w:rFonts w:ascii="Times New Roman" w:hAnsi="Times New Roman" w:cs="Times New Roman"/>
                <w:sz w:val="24"/>
                <w:szCs w:val="24"/>
              </w:rPr>
            </w:rPrChange>
          </w:rPr>
          <w:delText xml:space="preserve"> be</w:delText>
        </w:r>
      </w:del>
      <w:ins w:id="1068" w:author="Cajsa Isgren" w:date="2021-11-11T19:52:00Z">
        <w:del w:id="1069" w:author="Nieto Poza, Marta" w:date="2021-11-17T06:07:00Z">
          <w:r w:rsidR="00B5549F" w:rsidRPr="00B34BF9" w:rsidDel="00B97A2D">
            <w:rPr>
              <w:rFonts w:ascii="Times New Roman" w:hAnsi="Times New Roman" w:cs="Times New Roman"/>
              <w:rPrChange w:id="1070" w:author="Nieto Poza, Marta" w:date="2021-11-26T11:16:00Z">
                <w:rPr>
                  <w:rFonts w:ascii="Times New Roman" w:hAnsi="Times New Roman" w:cs="Times New Roman"/>
                  <w:sz w:val="24"/>
                  <w:szCs w:val="24"/>
                </w:rPr>
              </w:rPrChange>
            </w:rPr>
            <w:delText>were not</w:delText>
          </w:r>
        </w:del>
      </w:ins>
      <w:del w:id="1071" w:author="Nieto Poza, Marta" w:date="2021-11-17T06:07:00Z">
        <w:r w:rsidR="00A762F0" w:rsidRPr="00B34BF9" w:rsidDel="00B97A2D">
          <w:rPr>
            <w:rFonts w:ascii="Times New Roman" w:hAnsi="Times New Roman" w:cs="Times New Roman"/>
            <w:rPrChange w:id="1072" w:author="Nieto Poza, Marta" w:date="2021-11-26T11:16:00Z">
              <w:rPr>
                <w:rFonts w:ascii="Times New Roman" w:hAnsi="Times New Roman" w:cs="Times New Roman"/>
                <w:sz w:val="24"/>
                <w:szCs w:val="24"/>
              </w:rPr>
            </w:rPrChange>
          </w:rPr>
          <w:delText xml:space="preserve"> provide due to the lack of susceptibility results inter</w:delText>
        </w:r>
        <w:r w:rsidRPr="00B34BF9" w:rsidDel="00B97A2D">
          <w:rPr>
            <w:rFonts w:ascii="Times New Roman" w:hAnsi="Times New Roman" w:cs="Times New Roman"/>
            <w:rPrChange w:id="1073" w:author="Nieto Poza, Marta" w:date="2021-11-26T11:16:00Z">
              <w:rPr>
                <w:rFonts w:ascii="Times New Roman" w:hAnsi="Times New Roman" w:cs="Times New Roman"/>
                <w:sz w:val="24"/>
                <w:szCs w:val="24"/>
              </w:rPr>
            </w:rPrChange>
          </w:rPr>
          <w:delText>pretative criteria, however cultures were extended</w:delText>
        </w:r>
        <w:r w:rsidR="00A762F0" w:rsidRPr="00B34BF9" w:rsidDel="00B97A2D">
          <w:rPr>
            <w:rFonts w:ascii="Times New Roman" w:hAnsi="Times New Roman" w:cs="Times New Roman"/>
            <w:rPrChange w:id="1074" w:author="Nieto Poza, Marta" w:date="2021-11-26T11:16:00Z">
              <w:rPr>
                <w:rFonts w:ascii="Times New Roman" w:hAnsi="Times New Roman" w:cs="Times New Roman"/>
                <w:sz w:val="24"/>
                <w:szCs w:val="24"/>
              </w:rPr>
            </w:rPrChange>
          </w:rPr>
          <w:delText xml:space="preserve"> and </w:delText>
        </w:r>
      </w:del>
      <w:ins w:id="1075" w:author="Cajsa Isgren" w:date="2021-11-11T19:54:00Z">
        <w:del w:id="1076" w:author="Nieto Poza, Marta" w:date="2021-11-17T06:07:00Z">
          <w:r w:rsidR="0008478D" w:rsidRPr="00B34BF9" w:rsidDel="00B97A2D">
            <w:rPr>
              <w:rFonts w:ascii="Times New Roman" w:hAnsi="Times New Roman" w:cs="Times New Roman"/>
              <w:rPrChange w:id="1077" w:author="Nieto Poza, Marta" w:date="2021-11-26T11:16:00Z">
                <w:rPr>
                  <w:rFonts w:ascii="Times New Roman" w:hAnsi="Times New Roman" w:cs="Times New Roman"/>
                  <w:sz w:val="24"/>
                  <w:szCs w:val="24"/>
                </w:rPr>
              </w:rPrChange>
            </w:rPr>
            <w:delText xml:space="preserve">extended cultures </w:delText>
          </w:r>
        </w:del>
      </w:ins>
      <w:del w:id="1078" w:author="Nieto Poza, Marta" w:date="2021-11-17T06:07:00Z">
        <w:r w:rsidR="00A762F0" w:rsidRPr="00B34BF9" w:rsidDel="00B97A2D">
          <w:rPr>
            <w:rFonts w:ascii="Times New Roman" w:hAnsi="Times New Roman" w:cs="Times New Roman"/>
            <w:rPrChange w:id="1079" w:author="Nieto Poza, Marta" w:date="2021-11-26T11:16:00Z">
              <w:rPr>
                <w:rFonts w:ascii="Times New Roman" w:hAnsi="Times New Roman" w:cs="Times New Roman"/>
                <w:sz w:val="24"/>
                <w:szCs w:val="24"/>
              </w:rPr>
            </w:rPrChange>
          </w:rPr>
          <w:delText>yield</w:delText>
        </w:r>
      </w:del>
      <w:ins w:id="1080" w:author="Cajsa Isgren" w:date="2021-11-11T19:54:00Z">
        <w:del w:id="1081" w:author="Nieto Poza, Marta" w:date="2021-11-17T06:07:00Z">
          <w:r w:rsidR="0008478D" w:rsidRPr="00B34BF9" w:rsidDel="00B97A2D">
            <w:rPr>
              <w:rFonts w:ascii="Times New Roman" w:hAnsi="Times New Roman" w:cs="Times New Roman"/>
              <w:rPrChange w:id="1082" w:author="Nieto Poza, Marta" w:date="2021-11-26T11:16:00Z">
                <w:rPr>
                  <w:rFonts w:ascii="Times New Roman" w:hAnsi="Times New Roman" w:cs="Times New Roman"/>
                  <w:sz w:val="24"/>
                  <w:szCs w:val="24"/>
                </w:rPr>
              </w:rPrChange>
            </w:rPr>
            <w:delText>ed</w:delText>
          </w:r>
        </w:del>
      </w:ins>
      <w:del w:id="1083" w:author="Nieto Poza, Marta" w:date="2021-11-17T06:07:00Z">
        <w:r w:rsidR="00A762F0" w:rsidRPr="00B34BF9" w:rsidDel="00B97A2D">
          <w:rPr>
            <w:rFonts w:ascii="Times New Roman" w:hAnsi="Times New Roman" w:cs="Times New Roman"/>
            <w:rPrChange w:id="1084" w:author="Nieto Poza, Marta" w:date="2021-11-26T11:16:00Z">
              <w:rPr>
                <w:rFonts w:ascii="Times New Roman" w:hAnsi="Times New Roman" w:cs="Times New Roman"/>
                <w:sz w:val="24"/>
                <w:szCs w:val="24"/>
              </w:rPr>
            </w:rPrChange>
          </w:rPr>
          <w:delText xml:space="preserve"> growths of an Actinomyces-like </w:delText>
        </w:r>
        <w:r w:rsidR="00D33DAB" w:rsidRPr="00B34BF9" w:rsidDel="00B97A2D">
          <w:rPr>
            <w:rFonts w:ascii="Times New Roman" w:hAnsi="Times New Roman" w:cs="Times New Roman"/>
            <w:rPrChange w:id="1085" w:author="Nieto Poza, Marta" w:date="2021-11-26T11:16:00Z">
              <w:rPr>
                <w:rFonts w:ascii="Times New Roman" w:hAnsi="Times New Roman" w:cs="Times New Roman"/>
                <w:sz w:val="24"/>
                <w:szCs w:val="24"/>
              </w:rPr>
            </w:rPrChange>
          </w:rPr>
          <w:delText>isolate. An</w:delText>
        </w:r>
        <w:r w:rsidR="00711C42" w:rsidRPr="00B34BF9" w:rsidDel="00B97A2D">
          <w:rPr>
            <w:rFonts w:ascii="Times New Roman" w:hAnsi="Times New Roman" w:cs="Times New Roman"/>
            <w:rPrChange w:id="1086" w:author="Nieto Poza, Marta" w:date="2021-11-26T11:16:00Z">
              <w:rPr>
                <w:rFonts w:ascii="Times New Roman" w:hAnsi="Times New Roman" w:cs="Times New Roman"/>
                <w:sz w:val="24"/>
                <w:szCs w:val="24"/>
              </w:rPr>
            </w:rPrChange>
          </w:rPr>
          <w:delText xml:space="preserve"> antibiogram was performed. Results are shown in </w:delText>
        </w:r>
        <w:r w:rsidR="00711C42" w:rsidRPr="00B34BF9" w:rsidDel="00B97A2D">
          <w:rPr>
            <w:rFonts w:ascii="Times New Roman" w:hAnsi="Times New Roman" w:cs="Times New Roman"/>
            <w:i/>
            <w:rPrChange w:id="1087" w:author="Nieto Poza, Marta" w:date="2021-11-26T11:16:00Z">
              <w:rPr>
                <w:rFonts w:ascii="Times New Roman" w:hAnsi="Times New Roman" w:cs="Times New Roman"/>
                <w:i/>
                <w:sz w:val="24"/>
                <w:szCs w:val="24"/>
              </w:rPr>
            </w:rPrChange>
          </w:rPr>
          <w:delText>table 1.</w:delText>
        </w:r>
      </w:del>
    </w:p>
    <w:p w14:paraId="18E3B7B1" w14:textId="3E0C3F49" w:rsidR="004279B2" w:rsidRDefault="009C589F" w:rsidP="004B5574">
      <w:pPr>
        <w:tabs>
          <w:tab w:val="left" w:pos="1800"/>
        </w:tabs>
        <w:jc w:val="both"/>
        <w:rPr>
          <w:ins w:id="1088" w:author="Marta Nieto" w:date="2021-12-13T20:47:00Z"/>
          <w:rFonts w:ascii="Times New Roman" w:hAnsi="Times New Roman" w:cs="Times New Roman"/>
          <w:bCs/>
        </w:rPr>
      </w:pPr>
      <w:ins w:id="1089" w:author="Marta Nieto" w:date="2021-12-13T20:47:00Z">
        <w:r>
          <w:rPr>
            <w:noProof/>
            <w:lang w:eastAsia="en-GB"/>
          </w:rPr>
          <w:drawing>
            <wp:anchor distT="0" distB="0" distL="114300" distR="114300" simplePos="0" relativeHeight="251686912" behindDoc="0" locked="0" layoutInCell="1" allowOverlap="1" wp14:anchorId="77302A30" wp14:editId="03F50300">
              <wp:simplePos x="0" y="0"/>
              <wp:positionH relativeFrom="margin">
                <wp:posOffset>3076575</wp:posOffset>
              </wp:positionH>
              <wp:positionV relativeFrom="paragraph">
                <wp:posOffset>121921</wp:posOffset>
              </wp:positionV>
              <wp:extent cx="2735100" cy="1537944"/>
              <wp:effectExtent l="38100" t="38100" r="103505" b="100965"/>
              <wp:wrapNone/>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183" cy="153855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ins>
      <w:ins w:id="1090" w:author="Marta Nieto" w:date="2021-12-13T20:49:00Z">
        <w:r w:rsidRPr="00B34BF9">
          <w:rPr>
            <w:rFonts w:ascii="Times New Roman" w:hAnsi="Times New Roman" w:cs="Times New Roman"/>
            <w:noProof/>
            <w:lang w:eastAsia="en-GB"/>
            <w:rPrChange w:id="1091" w:author="Nieto Poza, Marta" w:date="2021-11-26T11:16:00Z">
              <w:rPr>
                <w:rFonts w:ascii="Times New Roman" w:hAnsi="Times New Roman" w:cs="Times New Roman"/>
                <w:noProof/>
                <w:sz w:val="24"/>
                <w:szCs w:val="24"/>
                <w:lang w:eastAsia="en-GB"/>
              </w:rPr>
            </w:rPrChange>
          </w:rPr>
          <w:drawing>
            <wp:anchor distT="0" distB="0" distL="114300" distR="114300" simplePos="0" relativeHeight="251693056" behindDoc="0" locked="0" layoutInCell="1" allowOverlap="1" wp14:anchorId="07120F14" wp14:editId="09F565F1">
              <wp:simplePos x="0" y="0"/>
              <wp:positionH relativeFrom="margin">
                <wp:align>left</wp:align>
              </wp:positionH>
              <wp:positionV relativeFrom="paragraph">
                <wp:posOffset>121920</wp:posOffset>
              </wp:positionV>
              <wp:extent cx="2633720" cy="1619250"/>
              <wp:effectExtent l="38100" t="38100" r="90805" b="952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l="24247" t="14402" r="11033" b="14383"/>
                      <a:stretch/>
                    </pic:blipFill>
                    <pic:spPr bwMode="auto">
                      <a:xfrm>
                        <a:off x="0" y="0"/>
                        <a:ext cx="2633720" cy="161925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407E544F" w14:textId="78CCE1DD" w:rsidR="004279B2" w:rsidRDefault="004279B2" w:rsidP="004B5574">
      <w:pPr>
        <w:tabs>
          <w:tab w:val="left" w:pos="1800"/>
        </w:tabs>
        <w:jc w:val="both"/>
        <w:rPr>
          <w:ins w:id="1092" w:author="Marta Nieto" w:date="2021-12-13T20:47:00Z"/>
          <w:rFonts w:ascii="Times New Roman" w:hAnsi="Times New Roman" w:cs="Times New Roman"/>
          <w:bCs/>
        </w:rPr>
      </w:pPr>
    </w:p>
    <w:p w14:paraId="7AF25577" w14:textId="5B606C50" w:rsidR="004279B2" w:rsidRDefault="004279B2" w:rsidP="004B5574">
      <w:pPr>
        <w:tabs>
          <w:tab w:val="left" w:pos="1800"/>
        </w:tabs>
        <w:jc w:val="both"/>
        <w:rPr>
          <w:ins w:id="1093" w:author="Marta Nieto" w:date="2021-12-13T20:47:00Z"/>
          <w:rFonts w:ascii="Times New Roman" w:hAnsi="Times New Roman" w:cs="Times New Roman"/>
          <w:bCs/>
        </w:rPr>
      </w:pPr>
    </w:p>
    <w:p w14:paraId="2A42571A" w14:textId="314C2126" w:rsidR="004279B2" w:rsidRDefault="004279B2" w:rsidP="004B5574">
      <w:pPr>
        <w:tabs>
          <w:tab w:val="left" w:pos="1800"/>
        </w:tabs>
        <w:jc w:val="both"/>
        <w:rPr>
          <w:ins w:id="1094" w:author="Marta Nieto" w:date="2021-12-13T20:47:00Z"/>
          <w:rFonts w:ascii="Times New Roman" w:hAnsi="Times New Roman" w:cs="Times New Roman"/>
          <w:bCs/>
        </w:rPr>
      </w:pPr>
    </w:p>
    <w:p w14:paraId="4F9F2AD4" w14:textId="4B12960A" w:rsidR="004279B2" w:rsidRDefault="000E7EAB" w:rsidP="004B5574">
      <w:pPr>
        <w:tabs>
          <w:tab w:val="left" w:pos="1800"/>
        </w:tabs>
        <w:jc w:val="both"/>
        <w:rPr>
          <w:ins w:id="1095" w:author="Marta Nieto" w:date="2021-12-13T20:47:00Z"/>
          <w:rFonts w:ascii="Times New Roman" w:hAnsi="Times New Roman" w:cs="Times New Roman"/>
          <w:bCs/>
        </w:rPr>
      </w:pPr>
      <w:ins w:id="1096" w:author="Marta Nieto" w:date="2021-12-13T23:10:00Z">
        <w:r w:rsidRPr="00522B2E">
          <w:rPr>
            <w:rFonts w:ascii="Times New Roman" w:hAnsi="Times New Roman" w:cs="Times New Roman"/>
            <w:bCs/>
            <w:noProof/>
            <w:lang w:eastAsia="en-GB"/>
          </w:rPr>
          <mc:AlternateContent>
            <mc:Choice Requires="wps">
              <w:drawing>
                <wp:anchor distT="45720" distB="45720" distL="114300" distR="114300" simplePos="0" relativeHeight="251705344" behindDoc="0" locked="0" layoutInCell="1" allowOverlap="1" wp14:anchorId="50504C6E" wp14:editId="2C2C24E9">
                  <wp:simplePos x="0" y="0"/>
                  <wp:positionH relativeFrom="column">
                    <wp:posOffset>3152775</wp:posOffset>
                  </wp:positionH>
                  <wp:positionV relativeFrom="paragraph">
                    <wp:posOffset>117475</wp:posOffset>
                  </wp:positionV>
                  <wp:extent cx="257175" cy="390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90525"/>
                          </a:xfrm>
                          <a:prstGeom prst="rect">
                            <a:avLst/>
                          </a:prstGeom>
                          <a:noFill/>
                          <a:ln w="9525">
                            <a:noFill/>
                            <a:miter lim="800000"/>
                            <a:headEnd/>
                            <a:tailEnd/>
                          </a:ln>
                        </wps:spPr>
                        <wps:txbx>
                          <w:txbxContent>
                            <w:p w14:paraId="1C5465E2" w14:textId="0E0013E5" w:rsidR="000E7EAB" w:rsidRPr="00522B2E" w:rsidRDefault="000E7EAB" w:rsidP="000E7EAB">
                              <w:pPr>
                                <w:rPr>
                                  <w:b/>
                                  <w:bCs/>
                                  <w:sz w:val="28"/>
                                  <w:szCs w:val="28"/>
                                  <w:lang w:val="en-US"/>
                                  <w:rPrChange w:id="1097" w:author="Marta Nieto" w:date="2021-12-13T23:00:00Z">
                                    <w:rPr/>
                                  </w:rPrChange>
                                </w:rPr>
                              </w:pPr>
                              <w:ins w:id="1098" w:author="Marta Nieto" w:date="2021-12-13T23:11:00Z">
                                <w:r>
                                  <w:rPr>
                                    <w:b/>
                                    <w:bCs/>
                                    <w:sz w:val="28"/>
                                    <w:szCs w:val="28"/>
                                    <w:lang w:val="en-US"/>
                                  </w:rPr>
                                  <w:t>B</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04C6E" id="_x0000_s1029" type="#_x0000_t202" style="position:absolute;left:0;text-align:left;margin-left:248.25pt;margin-top:9.25pt;width:20.25pt;height:30.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" filled="f" stroked="f">
                  <v:textbox>
                    <w:txbxContent>
                      <w:p w14:paraId="1C5465E2" w14:textId="0E0013E5" w:rsidR="000E7EAB" w:rsidRPr="00522B2E" w:rsidRDefault="000E7EAB" w:rsidP="000E7EAB">
                        <w:pPr>
                          <w:rPr>
                            <w:b/>
                            <w:bCs/>
                            <w:sz w:val="28"/>
                            <w:szCs w:val="28"/>
                            <w:lang w:val="en-US"/>
                            <w:rPrChange w:id="1099" w:author="Marta Nieto" w:date="2021-12-13T23:00:00Z">
                              <w:rPr/>
                            </w:rPrChange>
                          </w:rPr>
                        </w:pPr>
                        <w:ins w:id="1100" w:author="Marta Nieto" w:date="2021-12-13T23:11:00Z">
                          <w:r>
                            <w:rPr>
                              <w:b/>
                              <w:bCs/>
                              <w:sz w:val="28"/>
                              <w:szCs w:val="28"/>
                              <w:lang w:val="en-US"/>
                            </w:rPr>
                            <w:t>B</w:t>
                          </w:r>
                        </w:ins>
                      </w:p>
                    </w:txbxContent>
                  </v:textbox>
                </v:shape>
              </w:pict>
            </mc:Fallback>
          </mc:AlternateContent>
        </w:r>
      </w:ins>
    </w:p>
    <w:p w14:paraId="42228152" w14:textId="2312CC4F" w:rsidR="004279B2" w:rsidRDefault="000E7EAB" w:rsidP="004B5574">
      <w:pPr>
        <w:tabs>
          <w:tab w:val="left" w:pos="1800"/>
        </w:tabs>
        <w:jc w:val="both"/>
        <w:rPr>
          <w:ins w:id="1101" w:author="Marta Nieto" w:date="2021-12-13T20:47:00Z"/>
          <w:rFonts w:ascii="Times New Roman" w:hAnsi="Times New Roman" w:cs="Times New Roman"/>
          <w:bCs/>
        </w:rPr>
      </w:pPr>
      <w:ins w:id="1102" w:author="Marta Nieto" w:date="2021-12-13T22:59:00Z">
        <w:r w:rsidRPr="00522B2E">
          <w:rPr>
            <w:rFonts w:ascii="Times New Roman" w:hAnsi="Times New Roman" w:cs="Times New Roman"/>
            <w:bCs/>
            <w:noProof/>
            <w:lang w:eastAsia="en-GB"/>
          </w:rPr>
          <mc:AlternateContent>
            <mc:Choice Requires="wps">
              <w:drawing>
                <wp:anchor distT="45720" distB="45720" distL="114300" distR="114300" simplePos="0" relativeHeight="251701248" behindDoc="0" locked="0" layoutInCell="1" allowOverlap="1" wp14:anchorId="1C7435C6" wp14:editId="4C0F2F36">
                  <wp:simplePos x="0" y="0"/>
                  <wp:positionH relativeFrom="column">
                    <wp:posOffset>76200</wp:posOffset>
                  </wp:positionH>
                  <wp:positionV relativeFrom="paragraph">
                    <wp:posOffset>41910</wp:posOffset>
                  </wp:positionV>
                  <wp:extent cx="257175" cy="3905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90525"/>
                          </a:xfrm>
                          <a:prstGeom prst="rect">
                            <a:avLst/>
                          </a:prstGeom>
                          <a:noFill/>
                          <a:ln w="9525">
                            <a:noFill/>
                            <a:miter lim="800000"/>
                            <a:headEnd/>
                            <a:tailEnd/>
                          </a:ln>
                        </wps:spPr>
                        <wps:txbx>
                          <w:txbxContent>
                            <w:p w14:paraId="3881DA63" w14:textId="24B48B59" w:rsidR="00522B2E" w:rsidRPr="00522B2E" w:rsidRDefault="00522B2E">
                              <w:pPr>
                                <w:rPr>
                                  <w:b/>
                                  <w:bCs/>
                                  <w:sz w:val="28"/>
                                  <w:szCs w:val="28"/>
                                  <w:lang w:val="en-US"/>
                                  <w:rPrChange w:id="1103" w:author="Marta Nieto" w:date="2021-12-13T23:00:00Z">
                                    <w:rPr/>
                                  </w:rPrChange>
                                </w:rPr>
                              </w:pPr>
                              <w:ins w:id="1104" w:author="Marta Nieto" w:date="2021-12-13T23:00:00Z">
                                <w:r w:rsidRPr="00522B2E">
                                  <w:rPr>
                                    <w:b/>
                                    <w:bCs/>
                                    <w:sz w:val="28"/>
                                    <w:szCs w:val="28"/>
                                    <w:lang w:val="en-US"/>
                                    <w:rPrChange w:id="1105" w:author="Marta Nieto" w:date="2021-12-13T23:00:00Z">
                                      <w:rPr>
                                        <w:lang w:val="en-US"/>
                                      </w:rPr>
                                    </w:rPrChange>
                                  </w:rPr>
                                  <w:t>A</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35C6" id="_x0000_s1030" type="#_x0000_t202" style="position:absolute;left:0;text-align:left;margin-left:6pt;margin-top:3.3pt;width:20.25pt;height:30.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" filled="f" stroked="f">
                  <v:textbox>
                    <w:txbxContent>
                      <w:p w14:paraId="3881DA63" w14:textId="24B48B59" w:rsidR="00522B2E" w:rsidRPr="00522B2E" w:rsidRDefault="00522B2E">
                        <w:pPr>
                          <w:rPr>
                            <w:b/>
                            <w:bCs/>
                            <w:sz w:val="28"/>
                            <w:szCs w:val="28"/>
                            <w:lang w:val="en-US"/>
                            <w:rPrChange w:id="1106" w:author="Marta Nieto" w:date="2021-12-13T23:00:00Z">
                              <w:rPr/>
                            </w:rPrChange>
                          </w:rPr>
                        </w:pPr>
                        <w:ins w:id="1107" w:author="Marta Nieto" w:date="2021-12-13T23:00:00Z">
                          <w:r w:rsidRPr="00522B2E">
                            <w:rPr>
                              <w:b/>
                              <w:bCs/>
                              <w:sz w:val="28"/>
                              <w:szCs w:val="28"/>
                              <w:lang w:val="en-US"/>
                              <w:rPrChange w:id="1108" w:author="Marta Nieto" w:date="2021-12-13T23:00:00Z">
                                <w:rPr>
                                  <w:lang w:val="en-US"/>
                                </w:rPr>
                              </w:rPrChange>
                            </w:rPr>
                            <w:t>A</w:t>
                          </w:r>
                        </w:ins>
                      </w:p>
                    </w:txbxContent>
                  </v:textbox>
                </v:shape>
              </w:pict>
            </mc:Fallback>
          </mc:AlternateContent>
        </w:r>
      </w:ins>
    </w:p>
    <w:p w14:paraId="1C3EA86C" w14:textId="4FEB69CC" w:rsidR="004279B2" w:rsidRDefault="004279B2" w:rsidP="004B5574">
      <w:pPr>
        <w:tabs>
          <w:tab w:val="left" w:pos="1800"/>
        </w:tabs>
        <w:jc w:val="both"/>
        <w:rPr>
          <w:ins w:id="1109" w:author="Marta Nieto" w:date="2021-12-13T20:47:00Z"/>
          <w:rFonts w:ascii="Times New Roman" w:hAnsi="Times New Roman" w:cs="Times New Roman"/>
          <w:bCs/>
        </w:rPr>
      </w:pPr>
    </w:p>
    <w:p w14:paraId="536C5882" w14:textId="061A636F" w:rsidR="004279B2" w:rsidRDefault="009C589F" w:rsidP="004B5574">
      <w:pPr>
        <w:tabs>
          <w:tab w:val="left" w:pos="1800"/>
        </w:tabs>
        <w:jc w:val="both"/>
        <w:rPr>
          <w:ins w:id="1110" w:author="Marta Nieto" w:date="2021-12-13T20:47:00Z"/>
          <w:rFonts w:ascii="Times New Roman" w:hAnsi="Times New Roman" w:cs="Times New Roman"/>
          <w:bCs/>
        </w:rPr>
      </w:pPr>
      <w:ins w:id="1111" w:author="Marta Nieto" w:date="2021-12-13T20:47:00Z">
        <w:r>
          <w:rPr>
            <w:noProof/>
            <w:lang w:eastAsia="en-GB"/>
          </w:rPr>
          <w:drawing>
            <wp:anchor distT="0" distB="0" distL="114300" distR="114300" simplePos="0" relativeHeight="251688960" behindDoc="0" locked="0" layoutInCell="1" allowOverlap="1" wp14:anchorId="3228A5CD" wp14:editId="68EE5166">
              <wp:simplePos x="0" y="0"/>
              <wp:positionH relativeFrom="margin">
                <wp:posOffset>3072979</wp:posOffset>
              </wp:positionH>
              <wp:positionV relativeFrom="paragraph">
                <wp:posOffset>73660</wp:posOffset>
              </wp:positionV>
              <wp:extent cx="2725841" cy="1504950"/>
              <wp:effectExtent l="38100" t="38100" r="93980" b="95250"/>
              <wp:wrapNone/>
              <wp:docPr id="6" name="Picture 6" descr="A picture containing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ny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7946" cy="150611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ins>
      <w:ins w:id="1112" w:author="Marta Nieto" w:date="2021-12-13T20:48:00Z">
        <w:r>
          <w:rPr>
            <w:noProof/>
            <w:lang w:eastAsia="en-GB"/>
          </w:rPr>
          <w:drawing>
            <wp:anchor distT="0" distB="0" distL="114300" distR="114300" simplePos="0" relativeHeight="251691008" behindDoc="0" locked="0" layoutInCell="1" allowOverlap="1" wp14:anchorId="523E4F25" wp14:editId="204A2AC3">
              <wp:simplePos x="0" y="0"/>
              <wp:positionH relativeFrom="margin">
                <wp:posOffset>47625</wp:posOffset>
              </wp:positionH>
              <wp:positionV relativeFrom="paragraph">
                <wp:posOffset>54611</wp:posOffset>
              </wp:positionV>
              <wp:extent cx="2675534" cy="1504950"/>
              <wp:effectExtent l="38100" t="38100" r="86995" b="95250"/>
              <wp:wrapNone/>
              <wp:docPr id="7" name="Picture 7"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abric&#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418" cy="150657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ins>
    </w:p>
    <w:p w14:paraId="5B127A37" w14:textId="0D5937DB" w:rsidR="004279B2" w:rsidRDefault="004279B2" w:rsidP="004B5574">
      <w:pPr>
        <w:tabs>
          <w:tab w:val="left" w:pos="1800"/>
        </w:tabs>
        <w:jc w:val="both"/>
        <w:rPr>
          <w:ins w:id="1113" w:author="Marta Nieto" w:date="2021-12-13T20:47:00Z"/>
          <w:rFonts w:ascii="Times New Roman" w:hAnsi="Times New Roman" w:cs="Times New Roman"/>
          <w:bCs/>
        </w:rPr>
      </w:pPr>
    </w:p>
    <w:p w14:paraId="4F2E872D" w14:textId="3DB11577" w:rsidR="004279B2" w:rsidRDefault="006529F1" w:rsidP="004B5574">
      <w:pPr>
        <w:tabs>
          <w:tab w:val="left" w:pos="1800"/>
        </w:tabs>
        <w:jc w:val="both"/>
        <w:rPr>
          <w:ins w:id="1114" w:author="Marta Nieto" w:date="2021-12-13T20:47:00Z"/>
          <w:rFonts w:ascii="Times New Roman" w:hAnsi="Times New Roman" w:cs="Times New Roman"/>
          <w:bCs/>
        </w:rPr>
      </w:pPr>
      <w:del w:id="1115" w:author="Marta Nieto" w:date="2021-12-13T23:01:00Z">
        <w:r w:rsidRPr="00B34BF9" w:rsidDel="00522B2E">
          <w:rPr>
            <w:rFonts w:ascii="Times New Roman" w:hAnsi="Times New Roman" w:cs="Times New Roman"/>
            <w:b/>
            <w:noProof/>
            <w:lang w:eastAsia="en-GB"/>
            <w:rPrChange w:id="1116" w:author="Nieto Poza, Marta" w:date="2021-11-26T11:16:00Z">
              <w:rPr>
                <w:rFonts w:ascii="Times New Roman" w:hAnsi="Times New Roman" w:cs="Times New Roman"/>
                <w:b/>
                <w:noProof/>
                <w:sz w:val="24"/>
                <w:szCs w:val="24"/>
                <w:lang w:eastAsia="en-GB"/>
              </w:rPr>
            </w:rPrChange>
          </w:rPr>
          <mc:AlternateContent>
            <mc:Choice Requires="wps">
              <w:drawing>
                <wp:anchor distT="45720" distB="45720" distL="114300" distR="114300" simplePos="0" relativeHeight="251679744" behindDoc="0" locked="0" layoutInCell="1" allowOverlap="1" wp14:anchorId="62E0ADCE" wp14:editId="5C1284B1">
                  <wp:simplePos x="0" y="0"/>
                  <wp:positionH relativeFrom="margin">
                    <wp:posOffset>47625</wp:posOffset>
                  </wp:positionH>
                  <wp:positionV relativeFrom="paragraph">
                    <wp:posOffset>87630</wp:posOffset>
                  </wp:positionV>
                  <wp:extent cx="2647950" cy="3333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33375"/>
                          </a:xfrm>
                          <a:prstGeom prst="rect">
                            <a:avLst/>
                          </a:prstGeom>
                          <a:solidFill>
                            <a:srgbClr val="FFFFFF"/>
                          </a:solidFill>
                          <a:ln w="19050">
                            <a:solidFill>
                              <a:srgbClr val="000000"/>
                            </a:solidFill>
                            <a:miter lim="800000"/>
                            <a:headEnd/>
                            <a:tailEnd/>
                          </a:ln>
                        </wps:spPr>
                        <wps:txbx>
                          <w:txbxContent>
                            <w:p w14:paraId="5F8DDD98" w14:textId="2724336C" w:rsidR="00D33DAB" w:rsidRPr="00D33DAB" w:rsidRDefault="00D33DAB">
                              <w:pPr>
                                <w:jc w:val="center"/>
                                <w:rPr>
                                  <w:rFonts w:ascii="Times New Roman" w:hAnsi="Times New Roman" w:cs="Times New Roman"/>
                                  <w:b/>
                                  <w:bCs/>
                                  <w:sz w:val="24"/>
                                  <w:szCs w:val="24"/>
                                  <w:lang w:val="en-US"/>
                                </w:rPr>
                              </w:pPr>
                              <w:del w:id="1117" w:author="Marta Nieto" w:date="2021-12-13T23:01:00Z">
                                <w:r w:rsidRPr="00D33DAB" w:rsidDel="00522B2E">
                                  <w:rPr>
                                    <w:rFonts w:ascii="Times New Roman" w:hAnsi="Times New Roman" w:cs="Times New Roman"/>
                                    <w:b/>
                                    <w:bCs/>
                                    <w:sz w:val="24"/>
                                    <w:szCs w:val="24"/>
                                    <w:lang w:val="en-US"/>
                                  </w:rPr>
                                  <w:delText xml:space="preserve">Fig 4. </w:delText>
                                </w:r>
                                <w:r w:rsidRPr="00D33DAB" w:rsidDel="00522B2E">
                                  <w:rPr>
                                    <w:rFonts w:ascii="Times New Roman" w:hAnsi="Times New Roman" w:cs="Times New Roman"/>
                                    <w:sz w:val="24"/>
                                    <w:szCs w:val="24"/>
                                    <w:lang w:val="en-US"/>
                                  </w:rPr>
                                  <w:delText>Masseter abscess mass resected</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0ADCE" id="_x0000_s1031" type="#_x0000_t202" style="position:absolute;left:0;text-align:left;margin-left:3.75pt;margin-top:6.9pt;width:208.5pt;height:26.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" strokeweight="1.5pt">
                  <v:textbox>
                    <w:txbxContent>
                      <w:p w14:paraId="5F8DDD98" w14:textId="2724336C" w:rsidR="00D33DAB" w:rsidRPr="00D33DAB" w:rsidRDefault="00D33DAB">
                        <w:pPr>
                          <w:jc w:val="center"/>
                          <w:rPr>
                            <w:rFonts w:ascii="Times New Roman" w:hAnsi="Times New Roman" w:cs="Times New Roman"/>
                            <w:b/>
                            <w:bCs/>
                            <w:sz w:val="24"/>
                            <w:szCs w:val="24"/>
                            <w:lang w:val="en-US"/>
                          </w:rPr>
                        </w:pPr>
                        <w:del w:id="1118" w:author="Marta Nieto" w:date="2021-12-13T23:01:00Z">
                          <w:r w:rsidRPr="00D33DAB" w:rsidDel="00522B2E">
                            <w:rPr>
                              <w:rFonts w:ascii="Times New Roman" w:hAnsi="Times New Roman" w:cs="Times New Roman"/>
                              <w:b/>
                              <w:bCs/>
                              <w:sz w:val="24"/>
                              <w:szCs w:val="24"/>
                              <w:lang w:val="en-US"/>
                            </w:rPr>
                            <w:delText xml:space="preserve">Fig 4. </w:delText>
                          </w:r>
                          <w:r w:rsidRPr="00D33DAB" w:rsidDel="00522B2E">
                            <w:rPr>
                              <w:rFonts w:ascii="Times New Roman" w:hAnsi="Times New Roman" w:cs="Times New Roman"/>
                              <w:sz w:val="24"/>
                              <w:szCs w:val="24"/>
                              <w:lang w:val="en-US"/>
                            </w:rPr>
                            <w:delText>Masseter abscess mass resected</w:delText>
                          </w:r>
                        </w:del>
                      </w:p>
                    </w:txbxContent>
                  </v:textbox>
                  <w10:wrap type="square" anchorx="margin"/>
                </v:shape>
              </w:pict>
            </mc:Fallback>
          </mc:AlternateContent>
        </w:r>
      </w:del>
    </w:p>
    <w:p w14:paraId="5124057A" w14:textId="7989D86A" w:rsidR="004279B2" w:rsidRDefault="004279B2" w:rsidP="004B5574">
      <w:pPr>
        <w:tabs>
          <w:tab w:val="left" w:pos="1800"/>
        </w:tabs>
        <w:jc w:val="both"/>
        <w:rPr>
          <w:ins w:id="1119" w:author="Marta Nieto" w:date="2021-12-13T20:47:00Z"/>
          <w:rFonts w:ascii="Times New Roman" w:hAnsi="Times New Roman" w:cs="Times New Roman"/>
          <w:bCs/>
        </w:rPr>
      </w:pPr>
    </w:p>
    <w:p w14:paraId="40CB856E" w14:textId="3D654036" w:rsidR="004279B2" w:rsidRDefault="000E7EAB" w:rsidP="004B5574">
      <w:pPr>
        <w:tabs>
          <w:tab w:val="left" w:pos="1800"/>
        </w:tabs>
        <w:jc w:val="both"/>
        <w:rPr>
          <w:ins w:id="1120" w:author="Marta Nieto" w:date="2021-12-13T20:47:00Z"/>
          <w:rFonts w:ascii="Times New Roman" w:hAnsi="Times New Roman" w:cs="Times New Roman"/>
          <w:bCs/>
        </w:rPr>
      </w:pPr>
      <w:ins w:id="1121" w:author="Marta Nieto" w:date="2021-12-13T23:11:00Z">
        <w:r w:rsidRPr="00522B2E">
          <w:rPr>
            <w:rFonts w:ascii="Times New Roman" w:hAnsi="Times New Roman" w:cs="Times New Roman"/>
            <w:bCs/>
            <w:noProof/>
            <w:lang w:eastAsia="en-GB"/>
          </w:rPr>
          <mc:AlternateContent>
            <mc:Choice Requires="wps">
              <w:drawing>
                <wp:anchor distT="45720" distB="45720" distL="114300" distR="114300" simplePos="0" relativeHeight="251709440" behindDoc="0" locked="0" layoutInCell="1" allowOverlap="1" wp14:anchorId="1C8AECED" wp14:editId="72660986">
                  <wp:simplePos x="0" y="0"/>
                  <wp:positionH relativeFrom="column">
                    <wp:posOffset>3114675</wp:posOffset>
                  </wp:positionH>
                  <wp:positionV relativeFrom="paragraph">
                    <wp:posOffset>12065</wp:posOffset>
                  </wp:positionV>
                  <wp:extent cx="257175" cy="3905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90525"/>
                          </a:xfrm>
                          <a:prstGeom prst="rect">
                            <a:avLst/>
                          </a:prstGeom>
                          <a:noFill/>
                          <a:ln w="9525">
                            <a:noFill/>
                            <a:miter lim="800000"/>
                            <a:headEnd/>
                            <a:tailEnd/>
                          </a:ln>
                        </wps:spPr>
                        <wps:txbx>
                          <w:txbxContent>
                            <w:p w14:paraId="452413FC" w14:textId="436F638D" w:rsidR="000E7EAB" w:rsidRPr="00522B2E" w:rsidRDefault="000E7EAB" w:rsidP="000E7EAB">
                              <w:pPr>
                                <w:rPr>
                                  <w:b/>
                                  <w:bCs/>
                                  <w:sz w:val="28"/>
                                  <w:szCs w:val="28"/>
                                  <w:lang w:val="en-US"/>
                                  <w:rPrChange w:id="1122" w:author="Marta Nieto" w:date="2021-12-13T23:00:00Z">
                                    <w:rPr/>
                                  </w:rPrChange>
                                </w:rPr>
                              </w:pPr>
                              <w:ins w:id="1123" w:author="Marta Nieto" w:date="2021-12-13T23:11:00Z">
                                <w:r>
                                  <w:rPr>
                                    <w:b/>
                                    <w:bCs/>
                                    <w:sz w:val="28"/>
                                    <w:szCs w:val="28"/>
                                    <w:lang w:val="en-US"/>
                                  </w:rPr>
                                  <w:t>D</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AECED" id="_x0000_s1032" type="#_x0000_t202" style="position:absolute;left:0;text-align:left;margin-left:245.25pt;margin-top:.95pt;width:20.25pt;height:30.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" filled="f" stroked="f">
                  <v:textbox>
                    <w:txbxContent>
                      <w:p w14:paraId="452413FC" w14:textId="436F638D" w:rsidR="000E7EAB" w:rsidRPr="00522B2E" w:rsidRDefault="000E7EAB" w:rsidP="000E7EAB">
                        <w:pPr>
                          <w:rPr>
                            <w:b/>
                            <w:bCs/>
                            <w:sz w:val="28"/>
                            <w:szCs w:val="28"/>
                            <w:lang w:val="en-US"/>
                            <w:rPrChange w:id="1124" w:author="Marta Nieto" w:date="2021-12-13T23:00:00Z">
                              <w:rPr/>
                            </w:rPrChange>
                          </w:rPr>
                        </w:pPr>
                        <w:ins w:id="1125" w:author="Marta Nieto" w:date="2021-12-13T23:11:00Z">
                          <w:r>
                            <w:rPr>
                              <w:b/>
                              <w:bCs/>
                              <w:sz w:val="28"/>
                              <w:szCs w:val="28"/>
                              <w:lang w:val="en-US"/>
                            </w:rPr>
                            <w:t>D</w:t>
                          </w:r>
                        </w:ins>
                      </w:p>
                    </w:txbxContent>
                  </v:textbox>
                </v:shape>
              </w:pict>
            </mc:Fallback>
          </mc:AlternateContent>
        </w:r>
        <w:r w:rsidRPr="00522B2E">
          <w:rPr>
            <w:rFonts w:ascii="Times New Roman" w:hAnsi="Times New Roman" w:cs="Times New Roman"/>
            <w:bCs/>
            <w:noProof/>
            <w:lang w:eastAsia="en-GB"/>
          </w:rPr>
          <mc:AlternateContent>
            <mc:Choice Requires="wps">
              <w:drawing>
                <wp:anchor distT="45720" distB="45720" distL="114300" distR="114300" simplePos="0" relativeHeight="251707392" behindDoc="0" locked="0" layoutInCell="1" allowOverlap="1" wp14:anchorId="16031479" wp14:editId="1750DDF4">
                  <wp:simplePos x="0" y="0"/>
                  <wp:positionH relativeFrom="column">
                    <wp:posOffset>95250</wp:posOffset>
                  </wp:positionH>
                  <wp:positionV relativeFrom="paragraph">
                    <wp:posOffset>69215</wp:posOffset>
                  </wp:positionV>
                  <wp:extent cx="257175" cy="3905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90525"/>
                          </a:xfrm>
                          <a:prstGeom prst="rect">
                            <a:avLst/>
                          </a:prstGeom>
                          <a:noFill/>
                          <a:ln w="9525">
                            <a:noFill/>
                            <a:miter lim="800000"/>
                            <a:headEnd/>
                            <a:tailEnd/>
                          </a:ln>
                        </wps:spPr>
                        <wps:txbx>
                          <w:txbxContent>
                            <w:p w14:paraId="3B6DF269" w14:textId="3D49880C" w:rsidR="000E7EAB" w:rsidRPr="00522B2E" w:rsidRDefault="000E7EAB" w:rsidP="000E7EAB">
                              <w:pPr>
                                <w:rPr>
                                  <w:b/>
                                  <w:bCs/>
                                  <w:sz w:val="28"/>
                                  <w:szCs w:val="28"/>
                                  <w:lang w:val="en-US"/>
                                  <w:rPrChange w:id="1126" w:author="Marta Nieto" w:date="2021-12-13T23:00:00Z">
                                    <w:rPr/>
                                  </w:rPrChange>
                                </w:rPr>
                              </w:pPr>
                              <w:ins w:id="1127" w:author="Marta Nieto" w:date="2021-12-13T23:11:00Z">
                                <w:r>
                                  <w:rPr>
                                    <w:b/>
                                    <w:bCs/>
                                    <w:sz w:val="28"/>
                                    <w:szCs w:val="28"/>
                                    <w:lang w:val="en-US"/>
                                  </w:rPr>
                                  <w:t>C</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31479" id="_x0000_s1033" type="#_x0000_t202" style="position:absolute;left:0;text-align:left;margin-left:7.5pt;margin-top:5.45pt;width:20.25pt;height:30.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" filled="f" stroked="f">
                  <v:textbox>
                    <w:txbxContent>
                      <w:p w14:paraId="3B6DF269" w14:textId="3D49880C" w:rsidR="000E7EAB" w:rsidRPr="00522B2E" w:rsidRDefault="000E7EAB" w:rsidP="000E7EAB">
                        <w:pPr>
                          <w:rPr>
                            <w:b/>
                            <w:bCs/>
                            <w:sz w:val="28"/>
                            <w:szCs w:val="28"/>
                            <w:lang w:val="en-US"/>
                            <w:rPrChange w:id="1128" w:author="Marta Nieto" w:date="2021-12-13T23:00:00Z">
                              <w:rPr/>
                            </w:rPrChange>
                          </w:rPr>
                        </w:pPr>
                        <w:ins w:id="1129" w:author="Marta Nieto" w:date="2021-12-13T23:11:00Z">
                          <w:r>
                            <w:rPr>
                              <w:b/>
                              <w:bCs/>
                              <w:sz w:val="28"/>
                              <w:szCs w:val="28"/>
                              <w:lang w:val="en-US"/>
                            </w:rPr>
                            <w:t>C</w:t>
                          </w:r>
                        </w:ins>
                      </w:p>
                    </w:txbxContent>
                  </v:textbox>
                </v:shape>
              </w:pict>
            </mc:Fallback>
          </mc:AlternateContent>
        </w:r>
      </w:ins>
    </w:p>
    <w:p w14:paraId="2215D2E2" w14:textId="0BCF1FFA" w:rsidR="004279B2" w:rsidRDefault="004279B2" w:rsidP="004B5574">
      <w:pPr>
        <w:tabs>
          <w:tab w:val="left" w:pos="1800"/>
        </w:tabs>
        <w:jc w:val="both"/>
        <w:rPr>
          <w:ins w:id="1130" w:author="Marta Nieto" w:date="2021-12-13T20:48:00Z"/>
          <w:rFonts w:ascii="Times New Roman" w:hAnsi="Times New Roman" w:cs="Times New Roman"/>
          <w:bCs/>
        </w:rPr>
      </w:pPr>
    </w:p>
    <w:p w14:paraId="38B78148" w14:textId="0FAC5726" w:rsidR="004279B2" w:rsidRDefault="004279B2" w:rsidP="004B5574">
      <w:pPr>
        <w:tabs>
          <w:tab w:val="left" w:pos="1800"/>
        </w:tabs>
        <w:jc w:val="both"/>
        <w:rPr>
          <w:ins w:id="1131" w:author="Marta Nieto" w:date="2021-12-13T20:48:00Z"/>
          <w:rFonts w:ascii="Times New Roman" w:hAnsi="Times New Roman" w:cs="Times New Roman"/>
          <w:bCs/>
        </w:rPr>
      </w:pPr>
    </w:p>
    <w:p w14:paraId="33A57A27" w14:textId="4190DD2A" w:rsidR="004279B2" w:rsidRDefault="009C589F" w:rsidP="004B5574">
      <w:pPr>
        <w:tabs>
          <w:tab w:val="left" w:pos="1800"/>
        </w:tabs>
        <w:jc w:val="both"/>
        <w:rPr>
          <w:ins w:id="1132" w:author="Marta Nieto" w:date="2021-12-13T20:51:00Z"/>
          <w:rFonts w:ascii="Times New Roman" w:hAnsi="Times New Roman" w:cs="Times New Roman"/>
          <w:bCs/>
        </w:rPr>
      </w:pPr>
      <w:ins w:id="1133" w:author="Marta Nieto" w:date="2021-12-13T23:09:00Z">
        <w:r w:rsidRPr="009C589F">
          <w:rPr>
            <w:rFonts w:ascii="Times New Roman" w:hAnsi="Times New Roman" w:cs="Times New Roman"/>
            <w:bCs/>
            <w:noProof/>
            <w:lang w:eastAsia="en-GB"/>
          </w:rPr>
          <mc:AlternateContent>
            <mc:Choice Requires="wps">
              <w:drawing>
                <wp:anchor distT="45720" distB="45720" distL="114300" distR="114300" simplePos="0" relativeHeight="251703296" behindDoc="0" locked="0" layoutInCell="1" allowOverlap="1" wp14:anchorId="7F41BC96" wp14:editId="2F36E479">
                  <wp:simplePos x="0" y="0"/>
                  <wp:positionH relativeFrom="column">
                    <wp:posOffset>104775</wp:posOffset>
                  </wp:positionH>
                  <wp:positionV relativeFrom="paragraph">
                    <wp:posOffset>10160</wp:posOffset>
                  </wp:positionV>
                  <wp:extent cx="5706745" cy="866775"/>
                  <wp:effectExtent l="0" t="0" r="2730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866775"/>
                          </a:xfrm>
                          <a:prstGeom prst="rect">
                            <a:avLst/>
                          </a:prstGeom>
                          <a:solidFill>
                            <a:srgbClr val="FFFFFF"/>
                          </a:solidFill>
                          <a:ln w="19050">
                            <a:solidFill>
                              <a:srgbClr val="000000"/>
                            </a:solidFill>
                            <a:miter lim="800000"/>
                            <a:headEnd/>
                            <a:tailEnd/>
                          </a:ln>
                        </wps:spPr>
                        <wps:txbx>
                          <w:txbxContent>
                            <w:p w14:paraId="2AA05DC5" w14:textId="23ADD524" w:rsidR="009C589F" w:rsidRPr="001133F5" w:rsidRDefault="000E7EAB">
                              <w:pPr>
                                <w:rPr>
                                  <w:rFonts w:ascii="Times New Roman" w:hAnsi="Times New Roman" w:cs="Times New Roman"/>
                                  <w:lang w:val="en-US"/>
                                  <w:rPrChange w:id="1134" w:author="Marta Nieto" w:date="2021-12-14T19:13:00Z">
                                    <w:rPr/>
                                  </w:rPrChange>
                                </w:rPr>
                              </w:pPr>
                              <w:ins w:id="1135" w:author="Marta Nieto" w:date="2021-12-13T23:13:00Z">
                                <w:r w:rsidRPr="001133F5">
                                  <w:rPr>
                                    <w:rFonts w:ascii="Times New Roman" w:hAnsi="Times New Roman" w:cs="Times New Roman"/>
                                    <w:b/>
                                    <w:bCs/>
                                    <w:lang w:val="en-US"/>
                                    <w:rPrChange w:id="1136" w:author="Marta Nieto" w:date="2021-12-14T19:13:00Z">
                                      <w:rPr>
                                        <w:lang w:val="en-US"/>
                                      </w:rPr>
                                    </w:rPrChange>
                                  </w:rPr>
                                  <w:t>Figure 4</w:t>
                                </w:r>
                              </w:ins>
                              <w:ins w:id="1137" w:author="Marta Nieto" w:date="2021-12-13T23:15:00Z">
                                <w:r w:rsidRPr="001133F5">
                                  <w:rPr>
                                    <w:rFonts w:ascii="Times New Roman" w:hAnsi="Times New Roman" w:cs="Times New Roman"/>
                                    <w:b/>
                                    <w:bCs/>
                                    <w:lang w:val="en-US"/>
                                    <w:rPrChange w:id="1138" w:author="Marta Nieto" w:date="2021-12-14T19:13:00Z">
                                      <w:rPr>
                                        <w:lang w:val="en-US"/>
                                      </w:rPr>
                                    </w:rPrChange>
                                  </w:rPr>
                                  <w:t xml:space="preserve">- </w:t>
                                </w:r>
                              </w:ins>
                              <w:ins w:id="1139" w:author="Marta Nieto" w:date="2021-12-13T23:13:00Z">
                                <w:r w:rsidRPr="001133F5">
                                  <w:rPr>
                                    <w:rFonts w:ascii="Times New Roman" w:hAnsi="Times New Roman" w:cs="Times New Roman"/>
                                    <w:b/>
                                    <w:bCs/>
                                    <w:lang w:val="en-US"/>
                                    <w:rPrChange w:id="1140" w:author="Marta Nieto" w:date="2021-12-14T19:13:00Z">
                                      <w:rPr>
                                        <w:lang w:val="en-US"/>
                                      </w:rPr>
                                    </w:rPrChange>
                                  </w:rPr>
                                  <w:t>A)</w:t>
                                </w:r>
                              </w:ins>
                              <w:ins w:id="1141" w:author="Marta Nieto" w:date="2021-12-13T23:14:00Z">
                                <w:r w:rsidRPr="001133F5">
                                  <w:rPr>
                                    <w:rFonts w:ascii="Times New Roman" w:hAnsi="Times New Roman" w:cs="Times New Roman"/>
                                    <w:b/>
                                    <w:bCs/>
                                    <w:lang w:val="en-US"/>
                                    <w:rPrChange w:id="1142" w:author="Marta Nieto" w:date="2021-12-14T19:13:00Z">
                                      <w:rPr>
                                        <w:lang w:val="en-US"/>
                                      </w:rPr>
                                    </w:rPrChange>
                                  </w:rPr>
                                  <w:t xml:space="preserve"> </w:t>
                                </w:r>
                              </w:ins>
                              <w:ins w:id="1143" w:author="Marta Nieto" w:date="2021-12-13T23:15:00Z">
                                <w:r w:rsidRPr="001133F5">
                                  <w:rPr>
                                    <w:rFonts w:ascii="Times New Roman" w:hAnsi="Times New Roman" w:cs="Times New Roman"/>
                                    <w:lang w:val="en-US"/>
                                    <w:rPrChange w:id="1144" w:author="Marta Nieto" w:date="2021-12-14T19:13:00Z">
                                      <w:rPr>
                                        <w:lang w:val="en-US"/>
                                      </w:rPr>
                                    </w:rPrChange>
                                  </w:rPr>
                                  <w:t>Masseter</w:t>
                                </w:r>
                              </w:ins>
                              <w:ins w:id="1145" w:author="Marta Nieto" w:date="2021-12-13T23:14:00Z">
                                <w:r w:rsidRPr="001133F5">
                                  <w:rPr>
                                    <w:rFonts w:ascii="Times New Roman" w:hAnsi="Times New Roman" w:cs="Times New Roman"/>
                                    <w:lang w:val="en-US"/>
                                    <w:rPrChange w:id="1146" w:author="Marta Nieto" w:date="2021-12-14T19:13:00Z">
                                      <w:rPr>
                                        <w:lang w:val="en-US"/>
                                      </w:rPr>
                                    </w:rPrChange>
                                  </w:rPr>
                                  <w:t xml:space="preserve"> abscess removed under general anesthesia.</w:t>
                                </w:r>
                              </w:ins>
                              <w:ins w:id="1147" w:author="Marta Nieto" w:date="2021-12-13T23:15:00Z">
                                <w:r w:rsidRPr="001133F5">
                                  <w:rPr>
                                    <w:rFonts w:ascii="Times New Roman" w:hAnsi="Times New Roman" w:cs="Times New Roman"/>
                                    <w:lang w:val="en-US"/>
                                    <w:rPrChange w:id="1148" w:author="Marta Nieto" w:date="2021-12-14T19:13:00Z">
                                      <w:rPr>
                                        <w:lang w:val="en-US"/>
                                      </w:rPr>
                                    </w:rPrChange>
                                  </w:rPr>
                                  <w:t xml:space="preserve"> </w:t>
                                </w:r>
                                <w:r w:rsidRPr="001133F5">
                                  <w:rPr>
                                    <w:rFonts w:ascii="Times New Roman" w:hAnsi="Times New Roman" w:cs="Times New Roman"/>
                                    <w:b/>
                                    <w:bCs/>
                                    <w:lang w:val="en-US"/>
                                    <w:rPrChange w:id="1149" w:author="Marta Nieto" w:date="2021-12-14T19:13:00Z">
                                      <w:rPr>
                                        <w:lang w:val="en-US"/>
                                      </w:rPr>
                                    </w:rPrChange>
                                  </w:rPr>
                                  <w:t>Figures 4-</w:t>
                                </w:r>
                              </w:ins>
                              <w:ins w:id="1150" w:author="Marta Nieto" w:date="2021-12-13T23:14:00Z">
                                <w:r w:rsidRPr="001133F5">
                                  <w:rPr>
                                    <w:rFonts w:ascii="Times New Roman" w:hAnsi="Times New Roman" w:cs="Times New Roman"/>
                                    <w:b/>
                                    <w:bCs/>
                                    <w:lang w:val="en-US"/>
                                    <w:rPrChange w:id="1151" w:author="Marta Nieto" w:date="2021-12-14T19:13:00Z">
                                      <w:rPr>
                                        <w:lang w:val="en-US"/>
                                      </w:rPr>
                                    </w:rPrChange>
                                  </w:rPr>
                                  <w:t xml:space="preserve"> </w:t>
                                </w:r>
                              </w:ins>
                              <w:ins w:id="1152" w:author="Marta Nieto" w:date="2021-12-13T23:15:00Z">
                                <w:r w:rsidRPr="001133F5">
                                  <w:rPr>
                                    <w:rFonts w:ascii="Times New Roman" w:hAnsi="Times New Roman" w:cs="Times New Roman"/>
                                    <w:b/>
                                    <w:bCs/>
                                    <w:lang w:val="en-US"/>
                                    <w:rPrChange w:id="1153" w:author="Marta Nieto" w:date="2021-12-14T19:13:00Z">
                                      <w:rPr>
                                        <w:lang w:val="en-US"/>
                                      </w:rPr>
                                    </w:rPrChange>
                                  </w:rPr>
                                  <w:t>B, 4-</w:t>
                                </w:r>
                                <w:r w:rsidRPr="001133F5">
                                  <w:rPr>
                                    <w:rFonts w:ascii="Times New Roman" w:hAnsi="Times New Roman" w:cs="Times New Roman"/>
                                    <w:b/>
                                    <w:bCs/>
                                    <w:lang w:val="en-US"/>
                                    <w:rPrChange w:id="1154" w:author="Marta Nieto" w:date="2021-12-14T19:13:00Z">
                                      <w:rPr>
                                        <w:lang w:val="en-US"/>
                                      </w:rPr>
                                    </w:rPrChange>
                                  </w:rPr>
                                  <w:t>C and 4-D</w:t>
                                </w:r>
                              </w:ins>
                              <w:ins w:id="1155" w:author="Marta Nieto" w:date="2021-12-13T23:13:00Z">
                                <w:r w:rsidRPr="001133F5">
                                  <w:rPr>
                                    <w:rFonts w:ascii="Times New Roman" w:hAnsi="Times New Roman" w:cs="Times New Roman"/>
                                    <w:lang w:val="en-US"/>
                                    <w:rPrChange w:id="1156" w:author="Marta Nieto" w:date="2021-12-14T19:13:00Z">
                                      <w:rPr>
                                        <w:lang w:val="en-US"/>
                                      </w:rPr>
                                    </w:rPrChange>
                                  </w:rPr>
                                  <w:t xml:space="preserve"> </w:t>
                                </w:r>
                                <w:r w:rsidRPr="001133F5">
                                  <w:rPr>
                                    <w:rFonts w:ascii="Times New Roman" w:hAnsi="Times New Roman" w:cs="Times New Roman"/>
                                  </w:rPr>
                                  <w:t>The histological features represented severe focally extensive suppurative inflammation which infiltrates and effaces the skeletal muscle. These findings were consistent with an abscess, however there was no clear evidence of a capsule on the sections examined.</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1BC96" id="_x0000_s1034" type="#_x0000_t202" style="position:absolute;left:0;text-align:left;margin-left:8.25pt;margin-top:.8pt;width:449.35pt;height:68.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" strokeweight="1.5pt">
                  <v:textbox>
                    <w:txbxContent>
                      <w:p w14:paraId="2AA05DC5" w14:textId="23ADD524" w:rsidR="009C589F" w:rsidRPr="001133F5" w:rsidRDefault="000E7EAB">
                        <w:pPr>
                          <w:rPr>
                            <w:rFonts w:ascii="Times New Roman" w:hAnsi="Times New Roman" w:cs="Times New Roman"/>
                            <w:lang w:val="en-US"/>
                            <w:rPrChange w:id="1157" w:author="Marta Nieto" w:date="2021-12-14T19:13:00Z">
                              <w:rPr/>
                            </w:rPrChange>
                          </w:rPr>
                        </w:pPr>
                        <w:ins w:id="1158" w:author="Marta Nieto" w:date="2021-12-13T23:13:00Z">
                          <w:r w:rsidRPr="001133F5">
                            <w:rPr>
                              <w:rFonts w:ascii="Times New Roman" w:hAnsi="Times New Roman" w:cs="Times New Roman"/>
                              <w:b/>
                              <w:bCs/>
                              <w:lang w:val="en-US"/>
                              <w:rPrChange w:id="1159" w:author="Marta Nieto" w:date="2021-12-14T19:13:00Z">
                                <w:rPr>
                                  <w:lang w:val="en-US"/>
                                </w:rPr>
                              </w:rPrChange>
                            </w:rPr>
                            <w:t>Figure 4</w:t>
                          </w:r>
                        </w:ins>
                        <w:ins w:id="1160" w:author="Marta Nieto" w:date="2021-12-13T23:15:00Z">
                          <w:r w:rsidRPr="001133F5">
                            <w:rPr>
                              <w:rFonts w:ascii="Times New Roman" w:hAnsi="Times New Roman" w:cs="Times New Roman"/>
                              <w:b/>
                              <w:bCs/>
                              <w:lang w:val="en-US"/>
                              <w:rPrChange w:id="1161" w:author="Marta Nieto" w:date="2021-12-14T19:13:00Z">
                                <w:rPr>
                                  <w:lang w:val="en-US"/>
                                </w:rPr>
                              </w:rPrChange>
                            </w:rPr>
                            <w:t xml:space="preserve">- </w:t>
                          </w:r>
                        </w:ins>
                        <w:ins w:id="1162" w:author="Marta Nieto" w:date="2021-12-13T23:13:00Z">
                          <w:r w:rsidRPr="001133F5">
                            <w:rPr>
                              <w:rFonts w:ascii="Times New Roman" w:hAnsi="Times New Roman" w:cs="Times New Roman"/>
                              <w:b/>
                              <w:bCs/>
                              <w:lang w:val="en-US"/>
                              <w:rPrChange w:id="1163" w:author="Marta Nieto" w:date="2021-12-14T19:13:00Z">
                                <w:rPr>
                                  <w:lang w:val="en-US"/>
                                </w:rPr>
                              </w:rPrChange>
                            </w:rPr>
                            <w:t>A)</w:t>
                          </w:r>
                        </w:ins>
                        <w:ins w:id="1164" w:author="Marta Nieto" w:date="2021-12-13T23:14:00Z">
                          <w:r w:rsidRPr="001133F5">
                            <w:rPr>
                              <w:rFonts w:ascii="Times New Roman" w:hAnsi="Times New Roman" w:cs="Times New Roman"/>
                              <w:b/>
                              <w:bCs/>
                              <w:lang w:val="en-US"/>
                              <w:rPrChange w:id="1165" w:author="Marta Nieto" w:date="2021-12-14T19:13:00Z">
                                <w:rPr>
                                  <w:lang w:val="en-US"/>
                                </w:rPr>
                              </w:rPrChange>
                            </w:rPr>
                            <w:t xml:space="preserve"> </w:t>
                          </w:r>
                        </w:ins>
                        <w:ins w:id="1166" w:author="Marta Nieto" w:date="2021-12-13T23:15:00Z">
                          <w:r w:rsidRPr="001133F5">
                            <w:rPr>
                              <w:rFonts w:ascii="Times New Roman" w:hAnsi="Times New Roman" w:cs="Times New Roman"/>
                              <w:lang w:val="en-US"/>
                              <w:rPrChange w:id="1167" w:author="Marta Nieto" w:date="2021-12-14T19:13:00Z">
                                <w:rPr>
                                  <w:lang w:val="en-US"/>
                                </w:rPr>
                              </w:rPrChange>
                            </w:rPr>
                            <w:t>Masseter</w:t>
                          </w:r>
                        </w:ins>
                        <w:ins w:id="1168" w:author="Marta Nieto" w:date="2021-12-13T23:14:00Z">
                          <w:r w:rsidRPr="001133F5">
                            <w:rPr>
                              <w:rFonts w:ascii="Times New Roman" w:hAnsi="Times New Roman" w:cs="Times New Roman"/>
                              <w:lang w:val="en-US"/>
                              <w:rPrChange w:id="1169" w:author="Marta Nieto" w:date="2021-12-14T19:13:00Z">
                                <w:rPr>
                                  <w:lang w:val="en-US"/>
                                </w:rPr>
                              </w:rPrChange>
                            </w:rPr>
                            <w:t xml:space="preserve"> abscess removed under general anesthesia.</w:t>
                          </w:r>
                        </w:ins>
                        <w:ins w:id="1170" w:author="Marta Nieto" w:date="2021-12-13T23:15:00Z">
                          <w:r w:rsidRPr="001133F5">
                            <w:rPr>
                              <w:rFonts w:ascii="Times New Roman" w:hAnsi="Times New Roman" w:cs="Times New Roman"/>
                              <w:lang w:val="en-US"/>
                              <w:rPrChange w:id="1171" w:author="Marta Nieto" w:date="2021-12-14T19:13:00Z">
                                <w:rPr>
                                  <w:lang w:val="en-US"/>
                                </w:rPr>
                              </w:rPrChange>
                            </w:rPr>
                            <w:t xml:space="preserve"> </w:t>
                          </w:r>
                          <w:r w:rsidRPr="001133F5">
                            <w:rPr>
                              <w:rFonts w:ascii="Times New Roman" w:hAnsi="Times New Roman" w:cs="Times New Roman"/>
                              <w:b/>
                              <w:bCs/>
                              <w:lang w:val="en-US"/>
                              <w:rPrChange w:id="1172" w:author="Marta Nieto" w:date="2021-12-14T19:13:00Z">
                                <w:rPr>
                                  <w:lang w:val="en-US"/>
                                </w:rPr>
                              </w:rPrChange>
                            </w:rPr>
                            <w:t>Figures 4-</w:t>
                          </w:r>
                        </w:ins>
                        <w:ins w:id="1173" w:author="Marta Nieto" w:date="2021-12-13T23:14:00Z">
                          <w:r w:rsidRPr="001133F5">
                            <w:rPr>
                              <w:rFonts w:ascii="Times New Roman" w:hAnsi="Times New Roman" w:cs="Times New Roman"/>
                              <w:b/>
                              <w:bCs/>
                              <w:lang w:val="en-US"/>
                              <w:rPrChange w:id="1174" w:author="Marta Nieto" w:date="2021-12-14T19:13:00Z">
                                <w:rPr>
                                  <w:lang w:val="en-US"/>
                                </w:rPr>
                              </w:rPrChange>
                            </w:rPr>
                            <w:t xml:space="preserve"> </w:t>
                          </w:r>
                        </w:ins>
                        <w:ins w:id="1175" w:author="Marta Nieto" w:date="2021-12-13T23:15:00Z">
                          <w:r w:rsidRPr="001133F5">
                            <w:rPr>
                              <w:rFonts w:ascii="Times New Roman" w:hAnsi="Times New Roman" w:cs="Times New Roman"/>
                              <w:b/>
                              <w:bCs/>
                              <w:lang w:val="en-US"/>
                              <w:rPrChange w:id="1176" w:author="Marta Nieto" w:date="2021-12-14T19:13:00Z">
                                <w:rPr>
                                  <w:lang w:val="en-US"/>
                                </w:rPr>
                              </w:rPrChange>
                            </w:rPr>
                            <w:t>B, 4-</w:t>
                          </w:r>
                          <w:r w:rsidRPr="001133F5">
                            <w:rPr>
                              <w:rFonts w:ascii="Times New Roman" w:hAnsi="Times New Roman" w:cs="Times New Roman"/>
                              <w:b/>
                              <w:bCs/>
                              <w:lang w:val="en-US"/>
                              <w:rPrChange w:id="1177" w:author="Marta Nieto" w:date="2021-12-14T19:13:00Z">
                                <w:rPr>
                                  <w:lang w:val="en-US"/>
                                </w:rPr>
                              </w:rPrChange>
                            </w:rPr>
                            <w:t>C and 4-D</w:t>
                          </w:r>
                        </w:ins>
                        <w:ins w:id="1178" w:author="Marta Nieto" w:date="2021-12-13T23:13:00Z">
                          <w:r w:rsidRPr="001133F5">
                            <w:rPr>
                              <w:rFonts w:ascii="Times New Roman" w:hAnsi="Times New Roman" w:cs="Times New Roman"/>
                              <w:lang w:val="en-US"/>
                              <w:rPrChange w:id="1179" w:author="Marta Nieto" w:date="2021-12-14T19:13:00Z">
                                <w:rPr>
                                  <w:lang w:val="en-US"/>
                                </w:rPr>
                              </w:rPrChange>
                            </w:rPr>
                            <w:t xml:space="preserve"> </w:t>
                          </w:r>
                          <w:r w:rsidRPr="001133F5">
                            <w:rPr>
                              <w:rFonts w:ascii="Times New Roman" w:hAnsi="Times New Roman" w:cs="Times New Roman"/>
                            </w:rPr>
                            <w:t>The histological features represented severe focally extensive suppurative inflammation which infiltrates and effaces the skeletal muscle. These findings were consistent with an abscess, however there was no clear evidence of a capsule on the sections examined.</w:t>
                          </w:r>
                        </w:ins>
                      </w:p>
                    </w:txbxContent>
                  </v:textbox>
                </v:shape>
              </w:pict>
            </mc:Fallback>
          </mc:AlternateContent>
        </w:r>
      </w:ins>
    </w:p>
    <w:p w14:paraId="3F5D4723" w14:textId="13736FCF" w:rsidR="006529F1" w:rsidRDefault="006529F1" w:rsidP="004B5574">
      <w:pPr>
        <w:tabs>
          <w:tab w:val="left" w:pos="1800"/>
        </w:tabs>
        <w:jc w:val="both"/>
        <w:rPr>
          <w:ins w:id="1180" w:author="Marta Nieto" w:date="2021-12-13T20:51:00Z"/>
          <w:rFonts w:ascii="Times New Roman" w:hAnsi="Times New Roman" w:cs="Times New Roman"/>
          <w:bCs/>
        </w:rPr>
      </w:pPr>
    </w:p>
    <w:p w14:paraId="582E1018" w14:textId="56592247" w:rsidR="006529F1" w:rsidRDefault="006529F1" w:rsidP="004B5574">
      <w:pPr>
        <w:tabs>
          <w:tab w:val="left" w:pos="1800"/>
        </w:tabs>
        <w:jc w:val="both"/>
        <w:rPr>
          <w:ins w:id="1181" w:author="Marta Nieto" w:date="2021-12-13T20:51:00Z"/>
          <w:rFonts w:ascii="Times New Roman" w:hAnsi="Times New Roman" w:cs="Times New Roman"/>
          <w:bCs/>
        </w:rPr>
      </w:pPr>
    </w:p>
    <w:p w14:paraId="7E53C611" w14:textId="677FE7A5" w:rsidR="000E7EAB" w:rsidRDefault="005D1E8D" w:rsidP="004B5574">
      <w:pPr>
        <w:tabs>
          <w:tab w:val="left" w:pos="1800"/>
        </w:tabs>
        <w:jc w:val="both"/>
        <w:rPr>
          <w:ins w:id="1182" w:author="Marta Nieto" w:date="2022-04-07T20:28:00Z"/>
          <w:rFonts w:ascii="Times New Roman" w:hAnsi="Times New Roman" w:cs="Times New Roman"/>
          <w:bCs/>
        </w:rPr>
      </w:pPr>
      <w:del w:id="1183" w:author="Marta Nieto" w:date="2022-04-07T20:24:00Z">
        <w:r w:rsidRPr="00B34BF9" w:rsidDel="00623D27">
          <w:rPr>
            <w:rFonts w:ascii="Times New Roman" w:hAnsi="Times New Roman" w:cs="Times New Roman"/>
            <w:bCs/>
            <w:rPrChange w:id="1184" w:author="Nieto Poza, Marta" w:date="2021-11-26T11:16:00Z">
              <w:rPr>
                <w:rFonts w:ascii="Times New Roman" w:hAnsi="Times New Roman" w:cs="Times New Roman"/>
                <w:bCs/>
                <w:sz w:val="24"/>
                <w:szCs w:val="24"/>
              </w:rPr>
            </w:rPrChange>
          </w:rPr>
          <w:delText>After surgery</w:delText>
        </w:r>
      </w:del>
      <w:ins w:id="1185" w:author="Cajsa Isgren" w:date="2021-11-11T19:56:00Z">
        <w:del w:id="1186" w:author="Marta Nieto" w:date="2022-04-07T20:24:00Z">
          <w:r w:rsidR="0008478D" w:rsidRPr="00E25FE7" w:rsidDel="00623D27">
            <w:rPr>
              <w:rFonts w:ascii="Times New Roman" w:hAnsi="Times New Roman" w:cs="Times New Roman"/>
              <w:bCs/>
              <w:rPrChange w:id="1187" w:author="Nieto Poza, Marta" w:date="2021-11-26T11:50:00Z">
                <w:rPr>
                  <w:rFonts w:ascii="Times New Roman" w:hAnsi="Times New Roman" w:cs="Times New Roman"/>
                  <w:bCs/>
                  <w:sz w:val="24"/>
                  <w:szCs w:val="24"/>
                </w:rPr>
              </w:rPrChange>
            </w:rPr>
            <w:delText>,</w:delText>
          </w:r>
        </w:del>
      </w:ins>
      <w:del w:id="1188" w:author="Marta Nieto" w:date="2022-04-07T20:24:00Z">
        <w:r w:rsidRPr="00E25FE7" w:rsidDel="00623D27">
          <w:rPr>
            <w:rFonts w:ascii="Times New Roman" w:hAnsi="Times New Roman" w:cs="Times New Roman"/>
            <w:bCs/>
            <w:rPrChange w:id="1189" w:author="Nieto Poza, Marta" w:date="2021-11-26T11:50:00Z">
              <w:rPr>
                <w:rFonts w:ascii="Times New Roman" w:hAnsi="Times New Roman" w:cs="Times New Roman"/>
                <w:bCs/>
                <w:sz w:val="24"/>
                <w:szCs w:val="24"/>
              </w:rPr>
            </w:rPrChange>
          </w:rPr>
          <w:delText xml:space="preserve"> the </w:delText>
        </w:r>
      </w:del>
      <w:ins w:id="1190" w:author="Cajsa Isgren" w:date="2021-11-11T19:56:00Z">
        <w:del w:id="1191" w:author="Marta Nieto" w:date="2022-04-07T20:24:00Z">
          <w:r w:rsidR="0008478D" w:rsidRPr="00E25FE7" w:rsidDel="00623D27">
            <w:rPr>
              <w:rFonts w:ascii="Times New Roman" w:hAnsi="Times New Roman" w:cs="Times New Roman"/>
              <w:bCs/>
              <w:rPrChange w:id="1192" w:author="Nieto Poza, Marta" w:date="2021-11-26T11:50:00Z">
                <w:rPr>
                  <w:rFonts w:ascii="Times New Roman" w:hAnsi="Times New Roman" w:cs="Times New Roman"/>
                  <w:bCs/>
                  <w:sz w:val="24"/>
                  <w:szCs w:val="24"/>
                </w:rPr>
              </w:rPrChange>
            </w:rPr>
            <w:delText>a</w:delText>
          </w:r>
        </w:del>
      </w:ins>
      <w:ins w:id="1193" w:author="Nieto Poza, Marta" w:date="2021-11-19T03:03:00Z">
        <w:del w:id="1194" w:author="Marta Nieto" w:date="2021-11-26T14:54:00Z">
          <w:r w:rsidR="006C405A" w:rsidRPr="00E25FE7" w:rsidDel="00373060">
            <w:rPr>
              <w:rFonts w:ascii="Times New Roman" w:hAnsi="Times New Roman" w:cs="Times New Roman"/>
              <w:bCs/>
              <w:rPrChange w:id="1195" w:author="Nieto Poza, Marta" w:date="2021-11-26T11:50:00Z">
                <w:rPr>
                  <w:rFonts w:ascii="Times New Roman" w:hAnsi="Times New Roman" w:cs="Times New Roman"/>
                  <w:bCs/>
                  <w:sz w:val="24"/>
                  <w:szCs w:val="24"/>
                  <w:highlight w:val="lightGray"/>
                </w:rPr>
              </w:rPrChange>
            </w:rPr>
            <w:delText>th</w:delText>
          </w:r>
        </w:del>
      </w:ins>
      <w:ins w:id="1196" w:author="Nieto Poza, Marta" w:date="2021-12-15T11:23:00Z">
        <w:del w:id="1197" w:author="Marta Nieto" w:date="2022-04-07T20:24:00Z">
          <w:r w:rsidR="00F31969" w:rsidDel="00623D27">
            <w:rPr>
              <w:rFonts w:ascii="Times New Roman" w:hAnsi="Times New Roman" w:cs="Times New Roman"/>
              <w:bCs/>
            </w:rPr>
            <w:delText xml:space="preserve"> </w:delText>
          </w:r>
        </w:del>
      </w:ins>
      <w:ins w:id="1198" w:author="Nieto Poza, Marta" w:date="2021-11-19T03:03:00Z">
        <w:del w:id="1199" w:author="Marta Nieto" w:date="2021-11-26T14:54:00Z">
          <w:r w:rsidR="006C405A" w:rsidRPr="00E25FE7" w:rsidDel="00373060">
            <w:rPr>
              <w:rFonts w:ascii="Times New Roman" w:hAnsi="Times New Roman" w:cs="Times New Roman"/>
              <w:bCs/>
              <w:rPrChange w:id="1200" w:author="Nieto Poza, Marta" w:date="2021-11-26T11:50:00Z">
                <w:rPr>
                  <w:rFonts w:ascii="Times New Roman" w:hAnsi="Times New Roman" w:cs="Times New Roman"/>
                  <w:bCs/>
                  <w:sz w:val="24"/>
                  <w:szCs w:val="24"/>
                  <w:highlight w:val="lightGray"/>
                </w:rPr>
              </w:rPrChange>
            </w:rPr>
            <w:delText>e</w:delText>
          </w:r>
        </w:del>
      </w:ins>
      <w:ins w:id="1201" w:author="Nieto Poza, Marta" w:date="2021-11-26T11:50:00Z">
        <w:del w:id="1202" w:author="Marta Nieto" w:date="2021-11-26T14:54:00Z">
          <w:r w:rsidR="0042102A" w:rsidRPr="00E25FE7" w:rsidDel="00373060">
            <w:rPr>
              <w:rFonts w:ascii="Times New Roman" w:hAnsi="Times New Roman" w:cs="Times New Roman"/>
              <w:bCs/>
              <w:rPrChange w:id="1203" w:author="Nieto Poza, Marta" w:date="2021-11-26T11:50:00Z">
                <w:rPr>
                  <w:rFonts w:ascii="Times New Roman" w:hAnsi="Times New Roman" w:cs="Times New Roman"/>
                  <w:bCs/>
                  <w:highlight w:val="lightGray"/>
                </w:rPr>
              </w:rPrChange>
            </w:rPr>
            <w:delText xml:space="preserve"> a</w:delText>
          </w:r>
        </w:del>
      </w:ins>
      <w:del w:id="1204" w:author="Marta Nieto" w:date="2022-04-07T20:24:00Z">
        <w:r w:rsidRPr="00E25FE7" w:rsidDel="00623D27">
          <w:rPr>
            <w:rFonts w:ascii="Times New Roman" w:hAnsi="Times New Roman" w:cs="Times New Roman"/>
            <w:bCs/>
            <w:rPrChange w:id="1205" w:author="Nieto Poza, Marta" w:date="2021-11-26T11:50:00Z">
              <w:rPr>
                <w:rFonts w:ascii="Times New Roman" w:hAnsi="Times New Roman" w:cs="Times New Roman"/>
                <w:bCs/>
                <w:sz w:val="24"/>
                <w:szCs w:val="24"/>
              </w:rPr>
            </w:rPrChange>
          </w:rPr>
          <w:delText xml:space="preserve">Alpaca received a five-day course </w:delText>
        </w:r>
      </w:del>
      <w:ins w:id="1206" w:author="Cajsa Isgren" w:date="2021-11-11T19:56:00Z">
        <w:del w:id="1207" w:author="Marta Nieto" w:date="2022-04-07T20:24:00Z">
          <w:r w:rsidR="0008478D" w:rsidRPr="00E25FE7" w:rsidDel="00623D27">
            <w:rPr>
              <w:rFonts w:ascii="Times New Roman" w:hAnsi="Times New Roman" w:cs="Times New Roman"/>
              <w:bCs/>
              <w:rPrChange w:id="1208" w:author="Nieto Poza, Marta" w:date="2021-11-26T11:50:00Z">
                <w:rPr>
                  <w:rFonts w:ascii="Times New Roman" w:hAnsi="Times New Roman" w:cs="Times New Roman"/>
                  <w:bCs/>
                  <w:sz w:val="24"/>
                  <w:szCs w:val="24"/>
                </w:rPr>
              </w:rPrChange>
            </w:rPr>
            <w:delText xml:space="preserve">treatment </w:delText>
          </w:r>
        </w:del>
      </w:ins>
      <w:del w:id="1209" w:author="Marta Nieto" w:date="2022-04-07T20:24:00Z">
        <w:r w:rsidRPr="00E25FE7" w:rsidDel="00623D27">
          <w:rPr>
            <w:rFonts w:ascii="Times New Roman" w:hAnsi="Times New Roman" w:cs="Times New Roman"/>
            <w:bCs/>
            <w:rPrChange w:id="1210" w:author="Nieto Poza, Marta" w:date="2021-11-26T11:50:00Z">
              <w:rPr>
                <w:rFonts w:ascii="Times New Roman" w:hAnsi="Times New Roman" w:cs="Times New Roman"/>
                <w:bCs/>
                <w:sz w:val="24"/>
                <w:szCs w:val="24"/>
              </w:rPr>
            </w:rPrChange>
          </w:rPr>
          <w:delText>of amoxicillin (Synulox: Zoetis) while waiting on culture and s</w:delText>
        </w:r>
      </w:del>
      <w:ins w:id="1211" w:author="Cajsa Isgren" w:date="2021-11-11T19:56:00Z">
        <w:del w:id="1212" w:author="Marta Nieto" w:date="2022-04-07T20:24:00Z">
          <w:r w:rsidR="0008478D" w:rsidRPr="00E25FE7" w:rsidDel="00623D27">
            <w:rPr>
              <w:rFonts w:ascii="Times New Roman" w:hAnsi="Times New Roman" w:cs="Times New Roman"/>
              <w:bCs/>
              <w:rPrChange w:id="1213" w:author="Nieto Poza, Marta" w:date="2021-11-26T11:50:00Z">
                <w:rPr>
                  <w:rFonts w:ascii="Times New Roman" w:hAnsi="Times New Roman" w:cs="Times New Roman"/>
                  <w:bCs/>
                  <w:sz w:val="24"/>
                  <w:szCs w:val="24"/>
                </w:rPr>
              </w:rPrChange>
            </w:rPr>
            <w:delText>usceptibility</w:delText>
          </w:r>
        </w:del>
      </w:ins>
      <w:del w:id="1214" w:author="Marta Nieto" w:date="2022-04-07T20:24:00Z">
        <w:r w:rsidRPr="00E25FE7" w:rsidDel="00623D27">
          <w:rPr>
            <w:rFonts w:ascii="Times New Roman" w:hAnsi="Times New Roman" w:cs="Times New Roman"/>
            <w:bCs/>
            <w:rPrChange w:id="1215" w:author="Nieto Poza, Marta" w:date="2021-11-26T11:50:00Z">
              <w:rPr>
                <w:rFonts w:ascii="Times New Roman" w:hAnsi="Times New Roman" w:cs="Times New Roman"/>
                <w:bCs/>
                <w:sz w:val="24"/>
                <w:szCs w:val="24"/>
              </w:rPr>
            </w:rPrChange>
          </w:rPr>
          <w:delText>ensitivity results</w:delText>
        </w:r>
      </w:del>
      <w:ins w:id="1216" w:author="Cajsa Isgren" w:date="2021-11-11T19:56:00Z">
        <w:del w:id="1217" w:author="Marta Nieto" w:date="2022-04-07T20:24:00Z">
          <w:r w:rsidR="0008478D" w:rsidRPr="00E25FE7" w:rsidDel="00623D27">
            <w:rPr>
              <w:rFonts w:ascii="Times New Roman" w:hAnsi="Times New Roman" w:cs="Times New Roman"/>
              <w:bCs/>
              <w:rPrChange w:id="1218" w:author="Nieto Poza, Marta" w:date="2021-11-26T11:50:00Z">
                <w:rPr>
                  <w:rFonts w:ascii="Times New Roman" w:hAnsi="Times New Roman" w:cs="Times New Roman"/>
                  <w:bCs/>
                  <w:sz w:val="24"/>
                  <w:szCs w:val="24"/>
                </w:rPr>
              </w:rPrChange>
            </w:rPr>
            <w:delText xml:space="preserve"> were pending</w:delText>
          </w:r>
        </w:del>
      </w:ins>
      <w:del w:id="1219" w:author="Marta Nieto" w:date="2022-04-07T20:24:00Z">
        <w:r w:rsidRPr="00E25FE7" w:rsidDel="00623D27">
          <w:rPr>
            <w:rFonts w:ascii="Times New Roman" w:hAnsi="Times New Roman" w:cs="Times New Roman"/>
            <w:bCs/>
            <w:rPrChange w:id="1220" w:author="Nieto Poza, Marta" w:date="2021-11-26T11:50:00Z">
              <w:rPr>
                <w:rFonts w:ascii="Times New Roman" w:hAnsi="Times New Roman" w:cs="Times New Roman"/>
                <w:bCs/>
                <w:sz w:val="24"/>
                <w:szCs w:val="24"/>
              </w:rPr>
            </w:rPrChange>
          </w:rPr>
          <w:delText xml:space="preserve">. </w:delText>
        </w:r>
      </w:del>
      <w:ins w:id="1221" w:author="Cajsa Isgren" w:date="2021-11-11T19:57:00Z">
        <w:del w:id="1222" w:author="Marta Nieto" w:date="2022-04-07T20:24:00Z">
          <w:r w:rsidR="0008478D" w:rsidRPr="00E25FE7" w:rsidDel="00623D27">
            <w:rPr>
              <w:rFonts w:ascii="Times New Roman" w:hAnsi="Times New Roman" w:cs="Times New Roman"/>
              <w:bCs/>
              <w:rPrChange w:id="1223" w:author="Nieto Poza, Marta" w:date="2021-11-26T11:50:00Z">
                <w:rPr>
                  <w:rFonts w:ascii="Times New Roman" w:hAnsi="Times New Roman" w:cs="Times New Roman"/>
                  <w:bCs/>
                  <w:sz w:val="24"/>
                  <w:szCs w:val="24"/>
                </w:rPr>
              </w:rPrChange>
            </w:rPr>
            <w:delText>P</w:delText>
          </w:r>
        </w:del>
      </w:ins>
      <w:del w:id="1224" w:author="Marta Nieto" w:date="2022-04-07T20:24:00Z">
        <w:r w:rsidRPr="00E25FE7" w:rsidDel="00623D27">
          <w:rPr>
            <w:rFonts w:ascii="Times New Roman" w:hAnsi="Times New Roman" w:cs="Times New Roman"/>
            <w:bCs/>
            <w:rPrChange w:id="1225" w:author="Nieto Poza, Marta" w:date="2021-11-26T11:50:00Z">
              <w:rPr>
                <w:rFonts w:ascii="Times New Roman" w:hAnsi="Times New Roman" w:cs="Times New Roman"/>
                <w:bCs/>
                <w:sz w:val="24"/>
                <w:szCs w:val="24"/>
              </w:rPr>
            </w:rPrChange>
          </w:rPr>
          <w:delText>As post operative</w:delText>
        </w:r>
      </w:del>
      <w:ins w:id="1226" w:author="Nieto Poza, Marta" w:date="2021-11-16T02:54:00Z">
        <w:del w:id="1227" w:author="Marta Nieto" w:date="2022-04-07T20:24:00Z">
          <w:r w:rsidR="00992880" w:rsidRPr="00E25FE7" w:rsidDel="00623D27">
            <w:rPr>
              <w:rFonts w:ascii="Times New Roman" w:hAnsi="Times New Roman" w:cs="Times New Roman"/>
              <w:bCs/>
              <w:rPrChange w:id="1228" w:author="Nieto Poza, Marta" w:date="2021-11-26T11:50:00Z">
                <w:rPr>
                  <w:rFonts w:ascii="Times New Roman" w:hAnsi="Times New Roman" w:cs="Times New Roman"/>
                  <w:bCs/>
                  <w:sz w:val="24"/>
                  <w:szCs w:val="24"/>
                </w:rPr>
              </w:rPrChange>
            </w:rPr>
            <w:delText>Post-operative</w:delText>
          </w:r>
        </w:del>
      </w:ins>
      <w:del w:id="1229" w:author="Marta Nieto" w:date="2022-04-07T20:24:00Z">
        <w:r w:rsidRPr="00E25FE7" w:rsidDel="00623D27">
          <w:rPr>
            <w:rFonts w:ascii="Times New Roman" w:hAnsi="Times New Roman" w:cs="Times New Roman"/>
            <w:bCs/>
            <w:rPrChange w:id="1230" w:author="Nieto Poza, Marta" w:date="2021-11-26T11:50:00Z">
              <w:rPr>
                <w:rFonts w:ascii="Times New Roman" w:hAnsi="Times New Roman" w:cs="Times New Roman"/>
                <w:bCs/>
                <w:sz w:val="24"/>
                <w:szCs w:val="24"/>
              </w:rPr>
            </w:rPrChange>
          </w:rPr>
          <w:delText xml:space="preserve"> analgesia she received</w:delText>
        </w:r>
      </w:del>
      <w:ins w:id="1231" w:author="Cajsa Isgren" w:date="2021-11-11T19:57:00Z">
        <w:del w:id="1232" w:author="Marta Nieto" w:date="2022-04-07T20:24:00Z">
          <w:r w:rsidR="0008478D" w:rsidRPr="00E25FE7" w:rsidDel="00623D27">
            <w:rPr>
              <w:rFonts w:ascii="Times New Roman" w:hAnsi="Times New Roman" w:cs="Times New Roman"/>
              <w:bCs/>
              <w:rPrChange w:id="1233" w:author="Nieto Poza, Marta" w:date="2021-11-26T11:50:00Z">
                <w:rPr>
                  <w:rFonts w:ascii="Times New Roman" w:hAnsi="Times New Roman" w:cs="Times New Roman"/>
                  <w:bCs/>
                  <w:sz w:val="24"/>
                  <w:szCs w:val="24"/>
                </w:rPr>
              </w:rPrChange>
            </w:rPr>
            <w:delText>was provided by</w:delText>
          </w:r>
        </w:del>
      </w:ins>
      <w:del w:id="1234" w:author="Marta Nieto" w:date="2022-04-07T20:24:00Z">
        <w:r w:rsidRPr="00E25FE7" w:rsidDel="00623D27">
          <w:rPr>
            <w:rFonts w:ascii="Times New Roman" w:hAnsi="Times New Roman" w:cs="Times New Roman"/>
            <w:bCs/>
            <w:rPrChange w:id="1235" w:author="Nieto Poza, Marta" w:date="2021-11-26T11:50:00Z">
              <w:rPr>
                <w:rFonts w:ascii="Times New Roman" w:hAnsi="Times New Roman" w:cs="Times New Roman"/>
                <w:bCs/>
                <w:sz w:val="24"/>
                <w:szCs w:val="24"/>
              </w:rPr>
            </w:rPrChange>
          </w:rPr>
          <w:delText xml:space="preserve"> </w:delText>
        </w:r>
        <w:commentRangeStart w:id="1236"/>
        <w:commentRangeStart w:id="1237"/>
        <w:r w:rsidRPr="00E25FE7" w:rsidDel="00623D27">
          <w:rPr>
            <w:rFonts w:ascii="Times New Roman" w:hAnsi="Times New Roman" w:cs="Times New Roman"/>
            <w:bCs/>
            <w:rPrChange w:id="1238" w:author="Nieto Poza, Marta" w:date="2021-11-26T11:50:00Z">
              <w:rPr>
                <w:rFonts w:ascii="Times New Roman" w:hAnsi="Times New Roman" w:cs="Times New Roman"/>
                <w:bCs/>
                <w:sz w:val="24"/>
                <w:szCs w:val="24"/>
              </w:rPr>
            </w:rPrChange>
          </w:rPr>
          <w:delText xml:space="preserve">meloxicam </w:delText>
        </w:r>
        <w:commentRangeEnd w:id="1236"/>
        <w:r w:rsidR="005A5CA1" w:rsidRPr="00E25FE7" w:rsidDel="00623D27">
          <w:rPr>
            <w:rStyle w:val="CommentReference"/>
            <w:sz w:val="22"/>
            <w:szCs w:val="22"/>
            <w:rPrChange w:id="1239" w:author="Nieto Poza, Marta" w:date="2021-11-26T11:50:00Z">
              <w:rPr>
                <w:rStyle w:val="CommentReference"/>
              </w:rPr>
            </w:rPrChange>
          </w:rPr>
          <w:commentReference w:id="1236"/>
        </w:r>
        <w:commentRangeEnd w:id="1237"/>
        <w:r w:rsidR="00992880" w:rsidRPr="00E25FE7" w:rsidDel="00623D27">
          <w:rPr>
            <w:rStyle w:val="CommentReference"/>
            <w:sz w:val="22"/>
            <w:szCs w:val="22"/>
            <w:rPrChange w:id="1240" w:author="Nieto Poza, Marta" w:date="2021-11-26T11:50:00Z">
              <w:rPr>
                <w:rStyle w:val="CommentReference"/>
              </w:rPr>
            </w:rPrChange>
          </w:rPr>
          <w:commentReference w:id="1237"/>
        </w:r>
        <w:r w:rsidRPr="00E25FE7" w:rsidDel="00623D27">
          <w:rPr>
            <w:rFonts w:ascii="Times New Roman" w:hAnsi="Times New Roman" w:cs="Times New Roman"/>
            <w:bCs/>
            <w:rPrChange w:id="1241" w:author="Nieto Poza, Marta" w:date="2021-11-26T11:50:00Z">
              <w:rPr>
                <w:rFonts w:ascii="Times New Roman" w:hAnsi="Times New Roman" w:cs="Times New Roman"/>
                <w:bCs/>
                <w:sz w:val="24"/>
                <w:szCs w:val="24"/>
              </w:rPr>
            </w:rPrChange>
          </w:rPr>
          <w:delText>(Metacam: Boehringer Ingelheim</w:delText>
        </w:r>
      </w:del>
      <w:ins w:id="1242" w:author="Nieto Poza, Marta" w:date="2021-11-16T02:53:00Z">
        <w:del w:id="1243" w:author="Marta Nieto" w:date="2022-04-07T20:24:00Z">
          <w:r w:rsidR="00992880" w:rsidRPr="00E25FE7" w:rsidDel="00623D27">
            <w:rPr>
              <w:rFonts w:ascii="Times New Roman" w:hAnsi="Times New Roman" w:cs="Times New Roman"/>
              <w:bCs/>
              <w:rPrChange w:id="1244" w:author="Nieto Poza, Marta" w:date="2021-11-26T11:50:00Z">
                <w:rPr>
                  <w:rFonts w:ascii="Times New Roman" w:hAnsi="Times New Roman" w:cs="Times New Roman"/>
                  <w:bCs/>
                  <w:sz w:val="24"/>
                  <w:szCs w:val="24"/>
                </w:rPr>
              </w:rPrChange>
            </w:rPr>
            <w:delText xml:space="preserve"> at a dose of 0.5 mg/kg </w:delText>
          </w:r>
        </w:del>
      </w:ins>
      <w:del w:id="1245" w:author="Marta Nieto" w:date="2022-04-07T20:24:00Z">
        <w:r w:rsidRPr="00E25FE7" w:rsidDel="00623D27">
          <w:rPr>
            <w:rFonts w:ascii="Times New Roman" w:hAnsi="Times New Roman" w:cs="Times New Roman"/>
            <w:bCs/>
            <w:rPrChange w:id="1246" w:author="Nieto Poza, Marta" w:date="2021-11-26T11:50:00Z">
              <w:rPr>
                <w:rFonts w:ascii="Times New Roman" w:hAnsi="Times New Roman" w:cs="Times New Roman"/>
                <w:bCs/>
                <w:sz w:val="24"/>
                <w:szCs w:val="24"/>
              </w:rPr>
            </w:rPrChange>
          </w:rPr>
          <w:delText>)</w:delText>
        </w:r>
      </w:del>
      <w:ins w:id="1247" w:author="Nieto Poza, Marta" w:date="2021-11-17T04:51:00Z">
        <w:del w:id="1248" w:author="Marta Nieto" w:date="2022-04-07T20:24:00Z">
          <w:r w:rsidR="00E21AC4" w:rsidRPr="00E25FE7" w:rsidDel="00623D27">
            <w:rPr>
              <w:rFonts w:ascii="Times New Roman" w:hAnsi="Times New Roman" w:cs="Times New Roman"/>
              <w:bCs/>
              <w:rPrChange w:id="1249" w:author="Nieto Poza, Marta" w:date="2021-11-26T11:50:00Z">
                <w:rPr>
                  <w:rFonts w:ascii="Times New Roman" w:hAnsi="Times New Roman" w:cs="Times New Roman"/>
                  <w:bCs/>
                  <w:sz w:val="24"/>
                  <w:szCs w:val="24"/>
                  <w:highlight w:val="yellow"/>
                </w:rPr>
              </w:rPrChange>
            </w:rPr>
            <w:delText>subcutaneously</w:delText>
          </w:r>
          <w:r w:rsidR="00E21AC4" w:rsidRPr="00E25FE7" w:rsidDel="00623D27">
            <w:rPr>
              <w:rFonts w:ascii="Times New Roman" w:hAnsi="Times New Roman" w:cs="Times New Roman"/>
              <w:bCs/>
              <w:rPrChange w:id="1250" w:author="Nieto Poza, Marta" w:date="2021-11-26T11:50:00Z">
                <w:rPr>
                  <w:rFonts w:ascii="Times New Roman" w:hAnsi="Times New Roman" w:cs="Times New Roman"/>
                  <w:bCs/>
                  <w:sz w:val="24"/>
                  <w:szCs w:val="24"/>
                </w:rPr>
              </w:rPrChange>
            </w:rPr>
            <w:delText>)</w:delText>
          </w:r>
        </w:del>
      </w:ins>
      <w:del w:id="1251" w:author="Marta Nieto" w:date="2022-04-07T20:24:00Z">
        <w:r w:rsidRPr="00B34BF9" w:rsidDel="00623D27">
          <w:rPr>
            <w:rFonts w:ascii="Times New Roman" w:hAnsi="Times New Roman" w:cs="Times New Roman"/>
            <w:bCs/>
            <w:rPrChange w:id="1252" w:author="Nieto Poza, Marta" w:date="2021-11-26T11:16:00Z">
              <w:rPr>
                <w:rFonts w:ascii="Times New Roman" w:hAnsi="Times New Roman" w:cs="Times New Roman"/>
                <w:bCs/>
                <w:sz w:val="24"/>
                <w:szCs w:val="24"/>
              </w:rPr>
            </w:rPrChange>
          </w:rPr>
          <w:delText xml:space="preserve"> </w:delText>
        </w:r>
      </w:del>
    </w:p>
    <w:p w14:paraId="2A613E0C" w14:textId="04EEF7A1" w:rsidR="00C515CA" w:rsidRDefault="00C515CA" w:rsidP="004B5574">
      <w:pPr>
        <w:tabs>
          <w:tab w:val="left" w:pos="1800"/>
        </w:tabs>
        <w:jc w:val="both"/>
        <w:rPr>
          <w:ins w:id="1253" w:author="Marta Nieto" w:date="2022-04-07T20:28:00Z"/>
          <w:rFonts w:ascii="Times New Roman" w:hAnsi="Times New Roman" w:cs="Times New Roman"/>
          <w:bCs/>
        </w:rPr>
      </w:pPr>
    </w:p>
    <w:p w14:paraId="5E9E7F14" w14:textId="77777777" w:rsidR="00C515CA" w:rsidRPr="00B34BF9" w:rsidRDefault="00C515CA" w:rsidP="004B5574">
      <w:pPr>
        <w:tabs>
          <w:tab w:val="left" w:pos="1800"/>
        </w:tabs>
        <w:jc w:val="both"/>
        <w:rPr>
          <w:rFonts w:ascii="Times New Roman" w:hAnsi="Times New Roman" w:cs="Times New Roman"/>
          <w:bCs/>
          <w:rPrChange w:id="1254" w:author="Nieto Poza, Marta" w:date="2021-11-26T11:16:00Z">
            <w:rPr>
              <w:rFonts w:ascii="Times New Roman" w:hAnsi="Times New Roman" w:cs="Times New Roman"/>
              <w:bCs/>
              <w:sz w:val="24"/>
              <w:szCs w:val="24"/>
            </w:rPr>
          </w:rPrChange>
        </w:rPr>
      </w:pPr>
    </w:p>
    <w:p w14:paraId="1E5C4D49" w14:textId="455A0B00" w:rsidR="00D33DAB" w:rsidRPr="00B34BF9" w:rsidRDefault="005D1E8D" w:rsidP="005D1E8D">
      <w:pPr>
        <w:tabs>
          <w:tab w:val="left" w:pos="1800"/>
        </w:tabs>
        <w:jc w:val="both"/>
        <w:rPr>
          <w:rFonts w:ascii="Times New Roman" w:hAnsi="Times New Roman" w:cs="Times New Roman"/>
          <w:b/>
          <w:rPrChange w:id="1255" w:author="Nieto Poza, Marta" w:date="2021-11-26T11:16:00Z">
            <w:rPr>
              <w:rFonts w:ascii="Times New Roman" w:hAnsi="Times New Roman" w:cs="Times New Roman"/>
              <w:b/>
              <w:sz w:val="24"/>
              <w:szCs w:val="24"/>
            </w:rPr>
          </w:rPrChange>
        </w:rPr>
      </w:pPr>
      <w:r w:rsidRPr="00B34BF9">
        <w:rPr>
          <w:rFonts w:ascii="Times New Roman" w:hAnsi="Times New Roman" w:cs="Times New Roman"/>
          <w:noProof/>
          <w:lang w:eastAsia="en-GB"/>
          <w:rPrChange w:id="1256" w:author="Nieto Poza, Marta" w:date="2021-11-26T11:16:00Z">
            <w:rPr>
              <w:rFonts w:ascii="Times New Roman" w:hAnsi="Times New Roman" w:cs="Times New Roman"/>
              <w:noProof/>
              <w:sz w:val="24"/>
              <w:szCs w:val="24"/>
              <w:lang w:eastAsia="en-GB"/>
            </w:rPr>
          </w:rPrChange>
        </w:rPr>
        <w:lastRenderedPageBreak/>
        <w:drawing>
          <wp:anchor distT="0" distB="0" distL="114300" distR="114300" simplePos="0" relativeHeight="251658240" behindDoc="0" locked="0" layoutInCell="1" allowOverlap="1" wp14:anchorId="62198F5B" wp14:editId="27F71AEA">
            <wp:simplePos x="0" y="0"/>
            <wp:positionH relativeFrom="margin">
              <wp:align>left</wp:align>
            </wp:positionH>
            <wp:positionV relativeFrom="paragraph">
              <wp:posOffset>29845</wp:posOffset>
            </wp:positionV>
            <wp:extent cx="5772150" cy="1596607"/>
            <wp:effectExtent l="19050" t="19050" r="1905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1596607"/>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68644CED" w14:textId="11803AF3" w:rsidR="00D33DAB" w:rsidRPr="00B34BF9" w:rsidRDefault="00D33DAB" w:rsidP="004B5574">
      <w:pPr>
        <w:tabs>
          <w:tab w:val="left" w:pos="1800"/>
        </w:tabs>
        <w:jc w:val="both"/>
        <w:rPr>
          <w:rFonts w:ascii="Times New Roman" w:hAnsi="Times New Roman" w:cs="Times New Roman"/>
          <w:b/>
          <w:rPrChange w:id="1257" w:author="Nieto Poza, Marta" w:date="2021-11-26T11:16:00Z">
            <w:rPr>
              <w:rFonts w:ascii="Times New Roman" w:hAnsi="Times New Roman" w:cs="Times New Roman"/>
              <w:b/>
              <w:sz w:val="24"/>
              <w:szCs w:val="24"/>
            </w:rPr>
          </w:rPrChange>
        </w:rPr>
      </w:pPr>
    </w:p>
    <w:p w14:paraId="60B13AC1" w14:textId="77777777" w:rsidR="00D33DAB" w:rsidRPr="00B34BF9" w:rsidRDefault="00D33DAB" w:rsidP="004B5574">
      <w:pPr>
        <w:tabs>
          <w:tab w:val="left" w:pos="1800"/>
        </w:tabs>
        <w:jc w:val="both"/>
        <w:rPr>
          <w:rFonts w:ascii="Times New Roman" w:hAnsi="Times New Roman" w:cs="Times New Roman"/>
          <w:b/>
          <w:rPrChange w:id="1258" w:author="Nieto Poza, Marta" w:date="2021-11-26T11:16:00Z">
            <w:rPr>
              <w:rFonts w:ascii="Times New Roman" w:hAnsi="Times New Roman" w:cs="Times New Roman"/>
              <w:b/>
              <w:sz w:val="24"/>
              <w:szCs w:val="24"/>
            </w:rPr>
          </w:rPrChange>
        </w:rPr>
      </w:pPr>
    </w:p>
    <w:p w14:paraId="34A254D4" w14:textId="22652380" w:rsidR="005D1E8D" w:rsidRPr="00B34BF9" w:rsidRDefault="005D1E8D" w:rsidP="004B5574">
      <w:pPr>
        <w:tabs>
          <w:tab w:val="left" w:pos="1800"/>
        </w:tabs>
        <w:jc w:val="both"/>
        <w:rPr>
          <w:rFonts w:ascii="Times New Roman" w:hAnsi="Times New Roman" w:cs="Times New Roman"/>
          <w:b/>
          <w:rPrChange w:id="1259" w:author="Nieto Poza, Marta" w:date="2021-11-26T11:16:00Z">
            <w:rPr>
              <w:rFonts w:ascii="Times New Roman" w:hAnsi="Times New Roman" w:cs="Times New Roman"/>
              <w:b/>
              <w:sz w:val="24"/>
              <w:szCs w:val="24"/>
            </w:rPr>
          </w:rPrChange>
        </w:rPr>
      </w:pPr>
    </w:p>
    <w:p w14:paraId="70212ACF" w14:textId="574B036A" w:rsidR="005D1E8D" w:rsidRPr="00B34BF9" w:rsidRDefault="005D1E8D" w:rsidP="004B5574">
      <w:pPr>
        <w:tabs>
          <w:tab w:val="left" w:pos="1800"/>
        </w:tabs>
        <w:jc w:val="both"/>
        <w:rPr>
          <w:rFonts w:ascii="Times New Roman" w:hAnsi="Times New Roman" w:cs="Times New Roman"/>
          <w:b/>
          <w:rPrChange w:id="1260" w:author="Nieto Poza, Marta" w:date="2021-11-26T11:16:00Z">
            <w:rPr>
              <w:rFonts w:ascii="Times New Roman" w:hAnsi="Times New Roman" w:cs="Times New Roman"/>
              <w:b/>
              <w:sz w:val="24"/>
              <w:szCs w:val="24"/>
            </w:rPr>
          </w:rPrChange>
        </w:rPr>
      </w:pPr>
    </w:p>
    <w:p w14:paraId="5AAE1C96" w14:textId="5DECA07F" w:rsidR="005D1E8D" w:rsidRPr="00B34BF9" w:rsidRDefault="005D1E8D" w:rsidP="004B5574">
      <w:pPr>
        <w:tabs>
          <w:tab w:val="left" w:pos="1800"/>
        </w:tabs>
        <w:jc w:val="both"/>
        <w:rPr>
          <w:rFonts w:ascii="Times New Roman" w:hAnsi="Times New Roman" w:cs="Times New Roman"/>
          <w:b/>
          <w:rPrChange w:id="1261" w:author="Nieto Poza, Marta" w:date="2021-11-26T11:16:00Z">
            <w:rPr>
              <w:rFonts w:ascii="Times New Roman" w:hAnsi="Times New Roman" w:cs="Times New Roman"/>
              <w:b/>
              <w:sz w:val="24"/>
              <w:szCs w:val="24"/>
            </w:rPr>
          </w:rPrChange>
        </w:rPr>
      </w:pPr>
    </w:p>
    <w:p w14:paraId="58569C93" w14:textId="59D622A5" w:rsidR="005D1E8D" w:rsidRPr="00B34BF9" w:rsidRDefault="00992880" w:rsidP="004B5574">
      <w:pPr>
        <w:tabs>
          <w:tab w:val="left" w:pos="1800"/>
        </w:tabs>
        <w:jc w:val="both"/>
        <w:rPr>
          <w:rFonts w:ascii="Times New Roman" w:hAnsi="Times New Roman" w:cs="Times New Roman"/>
          <w:b/>
          <w:rPrChange w:id="1262" w:author="Nieto Poza, Marta" w:date="2021-11-26T11:16:00Z">
            <w:rPr>
              <w:rFonts w:ascii="Times New Roman" w:hAnsi="Times New Roman" w:cs="Times New Roman"/>
              <w:b/>
              <w:sz w:val="24"/>
              <w:szCs w:val="24"/>
            </w:rPr>
          </w:rPrChange>
        </w:rPr>
      </w:pPr>
      <w:r w:rsidRPr="00B34BF9">
        <w:rPr>
          <w:rFonts w:ascii="Times New Roman" w:hAnsi="Times New Roman" w:cs="Times New Roman"/>
          <w:b/>
          <w:noProof/>
          <w:lang w:eastAsia="en-GB"/>
          <w:rPrChange w:id="1263" w:author="Nieto Poza, Marta" w:date="2021-11-26T11:16:00Z">
            <w:rPr>
              <w:rFonts w:ascii="Times New Roman" w:hAnsi="Times New Roman" w:cs="Times New Roman"/>
              <w:b/>
              <w:noProof/>
              <w:sz w:val="24"/>
              <w:szCs w:val="24"/>
              <w:lang w:eastAsia="en-GB"/>
            </w:rPr>
          </w:rPrChange>
        </w:rPr>
        <mc:AlternateContent>
          <mc:Choice Requires="wps">
            <w:drawing>
              <wp:anchor distT="45720" distB="45720" distL="114300" distR="114300" simplePos="0" relativeHeight="251681792" behindDoc="0" locked="0" layoutInCell="1" allowOverlap="1" wp14:anchorId="3BABFBAC" wp14:editId="3FD82D95">
                <wp:simplePos x="0" y="0"/>
                <wp:positionH relativeFrom="margin">
                  <wp:align>left</wp:align>
                </wp:positionH>
                <wp:positionV relativeFrom="paragraph">
                  <wp:posOffset>111125</wp:posOffset>
                </wp:positionV>
                <wp:extent cx="5791200" cy="3333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33375"/>
                        </a:xfrm>
                        <a:prstGeom prst="rect">
                          <a:avLst/>
                        </a:prstGeom>
                        <a:solidFill>
                          <a:srgbClr val="FFFFFF"/>
                        </a:solidFill>
                        <a:ln w="19050">
                          <a:solidFill>
                            <a:schemeClr val="tx1"/>
                          </a:solidFill>
                          <a:miter lim="800000"/>
                          <a:headEnd/>
                          <a:tailEnd/>
                        </a:ln>
                      </wps:spPr>
                      <wps:txbx>
                        <w:txbxContent>
                          <w:p w14:paraId="362F7544" w14:textId="5C75855F" w:rsidR="005D1E8D" w:rsidRPr="00F02CAA" w:rsidRDefault="005D1E8D">
                            <w:pPr>
                              <w:jc w:val="center"/>
                              <w:rPr>
                                <w:rFonts w:ascii="Times New Roman" w:hAnsi="Times New Roman" w:cs="Times New Roman"/>
                                <w:lang w:val="en-US"/>
                                <w:rPrChange w:id="1264" w:author="Marta Nieto" w:date="2022-04-07T21:15:00Z">
                                  <w:rPr>
                                    <w:rFonts w:ascii="Times New Roman" w:hAnsi="Times New Roman" w:cs="Times New Roman"/>
                                    <w:sz w:val="24"/>
                                    <w:szCs w:val="24"/>
                                    <w:lang w:val="en-US"/>
                                  </w:rPr>
                                </w:rPrChange>
                              </w:rPr>
                              <w:pPrChange w:id="1265" w:author="Nieto Poza, Marta" w:date="2021-11-16T02:55:00Z">
                                <w:pPr/>
                              </w:pPrChange>
                            </w:pPr>
                            <w:r w:rsidRPr="00F02CAA">
                              <w:rPr>
                                <w:rFonts w:ascii="Times New Roman" w:hAnsi="Times New Roman" w:cs="Times New Roman"/>
                                <w:lang w:val="en-US"/>
                                <w:rPrChange w:id="1266" w:author="Marta Nieto" w:date="2022-04-07T21:15:00Z">
                                  <w:rPr>
                                    <w:rFonts w:ascii="Times New Roman" w:hAnsi="Times New Roman" w:cs="Times New Roman"/>
                                    <w:sz w:val="24"/>
                                    <w:szCs w:val="24"/>
                                    <w:lang w:val="en-US"/>
                                  </w:rPr>
                                </w:rPrChange>
                              </w:rPr>
                              <w:t>Table 1- Antibiogram Results</w:t>
                            </w:r>
                            <w:ins w:id="1267" w:author="Cajsa Isgren" w:date="2021-11-11T19:59:00Z">
                              <w:r w:rsidR="005A5CA1" w:rsidRPr="00F02CAA">
                                <w:rPr>
                                  <w:rFonts w:ascii="Times New Roman" w:hAnsi="Times New Roman" w:cs="Times New Roman"/>
                                  <w:lang w:val="en-US"/>
                                  <w:rPrChange w:id="1268" w:author="Marta Nieto" w:date="2022-04-07T21:15:00Z">
                                    <w:rPr>
                                      <w:rFonts w:ascii="Times New Roman" w:hAnsi="Times New Roman" w:cs="Times New Roman"/>
                                      <w:sz w:val="24"/>
                                      <w:szCs w:val="24"/>
                                      <w:lang w:val="en-US"/>
                                    </w:rPr>
                                  </w:rPrChange>
                                </w:rPr>
                                <w:t xml:space="preserve"> </w:t>
                              </w:r>
                            </w:ins>
                            <w:ins w:id="1269" w:author="Nieto Poza, Marta" w:date="2021-11-16T02:55:00Z">
                              <w:r w:rsidR="00992880" w:rsidRPr="00F02CAA">
                                <w:rPr>
                                  <w:rFonts w:ascii="Times New Roman" w:hAnsi="Times New Roman" w:cs="Times New Roman"/>
                                  <w:lang w:val="en-US"/>
                                  <w:rPrChange w:id="1270" w:author="Marta Nieto" w:date="2022-04-07T21:15:00Z">
                                    <w:rPr>
                                      <w:rFonts w:ascii="Times New Roman" w:hAnsi="Times New Roman" w:cs="Times New Roman"/>
                                      <w:sz w:val="24"/>
                                      <w:szCs w:val="24"/>
                                      <w:lang w:val="en-US"/>
                                    </w:rPr>
                                  </w:rPrChange>
                                </w:rPr>
                                <w:t xml:space="preserve">for </w:t>
                              </w:r>
                            </w:ins>
                            <w:ins w:id="1271" w:author="Isgren, Cajsa [cisgren]" w:date="2021-12-09T23:42:00Z">
                              <w:r w:rsidR="005E13D9" w:rsidRPr="00F02CAA">
                                <w:rPr>
                                  <w:rFonts w:ascii="Times New Roman" w:hAnsi="Times New Roman" w:cs="Times New Roman"/>
                                  <w:i/>
                                  <w:iCs/>
                                  <w:lang w:val="en-US"/>
                                  <w:rPrChange w:id="1272" w:author="Marta Nieto" w:date="2022-04-07T21:15:00Z">
                                    <w:rPr>
                                      <w:rFonts w:ascii="Times New Roman" w:hAnsi="Times New Roman" w:cs="Times New Roman"/>
                                      <w:sz w:val="24"/>
                                      <w:szCs w:val="24"/>
                                      <w:lang w:val="en-US"/>
                                    </w:rPr>
                                  </w:rPrChange>
                                </w:rPr>
                                <w:t>F</w:t>
                              </w:r>
                            </w:ins>
                            <w:ins w:id="1273" w:author="Nieto Poza, Marta" w:date="2021-11-16T02:55:00Z">
                              <w:del w:id="1274" w:author="Isgren, Cajsa [cisgren]" w:date="2021-12-09T23:42:00Z">
                                <w:r w:rsidR="00992880" w:rsidRPr="00F02CAA" w:rsidDel="005E13D9">
                                  <w:rPr>
                                    <w:rFonts w:ascii="Times New Roman" w:hAnsi="Times New Roman" w:cs="Times New Roman"/>
                                    <w:i/>
                                    <w:iCs/>
                                    <w:lang w:val="en-US"/>
                                    <w:rPrChange w:id="1275" w:author="Marta Nieto" w:date="2022-04-07T21:15:00Z">
                                      <w:rPr>
                                        <w:rFonts w:ascii="Times New Roman" w:hAnsi="Times New Roman" w:cs="Times New Roman"/>
                                        <w:sz w:val="24"/>
                                        <w:szCs w:val="24"/>
                                        <w:lang w:val="en-US"/>
                                      </w:rPr>
                                    </w:rPrChange>
                                  </w:rPr>
                                  <w:delText>f</w:delText>
                                </w:r>
                              </w:del>
                              <w:r w:rsidR="00992880" w:rsidRPr="00F02CAA">
                                <w:rPr>
                                  <w:rFonts w:ascii="Times New Roman" w:hAnsi="Times New Roman" w:cs="Times New Roman"/>
                                  <w:i/>
                                  <w:iCs/>
                                  <w:lang w:val="en-US"/>
                                  <w:rPrChange w:id="1276" w:author="Marta Nieto" w:date="2022-04-07T21:15:00Z">
                                    <w:rPr>
                                      <w:rFonts w:ascii="Times New Roman" w:hAnsi="Times New Roman" w:cs="Times New Roman"/>
                                      <w:sz w:val="24"/>
                                      <w:szCs w:val="24"/>
                                      <w:lang w:val="en-US"/>
                                    </w:rPr>
                                  </w:rPrChange>
                                </w:rPr>
                                <w:t xml:space="preserve">usobacterium </w:t>
                              </w:r>
                            </w:ins>
                            <w:ins w:id="1277" w:author="Isgren, Cajsa [cisgren]" w:date="2021-12-09T23:42:00Z">
                              <w:r w:rsidR="005E13D9" w:rsidRPr="00F02CAA">
                                <w:rPr>
                                  <w:rFonts w:ascii="Times New Roman" w:hAnsi="Times New Roman" w:cs="Times New Roman"/>
                                  <w:i/>
                                  <w:iCs/>
                                  <w:lang w:val="en-US"/>
                                  <w:rPrChange w:id="1278" w:author="Marta Nieto" w:date="2022-04-07T21:15:00Z">
                                    <w:rPr>
                                      <w:rFonts w:ascii="Times New Roman" w:hAnsi="Times New Roman" w:cs="Times New Roman"/>
                                      <w:sz w:val="24"/>
                                      <w:szCs w:val="24"/>
                                      <w:lang w:val="en-US"/>
                                    </w:rPr>
                                  </w:rPrChange>
                                </w:rPr>
                                <w:t>N</w:t>
                              </w:r>
                            </w:ins>
                            <w:ins w:id="1279" w:author="Nieto Poza, Marta" w:date="2021-11-16T02:55:00Z">
                              <w:del w:id="1280" w:author="Isgren, Cajsa [cisgren]" w:date="2021-12-09T23:42:00Z">
                                <w:r w:rsidR="00992880" w:rsidRPr="00F02CAA" w:rsidDel="005E13D9">
                                  <w:rPr>
                                    <w:rFonts w:ascii="Times New Roman" w:hAnsi="Times New Roman" w:cs="Times New Roman"/>
                                    <w:i/>
                                    <w:iCs/>
                                    <w:lang w:val="en-US"/>
                                    <w:rPrChange w:id="1281" w:author="Marta Nieto" w:date="2022-04-07T21:15:00Z">
                                      <w:rPr>
                                        <w:rFonts w:ascii="Times New Roman" w:hAnsi="Times New Roman" w:cs="Times New Roman"/>
                                        <w:sz w:val="24"/>
                                        <w:szCs w:val="24"/>
                                        <w:lang w:val="en-US"/>
                                      </w:rPr>
                                    </w:rPrChange>
                                  </w:rPr>
                                  <w:delText>n</w:delText>
                                </w:r>
                              </w:del>
                              <w:r w:rsidR="00992880" w:rsidRPr="00F02CAA">
                                <w:rPr>
                                  <w:rFonts w:ascii="Times New Roman" w:hAnsi="Times New Roman" w:cs="Times New Roman"/>
                                  <w:i/>
                                  <w:iCs/>
                                  <w:lang w:val="en-US"/>
                                  <w:rPrChange w:id="1282" w:author="Marta Nieto" w:date="2022-04-07T21:15:00Z">
                                    <w:rPr>
                                      <w:rFonts w:ascii="Times New Roman" w:hAnsi="Times New Roman" w:cs="Times New Roman"/>
                                      <w:sz w:val="24"/>
                                      <w:szCs w:val="24"/>
                                      <w:lang w:val="en-US"/>
                                    </w:rPr>
                                  </w:rPrChange>
                                </w:rPr>
                                <w:t>ecrophorum</w:t>
                              </w:r>
                            </w:ins>
                            <w:ins w:id="1283" w:author="Cajsa Isgren" w:date="2021-11-11T19:59:00Z">
                              <w:del w:id="1284" w:author="Nieto Poza, Marta" w:date="2021-11-16T02:55:00Z">
                                <w:r w:rsidR="005A5CA1" w:rsidRPr="00F02CAA" w:rsidDel="00992880">
                                  <w:rPr>
                                    <w:rFonts w:ascii="Times New Roman" w:hAnsi="Times New Roman" w:cs="Times New Roman"/>
                                    <w:lang w:val="en-US"/>
                                    <w:rPrChange w:id="1285" w:author="Marta Nieto" w:date="2022-04-07T21:15:00Z">
                                      <w:rPr>
                                        <w:rFonts w:ascii="Times New Roman" w:hAnsi="Times New Roman" w:cs="Times New Roman"/>
                                        <w:sz w:val="24"/>
                                        <w:szCs w:val="24"/>
                                        <w:lang w:val="en-US"/>
                                      </w:rPr>
                                    </w:rPrChange>
                                  </w:rPr>
                                  <w:delText>Please state which bacteria this was for.</w:delText>
                                </w:r>
                              </w:del>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BFBAC" id="_x0000_s1035" type="#_x0000_t202" style="position:absolute;left:0;text-align:left;margin-left:0;margin-top:8.75pt;width:456pt;height:26.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" strokecolor="black [3213]" strokeweight="1.5pt">
                <v:textbox>
                  <w:txbxContent>
                    <w:p w14:paraId="362F7544" w14:textId="5C75855F" w:rsidR="005D1E8D" w:rsidRPr="00F02CAA" w:rsidRDefault="005D1E8D">
                      <w:pPr>
                        <w:jc w:val="center"/>
                        <w:rPr>
                          <w:rFonts w:ascii="Times New Roman" w:hAnsi="Times New Roman" w:cs="Times New Roman"/>
                          <w:lang w:val="en-US"/>
                          <w:rPrChange w:id="1286" w:author="Marta Nieto" w:date="2022-04-07T21:15:00Z">
                            <w:rPr>
                              <w:rFonts w:ascii="Times New Roman" w:hAnsi="Times New Roman" w:cs="Times New Roman"/>
                              <w:sz w:val="24"/>
                              <w:szCs w:val="24"/>
                              <w:lang w:val="en-US"/>
                            </w:rPr>
                          </w:rPrChange>
                        </w:rPr>
                        <w:pPrChange w:id="1287" w:author="Nieto Poza, Marta" w:date="2021-11-16T02:55:00Z">
                          <w:pPr/>
                        </w:pPrChange>
                      </w:pPr>
                      <w:r w:rsidRPr="00F02CAA">
                        <w:rPr>
                          <w:rFonts w:ascii="Times New Roman" w:hAnsi="Times New Roman" w:cs="Times New Roman"/>
                          <w:lang w:val="en-US"/>
                          <w:rPrChange w:id="1288" w:author="Marta Nieto" w:date="2022-04-07T21:15:00Z">
                            <w:rPr>
                              <w:rFonts w:ascii="Times New Roman" w:hAnsi="Times New Roman" w:cs="Times New Roman"/>
                              <w:sz w:val="24"/>
                              <w:szCs w:val="24"/>
                              <w:lang w:val="en-US"/>
                            </w:rPr>
                          </w:rPrChange>
                        </w:rPr>
                        <w:t>Table 1- Antibiogram Results</w:t>
                      </w:r>
                      <w:ins w:id="1289" w:author="Cajsa Isgren" w:date="2021-11-11T19:59:00Z">
                        <w:r w:rsidR="005A5CA1" w:rsidRPr="00F02CAA">
                          <w:rPr>
                            <w:rFonts w:ascii="Times New Roman" w:hAnsi="Times New Roman" w:cs="Times New Roman"/>
                            <w:lang w:val="en-US"/>
                            <w:rPrChange w:id="1290" w:author="Marta Nieto" w:date="2022-04-07T21:15:00Z">
                              <w:rPr>
                                <w:rFonts w:ascii="Times New Roman" w:hAnsi="Times New Roman" w:cs="Times New Roman"/>
                                <w:sz w:val="24"/>
                                <w:szCs w:val="24"/>
                                <w:lang w:val="en-US"/>
                              </w:rPr>
                            </w:rPrChange>
                          </w:rPr>
                          <w:t xml:space="preserve"> </w:t>
                        </w:r>
                      </w:ins>
                      <w:ins w:id="1291" w:author="Nieto Poza, Marta" w:date="2021-11-16T02:55:00Z">
                        <w:r w:rsidR="00992880" w:rsidRPr="00F02CAA">
                          <w:rPr>
                            <w:rFonts w:ascii="Times New Roman" w:hAnsi="Times New Roman" w:cs="Times New Roman"/>
                            <w:lang w:val="en-US"/>
                            <w:rPrChange w:id="1292" w:author="Marta Nieto" w:date="2022-04-07T21:15:00Z">
                              <w:rPr>
                                <w:rFonts w:ascii="Times New Roman" w:hAnsi="Times New Roman" w:cs="Times New Roman"/>
                                <w:sz w:val="24"/>
                                <w:szCs w:val="24"/>
                                <w:lang w:val="en-US"/>
                              </w:rPr>
                            </w:rPrChange>
                          </w:rPr>
                          <w:t xml:space="preserve">for </w:t>
                        </w:r>
                      </w:ins>
                      <w:ins w:id="1293" w:author="Isgren, Cajsa [cisgren]" w:date="2021-12-09T23:42:00Z">
                        <w:r w:rsidR="005E13D9" w:rsidRPr="00F02CAA">
                          <w:rPr>
                            <w:rFonts w:ascii="Times New Roman" w:hAnsi="Times New Roman" w:cs="Times New Roman"/>
                            <w:i/>
                            <w:iCs/>
                            <w:lang w:val="en-US"/>
                            <w:rPrChange w:id="1294" w:author="Marta Nieto" w:date="2022-04-07T21:15:00Z">
                              <w:rPr>
                                <w:rFonts w:ascii="Times New Roman" w:hAnsi="Times New Roman" w:cs="Times New Roman"/>
                                <w:sz w:val="24"/>
                                <w:szCs w:val="24"/>
                                <w:lang w:val="en-US"/>
                              </w:rPr>
                            </w:rPrChange>
                          </w:rPr>
                          <w:t>F</w:t>
                        </w:r>
                      </w:ins>
                      <w:ins w:id="1295" w:author="Nieto Poza, Marta" w:date="2021-11-16T02:55:00Z">
                        <w:del w:id="1296" w:author="Isgren, Cajsa [cisgren]" w:date="2021-12-09T23:42:00Z">
                          <w:r w:rsidR="00992880" w:rsidRPr="00F02CAA" w:rsidDel="005E13D9">
                            <w:rPr>
                              <w:rFonts w:ascii="Times New Roman" w:hAnsi="Times New Roman" w:cs="Times New Roman"/>
                              <w:i/>
                              <w:iCs/>
                              <w:lang w:val="en-US"/>
                              <w:rPrChange w:id="1297" w:author="Marta Nieto" w:date="2022-04-07T21:15:00Z">
                                <w:rPr>
                                  <w:rFonts w:ascii="Times New Roman" w:hAnsi="Times New Roman" w:cs="Times New Roman"/>
                                  <w:sz w:val="24"/>
                                  <w:szCs w:val="24"/>
                                  <w:lang w:val="en-US"/>
                                </w:rPr>
                              </w:rPrChange>
                            </w:rPr>
                            <w:delText>f</w:delText>
                          </w:r>
                        </w:del>
                        <w:r w:rsidR="00992880" w:rsidRPr="00F02CAA">
                          <w:rPr>
                            <w:rFonts w:ascii="Times New Roman" w:hAnsi="Times New Roman" w:cs="Times New Roman"/>
                            <w:i/>
                            <w:iCs/>
                            <w:lang w:val="en-US"/>
                            <w:rPrChange w:id="1298" w:author="Marta Nieto" w:date="2022-04-07T21:15:00Z">
                              <w:rPr>
                                <w:rFonts w:ascii="Times New Roman" w:hAnsi="Times New Roman" w:cs="Times New Roman"/>
                                <w:sz w:val="24"/>
                                <w:szCs w:val="24"/>
                                <w:lang w:val="en-US"/>
                              </w:rPr>
                            </w:rPrChange>
                          </w:rPr>
                          <w:t xml:space="preserve">usobacterium </w:t>
                        </w:r>
                      </w:ins>
                      <w:ins w:id="1299" w:author="Isgren, Cajsa [cisgren]" w:date="2021-12-09T23:42:00Z">
                        <w:r w:rsidR="005E13D9" w:rsidRPr="00F02CAA">
                          <w:rPr>
                            <w:rFonts w:ascii="Times New Roman" w:hAnsi="Times New Roman" w:cs="Times New Roman"/>
                            <w:i/>
                            <w:iCs/>
                            <w:lang w:val="en-US"/>
                            <w:rPrChange w:id="1300" w:author="Marta Nieto" w:date="2022-04-07T21:15:00Z">
                              <w:rPr>
                                <w:rFonts w:ascii="Times New Roman" w:hAnsi="Times New Roman" w:cs="Times New Roman"/>
                                <w:sz w:val="24"/>
                                <w:szCs w:val="24"/>
                                <w:lang w:val="en-US"/>
                              </w:rPr>
                            </w:rPrChange>
                          </w:rPr>
                          <w:t>N</w:t>
                        </w:r>
                      </w:ins>
                      <w:ins w:id="1301" w:author="Nieto Poza, Marta" w:date="2021-11-16T02:55:00Z">
                        <w:del w:id="1302" w:author="Isgren, Cajsa [cisgren]" w:date="2021-12-09T23:42:00Z">
                          <w:r w:rsidR="00992880" w:rsidRPr="00F02CAA" w:rsidDel="005E13D9">
                            <w:rPr>
                              <w:rFonts w:ascii="Times New Roman" w:hAnsi="Times New Roman" w:cs="Times New Roman"/>
                              <w:i/>
                              <w:iCs/>
                              <w:lang w:val="en-US"/>
                              <w:rPrChange w:id="1303" w:author="Marta Nieto" w:date="2022-04-07T21:15:00Z">
                                <w:rPr>
                                  <w:rFonts w:ascii="Times New Roman" w:hAnsi="Times New Roman" w:cs="Times New Roman"/>
                                  <w:sz w:val="24"/>
                                  <w:szCs w:val="24"/>
                                  <w:lang w:val="en-US"/>
                                </w:rPr>
                              </w:rPrChange>
                            </w:rPr>
                            <w:delText>n</w:delText>
                          </w:r>
                        </w:del>
                        <w:r w:rsidR="00992880" w:rsidRPr="00F02CAA">
                          <w:rPr>
                            <w:rFonts w:ascii="Times New Roman" w:hAnsi="Times New Roman" w:cs="Times New Roman"/>
                            <w:i/>
                            <w:iCs/>
                            <w:lang w:val="en-US"/>
                            <w:rPrChange w:id="1304" w:author="Marta Nieto" w:date="2022-04-07T21:15:00Z">
                              <w:rPr>
                                <w:rFonts w:ascii="Times New Roman" w:hAnsi="Times New Roman" w:cs="Times New Roman"/>
                                <w:sz w:val="24"/>
                                <w:szCs w:val="24"/>
                                <w:lang w:val="en-US"/>
                              </w:rPr>
                            </w:rPrChange>
                          </w:rPr>
                          <w:t>ecrophorum</w:t>
                        </w:r>
                      </w:ins>
                      <w:ins w:id="1305" w:author="Cajsa Isgren" w:date="2021-11-11T19:59:00Z">
                        <w:del w:id="1306" w:author="Nieto Poza, Marta" w:date="2021-11-16T02:55:00Z">
                          <w:r w:rsidR="005A5CA1" w:rsidRPr="00F02CAA" w:rsidDel="00992880">
                            <w:rPr>
                              <w:rFonts w:ascii="Times New Roman" w:hAnsi="Times New Roman" w:cs="Times New Roman"/>
                              <w:lang w:val="en-US"/>
                              <w:rPrChange w:id="1307" w:author="Marta Nieto" w:date="2022-04-07T21:15:00Z">
                                <w:rPr>
                                  <w:rFonts w:ascii="Times New Roman" w:hAnsi="Times New Roman" w:cs="Times New Roman"/>
                                  <w:sz w:val="24"/>
                                  <w:szCs w:val="24"/>
                                  <w:lang w:val="en-US"/>
                                </w:rPr>
                              </w:rPrChange>
                            </w:rPr>
                            <w:delText>Please state which bacteria this was for.</w:delText>
                          </w:r>
                        </w:del>
                      </w:ins>
                    </w:p>
                  </w:txbxContent>
                </v:textbox>
                <w10:wrap anchorx="margin"/>
              </v:shape>
            </w:pict>
          </mc:Fallback>
        </mc:AlternateContent>
      </w:r>
    </w:p>
    <w:p w14:paraId="55A7B172" w14:textId="78D07888" w:rsidR="005D1E8D" w:rsidRPr="00B34BF9" w:rsidRDefault="005D1E8D" w:rsidP="004B5574">
      <w:pPr>
        <w:tabs>
          <w:tab w:val="left" w:pos="1800"/>
        </w:tabs>
        <w:jc w:val="both"/>
        <w:rPr>
          <w:ins w:id="1308" w:author="Cajsa Isgren" w:date="2021-11-11T22:25:00Z"/>
          <w:rFonts w:ascii="Times New Roman" w:hAnsi="Times New Roman" w:cs="Times New Roman"/>
          <w:b/>
          <w:rPrChange w:id="1309" w:author="Nieto Poza, Marta" w:date="2021-11-26T11:16:00Z">
            <w:rPr>
              <w:ins w:id="1310" w:author="Cajsa Isgren" w:date="2021-11-11T22:25:00Z"/>
              <w:rFonts w:ascii="Times New Roman" w:hAnsi="Times New Roman" w:cs="Times New Roman"/>
              <w:b/>
              <w:sz w:val="24"/>
              <w:szCs w:val="24"/>
            </w:rPr>
          </w:rPrChange>
        </w:rPr>
      </w:pPr>
    </w:p>
    <w:p w14:paraId="65DC1A11" w14:textId="7A476D53" w:rsidR="00B97A2D" w:rsidRPr="00B34BF9" w:rsidRDefault="00B97A2D" w:rsidP="004B5574">
      <w:pPr>
        <w:tabs>
          <w:tab w:val="left" w:pos="1800"/>
        </w:tabs>
        <w:jc w:val="both"/>
        <w:rPr>
          <w:ins w:id="1311" w:author="Nieto Poza, Marta" w:date="2021-11-17T06:07:00Z"/>
          <w:rFonts w:ascii="Times New Roman" w:hAnsi="Times New Roman" w:cs="Times New Roman"/>
          <w:b/>
          <w:rPrChange w:id="1312" w:author="Nieto Poza, Marta" w:date="2021-11-26T11:16:00Z">
            <w:rPr>
              <w:ins w:id="1313" w:author="Nieto Poza, Marta" w:date="2021-11-17T06:07:00Z"/>
              <w:rFonts w:ascii="Times New Roman" w:hAnsi="Times New Roman" w:cs="Times New Roman"/>
              <w:b/>
              <w:sz w:val="24"/>
              <w:szCs w:val="24"/>
            </w:rPr>
          </w:rPrChange>
        </w:rPr>
      </w:pPr>
    </w:p>
    <w:p w14:paraId="70AD0239" w14:textId="446AD024" w:rsidR="00331E92" w:rsidRPr="00B34BF9" w:rsidDel="00C515CA" w:rsidRDefault="00331E92" w:rsidP="004B5574">
      <w:pPr>
        <w:tabs>
          <w:tab w:val="left" w:pos="1800"/>
        </w:tabs>
        <w:jc w:val="both"/>
        <w:rPr>
          <w:ins w:id="1314" w:author="Cajsa Isgren" w:date="2021-11-11T22:25:00Z"/>
          <w:del w:id="1315" w:author="Marta Nieto" w:date="2022-04-07T20:30:00Z"/>
          <w:rFonts w:ascii="Times New Roman" w:hAnsi="Times New Roman" w:cs="Times New Roman"/>
          <w:b/>
          <w:highlight w:val="lightGray"/>
          <w:rPrChange w:id="1316" w:author="Nieto Poza, Marta" w:date="2021-11-26T11:16:00Z">
            <w:rPr>
              <w:ins w:id="1317" w:author="Cajsa Isgren" w:date="2021-11-11T22:25:00Z"/>
              <w:del w:id="1318" w:author="Marta Nieto" w:date="2022-04-07T20:30:00Z"/>
              <w:rFonts w:ascii="Times New Roman" w:hAnsi="Times New Roman" w:cs="Times New Roman"/>
              <w:b/>
              <w:sz w:val="24"/>
              <w:szCs w:val="24"/>
            </w:rPr>
          </w:rPrChange>
        </w:rPr>
      </w:pPr>
      <w:ins w:id="1319" w:author="Cajsa Isgren" w:date="2021-11-11T22:25:00Z">
        <w:del w:id="1320" w:author="Marta Nieto" w:date="2022-04-07T20:30:00Z">
          <w:r w:rsidRPr="00B34BF9" w:rsidDel="00C515CA">
            <w:rPr>
              <w:rFonts w:ascii="Times New Roman" w:hAnsi="Times New Roman" w:cs="Times New Roman"/>
              <w:b/>
              <w:highlight w:val="lightGray"/>
              <w:rPrChange w:id="1321" w:author="Nieto Poza, Marta" w:date="2021-11-26T11:16:00Z">
                <w:rPr>
                  <w:rFonts w:ascii="Times New Roman" w:hAnsi="Times New Roman" w:cs="Times New Roman"/>
                  <w:b/>
                  <w:sz w:val="24"/>
                  <w:szCs w:val="24"/>
                </w:rPr>
              </w:rPrChange>
            </w:rPr>
            <w:delText>Outcome?</w:delText>
          </w:r>
        </w:del>
      </w:ins>
    </w:p>
    <w:p w14:paraId="7DCDFDBC" w14:textId="053DE4F6" w:rsidR="00331E92" w:rsidRPr="00B34BF9" w:rsidDel="00C515CA" w:rsidRDefault="00331E92" w:rsidP="004B5574">
      <w:pPr>
        <w:tabs>
          <w:tab w:val="left" w:pos="1800"/>
        </w:tabs>
        <w:jc w:val="both"/>
        <w:rPr>
          <w:del w:id="1322" w:author="Marta Nieto" w:date="2022-04-07T20:30:00Z"/>
          <w:rFonts w:ascii="Times New Roman" w:hAnsi="Times New Roman" w:cs="Times New Roman"/>
          <w:bCs/>
          <w:rPrChange w:id="1323" w:author="Nieto Poza, Marta" w:date="2021-11-26T11:16:00Z">
            <w:rPr>
              <w:del w:id="1324" w:author="Marta Nieto" w:date="2022-04-07T20:30:00Z"/>
              <w:rFonts w:ascii="Times New Roman" w:hAnsi="Times New Roman" w:cs="Times New Roman"/>
              <w:b/>
              <w:sz w:val="24"/>
              <w:szCs w:val="24"/>
            </w:rPr>
          </w:rPrChange>
        </w:rPr>
      </w:pPr>
      <w:ins w:id="1325" w:author="Cajsa Isgren" w:date="2021-11-11T22:25:00Z">
        <w:del w:id="1326" w:author="Marta Nieto" w:date="2022-04-07T20:29:00Z">
          <w:r w:rsidRPr="00C0509E" w:rsidDel="00C515CA">
            <w:rPr>
              <w:rFonts w:ascii="Times New Roman" w:hAnsi="Times New Roman" w:cs="Times New Roman"/>
              <w:bCs/>
              <w:highlight w:val="yellow"/>
              <w:rPrChange w:id="1327" w:author="Isgren, Cajsa [cisgren]" w:date="2021-12-09T23:42:00Z">
                <w:rPr>
                  <w:rFonts w:ascii="Times New Roman" w:hAnsi="Times New Roman" w:cs="Times New Roman"/>
                  <w:bCs/>
                  <w:sz w:val="24"/>
                  <w:szCs w:val="24"/>
                </w:rPr>
              </w:rPrChange>
            </w:rPr>
            <w:delText>How long was the alpaca in the hospital?</w:delText>
          </w:r>
          <w:r w:rsidRPr="009072F1" w:rsidDel="00C515CA">
            <w:rPr>
              <w:rFonts w:ascii="Times New Roman" w:hAnsi="Times New Roman" w:cs="Times New Roman"/>
              <w:bCs/>
              <w:rPrChange w:id="1328" w:author="Nieto Poza, Marta" w:date="2021-11-26T12:06:00Z">
                <w:rPr>
                  <w:rFonts w:ascii="Times New Roman" w:hAnsi="Times New Roman" w:cs="Times New Roman"/>
                  <w:bCs/>
                  <w:sz w:val="24"/>
                  <w:szCs w:val="24"/>
                </w:rPr>
              </w:rPrChange>
            </w:rPr>
            <w:delText xml:space="preserve"> </w:delText>
          </w:r>
        </w:del>
      </w:ins>
      <w:ins w:id="1329" w:author="Cajsa Isgren" w:date="2021-11-11T22:29:00Z">
        <w:del w:id="1330" w:author="Marta Nieto" w:date="2022-04-07T20:30:00Z">
          <w:r w:rsidRPr="009072F1" w:rsidDel="00C515CA">
            <w:rPr>
              <w:rFonts w:ascii="Times New Roman" w:hAnsi="Times New Roman" w:cs="Times New Roman"/>
              <w:bCs/>
              <w:rPrChange w:id="1331" w:author="Nieto Poza, Marta" w:date="2021-11-26T12:06:00Z">
                <w:rPr>
                  <w:rFonts w:ascii="Times New Roman" w:hAnsi="Times New Roman" w:cs="Times New Roman"/>
                  <w:bCs/>
                  <w:sz w:val="24"/>
                  <w:szCs w:val="24"/>
                </w:rPr>
              </w:rPrChange>
            </w:rPr>
            <w:delText>The swab was removed after 48 hours after which the cavity had reduced significantly in size (</w:delText>
          </w:r>
          <w:r w:rsidRPr="00AE7779" w:rsidDel="00C515CA">
            <w:rPr>
              <w:rFonts w:ascii="Times New Roman" w:hAnsi="Times New Roman" w:cs="Times New Roman"/>
              <w:bCs/>
              <w:highlight w:val="yellow"/>
              <w:rPrChange w:id="1332" w:author="Isgren, Cajsa [cisgren]" w:date="2021-12-09T23:42:00Z">
                <w:rPr>
                  <w:rFonts w:ascii="Times New Roman" w:hAnsi="Times New Roman" w:cs="Times New Roman"/>
                  <w:bCs/>
                  <w:sz w:val="24"/>
                  <w:szCs w:val="24"/>
                </w:rPr>
              </w:rPrChange>
            </w:rPr>
            <w:delText>Niall can help with this I think?)</w:delText>
          </w:r>
          <w:r w:rsidRPr="009072F1" w:rsidDel="00C515CA">
            <w:rPr>
              <w:rFonts w:ascii="Times New Roman" w:hAnsi="Times New Roman" w:cs="Times New Roman"/>
              <w:bCs/>
              <w:rPrChange w:id="1333" w:author="Nieto Poza, Marta" w:date="2021-11-26T12:06:00Z">
                <w:rPr>
                  <w:rFonts w:ascii="Times New Roman" w:hAnsi="Times New Roman" w:cs="Times New Roman"/>
                  <w:bCs/>
                  <w:sz w:val="24"/>
                  <w:szCs w:val="24"/>
                </w:rPr>
              </w:rPrChange>
            </w:rPr>
            <w:delText xml:space="preserve"> </w:delText>
          </w:r>
        </w:del>
      </w:ins>
      <w:ins w:id="1334" w:author="Cajsa Isgren" w:date="2021-11-11T22:26:00Z">
        <w:del w:id="1335" w:author="Marta Nieto" w:date="2022-04-07T20:30:00Z">
          <w:r w:rsidRPr="00AE7779" w:rsidDel="00C515CA">
            <w:rPr>
              <w:rFonts w:ascii="Times New Roman" w:hAnsi="Times New Roman" w:cs="Times New Roman"/>
              <w:bCs/>
              <w:highlight w:val="yellow"/>
              <w:rPrChange w:id="1336" w:author="Isgren, Cajsa [cisgren]" w:date="2021-12-09T23:43:00Z">
                <w:rPr>
                  <w:rFonts w:ascii="Times New Roman" w:hAnsi="Times New Roman" w:cs="Times New Roman"/>
                  <w:bCs/>
                  <w:sz w:val="24"/>
                  <w:szCs w:val="24"/>
                </w:rPr>
              </w:rPrChange>
            </w:rPr>
            <w:delText>How is it clinically doing now.</w:delText>
          </w:r>
        </w:del>
      </w:ins>
      <w:ins w:id="1337" w:author="Nieto Poza, Marta" w:date="2021-11-16T02:59:00Z">
        <w:del w:id="1338" w:author="Marta Nieto" w:date="2022-04-07T20:30:00Z">
          <w:r w:rsidR="00C5057A" w:rsidRPr="00AE7779" w:rsidDel="00C515CA">
            <w:rPr>
              <w:rFonts w:ascii="Times New Roman" w:hAnsi="Times New Roman" w:cs="Times New Roman"/>
              <w:bCs/>
              <w:highlight w:val="yellow"/>
              <w:rPrChange w:id="1339" w:author="Isgren, Cajsa [cisgren]" w:date="2021-12-09T23:43:00Z">
                <w:rPr>
                  <w:rFonts w:ascii="Times New Roman" w:hAnsi="Times New Roman" w:cs="Times New Roman"/>
                  <w:bCs/>
                  <w:sz w:val="24"/>
                  <w:szCs w:val="24"/>
                </w:rPr>
              </w:rPrChange>
            </w:rPr>
            <w:delText>now?</w:delText>
          </w:r>
        </w:del>
      </w:ins>
      <w:ins w:id="1340" w:author="Cajsa Isgren" w:date="2021-11-11T22:26:00Z">
        <w:del w:id="1341" w:author="Marta Nieto" w:date="2022-04-07T20:30:00Z">
          <w:r w:rsidRPr="00AE7779" w:rsidDel="00C515CA">
            <w:rPr>
              <w:rFonts w:ascii="Times New Roman" w:hAnsi="Times New Roman" w:cs="Times New Roman"/>
              <w:bCs/>
              <w:highlight w:val="yellow"/>
              <w:rPrChange w:id="1342" w:author="Isgren, Cajsa [cisgren]" w:date="2021-12-09T23:43:00Z">
                <w:rPr>
                  <w:rFonts w:ascii="Times New Roman" w:hAnsi="Times New Roman" w:cs="Times New Roman"/>
                  <w:bCs/>
                  <w:sz w:val="24"/>
                  <w:szCs w:val="24"/>
                </w:rPr>
              </w:rPrChange>
            </w:rPr>
            <w:delText xml:space="preserve"> </w:delText>
          </w:r>
        </w:del>
      </w:ins>
      <w:commentRangeStart w:id="1343"/>
      <w:ins w:id="1344" w:author="Cajsa Isgren" w:date="2021-11-11T22:30:00Z">
        <w:del w:id="1345" w:author="Marta Nieto" w:date="2022-04-07T20:30:00Z">
          <w:r w:rsidR="00B557B1" w:rsidRPr="00AE7779" w:rsidDel="00C515CA">
            <w:rPr>
              <w:rFonts w:ascii="Times New Roman" w:hAnsi="Times New Roman" w:cs="Times New Roman"/>
              <w:bCs/>
              <w:highlight w:val="yellow"/>
              <w:rPrChange w:id="1346" w:author="Isgren, Cajsa [cisgren]" w:date="2021-12-09T23:43:00Z">
                <w:rPr>
                  <w:rFonts w:ascii="Times New Roman" w:hAnsi="Times New Roman" w:cs="Times New Roman"/>
                  <w:bCs/>
                  <w:sz w:val="24"/>
                  <w:szCs w:val="24"/>
                </w:rPr>
              </w:rPrChange>
            </w:rPr>
            <w:delText xml:space="preserve">Worth doing follow up on this </w:delText>
          </w:r>
        </w:del>
        <w:del w:id="1347" w:author="Marta Nieto" w:date="2021-11-26T16:08:00Z">
          <w:r w:rsidR="00B557B1" w:rsidRPr="00AE7779" w:rsidDel="00C40317">
            <w:rPr>
              <w:rFonts w:ascii="Times New Roman" w:hAnsi="Times New Roman" w:cs="Times New Roman"/>
              <w:bCs/>
              <w:highlight w:val="yellow"/>
              <w:rPrChange w:id="1348" w:author="Isgren, Cajsa [cisgren]" w:date="2021-12-09T23:43:00Z">
                <w:rPr>
                  <w:rFonts w:ascii="Times New Roman" w:hAnsi="Times New Roman" w:cs="Times New Roman"/>
                  <w:bCs/>
                  <w:sz w:val="24"/>
                  <w:szCs w:val="24"/>
                </w:rPr>
              </w:rPrChange>
            </w:rPr>
            <w:delText>case?</w:delText>
          </w:r>
        </w:del>
        <w:del w:id="1349" w:author="Marta Nieto" w:date="2022-04-07T20:30:00Z">
          <w:r w:rsidR="00B557B1" w:rsidRPr="00AE7779" w:rsidDel="00C515CA">
            <w:rPr>
              <w:rFonts w:ascii="Times New Roman" w:hAnsi="Times New Roman" w:cs="Times New Roman"/>
              <w:bCs/>
              <w:highlight w:val="yellow"/>
              <w:rPrChange w:id="1350" w:author="Isgren, Cajsa [cisgren]" w:date="2021-12-09T23:43:00Z">
                <w:rPr>
                  <w:rFonts w:ascii="Times New Roman" w:hAnsi="Times New Roman" w:cs="Times New Roman"/>
                  <w:bCs/>
                  <w:sz w:val="24"/>
                  <w:szCs w:val="24"/>
                </w:rPr>
              </w:rPrChange>
            </w:rPr>
            <w:delText xml:space="preserve"> I think we need owner to consent to us publishing the case. </w:delText>
          </w:r>
          <w:commentRangeEnd w:id="1343"/>
          <w:r w:rsidR="00015FDD" w:rsidRPr="00AE7779" w:rsidDel="00C515CA">
            <w:rPr>
              <w:rStyle w:val="CommentReference"/>
              <w:sz w:val="22"/>
              <w:szCs w:val="22"/>
              <w:highlight w:val="yellow"/>
              <w:rPrChange w:id="1351" w:author="Isgren, Cajsa [cisgren]" w:date="2021-12-09T23:43:00Z">
                <w:rPr>
                  <w:rStyle w:val="CommentReference"/>
                </w:rPr>
              </w:rPrChange>
            </w:rPr>
            <w:commentReference w:id="1343"/>
          </w:r>
        </w:del>
      </w:ins>
    </w:p>
    <w:p w14:paraId="5A85FDA3" w14:textId="17F452BA" w:rsidR="005D1E8D" w:rsidDel="006D7369" w:rsidRDefault="005D1E8D" w:rsidP="004B5574">
      <w:pPr>
        <w:tabs>
          <w:tab w:val="left" w:pos="1800"/>
        </w:tabs>
        <w:jc w:val="both"/>
        <w:rPr>
          <w:del w:id="1352" w:author="Nieto Poza, Marta" w:date="2021-11-17T06:07:00Z"/>
          <w:rFonts w:ascii="Times New Roman" w:hAnsi="Times New Roman" w:cs="Times New Roman"/>
          <w:b/>
        </w:rPr>
      </w:pPr>
    </w:p>
    <w:p w14:paraId="131660DF" w14:textId="77777777" w:rsidR="006D7369" w:rsidRPr="00B34BF9" w:rsidDel="006529F1" w:rsidRDefault="006D7369" w:rsidP="004B5574">
      <w:pPr>
        <w:tabs>
          <w:tab w:val="left" w:pos="1800"/>
        </w:tabs>
        <w:jc w:val="both"/>
        <w:rPr>
          <w:ins w:id="1353" w:author="Nieto Poza, Marta" w:date="2021-11-26T12:42:00Z"/>
          <w:del w:id="1354" w:author="Marta Nieto" w:date="2021-12-13T20:53:00Z"/>
          <w:rFonts w:ascii="Times New Roman" w:hAnsi="Times New Roman" w:cs="Times New Roman"/>
          <w:b/>
          <w:rPrChange w:id="1355" w:author="Nieto Poza, Marta" w:date="2021-11-26T11:16:00Z">
            <w:rPr>
              <w:ins w:id="1356" w:author="Nieto Poza, Marta" w:date="2021-11-26T12:42:00Z"/>
              <w:del w:id="1357" w:author="Marta Nieto" w:date="2021-12-13T20:53:00Z"/>
              <w:rFonts w:ascii="Times New Roman" w:hAnsi="Times New Roman" w:cs="Times New Roman"/>
              <w:b/>
              <w:sz w:val="24"/>
              <w:szCs w:val="24"/>
            </w:rPr>
          </w:rPrChange>
        </w:rPr>
      </w:pPr>
    </w:p>
    <w:p w14:paraId="35E7AB76" w14:textId="1B4098B1" w:rsidR="00711C42" w:rsidRPr="00B34BF9" w:rsidRDefault="00C964CB" w:rsidP="004B5574">
      <w:pPr>
        <w:tabs>
          <w:tab w:val="left" w:pos="1800"/>
        </w:tabs>
        <w:jc w:val="both"/>
        <w:rPr>
          <w:rFonts w:ascii="Times New Roman" w:hAnsi="Times New Roman" w:cs="Times New Roman"/>
          <w:b/>
          <w:rPrChange w:id="1358" w:author="Nieto Poza, Marta" w:date="2021-11-26T11:16:00Z">
            <w:rPr>
              <w:rFonts w:ascii="Times New Roman" w:hAnsi="Times New Roman" w:cs="Times New Roman"/>
              <w:b/>
              <w:sz w:val="24"/>
              <w:szCs w:val="24"/>
            </w:rPr>
          </w:rPrChange>
        </w:rPr>
      </w:pPr>
      <w:r w:rsidRPr="00B34BF9">
        <w:rPr>
          <w:rFonts w:ascii="Times New Roman" w:hAnsi="Times New Roman" w:cs="Times New Roman"/>
          <w:b/>
          <w:rPrChange w:id="1359" w:author="Nieto Poza, Marta" w:date="2021-11-26T11:16:00Z">
            <w:rPr>
              <w:rFonts w:ascii="Times New Roman" w:hAnsi="Times New Roman" w:cs="Times New Roman"/>
              <w:b/>
              <w:sz w:val="24"/>
              <w:szCs w:val="24"/>
            </w:rPr>
          </w:rPrChange>
        </w:rPr>
        <w:t>Discussion:</w:t>
      </w:r>
    </w:p>
    <w:p w14:paraId="4BF90AA7" w14:textId="0EB7B3B2" w:rsidR="00B97A2D" w:rsidRPr="00B34BF9" w:rsidDel="006C4E4F" w:rsidRDefault="00A362F6" w:rsidP="004B5574">
      <w:pPr>
        <w:tabs>
          <w:tab w:val="left" w:pos="1800"/>
        </w:tabs>
        <w:jc w:val="both"/>
        <w:rPr>
          <w:ins w:id="1360" w:author="Nieto Poza, Marta" w:date="2021-11-17T06:16:00Z"/>
          <w:del w:id="1361" w:author="Isgren, Cajsa [cisgren]" w:date="2021-12-09T23:46:00Z"/>
          <w:rFonts w:ascii="Times New Roman" w:hAnsi="Times New Roman" w:cs="Times New Roman"/>
          <w:rPrChange w:id="1362" w:author="Nieto Poza, Marta" w:date="2021-11-26T11:16:00Z">
            <w:rPr>
              <w:ins w:id="1363" w:author="Nieto Poza, Marta" w:date="2021-11-17T06:16:00Z"/>
              <w:del w:id="1364" w:author="Isgren, Cajsa [cisgren]" w:date="2021-12-09T23:46:00Z"/>
              <w:rFonts w:ascii="Times New Roman" w:hAnsi="Times New Roman" w:cs="Times New Roman"/>
              <w:sz w:val="24"/>
              <w:szCs w:val="24"/>
            </w:rPr>
          </w:rPrChange>
        </w:rPr>
      </w:pPr>
      <w:ins w:id="1365" w:author="Marta Nieto" w:date="2021-11-26T14:57:00Z">
        <w:r>
          <w:rPr>
            <w:rFonts w:ascii="Times New Roman" w:hAnsi="Times New Roman" w:cs="Times New Roman"/>
          </w:rPr>
          <w:t xml:space="preserve">Dental disease </w:t>
        </w:r>
      </w:ins>
      <w:ins w:id="1366" w:author="Marta Nieto" w:date="2021-11-26T14:59:00Z">
        <w:r>
          <w:rPr>
            <w:rFonts w:ascii="Times New Roman" w:hAnsi="Times New Roman" w:cs="Times New Roman"/>
          </w:rPr>
          <w:t xml:space="preserve">has been reported </w:t>
        </w:r>
      </w:ins>
      <w:ins w:id="1367" w:author="Marta Nieto" w:date="2021-11-26T15:00:00Z">
        <w:r w:rsidR="00756DCC">
          <w:rPr>
            <w:rFonts w:ascii="Times New Roman" w:hAnsi="Times New Roman" w:cs="Times New Roman"/>
          </w:rPr>
          <w:t xml:space="preserve">as a frequent </w:t>
        </w:r>
      </w:ins>
      <w:ins w:id="1368" w:author="Marta Nieto" w:date="2021-11-26T15:01:00Z">
        <w:r w:rsidR="00756DCC">
          <w:rPr>
            <w:rFonts w:ascii="Times New Roman" w:hAnsi="Times New Roman" w:cs="Times New Roman"/>
          </w:rPr>
          <w:t xml:space="preserve">pathology </w:t>
        </w:r>
      </w:ins>
      <w:ins w:id="1369" w:author="Marta Nieto" w:date="2021-11-26T14:59:00Z">
        <w:r>
          <w:rPr>
            <w:rFonts w:ascii="Times New Roman" w:hAnsi="Times New Roman" w:cs="Times New Roman"/>
          </w:rPr>
          <w:t xml:space="preserve">among new world camelids, </w:t>
        </w:r>
      </w:ins>
      <w:ins w:id="1370" w:author="Isgren, Cajsa [cisgren]" w:date="2021-12-09T23:43:00Z">
        <w:r w:rsidR="00AE7779">
          <w:rPr>
            <w:rFonts w:ascii="Times New Roman" w:hAnsi="Times New Roman" w:cs="Times New Roman"/>
          </w:rPr>
          <w:t xml:space="preserve">with </w:t>
        </w:r>
      </w:ins>
      <w:ins w:id="1371" w:author="Marta Nieto" w:date="2021-11-26T14:59:00Z">
        <w:del w:id="1372" w:author="Isgren, Cajsa [cisgren]" w:date="2021-12-09T23:43:00Z">
          <w:r w:rsidDel="00AE7779">
            <w:rPr>
              <w:rFonts w:ascii="Times New Roman" w:hAnsi="Times New Roman" w:cs="Times New Roman"/>
            </w:rPr>
            <w:delText xml:space="preserve">being </w:delText>
          </w:r>
        </w:del>
      </w:ins>
      <w:ins w:id="1373" w:author="Marta Nieto" w:date="2021-11-26T14:58:00Z">
        <w:r>
          <w:rPr>
            <w:rFonts w:ascii="Times New Roman" w:hAnsi="Times New Roman" w:cs="Times New Roman"/>
          </w:rPr>
          <w:t xml:space="preserve">tooth root abscess </w:t>
        </w:r>
      </w:ins>
      <w:ins w:id="1374" w:author="Marta Nieto" w:date="2021-11-26T15:00:00Z">
        <w:r>
          <w:rPr>
            <w:rFonts w:ascii="Times New Roman" w:hAnsi="Times New Roman" w:cs="Times New Roman"/>
          </w:rPr>
          <w:t xml:space="preserve">the most common </w:t>
        </w:r>
      </w:ins>
      <w:ins w:id="1375" w:author="Marta Nieto" w:date="2021-11-26T14:57:00Z">
        <w:r>
          <w:rPr>
            <w:rFonts w:ascii="Times New Roman" w:hAnsi="Times New Roman" w:cs="Times New Roman"/>
          </w:rPr>
          <w:t xml:space="preserve">etiology </w:t>
        </w:r>
      </w:ins>
      <w:ins w:id="1376" w:author="Marta Nieto" w:date="2021-11-26T14:58:00Z">
        <w:r>
          <w:rPr>
            <w:rFonts w:ascii="Times New Roman" w:hAnsi="Times New Roman" w:cs="Times New Roman"/>
          </w:rPr>
          <w:t xml:space="preserve">for facial swelling </w:t>
        </w:r>
      </w:ins>
      <w:del w:id="1377" w:author="Marta Nieto" w:date="2021-11-26T14:58:00Z">
        <w:r w:rsidR="00424597" w:rsidRPr="00B34BF9" w:rsidDel="00A362F6">
          <w:rPr>
            <w:rFonts w:ascii="Times New Roman" w:hAnsi="Times New Roman" w:cs="Times New Roman"/>
            <w:rPrChange w:id="1378" w:author="Nieto Poza, Marta" w:date="2021-11-26T11:16:00Z">
              <w:rPr>
                <w:rFonts w:ascii="Times New Roman" w:hAnsi="Times New Roman" w:cs="Times New Roman"/>
                <w:sz w:val="24"/>
                <w:szCs w:val="24"/>
              </w:rPr>
            </w:rPrChange>
          </w:rPr>
          <w:delText xml:space="preserve">The most common etiology for a maxillary mass </w:delText>
        </w:r>
      </w:del>
      <w:r w:rsidR="00424597" w:rsidRPr="00B34BF9">
        <w:rPr>
          <w:rFonts w:ascii="Times New Roman" w:hAnsi="Times New Roman" w:cs="Times New Roman"/>
          <w:rPrChange w:id="1379" w:author="Nieto Poza, Marta" w:date="2021-11-26T11:16:00Z">
            <w:rPr>
              <w:rFonts w:ascii="Times New Roman" w:hAnsi="Times New Roman" w:cs="Times New Roman"/>
              <w:sz w:val="24"/>
              <w:szCs w:val="24"/>
            </w:rPr>
          </w:rPrChange>
        </w:rPr>
        <w:t>in South American camelid</w:t>
      </w:r>
      <w:ins w:id="1380" w:author="Marta Nieto" w:date="2021-11-26T15:03:00Z">
        <w:r w:rsidR="00756DCC">
          <w:rPr>
            <w:rFonts w:ascii="Times New Roman" w:hAnsi="Times New Roman" w:cs="Times New Roman"/>
          </w:rPr>
          <w:t>s</w:t>
        </w:r>
      </w:ins>
      <w:r w:rsidR="00424597" w:rsidRPr="00B34BF9">
        <w:rPr>
          <w:rFonts w:ascii="Times New Roman" w:hAnsi="Times New Roman" w:cs="Times New Roman"/>
          <w:rPrChange w:id="1381" w:author="Nieto Poza, Marta" w:date="2021-11-26T11:16:00Z">
            <w:rPr>
              <w:rFonts w:ascii="Times New Roman" w:hAnsi="Times New Roman" w:cs="Times New Roman"/>
              <w:sz w:val="24"/>
              <w:szCs w:val="24"/>
            </w:rPr>
          </w:rPrChange>
        </w:rPr>
        <w:t xml:space="preserve"> </w:t>
      </w:r>
      <w:del w:id="1382" w:author="Marta Nieto" w:date="2021-11-26T14:58:00Z">
        <w:r w:rsidR="00424597" w:rsidRPr="00B34BF9" w:rsidDel="00A362F6">
          <w:rPr>
            <w:rFonts w:ascii="Times New Roman" w:hAnsi="Times New Roman" w:cs="Times New Roman"/>
            <w:rPrChange w:id="1383" w:author="Nieto Poza, Marta" w:date="2021-11-26T11:16:00Z">
              <w:rPr>
                <w:rFonts w:ascii="Times New Roman" w:hAnsi="Times New Roman" w:cs="Times New Roman"/>
                <w:sz w:val="24"/>
                <w:szCs w:val="24"/>
              </w:rPr>
            </w:rPrChange>
          </w:rPr>
          <w:delText xml:space="preserve">is a tooth root abscess </w:delText>
        </w:r>
      </w:del>
      <w:customXmlInsRangeStart w:id="1384" w:author="Marta Nieto" w:date="2021-11-26T14:57:00Z"/>
      <w:sdt>
        <w:sdtPr>
          <w:rPr>
            <w:rFonts w:ascii="Times New Roman" w:hAnsi="Times New Roman" w:cs="Times New Roman"/>
            <w:color w:val="000000"/>
          </w:rPr>
          <w:tag w:val="MENDELEY_CITATION_v3_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"/>
          <w:id w:val="-1286035742"/>
          <w:placeholder>
            <w:docPart w:val="DefaultPlaceholder_-1854013440"/>
          </w:placeholder>
        </w:sdtPr>
        <w:sdtEndPr/>
        <w:sdtContent>
          <w:customXmlInsRangeEnd w:id="1384"/>
          <w:ins w:id="1385" w:author="Marta Nieto" w:date="2022-04-07T21:25:00Z">
            <w:r w:rsidR="00053636" w:rsidRPr="00053636">
              <w:rPr>
                <w:rFonts w:ascii="Times New Roman" w:hAnsi="Times New Roman" w:cs="Times New Roman"/>
                <w:color w:val="000000"/>
              </w:rPr>
              <w:t xml:space="preserve">(Niehaus, 2009; </w:t>
            </w:r>
            <w:proofErr w:type="spellStart"/>
            <w:r w:rsidR="00053636" w:rsidRPr="00053636">
              <w:rPr>
                <w:rFonts w:ascii="Times New Roman" w:hAnsi="Times New Roman" w:cs="Times New Roman"/>
                <w:color w:val="000000"/>
              </w:rPr>
              <w:t>Proost</w:t>
            </w:r>
            <w:proofErr w:type="spellEnd"/>
            <w:r w:rsidR="00053636" w:rsidRPr="00053636">
              <w:rPr>
                <w:rFonts w:ascii="Times New Roman" w:hAnsi="Times New Roman" w:cs="Times New Roman"/>
                <w:color w:val="000000"/>
              </w:rPr>
              <w:t xml:space="preserve"> et al., 2020)</w:t>
            </w:r>
          </w:ins>
          <w:ins w:id="1386" w:author="Nieto Poza, Marta" w:date="2021-12-15T11:34:00Z">
            <w:del w:id="1387" w:author="Marta Nieto" w:date="2021-12-15T19:11:00Z">
              <w:r w:rsidR="00A20D48" w:rsidRPr="00053636" w:rsidDel="00D16316">
                <w:rPr>
                  <w:rFonts w:ascii="Times New Roman" w:hAnsi="Times New Roman" w:cs="Times New Roman"/>
                  <w:color w:val="000000"/>
                </w:rPr>
                <w:delText>(Niehaus, 2009; Proost et al., 2020)</w:delText>
              </w:r>
            </w:del>
          </w:ins>
          <w:customXmlInsRangeStart w:id="1388" w:author="Marta Nieto" w:date="2021-11-26T14:57:00Z"/>
        </w:sdtContent>
      </w:sdt>
      <w:customXmlInsRangeEnd w:id="1388"/>
      <w:del w:id="1389" w:author="Marta Nieto" w:date="2021-11-26T14:57:00Z">
        <w:r w:rsidR="00424597" w:rsidRPr="00B34BF9" w:rsidDel="00A362F6">
          <w:rPr>
            <w:rFonts w:ascii="Times New Roman" w:hAnsi="Times New Roman" w:cs="Times New Roman"/>
            <w:rPrChange w:id="1390" w:author="Nieto Poza, Marta" w:date="2021-11-26T11:16:00Z">
              <w:rPr>
                <w:rFonts w:ascii="Times New Roman" w:hAnsi="Times New Roman" w:cs="Times New Roman"/>
                <w:sz w:val="24"/>
                <w:szCs w:val="24"/>
              </w:rPr>
            </w:rPrChange>
          </w:rPr>
          <w:delText>(</w:delText>
        </w:r>
        <w:r w:rsidR="00424597" w:rsidRPr="00B34BF9" w:rsidDel="00A362F6">
          <w:rPr>
            <w:rFonts w:ascii="Times New Roman" w:hAnsi="Times New Roman" w:cs="Times New Roman"/>
            <w:i/>
            <w:rPrChange w:id="1391" w:author="Nieto Poza, Marta" w:date="2021-11-26T11:16:00Z">
              <w:rPr>
                <w:rFonts w:ascii="Times New Roman" w:hAnsi="Times New Roman" w:cs="Times New Roman"/>
                <w:i/>
                <w:sz w:val="24"/>
                <w:szCs w:val="24"/>
              </w:rPr>
            </w:rPrChange>
          </w:rPr>
          <w:delText xml:space="preserve">Cebra </w:delText>
        </w:r>
        <w:r w:rsidR="00951D64" w:rsidRPr="00B34BF9" w:rsidDel="00A362F6">
          <w:rPr>
            <w:rFonts w:ascii="Times New Roman" w:hAnsi="Times New Roman" w:cs="Times New Roman"/>
            <w:i/>
            <w:rPrChange w:id="1392" w:author="Nieto Poza, Marta" w:date="2021-11-26T11:16:00Z">
              <w:rPr>
                <w:rFonts w:ascii="Times New Roman" w:hAnsi="Times New Roman" w:cs="Times New Roman"/>
                <w:i/>
                <w:sz w:val="24"/>
                <w:szCs w:val="24"/>
              </w:rPr>
            </w:rPrChange>
          </w:rPr>
          <w:delText>M. L</w:delText>
        </w:r>
        <w:r w:rsidR="00424597" w:rsidRPr="00B34BF9" w:rsidDel="00A362F6">
          <w:rPr>
            <w:rFonts w:ascii="Times New Roman" w:hAnsi="Times New Roman" w:cs="Times New Roman"/>
            <w:i/>
            <w:rPrChange w:id="1393" w:author="Nieto Poza, Marta" w:date="2021-11-26T11:16:00Z">
              <w:rPr>
                <w:rFonts w:ascii="Times New Roman" w:hAnsi="Times New Roman" w:cs="Times New Roman"/>
                <w:i/>
                <w:sz w:val="24"/>
                <w:szCs w:val="24"/>
              </w:rPr>
            </w:rPrChange>
          </w:rPr>
          <w:delText xml:space="preserve"> et al, 1996</w:delText>
        </w:r>
      </w:del>
      <w:del w:id="1394" w:author="Nieto Poza, Marta" w:date="2021-11-17T06:11:00Z">
        <w:r w:rsidR="00424597" w:rsidRPr="00B34BF9" w:rsidDel="00B97A2D">
          <w:rPr>
            <w:rFonts w:ascii="Times New Roman" w:hAnsi="Times New Roman" w:cs="Times New Roman"/>
            <w:i/>
            <w:rPrChange w:id="1395" w:author="Nieto Poza, Marta" w:date="2021-11-26T11:16:00Z">
              <w:rPr>
                <w:rFonts w:ascii="Times New Roman" w:hAnsi="Times New Roman" w:cs="Times New Roman"/>
                <w:i/>
                <w:sz w:val="24"/>
                <w:szCs w:val="24"/>
              </w:rPr>
            </w:rPrChange>
          </w:rPr>
          <w:delText xml:space="preserve">, Lisa </w:delText>
        </w:r>
        <w:r w:rsidR="00951D64" w:rsidRPr="00B34BF9" w:rsidDel="00B97A2D">
          <w:rPr>
            <w:rFonts w:ascii="Times New Roman" w:hAnsi="Times New Roman" w:cs="Times New Roman"/>
            <w:i/>
            <w:rPrChange w:id="1396" w:author="Nieto Poza, Marta" w:date="2021-11-26T11:16:00Z">
              <w:rPr>
                <w:rFonts w:ascii="Times New Roman" w:hAnsi="Times New Roman" w:cs="Times New Roman"/>
                <w:i/>
                <w:sz w:val="24"/>
                <w:szCs w:val="24"/>
              </w:rPr>
            </w:rPrChange>
          </w:rPr>
          <w:delText>G. Britt</w:delText>
        </w:r>
        <w:r w:rsidR="00424597" w:rsidRPr="00B34BF9" w:rsidDel="00B97A2D">
          <w:rPr>
            <w:rFonts w:ascii="Times New Roman" w:hAnsi="Times New Roman" w:cs="Times New Roman"/>
            <w:i/>
            <w:rPrChange w:id="1397" w:author="Nieto Poza, Marta" w:date="2021-11-26T11:16:00Z">
              <w:rPr>
                <w:rFonts w:ascii="Times New Roman" w:hAnsi="Times New Roman" w:cs="Times New Roman"/>
                <w:i/>
                <w:sz w:val="24"/>
                <w:szCs w:val="24"/>
              </w:rPr>
            </w:rPrChange>
          </w:rPr>
          <w:delText>, 2005</w:delText>
        </w:r>
      </w:del>
      <w:del w:id="1398" w:author="Marta Nieto" w:date="2021-11-26T14:57:00Z">
        <w:r w:rsidR="00424597" w:rsidRPr="00B34BF9" w:rsidDel="00A362F6">
          <w:rPr>
            <w:rFonts w:ascii="Times New Roman" w:hAnsi="Times New Roman" w:cs="Times New Roman"/>
            <w:rPrChange w:id="1399" w:author="Nieto Poza, Marta" w:date="2021-11-26T11:16:00Z">
              <w:rPr>
                <w:rFonts w:ascii="Times New Roman" w:hAnsi="Times New Roman" w:cs="Times New Roman"/>
                <w:sz w:val="24"/>
                <w:szCs w:val="24"/>
              </w:rPr>
            </w:rPrChange>
          </w:rPr>
          <w:delText>).</w:delText>
        </w:r>
      </w:del>
      <w:ins w:id="1400" w:author="Marta Nieto" w:date="2022-04-07T20:59:00Z">
        <w:r w:rsidR="00CA6C6C">
          <w:rPr>
            <w:rFonts w:ascii="Times New Roman" w:hAnsi="Times New Roman" w:cs="Times New Roman"/>
          </w:rPr>
          <w:t>.</w:t>
        </w:r>
      </w:ins>
      <w:del w:id="1401" w:author="Marta Nieto" w:date="2022-04-07T20:59:00Z">
        <w:r w:rsidR="00424597" w:rsidRPr="00B34BF9" w:rsidDel="00CA6C6C">
          <w:rPr>
            <w:rFonts w:ascii="Times New Roman" w:hAnsi="Times New Roman" w:cs="Times New Roman"/>
            <w:rPrChange w:id="1402" w:author="Nieto Poza, Marta" w:date="2021-11-26T11:16:00Z">
              <w:rPr>
                <w:rFonts w:ascii="Times New Roman" w:hAnsi="Times New Roman" w:cs="Times New Roman"/>
                <w:sz w:val="24"/>
                <w:szCs w:val="24"/>
              </w:rPr>
            </w:rPrChange>
          </w:rPr>
          <w:delText xml:space="preserve"> </w:delText>
        </w:r>
      </w:del>
      <w:del w:id="1403" w:author="Marta Nieto" w:date="2021-11-26T14:58:00Z">
        <w:r w:rsidR="00424597" w:rsidRPr="00B34BF9" w:rsidDel="00A362F6">
          <w:rPr>
            <w:rFonts w:ascii="Times New Roman" w:hAnsi="Times New Roman" w:cs="Times New Roman"/>
            <w:rPrChange w:id="1404" w:author="Nieto Poza, Marta" w:date="2021-11-26T11:16:00Z">
              <w:rPr>
                <w:rFonts w:ascii="Times New Roman" w:hAnsi="Times New Roman" w:cs="Times New Roman"/>
                <w:sz w:val="24"/>
                <w:szCs w:val="24"/>
              </w:rPr>
            </w:rPrChange>
          </w:rPr>
          <w:delText xml:space="preserve">Facial swelling is the most common presenting complaint with tooth </w:delText>
        </w:r>
        <w:r w:rsidR="001D5B02" w:rsidRPr="00B34BF9" w:rsidDel="00A362F6">
          <w:rPr>
            <w:rFonts w:ascii="Times New Roman" w:hAnsi="Times New Roman" w:cs="Times New Roman"/>
            <w:rPrChange w:id="1405" w:author="Nieto Poza, Marta" w:date="2021-11-26T11:16:00Z">
              <w:rPr>
                <w:rFonts w:ascii="Times New Roman" w:hAnsi="Times New Roman" w:cs="Times New Roman"/>
                <w:sz w:val="24"/>
                <w:szCs w:val="24"/>
              </w:rPr>
            </w:rPrChange>
          </w:rPr>
          <w:delText>root</w:delText>
        </w:r>
        <w:r w:rsidR="00424597" w:rsidRPr="00B34BF9" w:rsidDel="00A362F6">
          <w:rPr>
            <w:rFonts w:ascii="Times New Roman" w:hAnsi="Times New Roman" w:cs="Times New Roman"/>
            <w:rPrChange w:id="1406" w:author="Nieto Poza, Marta" w:date="2021-11-26T11:16:00Z">
              <w:rPr>
                <w:rFonts w:ascii="Times New Roman" w:hAnsi="Times New Roman" w:cs="Times New Roman"/>
                <w:sz w:val="24"/>
                <w:szCs w:val="24"/>
              </w:rPr>
            </w:rPrChange>
          </w:rPr>
          <w:delText xml:space="preserve"> abscess</w:delText>
        </w:r>
        <w:r w:rsidR="001D5B02" w:rsidRPr="00B34BF9" w:rsidDel="00A362F6">
          <w:rPr>
            <w:rFonts w:ascii="Times New Roman" w:hAnsi="Times New Roman" w:cs="Times New Roman"/>
            <w:rPrChange w:id="1407" w:author="Nieto Poza, Marta" w:date="2021-11-26T11:16:00Z">
              <w:rPr>
                <w:rFonts w:ascii="Times New Roman" w:hAnsi="Times New Roman" w:cs="Times New Roman"/>
                <w:sz w:val="24"/>
                <w:szCs w:val="24"/>
              </w:rPr>
            </w:rPrChange>
          </w:rPr>
          <w:delText xml:space="preserve"> </w:delText>
        </w:r>
      </w:del>
      <w:del w:id="1408" w:author="Marta Nieto" w:date="2021-11-26T14:57:00Z">
        <w:r w:rsidR="001D5B02" w:rsidRPr="00B34BF9" w:rsidDel="00A362F6">
          <w:rPr>
            <w:rFonts w:ascii="Times New Roman" w:hAnsi="Times New Roman" w:cs="Times New Roman"/>
            <w:rPrChange w:id="1409" w:author="Nieto Poza, Marta" w:date="2021-11-26T11:16:00Z">
              <w:rPr>
                <w:rFonts w:ascii="Times New Roman" w:hAnsi="Times New Roman" w:cs="Times New Roman"/>
                <w:sz w:val="24"/>
                <w:szCs w:val="24"/>
              </w:rPr>
            </w:rPrChange>
          </w:rPr>
          <w:delText>(</w:delText>
        </w:r>
      </w:del>
      <w:ins w:id="1410" w:author="Nieto Poza, Marta" w:date="2021-11-17T06:14:00Z">
        <w:del w:id="1411" w:author="Marta Nieto" w:date="2021-11-26T14:57:00Z">
          <w:r w:rsidR="00B97A2D" w:rsidRPr="00B34BF9" w:rsidDel="00A362F6">
            <w:rPr>
              <w:rFonts w:ascii="Times New Roman" w:hAnsi="Times New Roman" w:cs="Times New Roman"/>
              <w:i/>
              <w:rPrChange w:id="1412" w:author="Nieto Poza, Marta" w:date="2021-11-26T11:16:00Z">
                <w:rPr>
                  <w:rFonts w:ascii="Times New Roman" w:hAnsi="Times New Roman" w:cs="Times New Roman"/>
                  <w:i/>
                  <w:sz w:val="24"/>
                  <w:szCs w:val="24"/>
                </w:rPr>
              </w:rPrChange>
            </w:rPr>
            <w:delText>Andrew Niehaus,</w:delText>
          </w:r>
        </w:del>
      </w:ins>
      <w:ins w:id="1413" w:author="Nieto Poza, Marta" w:date="2021-11-17T06:15:00Z">
        <w:del w:id="1414" w:author="Marta Nieto" w:date="2021-11-26T14:57:00Z">
          <w:r w:rsidR="00B97A2D" w:rsidRPr="00B34BF9" w:rsidDel="00A362F6">
            <w:rPr>
              <w:rFonts w:ascii="Times New Roman" w:hAnsi="Times New Roman" w:cs="Times New Roman"/>
              <w:i/>
              <w:rPrChange w:id="1415" w:author="Nieto Poza, Marta" w:date="2021-11-26T11:16:00Z">
                <w:rPr>
                  <w:rFonts w:ascii="Times New Roman" w:hAnsi="Times New Roman" w:cs="Times New Roman"/>
                  <w:i/>
                  <w:sz w:val="24"/>
                  <w:szCs w:val="24"/>
                </w:rPr>
              </w:rPrChange>
            </w:rPr>
            <w:delText xml:space="preserve"> </w:delText>
          </w:r>
        </w:del>
      </w:ins>
      <w:ins w:id="1416" w:author="Nieto Poza, Marta" w:date="2021-11-17T06:14:00Z">
        <w:del w:id="1417" w:author="Marta Nieto" w:date="2021-11-26T14:57:00Z">
          <w:r w:rsidR="00B97A2D" w:rsidRPr="00B34BF9" w:rsidDel="00A362F6">
            <w:rPr>
              <w:rFonts w:ascii="Times New Roman" w:hAnsi="Times New Roman" w:cs="Times New Roman"/>
              <w:i/>
              <w:rPrChange w:id="1418" w:author="Nieto Poza, Marta" w:date="2021-11-26T11:16:00Z">
                <w:rPr>
                  <w:rFonts w:ascii="Times New Roman" w:hAnsi="Times New Roman" w:cs="Times New Roman"/>
                  <w:i/>
                  <w:sz w:val="24"/>
                  <w:szCs w:val="24"/>
                </w:rPr>
              </w:rPrChange>
            </w:rPr>
            <w:delText>2009</w:delText>
          </w:r>
        </w:del>
      </w:ins>
      <w:del w:id="1419" w:author="Marta Nieto" w:date="2021-11-26T14:57:00Z">
        <w:r w:rsidR="001D5B02" w:rsidRPr="00B34BF9" w:rsidDel="00A362F6">
          <w:rPr>
            <w:rFonts w:ascii="Times New Roman" w:hAnsi="Times New Roman" w:cs="Times New Roman"/>
            <w:i/>
            <w:rPrChange w:id="1420" w:author="Nieto Poza, Marta" w:date="2021-11-26T11:16:00Z">
              <w:rPr>
                <w:rFonts w:ascii="Times New Roman" w:hAnsi="Times New Roman" w:cs="Times New Roman"/>
                <w:i/>
                <w:sz w:val="24"/>
                <w:szCs w:val="24"/>
              </w:rPr>
            </w:rPrChange>
          </w:rPr>
          <w:delText>J.M. Gayle, 1999)</w:delText>
        </w:r>
        <w:r w:rsidR="00424597" w:rsidRPr="00B34BF9" w:rsidDel="00A362F6">
          <w:rPr>
            <w:rFonts w:ascii="Times New Roman" w:hAnsi="Times New Roman" w:cs="Times New Roman"/>
            <w:rPrChange w:id="1421" w:author="Nieto Poza, Marta" w:date="2021-11-26T11:16:00Z">
              <w:rPr>
                <w:rFonts w:ascii="Times New Roman" w:hAnsi="Times New Roman" w:cs="Times New Roman"/>
                <w:sz w:val="24"/>
                <w:szCs w:val="24"/>
              </w:rPr>
            </w:rPrChange>
          </w:rPr>
          <w:delText>.</w:delText>
        </w:r>
      </w:del>
      <w:del w:id="1422" w:author="Marta Nieto" w:date="2021-11-26T14:58:00Z">
        <w:r w:rsidR="00424597" w:rsidRPr="00B34BF9" w:rsidDel="00A362F6">
          <w:rPr>
            <w:rFonts w:ascii="Times New Roman" w:hAnsi="Times New Roman" w:cs="Times New Roman"/>
            <w:rPrChange w:id="1423" w:author="Nieto Poza, Marta" w:date="2021-11-26T11:16:00Z">
              <w:rPr>
                <w:rFonts w:ascii="Times New Roman" w:hAnsi="Times New Roman" w:cs="Times New Roman"/>
                <w:sz w:val="24"/>
                <w:szCs w:val="24"/>
              </w:rPr>
            </w:rPrChange>
          </w:rPr>
          <w:delText xml:space="preserve"> </w:delText>
        </w:r>
      </w:del>
    </w:p>
    <w:p w14:paraId="13A9B0DA" w14:textId="02E2FB2D" w:rsidR="00424597" w:rsidRPr="00B34BF9" w:rsidRDefault="00424597" w:rsidP="004B5574">
      <w:pPr>
        <w:tabs>
          <w:tab w:val="left" w:pos="1800"/>
        </w:tabs>
        <w:jc w:val="both"/>
        <w:rPr>
          <w:ins w:id="1424" w:author="Nieto Poza, Marta" w:date="2021-11-17T06:43:00Z"/>
          <w:rFonts w:ascii="Times New Roman" w:hAnsi="Times New Roman" w:cs="Times New Roman"/>
          <w:rPrChange w:id="1425" w:author="Nieto Poza, Marta" w:date="2021-11-26T11:16:00Z">
            <w:rPr>
              <w:ins w:id="1426" w:author="Nieto Poza, Marta" w:date="2021-11-17T06:43:00Z"/>
              <w:rFonts w:ascii="Times New Roman" w:hAnsi="Times New Roman" w:cs="Times New Roman"/>
              <w:sz w:val="24"/>
              <w:szCs w:val="24"/>
            </w:rPr>
          </w:rPrChange>
        </w:rPr>
      </w:pPr>
      <w:del w:id="1427" w:author="Nieto Poza, Marta" w:date="2021-11-17T06:28:00Z">
        <w:r w:rsidRPr="00B34BF9" w:rsidDel="00E87B69">
          <w:rPr>
            <w:rFonts w:ascii="Times New Roman" w:hAnsi="Times New Roman" w:cs="Times New Roman"/>
            <w:rPrChange w:id="1428" w:author="Nieto Poza, Marta" w:date="2021-11-26T11:16:00Z">
              <w:rPr>
                <w:rFonts w:ascii="Times New Roman" w:hAnsi="Times New Roman" w:cs="Times New Roman"/>
                <w:sz w:val="24"/>
                <w:szCs w:val="24"/>
              </w:rPr>
            </w:rPrChange>
          </w:rPr>
          <w:delText xml:space="preserve">Surgical approaches </w:delText>
        </w:r>
      </w:del>
      <w:ins w:id="1429" w:author="Cajsa Isgren" w:date="2021-11-11T19:48:00Z">
        <w:del w:id="1430" w:author="Nieto Poza, Marta" w:date="2021-11-17T06:28:00Z">
          <w:r w:rsidR="00187649" w:rsidRPr="00B34BF9" w:rsidDel="00E87B69">
            <w:rPr>
              <w:rFonts w:ascii="Times New Roman" w:hAnsi="Times New Roman" w:cs="Times New Roman"/>
              <w:rPrChange w:id="1431" w:author="Nieto Poza, Marta" w:date="2021-11-26T11:16:00Z">
                <w:rPr>
                  <w:rFonts w:ascii="Times New Roman" w:hAnsi="Times New Roman" w:cs="Times New Roman"/>
                  <w:sz w:val="24"/>
                  <w:szCs w:val="24"/>
                </w:rPr>
              </w:rPrChange>
            </w:rPr>
            <w:delText xml:space="preserve">(what type of surgical approaches? Repulsion?) </w:delText>
          </w:r>
        </w:del>
      </w:ins>
      <w:del w:id="1432" w:author="Nieto Poza, Marta" w:date="2021-11-17T06:28:00Z">
        <w:r w:rsidRPr="00B34BF9" w:rsidDel="00E87B69">
          <w:rPr>
            <w:rFonts w:ascii="Times New Roman" w:hAnsi="Times New Roman" w:cs="Times New Roman"/>
            <w:rPrChange w:id="1433" w:author="Nieto Poza, Marta" w:date="2021-11-26T11:16:00Z">
              <w:rPr>
                <w:rFonts w:ascii="Times New Roman" w:hAnsi="Times New Roman" w:cs="Times New Roman"/>
                <w:sz w:val="24"/>
                <w:szCs w:val="24"/>
              </w:rPr>
            </w:rPrChange>
          </w:rPr>
          <w:delText xml:space="preserve">in those cases had an 84% of success. To our knowledge this is the first published report of a masseter abscess in alpacas. </w:delText>
        </w:r>
      </w:del>
      <w:r w:rsidRPr="00B34BF9">
        <w:rPr>
          <w:rFonts w:ascii="Times New Roman" w:hAnsi="Times New Roman" w:cs="Times New Roman"/>
          <w:rPrChange w:id="1434" w:author="Nieto Poza, Marta" w:date="2021-11-26T11:16:00Z">
            <w:rPr>
              <w:rFonts w:ascii="Times New Roman" w:hAnsi="Times New Roman" w:cs="Times New Roman"/>
              <w:sz w:val="24"/>
              <w:szCs w:val="24"/>
            </w:rPr>
          </w:rPrChange>
        </w:rPr>
        <w:t>Masseter abscess</w:t>
      </w:r>
      <w:ins w:id="1435" w:author="Isgren, Cajsa [cisgren]" w:date="2021-12-09T23:43:00Z">
        <w:r w:rsidR="00664ED7">
          <w:rPr>
            <w:rFonts w:ascii="Times New Roman" w:hAnsi="Times New Roman" w:cs="Times New Roman"/>
          </w:rPr>
          <w:t>ation</w:t>
        </w:r>
      </w:ins>
      <w:r w:rsidRPr="00B34BF9">
        <w:rPr>
          <w:rFonts w:ascii="Times New Roman" w:hAnsi="Times New Roman" w:cs="Times New Roman"/>
          <w:rPrChange w:id="1436" w:author="Nieto Poza, Marta" w:date="2021-11-26T11:16:00Z">
            <w:rPr>
              <w:rFonts w:ascii="Times New Roman" w:hAnsi="Times New Roman" w:cs="Times New Roman"/>
              <w:sz w:val="24"/>
              <w:szCs w:val="24"/>
            </w:rPr>
          </w:rPrChange>
        </w:rPr>
        <w:t xml:space="preserve"> </w:t>
      </w:r>
      <w:ins w:id="1437" w:author="Isgren, Cajsa [cisgren]" w:date="2021-12-09T23:43:00Z">
        <w:r w:rsidR="00664ED7">
          <w:rPr>
            <w:rFonts w:ascii="Times New Roman" w:hAnsi="Times New Roman" w:cs="Times New Roman"/>
          </w:rPr>
          <w:t>is</w:t>
        </w:r>
      </w:ins>
      <w:del w:id="1438" w:author="Isgren, Cajsa [cisgren]" w:date="2021-12-09T23:43:00Z">
        <w:r w:rsidRPr="00B34BF9" w:rsidDel="00664ED7">
          <w:rPr>
            <w:rFonts w:ascii="Times New Roman" w:hAnsi="Times New Roman" w:cs="Times New Roman"/>
            <w:rPrChange w:id="1439" w:author="Nieto Poza, Marta" w:date="2021-11-26T11:16:00Z">
              <w:rPr>
                <w:rFonts w:ascii="Times New Roman" w:hAnsi="Times New Roman" w:cs="Times New Roman"/>
                <w:sz w:val="24"/>
                <w:szCs w:val="24"/>
              </w:rPr>
            </w:rPrChange>
          </w:rPr>
          <w:delText>are</w:delText>
        </w:r>
      </w:del>
      <w:r w:rsidRPr="00B34BF9">
        <w:rPr>
          <w:rFonts w:ascii="Times New Roman" w:hAnsi="Times New Roman" w:cs="Times New Roman"/>
          <w:rPrChange w:id="1440" w:author="Nieto Poza, Marta" w:date="2021-11-26T11:16:00Z">
            <w:rPr>
              <w:rFonts w:ascii="Times New Roman" w:hAnsi="Times New Roman" w:cs="Times New Roman"/>
              <w:sz w:val="24"/>
              <w:szCs w:val="24"/>
            </w:rPr>
          </w:rPrChange>
        </w:rPr>
        <w:t xml:space="preserve"> an uncommon disease and has been</w:t>
      </w:r>
      <w:ins w:id="1441" w:author="Marta Nieto" w:date="2022-04-07T20:36:00Z">
        <w:r w:rsidR="0064080F">
          <w:rPr>
            <w:rFonts w:ascii="Times New Roman" w:hAnsi="Times New Roman" w:cs="Times New Roman"/>
          </w:rPr>
          <w:t xml:space="preserve"> </w:t>
        </w:r>
      </w:ins>
      <w:del w:id="1442" w:author="Marta Nieto" w:date="2022-04-07T20:36:00Z">
        <w:r w:rsidRPr="00B34BF9" w:rsidDel="0064080F">
          <w:rPr>
            <w:rFonts w:ascii="Times New Roman" w:hAnsi="Times New Roman" w:cs="Times New Roman"/>
            <w:rPrChange w:id="1443" w:author="Nieto Poza, Marta" w:date="2021-11-26T11:16:00Z">
              <w:rPr>
                <w:rFonts w:ascii="Times New Roman" w:hAnsi="Times New Roman" w:cs="Times New Roman"/>
                <w:sz w:val="24"/>
                <w:szCs w:val="24"/>
              </w:rPr>
            </w:rPrChange>
          </w:rPr>
          <w:delText xml:space="preserve"> only</w:delText>
        </w:r>
      </w:del>
      <w:r w:rsidRPr="00B34BF9">
        <w:rPr>
          <w:rFonts w:ascii="Times New Roman" w:hAnsi="Times New Roman" w:cs="Times New Roman"/>
          <w:rPrChange w:id="1444" w:author="Nieto Poza, Marta" w:date="2021-11-26T11:16:00Z">
            <w:rPr>
              <w:rFonts w:ascii="Times New Roman" w:hAnsi="Times New Roman" w:cs="Times New Roman"/>
              <w:sz w:val="24"/>
              <w:szCs w:val="24"/>
            </w:rPr>
          </w:rPrChange>
        </w:rPr>
        <w:t xml:space="preserve"> previously reported in humans </w:t>
      </w:r>
      <w:del w:id="1445" w:author="Marta Nieto" w:date="2021-11-26T15:05:00Z">
        <w:r w:rsidR="001D5B02" w:rsidRPr="00B34BF9" w:rsidDel="00756DCC">
          <w:rPr>
            <w:rFonts w:ascii="Times New Roman" w:hAnsi="Times New Roman" w:cs="Times New Roman"/>
            <w:rPrChange w:id="1446" w:author="Nieto Poza, Marta" w:date="2021-11-26T11:16:00Z">
              <w:rPr>
                <w:rFonts w:ascii="Times New Roman" w:hAnsi="Times New Roman" w:cs="Times New Roman"/>
                <w:sz w:val="24"/>
                <w:szCs w:val="24"/>
              </w:rPr>
            </w:rPrChange>
          </w:rPr>
          <w:delText>(</w:delText>
        </w:r>
        <w:r w:rsidR="00E6721F" w:rsidRPr="00B34BF9" w:rsidDel="00756DCC">
          <w:fldChar w:fldCharType="begin"/>
        </w:r>
        <w:r w:rsidR="00E6721F" w:rsidRPr="00B34BF9" w:rsidDel="00756DCC">
          <w:delInstrText xml:space="preserve"> HYPERLINK "https://pubmed.ncbi.nlm.nih.gov/?term=Nishimura+T&amp;cauthor_id=8809336" </w:delInstrText>
        </w:r>
        <w:r w:rsidR="00E6721F" w:rsidRPr="00B34BF9" w:rsidDel="00756DCC">
          <w:rPr>
            <w:rPrChange w:id="1447" w:author="Nieto Poza, Marta" w:date="2021-11-26T11:16:00Z">
              <w:rPr>
                <w:rStyle w:val="Hyperlink"/>
                <w:rFonts w:ascii="Times New Roman" w:hAnsi="Times New Roman" w:cs="Times New Roman"/>
                <w:i/>
                <w:color w:val="auto"/>
                <w:sz w:val="24"/>
                <w:szCs w:val="24"/>
                <w:u w:val="none"/>
                <w:shd w:val="clear" w:color="auto" w:fill="FFFFFF"/>
              </w:rPr>
            </w:rPrChange>
          </w:rPr>
          <w:fldChar w:fldCharType="separate"/>
        </w:r>
        <w:r w:rsidR="001D5B02" w:rsidRPr="00B34BF9" w:rsidDel="00756DCC">
          <w:rPr>
            <w:rStyle w:val="Hyperlink"/>
            <w:rFonts w:ascii="Times New Roman" w:hAnsi="Times New Roman" w:cs="Times New Roman"/>
            <w:i/>
            <w:color w:val="auto"/>
            <w:u w:val="none"/>
            <w:shd w:val="clear" w:color="auto" w:fill="FFFFFF"/>
            <w:rPrChange w:id="1448" w:author="Nieto Poza, Marta" w:date="2021-11-26T11:16:00Z">
              <w:rPr>
                <w:rStyle w:val="Hyperlink"/>
                <w:rFonts w:ascii="Times New Roman" w:hAnsi="Times New Roman" w:cs="Times New Roman"/>
                <w:i/>
                <w:color w:val="auto"/>
                <w:sz w:val="24"/>
                <w:szCs w:val="24"/>
                <w:u w:val="none"/>
                <w:shd w:val="clear" w:color="auto" w:fill="FFFFFF"/>
              </w:rPr>
            </w:rPrChange>
          </w:rPr>
          <w:delText>T Nishimura</w:delText>
        </w:r>
        <w:r w:rsidR="00E6721F" w:rsidRPr="00B34BF9" w:rsidDel="00756DCC">
          <w:rPr>
            <w:rStyle w:val="Hyperlink"/>
            <w:rFonts w:ascii="Times New Roman" w:hAnsi="Times New Roman" w:cs="Times New Roman"/>
            <w:i/>
            <w:color w:val="auto"/>
            <w:u w:val="none"/>
            <w:shd w:val="clear" w:color="auto" w:fill="FFFFFF"/>
            <w:rPrChange w:id="1449" w:author="Nieto Poza, Marta" w:date="2021-11-26T11:16:00Z">
              <w:rPr>
                <w:rStyle w:val="Hyperlink"/>
                <w:rFonts w:ascii="Times New Roman" w:hAnsi="Times New Roman" w:cs="Times New Roman"/>
                <w:i/>
                <w:color w:val="auto"/>
                <w:sz w:val="24"/>
                <w:szCs w:val="24"/>
                <w:u w:val="none"/>
                <w:shd w:val="clear" w:color="auto" w:fill="FFFFFF"/>
              </w:rPr>
            </w:rPrChange>
          </w:rPr>
          <w:fldChar w:fldCharType="end"/>
        </w:r>
        <w:r w:rsidR="001D5B02" w:rsidRPr="00B34BF9" w:rsidDel="00756DCC">
          <w:rPr>
            <w:rFonts w:ascii="Times New Roman" w:hAnsi="Times New Roman" w:cs="Times New Roman"/>
            <w:i/>
            <w:rPrChange w:id="1450" w:author="Nieto Poza, Marta" w:date="2021-11-26T11:16:00Z">
              <w:rPr>
                <w:rFonts w:ascii="Times New Roman" w:hAnsi="Times New Roman" w:cs="Times New Roman"/>
                <w:i/>
                <w:sz w:val="24"/>
                <w:szCs w:val="24"/>
              </w:rPr>
            </w:rPrChange>
          </w:rPr>
          <w:delText xml:space="preserve"> et al, 1996</w:delText>
        </w:r>
      </w:del>
      <w:customXmlInsRangeStart w:id="1451" w:author="Marta Nieto" w:date="2021-11-26T15:05:00Z"/>
      <w:sdt>
        <w:sdtPr>
          <w:rPr>
            <w:rFonts w:ascii="Times New Roman" w:hAnsi="Times New Roman" w:cs="Times New Roman"/>
            <w:color w:val="000000"/>
          </w:rPr>
          <w:tag w:val="MENDELEY_CITATION_v3_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"/>
          <w:id w:val="-1575350593"/>
          <w:placeholder>
            <w:docPart w:val="DefaultPlaceholder_-1854013440"/>
          </w:placeholder>
        </w:sdtPr>
        <w:sdtEndPr/>
        <w:sdtContent>
          <w:customXmlInsRangeEnd w:id="1451"/>
          <w:ins w:id="1452" w:author="Marta Nieto" w:date="2022-04-07T21:25:00Z">
            <w:r w:rsidR="00053636" w:rsidRPr="00053636">
              <w:rPr>
                <w:rFonts w:ascii="Times New Roman" w:hAnsi="Times New Roman" w:cs="Times New Roman"/>
                <w:color w:val="000000"/>
              </w:rPr>
              <w:t>(</w:t>
            </w:r>
            <w:proofErr w:type="spellStart"/>
            <w:r w:rsidR="00053636" w:rsidRPr="00053636">
              <w:rPr>
                <w:rFonts w:ascii="Times New Roman" w:hAnsi="Times New Roman" w:cs="Times New Roman"/>
                <w:color w:val="000000"/>
              </w:rPr>
              <w:t>Palonta</w:t>
            </w:r>
            <w:proofErr w:type="spellEnd"/>
            <w:r w:rsidR="00053636" w:rsidRPr="00053636">
              <w:rPr>
                <w:rFonts w:ascii="Times New Roman" w:hAnsi="Times New Roman" w:cs="Times New Roman"/>
                <w:color w:val="000000"/>
              </w:rPr>
              <w:t xml:space="preserve"> et al., n.d.)</w:t>
            </w:r>
          </w:ins>
          <w:ins w:id="1453" w:author="Nieto Poza, Marta" w:date="2021-12-15T11:34:00Z">
            <w:del w:id="1454" w:author="Marta Nieto" w:date="2021-12-15T19:11:00Z">
              <w:r w:rsidR="00A20D48" w:rsidRPr="00053636" w:rsidDel="00D16316">
                <w:rPr>
                  <w:rFonts w:ascii="Times New Roman" w:hAnsi="Times New Roman" w:cs="Times New Roman"/>
                  <w:color w:val="000000"/>
                </w:rPr>
                <w:delText>(Palonta et al., n.d.)</w:delText>
              </w:r>
            </w:del>
          </w:ins>
          <w:customXmlInsRangeStart w:id="1455" w:author="Marta Nieto" w:date="2021-11-26T15:05:00Z"/>
        </w:sdtContent>
      </w:sdt>
      <w:customXmlInsRangeEnd w:id="1455"/>
      <w:del w:id="1456" w:author="Marta Nieto" w:date="2021-11-26T15:05:00Z">
        <w:r w:rsidR="001D5B02" w:rsidRPr="00B34BF9" w:rsidDel="00756DCC">
          <w:rPr>
            <w:rFonts w:ascii="Times New Roman" w:hAnsi="Times New Roman" w:cs="Times New Roman"/>
            <w:i/>
            <w:rPrChange w:id="1457" w:author="Nieto Poza, Marta" w:date="2021-11-26T11:16:00Z">
              <w:rPr>
                <w:rFonts w:ascii="Times New Roman" w:hAnsi="Times New Roman" w:cs="Times New Roman"/>
                <w:i/>
                <w:sz w:val="24"/>
                <w:szCs w:val="24"/>
              </w:rPr>
            </w:rPrChange>
          </w:rPr>
          <w:delText>)</w:delText>
        </w:r>
      </w:del>
      <w:del w:id="1458" w:author="Marta Nieto" w:date="2022-04-07T20:46:00Z">
        <w:r w:rsidR="001D5B02" w:rsidRPr="00B34BF9" w:rsidDel="002A7FD8">
          <w:rPr>
            <w:rFonts w:ascii="Times New Roman" w:hAnsi="Times New Roman" w:cs="Times New Roman"/>
            <w:i/>
            <w:rPrChange w:id="1459" w:author="Nieto Poza, Marta" w:date="2021-11-26T11:16:00Z">
              <w:rPr>
                <w:rFonts w:ascii="Times New Roman" w:hAnsi="Times New Roman" w:cs="Times New Roman"/>
                <w:i/>
                <w:sz w:val="24"/>
                <w:szCs w:val="24"/>
              </w:rPr>
            </w:rPrChange>
          </w:rPr>
          <w:delText xml:space="preserve"> </w:delText>
        </w:r>
      </w:del>
      <w:del w:id="1460" w:author="Marta Nieto" w:date="2022-04-07T20:49:00Z">
        <w:r w:rsidRPr="00B34BF9" w:rsidDel="002A7FD8">
          <w:rPr>
            <w:rFonts w:ascii="Times New Roman" w:hAnsi="Times New Roman" w:cs="Times New Roman"/>
            <w:rPrChange w:id="1461" w:author="Nieto Poza, Marta" w:date="2021-11-26T11:16:00Z">
              <w:rPr>
                <w:rFonts w:ascii="Times New Roman" w:hAnsi="Times New Roman" w:cs="Times New Roman"/>
                <w:sz w:val="24"/>
                <w:szCs w:val="24"/>
              </w:rPr>
            </w:rPrChange>
          </w:rPr>
          <w:delText>a</w:delText>
        </w:r>
      </w:del>
      <w:del w:id="1462" w:author="Marta Nieto" w:date="2022-04-07T20:48:00Z">
        <w:r w:rsidRPr="00B34BF9" w:rsidDel="002A7FD8">
          <w:rPr>
            <w:rFonts w:ascii="Times New Roman" w:hAnsi="Times New Roman" w:cs="Times New Roman"/>
            <w:rPrChange w:id="1463" w:author="Nieto Poza, Marta" w:date="2021-11-26T11:16:00Z">
              <w:rPr>
                <w:rFonts w:ascii="Times New Roman" w:hAnsi="Times New Roman" w:cs="Times New Roman"/>
                <w:sz w:val="24"/>
                <w:szCs w:val="24"/>
              </w:rPr>
            </w:rPrChange>
          </w:rPr>
          <w:delText>nd</w:delText>
        </w:r>
      </w:del>
      <w:r w:rsidRPr="00B34BF9">
        <w:rPr>
          <w:rFonts w:ascii="Times New Roman" w:hAnsi="Times New Roman" w:cs="Times New Roman"/>
          <w:rPrChange w:id="1464" w:author="Nieto Poza, Marta" w:date="2021-11-26T11:16:00Z">
            <w:rPr>
              <w:rFonts w:ascii="Times New Roman" w:hAnsi="Times New Roman" w:cs="Times New Roman"/>
              <w:sz w:val="24"/>
              <w:szCs w:val="24"/>
            </w:rPr>
          </w:rPrChange>
        </w:rPr>
        <w:t xml:space="preserve"> </w:t>
      </w:r>
      <w:ins w:id="1465" w:author="Marta Nieto" w:date="2022-04-07T20:47:00Z">
        <w:r w:rsidR="002A7FD8">
          <w:rPr>
            <w:rFonts w:ascii="Times New Roman" w:hAnsi="Times New Roman" w:cs="Times New Roman"/>
          </w:rPr>
          <w:t>mice</w:t>
        </w:r>
      </w:ins>
      <w:customXmlInsRangeStart w:id="1466" w:author="Marta Nieto" w:date="2022-04-07T20:47:00Z"/>
      <w:sdt>
        <w:sdtPr>
          <w:rPr>
            <w:rFonts w:ascii="Times New Roman" w:hAnsi="Times New Roman" w:cs="Times New Roman"/>
            <w:color w:val="000000"/>
          </w:rPr>
          <w:tag w:val="MENDELEY_CITATION_v3_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"/>
          <w:id w:val="1489745786"/>
          <w:placeholder>
            <w:docPart w:val="DefaultPlaceholder_-1854013440"/>
          </w:placeholder>
        </w:sdtPr>
        <w:sdtEndPr/>
        <w:sdtContent>
          <w:customXmlInsRangeEnd w:id="1466"/>
          <w:ins w:id="1467" w:author="Marta Nieto" w:date="2022-04-07T21:27:00Z">
            <w:r w:rsidR="00053636">
              <w:rPr>
                <w:rFonts w:ascii="Times New Roman" w:hAnsi="Times New Roman" w:cs="Times New Roman"/>
                <w:color w:val="000000"/>
                <w:rPrChange w:id="1468" w:author="Marta Nieto" w:date="2022-04-07T21:25:00Z">
                  <w:rPr/>
                </w:rPrChange>
              </w:rPr>
              <w:t xml:space="preserve"> </w:t>
            </w:r>
          </w:ins>
          <w:ins w:id="1469" w:author="Marta Nieto" w:date="2022-04-07T21:25:00Z">
            <w:r w:rsidR="00053636" w:rsidRPr="00053636">
              <w:rPr>
                <w:rFonts w:ascii="Times New Roman" w:hAnsi="Times New Roman" w:cs="Times New Roman"/>
                <w:color w:val="000000"/>
              </w:rPr>
              <w:t xml:space="preserve">(Clarke et al., 1978) and </w:t>
            </w:r>
          </w:ins>
          <w:customXmlInsRangeStart w:id="1470" w:author="Marta Nieto" w:date="2022-04-07T20:47:00Z"/>
        </w:sdtContent>
      </w:sdt>
      <w:customXmlInsRangeEnd w:id="1470"/>
      <w:r w:rsidRPr="00B34BF9">
        <w:rPr>
          <w:rFonts w:ascii="Times New Roman" w:hAnsi="Times New Roman" w:cs="Times New Roman"/>
          <w:rPrChange w:id="1471" w:author="Nieto Poza, Marta" w:date="2021-11-26T11:16:00Z">
            <w:rPr>
              <w:rFonts w:ascii="Times New Roman" w:hAnsi="Times New Roman" w:cs="Times New Roman"/>
              <w:sz w:val="24"/>
              <w:szCs w:val="24"/>
            </w:rPr>
          </w:rPrChange>
        </w:rPr>
        <w:t>in horses with concomitant periapical infection of the</w:t>
      </w:r>
      <w:del w:id="1472" w:author="Nieto Poza, Marta" w:date="2021-11-16T03:02:00Z">
        <w:r w:rsidRPr="00B34BF9" w:rsidDel="00C5057A">
          <w:rPr>
            <w:rFonts w:ascii="Times New Roman" w:hAnsi="Times New Roman" w:cs="Times New Roman"/>
            <w:rPrChange w:id="1473" w:author="Nieto Poza, Marta" w:date="2021-11-26T11:16:00Z">
              <w:rPr>
                <w:rFonts w:ascii="Times New Roman" w:hAnsi="Times New Roman" w:cs="Times New Roman"/>
                <w:sz w:val="24"/>
                <w:szCs w:val="24"/>
              </w:rPr>
            </w:rPrChange>
          </w:rPr>
          <w:delText xml:space="preserve"> </w:delText>
        </w:r>
      </w:del>
      <w:ins w:id="1474" w:author="Nieto Poza, Marta" w:date="2021-11-16T03:02:00Z">
        <w:r w:rsidR="00C5057A" w:rsidRPr="00B34BF9">
          <w:rPr>
            <w:rFonts w:ascii="Times New Roman" w:hAnsi="Times New Roman" w:cs="Times New Roman"/>
            <w:rPrChange w:id="1475" w:author="Nieto Poza, Marta" w:date="2021-11-26T11:16:00Z">
              <w:rPr>
                <w:rFonts w:ascii="Times New Roman" w:hAnsi="Times New Roman" w:cs="Times New Roman"/>
                <w:sz w:val="24"/>
                <w:szCs w:val="24"/>
              </w:rPr>
            </w:rPrChange>
          </w:rPr>
          <w:t xml:space="preserve"> 411 and 311 teeth</w:t>
        </w:r>
      </w:ins>
      <w:commentRangeStart w:id="1476"/>
      <w:commentRangeStart w:id="1477"/>
      <w:del w:id="1478" w:author="Nieto Poza, Marta" w:date="2021-11-16T03:02:00Z">
        <w:r w:rsidRPr="00B34BF9" w:rsidDel="00C5057A">
          <w:rPr>
            <w:rFonts w:ascii="Times New Roman" w:hAnsi="Times New Roman" w:cs="Times New Roman"/>
            <w:rPrChange w:id="1479" w:author="Nieto Poza, Marta" w:date="2021-11-26T11:16:00Z">
              <w:rPr>
                <w:rFonts w:ascii="Times New Roman" w:hAnsi="Times New Roman" w:cs="Times New Roman"/>
                <w:sz w:val="24"/>
                <w:szCs w:val="24"/>
              </w:rPr>
            </w:rPrChange>
          </w:rPr>
          <w:delText>third mandibular molar</w:delText>
        </w:r>
        <w:commentRangeEnd w:id="1476"/>
        <w:r w:rsidR="002A0F49" w:rsidRPr="00B34BF9" w:rsidDel="00C5057A">
          <w:rPr>
            <w:rStyle w:val="CommentReference"/>
            <w:sz w:val="22"/>
            <w:szCs w:val="22"/>
            <w:rPrChange w:id="1480" w:author="Nieto Poza, Marta" w:date="2021-11-26T11:16:00Z">
              <w:rPr>
                <w:rStyle w:val="CommentReference"/>
              </w:rPr>
            </w:rPrChange>
          </w:rPr>
          <w:commentReference w:id="1476"/>
        </w:r>
        <w:commentRangeEnd w:id="1477"/>
        <w:r w:rsidR="00992880" w:rsidRPr="00B34BF9" w:rsidDel="00C5057A">
          <w:rPr>
            <w:rStyle w:val="CommentReference"/>
            <w:sz w:val="22"/>
            <w:szCs w:val="22"/>
            <w:rPrChange w:id="1481" w:author="Nieto Poza, Marta" w:date="2021-11-26T11:16:00Z">
              <w:rPr>
                <w:rStyle w:val="CommentReference"/>
              </w:rPr>
            </w:rPrChange>
          </w:rPr>
          <w:commentReference w:id="1477"/>
        </w:r>
      </w:del>
      <w:ins w:id="1482" w:author="Nieto Poza, Marta" w:date="2021-11-17T06:32:00Z">
        <w:r w:rsidR="0057587F" w:rsidRPr="00B34BF9">
          <w:rPr>
            <w:rFonts w:ascii="Times New Roman" w:hAnsi="Times New Roman" w:cs="Times New Roman"/>
            <w:rPrChange w:id="1483" w:author="Nieto Poza, Marta" w:date="2021-11-26T11:16:00Z">
              <w:rPr>
                <w:rFonts w:ascii="Times New Roman" w:hAnsi="Times New Roman" w:cs="Times New Roman"/>
                <w:sz w:val="24"/>
                <w:szCs w:val="24"/>
              </w:rPr>
            </w:rPrChange>
          </w:rPr>
          <w:t xml:space="preserve"> </w:t>
        </w:r>
      </w:ins>
      <w:ins w:id="1484" w:author="Nieto Poza, Marta" w:date="2021-11-17T06:33:00Z">
        <w:r w:rsidR="0057587F" w:rsidRPr="00B34BF9">
          <w:rPr>
            <w:rFonts w:ascii="Times New Roman" w:hAnsi="Times New Roman" w:cs="Times New Roman"/>
            <w:rPrChange w:id="1485" w:author="Nieto Poza, Marta" w:date="2021-11-26T11:16:00Z">
              <w:rPr>
                <w:rFonts w:ascii="Times New Roman" w:hAnsi="Times New Roman" w:cs="Times New Roman"/>
                <w:sz w:val="24"/>
                <w:szCs w:val="24"/>
              </w:rPr>
            </w:rPrChange>
          </w:rPr>
          <w:t>(J.M</w:t>
        </w:r>
      </w:ins>
      <w:ins w:id="1486" w:author="Nieto Poza, Marta" w:date="2021-11-17T06:32:00Z">
        <w:r w:rsidR="0057587F" w:rsidRPr="00B34BF9">
          <w:rPr>
            <w:rFonts w:ascii="Times New Roman" w:hAnsi="Times New Roman" w:cs="Times New Roman"/>
            <w:rPrChange w:id="1487" w:author="Nieto Poza, Marta" w:date="2021-11-26T11:16:00Z">
              <w:rPr>
                <w:rFonts w:ascii="Times New Roman" w:hAnsi="Times New Roman" w:cs="Times New Roman"/>
                <w:sz w:val="24"/>
                <w:szCs w:val="24"/>
              </w:rPr>
            </w:rPrChange>
          </w:rPr>
          <w:t xml:space="preserve"> Gayle et al, </w:t>
        </w:r>
      </w:ins>
      <w:ins w:id="1488" w:author="Nieto Poza, Marta" w:date="2021-11-17T06:33:00Z">
        <w:r w:rsidR="0057587F" w:rsidRPr="00B34BF9">
          <w:rPr>
            <w:rFonts w:ascii="Times New Roman" w:hAnsi="Times New Roman" w:cs="Times New Roman"/>
            <w:rPrChange w:id="1489" w:author="Nieto Poza, Marta" w:date="2021-11-26T11:16:00Z">
              <w:rPr>
                <w:rFonts w:ascii="Times New Roman" w:hAnsi="Times New Roman" w:cs="Times New Roman"/>
                <w:sz w:val="24"/>
                <w:szCs w:val="24"/>
              </w:rPr>
            </w:rPrChange>
          </w:rPr>
          <w:t>1999)</w:t>
        </w:r>
      </w:ins>
      <w:del w:id="1490" w:author="Nieto Poza, Marta" w:date="2021-11-17T06:32:00Z">
        <w:r w:rsidRPr="00B34BF9" w:rsidDel="0057587F">
          <w:rPr>
            <w:rFonts w:ascii="Times New Roman" w:hAnsi="Times New Roman" w:cs="Times New Roman"/>
            <w:rPrChange w:id="1491" w:author="Nieto Poza, Marta" w:date="2021-11-26T11:16:00Z">
              <w:rPr>
                <w:rFonts w:ascii="Times New Roman" w:hAnsi="Times New Roman" w:cs="Times New Roman"/>
                <w:sz w:val="24"/>
                <w:szCs w:val="24"/>
              </w:rPr>
            </w:rPrChange>
          </w:rPr>
          <w:delText>.</w:delText>
        </w:r>
      </w:del>
      <w:ins w:id="1492" w:author="Marta Nieto" w:date="2022-04-07T21:07:00Z">
        <w:r w:rsidR="00094002">
          <w:rPr>
            <w:rFonts w:ascii="Times New Roman" w:hAnsi="Times New Roman" w:cs="Times New Roman"/>
          </w:rPr>
          <w:t>.</w:t>
        </w:r>
      </w:ins>
      <w:ins w:id="1493" w:author="Cajsa Isgren" w:date="2021-11-11T19:47:00Z">
        <w:del w:id="1494" w:author="Marta Nieto" w:date="2022-04-07T21:07:00Z">
          <w:r w:rsidR="00187649" w:rsidRPr="00B34BF9" w:rsidDel="00094002">
            <w:rPr>
              <w:rFonts w:ascii="Times New Roman" w:hAnsi="Times New Roman" w:cs="Times New Roman"/>
              <w:rPrChange w:id="1495" w:author="Nieto Poza, Marta" w:date="2021-11-26T11:16:00Z">
                <w:rPr>
                  <w:rFonts w:ascii="Times New Roman" w:hAnsi="Times New Roman" w:cs="Times New Roman"/>
                  <w:sz w:val="24"/>
                  <w:szCs w:val="24"/>
                </w:rPr>
              </w:rPrChange>
            </w:rPr>
            <w:delText xml:space="preserve"> </w:delText>
          </w:r>
        </w:del>
      </w:ins>
    </w:p>
    <w:p w14:paraId="4C73CDA4" w14:textId="1E512AD9" w:rsidR="002C0E2A" w:rsidRPr="00B34BF9" w:rsidDel="002C0E2A" w:rsidRDefault="00B13286" w:rsidP="004B5574">
      <w:pPr>
        <w:tabs>
          <w:tab w:val="left" w:pos="1800"/>
        </w:tabs>
        <w:jc w:val="both"/>
        <w:rPr>
          <w:del w:id="1496" w:author="Nieto Poza, Marta" w:date="2021-11-17T06:48:00Z"/>
          <w:rFonts w:ascii="Times New Roman" w:hAnsi="Times New Roman" w:cs="Times New Roman"/>
          <w:rPrChange w:id="1497" w:author="Nieto Poza, Marta" w:date="2021-11-26T11:16:00Z">
            <w:rPr>
              <w:del w:id="1498" w:author="Nieto Poza, Marta" w:date="2021-11-17T06:48:00Z"/>
              <w:rFonts w:ascii="Times New Roman" w:hAnsi="Times New Roman" w:cs="Times New Roman"/>
              <w:sz w:val="24"/>
              <w:szCs w:val="24"/>
            </w:rPr>
          </w:rPrChange>
        </w:rPr>
      </w:pPr>
      <w:ins w:id="1499" w:author="Marta Nieto" w:date="2021-11-26T15:21:00Z">
        <w:r>
          <w:rPr>
            <w:rFonts w:ascii="Times New Roman" w:hAnsi="Times New Roman" w:cs="Times New Roman"/>
          </w:rPr>
          <w:t xml:space="preserve">Different diagnostic procedures are frequently used in </w:t>
        </w:r>
      </w:ins>
      <w:ins w:id="1500" w:author="Marta Nieto" w:date="2021-12-13T20:29:00Z">
        <w:r w:rsidR="00561FC4">
          <w:rPr>
            <w:rFonts w:ascii="Times New Roman" w:hAnsi="Times New Roman" w:cs="Times New Roman"/>
          </w:rPr>
          <w:t xml:space="preserve">equine </w:t>
        </w:r>
      </w:ins>
      <w:ins w:id="1501" w:author="Marta Nieto" w:date="2021-11-26T15:21:00Z">
        <w:r>
          <w:rPr>
            <w:rFonts w:ascii="Times New Roman" w:hAnsi="Times New Roman" w:cs="Times New Roman"/>
          </w:rPr>
          <w:t xml:space="preserve">medicine </w:t>
        </w:r>
      </w:ins>
      <w:ins w:id="1502" w:author="Marta Nieto" w:date="2021-11-26T15:22:00Z">
        <w:r>
          <w:rPr>
            <w:rFonts w:ascii="Times New Roman" w:hAnsi="Times New Roman" w:cs="Times New Roman"/>
          </w:rPr>
          <w:t xml:space="preserve">to detect foreign bodies such as </w:t>
        </w:r>
      </w:ins>
      <w:ins w:id="1503" w:author="Marta Nieto" w:date="2022-04-07T21:09:00Z">
        <w:r w:rsidR="00094002">
          <w:rPr>
            <w:rFonts w:ascii="Times New Roman" w:hAnsi="Times New Roman" w:cs="Times New Roman"/>
          </w:rPr>
          <w:t>computed tomography (CT)</w:t>
        </w:r>
      </w:ins>
      <w:ins w:id="1504" w:author="Marta Nieto" w:date="2021-11-26T15:22:00Z">
        <w:r>
          <w:rPr>
            <w:rFonts w:ascii="Times New Roman" w:hAnsi="Times New Roman" w:cs="Times New Roman"/>
          </w:rPr>
          <w:t xml:space="preserve"> or ultrasound</w:t>
        </w:r>
      </w:ins>
      <w:ins w:id="1505" w:author="Nieto Poza, Marta" w:date="2021-11-17T06:43:00Z">
        <w:del w:id="1506" w:author="Marta Nieto" w:date="2021-11-26T15:22:00Z">
          <w:r w:rsidR="002C0E2A" w:rsidRPr="00B34BF9" w:rsidDel="00B13286">
            <w:rPr>
              <w:rFonts w:ascii="Times New Roman" w:hAnsi="Times New Roman" w:cs="Times New Roman"/>
              <w:rPrChange w:id="1507" w:author="Nieto Poza, Marta" w:date="2021-11-26T11:16:00Z">
                <w:rPr>
                  <w:rFonts w:ascii="Times New Roman" w:hAnsi="Times New Roman" w:cs="Times New Roman"/>
                  <w:sz w:val="24"/>
                  <w:szCs w:val="24"/>
                </w:rPr>
              </w:rPrChange>
            </w:rPr>
            <w:delText>I</w:delText>
          </w:r>
        </w:del>
      </w:ins>
      <w:ins w:id="1508" w:author="Marta Nieto" w:date="2021-11-26T15:22:00Z">
        <w:r w:rsidRPr="00B13286" w:rsidDel="00B13286">
          <w:rPr>
            <w:rFonts w:ascii="Times New Roman" w:hAnsi="Times New Roman" w:cs="Times New Roman"/>
          </w:rPr>
          <w:t xml:space="preserve"> </w:t>
        </w:r>
      </w:ins>
      <w:ins w:id="1509" w:author="Nieto Poza, Marta" w:date="2021-11-17T06:43:00Z">
        <w:del w:id="1510" w:author="Marta Nieto" w:date="2021-11-26T15:22:00Z">
          <w:r w:rsidR="002C0E2A" w:rsidRPr="00B34BF9" w:rsidDel="00B13286">
            <w:rPr>
              <w:rFonts w:ascii="Times New Roman" w:hAnsi="Times New Roman" w:cs="Times New Roman"/>
              <w:rPrChange w:id="1511" w:author="Nieto Poza, Marta" w:date="2021-11-26T11:16:00Z">
                <w:rPr>
                  <w:rFonts w:ascii="Times New Roman" w:hAnsi="Times New Roman" w:cs="Times New Roman"/>
                  <w:sz w:val="24"/>
                  <w:szCs w:val="24"/>
                </w:rPr>
              </w:rPrChange>
            </w:rPr>
            <w:delText xml:space="preserve">n </w:delText>
          </w:r>
        </w:del>
      </w:ins>
      <w:ins w:id="1512" w:author="Nieto Poza, Marta" w:date="2021-11-17T06:47:00Z">
        <w:del w:id="1513" w:author="Marta Nieto" w:date="2021-11-26T15:22:00Z">
          <w:r w:rsidR="002C0E2A" w:rsidRPr="00B34BF9" w:rsidDel="00B13286">
            <w:rPr>
              <w:rFonts w:ascii="Times New Roman" w:hAnsi="Times New Roman" w:cs="Times New Roman"/>
              <w:rPrChange w:id="1514" w:author="Nieto Poza, Marta" w:date="2021-11-26T11:16:00Z">
                <w:rPr>
                  <w:rFonts w:ascii="Times New Roman" w:hAnsi="Times New Roman" w:cs="Times New Roman"/>
                  <w:sz w:val="24"/>
                  <w:szCs w:val="24"/>
                </w:rPr>
              </w:rPrChange>
            </w:rPr>
            <w:delText>human’s</w:delText>
          </w:r>
        </w:del>
      </w:ins>
      <w:ins w:id="1515" w:author="Nieto Poza, Marta" w:date="2021-11-17T06:43:00Z">
        <w:del w:id="1516" w:author="Marta Nieto" w:date="2021-11-26T15:22:00Z">
          <w:r w:rsidR="002C0E2A" w:rsidRPr="00B34BF9" w:rsidDel="00B13286">
            <w:rPr>
              <w:rFonts w:ascii="Times New Roman" w:hAnsi="Times New Roman" w:cs="Times New Roman"/>
              <w:rPrChange w:id="1517" w:author="Nieto Poza, Marta" w:date="2021-11-26T11:16:00Z">
                <w:rPr>
                  <w:rFonts w:ascii="Times New Roman" w:hAnsi="Times New Roman" w:cs="Times New Roman"/>
                  <w:sz w:val="24"/>
                  <w:szCs w:val="24"/>
                </w:rPr>
              </w:rPrChange>
            </w:rPr>
            <w:delText xml:space="preserve"> diagnostic imaging, ultrasound and CT are</w:delText>
          </w:r>
        </w:del>
      </w:ins>
      <w:ins w:id="1518" w:author="Nieto Poza, Marta" w:date="2021-11-26T12:12:00Z">
        <w:del w:id="1519" w:author="Marta Nieto" w:date="2021-11-26T15:22:00Z">
          <w:r w:rsidR="00EB016D" w:rsidDel="00B13286">
            <w:rPr>
              <w:rFonts w:ascii="Times New Roman" w:hAnsi="Times New Roman" w:cs="Times New Roman"/>
            </w:rPr>
            <w:delText xml:space="preserve"> frequently used to detect foreign </w:delText>
          </w:r>
        </w:del>
      </w:ins>
      <w:ins w:id="1520" w:author="Nieto Poza, Marta" w:date="2021-11-26T12:13:00Z">
        <w:del w:id="1521" w:author="Marta Nieto" w:date="2021-11-26T15:22:00Z">
          <w:r w:rsidR="00EB016D" w:rsidDel="00B13286">
            <w:rPr>
              <w:rFonts w:ascii="Times New Roman" w:hAnsi="Times New Roman" w:cs="Times New Roman"/>
            </w:rPr>
            <w:delText>bodies</w:delText>
          </w:r>
          <w:r w:rsidR="00EB016D" w:rsidRPr="00B34BF9" w:rsidDel="00B13286">
            <w:rPr>
              <w:rFonts w:ascii="Times New Roman" w:hAnsi="Times New Roman" w:cs="Times New Roman"/>
            </w:rPr>
            <w:delText xml:space="preserve"> </w:delText>
          </w:r>
          <w:r w:rsidR="00EB016D" w:rsidDel="00B13286">
            <w:rPr>
              <w:rFonts w:ascii="Times New Roman" w:hAnsi="Times New Roman" w:cs="Times New Roman"/>
            </w:rPr>
            <w:delText>(</w:delText>
          </w:r>
        </w:del>
      </w:ins>
      <w:ins w:id="1522" w:author="Marta Nieto" w:date="2021-11-26T15:08:00Z">
        <w:r w:rsidR="000B3E8A" w:rsidRPr="000B3E8A">
          <w:rPr>
            <w:rFonts w:ascii="Times New Roman" w:hAnsi="Times New Roman" w:cs="Times New Roman"/>
            <w:color w:val="000000"/>
          </w:rPr>
          <w:t>(Ogden et al., 2021)</w:t>
        </w:r>
      </w:ins>
      <w:commentRangeStart w:id="1523"/>
      <w:ins w:id="1524" w:author="Nieto Poza, Marta" w:date="2021-11-17T06:48:00Z">
        <w:del w:id="1525" w:author="Marta Nieto" w:date="2021-11-26T15:07:00Z">
          <w:r w:rsidR="002C0E2A" w:rsidRPr="00B34BF9" w:rsidDel="00130EAA">
            <w:rPr>
              <w:rFonts w:ascii="Times New Roman" w:hAnsi="Times New Roman" w:cs="Times New Roman"/>
              <w:rPrChange w:id="1526" w:author="Nieto Poza, Marta" w:date="2021-11-26T11:16:00Z">
                <w:rPr>
                  <w:rFonts w:ascii="Times New Roman" w:hAnsi="Times New Roman" w:cs="Times New Roman"/>
                  <w:sz w:val="24"/>
                  <w:szCs w:val="24"/>
                </w:rPr>
              </w:rPrChange>
            </w:rPr>
            <w:delText>Ogden</w:delText>
          </w:r>
        </w:del>
      </w:ins>
      <w:commentRangeEnd w:id="1523"/>
      <w:ins w:id="1527" w:author="Nieto Poza, Marta" w:date="2021-11-17T06:55:00Z">
        <w:del w:id="1528" w:author="Marta Nieto" w:date="2021-11-26T15:07:00Z">
          <w:r w:rsidR="00501457" w:rsidRPr="00B34BF9" w:rsidDel="00130EAA">
            <w:rPr>
              <w:rStyle w:val="CommentReference"/>
              <w:sz w:val="22"/>
              <w:szCs w:val="22"/>
              <w:rPrChange w:id="1529" w:author="Nieto Poza, Marta" w:date="2021-11-26T11:16:00Z">
                <w:rPr>
                  <w:rStyle w:val="CommentReference"/>
                </w:rPr>
              </w:rPrChange>
            </w:rPr>
            <w:commentReference w:id="1523"/>
          </w:r>
        </w:del>
      </w:ins>
      <w:ins w:id="1530" w:author="Nieto Poza, Marta" w:date="2021-11-17T06:48:00Z">
        <w:del w:id="1531" w:author="Marta Nieto" w:date="2021-11-26T15:07:00Z">
          <w:r w:rsidR="002C0E2A" w:rsidRPr="00B34BF9" w:rsidDel="00130EAA">
            <w:rPr>
              <w:rFonts w:ascii="Times New Roman" w:hAnsi="Times New Roman" w:cs="Times New Roman"/>
              <w:rPrChange w:id="1532" w:author="Nieto Poza, Marta" w:date="2021-11-26T11:16:00Z">
                <w:rPr>
                  <w:rFonts w:ascii="Times New Roman" w:hAnsi="Times New Roman" w:cs="Times New Roman"/>
                  <w:sz w:val="24"/>
                  <w:szCs w:val="24"/>
                </w:rPr>
              </w:rPrChange>
            </w:rPr>
            <w:delText xml:space="preserve"> et al</w:delText>
          </w:r>
        </w:del>
        <w:del w:id="1533" w:author="Marta Nieto" w:date="2021-11-26T15:08:00Z">
          <w:r w:rsidR="002C0E2A" w:rsidRPr="00B34BF9" w:rsidDel="000B3E8A">
            <w:rPr>
              <w:rFonts w:ascii="Times New Roman" w:hAnsi="Times New Roman" w:cs="Times New Roman"/>
              <w:rPrChange w:id="1534" w:author="Nieto Poza, Marta" w:date="2021-11-26T11:16:00Z">
                <w:rPr>
                  <w:rFonts w:ascii="Times New Roman" w:hAnsi="Times New Roman" w:cs="Times New Roman"/>
                  <w:sz w:val="24"/>
                  <w:szCs w:val="24"/>
                </w:rPr>
              </w:rPrChange>
            </w:rPr>
            <w:delText>, 2021)</w:delText>
          </w:r>
        </w:del>
        <w:r w:rsidR="002C0E2A" w:rsidRPr="00B34BF9">
          <w:rPr>
            <w:rFonts w:ascii="Times New Roman" w:hAnsi="Times New Roman" w:cs="Times New Roman"/>
            <w:rPrChange w:id="1535" w:author="Nieto Poza, Marta" w:date="2021-11-26T11:16:00Z">
              <w:rPr>
                <w:rFonts w:ascii="Times New Roman" w:hAnsi="Times New Roman" w:cs="Times New Roman"/>
                <w:sz w:val="24"/>
                <w:szCs w:val="24"/>
              </w:rPr>
            </w:rPrChange>
          </w:rPr>
          <w:t>.</w:t>
        </w:r>
      </w:ins>
      <w:ins w:id="1536" w:author="Marta Nieto" w:date="2021-11-26T15:22:00Z">
        <w:r>
          <w:rPr>
            <w:rFonts w:ascii="Times New Roman" w:hAnsi="Times New Roman" w:cs="Times New Roman"/>
          </w:rPr>
          <w:t xml:space="preserve"> </w:t>
        </w:r>
      </w:ins>
    </w:p>
    <w:p w14:paraId="398EB61C" w14:textId="5CBE0703" w:rsidR="009E4E3B" w:rsidRPr="00B34BF9" w:rsidRDefault="00F77EAD" w:rsidP="004B5574">
      <w:pPr>
        <w:tabs>
          <w:tab w:val="left" w:pos="1800"/>
        </w:tabs>
        <w:jc w:val="both"/>
        <w:rPr>
          <w:ins w:id="1537" w:author="Nieto Poza, Marta" w:date="2021-11-19T01:16:00Z"/>
          <w:rFonts w:ascii="Times New Roman" w:hAnsi="Times New Roman" w:cs="Times New Roman"/>
          <w:rPrChange w:id="1538" w:author="Nieto Poza, Marta" w:date="2021-11-26T11:16:00Z">
            <w:rPr>
              <w:ins w:id="1539" w:author="Nieto Poza, Marta" w:date="2021-11-19T01:16:00Z"/>
              <w:rFonts w:ascii="Times New Roman" w:hAnsi="Times New Roman" w:cs="Times New Roman"/>
              <w:sz w:val="24"/>
              <w:szCs w:val="24"/>
            </w:rPr>
          </w:rPrChange>
        </w:rPr>
      </w:pPr>
      <w:del w:id="1540" w:author="Nieto Poza, Marta" w:date="2021-11-17T06:48:00Z">
        <w:r w:rsidRPr="00B34BF9" w:rsidDel="002C0E2A">
          <w:rPr>
            <w:rFonts w:ascii="Times New Roman" w:hAnsi="Times New Roman" w:cs="Times New Roman"/>
            <w:highlight w:val="lightGray"/>
            <w:rPrChange w:id="1541" w:author="Nieto Poza, Marta" w:date="2021-11-26T11:16:00Z">
              <w:rPr>
                <w:rFonts w:ascii="Times New Roman" w:hAnsi="Times New Roman" w:cs="Times New Roman"/>
                <w:sz w:val="24"/>
                <w:szCs w:val="24"/>
              </w:rPr>
            </w:rPrChange>
          </w:rPr>
          <w:delText xml:space="preserve">Diagnostic imaging techniques such as </w:delText>
        </w:r>
        <w:r w:rsidR="00951D64" w:rsidRPr="00B34BF9" w:rsidDel="002C0E2A">
          <w:rPr>
            <w:rFonts w:ascii="Times New Roman" w:hAnsi="Times New Roman" w:cs="Times New Roman"/>
            <w:highlight w:val="lightGray"/>
            <w:rPrChange w:id="1542" w:author="Nieto Poza, Marta" w:date="2021-11-26T11:16:00Z">
              <w:rPr>
                <w:rFonts w:ascii="Times New Roman" w:hAnsi="Times New Roman" w:cs="Times New Roman"/>
                <w:sz w:val="24"/>
                <w:szCs w:val="24"/>
              </w:rPr>
            </w:rPrChange>
          </w:rPr>
          <w:delText>computed tomography examination</w:delText>
        </w:r>
        <w:r w:rsidRPr="00B34BF9" w:rsidDel="002C0E2A">
          <w:rPr>
            <w:rFonts w:ascii="Times New Roman" w:hAnsi="Times New Roman" w:cs="Times New Roman"/>
            <w:highlight w:val="lightGray"/>
            <w:rPrChange w:id="1543" w:author="Nieto Poza, Marta" w:date="2021-11-26T11:16:00Z">
              <w:rPr>
                <w:rFonts w:ascii="Times New Roman" w:hAnsi="Times New Roman" w:cs="Times New Roman"/>
                <w:sz w:val="24"/>
                <w:szCs w:val="24"/>
              </w:rPr>
            </w:rPrChange>
          </w:rPr>
          <w:delText xml:space="preserve"> and </w:delText>
        </w:r>
        <w:commentRangeStart w:id="1544"/>
        <w:r w:rsidRPr="00B34BF9" w:rsidDel="002C0E2A">
          <w:rPr>
            <w:rFonts w:ascii="Times New Roman" w:hAnsi="Times New Roman" w:cs="Times New Roman"/>
            <w:highlight w:val="lightGray"/>
            <w:rPrChange w:id="1545" w:author="Nieto Poza, Marta" w:date="2021-11-26T11:16:00Z">
              <w:rPr>
                <w:rFonts w:ascii="Times New Roman" w:hAnsi="Times New Roman" w:cs="Times New Roman"/>
                <w:sz w:val="24"/>
                <w:szCs w:val="24"/>
              </w:rPr>
            </w:rPrChange>
          </w:rPr>
          <w:delText>ult</w:delText>
        </w:r>
        <w:r w:rsidR="00951D64" w:rsidRPr="00B34BF9" w:rsidDel="002C0E2A">
          <w:rPr>
            <w:rFonts w:ascii="Times New Roman" w:hAnsi="Times New Roman" w:cs="Times New Roman"/>
            <w:highlight w:val="lightGray"/>
            <w:rPrChange w:id="1546" w:author="Nieto Poza, Marta" w:date="2021-11-26T11:16:00Z">
              <w:rPr>
                <w:rFonts w:ascii="Times New Roman" w:hAnsi="Times New Roman" w:cs="Times New Roman"/>
                <w:sz w:val="24"/>
                <w:szCs w:val="24"/>
              </w:rPr>
            </w:rPrChange>
          </w:rPr>
          <w:delText xml:space="preserve">rasonography </w:delText>
        </w:r>
        <w:commentRangeEnd w:id="1544"/>
        <w:r w:rsidR="00786530" w:rsidRPr="00B34BF9" w:rsidDel="002C0E2A">
          <w:rPr>
            <w:rStyle w:val="CommentReference"/>
            <w:sz w:val="22"/>
            <w:szCs w:val="22"/>
            <w:highlight w:val="lightGray"/>
            <w:rPrChange w:id="1547" w:author="Nieto Poza, Marta" w:date="2021-11-26T11:16:00Z">
              <w:rPr>
                <w:rStyle w:val="CommentReference"/>
              </w:rPr>
            </w:rPrChange>
          </w:rPr>
          <w:commentReference w:id="1544"/>
        </w:r>
        <w:r w:rsidR="00951D64" w:rsidRPr="00B34BF9" w:rsidDel="002C0E2A">
          <w:rPr>
            <w:rFonts w:ascii="Times New Roman" w:hAnsi="Times New Roman" w:cs="Times New Roman"/>
            <w:rPrChange w:id="1548" w:author="Nieto Poza, Marta" w:date="2021-11-26T11:16:00Z">
              <w:rPr>
                <w:rFonts w:ascii="Times New Roman" w:hAnsi="Times New Roman" w:cs="Times New Roman"/>
                <w:sz w:val="24"/>
                <w:szCs w:val="24"/>
              </w:rPr>
            </w:rPrChange>
          </w:rPr>
          <w:delText xml:space="preserve">can be very helpful for diagnosis and advantageous compared to radiography (Sonja Franz, et al 2019) to prepare and planed the surgical procedure. </w:delText>
        </w:r>
      </w:del>
      <w:r w:rsidR="00951D64" w:rsidRPr="00B34BF9">
        <w:rPr>
          <w:rFonts w:ascii="Times New Roman" w:hAnsi="Times New Roman" w:cs="Times New Roman"/>
          <w:rPrChange w:id="1549" w:author="Nieto Poza, Marta" w:date="2021-11-26T11:16:00Z">
            <w:rPr>
              <w:rFonts w:ascii="Times New Roman" w:hAnsi="Times New Roman" w:cs="Times New Roman"/>
              <w:sz w:val="24"/>
              <w:szCs w:val="24"/>
            </w:rPr>
          </w:rPrChange>
        </w:rPr>
        <w:t xml:space="preserve">However, a potential limitation of the </w:t>
      </w:r>
      <w:del w:id="1550" w:author="Isgren, Cajsa [cisgren]" w:date="2021-12-09T23:44:00Z">
        <w:r w:rsidR="00951D64" w:rsidRPr="00B34BF9" w:rsidDel="00664ED7">
          <w:rPr>
            <w:rFonts w:ascii="Times New Roman" w:hAnsi="Times New Roman" w:cs="Times New Roman"/>
            <w:rPrChange w:id="1551" w:author="Nieto Poza, Marta" w:date="2021-11-26T11:16:00Z">
              <w:rPr>
                <w:rFonts w:ascii="Times New Roman" w:hAnsi="Times New Roman" w:cs="Times New Roman"/>
                <w:sz w:val="24"/>
                <w:szCs w:val="24"/>
              </w:rPr>
            </w:rPrChange>
          </w:rPr>
          <w:delText>computed tomography</w:delText>
        </w:r>
      </w:del>
      <w:ins w:id="1552" w:author="Isgren, Cajsa [cisgren]" w:date="2021-12-09T23:44:00Z">
        <w:r w:rsidR="00664ED7">
          <w:rPr>
            <w:rFonts w:ascii="Times New Roman" w:hAnsi="Times New Roman" w:cs="Times New Roman"/>
          </w:rPr>
          <w:t>CT</w:t>
        </w:r>
      </w:ins>
      <w:r w:rsidR="00951D64" w:rsidRPr="00B34BF9">
        <w:rPr>
          <w:rFonts w:ascii="Times New Roman" w:hAnsi="Times New Roman" w:cs="Times New Roman"/>
          <w:rPrChange w:id="1553" w:author="Nieto Poza, Marta" w:date="2021-11-26T11:16:00Z">
            <w:rPr>
              <w:rFonts w:ascii="Times New Roman" w:hAnsi="Times New Roman" w:cs="Times New Roman"/>
              <w:sz w:val="24"/>
              <w:szCs w:val="24"/>
            </w:rPr>
          </w:rPrChange>
        </w:rPr>
        <w:t xml:space="preserve"> examination </w:t>
      </w:r>
      <w:ins w:id="1554" w:author="Isgren, Cajsa [cisgren]" w:date="2021-12-09T23:45:00Z">
        <w:r w:rsidR="004506CC">
          <w:rPr>
            <w:rFonts w:ascii="Times New Roman" w:hAnsi="Times New Roman" w:cs="Times New Roman"/>
          </w:rPr>
          <w:t>is that</w:t>
        </w:r>
      </w:ins>
      <w:del w:id="1555" w:author="Isgren, Cajsa [cisgren]" w:date="2021-12-09T23:45:00Z">
        <w:r w:rsidR="00951D64" w:rsidRPr="00B34BF9" w:rsidDel="004506CC">
          <w:rPr>
            <w:rFonts w:ascii="Times New Roman" w:hAnsi="Times New Roman" w:cs="Times New Roman"/>
            <w:rPrChange w:id="1556" w:author="Nieto Poza, Marta" w:date="2021-11-26T11:16:00Z">
              <w:rPr>
                <w:rFonts w:ascii="Times New Roman" w:hAnsi="Times New Roman" w:cs="Times New Roman"/>
                <w:sz w:val="24"/>
                <w:szCs w:val="24"/>
              </w:rPr>
            </w:rPrChange>
          </w:rPr>
          <w:delText>could be that when a foreign body is causing the abscess,</w:delText>
        </w:r>
      </w:del>
      <w:r w:rsidR="00951D64" w:rsidRPr="00B34BF9">
        <w:rPr>
          <w:rFonts w:ascii="Times New Roman" w:hAnsi="Times New Roman" w:cs="Times New Roman"/>
          <w:rPrChange w:id="1557" w:author="Nieto Poza, Marta" w:date="2021-11-26T11:16:00Z">
            <w:rPr>
              <w:rFonts w:ascii="Times New Roman" w:hAnsi="Times New Roman" w:cs="Times New Roman"/>
              <w:sz w:val="24"/>
              <w:szCs w:val="24"/>
            </w:rPr>
          </w:rPrChange>
        </w:rPr>
        <w:t xml:space="preserve"> if attenuation of the foreign body is the same as the abscess mass </w:t>
      </w:r>
      <w:del w:id="1558" w:author="Cajsa Isgren" w:date="2021-11-11T19:49:00Z">
        <w:r w:rsidR="00951D64" w:rsidRPr="00B34BF9" w:rsidDel="00786530">
          <w:rPr>
            <w:rFonts w:ascii="Times New Roman" w:hAnsi="Times New Roman" w:cs="Times New Roman"/>
            <w:rPrChange w:id="1559" w:author="Nieto Poza, Marta" w:date="2021-11-26T11:16:00Z">
              <w:rPr>
                <w:rFonts w:ascii="Times New Roman" w:hAnsi="Times New Roman" w:cs="Times New Roman"/>
                <w:sz w:val="24"/>
                <w:szCs w:val="24"/>
              </w:rPr>
            </w:rPrChange>
          </w:rPr>
          <w:delText>it won’t</w:delText>
        </w:r>
      </w:del>
      <w:ins w:id="1560" w:author="Cajsa Isgren" w:date="2021-11-11T19:49:00Z">
        <w:r w:rsidR="00786530" w:rsidRPr="00B34BF9">
          <w:rPr>
            <w:rFonts w:ascii="Times New Roman" w:hAnsi="Times New Roman" w:cs="Times New Roman"/>
            <w:rPrChange w:id="1561" w:author="Nieto Poza, Marta" w:date="2021-11-26T11:16:00Z">
              <w:rPr>
                <w:rFonts w:ascii="Times New Roman" w:hAnsi="Times New Roman" w:cs="Times New Roman"/>
                <w:sz w:val="24"/>
                <w:szCs w:val="24"/>
              </w:rPr>
            </w:rPrChange>
          </w:rPr>
          <w:t>it will not</w:t>
        </w:r>
      </w:ins>
      <w:r w:rsidR="00951D64" w:rsidRPr="00B34BF9">
        <w:rPr>
          <w:rFonts w:ascii="Times New Roman" w:hAnsi="Times New Roman" w:cs="Times New Roman"/>
          <w:rPrChange w:id="1562" w:author="Nieto Poza, Marta" w:date="2021-11-26T11:16:00Z">
            <w:rPr>
              <w:rFonts w:ascii="Times New Roman" w:hAnsi="Times New Roman" w:cs="Times New Roman"/>
              <w:sz w:val="24"/>
              <w:szCs w:val="24"/>
            </w:rPr>
          </w:rPrChange>
        </w:rPr>
        <w:t xml:space="preserve"> be seen in the CT examination.</w:t>
      </w:r>
    </w:p>
    <w:p w14:paraId="306AC2B0" w14:textId="4E9D8931" w:rsidR="002C1295" w:rsidRPr="00B34BF9" w:rsidDel="00154DCA" w:rsidRDefault="009E4E3B" w:rsidP="009B07A0">
      <w:pPr>
        <w:tabs>
          <w:tab w:val="left" w:pos="1800"/>
        </w:tabs>
        <w:jc w:val="both"/>
        <w:rPr>
          <w:ins w:id="1563" w:author="Nieto Poza, Marta" w:date="2021-11-19T06:03:00Z"/>
          <w:del w:id="1564" w:author="Isgren, Cajsa [cisgren]" w:date="2021-12-09T23:47:00Z"/>
          <w:rFonts w:ascii="Times New Roman" w:hAnsi="Times New Roman" w:cs="Times New Roman"/>
          <w:rPrChange w:id="1565" w:author="Nieto Poza, Marta" w:date="2021-11-26T11:16:00Z">
            <w:rPr>
              <w:ins w:id="1566" w:author="Nieto Poza, Marta" w:date="2021-11-19T06:03:00Z"/>
              <w:del w:id="1567" w:author="Isgren, Cajsa [cisgren]" w:date="2021-12-09T23:47:00Z"/>
              <w:rFonts w:ascii="Times New Roman" w:hAnsi="Times New Roman" w:cs="Times New Roman"/>
              <w:sz w:val="24"/>
              <w:szCs w:val="24"/>
            </w:rPr>
          </w:rPrChange>
        </w:rPr>
      </w:pPr>
      <w:ins w:id="1568" w:author="Nieto Poza, Marta" w:date="2021-11-19T01:19:00Z">
        <w:r w:rsidRPr="00B34BF9">
          <w:rPr>
            <w:rFonts w:ascii="Times New Roman" w:hAnsi="Times New Roman" w:cs="Times New Roman"/>
            <w:rPrChange w:id="1569" w:author="Nieto Poza, Marta" w:date="2021-11-26T11:16:00Z">
              <w:rPr>
                <w:rFonts w:ascii="Times New Roman" w:hAnsi="Times New Roman" w:cs="Times New Roman"/>
                <w:sz w:val="24"/>
                <w:szCs w:val="24"/>
              </w:rPr>
            </w:rPrChange>
          </w:rPr>
          <w:t xml:space="preserve">In the present case report, </w:t>
        </w:r>
      </w:ins>
      <w:ins w:id="1570" w:author="Nieto Poza, Marta" w:date="2021-11-19T01:26:00Z">
        <w:r w:rsidR="00853A02" w:rsidRPr="004506CC">
          <w:rPr>
            <w:rFonts w:ascii="Times New Roman" w:hAnsi="Times New Roman" w:cs="Times New Roman"/>
            <w:i/>
            <w:iCs/>
            <w:rPrChange w:id="1571" w:author="Isgren, Cajsa [cisgren]" w:date="2021-12-09T23:45:00Z">
              <w:rPr>
                <w:rFonts w:ascii="Times New Roman" w:hAnsi="Times New Roman" w:cs="Times New Roman"/>
                <w:sz w:val="24"/>
                <w:szCs w:val="24"/>
              </w:rPr>
            </w:rPrChange>
          </w:rPr>
          <w:t>Fusobacterium necrophorum</w:t>
        </w:r>
        <w:r w:rsidR="00853A02" w:rsidRPr="00B34BF9">
          <w:rPr>
            <w:rFonts w:ascii="Times New Roman" w:hAnsi="Times New Roman" w:cs="Times New Roman"/>
            <w:rPrChange w:id="1572" w:author="Nieto Poza, Marta" w:date="2021-11-26T11:16:00Z">
              <w:rPr>
                <w:rFonts w:ascii="Times New Roman" w:hAnsi="Times New Roman" w:cs="Times New Roman"/>
                <w:sz w:val="24"/>
                <w:szCs w:val="24"/>
              </w:rPr>
            </w:rPrChange>
          </w:rPr>
          <w:t xml:space="preserve"> and </w:t>
        </w:r>
        <w:del w:id="1573" w:author="Marta Nieto" w:date="2021-11-26T16:07:00Z">
          <w:r w:rsidR="00853A02" w:rsidRPr="004506CC" w:rsidDel="00C40317">
            <w:rPr>
              <w:rFonts w:ascii="Times New Roman" w:hAnsi="Times New Roman" w:cs="Times New Roman"/>
              <w:i/>
              <w:iCs/>
              <w:rPrChange w:id="1574" w:author="Isgren, Cajsa [cisgren]" w:date="2021-12-09T23:45:00Z">
                <w:rPr>
                  <w:rFonts w:ascii="Times New Roman" w:hAnsi="Times New Roman" w:cs="Times New Roman"/>
                  <w:sz w:val="24"/>
                  <w:szCs w:val="24"/>
                </w:rPr>
              </w:rPrChange>
            </w:rPr>
            <w:delText>Actynomyces</w:delText>
          </w:r>
        </w:del>
      </w:ins>
      <w:ins w:id="1575" w:author="Marta Nieto" w:date="2021-11-26T16:07:00Z">
        <w:r w:rsidR="00C40317" w:rsidRPr="004506CC">
          <w:rPr>
            <w:rFonts w:ascii="Times New Roman" w:hAnsi="Times New Roman" w:cs="Times New Roman"/>
            <w:i/>
            <w:iCs/>
            <w:rPrChange w:id="1576" w:author="Isgren, Cajsa [cisgren]" w:date="2021-12-09T23:45:00Z">
              <w:rPr>
                <w:rFonts w:ascii="Times New Roman" w:hAnsi="Times New Roman" w:cs="Times New Roman"/>
              </w:rPr>
            </w:rPrChange>
          </w:rPr>
          <w:t>Actinomyces</w:t>
        </w:r>
      </w:ins>
      <w:ins w:id="1577" w:author="Marta Nieto" w:date="2021-11-26T15:22:00Z">
        <w:r w:rsidR="00B13286">
          <w:rPr>
            <w:rFonts w:ascii="Times New Roman" w:hAnsi="Times New Roman" w:cs="Times New Roman"/>
          </w:rPr>
          <w:t xml:space="preserve"> spp</w:t>
        </w:r>
      </w:ins>
      <w:ins w:id="1578" w:author="Isgren, Cajsa [cisgren]" w:date="2021-12-09T23:45:00Z">
        <w:r w:rsidR="004506CC">
          <w:rPr>
            <w:rFonts w:ascii="Times New Roman" w:hAnsi="Times New Roman" w:cs="Times New Roman"/>
          </w:rPr>
          <w:t>.</w:t>
        </w:r>
      </w:ins>
      <w:ins w:id="1579" w:author="Marta Nieto" w:date="2021-11-26T15:22:00Z">
        <w:r w:rsidR="00B13286">
          <w:rPr>
            <w:rFonts w:ascii="Times New Roman" w:hAnsi="Times New Roman" w:cs="Times New Roman"/>
          </w:rPr>
          <w:t>,</w:t>
        </w:r>
      </w:ins>
      <w:ins w:id="1580" w:author="Nieto Poza, Marta" w:date="2021-11-19T01:26:00Z">
        <w:r w:rsidR="00853A02" w:rsidRPr="00B34BF9">
          <w:rPr>
            <w:rFonts w:ascii="Times New Roman" w:hAnsi="Times New Roman" w:cs="Times New Roman"/>
            <w:rPrChange w:id="1581" w:author="Nieto Poza, Marta" w:date="2021-11-26T11:16:00Z">
              <w:rPr>
                <w:rFonts w:ascii="Times New Roman" w:hAnsi="Times New Roman" w:cs="Times New Roman"/>
                <w:sz w:val="24"/>
                <w:szCs w:val="24"/>
              </w:rPr>
            </w:rPrChange>
          </w:rPr>
          <w:t xml:space="preserve"> </w:t>
        </w:r>
      </w:ins>
      <w:ins w:id="1582" w:author="Nieto Poza, Marta" w:date="2021-11-19T01:35:00Z">
        <w:r w:rsidR="008A593D" w:rsidRPr="00B34BF9">
          <w:rPr>
            <w:rFonts w:ascii="Times New Roman" w:hAnsi="Times New Roman" w:cs="Times New Roman"/>
            <w:rPrChange w:id="1583" w:author="Nieto Poza, Marta" w:date="2021-11-26T11:16:00Z">
              <w:rPr>
                <w:rFonts w:ascii="Times New Roman" w:hAnsi="Times New Roman" w:cs="Times New Roman"/>
                <w:sz w:val="24"/>
                <w:szCs w:val="24"/>
              </w:rPr>
            </w:rPrChange>
          </w:rPr>
          <w:t xml:space="preserve">were identified </w:t>
        </w:r>
        <w:del w:id="1584" w:author="Isgren, Cajsa [cisgren]" w:date="2021-12-09T23:46:00Z">
          <w:r w:rsidR="008A593D" w:rsidRPr="00B34BF9" w:rsidDel="006C4E4F">
            <w:rPr>
              <w:rFonts w:ascii="Times New Roman" w:hAnsi="Times New Roman" w:cs="Times New Roman"/>
              <w:rPrChange w:id="1585" w:author="Nieto Poza, Marta" w:date="2021-11-26T11:16:00Z">
                <w:rPr>
                  <w:rFonts w:ascii="Times New Roman" w:hAnsi="Times New Roman" w:cs="Times New Roman"/>
                  <w:sz w:val="24"/>
                  <w:szCs w:val="24"/>
                </w:rPr>
              </w:rPrChange>
            </w:rPr>
            <w:delText>in the masseter abscess resected sample</w:delText>
          </w:r>
        </w:del>
      </w:ins>
      <w:ins w:id="1586" w:author="Isgren, Cajsa [cisgren]" w:date="2021-12-09T23:46:00Z">
        <w:r w:rsidR="006C4E4F">
          <w:rPr>
            <w:rFonts w:ascii="Times New Roman" w:hAnsi="Times New Roman" w:cs="Times New Roman"/>
          </w:rPr>
          <w:t>from the abscess</w:t>
        </w:r>
      </w:ins>
      <w:ins w:id="1587" w:author="Nieto Poza, Marta" w:date="2021-11-19T01:35:00Z">
        <w:r w:rsidR="008A593D" w:rsidRPr="00B34BF9">
          <w:rPr>
            <w:rFonts w:ascii="Times New Roman" w:hAnsi="Times New Roman" w:cs="Times New Roman"/>
            <w:rPrChange w:id="1588" w:author="Nieto Poza, Marta" w:date="2021-11-26T11:16:00Z">
              <w:rPr>
                <w:rFonts w:ascii="Times New Roman" w:hAnsi="Times New Roman" w:cs="Times New Roman"/>
                <w:sz w:val="24"/>
                <w:szCs w:val="24"/>
              </w:rPr>
            </w:rPrChange>
          </w:rPr>
          <w:t>.</w:t>
        </w:r>
      </w:ins>
      <w:ins w:id="1589" w:author="Nieto Poza, Marta" w:date="2021-11-19T02:27:00Z">
        <w:r w:rsidR="009B07A0" w:rsidRPr="00B34BF9">
          <w:rPr>
            <w:rFonts w:ascii="Times New Roman" w:hAnsi="Times New Roman" w:cs="Times New Roman"/>
            <w:rPrChange w:id="1590" w:author="Nieto Poza, Marta" w:date="2021-11-26T11:16:00Z">
              <w:rPr>
                <w:rFonts w:ascii="Times New Roman" w:hAnsi="Times New Roman" w:cs="Times New Roman"/>
                <w:sz w:val="24"/>
                <w:szCs w:val="24"/>
              </w:rPr>
            </w:rPrChange>
          </w:rPr>
          <w:t xml:space="preserve"> </w:t>
        </w:r>
        <w:r w:rsidR="009B07A0" w:rsidRPr="006C4E4F">
          <w:rPr>
            <w:rFonts w:ascii="Times New Roman" w:hAnsi="Times New Roman" w:cs="Times New Roman"/>
            <w:i/>
            <w:iCs/>
            <w:rPrChange w:id="1591" w:author="Isgren, Cajsa [cisgren]" w:date="2021-12-09T23:46:00Z">
              <w:rPr>
                <w:rFonts w:ascii="Times New Roman" w:hAnsi="Times New Roman" w:cs="Times New Roman"/>
                <w:sz w:val="24"/>
                <w:szCs w:val="24"/>
              </w:rPr>
            </w:rPrChange>
          </w:rPr>
          <w:t>Fusobacterium necrophorum</w:t>
        </w:r>
        <w:r w:rsidR="009B07A0" w:rsidRPr="00B34BF9">
          <w:rPr>
            <w:rFonts w:ascii="Times New Roman" w:hAnsi="Times New Roman" w:cs="Times New Roman"/>
            <w:rPrChange w:id="1592" w:author="Nieto Poza, Marta" w:date="2021-11-26T11:16:00Z">
              <w:rPr>
                <w:rFonts w:ascii="Times New Roman" w:hAnsi="Times New Roman" w:cs="Times New Roman"/>
                <w:sz w:val="24"/>
                <w:szCs w:val="24"/>
              </w:rPr>
            </w:rPrChange>
          </w:rPr>
          <w:t xml:space="preserve"> is a </w:t>
        </w:r>
      </w:ins>
      <w:ins w:id="1593" w:author="Isgren, Cajsa [cisgren]" w:date="2021-12-10T00:02:00Z">
        <w:r w:rsidR="00651C9B">
          <w:rPr>
            <w:rFonts w:ascii="Times New Roman" w:hAnsi="Times New Roman" w:cs="Times New Roman"/>
          </w:rPr>
          <w:t>G</w:t>
        </w:r>
      </w:ins>
      <w:ins w:id="1594" w:author="Nieto Poza, Marta" w:date="2021-11-19T02:27:00Z">
        <w:del w:id="1595" w:author="Isgren, Cajsa [cisgren]" w:date="2021-12-10T00:02:00Z">
          <w:r w:rsidR="009B07A0" w:rsidRPr="00B34BF9" w:rsidDel="00651C9B">
            <w:rPr>
              <w:rFonts w:ascii="Times New Roman" w:hAnsi="Times New Roman" w:cs="Times New Roman"/>
              <w:rPrChange w:id="1596" w:author="Nieto Poza, Marta" w:date="2021-11-26T11:16:00Z">
                <w:rPr>
                  <w:rFonts w:ascii="Times New Roman" w:hAnsi="Times New Roman" w:cs="Times New Roman"/>
                  <w:sz w:val="24"/>
                  <w:szCs w:val="24"/>
                </w:rPr>
              </w:rPrChange>
            </w:rPr>
            <w:delText>g</w:delText>
          </w:r>
        </w:del>
        <w:r w:rsidR="009B07A0" w:rsidRPr="00B34BF9">
          <w:rPr>
            <w:rFonts w:ascii="Times New Roman" w:hAnsi="Times New Roman" w:cs="Times New Roman"/>
            <w:rPrChange w:id="1597" w:author="Nieto Poza, Marta" w:date="2021-11-26T11:16:00Z">
              <w:rPr>
                <w:rFonts w:ascii="Times New Roman" w:hAnsi="Times New Roman" w:cs="Times New Roman"/>
                <w:sz w:val="24"/>
                <w:szCs w:val="24"/>
              </w:rPr>
            </w:rPrChange>
          </w:rPr>
          <w:t xml:space="preserve">ram-negative anaerobe that can be the primary pathogen in local or systemic infectious disease. </w:t>
        </w:r>
      </w:ins>
    </w:p>
    <w:p w14:paraId="1DE366BA" w14:textId="17EC78CD" w:rsidR="007F5ADD" w:rsidRPr="007F5ADD" w:rsidRDefault="00B13286" w:rsidP="00CD7B97">
      <w:pPr>
        <w:tabs>
          <w:tab w:val="left" w:pos="1800"/>
        </w:tabs>
        <w:jc w:val="both"/>
        <w:rPr>
          <w:ins w:id="1598" w:author="Marta Nieto" w:date="2021-12-14T22:00:00Z"/>
          <w:rFonts w:ascii="Times New Roman" w:hAnsi="Times New Roman" w:cs="Times New Roman"/>
          <w:rPrChange w:id="1599" w:author="Marta Nieto" w:date="2021-12-14T22:08:00Z">
            <w:rPr>
              <w:ins w:id="1600" w:author="Marta Nieto" w:date="2021-12-14T22:00:00Z"/>
              <w:rFonts w:ascii="Times New Roman" w:hAnsi="Times New Roman" w:cs="Times New Roman"/>
              <w:highlight w:val="yellow"/>
            </w:rPr>
          </w:rPrChange>
        </w:rPr>
      </w:pPr>
      <w:moveToRangeStart w:id="1601" w:author="Marta Nieto" w:date="2021-11-26T15:24:00Z" w:name="move88832674"/>
      <w:moveTo w:id="1602" w:author="Marta Nieto" w:date="2021-11-26T15:24:00Z">
        <w:r w:rsidRPr="00F904F2">
          <w:rPr>
            <w:rFonts w:ascii="Times New Roman" w:hAnsi="Times New Roman" w:cs="Times New Roman"/>
          </w:rPr>
          <w:t xml:space="preserve">In </w:t>
        </w:r>
        <w:del w:id="1603" w:author="Marta Nieto" w:date="2021-11-26T15:25:00Z">
          <w:r w:rsidRPr="00B34BF9" w:rsidDel="00B13286">
            <w:rPr>
              <w:rFonts w:ascii="Times New Roman" w:hAnsi="Times New Roman" w:cs="Times New Roman"/>
            </w:rPr>
            <w:delText>camelids</w:delText>
          </w:r>
          <w:r w:rsidRPr="00F904F2" w:rsidDel="00B13286">
            <w:rPr>
              <w:rFonts w:ascii="Times New Roman" w:hAnsi="Times New Roman" w:cs="Times New Roman"/>
            </w:rPr>
            <w:delText>, Fusobacterium</w:delText>
          </w:r>
        </w:del>
        <w:ins w:id="1604" w:author="Marta Nieto" w:date="2021-11-26T15:25:00Z">
          <w:r w:rsidRPr="00B34BF9">
            <w:rPr>
              <w:rFonts w:ascii="Times New Roman" w:hAnsi="Times New Roman" w:cs="Times New Roman"/>
            </w:rPr>
            <w:t>camelids</w:t>
          </w:r>
          <w:r w:rsidRPr="00F904F2">
            <w:rPr>
              <w:rFonts w:ascii="Times New Roman" w:hAnsi="Times New Roman" w:cs="Times New Roman"/>
            </w:rPr>
            <w:t>,</w:t>
          </w:r>
        </w:ins>
      </w:moveTo>
      <w:ins w:id="1605" w:author="Marta Nieto" w:date="2021-11-26T15:25:00Z">
        <w:r>
          <w:rPr>
            <w:rFonts w:ascii="Times New Roman" w:hAnsi="Times New Roman" w:cs="Times New Roman"/>
          </w:rPr>
          <w:t xml:space="preserve"> </w:t>
        </w:r>
      </w:ins>
      <w:ins w:id="1606" w:author="Marta Nieto" w:date="2021-11-26T15:26:00Z">
        <w:r>
          <w:rPr>
            <w:rFonts w:ascii="Times New Roman" w:hAnsi="Times New Roman" w:cs="Times New Roman"/>
          </w:rPr>
          <w:t xml:space="preserve">this bacteria can spread from </w:t>
        </w:r>
      </w:ins>
      <w:moveTo w:id="1607" w:author="Marta Nieto" w:date="2021-11-26T15:24:00Z">
        <w:del w:id="1608" w:author="Marta Nieto" w:date="2021-11-26T15:26:00Z">
          <w:r w:rsidRPr="00F904F2" w:rsidDel="00B13286">
            <w:rPr>
              <w:rFonts w:ascii="Times New Roman" w:hAnsi="Times New Roman" w:cs="Times New Roman"/>
            </w:rPr>
            <w:delText xml:space="preserve"> necrophorum </w:delText>
          </w:r>
        </w:del>
      </w:moveTo>
      <w:ins w:id="1609" w:author="Marta Nieto" w:date="2021-11-26T15:26:00Z">
        <w:r>
          <w:rPr>
            <w:rFonts w:ascii="Times New Roman" w:hAnsi="Times New Roman" w:cs="Times New Roman"/>
          </w:rPr>
          <w:t xml:space="preserve">different locations such as </w:t>
        </w:r>
      </w:ins>
      <w:moveTo w:id="1610" w:author="Marta Nieto" w:date="2021-11-26T15:24:00Z">
        <w:del w:id="1611" w:author="Marta Nieto" w:date="2021-11-26T15:26:00Z">
          <w:r w:rsidRPr="00F904F2" w:rsidDel="00B13286">
            <w:rPr>
              <w:rFonts w:ascii="Times New Roman" w:hAnsi="Times New Roman" w:cs="Times New Roman"/>
            </w:rPr>
            <w:delText xml:space="preserve">infections occur on </w:delText>
          </w:r>
        </w:del>
      </w:moveTo>
      <w:ins w:id="1612" w:author="Marta Nieto" w:date="2021-11-26T15:26:00Z">
        <w:r>
          <w:rPr>
            <w:rFonts w:ascii="Times New Roman" w:hAnsi="Times New Roman" w:cs="Times New Roman"/>
          </w:rPr>
          <w:t>l</w:t>
        </w:r>
      </w:ins>
      <w:moveTo w:id="1613" w:author="Marta Nieto" w:date="2021-11-26T15:24:00Z">
        <w:del w:id="1614" w:author="Marta Nieto" w:date="2021-11-26T15:26:00Z">
          <w:r w:rsidRPr="00F904F2" w:rsidDel="00B13286">
            <w:rPr>
              <w:rFonts w:ascii="Times New Roman" w:hAnsi="Times New Roman" w:cs="Times New Roman"/>
            </w:rPr>
            <w:delText>the l</w:delText>
          </w:r>
        </w:del>
        <w:r w:rsidRPr="00F904F2">
          <w:rPr>
            <w:rFonts w:ascii="Times New Roman" w:hAnsi="Times New Roman" w:cs="Times New Roman"/>
          </w:rPr>
          <w:t xml:space="preserve">ips, </w:t>
        </w:r>
        <w:del w:id="1615" w:author="Marta Nieto" w:date="2021-11-26T15:26:00Z">
          <w:r w:rsidRPr="00F904F2" w:rsidDel="00E76916">
            <w:rPr>
              <w:rFonts w:ascii="Times New Roman" w:hAnsi="Times New Roman" w:cs="Times New Roman"/>
            </w:rPr>
            <w:delText xml:space="preserve">tongue, </w:delText>
          </w:r>
        </w:del>
        <w:r w:rsidRPr="00F904F2">
          <w:rPr>
            <w:rFonts w:ascii="Times New Roman" w:hAnsi="Times New Roman" w:cs="Times New Roman"/>
          </w:rPr>
          <w:t>pharynx, interdigital spaces, foot</w:t>
        </w:r>
        <w:del w:id="1616" w:author="Nieto Poza, Marta" w:date="2021-12-15T11:27:00Z">
          <w:r w:rsidRPr="00F904F2" w:rsidDel="00F31969">
            <w:rPr>
              <w:rFonts w:ascii="Times New Roman" w:hAnsi="Times New Roman" w:cs="Times New Roman"/>
            </w:rPr>
            <w:delText xml:space="preserve"> bad</w:delText>
          </w:r>
        </w:del>
        <w:r w:rsidRPr="00F904F2">
          <w:rPr>
            <w:rFonts w:ascii="Times New Roman" w:hAnsi="Times New Roman" w:cs="Times New Roman"/>
          </w:rPr>
          <w:t>, larynx, mandible or maxillary bones (</w:t>
        </w:r>
      </w:moveTo>
      <w:proofErr w:type="spellStart"/>
      <w:customXmlInsRangeStart w:id="1617" w:author="Marta Nieto" w:date="2021-11-26T15:25:00Z"/>
      <w:sdt>
        <w:sdtPr>
          <w:rPr>
            <w:rFonts w:ascii="Times New Roman" w:hAnsi="Times New Roman" w:cs="Times New Roman"/>
            <w:color w:val="000000"/>
          </w:rPr>
          <w:tag w:val="MENDELEY_CITATION_v3_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"/>
          <w:id w:val="1345986084"/>
          <w:placeholder>
            <w:docPart w:val="DefaultPlaceholder_-1854013440"/>
          </w:placeholder>
        </w:sdtPr>
        <w:sdtEndPr/>
        <w:sdtContent>
          <w:customXmlInsRangeEnd w:id="1617"/>
          <w:ins w:id="1618" w:author="Marta Nieto" w:date="2022-04-07T21:25:00Z">
            <w:r w:rsidR="00053636" w:rsidRPr="00053636">
              <w:rPr>
                <w:rFonts w:ascii="Times New Roman" w:hAnsi="Times New Roman" w:cs="Times New Roman"/>
                <w:color w:val="000000"/>
              </w:rPr>
              <w:t>Carvallo</w:t>
            </w:r>
            <w:proofErr w:type="spellEnd"/>
            <w:r w:rsidR="00053636" w:rsidRPr="00053636">
              <w:rPr>
                <w:rFonts w:ascii="Times New Roman" w:hAnsi="Times New Roman" w:cs="Times New Roman"/>
                <w:color w:val="000000"/>
              </w:rPr>
              <w:t xml:space="preserve"> et al., 2020)</w:t>
            </w:r>
          </w:ins>
          <w:ins w:id="1619" w:author="Nieto Poza, Marta" w:date="2021-12-15T11:34:00Z">
            <w:del w:id="1620" w:author="Marta Nieto" w:date="2021-12-15T19:11:00Z">
              <w:r w:rsidR="00A20D48" w:rsidRPr="00053636" w:rsidDel="00D16316">
                <w:rPr>
                  <w:rFonts w:ascii="Times New Roman" w:hAnsi="Times New Roman" w:cs="Times New Roman"/>
                  <w:color w:val="000000"/>
                </w:rPr>
                <w:delText>Carvallo et al., 2020)</w:delText>
              </w:r>
            </w:del>
          </w:ins>
          <w:customXmlInsRangeStart w:id="1621" w:author="Marta Nieto" w:date="2021-11-26T15:25:00Z"/>
        </w:sdtContent>
      </w:sdt>
      <w:customXmlInsRangeEnd w:id="1621"/>
      <w:moveTo w:id="1622" w:author="Marta Nieto" w:date="2021-11-26T15:24:00Z">
        <w:del w:id="1623" w:author="Marta Nieto" w:date="2021-11-26T15:25:00Z">
          <w:r w:rsidRPr="00F904F2" w:rsidDel="00B13286">
            <w:rPr>
              <w:rFonts w:ascii="Times New Roman" w:hAnsi="Times New Roman" w:cs="Times New Roman"/>
            </w:rPr>
            <w:delText>Fowler Me, 2011)</w:delText>
          </w:r>
        </w:del>
        <w:r w:rsidRPr="00F904F2">
          <w:rPr>
            <w:rFonts w:ascii="Times New Roman" w:hAnsi="Times New Roman" w:cs="Times New Roman"/>
          </w:rPr>
          <w:t>.</w:t>
        </w:r>
        <w:del w:id="1624" w:author="Marta Nieto" w:date="2021-12-13T23:20:00Z">
          <w:r w:rsidRPr="00F904F2" w:rsidDel="003B4C77">
            <w:rPr>
              <w:rFonts w:ascii="Times New Roman" w:hAnsi="Times New Roman" w:cs="Times New Roman"/>
            </w:rPr>
            <w:delText xml:space="preserve"> </w:delText>
          </w:r>
        </w:del>
      </w:moveTo>
      <w:ins w:id="1625" w:author="Isgren, Cajsa [cisgren]" w:date="2021-12-09T23:47:00Z">
        <w:del w:id="1626" w:author="Marta Nieto" w:date="2021-12-13T23:20:00Z">
          <w:r w:rsidR="00154DCA" w:rsidDel="003B4C77">
            <w:rPr>
              <w:rFonts w:ascii="Times New Roman" w:hAnsi="Times New Roman" w:cs="Times New Roman"/>
            </w:rPr>
            <w:delText>in the current report</w:delText>
          </w:r>
        </w:del>
        <w:del w:id="1627" w:author="Marta Nieto" w:date="2021-12-13T23:19:00Z">
          <w:r w:rsidR="00154DCA" w:rsidDel="003B4C77">
            <w:rPr>
              <w:rFonts w:ascii="Times New Roman" w:hAnsi="Times New Roman" w:cs="Times New Roman"/>
            </w:rPr>
            <w:delText xml:space="preserve"> </w:delText>
          </w:r>
        </w:del>
      </w:ins>
      <w:ins w:id="1628" w:author="Marta Nieto" w:date="2021-12-13T23:19:00Z">
        <w:r w:rsidR="003B4C77">
          <w:rPr>
            <w:rFonts w:ascii="Times New Roman" w:hAnsi="Times New Roman" w:cs="Times New Roman"/>
          </w:rPr>
          <w:t xml:space="preserve"> </w:t>
        </w:r>
      </w:ins>
      <w:ins w:id="1629" w:author="Marta Nieto" w:date="2021-12-14T20:04:00Z">
        <w:r w:rsidR="00AD0D3E">
          <w:rPr>
            <w:rFonts w:ascii="Times New Roman" w:hAnsi="Times New Roman" w:cs="Times New Roman"/>
          </w:rPr>
          <w:t xml:space="preserve">Oral lesions commonly affect the tongue, oral mucosa at the angle of the </w:t>
        </w:r>
      </w:ins>
      <w:ins w:id="1630" w:author="Marta Nieto" w:date="2022-04-07T19:22:00Z">
        <w:r w:rsidR="00B939F3">
          <w:rPr>
            <w:rFonts w:ascii="Times New Roman" w:hAnsi="Times New Roman" w:cs="Times New Roman"/>
          </w:rPr>
          <w:t>mandible</w:t>
        </w:r>
      </w:ins>
      <w:ins w:id="1631" w:author="Marta Nieto" w:date="2021-12-14T20:04:00Z">
        <w:r w:rsidR="00AD0D3E">
          <w:rPr>
            <w:rFonts w:ascii="Times New Roman" w:hAnsi="Times New Roman" w:cs="Times New Roman"/>
          </w:rPr>
          <w:t xml:space="preserve"> and its </w:t>
        </w:r>
        <w:r w:rsidR="00AD0D3E" w:rsidRPr="000443EE">
          <w:rPr>
            <w:rFonts w:ascii="Times New Roman" w:hAnsi="Times New Roman" w:cs="Times New Roman"/>
          </w:rPr>
          <w:t>adjacent soft tissue</w:t>
        </w:r>
        <w:r w:rsidR="00AD0D3E">
          <w:rPr>
            <w:rFonts w:ascii="Times New Roman" w:hAnsi="Times New Roman" w:cs="Times New Roman"/>
          </w:rPr>
          <w:t>.</w:t>
        </w:r>
      </w:ins>
      <w:customXmlInsRangeStart w:id="1632" w:author="Marta Nieto" w:date="2021-12-14T21:06:00Z"/>
      <w:sdt>
        <w:sdtPr>
          <w:rPr>
            <w:rFonts w:ascii="Times New Roman" w:hAnsi="Times New Roman" w:cs="Times New Roman"/>
            <w:color w:val="000000"/>
          </w:rPr>
          <w:tag w:val="MENDELEY_CITATION_v3_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"/>
          <w:id w:val="-468205621"/>
          <w:placeholder>
            <w:docPart w:val="DefaultPlaceholder_-1854013440"/>
          </w:placeholder>
        </w:sdtPr>
        <w:sdtEndPr/>
        <w:sdtContent>
          <w:customXmlInsRangeEnd w:id="1632"/>
          <w:ins w:id="1633" w:author="Marta Nieto" w:date="2022-04-07T21:25:00Z">
            <w:r w:rsidR="00053636" w:rsidRPr="00053636">
              <w:rPr>
                <w:rFonts w:ascii="Times New Roman" w:hAnsi="Times New Roman" w:cs="Times New Roman"/>
                <w:color w:val="000000"/>
              </w:rPr>
              <w:t>(Roeder et al., 1989).</w:t>
            </w:r>
          </w:ins>
          <w:ins w:id="1634" w:author="Nieto Poza, Marta" w:date="2021-12-15T11:34:00Z">
            <w:del w:id="1635" w:author="Marta Nieto" w:date="2021-12-15T19:11:00Z">
              <w:r w:rsidR="00A20D48" w:rsidRPr="00053636" w:rsidDel="00D16316">
                <w:rPr>
                  <w:rFonts w:ascii="Times New Roman" w:hAnsi="Times New Roman" w:cs="Times New Roman"/>
                  <w:color w:val="000000"/>
                </w:rPr>
                <w:delText>(Roeder et al., 1989).</w:delText>
              </w:r>
            </w:del>
          </w:ins>
          <w:customXmlInsRangeStart w:id="1636" w:author="Marta Nieto" w:date="2021-12-14T21:06:00Z"/>
        </w:sdtContent>
      </w:sdt>
      <w:customXmlInsRangeEnd w:id="1636"/>
      <w:ins w:id="1637" w:author="Marta Nieto" w:date="2021-12-14T20:05:00Z">
        <w:r w:rsidR="00AD0D3E">
          <w:rPr>
            <w:rFonts w:ascii="Times New Roman" w:hAnsi="Times New Roman" w:cs="Times New Roman"/>
          </w:rPr>
          <w:t xml:space="preserve"> </w:t>
        </w:r>
      </w:ins>
      <w:ins w:id="1638" w:author="Marta Nieto" w:date="2021-12-13T23:19:00Z">
        <w:r w:rsidR="003B4C77">
          <w:rPr>
            <w:rFonts w:ascii="Times New Roman" w:hAnsi="Times New Roman" w:cs="Times New Roman"/>
          </w:rPr>
          <w:t>In humans</w:t>
        </w:r>
      </w:ins>
      <w:ins w:id="1639" w:author="Marta Nieto" w:date="2021-12-13T23:20:00Z">
        <w:r w:rsidR="003B4C77">
          <w:rPr>
            <w:rFonts w:ascii="Times New Roman" w:hAnsi="Times New Roman" w:cs="Times New Roman"/>
          </w:rPr>
          <w:t xml:space="preserve"> oropharyngeal infection complication</w:t>
        </w:r>
      </w:ins>
      <w:ins w:id="1640" w:author="Marta Nieto" w:date="2021-12-13T23:19:00Z">
        <w:r w:rsidR="003B4C77">
          <w:rPr>
            <w:rFonts w:ascii="Times New Roman" w:hAnsi="Times New Roman" w:cs="Times New Roman"/>
          </w:rPr>
          <w:t xml:space="preserve"> </w:t>
        </w:r>
      </w:ins>
      <w:ins w:id="1641" w:author="Marta Nieto" w:date="2021-12-13T23:20:00Z">
        <w:r w:rsidR="003B4C77">
          <w:rPr>
            <w:rFonts w:ascii="Times New Roman" w:hAnsi="Times New Roman" w:cs="Times New Roman"/>
          </w:rPr>
          <w:t>can develop into Lem</w:t>
        </w:r>
      </w:ins>
      <w:ins w:id="1642" w:author="Marta Nieto" w:date="2022-04-07T21:19:00Z">
        <w:r w:rsidR="009031F1">
          <w:rPr>
            <w:rFonts w:ascii="Times New Roman" w:hAnsi="Times New Roman" w:cs="Times New Roman"/>
          </w:rPr>
          <w:t xml:space="preserve">ierre </w:t>
        </w:r>
      </w:ins>
      <w:ins w:id="1643" w:author="Marta Nieto" w:date="2021-12-13T23:20:00Z">
        <w:r w:rsidR="003B4C77">
          <w:rPr>
            <w:rFonts w:ascii="Times New Roman" w:hAnsi="Times New Roman" w:cs="Times New Roman"/>
          </w:rPr>
          <w:t>syndrome chara</w:t>
        </w:r>
      </w:ins>
      <w:ins w:id="1644" w:author="Marta Nieto" w:date="2021-12-13T23:21:00Z">
        <w:r w:rsidR="003B4C77">
          <w:rPr>
            <w:rFonts w:ascii="Times New Roman" w:hAnsi="Times New Roman" w:cs="Times New Roman"/>
          </w:rPr>
          <w:t>cterized of</w:t>
        </w:r>
      </w:ins>
      <w:ins w:id="1645" w:author="Marta Nieto" w:date="2021-12-14T20:10:00Z">
        <w:r w:rsidR="00185988">
          <w:rPr>
            <w:rFonts w:ascii="Times New Roman" w:hAnsi="Times New Roman" w:cs="Times New Roman"/>
          </w:rPr>
          <w:t xml:space="preserve"> </w:t>
        </w:r>
      </w:ins>
      <w:ins w:id="1646" w:author="Marta Nieto" w:date="2021-11-26T15:30:00Z">
        <w:r w:rsidR="00E76916">
          <w:rPr>
            <w:rFonts w:ascii="Times New Roman" w:hAnsi="Times New Roman" w:cs="Times New Roman"/>
          </w:rPr>
          <w:t xml:space="preserve">septic embolization of </w:t>
        </w:r>
      </w:ins>
      <w:ins w:id="1647" w:author="Isgren, Cajsa [cisgren]" w:date="2021-12-09T23:48:00Z">
        <w:r w:rsidR="00C477C4" w:rsidRPr="00C477C4">
          <w:rPr>
            <w:rFonts w:ascii="Times New Roman" w:hAnsi="Times New Roman" w:cs="Times New Roman"/>
            <w:i/>
            <w:iCs/>
            <w:rPrChange w:id="1648" w:author="Isgren, Cajsa [cisgren]" w:date="2021-12-09T23:48:00Z">
              <w:rPr>
                <w:rFonts w:ascii="Times New Roman" w:hAnsi="Times New Roman" w:cs="Times New Roman"/>
              </w:rPr>
            </w:rPrChange>
          </w:rPr>
          <w:t>F</w:t>
        </w:r>
      </w:ins>
      <w:ins w:id="1649" w:author="Marta Nieto" w:date="2021-11-26T15:30:00Z">
        <w:del w:id="1650" w:author="Isgren, Cajsa [cisgren]" w:date="2021-12-09T23:48:00Z">
          <w:r w:rsidR="00E76916" w:rsidRPr="00C477C4" w:rsidDel="00C477C4">
            <w:rPr>
              <w:rFonts w:ascii="Times New Roman" w:hAnsi="Times New Roman" w:cs="Times New Roman"/>
              <w:i/>
              <w:iCs/>
              <w:rPrChange w:id="1651" w:author="Isgren, Cajsa [cisgren]" w:date="2021-12-09T23:48:00Z">
                <w:rPr>
                  <w:rFonts w:ascii="Times New Roman" w:hAnsi="Times New Roman" w:cs="Times New Roman"/>
                </w:rPr>
              </w:rPrChange>
            </w:rPr>
            <w:delText>f</w:delText>
          </w:r>
        </w:del>
        <w:r w:rsidR="00E76916" w:rsidRPr="00C477C4">
          <w:rPr>
            <w:rFonts w:ascii="Times New Roman" w:hAnsi="Times New Roman" w:cs="Times New Roman"/>
            <w:i/>
            <w:iCs/>
            <w:rPrChange w:id="1652" w:author="Isgren, Cajsa [cisgren]" w:date="2021-12-09T23:48:00Z">
              <w:rPr>
                <w:rFonts w:ascii="Times New Roman" w:hAnsi="Times New Roman" w:cs="Times New Roman"/>
              </w:rPr>
            </w:rPrChange>
          </w:rPr>
          <w:t xml:space="preserve">usobacterium </w:t>
        </w:r>
      </w:ins>
      <w:ins w:id="1653" w:author="Marta Nieto" w:date="2021-12-14T20:10:00Z">
        <w:r w:rsidR="00185988" w:rsidRPr="00185988">
          <w:rPr>
            <w:rFonts w:ascii="Times New Roman" w:hAnsi="Times New Roman" w:cs="Times New Roman"/>
            <w:i/>
            <w:iCs/>
          </w:rPr>
          <w:t>necrophorum</w:t>
        </w:r>
        <w:r w:rsidR="00185988">
          <w:rPr>
            <w:rFonts w:ascii="Times New Roman" w:hAnsi="Times New Roman" w:cs="Times New Roman"/>
          </w:rPr>
          <w:t>.</w:t>
        </w:r>
      </w:ins>
      <w:ins w:id="1654" w:author="Marta Nieto" w:date="2021-11-26T15:39:00Z">
        <w:r w:rsidR="003659C1">
          <w:rPr>
            <w:rFonts w:ascii="Times New Roman" w:hAnsi="Times New Roman" w:cs="Times New Roman"/>
          </w:rPr>
          <w:t xml:space="preserve"> </w:t>
        </w:r>
      </w:ins>
      <w:ins w:id="1655" w:author="Marta Nieto" w:date="2021-12-14T23:53:00Z">
        <w:r w:rsidR="00631FC1">
          <w:rPr>
            <w:rFonts w:ascii="Times New Roman" w:hAnsi="Times New Roman" w:cs="Times New Roman"/>
          </w:rPr>
          <w:t>This disease</w:t>
        </w:r>
      </w:ins>
      <w:ins w:id="1656" w:author="Marta Nieto" w:date="2021-12-14T22:33:00Z">
        <w:r w:rsidR="006F72B5">
          <w:rPr>
            <w:rFonts w:ascii="Times New Roman" w:hAnsi="Times New Roman" w:cs="Times New Roman"/>
          </w:rPr>
          <w:t xml:space="preserve"> </w:t>
        </w:r>
      </w:ins>
      <w:ins w:id="1657" w:author="Marta Nieto" w:date="2021-12-14T22:02:00Z">
        <w:r w:rsidR="003649E4">
          <w:rPr>
            <w:rFonts w:ascii="Times New Roman" w:hAnsi="Times New Roman" w:cs="Times New Roman"/>
          </w:rPr>
          <w:t>is characterized by</w:t>
        </w:r>
        <w:r w:rsidR="003649E4" w:rsidRPr="00F904F2">
          <w:rPr>
            <w:rFonts w:ascii="Times New Roman" w:hAnsi="Times New Roman" w:cs="Times New Roman"/>
          </w:rPr>
          <w:t xml:space="preserve"> metastatic foci of infection, internal </w:t>
        </w:r>
      </w:ins>
      <w:ins w:id="1658" w:author="Marta Nieto" w:date="2022-04-07T20:33:00Z">
        <w:r w:rsidR="00FF4D28" w:rsidRPr="00F904F2">
          <w:rPr>
            <w:rFonts w:ascii="Times New Roman" w:hAnsi="Times New Roman" w:cs="Times New Roman"/>
          </w:rPr>
          <w:t xml:space="preserve">jugular </w:t>
        </w:r>
      </w:ins>
      <w:ins w:id="1659" w:author="Marta Nieto" w:date="2022-04-07T21:17:00Z">
        <w:r w:rsidR="00F02CAA">
          <w:rPr>
            <w:rFonts w:ascii="Times New Roman" w:hAnsi="Times New Roman" w:cs="Times New Roman"/>
          </w:rPr>
          <w:t>thrombophlebitis,</w:t>
        </w:r>
      </w:ins>
      <w:ins w:id="1660" w:author="Marta Nieto" w:date="2022-04-07T20:33:00Z">
        <w:r w:rsidR="00FF4D28">
          <w:rPr>
            <w:rFonts w:ascii="Times New Roman" w:hAnsi="Times New Roman" w:cs="Times New Roman"/>
          </w:rPr>
          <w:t xml:space="preserve"> </w:t>
        </w:r>
      </w:ins>
      <w:ins w:id="1661" w:author="Marta Nieto" w:date="2021-12-14T22:02:00Z">
        <w:r w:rsidR="003649E4" w:rsidRPr="00F904F2">
          <w:rPr>
            <w:rFonts w:ascii="Times New Roman" w:hAnsi="Times New Roman" w:cs="Times New Roman"/>
          </w:rPr>
          <w:t xml:space="preserve">and septicaemia. </w:t>
        </w:r>
      </w:ins>
      <w:customXmlInsRangeStart w:id="1662" w:author="Marta Nieto" w:date="2021-12-14T22:02:00Z"/>
      <w:sdt>
        <w:sdtPr>
          <w:rPr>
            <w:rFonts w:ascii="Times New Roman" w:hAnsi="Times New Roman" w:cs="Times New Roman"/>
            <w:color w:val="000000"/>
          </w:rPr>
          <w:tag w:val="MENDELEY_CITATION_v3_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"/>
          <w:id w:val="-1225831294"/>
          <w:placeholder>
            <w:docPart w:val="09E121271FF548FC81DFCCEB0A703A8C"/>
          </w:placeholder>
        </w:sdtPr>
        <w:sdtEndPr>
          <w:rPr>
            <w:highlight w:val="yellow"/>
          </w:rPr>
        </w:sdtEndPr>
        <w:sdtContent>
          <w:customXmlInsRangeEnd w:id="1662"/>
          <w:ins w:id="1663" w:author="Marta Nieto" w:date="2022-04-07T21:25:00Z">
            <w:r w:rsidR="00053636" w:rsidRPr="00053636">
              <w:rPr>
                <w:rFonts w:ascii="Times New Roman" w:hAnsi="Times New Roman" w:cs="Times New Roman"/>
                <w:color w:val="000000"/>
              </w:rPr>
              <w:t>(Lee et al., 2020).</w:t>
            </w:r>
          </w:ins>
          <w:ins w:id="1664" w:author="Nieto Poza, Marta" w:date="2021-12-15T11:34:00Z">
            <w:del w:id="1665" w:author="Marta Nieto" w:date="2021-12-15T19:11:00Z">
              <w:r w:rsidR="00A20D48" w:rsidRPr="00053636" w:rsidDel="00D16316">
                <w:rPr>
                  <w:rFonts w:ascii="Times New Roman" w:hAnsi="Times New Roman" w:cs="Times New Roman"/>
                  <w:color w:val="000000"/>
                </w:rPr>
                <w:delText xml:space="preserve">(Lee et al., 2020).    </w:delText>
              </w:r>
            </w:del>
          </w:ins>
          <w:customXmlInsRangeStart w:id="1666" w:author="Marta Nieto" w:date="2021-12-14T22:02:00Z"/>
        </w:sdtContent>
      </w:sdt>
      <w:customXmlInsRangeEnd w:id="1666"/>
      <w:ins w:id="1667" w:author="Isgren, Cajsa [cisgren]" w:date="2021-12-09T23:59:00Z">
        <w:del w:id="1668" w:author="Marta Nieto" w:date="2021-12-14T21:05:00Z">
          <w:r w:rsidR="00B64D7A" w:rsidRPr="00275579" w:rsidDel="000443EE">
            <w:rPr>
              <w:rFonts w:ascii="Times New Roman" w:hAnsi="Times New Roman" w:cs="Times New Roman"/>
              <w:color w:val="000000"/>
            </w:rPr>
            <w:delText xml:space="preserve">. </w:delText>
          </w:r>
        </w:del>
      </w:ins>
      <w:ins w:id="1669" w:author="Marta Nieto" w:date="2021-12-14T22:07:00Z">
        <w:r w:rsidR="007F5ADD">
          <w:rPr>
            <w:rFonts w:ascii="Times New Roman" w:hAnsi="Times New Roman" w:cs="Times New Roman"/>
            <w:color w:val="000000"/>
          </w:rPr>
          <w:t xml:space="preserve">Even though the alpaca in the present study did not have signs of septicaemia neither of internal jugular thrombophlebitis, </w:t>
        </w:r>
      </w:ins>
      <w:ins w:id="1670" w:author="Marta Nieto" w:date="2021-12-15T19:12:00Z">
        <w:r w:rsidR="00D16316" w:rsidRPr="00D16316">
          <w:rPr>
            <w:rFonts w:ascii="Times New Roman" w:hAnsi="Times New Roman" w:cs="Times New Roman"/>
            <w:i/>
            <w:iCs/>
            <w:color w:val="000000"/>
            <w:rPrChange w:id="1671" w:author="Marta Nieto" w:date="2021-12-15T19:12:00Z">
              <w:rPr>
                <w:rFonts w:ascii="Times New Roman" w:hAnsi="Times New Roman" w:cs="Times New Roman"/>
                <w:color w:val="000000"/>
              </w:rPr>
            </w:rPrChange>
          </w:rPr>
          <w:t>F</w:t>
        </w:r>
      </w:ins>
      <w:ins w:id="1672" w:author="Marta Nieto" w:date="2021-12-14T22:07:00Z">
        <w:r w:rsidR="007F5ADD" w:rsidRPr="00D16316">
          <w:rPr>
            <w:rFonts w:ascii="Times New Roman" w:hAnsi="Times New Roman" w:cs="Times New Roman"/>
            <w:i/>
            <w:iCs/>
            <w:color w:val="000000"/>
            <w:rPrChange w:id="1673" w:author="Marta Nieto" w:date="2021-12-15T19:12:00Z">
              <w:rPr>
                <w:rFonts w:ascii="Times New Roman" w:hAnsi="Times New Roman" w:cs="Times New Roman"/>
                <w:color w:val="000000"/>
              </w:rPr>
            </w:rPrChange>
          </w:rPr>
          <w:t>usobacterium necrophorum</w:t>
        </w:r>
        <w:r w:rsidR="007F5ADD">
          <w:rPr>
            <w:rFonts w:ascii="Times New Roman" w:hAnsi="Times New Roman" w:cs="Times New Roman"/>
            <w:color w:val="000000"/>
          </w:rPr>
          <w:t xml:space="preserve"> was isolated in the masseter muscle abscess, causing a soft tissue manifestation of the disease which</w:t>
        </w:r>
      </w:ins>
      <w:ins w:id="1674" w:author="Marta Nieto" w:date="2021-12-14T22:08:00Z">
        <w:r w:rsidR="007F5ADD">
          <w:rPr>
            <w:rFonts w:ascii="Times New Roman" w:hAnsi="Times New Roman" w:cs="Times New Roman"/>
            <w:color w:val="000000"/>
          </w:rPr>
          <w:t xml:space="preserve"> has been previously described in humans </w:t>
        </w:r>
        <w:r w:rsidR="007F5ADD">
          <w:rPr>
            <w:rFonts w:ascii="Times New Roman" w:hAnsi="Times New Roman" w:cs="Times New Roman"/>
          </w:rPr>
          <w:t xml:space="preserve">(Joshua D. Harris et al, 2010) </w:t>
        </w:r>
      </w:ins>
    </w:p>
    <w:p w14:paraId="3B020336" w14:textId="029823CE" w:rsidR="002C1295" w:rsidRPr="007B4F28" w:rsidDel="00CD7B97" w:rsidRDefault="00B64D7A" w:rsidP="00CD7B97">
      <w:pPr>
        <w:tabs>
          <w:tab w:val="left" w:pos="1800"/>
        </w:tabs>
        <w:jc w:val="both"/>
        <w:rPr>
          <w:del w:id="1675" w:author="Marta Nieto" w:date="2021-11-26T15:27:00Z"/>
          <w:rFonts w:ascii="Times New Roman" w:hAnsi="Times New Roman" w:cs="Times New Roman"/>
          <w:highlight w:val="yellow"/>
          <w:rPrChange w:id="1676" w:author="Marta Nieto" w:date="2022-04-07T20:51:00Z">
            <w:rPr>
              <w:del w:id="1677" w:author="Marta Nieto" w:date="2021-11-26T15:27:00Z"/>
              <w:rFonts w:ascii="Times New Roman" w:hAnsi="Times New Roman" w:cs="Times New Roman"/>
            </w:rPr>
          </w:rPrChange>
        </w:rPr>
      </w:pPr>
      <w:ins w:id="1678" w:author="Isgren, Cajsa [cisgren]" w:date="2021-12-09T23:59:00Z">
        <w:del w:id="1679" w:author="Marta Nieto" w:date="2021-12-14T20:13:00Z">
          <w:r w:rsidRPr="007B4F28" w:rsidDel="00185988">
            <w:rPr>
              <w:rFonts w:ascii="Times New Roman" w:hAnsi="Times New Roman" w:cs="Times New Roman"/>
              <w:highlight w:val="yellow"/>
              <w:rPrChange w:id="1680" w:author="Marta Nieto" w:date="2022-04-07T20:51:00Z">
                <w:rPr>
                  <w:rFonts w:ascii="Times New Roman" w:hAnsi="Times New Roman" w:cs="Times New Roman"/>
                </w:rPr>
              </w:rPrChange>
            </w:rPr>
            <w:delText>B</w:delText>
          </w:r>
        </w:del>
        <w:del w:id="1681" w:author="Marta Nieto" w:date="2021-12-14T22:14:00Z">
          <w:r w:rsidRPr="007B4F28" w:rsidDel="001111FE">
            <w:rPr>
              <w:rFonts w:ascii="Times New Roman" w:hAnsi="Times New Roman" w:cs="Times New Roman"/>
              <w:highlight w:val="yellow"/>
              <w:rPrChange w:id="1682" w:author="Marta Nieto" w:date="2022-04-07T20:51:00Z">
                <w:rPr>
                  <w:rFonts w:ascii="Times New Roman" w:hAnsi="Times New Roman" w:cs="Times New Roman"/>
                </w:rPr>
              </w:rPrChange>
            </w:rPr>
            <w:delText>it more here nee</w:delText>
          </w:r>
        </w:del>
      </w:ins>
      <w:ins w:id="1683" w:author="Isgren, Cajsa [cisgren]" w:date="2021-12-10T00:00:00Z">
        <w:del w:id="1684" w:author="Marta Nieto" w:date="2021-12-14T22:14:00Z">
          <w:r w:rsidRPr="007B4F28" w:rsidDel="001111FE">
            <w:rPr>
              <w:rFonts w:ascii="Times New Roman" w:hAnsi="Times New Roman" w:cs="Times New Roman"/>
              <w:highlight w:val="yellow"/>
              <w:rPrChange w:id="1685" w:author="Marta Nieto" w:date="2022-04-07T20:51:00Z">
                <w:rPr>
                  <w:rFonts w:ascii="Times New Roman" w:hAnsi="Times New Roman" w:cs="Times New Roman"/>
                </w:rPr>
              </w:rPrChange>
            </w:rPr>
            <w:delText>ded about similarities and differences with this case and Lemiere Syndrome?</w:delText>
          </w:r>
        </w:del>
      </w:ins>
      <w:moveTo w:id="1686" w:author="Marta Nieto" w:date="2021-11-26T15:24:00Z">
        <w:del w:id="1687" w:author="Marta Nieto" w:date="2021-11-26T15:41:00Z">
          <w:r w:rsidR="00B13286" w:rsidRPr="007B4F28" w:rsidDel="003659C1">
            <w:rPr>
              <w:rFonts w:ascii="Times New Roman" w:hAnsi="Times New Roman" w:cs="Times New Roman"/>
              <w:highlight w:val="yellow"/>
              <w:rPrChange w:id="1688" w:author="Marta Nieto" w:date="2022-04-07T20:51:00Z">
                <w:rPr>
                  <w:rFonts w:ascii="Times New Roman" w:hAnsi="Times New Roman" w:cs="Times New Roman"/>
                </w:rPr>
              </w:rPrChange>
            </w:rPr>
            <w:delText>The present alpaca had a concomitant oropharyngeal infection which could have been the metastatic foci of infection, however to the knowledge of the authors this disease has not been described in camelids</w:delText>
          </w:r>
        </w:del>
      </w:moveTo>
      <w:moveToRangeEnd w:id="1601"/>
      <w:ins w:id="1689" w:author="Nieto Poza, Marta" w:date="2021-11-19T06:02:00Z">
        <w:del w:id="1690" w:author="Marta Nieto" w:date="2021-11-26T15:27:00Z">
          <w:r w:rsidR="002C1295" w:rsidRPr="007B4F28" w:rsidDel="00E76916">
            <w:rPr>
              <w:rFonts w:ascii="Times New Roman" w:hAnsi="Times New Roman" w:cs="Times New Roman"/>
              <w:highlight w:val="yellow"/>
              <w:rPrChange w:id="1691" w:author="Marta Nieto" w:date="2022-04-07T20:51:00Z">
                <w:rPr>
                  <w:rFonts w:ascii="Times New Roman" w:hAnsi="Times New Roman" w:cs="Times New Roman"/>
                  <w:sz w:val="24"/>
                  <w:szCs w:val="24"/>
                  <w:highlight w:val="lightGray"/>
                </w:rPr>
              </w:rPrChange>
            </w:rPr>
            <w:delText xml:space="preserve">In humans, </w:delText>
          </w:r>
        </w:del>
      </w:ins>
      <w:ins w:id="1692" w:author="Nieto Poza, Marta" w:date="2021-11-19T02:27:00Z">
        <w:del w:id="1693" w:author="Marta Nieto" w:date="2021-11-26T15:27:00Z">
          <w:r w:rsidR="002C1295" w:rsidRPr="007B4F28" w:rsidDel="00E76916">
            <w:rPr>
              <w:rFonts w:ascii="Times New Roman" w:hAnsi="Times New Roman" w:cs="Times New Roman"/>
              <w:highlight w:val="yellow"/>
              <w:rPrChange w:id="1694" w:author="Marta Nieto" w:date="2022-04-07T20:51:00Z">
                <w:rPr>
                  <w:rFonts w:ascii="Times New Roman" w:hAnsi="Times New Roman" w:cs="Times New Roman"/>
                  <w:sz w:val="24"/>
                  <w:szCs w:val="24"/>
                  <w:highlight w:val="lightGray"/>
                </w:rPr>
              </w:rPrChange>
            </w:rPr>
            <w:delText>b</w:delText>
          </w:r>
          <w:r w:rsidR="009B07A0" w:rsidRPr="007B4F28" w:rsidDel="00E76916">
            <w:rPr>
              <w:rFonts w:ascii="Times New Roman" w:hAnsi="Times New Roman" w:cs="Times New Roman"/>
              <w:highlight w:val="yellow"/>
              <w:rPrChange w:id="1695" w:author="Marta Nieto" w:date="2022-04-07T20:51:00Z">
                <w:rPr>
                  <w:rFonts w:ascii="Times New Roman" w:hAnsi="Times New Roman" w:cs="Times New Roman"/>
                  <w:sz w:val="24"/>
                  <w:szCs w:val="24"/>
                </w:rPr>
              </w:rPrChange>
            </w:rPr>
            <w:delText>acteraemia and septic embolization with Fusobacterium species have characteristically associated with a pharyngeal port of entry and can result in Lemierre syndrome</w:delText>
          </w:r>
          <w:r w:rsidR="002516D5" w:rsidRPr="007B4F28" w:rsidDel="00E76916">
            <w:rPr>
              <w:rFonts w:ascii="Times New Roman" w:hAnsi="Times New Roman" w:cs="Times New Roman"/>
              <w:highlight w:val="yellow"/>
              <w:rPrChange w:id="1696" w:author="Marta Nieto" w:date="2022-04-07T20:51:00Z">
                <w:rPr>
                  <w:rFonts w:ascii="Times New Roman" w:hAnsi="Times New Roman" w:cs="Times New Roman"/>
                  <w:sz w:val="24"/>
                  <w:szCs w:val="24"/>
                </w:rPr>
              </w:rPrChange>
            </w:rPr>
            <w:delText xml:space="preserve">. </w:delText>
          </w:r>
        </w:del>
      </w:ins>
      <w:ins w:id="1697" w:author="Nieto Poza, Marta" w:date="2021-11-26T12:14:00Z">
        <w:del w:id="1698" w:author="Marta Nieto" w:date="2021-11-26T15:27:00Z">
          <w:r w:rsidR="00EB016D" w:rsidRPr="007B4F28" w:rsidDel="00E76916">
            <w:rPr>
              <w:rFonts w:ascii="Times New Roman" w:hAnsi="Times New Roman" w:cs="Times New Roman"/>
              <w:highlight w:val="yellow"/>
              <w:rPrChange w:id="1699" w:author="Marta Nieto" w:date="2022-04-07T20:51:00Z">
                <w:rPr>
                  <w:rFonts w:ascii="Times New Roman" w:hAnsi="Times New Roman" w:cs="Times New Roman"/>
                </w:rPr>
              </w:rPrChange>
            </w:rPr>
            <w:delText>This disease is</w:delText>
          </w:r>
        </w:del>
      </w:ins>
      <w:ins w:id="1700" w:author="Nieto Poza, Marta" w:date="2021-11-19T06:22:00Z">
        <w:del w:id="1701" w:author="Marta Nieto" w:date="2021-11-26T15:27:00Z">
          <w:r w:rsidR="002516D5" w:rsidRPr="007B4F28" w:rsidDel="00E76916">
            <w:rPr>
              <w:rFonts w:ascii="Times New Roman" w:hAnsi="Times New Roman" w:cs="Times New Roman"/>
              <w:highlight w:val="yellow"/>
              <w:rPrChange w:id="1702" w:author="Marta Nieto" w:date="2022-04-07T20:51:00Z">
                <w:rPr>
                  <w:rFonts w:ascii="Times New Roman" w:hAnsi="Times New Roman" w:cs="Times New Roman"/>
                  <w:sz w:val="24"/>
                  <w:szCs w:val="24"/>
                </w:rPr>
              </w:rPrChange>
            </w:rPr>
            <w:delText xml:space="preserve"> a severe complication of fusobacterium necrophorum oropharyngeal infection associated with metastatic foci of infection, internal jugular vein thrombosis and septicaemia</w:delText>
          </w:r>
        </w:del>
      </w:ins>
      <w:ins w:id="1703" w:author="Nieto Poza, Marta" w:date="2021-11-19T06:20:00Z">
        <w:del w:id="1704" w:author="Marta Nieto" w:date="2021-11-26T15:27:00Z">
          <w:r w:rsidR="002516D5" w:rsidRPr="007B4F28" w:rsidDel="00E76916">
            <w:rPr>
              <w:rFonts w:ascii="Times New Roman" w:hAnsi="Times New Roman" w:cs="Times New Roman"/>
              <w:highlight w:val="yellow"/>
              <w:rPrChange w:id="1705" w:author="Marta Nieto" w:date="2022-04-07T20:51:00Z">
                <w:rPr>
                  <w:rFonts w:ascii="Times New Roman" w:hAnsi="Times New Roman" w:cs="Times New Roman"/>
                  <w:sz w:val="24"/>
                  <w:szCs w:val="24"/>
                </w:rPr>
              </w:rPrChange>
            </w:rPr>
            <w:delText xml:space="preserve">. </w:delText>
          </w:r>
        </w:del>
      </w:ins>
      <w:ins w:id="1706" w:author="Nieto Poza, Marta" w:date="2021-11-19T06:22:00Z">
        <w:del w:id="1707" w:author="Marta Nieto" w:date="2021-11-26T15:27:00Z">
          <w:r w:rsidR="002516D5" w:rsidRPr="007B4F28" w:rsidDel="00E76916">
            <w:rPr>
              <w:rFonts w:ascii="Times New Roman" w:hAnsi="Times New Roman" w:cs="Times New Roman"/>
              <w:highlight w:val="yellow"/>
              <w:rPrChange w:id="1708" w:author="Marta Nieto" w:date="2022-04-07T20:51:00Z">
                <w:rPr>
                  <w:rFonts w:ascii="Times New Roman" w:hAnsi="Times New Roman" w:cs="Times New Roman"/>
                  <w:sz w:val="24"/>
                  <w:szCs w:val="24"/>
                </w:rPr>
              </w:rPrChange>
            </w:rPr>
            <w:delText>Musculoskeletal</w:delText>
          </w:r>
        </w:del>
      </w:ins>
      <w:ins w:id="1709" w:author="Nieto Poza, Marta" w:date="2021-11-19T06:21:00Z">
        <w:del w:id="1710" w:author="Marta Nieto" w:date="2021-11-26T15:27:00Z">
          <w:r w:rsidR="002516D5" w:rsidRPr="007B4F28" w:rsidDel="00E76916">
            <w:rPr>
              <w:rFonts w:ascii="Times New Roman" w:hAnsi="Times New Roman" w:cs="Times New Roman"/>
              <w:highlight w:val="yellow"/>
              <w:rPrChange w:id="1711" w:author="Marta Nieto" w:date="2022-04-07T20:51:00Z">
                <w:rPr>
                  <w:rFonts w:ascii="Times New Roman" w:hAnsi="Times New Roman" w:cs="Times New Roman"/>
                  <w:sz w:val="24"/>
                  <w:szCs w:val="24"/>
                </w:rPr>
              </w:rPrChange>
            </w:rPr>
            <w:delText xml:space="preserve"> manifestation include isolated or multifocal septic arthritis, soft tissue abscess, pyomysitis and osteomyelitis </w:delText>
          </w:r>
        </w:del>
      </w:ins>
      <w:ins w:id="1712" w:author="Nieto Poza, Marta" w:date="2021-11-19T06:25:00Z">
        <w:del w:id="1713" w:author="Marta Nieto" w:date="2021-11-26T15:27:00Z">
          <w:r w:rsidR="002516D5" w:rsidRPr="007B4F28" w:rsidDel="00E76916">
            <w:rPr>
              <w:rFonts w:ascii="Times New Roman" w:hAnsi="Times New Roman" w:cs="Times New Roman"/>
              <w:highlight w:val="yellow"/>
              <w:rPrChange w:id="1714" w:author="Marta Nieto" w:date="2022-04-07T20:51:00Z">
                <w:rPr>
                  <w:rFonts w:ascii="Times New Roman" w:hAnsi="Times New Roman" w:cs="Times New Roman"/>
                  <w:sz w:val="24"/>
                  <w:szCs w:val="24"/>
                </w:rPr>
              </w:rPrChange>
            </w:rPr>
            <w:delText xml:space="preserve">(Joshua </w:delText>
          </w:r>
        </w:del>
      </w:ins>
      <w:ins w:id="1715" w:author="Nieto Poza, Marta" w:date="2021-11-19T06:26:00Z">
        <w:del w:id="1716" w:author="Marta Nieto" w:date="2021-11-26T15:27:00Z">
          <w:r w:rsidR="002516D5" w:rsidRPr="007B4F28" w:rsidDel="00E76916">
            <w:rPr>
              <w:rFonts w:ascii="Times New Roman" w:hAnsi="Times New Roman" w:cs="Times New Roman"/>
              <w:highlight w:val="yellow"/>
              <w:rPrChange w:id="1717" w:author="Marta Nieto" w:date="2022-04-07T20:51:00Z">
                <w:rPr>
                  <w:rFonts w:ascii="Times New Roman" w:hAnsi="Times New Roman" w:cs="Times New Roman"/>
                  <w:sz w:val="24"/>
                  <w:szCs w:val="24"/>
                </w:rPr>
              </w:rPrChange>
            </w:rPr>
            <w:delText>Harris</w:delText>
          </w:r>
        </w:del>
      </w:ins>
      <w:ins w:id="1718" w:author="Nieto Poza, Marta" w:date="2021-11-19T06:25:00Z">
        <w:del w:id="1719" w:author="Marta Nieto" w:date="2021-11-26T15:27:00Z">
          <w:r w:rsidR="002516D5" w:rsidRPr="007B4F28" w:rsidDel="00E76916">
            <w:rPr>
              <w:rFonts w:ascii="Times New Roman" w:hAnsi="Times New Roman" w:cs="Times New Roman"/>
              <w:highlight w:val="yellow"/>
              <w:rPrChange w:id="1720" w:author="Marta Nieto" w:date="2022-04-07T20:51:00Z">
                <w:rPr>
                  <w:rFonts w:ascii="Times New Roman" w:hAnsi="Times New Roman" w:cs="Times New Roman"/>
                  <w:sz w:val="24"/>
                  <w:szCs w:val="24"/>
                </w:rPr>
              </w:rPrChange>
            </w:rPr>
            <w:delText xml:space="preserve"> et </w:delText>
          </w:r>
        </w:del>
      </w:ins>
      <w:ins w:id="1721" w:author="Nieto Poza, Marta" w:date="2021-11-19T06:26:00Z">
        <w:del w:id="1722" w:author="Marta Nieto" w:date="2021-11-26T15:27:00Z">
          <w:r w:rsidR="002516D5" w:rsidRPr="007B4F28" w:rsidDel="00E76916">
            <w:rPr>
              <w:rFonts w:ascii="Times New Roman" w:hAnsi="Times New Roman" w:cs="Times New Roman"/>
              <w:highlight w:val="yellow"/>
              <w:rPrChange w:id="1723" w:author="Marta Nieto" w:date="2022-04-07T20:51:00Z">
                <w:rPr>
                  <w:rFonts w:ascii="Times New Roman" w:hAnsi="Times New Roman" w:cs="Times New Roman"/>
                  <w:sz w:val="24"/>
                  <w:szCs w:val="24"/>
                </w:rPr>
              </w:rPrChange>
            </w:rPr>
            <w:delText>al, 2010</w:delText>
          </w:r>
        </w:del>
      </w:ins>
      <w:ins w:id="1724" w:author="Nieto Poza, Marta" w:date="2021-11-19T06:25:00Z">
        <w:del w:id="1725" w:author="Marta Nieto" w:date="2021-11-26T15:27:00Z">
          <w:r w:rsidR="002516D5" w:rsidRPr="007B4F28" w:rsidDel="00E76916">
            <w:rPr>
              <w:rFonts w:ascii="Times New Roman" w:hAnsi="Times New Roman" w:cs="Times New Roman"/>
              <w:highlight w:val="yellow"/>
              <w:rPrChange w:id="1726" w:author="Marta Nieto" w:date="2022-04-07T20:51:00Z">
                <w:rPr>
                  <w:rFonts w:ascii="Times New Roman" w:hAnsi="Times New Roman" w:cs="Times New Roman"/>
                  <w:sz w:val="24"/>
                  <w:szCs w:val="24"/>
                </w:rPr>
              </w:rPrChange>
            </w:rPr>
            <w:delText>)</w:delText>
          </w:r>
        </w:del>
      </w:ins>
    </w:p>
    <w:p w14:paraId="6E4DAA0E" w14:textId="6F687107" w:rsidR="00CD7B97" w:rsidRDefault="00A20D48" w:rsidP="00CD7B97">
      <w:pPr>
        <w:tabs>
          <w:tab w:val="left" w:pos="1800"/>
        </w:tabs>
        <w:jc w:val="both"/>
        <w:rPr>
          <w:ins w:id="1727" w:author="Marta Nieto" w:date="2021-12-14T20:22:00Z"/>
          <w:rFonts w:ascii="Times New Roman" w:hAnsi="Times New Roman" w:cs="Times New Roman"/>
        </w:rPr>
      </w:pPr>
      <w:ins w:id="1728" w:author="Nieto Poza, Marta" w:date="2021-12-15T11:35:00Z">
        <w:del w:id="1729" w:author="Marta Nieto" w:date="2022-04-07T21:12:00Z">
          <w:r w:rsidDel="00F02CAA">
            <w:rPr>
              <w:rFonts w:ascii="Times New Roman" w:hAnsi="Times New Roman" w:cs="Times New Roman"/>
            </w:rPr>
            <w:delText xml:space="preserve">abscess </w:delText>
          </w:r>
        </w:del>
      </w:ins>
      <w:customXmlInsRangeStart w:id="1730" w:author="Nieto Poza, Marta" w:date="2021-12-15T11:35:00Z"/>
      <w:customXmlDelRangeStart w:id="1731" w:author="Marta Nieto" w:date="2022-04-07T21:12:00Z"/>
      <w:sdt>
        <w:sdtPr>
          <w:rPr>
            <w:rFonts w:ascii="Times New Roman" w:hAnsi="Times New Roman" w:cs="Times New Roman"/>
            <w:color w:val="000000"/>
          </w:rPr>
          <w:tag w:val="MENDELEY_CITATION_v3_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"/>
          <w:id w:val="-751275246"/>
          <w:placeholder>
            <w:docPart w:val="DefaultPlaceholder_-1854013440"/>
          </w:placeholder>
        </w:sdtPr>
        <w:sdtEndPr/>
        <w:sdtContent>
          <w:customXmlInsRangeEnd w:id="1730"/>
          <w:customXmlDelRangeEnd w:id="1731"/>
          <w:ins w:id="1732" w:author="Nieto Poza, Marta" w:date="2021-12-15T11:35:00Z">
            <w:del w:id="1733" w:author="Marta Nieto" w:date="2021-12-15T19:11:00Z">
              <w:r w:rsidRPr="00053636" w:rsidDel="00D16316">
                <w:rPr>
                  <w:rFonts w:ascii="Times New Roman" w:hAnsi="Times New Roman" w:cs="Times New Roman"/>
                  <w:color w:val="000000"/>
                </w:rPr>
                <w:delText>(Brook, 2003)</w:delText>
              </w:r>
            </w:del>
          </w:ins>
          <w:customXmlInsRangeStart w:id="1734" w:author="Nieto Poza, Marta" w:date="2021-12-15T11:35:00Z"/>
          <w:customXmlDelRangeStart w:id="1735" w:author="Marta Nieto" w:date="2022-04-07T21:12:00Z"/>
        </w:sdtContent>
      </w:sdt>
      <w:customXmlInsRangeEnd w:id="1734"/>
      <w:customXmlDelRangeEnd w:id="1735"/>
      <w:ins w:id="1736" w:author="Marta Nieto" w:date="2021-12-14T22:17:00Z">
        <w:r w:rsidR="006C0A0C">
          <w:rPr>
            <w:rFonts w:ascii="Times New Roman" w:hAnsi="Times New Roman" w:cs="Times New Roman"/>
          </w:rPr>
          <w:t>It has been reported in human medicine that d</w:t>
        </w:r>
      </w:ins>
      <w:ins w:id="1737" w:author="Marta Nieto" w:date="2021-12-14T20:27:00Z">
        <w:r w:rsidR="00E267EE">
          <w:rPr>
            <w:rFonts w:ascii="Times New Roman" w:hAnsi="Times New Roman" w:cs="Times New Roman"/>
          </w:rPr>
          <w:t xml:space="preserve">espite providing appropriate antimicrobial </w:t>
        </w:r>
      </w:ins>
      <w:ins w:id="1738" w:author="Marta Nieto" w:date="2021-12-14T22:18:00Z">
        <w:r w:rsidR="006C0A0C">
          <w:rPr>
            <w:rFonts w:ascii="Times New Roman" w:hAnsi="Times New Roman" w:cs="Times New Roman"/>
          </w:rPr>
          <w:t>treatment,</w:t>
        </w:r>
      </w:ins>
      <w:ins w:id="1739" w:author="Marta Nieto" w:date="2021-12-14T20:27:00Z">
        <w:r w:rsidR="00E267EE">
          <w:rPr>
            <w:rFonts w:ascii="Times New Roman" w:hAnsi="Times New Roman" w:cs="Times New Roman"/>
          </w:rPr>
          <w:t xml:space="preserve"> the observed clinical response might be slow</w:t>
        </w:r>
      </w:ins>
      <w:ins w:id="1740" w:author="Marta Nieto" w:date="2021-12-14T22:17:00Z">
        <w:r w:rsidR="006C0A0C">
          <w:rPr>
            <w:rFonts w:ascii="Times New Roman" w:hAnsi="Times New Roman" w:cs="Times New Roman"/>
          </w:rPr>
          <w:t xml:space="preserve"> due to the </w:t>
        </w:r>
      </w:ins>
      <w:ins w:id="1741" w:author="Marta Nieto" w:date="2021-12-14T20:28:00Z">
        <w:r w:rsidR="00E267EE">
          <w:rPr>
            <w:rFonts w:ascii="Times New Roman" w:hAnsi="Times New Roman" w:cs="Times New Roman"/>
          </w:rPr>
          <w:t>endovascular infection and the antibiotics hav</w:t>
        </w:r>
      </w:ins>
      <w:ins w:id="1742" w:author="Marta Nieto" w:date="2021-12-14T22:23:00Z">
        <w:r w:rsidR="00960C9A">
          <w:rPr>
            <w:rFonts w:ascii="Times New Roman" w:hAnsi="Times New Roman" w:cs="Times New Roman"/>
          </w:rPr>
          <w:t xml:space="preserve">ing </w:t>
        </w:r>
      </w:ins>
      <w:ins w:id="1743" w:author="Marta Nieto" w:date="2021-12-14T20:28:00Z">
        <w:r w:rsidR="00E267EE">
          <w:rPr>
            <w:rFonts w:ascii="Times New Roman" w:hAnsi="Times New Roman" w:cs="Times New Roman"/>
          </w:rPr>
          <w:t>difficult</w:t>
        </w:r>
      </w:ins>
      <w:ins w:id="1744" w:author="Marta Nieto" w:date="2021-12-14T22:23:00Z">
        <w:r w:rsidR="00960C9A">
          <w:rPr>
            <w:rFonts w:ascii="Times New Roman" w:hAnsi="Times New Roman" w:cs="Times New Roman"/>
          </w:rPr>
          <w:t>ies</w:t>
        </w:r>
      </w:ins>
      <w:ins w:id="1745" w:author="Marta Nieto" w:date="2021-12-14T20:28:00Z">
        <w:r w:rsidR="00E267EE">
          <w:rPr>
            <w:rFonts w:ascii="Times New Roman" w:hAnsi="Times New Roman" w:cs="Times New Roman"/>
          </w:rPr>
          <w:t xml:space="preserve"> to penetrate the fibrin clot</w:t>
        </w:r>
      </w:ins>
      <w:ins w:id="1746" w:author="Nieto Poza, Marta" w:date="2021-12-15T11:34:00Z">
        <w:r>
          <w:rPr>
            <w:rFonts w:ascii="Times New Roman" w:hAnsi="Times New Roman" w:cs="Times New Roman"/>
          </w:rPr>
          <w:t xml:space="preserve"> </w:t>
        </w:r>
      </w:ins>
      <w:customXmlInsRangeStart w:id="1747" w:author="Nieto Poza, Marta" w:date="2021-12-15T11:34:00Z"/>
      <w:sdt>
        <w:sdtPr>
          <w:rPr>
            <w:rFonts w:ascii="Times New Roman" w:hAnsi="Times New Roman" w:cs="Times New Roman"/>
            <w:color w:val="000000"/>
          </w:rPr>
          <w:tag w:val="MENDELEY_CITATION_v3_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"/>
          <w:id w:val="-1597471181"/>
          <w:placeholder>
            <w:docPart w:val="DefaultPlaceholder_-1854013440"/>
          </w:placeholder>
        </w:sdtPr>
        <w:sdtEndPr/>
        <w:sdtContent>
          <w:customXmlInsRangeEnd w:id="1747"/>
          <w:ins w:id="1748" w:author="Marta Nieto" w:date="2022-04-07T21:25:00Z">
            <w:r w:rsidR="00053636" w:rsidRPr="00053636">
              <w:rPr>
                <w:rFonts w:ascii="Times New Roman" w:hAnsi="Times New Roman" w:cs="Times New Roman"/>
                <w:color w:val="000000"/>
              </w:rPr>
              <w:t>(Riordan, 2007)</w:t>
            </w:r>
          </w:ins>
          <w:ins w:id="1749" w:author="Nieto Poza, Marta" w:date="2021-12-15T11:34:00Z">
            <w:del w:id="1750" w:author="Marta Nieto" w:date="2021-12-15T19:11:00Z">
              <w:r w:rsidRPr="00053636" w:rsidDel="00D16316">
                <w:rPr>
                  <w:rFonts w:ascii="Times New Roman" w:hAnsi="Times New Roman" w:cs="Times New Roman"/>
                  <w:color w:val="000000"/>
                </w:rPr>
                <w:delText>(Riordan, 2007)</w:delText>
              </w:r>
            </w:del>
          </w:ins>
          <w:customXmlInsRangeStart w:id="1751" w:author="Nieto Poza, Marta" w:date="2021-12-15T11:34:00Z"/>
        </w:sdtContent>
      </w:sdt>
      <w:customXmlInsRangeEnd w:id="1751"/>
      <w:ins w:id="1752" w:author="Marta Nieto" w:date="2021-12-14T22:17:00Z">
        <w:del w:id="1753" w:author="Nieto Poza, Marta" w:date="2021-12-15T11:34:00Z">
          <w:r w:rsidR="006C0A0C" w:rsidDel="00A20D48">
            <w:rPr>
              <w:rFonts w:ascii="Times New Roman" w:hAnsi="Times New Roman" w:cs="Times New Roman"/>
            </w:rPr>
            <w:delText xml:space="preserve"> ()</w:delText>
          </w:r>
        </w:del>
        <w:r w:rsidR="006C0A0C">
          <w:rPr>
            <w:rFonts w:ascii="Times New Roman" w:hAnsi="Times New Roman" w:cs="Times New Roman"/>
          </w:rPr>
          <w:t xml:space="preserve">, however the alpaca in the current case report respond </w:t>
        </w:r>
      </w:ins>
      <w:ins w:id="1754" w:author="Marta Nieto" w:date="2021-12-14T22:18:00Z">
        <w:r w:rsidR="006C0A0C">
          <w:rPr>
            <w:rFonts w:ascii="Times New Roman" w:hAnsi="Times New Roman" w:cs="Times New Roman"/>
          </w:rPr>
          <w:t>successfully to antimicrobial therapy</w:t>
        </w:r>
      </w:ins>
      <w:ins w:id="1755" w:author="Marta Nieto" w:date="2022-04-07T21:27:00Z">
        <w:r w:rsidR="002813EC">
          <w:rPr>
            <w:rFonts w:ascii="Times New Roman" w:hAnsi="Times New Roman" w:cs="Times New Roman"/>
          </w:rPr>
          <w:t>.</w:t>
        </w:r>
      </w:ins>
    </w:p>
    <w:p w14:paraId="7D09D9FA" w14:textId="1F2991AA" w:rsidR="00B64D7A" w:rsidRPr="00B34BF9" w:rsidDel="00CD7B97" w:rsidRDefault="00B64D7A" w:rsidP="00CD7B97">
      <w:pPr>
        <w:tabs>
          <w:tab w:val="left" w:pos="1800"/>
        </w:tabs>
        <w:jc w:val="both"/>
        <w:rPr>
          <w:ins w:id="1756" w:author="Isgren, Cajsa [cisgren]" w:date="2021-12-09T23:59:00Z"/>
          <w:del w:id="1757" w:author="Marta Nieto" w:date="2021-12-14T20:21:00Z"/>
          <w:rFonts w:ascii="Times New Roman" w:hAnsi="Times New Roman" w:cs="Times New Roman"/>
          <w:rPrChange w:id="1758" w:author="Nieto Poza, Marta" w:date="2021-11-26T11:16:00Z">
            <w:rPr>
              <w:ins w:id="1759" w:author="Isgren, Cajsa [cisgren]" w:date="2021-12-09T23:59:00Z"/>
              <w:del w:id="1760" w:author="Marta Nieto" w:date="2021-12-14T20:21:00Z"/>
              <w:rFonts w:ascii="Times New Roman" w:hAnsi="Times New Roman" w:cs="Times New Roman"/>
              <w:sz w:val="24"/>
              <w:szCs w:val="24"/>
            </w:rPr>
          </w:rPrChange>
        </w:rPr>
      </w:pPr>
    </w:p>
    <w:p w14:paraId="1A0D69CA" w14:textId="630312EB" w:rsidR="00A20D48" w:rsidRDefault="009B07A0" w:rsidP="00CD7B97">
      <w:pPr>
        <w:tabs>
          <w:tab w:val="left" w:pos="1800"/>
        </w:tabs>
        <w:jc w:val="both"/>
        <w:rPr>
          <w:ins w:id="1761" w:author="Nieto Poza, Marta" w:date="2021-12-15T11:36:00Z"/>
          <w:rFonts w:ascii="Times New Roman" w:hAnsi="Times New Roman" w:cs="Times New Roman"/>
        </w:rPr>
      </w:pPr>
      <w:moveFromRangeStart w:id="1762" w:author="Marta Nieto" w:date="2021-11-26T15:24:00Z" w:name="move88832674"/>
      <w:moveFrom w:id="1763" w:author="Marta Nieto" w:date="2021-11-26T15:24:00Z">
        <w:ins w:id="1764" w:author="Nieto Poza, Marta" w:date="2021-11-19T02:21:00Z">
          <w:r w:rsidRPr="00B34BF9" w:rsidDel="00B13286">
            <w:rPr>
              <w:rFonts w:ascii="Times New Roman" w:hAnsi="Times New Roman" w:cs="Times New Roman"/>
              <w:rPrChange w:id="1765" w:author="Nieto Poza, Marta" w:date="2021-11-26T11:16:00Z">
                <w:rPr>
                  <w:rFonts w:ascii="Times New Roman" w:hAnsi="Times New Roman" w:cs="Times New Roman"/>
                  <w:sz w:val="24"/>
                  <w:szCs w:val="24"/>
                </w:rPr>
              </w:rPrChange>
            </w:rPr>
            <w:t xml:space="preserve">In </w:t>
          </w:r>
        </w:ins>
        <w:ins w:id="1766" w:author="Nieto Poza, Marta" w:date="2021-11-26T12:21:00Z">
          <w:r w:rsidR="00641674" w:rsidRPr="00B34BF9" w:rsidDel="00B13286">
            <w:rPr>
              <w:rFonts w:ascii="Times New Roman" w:hAnsi="Times New Roman" w:cs="Times New Roman"/>
            </w:rPr>
            <w:t>camelids</w:t>
          </w:r>
        </w:ins>
        <w:ins w:id="1767" w:author="Nieto Poza, Marta" w:date="2021-11-19T02:21:00Z">
          <w:r w:rsidRPr="00B34BF9" w:rsidDel="00B13286">
            <w:rPr>
              <w:rFonts w:ascii="Times New Roman" w:hAnsi="Times New Roman" w:cs="Times New Roman"/>
              <w:rPrChange w:id="1768" w:author="Nieto Poza, Marta" w:date="2021-11-26T11:16:00Z">
                <w:rPr>
                  <w:rFonts w:ascii="Times New Roman" w:hAnsi="Times New Roman" w:cs="Times New Roman"/>
                  <w:sz w:val="24"/>
                  <w:szCs w:val="24"/>
                </w:rPr>
              </w:rPrChange>
            </w:rPr>
            <w:t xml:space="preserve">, Fusobacterium necrophorum infections occur on the lips, tongue, pharynx, </w:t>
          </w:r>
        </w:ins>
        <w:ins w:id="1769" w:author="Nieto Poza, Marta" w:date="2021-11-19T02:22:00Z">
          <w:r w:rsidRPr="00B34BF9" w:rsidDel="00B13286">
            <w:rPr>
              <w:rFonts w:ascii="Times New Roman" w:hAnsi="Times New Roman" w:cs="Times New Roman"/>
              <w:rPrChange w:id="1770" w:author="Nieto Poza, Marta" w:date="2021-11-26T11:16:00Z">
                <w:rPr>
                  <w:rFonts w:ascii="Times New Roman" w:hAnsi="Times New Roman" w:cs="Times New Roman"/>
                  <w:sz w:val="24"/>
                  <w:szCs w:val="24"/>
                </w:rPr>
              </w:rPrChange>
            </w:rPr>
            <w:t>interdigital</w:t>
          </w:r>
        </w:ins>
        <w:ins w:id="1771" w:author="Nieto Poza, Marta" w:date="2021-11-19T02:21:00Z">
          <w:r w:rsidRPr="00B34BF9" w:rsidDel="00B13286">
            <w:rPr>
              <w:rFonts w:ascii="Times New Roman" w:hAnsi="Times New Roman" w:cs="Times New Roman"/>
              <w:rPrChange w:id="1772" w:author="Nieto Poza, Marta" w:date="2021-11-26T11:16:00Z">
                <w:rPr>
                  <w:rFonts w:ascii="Times New Roman" w:hAnsi="Times New Roman" w:cs="Times New Roman"/>
                  <w:sz w:val="24"/>
                  <w:szCs w:val="24"/>
                </w:rPr>
              </w:rPrChange>
            </w:rPr>
            <w:t xml:space="preserve"> </w:t>
          </w:r>
        </w:ins>
        <w:ins w:id="1773" w:author="Nieto Poza, Marta" w:date="2021-11-19T02:22:00Z">
          <w:r w:rsidRPr="00B34BF9" w:rsidDel="00B13286">
            <w:rPr>
              <w:rFonts w:ascii="Times New Roman" w:hAnsi="Times New Roman" w:cs="Times New Roman"/>
              <w:rPrChange w:id="1774" w:author="Nieto Poza, Marta" w:date="2021-11-26T11:16:00Z">
                <w:rPr>
                  <w:rFonts w:ascii="Times New Roman" w:hAnsi="Times New Roman" w:cs="Times New Roman"/>
                  <w:sz w:val="24"/>
                  <w:szCs w:val="24"/>
                </w:rPr>
              </w:rPrChange>
            </w:rPr>
            <w:t xml:space="preserve">spaces, foot bad, </w:t>
          </w:r>
        </w:ins>
        <w:ins w:id="1775" w:author="Nieto Poza, Marta" w:date="2021-11-19T06:24:00Z">
          <w:r w:rsidR="002516D5" w:rsidRPr="00B34BF9" w:rsidDel="00B13286">
            <w:rPr>
              <w:rFonts w:ascii="Times New Roman" w:hAnsi="Times New Roman" w:cs="Times New Roman"/>
              <w:rPrChange w:id="1776" w:author="Nieto Poza, Marta" w:date="2021-11-26T11:16:00Z">
                <w:rPr>
                  <w:rFonts w:ascii="Times New Roman" w:hAnsi="Times New Roman" w:cs="Times New Roman"/>
                  <w:sz w:val="24"/>
                  <w:szCs w:val="24"/>
                  <w:highlight w:val="lightGray"/>
                </w:rPr>
              </w:rPrChange>
            </w:rPr>
            <w:t>larynx,</w:t>
          </w:r>
        </w:ins>
        <w:ins w:id="1777" w:author="Nieto Poza, Marta" w:date="2021-11-19T02:22:00Z">
          <w:r w:rsidRPr="00B34BF9" w:rsidDel="00B13286">
            <w:rPr>
              <w:rFonts w:ascii="Times New Roman" w:hAnsi="Times New Roman" w:cs="Times New Roman"/>
              <w:rPrChange w:id="1778" w:author="Nieto Poza, Marta" w:date="2021-11-26T11:16:00Z">
                <w:rPr>
                  <w:rFonts w:ascii="Times New Roman" w:hAnsi="Times New Roman" w:cs="Times New Roman"/>
                  <w:sz w:val="24"/>
                  <w:szCs w:val="24"/>
                </w:rPr>
              </w:rPrChange>
            </w:rPr>
            <w:t xml:space="preserve"> mandible or maxill</w:t>
          </w:r>
          <w:r w:rsidR="002516D5" w:rsidRPr="00B34BF9" w:rsidDel="00B13286">
            <w:rPr>
              <w:rFonts w:ascii="Times New Roman" w:hAnsi="Times New Roman" w:cs="Times New Roman"/>
              <w:rPrChange w:id="1779" w:author="Nieto Poza, Marta" w:date="2021-11-26T11:16:00Z">
                <w:rPr>
                  <w:rFonts w:ascii="Times New Roman" w:hAnsi="Times New Roman" w:cs="Times New Roman"/>
                  <w:sz w:val="24"/>
                  <w:szCs w:val="24"/>
                  <w:highlight w:val="lightGray"/>
                </w:rPr>
              </w:rPrChange>
            </w:rPr>
            <w:t xml:space="preserve">ary bones (Fowler Me, 2011). </w:t>
          </w:r>
        </w:ins>
        <w:ins w:id="1780" w:author="Nieto Poza, Marta" w:date="2021-11-19T06:23:00Z">
          <w:r w:rsidR="002516D5" w:rsidRPr="00B34BF9" w:rsidDel="00B13286">
            <w:rPr>
              <w:rFonts w:ascii="Times New Roman" w:hAnsi="Times New Roman" w:cs="Times New Roman"/>
              <w:rPrChange w:id="1781" w:author="Nieto Poza, Marta" w:date="2021-11-26T11:16:00Z">
                <w:rPr>
                  <w:rFonts w:ascii="Times New Roman" w:hAnsi="Times New Roman" w:cs="Times New Roman"/>
                  <w:sz w:val="24"/>
                  <w:szCs w:val="24"/>
                  <w:highlight w:val="lightGray"/>
                </w:rPr>
              </w:rPrChange>
            </w:rPr>
            <w:t xml:space="preserve">The present alpaca had a concomitant oropharyngeal infection which could have been the metastatic foci of infection, </w:t>
          </w:r>
        </w:ins>
        <w:ins w:id="1782" w:author="Nieto Poza, Marta" w:date="2021-11-19T02:22:00Z">
          <w:r w:rsidRPr="00B34BF9" w:rsidDel="00B13286">
            <w:rPr>
              <w:rFonts w:ascii="Times New Roman" w:hAnsi="Times New Roman" w:cs="Times New Roman"/>
              <w:rPrChange w:id="1783" w:author="Nieto Poza, Marta" w:date="2021-11-26T11:16:00Z">
                <w:rPr>
                  <w:rFonts w:ascii="Times New Roman" w:hAnsi="Times New Roman" w:cs="Times New Roman"/>
                  <w:sz w:val="24"/>
                  <w:szCs w:val="24"/>
                </w:rPr>
              </w:rPrChange>
            </w:rPr>
            <w:t>however</w:t>
          </w:r>
          <w:r w:rsidR="002516D5" w:rsidRPr="00B34BF9" w:rsidDel="00B13286">
            <w:rPr>
              <w:rFonts w:ascii="Times New Roman" w:hAnsi="Times New Roman" w:cs="Times New Roman"/>
              <w:rPrChange w:id="1784" w:author="Nieto Poza, Marta" w:date="2021-11-26T11:16:00Z">
                <w:rPr>
                  <w:rFonts w:ascii="Times New Roman" w:hAnsi="Times New Roman" w:cs="Times New Roman"/>
                  <w:sz w:val="24"/>
                  <w:szCs w:val="24"/>
                  <w:highlight w:val="lightGray"/>
                </w:rPr>
              </w:rPrChange>
            </w:rPr>
            <w:t xml:space="preserve"> to</w:t>
          </w:r>
          <w:r w:rsidRPr="00B34BF9" w:rsidDel="00B13286">
            <w:rPr>
              <w:rFonts w:ascii="Times New Roman" w:hAnsi="Times New Roman" w:cs="Times New Roman"/>
              <w:rPrChange w:id="1785" w:author="Nieto Poza, Marta" w:date="2021-11-26T11:16:00Z">
                <w:rPr>
                  <w:rFonts w:ascii="Times New Roman" w:hAnsi="Times New Roman" w:cs="Times New Roman"/>
                  <w:sz w:val="24"/>
                  <w:szCs w:val="24"/>
                </w:rPr>
              </w:rPrChange>
            </w:rPr>
            <w:t xml:space="preserve"> the knowledge of the authors</w:t>
          </w:r>
        </w:ins>
        <w:ins w:id="1786" w:author="Nieto Poza, Marta" w:date="2021-11-19T06:24:00Z">
          <w:r w:rsidR="002516D5" w:rsidRPr="00B34BF9" w:rsidDel="00B13286">
            <w:rPr>
              <w:rFonts w:ascii="Times New Roman" w:hAnsi="Times New Roman" w:cs="Times New Roman"/>
              <w:rPrChange w:id="1787" w:author="Nieto Poza, Marta" w:date="2021-11-26T11:16:00Z">
                <w:rPr>
                  <w:rFonts w:ascii="Times New Roman" w:hAnsi="Times New Roman" w:cs="Times New Roman"/>
                  <w:sz w:val="24"/>
                  <w:szCs w:val="24"/>
                  <w:highlight w:val="lightGray"/>
                </w:rPr>
              </w:rPrChange>
            </w:rPr>
            <w:t xml:space="preserve"> this disease has not been described in </w:t>
          </w:r>
        </w:ins>
        <w:ins w:id="1788" w:author="Nieto Poza, Marta" w:date="2021-11-26T12:22:00Z">
          <w:r w:rsidR="00641674" w:rsidRPr="00B34BF9" w:rsidDel="00B13286">
            <w:rPr>
              <w:rFonts w:ascii="Times New Roman" w:hAnsi="Times New Roman" w:cs="Times New Roman"/>
            </w:rPr>
            <w:t>cam</w:t>
          </w:r>
          <w:del w:id="1789" w:author="Marta Nieto" w:date="2021-11-26T15:27:00Z">
            <w:r w:rsidR="00641674" w:rsidRPr="00B34BF9" w:rsidDel="00E76916">
              <w:rPr>
                <w:rFonts w:ascii="Times New Roman" w:hAnsi="Times New Roman" w:cs="Times New Roman"/>
              </w:rPr>
              <w:delText>elids</w:delText>
            </w:r>
          </w:del>
        </w:ins>
      </w:moveFrom>
      <w:moveFromRangeEnd w:id="1762"/>
      <w:ins w:id="1790" w:author="Nieto Poza, Marta" w:date="2021-11-19T02:23:00Z">
        <w:del w:id="1791" w:author="Marta Nieto" w:date="2021-11-26T15:27:00Z">
          <w:r w:rsidRPr="00B34BF9" w:rsidDel="00E76916">
            <w:rPr>
              <w:rFonts w:ascii="Times New Roman" w:hAnsi="Times New Roman" w:cs="Times New Roman"/>
              <w:rPrChange w:id="1792" w:author="Nieto Poza, Marta" w:date="2021-11-26T11:16:00Z">
                <w:rPr>
                  <w:rFonts w:ascii="Times New Roman" w:hAnsi="Times New Roman" w:cs="Times New Roman"/>
                  <w:sz w:val="24"/>
                  <w:szCs w:val="24"/>
                </w:rPr>
              </w:rPrChange>
            </w:rPr>
            <w:delText>.</w:delText>
          </w:r>
        </w:del>
      </w:ins>
      <w:ins w:id="1793" w:author="Nieto Poza, Marta" w:date="2021-11-19T02:22:00Z">
        <w:del w:id="1794" w:author="Marta Nieto" w:date="2021-11-26T15:27:00Z">
          <w:r w:rsidRPr="00B34BF9" w:rsidDel="00E76916">
            <w:rPr>
              <w:rFonts w:ascii="Times New Roman" w:hAnsi="Times New Roman" w:cs="Times New Roman"/>
              <w:rPrChange w:id="1795" w:author="Nieto Poza, Marta" w:date="2021-11-26T11:16:00Z">
                <w:rPr>
                  <w:rFonts w:ascii="Times New Roman" w:hAnsi="Times New Roman" w:cs="Times New Roman"/>
                  <w:sz w:val="24"/>
                  <w:szCs w:val="24"/>
                </w:rPr>
              </w:rPrChange>
            </w:rPr>
            <w:delText xml:space="preserve"> </w:delText>
          </w:r>
        </w:del>
      </w:ins>
      <w:ins w:id="1796" w:author="Nieto Poza, Marta" w:date="2021-11-19T02:24:00Z">
        <w:r w:rsidRPr="00B34BF9">
          <w:rPr>
            <w:rFonts w:ascii="Times New Roman" w:hAnsi="Times New Roman" w:cs="Times New Roman"/>
            <w:rPrChange w:id="1797" w:author="Nieto Poza, Marta" w:date="2021-11-26T11:16:00Z">
              <w:rPr>
                <w:rFonts w:ascii="Times New Roman" w:hAnsi="Times New Roman" w:cs="Times New Roman"/>
                <w:sz w:val="24"/>
                <w:szCs w:val="24"/>
              </w:rPr>
            </w:rPrChange>
          </w:rPr>
          <w:t xml:space="preserve">It is notable that the </w:t>
        </w:r>
        <w:r w:rsidRPr="004C5D05">
          <w:rPr>
            <w:rFonts w:ascii="Times New Roman" w:hAnsi="Times New Roman" w:cs="Times New Roman"/>
            <w:i/>
            <w:iCs/>
            <w:rPrChange w:id="1798" w:author="Isgren, Cajsa [cisgren]" w:date="2021-12-09T23:53:00Z">
              <w:rPr>
                <w:rFonts w:ascii="Times New Roman" w:hAnsi="Times New Roman" w:cs="Times New Roman"/>
                <w:sz w:val="24"/>
                <w:szCs w:val="24"/>
              </w:rPr>
            </w:rPrChange>
          </w:rPr>
          <w:t>Fusobacterium necrophorum</w:t>
        </w:r>
        <w:r w:rsidRPr="00B34BF9">
          <w:rPr>
            <w:rFonts w:ascii="Times New Roman" w:hAnsi="Times New Roman" w:cs="Times New Roman"/>
            <w:rPrChange w:id="1799" w:author="Nieto Poza, Marta" w:date="2021-11-26T11:16:00Z">
              <w:rPr>
                <w:rFonts w:ascii="Times New Roman" w:hAnsi="Times New Roman" w:cs="Times New Roman"/>
                <w:sz w:val="24"/>
                <w:szCs w:val="24"/>
              </w:rPr>
            </w:rPrChange>
          </w:rPr>
          <w:t xml:space="preserve"> growth reported in this study was accompanied by </w:t>
        </w:r>
        <w:del w:id="1800" w:author="Marta Nieto" w:date="2021-11-26T16:07:00Z">
          <w:r w:rsidRPr="004C5D05" w:rsidDel="00C40317">
            <w:rPr>
              <w:rFonts w:ascii="Times New Roman" w:hAnsi="Times New Roman" w:cs="Times New Roman"/>
              <w:i/>
              <w:iCs/>
              <w:rPrChange w:id="1801" w:author="Isgren, Cajsa [cisgren]" w:date="2021-12-09T23:53:00Z">
                <w:rPr>
                  <w:rFonts w:ascii="Times New Roman" w:hAnsi="Times New Roman" w:cs="Times New Roman"/>
                  <w:sz w:val="24"/>
                  <w:szCs w:val="24"/>
                </w:rPr>
              </w:rPrChange>
            </w:rPr>
            <w:delText>Actynomyces</w:delText>
          </w:r>
        </w:del>
      </w:ins>
      <w:ins w:id="1802" w:author="Marta Nieto" w:date="2021-11-26T16:07:00Z">
        <w:r w:rsidR="00C40317" w:rsidRPr="004C5D05">
          <w:rPr>
            <w:rFonts w:ascii="Times New Roman" w:hAnsi="Times New Roman" w:cs="Times New Roman"/>
            <w:i/>
            <w:iCs/>
            <w:rPrChange w:id="1803" w:author="Isgren, Cajsa [cisgren]" w:date="2021-12-09T23:53:00Z">
              <w:rPr>
                <w:rFonts w:ascii="Times New Roman" w:hAnsi="Times New Roman" w:cs="Times New Roman"/>
              </w:rPr>
            </w:rPrChange>
          </w:rPr>
          <w:t>Actinomyces</w:t>
        </w:r>
      </w:ins>
      <w:ins w:id="1804" w:author="Marta Nieto" w:date="2021-11-26T16:09:00Z">
        <w:r w:rsidR="00C40317">
          <w:rPr>
            <w:rFonts w:ascii="Times New Roman" w:hAnsi="Times New Roman" w:cs="Times New Roman"/>
          </w:rPr>
          <w:t xml:space="preserve"> spp</w:t>
        </w:r>
      </w:ins>
      <w:ins w:id="1805" w:author="Nieto Poza, Marta" w:date="2021-11-19T02:24:00Z">
        <w:r w:rsidRPr="00B34BF9">
          <w:rPr>
            <w:rFonts w:ascii="Times New Roman" w:hAnsi="Times New Roman" w:cs="Times New Roman"/>
            <w:rPrChange w:id="1806" w:author="Nieto Poza, Marta" w:date="2021-11-26T11:16:00Z">
              <w:rPr>
                <w:rFonts w:ascii="Times New Roman" w:hAnsi="Times New Roman" w:cs="Times New Roman"/>
                <w:sz w:val="24"/>
                <w:szCs w:val="24"/>
              </w:rPr>
            </w:rPrChange>
          </w:rPr>
          <w:t xml:space="preserve">. These findings are </w:t>
        </w:r>
        <w:del w:id="1807" w:author="Isgren, Cajsa [cisgren]" w:date="2021-12-10T00:00:00Z">
          <w:r w:rsidRPr="00B34BF9" w:rsidDel="00B64D7A">
            <w:rPr>
              <w:rFonts w:ascii="Times New Roman" w:hAnsi="Times New Roman" w:cs="Times New Roman"/>
              <w:rPrChange w:id="1808" w:author="Nieto Poza, Marta" w:date="2021-11-26T11:16:00Z">
                <w:rPr>
                  <w:rFonts w:ascii="Times New Roman" w:hAnsi="Times New Roman" w:cs="Times New Roman"/>
                  <w:sz w:val="24"/>
                  <w:szCs w:val="24"/>
                </w:rPr>
              </w:rPrChange>
            </w:rPr>
            <w:delText>consistent with</w:delText>
          </w:r>
        </w:del>
      </w:ins>
      <w:ins w:id="1809" w:author="Isgren, Cajsa [cisgren]" w:date="2021-12-10T00:00:00Z">
        <w:del w:id="1810" w:author="Marta Nieto" w:date="2021-12-14T22:24:00Z">
          <w:r w:rsidR="00B64D7A" w:rsidDel="00960C9A">
            <w:rPr>
              <w:rFonts w:ascii="Times New Roman" w:hAnsi="Times New Roman" w:cs="Times New Roman"/>
            </w:rPr>
            <w:delText>similar to</w:delText>
          </w:r>
        </w:del>
      </w:ins>
      <w:ins w:id="1811" w:author="Marta Nieto" w:date="2021-12-14T22:24:00Z">
        <w:r w:rsidR="00960C9A">
          <w:rPr>
            <w:rFonts w:ascii="Times New Roman" w:hAnsi="Times New Roman" w:cs="Times New Roman"/>
          </w:rPr>
          <w:t>like</w:t>
        </w:r>
      </w:ins>
      <w:ins w:id="1812" w:author="Nieto Poza, Marta" w:date="2021-11-19T02:24:00Z">
        <w:r w:rsidRPr="00B34BF9">
          <w:rPr>
            <w:rFonts w:ascii="Times New Roman" w:hAnsi="Times New Roman" w:cs="Times New Roman"/>
            <w:rPrChange w:id="1813" w:author="Nieto Poza, Marta" w:date="2021-11-26T11:16:00Z">
              <w:rPr>
                <w:rFonts w:ascii="Times New Roman" w:hAnsi="Times New Roman" w:cs="Times New Roman"/>
                <w:sz w:val="24"/>
                <w:szCs w:val="24"/>
              </w:rPr>
            </w:rPrChange>
          </w:rPr>
          <w:t xml:space="preserve"> a previous study in which </w:t>
        </w:r>
        <w:del w:id="1814" w:author="Marta Nieto" w:date="2021-11-26T16:07:00Z">
          <w:r w:rsidRPr="004C5D05" w:rsidDel="00C40317">
            <w:rPr>
              <w:rFonts w:ascii="Times New Roman" w:hAnsi="Times New Roman" w:cs="Times New Roman"/>
              <w:i/>
              <w:iCs/>
              <w:rPrChange w:id="1815" w:author="Isgren, Cajsa [cisgren]" w:date="2021-12-09T23:53:00Z">
                <w:rPr>
                  <w:rFonts w:ascii="Times New Roman" w:hAnsi="Times New Roman" w:cs="Times New Roman"/>
                  <w:sz w:val="24"/>
                  <w:szCs w:val="24"/>
                </w:rPr>
              </w:rPrChange>
            </w:rPr>
            <w:delText>Actynomyces</w:delText>
          </w:r>
        </w:del>
      </w:ins>
      <w:ins w:id="1816" w:author="Marta Nieto" w:date="2021-11-26T16:07:00Z">
        <w:r w:rsidR="00C40317" w:rsidRPr="004C5D05">
          <w:rPr>
            <w:rFonts w:ascii="Times New Roman" w:hAnsi="Times New Roman" w:cs="Times New Roman"/>
            <w:i/>
            <w:iCs/>
            <w:rPrChange w:id="1817" w:author="Isgren, Cajsa [cisgren]" w:date="2021-12-09T23:53:00Z">
              <w:rPr>
                <w:rFonts w:ascii="Times New Roman" w:hAnsi="Times New Roman" w:cs="Times New Roman"/>
              </w:rPr>
            </w:rPrChange>
          </w:rPr>
          <w:t>Actinomyces</w:t>
        </w:r>
      </w:ins>
      <w:ins w:id="1818" w:author="Nieto Poza, Marta" w:date="2021-11-19T02:24:00Z">
        <w:r w:rsidRPr="00B34BF9">
          <w:rPr>
            <w:rFonts w:ascii="Times New Roman" w:hAnsi="Times New Roman" w:cs="Times New Roman"/>
            <w:rPrChange w:id="1819" w:author="Nieto Poza, Marta" w:date="2021-11-26T11:16:00Z">
              <w:rPr>
                <w:rFonts w:ascii="Times New Roman" w:hAnsi="Times New Roman" w:cs="Times New Roman"/>
                <w:sz w:val="24"/>
                <w:szCs w:val="24"/>
              </w:rPr>
            </w:rPrChange>
          </w:rPr>
          <w:t xml:space="preserve"> </w:t>
        </w:r>
      </w:ins>
      <w:ins w:id="1820" w:author="Isgren, Cajsa [cisgren]" w:date="2021-12-09T23:53:00Z">
        <w:r w:rsidR="004C5D05">
          <w:rPr>
            <w:rFonts w:ascii="Times New Roman" w:hAnsi="Times New Roman" w:cs="Times New Roman"/>
          </w:rPr>
          <w:t xml:space="preserve">spp. </w:t>
        </w:r>
      </w:ins>
      <w:ins w:id="1821" w:author="Nieto Poza, Marta" w:date="2021-11-19T02:24:00Z">
        <w:r w:rsidRPr="00B34BF9">
          <w:rPr>
            <w:rFonts w:ascii="Times New Roman" w:hAnsi="Times New Roman" w:cs="Times New Roman"/>
            <w:rPrChange w:id="1822" w:author="Nieto Poza, Marta" w:date="2021-11-26T11:16:00Z">
              <w:rPr>
                <w:rFonts w:ascii="Times New Roman" w:hAnsi="Times New Roman" w:cs="Times New Roman"/>
                <w:sz w:val="24"/>
                <w:szCs w:val="24"/>
              </w:rPr>
            </w:rPrChange>
          </w:rPr>
          <w:t xml:space="preserve">and </w:t>
        </w:r>
        <w:r w:rsidRPr="00347ECE">
          <w:rPr>
            <w:rFonts w:ascii="Times New Roman" w:hAnsi="Times New Roman" w:cs="Times New Roman"/>
            <w:i/>
            <w:iCs/>
            <w:rPrChange w:id="1823" w:author="Isgren, Cajsa [cisgren]" w:date="2021-12-09T23:53:00Z">
              <w:rPr>
                <w:rFonts w:ascii="Times New Roman" w:hAnsi="Times New Roman" w:cs="Times New Roman"/>
                <w:sz w:val="24"/>
                <w:szCs w:val="24"/>
              </w:rPr>
            </w:rPrChange>
          </w:rPr>
          <w:t>Fusobacterium necrophorum</w:t>
        </w:r>
        <w:r w:rsidRPr="00B34BF9">
          <w:rPr>
            <w:rFonts w:ascii="Times New Roman" w:hAnsi="Times New Roman" w:cs="Times New Roman"/>
            <w:rPrChange w:id="1824" w:author="Nieto Poza, Marta" w:date="2021-11-26T11:16:00Z">
              <w:rPr>
                <w:rFonts w:ascii="Times New Roman" w:hAnsi="Times New Roman" w:cs="Times New Roman"/>
                <w:sz w:val="24"/>
                <w:szCs w:val="24"/>
              </w:rPr>
            </w:rPrChange>
          </w:rPr>
          <w:t xml:space="preserve"> were isolated from a </w:t>
        </w:r>
      </w:ins>
      <w:ins w:id="1825" w:author="Marta Nieto" w:date="2021-12-15T19:57:00Z">
        <w:r w:rsidR="002A6AB0">
          <w:rPr>
            <w:rFonts w:ascii="Times New Roman" w:hAnsi="Times New Roman" w:cs="Times New Roman"/>
          </w:rPr>
          <w:t>ne</w:t>
        </w:r>
      </w:ins>
      <w:ins w:id="1826" w:author="Nieto Poza, Marta" w:date="2021-11-19T02:24:00Z">
        <w:del w:id="1827" w:author="Marta Nieto" w:date="2021-12-15T19:57:00Z">
          <w:r w:rsidRPr="00B34BF9" w:rsidDel="002A6AB0">
            <w:rPr>
              <w:rFonts w:ascii="Times New Roman" w:hAnsi="Times New Roman" w:cs="Times New Roman"/>
              <w:rPrChange w:id="1828" w:author="Nieto Poza, Marta" w:date="2021-11-26T11:16:00Z">
                <w:rPr>
                  <w:rFonts w:ascii="Times New Roman" w:hAnsi="Times New Roman" w:cs="Times New Roman"/>
                  <w:sz w:val="24"/>
                  <w:szCs w:val="24"/>
                </w:rPr>
              </w:rPrChange>
            </w:rPr>
            <w:delText>che</w:delText>
          </w:r>
        </w:del>
        <w:r w:rsidRPr="00B34BF9">
          <w:rPr>
            <w:rFonts w:ascii="Times New Roman" w:hAnsi="Times New Roman" w:cs="Times New Roman"/>
            <w:rPrChange w:id="1829" w:author="Nieto Poza, Marta" w:date="2021-11-26T11:16:00Z">
              <w:rPr>
                <w:rFonts w:ascii="Times New Roman" w:hAnsi="Times New Roman" w:cs="Times New Roman"/>
                <w:sz w:val="24"/>
                <w:szCs w:val="24"/>
              </w:rPr>
            </w:rPrChange>
          </w:rPr>
          <w:t xml:space="preserve">ck and jaw abscess in an adult alpaca </w:t>
        </w:r>
        <w:del w:id="1830" w:author="Marta Nieto" w:date="2021-11-26T15:42:00Z">
          <w:r w:rsidRPr="00B34BF9" w:rsidDel="004169DC">
            <w:rPr>
              <w:rFonts w:ascii="Times New Roman" w:hAnsi="Times New Roman" w:cs="Times New Roman"/>
              <w:rPrChange w:id="1831" w:author="Nieto Poza, Marta" w:date="2021-11-26T11:16:00Z">
                <w:rPr>
                  <w:rFonts w:ascii="Times New Roman" w:hAnsi="Times New Roman" w:cs="Times New Roman"/>
                  <w:sz w:val="24"/>
                  <w:szCs w:val="24"/>
                </w:rPr>
              </w:rPrChange>
            </w:rPr>
            <w:delText>(</w:delText>
          </w:r>
        </w:del>
      </w:ins>
      <w:customXmlInsRangeStart w:id="1832" w:author="Marta Nieto" w:date="2021-11-26T15:42:00Z"/>
      <w:sdt>
        <w:sdtPr>
          <w:rPr>
            <w:rFonts w:ascii="Times New Roman" w:hAnsi="Times New Roman" w:cs="Times New Roman"/>
            <w:color w:val="000000"/>
          </w:rPr>
          <w:tag w:val="MENDELEY_CITATION_v3_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"/>
          <w:id w:val="-1301686592"/>
          <w:placeholder>
            <w:docPart w:val="DefaultPlaceholder_-1854013440"/>
          </w:placeholder>
        </w:sdtPr>
        <w:sdtEndPr/>
        <w:sdtContent>
          <w:customXmlInsRangeEnd w:id="1832"/>
          <w:ins w:id="1833" w:author="Marta Nieto" w:date="2022-04-07T21:25:00Z">
            <w:r w:rsidR="00053636" w:rsidRPr="00053636">
              <w:rPr>
                <w:rFonts w:ascii="Times New Roman" w:hAnsi="Times New Roman" w:cs="Times New Roman"/>
                <w:color w:val="000000"/>
              </w:rPr>
              <w:t>(</w:t>
            </w:r>
            <w:proofErr w:type="spellStart"/>
            <w:r w:rsidR="00053636" w:rsidRPr="00053636">
              <w:rPr>
                <w:rFonts w:ascii="Times New Roman" w:hAnsi="Times New Roman" w:cs="Times New Roman"/>
                <w:color w:val="000000"/>
              </w:rPr>
              <w:t>Münch</w:t>
            </w:r>
            <w:proofErr w:type="spellEnd"/>
            <w:r w:rsidR="00053636" w:rsidRPr="00053636">
              <w:rPr>
                <w:rFonts w:ascii="Times New Roman" w:hAnsi="Times New Roman" w:cs="Times New Roman"/>
                <w:color w:val="000000"/>
              </w:rPr>
              <w:t xml:space="preserve"> et al., 2020). </w:t>
            </w:r>
          </w:ins>
          <w:ins w:id="1834" w:author="Nieto Poza, Marta" w:date="2021-12-15T11:34:00Z">
            <w:del w:id="1835" w:author="Marta Nieto" w:date="2021-12-15T19:11:00Z">
              <w:r w:rsidR="00A20D48" w:rsidRPr="00053636" w:rsidDel="00D16316">
                <w:rPr>
                  <w:rFonts w:ascii="Times New Roman" w:hAnsi="Times New Roman" w:cs="Times New Roman"/>
                  <w:color w:val="000000"/>
                </w:rPr>
                <w:delText xml:space="preserve">(Münch et al., 2020). </w:delText>
              </w:r>
            </w:del>
          </w:ins>
          <w:ins w:id="1836" w:author="Isgren, Cajsa [cisgren]" w:date="2021-12-10T00:01:00Z">
            <w:del w:id="1837" w:author="Marta Nieto" w:date="2021-12-15T19:11:00Z">
              <w:r w:rsidR="00B64D7A" w:rsidRPr="00053636" w:rsidDel="00D16316">
                <w:rPr>
                  <w:rFonts w:ascii="Times New Roman" w:hAnsi="Times New Roman" w:cs="Times New Roman"/>
                  <w:color w:val="000000"/>
                </w:rPr>
                <w:delText xml:space="preserve">. </w:delText>
              </w:r>
            </w:del>
          </w:ins>
          <w:customXmlInsRangeStart w:id="1838" w:author="Marta Nieto" w:date="2021-11-26T15:42:00Z"/>
        </w:sdtContent>
      </w:sdt>
      <w:customXmlInsRangeEnd w:id="1838"/>
      <w:ins w:id="1839" w:author="Isgren, Cajsa [cisgren]" w:date="2021-12-10T00:01:00Z">
        <w:del w:id="1840" w:author="Marta Nieto" w:date="2021-12-14T22:26:00Z">
          <w:r w:rsidR="00B64D7A" w:rsidRPr="00B64D7A" w:rsidDel="00960C9A">
            <w:rPr>
              <w:rFonts w:ascii="Times New Roman" w:hAnsi="Times New Roman" w:cs="Times New Roman"/>
              <w:color w:val="000000"/>
              <w:highlight w:val="yellow"/>
              <w:rPrChange w:id="1841" w:author="Isgren, Cajsa [cisgren]" w:date="2021-12-10T00:01:00Z">
                <w:rPr>
                  <w:rFonts w:ascii="Times New Roman" w:hAnsi="Times New Roman" w:cs="Times New Roman"/>
                  <w:color w:val="000000"/>
                </w:rPr>
              </w:rPrChange>
            </w:rPr>
            <w:delText xml:space="preserve">Bit more here about how the Munch et al and the Roeder </w:delText>
          </w:r>
          <w:r w:rsidR="00B64D7A" w:rsidRPr="00B64D7A" w:rsidDel="00960C9A">
            <w:rPr>
              <w:rFonts w:ascii="Times New Roman" w:hAnsi="Times New Roman" w:cs="Times New Roman"/>
              <w:color w:val="000000"/>
              <w:highlight w:val="yellow"/>
              <w:rPrChange w:id="1842" w:author="Isgren, Cajsa [cisgren]" w:date="2021-12-10T00:02:00Z">
                <w:rPr>
                  <w:rFonts w:ascii="Times New Roman" w:hAnsi="Times New Roman" w:cs="Times New Roman"/>
                  <w:color w:val="000000"/>
                </w:rPr>
              </w:rPrChange>
            </w:rPr>
            <w:delText xml:space="preserve">paper are similar or different to this one? </w:delText>
          </w:r>
        </w:del>
      </w:ins>
      <w:ins w:id="1843" w:author="Isgren, Cajsa [cisgren]" w:date="2021-12-10T00:02:00Z">
        <w:del w:id="1844" w:author="Marta Nieto" w:date="2021-12-14T22:26:00Z">
          <w:r w:rsidR="00B64D7A" w:rsidRPr="00B64D7A" w:rsidDel="00960C9A">
            <w:rPr>
              <w:rFonts w:ascii="Times New Roman" w:hAnsi="Times New Roman" w:cs="Times New Roman"/>
              <w:color w:val="000000"/>
              <w:highlight w:val="yellow"/>
              <w:rPrChange w:id="1845" w:author="Isgren, Cajsa [cisgren]" w:date="2021-12-10T00:02:00Z">
                <w:rPr>
                  <w:rFonts w:ascii="Times New Roman" w:hAnsi="Times New Roman" w:cs="Times New Roman"/>
                  <w:color w:val="000000"/>
                </w:rPr>
              </w:rPrChange>
            </w:rPr>
            <w:delText xml:space="preserve">E.g </w:delText>
          </w:r>
        </w:del>
      </w:ins>
      <w:ins w:id="1846" w:author="Isgren, Cajsa [cisgren]" w:date="2021-12-10T00:01:00Z">
        <w:del w:id="1847" w:author="Marta Nieto" w:date="2021-12-14T22:26:00Z">
          <w:r w:rsidR="00B64D7A" w:rsidRPr="00B64D7A" w:rsidDel="00960C9A">
            <w:rPr>
              <w:rFonts w:ascii="Times New Roman" w:hAnsi="Times New Roman" w:cs="Times New Roman"/>
              <w:color w:val="000000"/>
              <w:highlight w:val="yellow"/>
              <w:rPrChange w:id="1848" w:author="Isgren, Cajsa [cisgren]" w:date="2021-12-10T00:02:00Z">
                <w:rPr>
                  <w:rFonts w:ascii="Times New Roman" w:hAnsi="Times New Roman" w:cs="Times New Roman"/>
                  <w:color w:val="000000"/>
                </w:rPr>
              </w:rPrChange>
            </w:rPr>
            <w:delText>Were they not involving masseter muscle but just fluid filled cavity</w:delText>
          </w:r>
        </w:del>
      </w:ins>
      <w:ins w:id="1849" w:author="Isgren, Cajsa [cisgren]" w:date="2021-12-10T00:02:00Z">
        <w:del w:id="1850" w:author="Marta Nieto" w:date="2021-12-14T22:26:00Z">
          <w:r w:rsidR="00B64D7A" w:rsidRPr="00B64D7A" w:rsidDel="00960C9A">
            <w:rPr>
              <w:rFonts w:ascii="Times New Roman" w:hAnsi="Times New Roman" w:cs="Times New Roman"/>
              <w:color w:val="000000"/>
              <w:highlight w:val="yellow"/>
              <w:rPrChange w:id="1851" w:author="Isgren, Cajsa [cisgren]" w:date="2021-12-10T00:02:00Z">
                <w:rPr>
                  <w:rFonts w:ascii="Times New Roman" w:hAnsi="Times New Roman" w:cs="Times New Roman"/>
                  <w:color w:val="000000"/>
                </w:rPr>
              </w:rPrChange>
            </w:rPr>
            <w:delText>?</w:delText>
          </w:r>
        </w:del>
      </w:ins>
      <w:ins w:id="1852" w:author="Isgren, Cajsa [cisgren]" w:date="2021-12-10T00:08:00Z">
        <w:del w:id="1853" w:author="Marta Nieto" w:date="2021-12-14T22:26:00Z">
          <w:r w:rsidR="007A1C04" w:rsidDel="00960C9A">
            <w:rPr>
              <w:rFonts w:ascii="Times New Roman" w:hAnsi="Times New Roman" w:cs="Times New Roman"/>
              <w:color w:val="000000"/>
            </w:rPr>
            <w:delText xml:space="preserve"> </w:delText>
          </w:r>
          <w:r w:rsidR="007A1C04" w:rsidRPr="007A1C04" w:rsidDel="00960C9A">
            <w:rPr>
              <w:rFonts w:ascii="Times New Roman" w:hAnsi="Times New Roman" w:cs="Times New Roman"/>
              <w:color w:val="000000"/>
              <w:highlight w:val="yellow"/>
              <w:rPrChange w:id="1854" w:author="Isgren, Cajsa [cisgren]" w:date="2021-12-10T00:09:00Z">
                <w:rPr>
                  <w:rFonts w:ascii="Times New Roman" w:hAnsi="Times New Roman" w:cs="Times New Roman"/>
                  <w:color w:val="000000"/>
                </w:rPr>
              </w:rPrChange>
            </w:rPr>
            <w:delText>Any previous reports which have reported cheek abscesses in farm animals other than the two I’ve listed above?</w:delText>
          </w:r>
        </w:del>
      </w:ins>
      <w:ins w:id="1855" w:author="Nieto Poza, Marta" w:date="2021-11-19T02:24:00Z">
        <w:del w:id="1856" w:author="Marta Nieto" w:date="2021-11-26T15:41:00Z">
          <w:r w:rsidRPr="00B34BF9" w:rsidDel="003659C1">
            <w:rPr>
              <w:rFonts w:ascii="Times New Roman" w:hAnsi="Times New Roman" w:cs="Times New Roman"/>
              <w:rPrChange w:id="1857" w:author="Nieto Poza, Marta" w:date="2021-11-26T11:16:00Z">
                <w:rPr>
                  <w:rFonts w:ascii="Times New Roman" w:hAnsi="Times New Roman" w:cs="Times New Roman"/>
                  <w:sz w:val="24"/>
                  <w:szCs w:val="24"/>
                </w:rPr>
              </w:rPrChange>
            </w:rPr>
            <w:delText>Reinhardt Sting et al, 2020).</w:delText>
          </w:r>
        </w:del>
      </w:ins>
      <w:ins w:id="1858" w:author="Marta Nieto" w:date="2021-12-14T22:38:00Z">
        <w:r w:rsidR="00BD0819">
          <w:rPr>
            <w:rFonts w:ascii="Times New Roman" w:hAnsi="Times New Roman" w:cs="Times New Roman"/>
            <w:color w:val="000000"/>
          </w:rPr>
          <w:t>Despite bone lesions</w:t>
        </w:r>
      </w:ins>
      <w:ins w:id="1859" w:author="Marta Nieto" w:date="2021-12-14T22:39:00Z">
        <w:r w:rsidR="00BD0819">
          <w:rPr>
            <w:rFonts w:ascii="Times New Roman" w:hAnsi="Times New Roman" w:cs="Times New Roman"/>
            <w:color w:val="000000"/>
          </w:rPr>
          <w:t xml:space="preserve"> has been previously described</w:t>
        </w:r>
      </w:ins>
      <w:ins w:id="1860" w:author="Marta Nieto" w:date="2021-12-14T22:48:00Z">
        <w:r w:rsidR="00377350">
          <w:rPr>
            <w:rFonts w:ascii="Times New Roman" w:hAnsi="Times New Roman" w:cs="Times New Roman"/>
            <w:color w:val="000000"/>
          </w:rPr>
          <w:t xml:space="preserve"> in</w:t>
        </w:r>
      </w:ins>
      <w:ins w:id="1861" w:author="Marta Nieto" w:date="2021-12-14T22:39:00Z">
        <w:r w:rsidR="00BD0819">
          <w:rPr>
            <w:rFonts w:ascii="Times New Roman" w:hAnsi="Times New Roman" w:cs="Times New Roman"/>
            <w:color w:val="000000"/>
          </w:rPr>
          <w:t xml:space="preserve"> </w:t>
        </w:r>
      </w:ins>
      <w:ins w:id="1862" w:author="Marta Nieto" w:date="2021-12-14T22:40:00Z">
        <w:r w:rsidR="00BD0819">
          <w:rPr>
            <w:rFonts w:ascii="Times New Roman" w:hAnsi="Times New Roman" w:cs="Times New Roman"/>
            <w:color w:val="000000"/>
          </w:rPr>
          <w:t xml:space="preserve">fusobacterium necrophorum soft tissue </w:t>
        </w:r>
      </w:ins>
      <w:ins w:id="1863" w:author="Marta Nieto" w:date="2021-12-14T22:41:00Z">
        <w:r w:rsidR="00BD0819">
          <w:rPr>
            <w:rFonts w:ascii="Times New Roman" w:hAnsi="Times New Roman" w:cs="Times New Roman"/>
            <w:color w:val="000000"/>
          </w:rPr>
          <w:t xml:space="preserve">and mandible </w:t>
        </w:r>
      </w:ins>
      <w:ins w:id="1864" w:author="Marta Nieto" w:date="2021-12-14T22:40:00Z">
        <w:r w:rsidR="00BD0819">
          <w:rPr>
            <w:rFonts w:ascii="Times New Roman" w:hAnsi="Times New Roman" w:cs="Times New Roman"/>
            <w:color w:val="000000"/>
          </w:rPr>
          <w:t>abscesses</w:t>
        </w:r>
      </w:ins>
      <w:ins w:id="1865" w:author="Marta Nieto" w:date="2021-12-14T22:41:00Z">
        <w:r w:rsidR="00BD0819">
          <w:rPr>
            <w:rFonts w:ascii="Times New Roman" w:hAnsi="Times New Roman" w:cs="Times New Roman"/>
            <w:color w:val="000000"/>
          </w:rPr>
          <w:t xml:space="preserve"> </w:t>
        </w:r>
        <w:del w:id="1866" w:author="Nieto Poza, Marta" w:date="2021-12-15T11:35:00Z">
          <w:r w:rsidR="00BD0819" w:rsidDel="00A20D48">
            <w:rPr>
              <w:rFonts w:ascii="Times New Roman" w:hAnsi="Times New Roman" w:cs="Times New Roman"/>
              <w:color w:val="000000"/>
            </w:rPr>
            <w:delText>(</w:delText>
          </w:r>
        </w:del>
      </w:ins>
      <w:customXmlInsRangeStart w:id="1867" w:author="Nieto Poza, Marta" w:date="2021-12-15T11:35:00Z"/>
      <w:sdt>
        <w:sdtPr>
          <w:rPr>
            <w:rFonts w:ascii="Times New Roman" w:hAnsi="Times New Roman" w:cs="Times New Roman"/>
            <w:color w:val="000000"/>
          </w:rPr>
          <w:tag w:val="MENDELEY_CITATION_v3_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"/>
          <w:id w:val="594831772"/>
          <w:placeholder>
            <w:docPart w:val="DefaultPlaceholder_-1854013440"/>
          </w:placeholder>
        </w:sdtPr>
        <w:sdtEndPr/>
        <w:sdtContent>
          <w:customXmlInsRangeEnd w:id="1867"/>
          <w:ins w:id="1868" w:author="Marta Nieto" w:date="2022-04-07T21:25:00Z">
            <w:r w:rsidR="00053636" w:rsidRPr="00053636">
              <w:rPr>
                <w:rFonts w:ascii="Times New Roman" w:hAnsi="Times New Roman" w:cs="Times New Roman"/>
                <w:color w:val="000000"/>
              </w:rPr>
              <w:t>(Roeder et al., 1989)</w:t>
            </w:r>
          </w:ins>
          <w:ins w:id="1869" w:author="Nieto Poza, Marta" w:date="2021-12-15T11:35:00Z">
            <w:del w:id="1870" w:author="Marta Nieto" w:date="2021-12-15T19:11:00Z">
              <w:r w:rsidR="00A20D48" w:rsidRPr="00053636" w:rsidDel="00D16316">
                <w:rPr>
                  <w:rFonts w:ascii="Times New Roman" w:hAnsi="Times New Roman" w:cs="Times New Roman"/>
                  <w:color w:val="000000"/>
                </w:rPr>
                <w:delText>(Roeder et al., 1989)</w:delText>
              </w:r>
            </w:del>
          </w:ins>
          <w:customXmlInsRangeStart w:id="1871" w:author="Nieto Poza, Marta" w:date="2021-12-15T11:35:00Z"/>
        </w:sdtContent>
      </w:sdt>
      <w:customXmlInsRangeEnd w:id="1871"/>
      <w:ins w:id="1872" w:author="Nieto Poza, Marta" w:date="2021-12-15T11:35:00Z">
        <w:r w:rsidR="00A20D48">
          <w:rPr>
            <w:rFonts w:ascii="Times New Roman" w:hAnsi="Times New Roman" w:cs="Times New Roman"/>
            <w:color w:val="000000"/>
          </w:rPr>
          <w:t>,</w:t>
        </w:r>
      </w:ins>
      <w:ins w:id="1873" w:author="Marta Nieto" w:date="2021-12-14T22:41:00Z">
        <w:del w:id="1874" w:author="Nieto Poza, Marta" w:date="2021-12-15T11:35:00Z">
          <w:r w:rsidR="00BD0819" w:rsidDel="00A20D48">
            <w:rPr>
              <w:rFonts w:ascii="Times New Roman" w:hAnsi="Times New Roman" w:cs="Times New Roman"/>
              <w:color w:val="000000"/>
            </w:rPr>
            <w:delText>)</w:delText>
          </w:r>
        </w:del>
      </w:ins>
      <w:ins w:id="1875" w:author="Marta Nieto" w:date="2021-12-14T22:40:00Z">
        <w:del w:id="1876" w:author="Nieto Poza, Marta" w:date="2021-12-15T11:35:00Z">
          <w:r w:rsidR="00BD0819" w:rsidDel="00A20D48">
            <w:rPr>
              <w:rFonts w:ascii="Times New Roman" w:hAnsi="Times New Roman" w:cs="Times New Roman"/>
              <w:color w:val="000000"/>
            </w:rPr>
            <w:delText>,</w:delText>
          </w:r>
        </w:del>
        <w:r w:rsidR="00BD0819">
          <w:rPr>
            <w:rFonts w:ascii="Times New Roman" w:hAnsi="Times New Roman" w:cs="Times New Roman"/>
            <w:color w:val="000000"/>
          </w:rPr>
          <w:t xml:space="preserve"> no signs of osteomyelitis </w:t>
        </w:r>
      </w:ins>
      <w:ins w:id="1877" w:author="Marta Nieto" w:date="2021-12-15T19:11:00Z">
        <w:r w:rsidR="00D16316">
          <w:rPr>
            <w:rFonts w:ascii="Times New Roman" w:hAnsi="Times New Roman" w:cs="Times New Roman"/>
            <w:color w:val="000000"/>
          </w:rPr>
          <w:t>were</w:t>
        </w:r>
      </w:ins>
      <w:ins w:id="1878" w:author="Marta Nieto" w:date="2021-12-14T22:40:00Z">
        <w:r w:rsidR="00BD0819">
          <w:rPr>
            <w:rFonts w:ascii="Times New Roman" w:hAnsi="Times New Roman" w:cs="Times New Roman"/>
            <w:color w:val="000000"/>
          </w:rPr>
          <w:t xml:space="preserve"> appreciated in the current alpaca.</w:t>
        </w:r>
      </w:ins>
      <w:ins w:id="1879" w:author="Nieto Poza, Marta" w:date="2021-12-15T11:36:00Z">
        <w:r w:rsidR="00A20D48">
          <w:rPr>
            <w:rFonts w:ascii="Times New Roman" w:hAnsi="Times New Roman" w:cs="Times New Roman"/>
            <w:color w:val="000000"/>
          </w:rPr>
          <w:t xml:space="preserve"> </w:t>
        </w:r>
        <w:r w:rsidR="00A20D48" w:rsidRPr="00C600F4">
          <w:rPr>
            <w:rStyle w:val="Emphasis"/>
            <w:rFonts w:ascii="Times New Roman" w:hAnsi="Times New Roman" w:cs="Times New Roman"/>
            <w:color w:val="000000"/>
            <w:shd w:val="clear" w:color="auto" w:fill="FFFFFF"/>
          </w:rPr>
          <w:t>Actinomyces</w:t>
        </w:r>
        <w:r w:rsidR="00A20D48" w:rsidRPr="00C600F4">
          <w:rPr>
            <w:rFonts w:ascii="Times New Roman" w:hAnsi="Times New Roman" w:cs="Times New Roman"/>
            <w:color w:val="000000"/>
            <w:shd w:val="clear" w:color="auto" w:fill="FFFFFF"/>
          </w:rPr>
          <w:t xml:space="preserve"> spp. is a </w:t>
        </w:r>
        <w:r w:rsidR="00A20D48" w:rsidRPr="00357C59">
          <w:rPr>
            <w:rFonts w:ascii="Times New Roman" w:hAnsi="Times New Roman" w:cs="Times New Roman"/>
            <w:color w:val="000000"/>
            <w:shd w:val="clear" w:color="auto" w:fill="FFFFFF"/>
          </w:rPr>
          <w:t>Gram-positive bacillus</w:t>
        </w:r>
        <w:r w:rsidR="00A20D48" w:rsidRPr="00C600F4">
          <w:rPr>
            <w:rFonts w:ascii="Times New Roman" w:hAnsi="Times New Roman" w:cs="Times New Roman"/>
            <w:color w:val="000000"/>
            <w:shd w:val="clear" w:color="auto" w:fill="FFFFFF"/>
          </w:rPr>
          <w:t xml:space="preserve">, mainly belonging commensal flora of the oropharynx, gastrointestinal tract, and urogenital tract. </w:t>
        </w:r>
        <w:r w:rsidR="00A20D48" w:rsidRPr="00C600F4">
          <w:rPr>
            <w:rFonts w:ascii="Times New Roman" w:hAnsi="Times New Roman" w:cs="Times New Roman"/>
          </w:rPr>
          <w:t xml:space="preserve">Intra-masseteric abscess caused by </w:t>
        </w:r>
        <w:r w:rsidR="00A20D48" w:rsidRPr="00C600F4">
          <w:rPr>
            <w:rFonts w:ascii="Times New Roman" w:hAnsi="Times New Roman" w:cs="Times New Roman"/>
            <w:i/>
            <w:iCs/>
          </w:rPr>
          <w:t>Actinomyces</w:t>
        </w:r>
        <w:r w:rsidR="00A20D48">
          <w:rPr>
            <w:rFonts w:ascii="Times New Roman" w:hAnsi="Times New Roman" w:cs="Times New Roman"/>
          </w:rPr>
          <w:t xml:space="preserve"> </w:t>
        </w:r>
        <w:r w:rsidR="00A20D48">
          <w:rPr>
            <w:rFonts w:ascii="Times New Roman" w:hAnsi="Times New Roman" w:cs="Times New Roman"/>
          </w:rPr>
          <w:lastRenderedPageBreak/>
          <w:t>spp.</w:t>
        </w:r>
        <w:r w:rsidR="00A20D48" w:rsidRPr="00C600F4">
          <w:rPr>
            <w:rFonts w:ascii="Times New Roman" w:hAnsi="Times New Roman" w:cs="Times New Roman"/>
          </w:rPr>
          <w:t xml:space="preserve"> has been previously reported in humans </w:t>
        </w:r>
      </w:ins>
      <w:customXmlInsRangeStart w:id="1880" w:author="Nieto Poza, Marta" w:date="2021-12-15T11:36:00Z"/>
      <w:sdt>
        <w:sdtPr>
          <w:rPr>
            <w:rFonts w:ascii="Times New Roman" w:hAnsi="Times New Roman" w:cs="Times New Roman"/>
            <w:color w:val="000000"/>
          </w:rPr>
          <w:tag w:val="MENDELEY_CITATION_v3_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"/>
          <w:id w:val="743146682"/>
          <w:placeholder>
            <w:docPart w:val="E8669B89145A4B288E93D32605C9B72E"/>
          </w:placeholder>
        </w:sdtPr>
        <w:sdtEndPr/>
        <w:sdtContent>
          <w:customXmlInsRangeEnd w:id="1880"/>
          <w:ins w:id="1881" w:author="Marta Nieto" w:date="2022-04-07T21:25:00Z">
            <w:r w:rsidR="00053636" w:rsidRPr="00053636">
              <w:rPr>
                <w:rFonts w:ascii="Times New Roman" w:hAnsi="Times New Roman" w:cs="Times New Roman"/>
                <w:color w:val="000000"/>
              </w:rPr>
              <w:t>(Palonta et al., n.d.)</w:t>
            </w:r>
          </w:ins>
          <w:ins w:id="1882" w:author="Nieto Poza, Marta" w:date="2021-12-15T11:36:00Z">
            <w:del w:id="1883" w:author="Marta Nieto" w:date="2021-12-15T19:11:00Z">
              <w:r w:rsidR="00A20D48" w:rsidRPr="00053636" w:rsidDel="00D16316">
                <w:rPr>
                  <w:rFonts w:ascii="Times New Roman" w:hAnsi="Times New Roman" w:cs="Times New Roman"/>
                  <w:color w:val="000000"/>
                </w:rPr>
                <w:delText>(Palonta et al., n.d.)</w:delText>
              </w:r>
            </w:del>
          </w:ins>
          <w:customXmlInsRangeStart w:id="1884" w:author="Nieto Poza, Marta" w:date="2021-12-15T11:36:00Z"/>
        </w:sdtContent>
      </w:sdt>
      <w:customXmlInsRangeEnd w:id="1884"/>
      <w:ins w:id="1885" w:author="Nieto Poza, Marta" w:date="2021-12-15T11:36:00Z">
        <w:r w:rsidR="00A20D48">
          <w:rPr>
            <w:rFonts w:ascii="Times New Roman" w:hAnsi="Times New Roman" w:cs="Times New Roman"/>
          </w:rPr>
          <w:t xml:space="preserve"> I</w:t>
        </w:r>
        <w:r w:rsidR="00A20D48" w:rsidRPr="00B34BF9">
          <w:rPr>
            <w:rFonts w:ascii="Times New Roman" w:hAnsi="Times New Roman" w:cs="Times New Roman"/>
          </w:rPr>
          <w:t>n</w:t>
        </w:r>
        <w:r w:rsidR="00A20D48" w:rsidRPr="00C600F4">
          <w:rPr>
            <w:rFonts w:ascii="Times New Roman" w:hAnsi="Times New Roman" w:cs="Times New Roman"/>
          </w:rPr>
          <w:t xml:space="preserve"> cattle </w:t>
        </w:r>
        <w:r w:rsidR="00A20D48">
          <w:rPr>
            <w:rFonts w:ascii="Times New Roman" w:hAnsi="Times New Roman" w:cs="Times New Roman"/>
          </w:rPr>
          <w:t xml:space="preserve">the </w:t>
        </w:r>
      </w:ins>
      <w:ins w:id="1886" w:author="Marta Nieto" w:date="2021-12-15T21:51:00Z">
        <w:r w:rsidR="0012089C">
          <w:rPr>
            <w:rFonts w:ascii="Times New Roman" w:hAnsi="Times New Roman" w:cs="Times New Roman"/>
          </w:rPr>
          <w:t>i</w:t>
        </w:r>
      </w:ins>
      <w:ins w:id="1887" w:author="Nieto Poza, Marta" w:date="2021-12-15T11:36:00Z">
        <w:del w:id="1888" w:author="Marta Nieto" w:date="2021-12-15T21:51:00Z">
          <w:r w:rsidR="00A20D48" w:rsidRPr="00C600F4" w:rsidDel="0012089C">
            <w:rPr>
              <w:rFonts w:ascii="Times New Roman" w:hAnsi="Times New Roman" w:cs="Times New Roman"/>
            </w:rPr>
            <w:delText>I</w:delText>
          </w:r>
        </w:del>
        <w:r w:rsidR="00A20D48" w:rsidRPr="00C600F4">
          <w:rPr>
            <w:rFonts w:ascii="Times New Roman" w:hAnsi="Times New Roman" w:cs="Times New Roman"/>
          </w:rPr>
          <w:t xml:space="preserve">ncidence of disease is higher </w:t>
        </w:r>
        <w:r w:rsidR="00A20D48">
          <w:rPr>
            <w:rFonts w:ascii="Times New Roman" w:hAnsi="Times New Roman" w:cs="Times New Roman"/>
          </w:rPr>
          <w:t xml:space="preserve">due to the </w:t>
        </w:r>
        <w:r w:rsidR="00A20D48" w:rsidRPr="00C600F4">
          <w:rPr>
            <w:rFonts w:ascii="Times New Roman" w:hAnsi="Times New Roman" w:cs="Times New Roman"/>
          </w:rPr>
          <w:t xml:space="preserve">rough </w:t>
        </w:r>
      </w:ins>
      <w:ins w:id="1889" w:author="Marta Nieto" w:date="2022-04-07T20:34:00Z">
        <w:r w:rsidR="00FF4D28">
          <w:rPr>
            <w:rFonts w:ascii="Times New Roman" w:hAnsi="Times New Roman" w:cs="Times New Roman"/>
          </w:rPr>
          <w:t>forage material</w:t>
        </w:r>
      </w:ins>
      <w:ins w:id="1890" w:author="Nieto Poza, Marta" w:date="2021-12-15T11:36:00Z">
        <w:del w:id="1891" w:author="Marta Nieto" w:date="2022-04-07T20:34:00Z">
          <w:r w:rsidR="00A20D48" w:rsidRPr="00C600F4" w:rsidDel="00FF4D28">
            <w:rPr>
              <w:rFonts w:ascii="Times New Roman" w:hAnsi="Times New Roman" w:cs="Times New Roman"/>
            </w:rPr>
            <w:delText>hay</w:delText>
          </w:r>
        </w:del>
        <w:r w:rsidR="00A20D48" w:rsidRPr="00C600F4">
          <w:rPr>
            <w:rFonts w:ascii="Times New Roman" w:hAnsi="Times New Roman" w:cs="Times New Roman"/>
          </w:rPr>
          <w:t xml:space="preserve"> or ensilage</w:t>
        </w:r>
        <w:r w:rsidR="00A20D48">
          <w:rPr>
            <w:rFonts w:ascii="Times New Roman" w:hAnsi="Times New Roman" w:cs="Times New Roman"/>
          </w:rPr>
          <w:t xml:space="preserve"> that is fed. </w:t>
        </w:r>
        <w:r w:rsidR="00A20D48" w:rsidRPr="00357C59">
          <w:rPr>
            <w:rFonts w:ascii="Times New Roman" w:hAnsi="Times New Roman" w:cs="Times New Roman"/>
          </w:rPr>
          <w:t>These types of feeds</w:t>
        </w:r>
        <w:r w:rsidR="00A20D48" w:rsidRPr="00C600F4">
          <w:rPr>
            <w:rFonts w:ascii="Times New Roman" w:hAnsi="Times New Roman" w:cs="Times New Roman"/>
          </w:rPr>
          <w:t xml:space="preserve"> </w:t>
        </w:r>
        <w:r w:rsidR="00A20D48">
          <w:rPr>
            <w:rFonts w:ascii="Times New Roman" w:hAnsi="Times New Roman" w:cs="Times New Roman"/>
          </w:rPr>
          <w:t xml:space="preserve">may </w:t>
        </w:r>
        <w:r w:rsidR="00A20D48" w:rsidRPr="00C600F4">
          <w:rPr>
            <w:rFonts w:ascii="Times New Roman" w:hAnsi="Times New Roman" w:cs="Times New Roman"/>
          </w:rPr>
          <w:t xml:space="preserve">injure the buccal </w:t>
        </w:r>
        <w:r w:rsidR="00A20D48" w:rsidRPr="00CA087A">
          <w:rPr>
            <w:rFonts w:ascii="Times New Roman" w:hAnsi="Times New Roman" w:cs="Times New Roman"/>
          </w:rPr>
          <w:t>mucosa,</w:t>
        </w:r>
        <w:r w:rsidR="00A20D48" w:rsidRPr="00C600F4">
          <w:rPr>
            <w:rFonts w:ascii="Times New Roman" w:hAnsi="Times New Roman" w:cs="Times New Roman"/>
          </w:rPr>
          <w:t xml:space="preserve"> </w:t>
        </w:r>
        <w:r w:rsidR="00A20D48">
          <w:rPr>
            <w:rFonts w:ascii="Times New Roman" w:hAnsi="Times New Roman" w:cs="Times New Roman"/>
          </w:rPr>
          <w:t>and</w:t>
        </w:r>
        <w:r w:rsidR="00A20D48" w:rsidRPr="00C600F4">
          <w:rPr>
            <w:rFonts w:ascii="Times New Roman" w:hAnsi="Times New Roman" w:cs="Times New Roman"/>
          </w:rPr>
          <w:t xml:space="preserve"> </w:t>
        </w:r>
        <w:r w:rsidR="00A20D48" w:rsidRPr="00CA087A">
          <w:rPr>
            <w:rFonts w:ascii="Times New Roman" w:hAnsi="Times New Roman" w:cs="Times New Roman"/>
          </w:rPr>
          <w:t>predispos</w:t>
        </w:r>
        <w:r w:rsidR="00A20D48">
          <w:rPr>
            <w:rFonts w:ascii="Times New Roman" w:hAnsi="Times New Roman" w:cs="Times New Roman"/>
          </w:rPr>
          <w:t>es</w:t>
        </w:r>
        <w:r w:rsidR="00A20D48" w:rsidRPr="00C600F4">
          <w:rPr>
            <w:rFonts w:ascii="Times New Roman" w:hAnsi="Times New Roman" w:cs="Times New Roman"/>
          </w:rPr>
          <w:t xml:space="preserve"> </w:t>
        </w:r>
        <w:r w:rsidR="00A20D48">
          <w:rPr>
            <w:rFonts w:ascii="Times New Roman" w:hAnsi="Times New Roman" w:cs="Times New Roman"/>
          </w:rPr>
          <w:t>the animal to ‘Lumpy jaw’, commonly</w:t>
        </w:r>
        <w:r w:rsidR="00A20D48" w:rsidRPr="00C600F4">
          <w:rPr>
            <w:rFonts w:ascii="Times New Roman" w:hAnsi="Times New Roman" w:cs="Times New Roman"/>
          </w:rPr>
          <w:t xml:space="preserve"> manifest</w:t>
        </w:r>
        <w:r w:rsidR="00A20D48">
          <w:rPr>
            <w:rFonts w:ascii="Times New Roman" w:hAnsi="Times New Roman" w:cs="Times New Roman"/>
          </w:rPr>
          <w:t>ing</w:t>
        </w:r>
        <w:r w:rsidR="00A20D48" w:rsidRPr="00C600F4">
          <w:rPr>
            <w:rFonts w:ascii="Times New Roman" w:hAnsi="Times New Roman" w:cs="Times New Roman"/>
          </w:rPr>
          <w:t xml:space="preserve"> </w:t>
        </w:r>
        <w:r w:rsidR="00A20D48">
          <w:rPr>
            <w:rFonts w:ascii="Times New Roman" w:hAnsi="Times New Roman" w:cs="Times New Roman"/>
          </w:rPr>
          <w:t>as</w:t>
        </w:r>
        <w:r w:rsidR="00A20D48" w:rsidRPr="00C600F4">
          <w:rPr>
            <w:rFonts w:ascii="Times New Roman" w:hAnsi="Times New Roman" w:cs="Times New Roman"/>
          </w:rPr>
          <w:t xml:space="preserve"> chronic osteomyelitis and rarefaction of the bones </w:t>
        </w:r>
        <w:del w:id="1892" w:author="Marta Nieto" w:date="2021-12-15T20:57:00Z">
          <w:r w:rsidR="00A20D48" w:rsidDel="002B6AE0">
            <w:rPr>
              <w:rFonts w:ascii="Times New Roman" w:hAnsi="Times New Roman" w:cs="Times New Roman"/>
            </w:rPr>
            <w:delText>(</w:delText>
          </w:r>
        </w:del>
        <w:r w:rsidR="00A20D48" w:rsidRPr="00C600F4">
          <w:rPr>
            <w:rFonts w:ascii="Times New Roman" w:hAnsi="Times New Roman" w:cs="Times New Roman"/>
          </w:rPr>
          <w:t xml:space="preserve">particularly </w:t>
        </w:r>
        <w:r w:rsidR="00A20D48" w:rsidRPr="00BF240D">
          <w:rPr>
            <w:rFonts w:ascii="Times New Roman" w:hAnsi="Times New Roman" w:cs="Times New Roman"/>
          </w:rPr>
          <w:t>mandible</w:t>
        </w:r>
        <w:r w:rsidR="00A20D48" w:rsidRPr="00C600F4">
          <w:rPr>
            <w:rFonts w:ascii="Times New Roman" w:hAnsi="Times New Roman" w:cs="Times New Roman"/>
          </w:rPr>
          <w:t xml:space="preserve"> and maxilla</w:t>
        </w:r>
        <w:del w:id="1893" w:author="Marta Nieto" w:date="2021-12-15T20:57:00Z">
          <w:r w:rsidR="00A20D48" w:rsidDel="002B6AE0">
            <w:rPr>
              <w:rFonts w:ascii="Times New Roman" w:hAnsi="Times New Roman" w:cs="Times New Roman"/>
            </w:rPr>
            <w:delText>)</w:delText>
          </w:r>
        </w:del>
        <w:r w:rsidR="00A20D48" w:rsidRPr="00C600F4">
          <w:rPr>
            <w:rFonts w:ascii="Times New Roman" w:hAnsi="Times New Roman" w:cs="Times New Roman"/>
          </w:rPr>
          <w:t xml:space="preserve"> </w:t>
        </w:r>
      </w:ins>
      <w:customXmlInsRangeStart w:id="1894" w:author="Nieto Poza, Marta" w:date="2021-12-15T11:36:00Z"/>
      <w:sdt>
        <w:sdtPr>
          <w:rPr>
            <w:rFonts w:ascii="Times New Roman" w:hAnsi="Times New Roman" w:cs="Times New Roman"/>
            <w:color w:val="000000"/>
          </w:rPr>
          <w:tag w:val="MENDELEY_CITATION_v3_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"/>
          <w:id w:val="948442541"/>
          <w:placeholder>
            <w:docPart w:val="E8669B89145A4B288E93D32605C9B72E"/>
          </w:placeholder>
        </w:sdtPr>
        <w:sdtEndPr/>
        <w:sdtContent>
          <w:customXmlInsRangeEnd w:id="1894"/>
          <w:ins w:id="1895" w:author="Marta Nieto" w:date="2022-04-07T21:25:00Z">
            <w:r w:rsidR="00053636" w:rsidRPr="00053636">
              <w:rPr>
                <w:rFonts w:ascii="Times New Roman" w:hAnsi="Times New Roman" w:cs="Times New Roman"/>
                <w:color w:val="000000"/>
              </w:rPr>
              <w:t>(Ab Ahad et al., 2020)</w:t>
            </w:r>
          </w:ins>
          <w:ins w:id="1896" w:author="Nieto Poza, Marta" w:date="2021-12-15T11:36:00Z">
            <w:del w:id="1897" w:author="Marta Nieto" w:date="2021-12-15T19:11:00Z">
              <w:r w:rsidR="00A20D48" w:rsidRPr="00053636" w:rsidDel="00D16316">
                <w:rPr>
                  <w:rFonts w:ascii="Times New Roman" w:hAnsi="Times New Roman" w:cs="Times New Roman"/>
                  <w:color w:val="000000"/>
                </w:rPr>
                <w:delText>(Ab Ahad et al., 2020)</w:delText>
              </w:r>
            </w:del>
          </w:ins>
          <w:customXmlInsRangeStart w:id="1898" w:author="Nieto Poza, Marta" w:date="2021-12-15T11:36:00Z"/>
        </w:sdtContent>
      </w:sdt>
      <w:customXmlInsRangeEnd w:id="1898"/>
      <w:ins w:id="1899" w:author="Nieto Poza, Marta" w:date="2021-12-15T11:36:00Z">
        <w:r w:rsidR="00A20D48">
          <w:rPr>
            <w:rFonts w:ascii="Times New Roman" w:hAnsi="Times New Roman" w:cs="Times New Roman"/>
          </w:rPr>
          <w:t xml:space="preserve">. </w:t>
        </w:r>
        <w:r w:rsidR="00A20D48" w:rsidRPr="00C600F4">
          <w:rPr>
            <w:rFonts w:ascii="Times New Roman" w:hAnsi="Times New Roman" w:cs="Times New Roman"/>
          </w:rPr>
          <w:t xml:space="preserve">Based on culture and susceptibility </w:t>
        </w:r>
        <w:r w:rsidR="00A20D48">
          <w:rPr>
            <w:rFonts w:ascii="Times New Roman" w:hAnsi="Times New Roman" w:cs="Times New Roman"/>
          </w:rPr>
          <w:t>results</w:t>
        </w:r>
        <w:r w:rsidR="00A20D48" w:rsidRPr="00C600F4">
          <w:rPr>
            <w:rFonts w:ascii="Times New Roman" w:hAnsi="Times New Roman" w:cs="Times New Roman"/>
          </w:rPr>
          <w:t xml:space="preserve">, amoxicillin was continued after surgical intervention </w:t>
        </w:r>
        <w:r w:rsidR="00A20D48">
          <w:rPr>
            <w:rFonts w:ascii="Times New Roman" w:hAnsi="Times New Roman" w:cs="Times New Roman"/>
          </w:rPr>
          <w:t>as</w:t>
        </w:r>
        <w:r w:rsidR="00A20D48" w:rsidRPr="00C600F4">
          <w:rPr>
            <w:rFonts w:ascii="Times New Roman" w:hAnsi="Times New Roman" w:cs="Times New Roman"/>
          </w:rPr>
          <w:t xml:space="preserve"> the alpaca was responsive to treatment.</w:t>
        </w:r>
        <w:r w:rsidR="00A20D48">
          <w:rPr>
            <w:rFonts w:ascii="Times New Roman" w:hAnsi="Times New Roman" w:cs="Times New Roman"/>
          </w:rPr>
          <w:t xml:space="preserve"> </w:t>
        </w:r>
      </w:ins>
    </w:p>
    <w:p w14:paraId="21AE1977" w14:textId="50C7DE3E" w:rsidR="00A20D48" w:rsidRDefault="00A20D48" w:rsidP="00A20D48">
      <w:pPr>
        <w:tabs>
          <w:tab w:val="left" w:pos="0"/>
        </w:tabs>
        <w:autoSpaceDE w:val="0"/>
        <w:autoSpaceDN w:val="0"/>
        <w:jc w:val="both"/>
        <w:rPr>
          <w:ins w:id="1900" w:author="Nieto Poza, Marta" w:date="2021-12-15T11:36:00Z"/>
          <w:rFonts w:ascii="Times New Roman" w:hAnsi="Times New Roman" w:cs="Times New Roman"/>
          <w:b/>
        </w:rPr>
      </w:pPr>
      <w:ins w:id="1901" w:author="Nieto Poza, Marta" w:date="2021-12-15T11:36:00Z">
        <w:r w:rsidRPr="00C600F4">
          <w:rPr>
            <w:rFonts w:ascii="Times New Roman" w:hAnsi="Times New Roman" w:cs="Times New Roman"/>
          </w:rPr>
          <w:t xml:space="preserve">The </w:t>
        </w:r>
        <w:r w:rsidRPr="00C600F4">
          <w:rPr>
            <w:rFonts w:ascii="Times New Roman" w:hAnsi="Times New Roman" w:cs="Times New Roman"/>
            <w:color w:val="000000"/>
            <w:shd w:val="clear" w:color="auto" w:fill="FFFFFF"/>
          </w:rPr>
          <w:t xml:space="preserve">dosage regimens used for many therapeutic drugs have been extrapolated from other ruminants; however, the pharmacokinetics, in camelids, may differ from those of other species. </w:t>
        </w:r>
      </w:ins>
      <w:customXmlInsRangeStart w:id="1902" w:author="Nieto Poza, Marta" w:date="2021-12-15T11:36:00Z"/>
      <w:sdt>
        <w:sdtPr>
          <w:rPr>
            <w:rFonts w:ascii="Times New Roman" w:hAnsi="Times New Roman" w:cs="Times New Roman"/>
            <w:color w:val="000000"/>
            <w:shd w:val="clear" w:color="auto" w:fill="FFFFFF"/>
          </w:rPr>
          <w:tag w:val="MENDELEY_CITATION_v3_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"/>
          <w:id w:val="1887448672"/>
          <w:placeholder>
            <w:docPart w:val="E56E7934C0A14901B7F08C8E61BE0FB0"/>
          </w:placeholder>
        </w:sdtPr>
        <w:sdtEndPr/>
        <w:sdtContent>
          <w:customXmlInsRangeEnd w:id="1902"/>
          <w:ins w:id="1903" w:author="Marta Nieto" w:date="2022-04-07T21:25:00Z">
            <w:r w:rsidR="00053636" w:rsidRPr="00053636">
              <w:rPr>
                <w:rFonts w:ascii="Times New Roman" w:hAnsi="Times New Roman" w:cs="Times New Roman"/>
                <w:color w:val="000000"/>
                <w:shd w:val="clear" w:color="auto" w:fill="FFFFFF"/>
              </w:rPr>
              <w:t>(Kreuder et al., 2012)</w:t>
            </w:r>
          </w:ins>
          <w:ins w:id="1904" w:author="Nieto Poza, Marta" w:date="2021-12-15T11:36:00Z">
            <w:del w:id="1905" w:author="Marta Nieto" w:date="2021-12-15T19:10:00Z">
              <w:r w:rsidRPr="00053636" w:rsidDel="00D16316">
                <w:rPr>
                  <w:rFonts w:ascii="Times New Roman" w:hAnsi="Times New Roman" w:cs="Times New Roman"/>
                  <w:color w:val="000000"/>
                  <w:shd w:val="clear" w:color="auto" w:fill="FFFFFF"/>
                </w:rPr>
                <w:delText>(Kreuder et al., 2012)</w:delText>
              </w:r>
            </w:del>
          </w:ins>
          <w:customXmlInsRangeStart w:id="1906" w:author="Nieto Poza, Marta" w:date="2021-12-15T11:36:00Z"/>
        </w:sdtContent>
      </w:sdt>
      <w:customXmlInsRangeEnd w:id="1906"/>
      <w:ins w:id="1907" w:author="Nieto Poza, Marta" w:date="2021-12-15T11:36:00Z">
        <w:r w:rsidRPr="00C600F4">
          <w:rPr>
            <w:rFonts w:ascii="Times New Roman" w:hAnsi="Times New Roman" w:cs="Times New Roman"/>
            <w:color w:val="000000"/>
            <w:shd w:val="clear" w:color="auto" w:fill="FFFFFF"/>
          </w:rPr>
          <w:t xml:space="preserve"> </w:t>
        </w:r>
        <w:r w:rsidRPr="00C600F4">
          <w:rPr>
            <w:rFonts w:ascii="Times New Roman" w:hAnsi="Times New Roman" w:cs="Times New Roman"/>
          </w:rPr>
          <w:t xml:space="preserve">Several differences have already been discovered, for example antibiotics, as a rule, appear to have a longer time of action in camelids compared to domestic ruminants. There also seems to be a difference in dosing between llamas and alpacas (Pamela </w:t>
        </w:r>
        <w:del w:id="1908" w:author="Marta Nieto" w:date="2022-04-07T21:16:00Z">
          <w:r w:rsidRPr="00C600F4" w:rsidDel="00F02CAA">
            <w:rPr>
              <w:rFonts w:ascii="Times New Roman" w:hAnsi="Times New Roman" w:cs="Times New Roman"/>
            </w:rPr>
            <w:delText>G.Walker</w:delText>
          </w:r>
        </w:del>
      </w:ins>
      <w:ins w:id="1909" w:author="Marta Nieto" w:date="2022-04-07T21:16:00Z">
        <w:r w:rsidR="00F02CAA" w:rsidRPr="00C600F4">
          <w:rPr>
            <w:rFonts w:ascii="Times New Roman" w:hAnsi="Times New Roman" w:cs="Times New Roman"/>
          </w:rPr>
          <w:t>G. Walker</w:t>
        </w:r>
      </w:ins>
      <w:ins w:id="1910" w:author="Nieto Poza, Marta" w:date="2021-12-15T11:36:00Z">
        <w:r w:rsidRPr="00C600F4">
          <w:rPr>
            <w:rFonts w:ascii="Times New Roman" w:hAnsi="Times New Roman" w:cs="Times New Roman"/>
          </w:rPr>
          <w:t>, 2008)</w:t>
        </w:r>
        <w:r>
          <w:rPr>
            <w:rFonts w:ascii="Times New Roman" w:hAnsi="Times New Roman" w:cs="Times New Roman"/>
          </w:rPr>
          <w:t>.</w:t>
        </w:r>
        <w:r w:rsidRPr="00A20D48">
          <w:rPr>
            <w:rFonts w:ascii="Times New Roman" w:hAnsi="Times New Roman" w:cs="Times New Roman"/>
            <w:b/>
          </w:rPr>
          <w:t xml:space="preserve"> </w:t>
        </w:r>
      </w:ins>
    </w:p>
    <w:p w14:paraId="1EA0364B" w14:textId="3B8243F3" w:rsidR="00A20D48" w:rsidRDefault="00A20D48" w:rsidP="00A20D48">
      <w:pPr>
        <w:tabs>
          <w:tab w:val="left" w:pos="0"/>
        </w:tabs>
        <w:autoSpaceDE w:val="0"/>
        <w:autoSpaceDN w:val="0"/>
        <w:jc w:val="both"/>
        <w:rPr>
          <w:ins w:id="1911" w:author="Nieto Poza, Marta" w:date="2021-12-15T11:36:00Z"/>
          <w:rFonts w:ascii="Times New Roman" w:hAnsi="Times New Roman" w:cs="Times New Roman"/>
          <w:b/>
          <w:bCs/>
          <w:color w:val="000000" w:themeColor="text1"/>
        </w:rPr>
      </w:pPr>
      <w:ins w:id="1912" w:author="Nieto Poza, Marta" w:date="2021-12-15T11:36:00Z">
        <w:r w:rsidRPr="00C600F4">
          <w:rPr>
            <w:rFonts w:ascii="Times New Roman" w:hAnsi="Times New Roman" w:cs="Times New Roman"/>
            <w:b/>
          </w:rPr>
          <w:t>Conclusion:</w:t>
        </w:r>
        <w:r>
          <w:rPr>
            <w:rFonts w:ascii="Times New Roman" w:hAnsi="Times New Roman" w:cs="Times New Roman"/>
            <w:b/>
          </w:rPr>
          <w:t xml:space="preserve"> </w:t>
        </w:r>
        <w:r>
          <w:rPr>
            <w:rFonts w:ascii="Times New Roman" w:hAnsi="Times New Roman" w:cs="Times New Roman"/>
          </w:rPr>
          <w:t xml:space="preserve">This case report has </w:t>
        </w:r>
        <w:del w:id="1913" w:author="Marta Nieto" w:date="2021-12-15T19:11:00Z">
          <w:r w:rsidDel="00D16316">
            <w:rPr>
              <w:rFonts w:ascii="Times New Roman" w:hAnsi="Times New Roman" w:cs="Times New Roman"/>
            </w:rPr>
            <w:delText>acknowledge</w:delText>
          </w:r>
        </w:del>
      </w:ins>
      <w:ins w:id="1914" w:author="Marta Nieto" w:date="2021-12-15T19:11:00Z">
        <w:r w:rsidR="00D16316">
          <w:rPr>
            <w:rFonts w:ascii="Times New Roman" w:hAnsi="Times New Roman" w:cs="Times New Roman"/>
          </w:rPr>
          <w:t>acknowledged</w:t>
        </w:r>
      </w:ins>
      <w:ins w:id="1915" w:author="Nieto Poza, Marta" w:date="2021-12-15T11:36:00Z">
        <w:r>
          <w:rPr>
            <w:rFonts w:ascii="Times New Roman" w:hAnsi="Times New Roman" w:cs="Times New Roman"/>
          </w:rPr>
          <w:t xml:space="preserve"> that facial swellings in SAC are not always associated with dental disease and that other diseases such </w:t>
        </w:r>
        <w:del w:id="1916" w:author="Marta Nieto" w:date="2021-12-15T19:11:00Z">
          <w:r w:rsidDel="00D16316">
            <w:rPr>
              <w:rFonts w:ascii="Times New Roman" w:hAnsi="Times New Roman" w:cs="Times New Roman"/>
            </w:rPr>
            <w:delText>as  oral</w:delText>
          </w:r>
        </w:del>
      </w:ins>
      <w:ins w:id="1917" w:author="Marta Nieto" w:date="2021-12-15T19:11:00Z">
        <w:r w:rsidR="00D16316">
          <w:rPr>
            <w:rFonts w:ascii="Times New Roman" w:hAnsi="Times New Roman" w:cs="Times New Roman"/>
          </w:rPr>
          <w:t>as oral</w:t>
        </w:r>
      </w:ins>
      <w:ins w:id="1918" w:author="Nieto Poza, Marta" w:date="2021-12-15T11:36:00Z">
        <w:r>
          <w:rPr>
            <w:rFonts w:ascii="Times New Roman" w:hAnsi="Times New Roman" w:cs="Times New Roman"/>
          </w:rPr>
          <w:t xml:space="preserve"> mucosa penetration</w:t>
        </w:r>
      </w:ins>
      <w:ins w:id="1919" w:author="Marta Nieto" w:date="2022-04-07T21:14:00Z">
        <w:r w:rsidR="00F02CAA">
          <w:rPr>
            <w:rFonts w:ascii="Times New Roman" w:hAnsi="Times New Roman" w:cs="Times New Roman"/>
          </w:rPr>
          <w:t xml:space="preserve"> or </w:t>
        </w:r>
      </w:ins>
      <w:ins w:id="1920" w:author="Nieto Poza, Marta" w:date="2021-12-15T11:36:00Z">
        <w:del w:id="1921" w:author="Marta Nieto" w:date="2022-04-07T21:14:00Z">
          <w:r w:rsidDel="00F02CAA">
            <w:rPr>
              <w:rFonts w:ascii="Times New Roman" w:hAnsi="Times New Roman" w:cs="Times New Roman"/>
            </w:rPr>
            <w:delText xml:space="preserve">, </w:delText>
          </w:r>
        </w:del>
        <w:r>
          <w:rPr>
            <w:rFonts w:ascii="Times New Roman" w:hAnsi="Times New Roman" w:cs="Times New Roman"/>
          </w:rPr>
          <w:t xml:space="preserve">trauma </w:t>
        </w:r>
        <w:del w:id="1922" w:author="Marta Nieto" w:date="2022-04-07T21:14:00Z">
          <w:r w:rsidDel="00F02CAA">
            <w:rPr>
              <w:rFonts w:ascii="Times New Roman" w:hAnsi="Times New Roman" w:cs="Times New Roman"/>
            </w:rPr>
            <w:delText xml:space="preserve">and Lemiere syndrome </w:delText>
          </w:r>
        </w:del>
        <w:r>
          <w:rPr>
            <w:rFonts w:ascii="Times New Roman" w:hAnsi="Times New Roman" w:cs="Times New Roman"/>
          </w:rPr>
          <w:t xml:space="preserve">should be taken in consideration. </w:t>
        </w:r>
      </w:ins>
    </w:p>
    <w:p w14:paraId="034FA893" w14:textId="3E15E531" w:rsidR="00A20D48" w:rsidDel="00053636" w:rsidRDefault="00A20D48" w:rsidP="00053636">
      <w:pPr>
        <w:tabs>
          <w:tab w:val="left" w:pos="0"/>
        </w:tabs>
        <w:autoSpaceDE w:val="0"/>
        <w:autoSpaceDN w:val="0"/>
        <w:jc w:val="both"/>
        <w:rPr>
          <w:del w:id="1923" w:author="Marta Nieto" w:date="2022-04-07T21:25:00Z"/>
          <w:rFonts w:ascii="Times New Roman" w:hAnsi="Times New Roman" w:cs="Times New Roman"/>
          <w:color w:val="000000" w:themeColor="text1"/>
        </w:rPr>
      </w:pPr>
      <w:ins w:id="1924" w:author="Nieto Poza, Marta" w:date="2021-12-15T11:36:00Z">
        <w:r w:rsidRPr="00F148E8">
          <w:rPr>
            <w:rFonts w:ascii="Times New Roman" w:hAnsi="Times New Roman" w:cs="Times New Roman"/>
            <w:b/>
            <w:bCs/>
            <w:color w:val="000000" w:themeColor="text1"/>
          </w:rPr>
          <w:t>Bibliography:</w:t>
        </w:r>
      </w:ins>
    </w:p>
    <w:p w14:paraId="69066B2E" w14:textId="77777777" w:rsidR="00053636" w:rsidRPr="00C600F4" w:rsidRDefault="00053636" w:rsidP="00A20D48">
      <w:pPr>
        <w:tabs>
          <w:tab w:val="left" w:pos="0"/>
        </w:tabs>
        <w:autoSpaceDE w:val="0"/>
        <w:autoSpaceDN w:val="0"/>
        <w:jc w:val="both"/>
        <w:rPr>
          <w:ins w:id="1925" w:author="Marta Nieto" w:date="2022-04-07T21:25:00Z"/>
          <w:rFonts w:eastAsia="Times New Roman"/>
        </w:rPr>
      </w:pPr>
    </w:p>
    <w:customXmlInsRangeStart w:id="1926" w:author="Marta Nieto" w:date="2022-04-07T21:25:00Z"/>
    <w:sdt>
      <w:sdtPr>
        <w:rPr>
          <w:rFonts w:ascii="Times New Roman" w:hAnsi="Times New Roman" w:cs="Times New Roman"/>
          <w:color w:val="000000" w:themeColor="text1"/>
        </w:rPr>
        <w:tag w:val="MENDELEY_BIBLIOGRAPHY"/>
        <w:id w:val="-1206721086"/>
        <w:placeholder>
          <w:docPart w:val="DefaultPlaceholder_-1854013440"/>
        </w:placeholder>
      </w:sdtPr>
      <w:sdtEndPr/>
      <w:sdtContent>
        <w:customXmlInsRangeEnd w:id="1926"/>
        <w:p w14:paraId="3FF7542A" w14:textId="4FBF110F" w:rsidR="00053636" w:rsidRPr="00053636" w:rsidRDefault="00053636">
          <w:pPr>
            <w:autoSpaceDE w:val="0"/>
            <w:autoSpaceDN w:val="0"/>
            <w:ind w:hanging="480"/>
            <w:divId w:val="1958363684"/>
            <w:rPr>
              <w:ins w:id="1927" w:author="Marta Nieto" w:date="2022-04-07T21:25:00Z"/>
              <w:rFonts w:ascii="Times New Roman" w:eastAsia="Times New Roman" w:hAnsi="Times New Roman" w:cs="Times New Roman"/>
              <w:sz w:val="24"/>
              <w:szCs w:val="24"/>
              <w:rPrChange w:id="1928" w:author="Marta Nieto" w:date="2022-04-07T21:26:00Z">
                <w:rPr>
                  <w:ins w:id="1929" w:author="Marta Nieto" w:date="2022-04-07T21:25:00Z"/>
                  <w:rFonts w:eastAsia="Times New Roman"/>
                  <w:sz w:val="24"/>
                  <w:szCs w:val="24"/>
                </w:rPr>
              </w:rPrChange>
            </w:rPr>
          </w:pPr>
          <w:ins w:id="1930" w:author="Marta Nieto" w:date="2022-04-07T21:25:00Z">
            <w:r w:rsidRPr="00053636">
              <w:rPr>
                <w:rFonts w:ascii="Times New Roman" w:eastAsia="Times New Roman" w:hAnsi="Times New Roman" w:cs="Times New Roman"/>
                <w:rPrChange w:id="1931" w:author="Marta Nieto" w:date="2022-04-07T21:26:00Z">
                  <w:rPr>
                    <w:rFonts w:eastAsia="Times New Roman"/>
                  </w:rPr>
                </w:rPrChange>
              </w:rPr>
              <w:t xml:space="preserve">Ab Ahad, W., Kumar, S., Lone, H. A., </w:t>
            </w:r>
            <w:proofErr w:type="spellStart"/>
            <w:r w:rsidRPr="00053636">
              <w:rPr>
                <w:rFonts w:ascii="Times New Roman" w:eastAsia="Times New Roman" w:hAnsi="Times New Roman" w:cs="Times New Roman"/>
                <w:rPrChange w:id="1932" w:author="Marta Nieto" w:date="2022-04-07T21:26:00Z">
                  <w:rPr>
                    <w:rFonts w:eastAsia="Times New Roman"/>
                  </w:rPr>
                </w:rPrChange>
              </w:rPr>
              <w:t>Beghum</w:t>
            </w:r>
            <w:proofErr w:type="spellEnd"/>
            <w:r w:rsidRPr="00053636">
              <w:rPr>
                <w:rFonts w:ascii="Times New Roman" w:eastAsia="Times New Roman" w:hAnsi="Times New Roman" w:cs="Times New Roman"/>
                <w:rPrChange w:id="1933" w:author="Marta Nieto" w:date="2022-04-07T21:26:00Z">
                  <w:rPr>
                    <w:rFonts w:eastAsia="Times New Roman"/>
                  </w:rPr>
                </w:rPrChange>
              </w:rPr>
              <w:t xml:space="preserve">, R., &amp; Assistant Surgeon, V. (2020). Clinical Management of Bovine Actinomycosis (Lumpy Jaw) in Cattle: A Case Report. In </w:t>
            </w:r>
            <w:r w:rsidRPr="00053636">
              <w:rPr>
                <w:rFonts w:ascii="Times New Roman" w:eastAsia="Times New Roman" w:hAnsi="Times New Roman" w:cs="Times New Roman"/>
                <w:i/>
                <w:iCs/>
                <w:rPrChange w:id="1934" w:author="Marta Nieto" w:date="2022-04-07T21:26:00Z">
                  <w:rPr>
                    <w:rFonts w:eastAsia="Times New Roman"/>
                    <w:i/>
                    <w:iCs/>
                  </w:rPr>
                </w:rPrChange>
              </w:rPr>
              <w:t>IJESC</w:t>
            </w:r>
            <w:r w:rsidRPr="00053636">
              <w:rPr>
                <w:rFonts w:ascii="Times New Roman" w:eastAsia="Times New Roman" w:hAnsi="Times New Roman" w:cs="Times New Roman"/>
                <w:rPrChange w:id="1935" w:author="Marta Nieto" w:date="2022-04-07T21:26:00Z">
                  <w:rPr>
                    <w:rFonts w:eastAsia="Times New Roman"/>
                  </w:rPr>
                </w:rPrChange>
              </w:rPr>
              <w:t xml:space="preserve">. </w:t>
            </w:r>
          </w:ins>
        </w:p>
        <w:p w14:paraId="0E649BB0" w14:textId="45A8E690" w:rsidR="00053636" w:rsidRPr="00053636" w:rsidRDefault="00053636">
          <w:pPr>
            <w:autoSpaceDE w:val="0"/>
            <w:autoSpaceDN w:val="0"/>
            <w:ind w:hanging="480"/>
            <w:divId w:val="2005351531"/>
            <w:rPr>
              <w:ins w:id="1936" w:author="Marta Nieto" w:date="2022-04-07T21:25:00Z"/>
              <w:rFonts w:ascii="Times New Roman" w:eastAsia="Times New Roman" w:hAnsi="Times New Roman" w:cs="Times New Roman"/>
              <w:rPrChange w:id="1937" w:author="Marta Nieto" w:date="2022-04-07T21:26:00Z">
                <w:rPr>
                  <w:ins w:id="1938" w:author="Marta Nieto" w:date="2022-04-07T21:25:00Z"/>
                  <w:rFonts w:eastAsia="Times New Roman"/>
                </w:rPr>
              </w:rPrChange>
            </w:rPr>
          </w:pPr>
          <w:ins w:id="1939" w:author="Marta Nieto" w:date="2022-04-07T21:25:00Z">
            <w:r w:rsidRPr="00053636">
              <w:rPr>
                <w:rFonts w:ascii="Times New Roman" w:eastAsia="Times New Roman" w:hAnsi="Times New Roman" w:cs="Times New Roman"/>
                <w:rPrChange w:id="1940" w:author="Marta Nieto" w:date="2022-04-07T21:26:00Z">
                  <w:rPr>
                    <w:rFonts w:eastAsia="Times New Roman"/>
                  </w:rPr>
                </w:rPrChange>
              </w:rPr>
              <w:t xml:space="preserve">Brook, I. (2003). Microbiology and management of deep facial infections and Lemierre syndrome. In </w:t>
            </w:r>
            <w:r w:rsidRPr="00053636">
              <w:rPr>
                <w:rFonts w:ascii="Times New Roman" w:eastAsia="Times New Roman" w:hAnsi="Times New Roman" w:cs="Times New Roman"/>
                <w:i/>
                <w:iCs/>
                <w:rPrChange w:id="1941" w:author="Marta Nieto" w:date="2022-04-07T21:26:00Z">
                  <w:rPr>
                    <w:rFonts w:eastAsia="Times New Roman"/>
                    <w:i/>
                    <w:iCs/>
                  </w:rPr>
                </w:rPrChange>
              </w:rPr>
              <w:t>ORL</w:t>
            </w:r>
            <w:r w:rsidRPr="00053636">
              <w:rPr>
                <w:rFonts w:ascii="Times New Roman" w:eastAsia="Times New Roman" w:hAnsi="Times New Roman" w:cs="Times New Roman"/>
                <w:rPrChange w:id="1942" w:author="Marta Nieto" w:date="2022-04-07T21:26:00Z">
                  <w:rPr>
                    <w:rFonts w:eastAsia="Times New Roman"/>
                  </w:rPr>
                </w:rPrChange>
              </w:rPr>
              <w:t xml:space="preserve"> (Vol. 65, Issue 2, pp. 117–120). </w:t>
            </w:r>
          </w:ins>
        </w:p>
        <w:p w14:paraId="44B56CE7" w14:textId="4DEC9DAB" w:rsidR="00053636" w:rsidRPr="00053636" w:rsidRDefault="00053636">
          <w:pPr>
            <w:autoSpaceDE w:val="0"/>
            <w:autoSpaceDN w:val="0"/>
            <w:ind w:hanging="480"/>
            <w:divId w:val="1991254691"/>
            <w:rPr>
              <w:ins w:id="1943" w:author="Marta Nieto" w:date="2022-04-07T21:25:00Z"/>
              <w:rFonts w:ascii="Times New Roman" w:eastAsia="Times New Roman" w:hAnsi="Times New Roman" w:cs="Times New Roman"/>
              <w:rPrChange w:id="1944" w:author="Marta Nieto" w:date="2022-04-07T21:26:00Z">
                <w:rPr>
                  <w:ins w:id="1945" w:author="Marta Nieto" w:date="2022-04-07T21:25:00Z"/>
                  <w:rFonts w:eastAsia="Times New Roman"/>
                </w:rPr>
              </w:rPrChange>
            </w:rPr>
          </w:pPr>
          <w:proofErr w:type="spellStart"/>
          <w:ins w:id="1946" w:author="Marta Nieto" w:date="2022-04-07T21:25:00Z">
            <w:r w:rsidRPr="00053636">
              <w:rPr>
                <w:rFonts w:ascii="Times New Roman" w:eastAsia="Times New Roman" w:hAnsi="Times New Roman" w:cs="Times New Roman"/>
                <w:rPrChange w:id="1947" w:author="Marta Nieto" w:date="2022-04-07T21:26:00Z">
                  <w:rPr>
                    <w:rFonts w:eastAsia="Times New Roman"/>
                  </w:rPr>
                </w:rPrChange>
              </w:rPr>
              <w:t>Carvallo</w:t>
            </w:r>
            <w:proofErr w:type="spellEnd"/>
            <w:r w:rsidRPr="00053636">
              <w:rPr>
                <w:rFonts w:ascii="Times New Roman" w:eastAsia="Times New Roman" w:hAnsi="Times New Roman" w:cs="Times New Roman"/>
                <w:rPrChange w:id="1948" w:author="Marta Nieto" w:date="2022-04-07T21:26:00Z">
                  <w:rPr>
                    <w:rFonts w:eastAsia="Times New Roman"/>
                  </w:rPr>
                </w:rPrChange>
              </w:rPr>
              <w:t xml:space="preserve">, F. R., </w:t>
            </w:r>
            <w:proofErr w:type="spellStart"/>
            <w:r w:rsidRPr="00053636">
              <w:rPr>
                <w:rFonts w:ascii="Times New Roman" w:eastAsia="Times New Roman" w:hAnsi="Times New Roman" w:cs="Times New Roman"/>
                <w:rPrChange w:id="1949" w:author="Marta Nieto" w:date="2022-04-07T21:26:00Z">
                  <w:rPr>
                    <w:rFonts w:eastAsia="Times New Roman"/>
                  </w:rPr>
                </w:rPrChange>
              </w:rPr>
              <w:t>Uzal</w:t>
            </w:r>
            <w:proofErr w:type="spellEnd"/>
            <w:r w:rsidRPr="00053636">
              <w:rPr>
                <w:rFonts w:ascii="Times New Roman" w:eastAsia="Times New Roman" w:hAnsi="Times New Roman" w:cs="Times New Roman"/>
                <w:rPrChange w:id="1950" w:author="Marta Nieto" w:date="2022-04-07T21:26:00Z">
                  <w:rPr>
                    <w:rFonts w:eastAsia="Times New Roman"/>
                  </w:rPr>
                </w:rPrChange>
              </w:rPr>
              <w:t xml:space="preserve">, F. A., Flores, C., Diab, S. S., </w:t>
            </w:r>
            <w:proofErr w:type="spellStart"/>
            <w:r w:rsidRPr="00053636">
              <w:rPr>
                <w:rFonts w:ascii="Times New Roman" w:eastAsia="Times New Roman" w:hAnsi="Times New Roman" w:cs="Times New Roman"/>
                <w:rPrChange w:id="1951" w:author="Marta Nieto" w:date="2022-04-07T21:26:00Z">
                  <w:rPr>
                    <w:rFonts w:eastAsia="Times New Roman"/>
                  </w:rPr>
                </w:rPrChange>
              </w:rPr>
              <w:t>Giannitti</w:t>
            </w:r>
            <w:proofErr w:type="spellEnd"/>
            <w:r w:rsidRPr="00053636">
              <w:rPr>
                <w:rFonts w:ascii="Times New Roman" w:eastAsia="Times New Roman" w:hAnsi="Times New Roman" w:cs="Times New Roman"/>
                <w:rPrChange w:id="1952" w:author="Marta Nieto" w:date="2022-04-07T21:26:00Z">
                  <w:rPr>
                    <w:rFonts w:eastAsia="Times New Roman"/>
                  </w:rPr>
                </w:rPrChange>
              </w:rPr>
              <w:t xml:space="preserve">, F., Crossley, B., &amp; </w:t>
            </w:r>
            <w:proofErr w:type="spellStart"/>
            <w:r w:rsidRPr="00053636">
              <w:rPr>
                <w:rFonts w:ascii="Times New Roman" w:eastAsia="Times New Roman" w:hAnsi="Times New Roman" w:cs="Times New Roman"/>
                <w:rPrChange w:id="1953" w:author="Marta Nieto" w:date="2022-04-07T21:26:00Z">
                  <w:rPr>
                    <w:rFonts w:eastAsia="Times New Roman"/>
                  </w:rPr>
                </w:rPrChange>
              </w:rPr>
              <w:t>Wünschmann</w:t>
            </w:r>
            <w:proofErr w:type="spellEnd"/>
            <w:r w:rsidRPr="00053636">
              <w:rPr>
                <w:rFonts w:ascii="Times New Roman" w:eastAsia="Times New Roman" w:hAnsi="Times New Roman" w:cs="Times New Roman"/>
                <w:rPrChange w:id="1954" w:author="Marta Nieto" w:date="2022-04-07T21:26:00Z">
                  <w:rPr>
                    <w:rFonts w:eastAsia="Times New Roman"/>
                  </w:rPr>
                </w:rPrChange>
              </w:rPr>
              <w:t xml:space="preserve">, A. (2020). Alimentary necrobacillosis in alpacas. </w:t>
            </w:r>
            <w:r w:rsidRPr="00053636">
              <w:rPr>
                <w:rFonts w:ascii="Times New Roman" w:eastAsia="Times New Roman" w:hAnsi="Times New Roman" w:cs="Times New Roman"/>
                <w:i/>
                <w:iCs/>
                <w:rPrChange w:id="1955" w:author="Marta Nieto" w:date="2022-04-07T21:26:00Z">
                  <w:rPr>
                    <w:rFonts w:eastAsia="Times New Roman"/>
                    <w:i/>
                    <w:iCs/>
                  </w:rPr>
                </w:rPrChange>
              </w:rPr>
              <w:t>Journal of Veterinary Diagnostic Investigation</w:t>
            </w:r>
            <w:r w:rsidRPr="00053636">
              <w:rPr>
                <w:rFonts w:ascii="Times New Roman" w:eastAsia="Times New Roman" w:hAnsi="Times New Roman" w:cs="Times New Roman"/>
                <w:rPrChange w:id="1956" w:author="Marta Nieto" w:date="2022-04-07T21:26:00Z">
                  <w:rPr>
                    <w:rFonts w:eastAsia="Times New Roman"/>
                  </w:rPr>
                </w:rPrChange>
              </w:rPr>
              <w:t xml:space="preserve">, </w:t>
            </w:r>
            <w:r w:rsidRPr="00053636">
              <w:rPr>
                <w:rFonts w:ascii="Times New Roman" w:eastAsia="Times New Roman" w:hAnsi="Times New Roman" w:cs="Times New Roman"/>
                <w:i/>
                <w:iCs/>
                <w:rPrChange w:id="1957" w:author="Marta Nieto" w:date="2022-04-07T21:26:00Z">
                  <w:rPr>
                    <w:rFonts w:eastAsia="Times New Roman"/>
                    <w:i/>
                    <w:iCs/>
                  </w:rPr>
                </w:rPrChange>
              </w:rPr>
              <w:t>32</w:t>
            </w:r>
            <w:r w:rsidRPr="00053636">
              <w:rPr>
                <w:rFonts w:ascii="Times New Roman" w:eastAsia="Times New Roman" w:hAnsi="Times New Roman" w:cs="Times New Roman"/>
                <w:rPrChange w:id="1958" w:author="Marta Nieto" w:date="2022-04-07T21:26:00Z">
                  <w:rPr>
                    <w:rFonts w:eastAsia="Times New Roman"/>
                  </w:rPr>
                </w:rPrChange>
              </w:rPr>
              <w:t xml:space="preserve">(2), 339–343. </w:t>
            </w:r>
          </w:ins>
        </w:p>
        <w:p w14:paraId="7F1FBC12" w14:textId="77777777" w:rsidR="00053636" w:rsidRPr="00053636" w:rsidRDefault="00053636">
          <w:pPr>
            <w:autoSpaceDE w:val="0"/>
            <w:autoSpaceDN w:val="0"/>
            <w:ind w:hanging="480"/>
            <w:divId w:val="1246721611"/>
            <w:rPr>
              <w:ins w:id="1959" w:author="Marta Nieto" w:date="2022-04-07T21:25:00Z"/>
              <w:rFonts w:ascii="Times New Roman" w:eastAsia="Times New Roman" w:hAnsi="Times New Roman" w:cs="Times New Roman"/>
              <w:rPrChange w:id="1960" w:author="Marta Nieto" w:date="2022-04-07T21:26:00Z">
                <w:rPr>
                  <w:ins w:id="1961" w:author="Marta Nieto" w:date="2022-04-07T21:25:00Z"/>
                  <w:rFonts w:eastAsia="Times New Roman"/>
                </w:rPr>
              </w:rPrChange>
            </w:rPr>
          </w:pPr>
          <w:ins w:id="1962" w:author="Marta Nieto" w:date="2022-04-07T21:25:00Z">
            <w:r w:rsidRPr="00053636">
              <w:rPr>
                <w:rFonts w:ascii="Times New Roman" w:eastAsia="Times New Roman" w:hAnsi="Times New Roman" w:cs="Times New Roman"/>
                <w:rPrChange w:id="1963" w:author="Marta Nieto" w:date="2022-04-07T21:26:00Z">
                  <w:rPr>
                    <w:rFonts w:eastAsia="Times New Roman"/>
                  </w:rPr>
                </w:rPrChange>
              </w:rPr>
              <w:t xml:space="preserve">Clarke, M. C., Taylor, R. J., Hall, G. A., &amp; Jones, P. W. (1978). The occurrence in mice of facial and mandibular abscesses associated with Staphylococcus aureus. In </w:t>
            </w:r>
            <w:r w:rsidRPr="00053636">
              <w:rPr>
                <w:rFonts w:ascii="Times New Roman" w:eastAsia="Times New Roman" w:hAnsi="Times New Roman" w:cs="Times New Roman"/>
                <w:i/>
                <w:iCs/>
                <w:rPrChange w:id="1964" w:author="Marta Nieto" w:date="2022-04-07T21:26:00Z">
                  <w:rPr>
                    <w:rFonts w:eastAsia="Times New Roman"/>
                    <w:i/>
                    <w:iCs/>
                  </w:rPr>
                </w:rPrChange>
              </w:rPr>
              <w:t>Laboratory Animals</w:t>
            </w:r>
            <w:r w:rsidRPr="00053636">
              <w:rPr>
                <w:rFonts w:ascii="Times New Roman" w:eastAsia="Times New Roman" w:hAnsi="Times New Roman" w:cs="Times New Roman"/>
                <w:rPrChange w:id="1965" w:author="Marta Nieto" w:date="2022-04-07T21:26:00Z">
                  <w:rPr>
                    <w:rFonts w:eastAsia="Times New Roman"/>
                  </w:rPr>
                </w:rPrChange>
              </w:rPr>
              <w:t xml:space="preserve"> (Vol. 12).</w:t>
            </w:r>
          </w:ins>
        </w:p>
        <w:p w14:paraId="7F7EFCCA" w14:textId="599A5057" w:rsidR="00053636" w:rsidRPr="00053636" w:rsidRDefault="00053636">
          <w:pPr>
            <w:autoSpaceDE w:val="0"/>
            <w:autoSpaceDN w:val="0"/>
            <w:ind w:hanging="480"/>
            <w:divId w:val="1289317300"/>
            <w:rPr>
              <w:ins w:id="1966" w:author="Marta Nieto" w:date="2022-04-07T21:25:00Z"/>
              <w:rFonts w:ascii="Times New Roman" w:eastAsia="Times New Roman" w:hAnsi="Times New Roman" w:cs="Times New Roman"/>
              <w:rPrChange w:id="1967" w:author="Marta Nieto" w:date="2022-04-07T21:26:00Z">
                <w:rPr>
                  <w:ins w:id="1968" w:author="Marta Nieto" w:date="2022-04-07T21:25:00Z"/>
                  <w:rFonts w:eastAsia="Times New Roman"/>
                </w:rPr>
              </w:rPrChange>
            </w:rPr>
          </w:pPr>
          <w:proofErr w:type="spellStart"/>
          <w:ins w:id="1969" w:author="Marta Nieto" w:date="2022-04-07T21:25:00Z">
            <w:r w:rsidRPr="00053636">
              <w:rPr>
                <w:rFonts w:ascii="Times New Roman" w:eastAsia="Times New Roman" w:hAnsi="Times New Roman" w:cs="Times New Roman"/>
                <w:rPrChange w:id="1970" w:author="Marta Nieto" w:date="2022-04-07T21:26:00Z">
                  <w:rPr>
                    <w:rFonts w:eastAsia="Times New Roman"/>
                  </w:rPr>
                </w:rPrChange>
              </w:rPr>
              <w:t>Elitok</w:t>
            </w:r>
            <w:proofErr w:type="spellEnd"/>
            <w:r w:rsidRPr="00053636">
              <w:rPr>
                <w:rFonts w:ascii="Times New Roman" w:eastAsia="Times New Roman" w:hAnsi="Times New Roman" w:cs="Times New Roman"/>
                <w:rPrChange w:id="1971" w:author="Marta Nieto" w:date="2022-04-07T21:26:00Z">
                  <w:rPr>
                    <w:rFonts w:eastAsia="Times New Roman"/>
                  </w:rPr>
                </w:rPrChange>
              </w:rPr>
              <w:t xml:space="preserve">, B., &amp; </w:t>
            </w:r>
            <w:proofErr w:type="spellStart"/>
            <w:r w:rsidRPr="00053636">
              <w:rPr>
                <w:rFonts w:ascii="Times New Roman" w:eastAsia="Times New Roman" w:hAnsi="Times New Roman" w:cs="Times New Roman"/>
                <w:rPrChange w:id="1972" w:author="Marta Nieto" w:date="2022-04-07T21:26:00Z">
                  <w:rPr>
                    <w:rFonts w:eastAsia="Times New Roman"/>
                  </w:rPr>
                </w:rPrChange>
              </w:rPr>
              <w:t>Cagdas</w:t>
            </w:r>
            <w:proofErr w:type="spellEnd"/>
            <w:r w:rsidRPr="00053636">
              <w:rPr>
                <w:rFonts w:ascii="Times New Roman" w:eastAsia="Times New Roman" w:hAnsi="Times New Roman" w:cs="Times New Roman"/>
                <w:rPrChange w:id="1973" w:author="Marta Nieto" w:date="2022-04-07T21:26:00Z">
                  <w:rPr>
                    <w:rFonts w:eastAsia="Times New Roman"/>
                  </w:rPr>
                </w:rPrChange>
              </w:rPr>
              <w:t xml:space="preserve"> </w:t>
            </w:r>
            <w:proofErr w:type="spellStart"/>
            <w:r w:rsidRPr="00053636">
              <w:rPr>
                <w:rFonts w:ascii="Times New Roman" w:eastAsia="Times New Roman" w:hAnsi="Times New Roman" w:cs="Times New Roman"/>
                <w:rPrChange w:id="1974" w:author="Marta Nieto" w:date="2022-04-07T21:26:00Z">
                  <w:rPr>
                    <w:rFonts w:eastAsia="Times New Roman"/>
                  </w:rPr>
                </w:rPrChange>
              </w:rPr>
              <w:t>Cirak</w:t>
            </w:r>
            <w:proofErr w:type="spellEnd"/>
            <w:r w:rsidRPr="00053636">
              <w:rPr>
                <w:rFonts w:ascii="Times New Roman" w:eastAsia="Times New Roman" w:hAnsi="Times New Roman" w:cs="Times New Roman"/>
                <w:rPrChange w:id="1975" w:author="Marta Nieto" w:date="2022-04-07T21:26:00Z">
                  <w:rPr>
                    <w:rFonts w:eastAsia="Times New Roman"/>
                  </w:rPr>
                </w:rPrChange>
              </w:rPr>
              <w:t xml:space="preserve">, A. (n.d.). </w:t>
            </w:r>
            <w:r w:rsidRPr="00053636">
              <w:rPr>
                <w:rFonts w:ascii="Times New Roman" w:eastAsia="Times New Roman" w:hAnsi="Times New Roman" w:cs="Times New Roman"/>
                <w:i/>
                <w:iCs/>
                <w:rPrChange w:id="1976" w:author="Marta Nieto" w:date="2022-04-07T21:26:00Z">
                  <w:rPr>
                    <w:rFonts w:eastAsia="Times New Roman"/>
                    <w:i/>
                    <w:iCs/>
                  </w:rPr>
                </w:rPrChange>
              </w:rPr>
              <w:t xml:space="preserve">Clinical, </w:t>
            </w:r>
            <w:proofErr w:type="spellStart"/>
            <w:r w:rsidRPr="00053636">
              <w:rPr>
                <w:rFonts w:ascii="Times New Roman" w:eastAsia="Times New Roman" w:hAnsi="Times New Roman" w:cs="Times New Roman"/>
                <w:i/>
                <w:iCs/>
                <w:rPrChange w:id="1977" w:author="Marta Nieto" w:date="2022-04-07T21:26:00Z">
                  <w:rPr>
                    <w:rFonts w:eastAsia="Times New Roman"/>
                    <w:i/>
                    <w:iCs/>
                  </w:rPr>
                </w:rPrChange>
              </w:rPr>
              <w:t>Hematological</w:t>
            </w:r>
            <w:proofErr w:type="spellEnd"/>
            <w:r w:rsidRPr="00053636">
              <w:rPr>
                <w:rFonts w:ascii="Times New Roman" w:eastAsia="Times New Roman" w:hAnsi="Times New Roman" w:cs="Times New Roman"/>
                <w:i/>
                <w:iCs/>
                <w:rPrChange w:id="1978" w:author="Marta Nieto" w:date="2022-04-07T21:26:00Z">
                  <w:rPr>
                    <w:rFonts w:eastAsia="Times New Roman"/>
                    <w:i/>
                    <w:iCs/>
                  </w:rPr>
                </w:rPrChange>
              </w:rPr>
              <w:t xml:space="preserve"> and Blood Biochemical Features of Camels</w:t>
            </w:r>
            <w:r w:rsidRPr="00053636">
              <w:rPr>
                <w:rFonts w:ascii="Times New Roman" w:eastAsia="Times New Roman" w:hAnsi="Times New Roman" w:cs="Times New Roman"/>
                <w:rPrChange w:id="1979" w:author="Marta Nieto" w:date="2022-04-07T21:26:00Z">
                  <w:rPr>
                    <w:rFonts w:eastAsia="Times New Roman"/>
                  </w:rPr>
                </w:rPrChange>
              </w:rPr>
              <w:t xml:space="preserve">. </w:t>
            </w:r>
          </w:ins>
        </w:p>
        <w:p w14:paraId="45B4D422" w14:textId="0E4B8322" w:rsidR="00053636" w:rsidRPr="00053636" w:rsidRDefault="00053636">
          <w:pPr>
            <w:autoSpaceDE w:val="0"/>
            <w:autoSpaceDN w:val="0"/>
            <w:ind w:hanging="480"/>
            <w:divId w:val="1962952825"/>
            <w:rPr>
              <w:ins w:id="1980" w:author="Marta Nieto" w:date="2022-04-07T21:25:00Z"/>
              <w:rFonts w:ascii="Times New Roman" w:eastAsia="Times New Roman" w:hAnsi="Times New Roman" w:cs="Times New Roman"/>
              <w:rPrChange w:id="1981" w:author="Marta Nieto" w:date="2022-04-07T21:26:00Z">
                <w:rPr>
                  <w:ins w:id="1982" w:author="Marta Nieto" w:date="2022-04-07T21:25:00Z"/>
                  <w:rFonts w:eastAsia="Times New Roman"/>
                </w:rPr>
              </w:rPrChange>
            </w:rPr>
          </w:pPr>
          <w:ins w:id="1983" w:author="Marta Nieto" w:date="2022-04-07T21:25:00Z">
            <w:r w:rsidRPr="00053636">
              <w:rPr>
                <w:rFonts w:ascii="Times New Roman" w:eastAsia="Times New Roman" w:hAnsi="Times New Roman" w:cs="Times New Roman"/>
                <w:rPrChange w:id="1984" w:author="Marta Nieto" w:date="2022-04-07T21:26:00Z">
                  <w:rPr>
                    <w:rFonts w:eastAsia="Times New Roman"/>
                  </w:rPr>
                </w:rPrChange>
              </w:rPr>
              <w:t xml:space="preserve">Kreuder, A. J., Coetzee, J. F., Wulf, L. W., </w:t>
            </w:r>
            <w:proofErr w:type="spellStart"/>
            <w:r w:rsidRPr="00053636">
              <w:rPr>
                <w:rFonts w:ascii="Times New Roman" w:eastAsia="Times New Roman" w:hAnsi="Times New Roman" w:cs="Times New Roman"/>
                <w:rPrChange w:id="1985" w:author="Marta Nieto" w:date="2022-04-07T21:26:00Z">
                  <w:rPr>
                    <w:rFonts w:eastAsia="Times New Roman"/>
                  </w:rPr>
                </w:rPrChange>
              </w:rPr>
              <w:t>Schleining</w:t>
            </w:r>
            <w:proofErr w:type="spellEnd"/>
            <w:r w:rsidRPr="00053636">
              <w:rPr>
                <w:rFonts w:ascii="Times New Roman" w:eastAsia="Times New Roman" w:hAnsi="Times New Roman" w:cs="Times New Roman"/>
                <w:rPrChange w:id="1986" w:author="Marta Nieto" w:date="2022-04-07T21:26:00Z">
                  <w:rPr>
                    <w:rFonts w:eastAsia="Times New Roman"/>
                  </w:rPr>
                </w:rPrChange>
              </w:rPr>
              <w:t xml:space="preserve">, J. A., </w:t>
            </w:r>
            <w:proofErr w:type="spellStart"/>
            <w:r w:rsidRPr="00053636">
              <w:rPr>
                <w:rFonts w:ascii="Times New Roman" w:eastAsia="Times New Roman" w:hAnsi="Times New Roman" w:cs="Times New Roman"/>
                <w:rPrChange w:id="1987" w:author="Marta Nieto" w:date="2022-04-07T21:26:00Z">
                  <w:rPr>
                    <w:rFonts w:eastAsia="Times New Roman"/>
                  </w:rPr>
                </w:rPrChange>
              </w:rPr>
              <w:t>KuKanich</w:t>
            </w:r>
            <w:proofErr w:type="spellEnd"/>
            <w:r w:rsidRPr="00053636">
              <w:rPr>
                <w:rFonts w:ascii="Times New Roman" w:eastAsia="Times New Roman" w:hAnsi="Times New Roman" w:cs="Times New Roman"/>
                <w:rPrChange w:id="1988" w:author="Marta Nieto" w:date="2022-04-07T21:26:00Z">
                  <w:rPr>
                    <w:rFonts w:eastAsia="Times New Roman"/>
                  </w:rPr>
                </w:rPrChange>
              </w:rPr>
              <w:t xml:space="preserve">, B., Layman, L. L., &amp; Plummer, P. J. (2012). Bioavailability and pharmacokinetics of oral meloxicam in llamas. </w:t>
            </w:r>
            <w:r w:rsidRPr="00053636">
              <w:rPr>
                <w:rFonts w:ascii="Times New Roman" w:eastAsia="Times New Roman" w:hAnsi="Times New Roman" w:cs="Times New Roman"/>
                <w:i/>
                <w:iCs/>
                <w:rPrChange w:id="1989" w:author="Marta Nieto" w:date="2022-04-07T21:26:00Z">
                  <w:rPr>
                    <w:rFonts w:eastAsia="Times New Roman"/>
                    <w:i/>
                    <w:iCs/>
                  </w:rPr>
                </w:rPrChange>
              </w:rPr>
              <w:t>BMC Veterinary Research</w:t>
            </w:r>
            <w:r w:rsidRPr="00053636">
              <w:rPr>
                <w:rFonts w:ascii="Times New Roman" w:eastAsia="Times New Roman" w:hAnsi="Times New Roman" w:cs="Times New Roman"/>
                <w:rPrChange w:id="1990" w:author="Marta Nieto" w:date="2022-04-07T21:26:00Z">
                  <w:rPr>
                    <w:rFonts w:eastAsia="Times New Roman"/>
                  </w:rPr>
                </w:rPrChange>
              </w:rPr>
              <w:t xml:space="preserve">, </w:t>
            </w:r>
            <w:r w:rsidRPr="00053636">
              <w:rPr>
                <w:rFonts w:ascii="Times New Roman" w:eastAsia="Times New Roman" w:hAnsi="Times New Roman" w:cs="Times New Roman"/>
                <w:i/>
                <w:iCs/>
                <w:rPrChange w:id="1991" w:author="Marta Nieto" w:date="2022-04-07T21:26:00Z">
                  <w:rPr>
                    <w:rFonts w:eastAsia="Times New Roman"/>
                    <w:i/>
                    <w:iCs/>
                  </w:rPr>
                </w:rPrChange>
              </w:rPr>
              <w:t>8</w:t>
            </w:r>
            <w:r w:rsidRPr="00053636">
              <w:rPr>
                <w:rFonts w:ascii="Times New Roman" w:eastAsia="Times New Roman" w:hAnsi="Times New Roman" w:cs="Times New Roman"/>
                <w:rPrChange w:id="1992" w:author="Marta Nieto" w:date="2022-04-07T21:26:00Z">
                  <w:rPr>
                    <w:rFonts w:eastAsia="Times New Roman"/>
                  </w:rPr>
                </w:rPrChange>
              </w:rPr>
              <w:t xml:space="preserve">. </w:t>
            </w:r>
          </w:ins>
        </w:p>
        <w:p w14:paraId="453AF4D8" w14:textId="2988B84E" w:rsidR="00053636" w:rsidRPr="00053636" w:rsidRDefault="00053636">
          <w:pPr>
            <w:autoSpaceDE w:val="0"/>
            <w:autoSpaceDN w:val="0"/>
            <w:ind w:hanging="480"/>
            <w:divId w:val="1576933180"/>
            <w:rPr>
              <w:ins w:id="1993" w:author="Marta Nieto" w:date="2022-04-07T21:25:00Z"/>
              <w:rFonts w:ascii="Times New Roman" w:eastAsia="Times New Roman" w:hAnsi="Times New Roman" w:cs="Times New Roman"/>
              <w:rPrChange w:id="1994" w:author="Marta Nieto" w:date="2022-04-07T21:26:00Z">
                <w:rPr>
                  <w:ins w:id="1995" w:author="Marta Nieto" w:date="2022-04-07T21:25:00Z"/>
                  <w:rFonts w:eastAsia="Times New Roman"/>
                </w:rPr>
              </w:rPrChange>
            </w:rPr>
          </w:pPr>
          <w:ins w:id="1996" w:author="Marta Nieto" w:date="2022-04-07T21:25:00Z">
            <w:r w:rsidRPr="00053636">
              <w:rPr>
                <w:rFonts w:ascii="Times New Roman" w:eastAsia="Times New Roman" w:hAnsi="Times New Roman" w:cs="Times New Roman"/>
                <w:lang w:val="es-ES"/>
                <w:rPrChange w:id="1997" w:author="Marta Nieto" w:date="2022-04-07T21:26:00Z">
                  <w:rPr>
                    <w:rFonts w:eastAsia="Times New Roman"/>
                  </w:rPr>
                </w:rPrChange>
              </w:rPr>
              <w:t xml:space="preserve">Kumar, A., Anderson, D., </w:t>
            </w:r>
            <w:proofErr w:type="spellStart"/>
            <w:r w:rsidRPr="00053636">
              <w:rPr>
                <w:rFonts w:ascii="Times New Roman" w:eastAsia="Times New Roman" w:hAnsi="Times New Roman" w:cs="Times New Roman"/>
                <w:lang w:val="es-ES"/>
                <w:rPrChange w:id="1998" w:author="Marta Nieto" w:date="2022-04-07T21:26:00Z">
                  <w:rPr>
                    <w:rFonts w:eastAsia="Times New Roman"/>
                  </w:rPr>
                </w:rPrChange>
              </w:rPr>
              <w:t>Amachawadi</w:t>
            </w:r>
            <w:proofErr w:type="spellEnd"/>
            <w:r w:rsidRPr="00053636">
              <w:rPr>
                <w:rFonts w:ascii="Times New Roman" w:eastAsia="Times New Roman" w:hAnsi="Times New Roman" w:cs="Times New Roman"/>
                <w:lang w:val="es-ES"/>
                <w:rPrChange w:id="1999" w:author="Marta Nieto" w:date="2022-04-07T21:26:00Z">
                  <w:rPr>
                    <w:rFonts w:eastAsia="Times New Roman"/>
                  </w:rPr>
                </w:rPrChange>
              </w:rPr>
              <w:t xml:space="preserve">, R. G., </w:t>
            </w:r>
            <w:proofErr w:type="spellStart"/>
            <w:r w:rsidRPr="00053636">
              <w:rPr>
                <w:rFonts w:ascii="Times New Roman" w:eastAsia="Times New Roman" w:hAnsi="Times New Roman" w:cs="Times New Roman"/>
                <w:lang w:val="es-ES"/>
                <w:rPrChange w:id="2000" w:author="Marta Nieto" w:date="2022-04-07T21:26:00Z">
                  <w:rPr>
                    <w:rFonts w:eastAsia="Times New Roman"/>
                  </w:rPr>
                </w:rPrChange>
              </w:rPr>
              <w:t>Nagaraja</w:t>
            </w:r>
            <w:proofErr w:type="spellEnd"/>
            <w:r w:rsidRPr="00053636">
              <w:rPr>
                <w:rFonts w:ascii="Times New Roman" w:eastAsia="Times New Roman" w:hAnsi="Times New Roman" w:cs="Times New Roman"/>
                <w:lang w:val="es-ES"/>
                <w:rPrChange w:id="2001" w:author="Marta Nieto" w:date="2022-04-07T21:26:00Z">
                  <w:rPr>
                    <w:rFonts w:eastAsia="Times New Roman"/>
                  </w:rPr>
                </w:rPrChange>
              </w:rPr>
              <w:t xml:space="preserve">, T. G., &amp; </w:t>
            </w:r>
            <w:proofErr w:type="spellStart"/>
            <w:r w:rsidRPr="00053636">
              <w:rPr>
                <w:rFonts w:ascii="Times New Roman" w:eastAsia="Times New Roman" w:hAnsi="Times New Roman" w:cs="Times New Roman"/>
                <w:lang w:val="es-ES"/>
                <w:rPrChange w:id="2002" w:author="Marta Nieto" w:date="2022-04-07T21:26:00Z">
                  <w:rPr>
                    <w:rFonts w:eastAsia="Times New Roman"/>
                  </w:rPr>
                </w:rPrChange>
              </w:rPr>
              <w:t>Narayanan</w:t>
            </w:r>
            <w:proofErr w:type="spellEnd"/>
            <w:r w:rsidRPr="00053636">
              <w:rPr>
                <w:rFonts w:ascii="Times New Roman" w:eastAsia="Times New Roman" w:hAnsi="Times New Roman" w:cs="Times New Roman"/>
                <w:lang w:val="es-ES"/>
                <w:rPrChange w:id="2003" w:author="Marta Nieto" w:date="2022-04-07T21:26:00Z">
                  <w:rPr>
                    <w:rFonts w:eastAsia="Times New Roman"/>
                  </w:rPr>
                </w:rPrChange>
              </w:rPr>
              <w:t xml:space="preserve">, S. K. (2013). </w:t>
            </w:r>
            <w:r w:rsidRPr="00053636">
              <w:rPr>
                <w:rFonts w:ascii="Times New Roman" w:eastAsia="Times New Roman" w:hAnsi="Times New Roman" w:cs="Times New Roman"/>
                <w:rPrChange w:id="2004" w:author="Marta Nieto" w:date="2022-04-07T21:26:00Z">
                  <w:rPr>
                    <w:rFonts w:eastAsia="Times New Roman"/>
                  </w:rPr>
                </w:rPrChange>
              </w:rPr>
              <w:t xml:space="preserve">Characterization of Fusobacterium necrophorum isolated from llama and alpaca. </w:t>
            </w:r>
            <w:r w:rsidRPr="00053636">
              <w:rPr>
                <w:rFonts w:ascii="Times New Roman" w:eastAsia="Times New Roman" w:hAnsi="Times New Roman" w:cs="Times New Roman"/>
                <w:i/>
                <w:iCs/>
                <w:rPrChange w:id="2005" w:author="Marta Nieto" w:date="2022-04-07T21:26:00Z">
                  <w:rPr>
                    <w:rFonts w:eastAsia="Times New Roman"/>
                    <w:i/>
                    <w:iCs/>
                  </w:rPr>
                </w:rPrChange>
              </w:rPr>
              <w:t>Journal of Veterinary Diagnostic Investigation</w:t>
            </w:r>
            <w:r w:rsidRPr="00053636">
              <w:rPr>
                <w:rFonts w:ascii="Times New Roman" w:eastAsia="Times New Roman" w:hAnsi="Times New Roman" w:cs="Times New Roman"/>
                <w:rPrChange w:id="2006" w:author="Marta Nieto" w:date="2022-04-07T21:26:00Z">
                  <w:rPr>
                    <w:rFonts w:eastAsia="Times New Roman"/>
                  </w:rPr>
                </w:rPrChange>
              </w:rPr>
              <w:t xml:space="preserve">, </w:t>
            </w:r>
            <w:r w:rsidRPr="00053636">
              <w:rPr>
                <w:rFonts w:ascii="Times New Roman" w:eastAsia="Times New Roman" w:hAnsi="Times New Roman" w:cs="Times New Roman"/>
                <w:i/>
                <w:iCs/>
                <w:rPrChange w:id="2007" w:author="Marta Nieto" w:date="2022-04-07T21:26:00Z">
                  <w:rPr>
                    <w:rFonts w:eastAsia="Times New Roman"/>
                    <w:i/>
                    <w:iCs/>
                  </w:rPr>
                </w:rPrChange>
              </w:rPr>
              <w:t>25</w:t>
            </w:r>
            <w:r w:rsidRPr="00053636">
              <w:rPr>
                <w:rFonts w:ascii="Times New Roman" w:eastAsia="Times New Roman" w:hAnsi="Times New Roman" w:cs="Times New Roman"/>
                <w:rPrChange w:id="2008" w:author="Marta Nieto" w:date="2022-04-07T21:26:00Z">
                  <w:rPr>
                    <w:rFonts w:eastAsia="Times New Roman"/>
                  </w:rPr>
                </w:rPrChange>
              </w:rPr>
              <w:t xml:space="preserve">(4), 502–507. </w:t>
            </w:r>
          </w:ins>
        </w:p>
        <w:p w14:paraId="01CFC9CE" w14:textId="1A874ADC" w:rsidR="00053636" w:rsidRPr="00053636" w:rsidRDefault="00053636">
          <w:pPr>
            <w:autoSpaceDE w:val="0"/>
            <w:autoSpaceDN w:val="0"/>
            <w:ind w:hanging="480"/>
            <w:divId w:val="1576627741"/>
            <w:rPr>
              <w:ins w:id="2009" w:author="Marta Nieto" w:date="2022-04-07T21:25:00Z"/>
              <w:rFonts w:ascii="Times New Roman" w:eastAsia="Times New Roman" w:hAnsi="Times New Roman" w:cs="Times New Roman"/>
              <w:rPrChange w:id="2010" w:author="Marta Nieto" w:date="2022-04-07T21:26:00Z">
                <w:rPr>
                  <w:ins w:id="2011" w:author="Marta Nieto" w:date="2022-04-07T21:25:00Z"/>
                  <w:rFonts w:eastAsia="Times New Roman"/>
                </w:rPr>
              </w:rPrChange>
            </w:rPr>
          </w:pPr>
          <w:ins w:id="2012" w:author="Marta Nieto" w:date="2022-04-07T21:25:00Z">
            <w:r w:rsidRPr="00053636">
              <w:rPr>
                <w:rFonts w:ascii="Times New Roman" w:eastAsia="Times New Roman" w:hAnsi="Times New Roman" w:cs="Times New Roman"/>
                <w:rPrChange w:id="2013" w:author="Marta Nieto" w:date="2022-04-07T21:26:00Z">
                  <w:rPr>
                    <w:rFonts w:eastAsia="Times New Roman"/>
                  </w:rPr>
                </w:rPrChange>
              </w:rPr>
              <w:t xml:space="preserve">Lee, W. </w:t>
            </w:r>
            <w:proofErr w:type="spellStart"/>
            <w:r w:rsidRPr="00053636">
              <w:rPr>
                <w:rFonts w:ascii="Times New Roman" w:eastAsia="Times New Roman" w:hAnsi="Times New Roman" w:cs="Times New Roman"/>
                <w:rPrChange w:id="2014" w:author="Marta Nieto" w:date="2022-04-07T21:26:00Z">
                  <w:rPr>
                    <w:rFonts w:eastAsia="Times New Roman"/>
                  </w:rPr>
                </w:rPrChange>
              </w:rPr>
              <w:t>sen</w:t>
            </w:r>
            <w:proofErr w:type="spellEnd"/>
            <w:r w:rsidRPr="00053636">
              <w:rPr>
                <w:rFonts w:ascii="Times New Roman" w:eastAsia="Times New Roman" w:hAnsi="Times New Roman" w:cs="Times New Roman"/>
                <w:rPrChange w:id="2015" w:author="Marta Nieto" w:date="2022-04-07T21:26:00Z">
                  <w:rPr>
                    <w:rFonts w:eastAsia="Times New Roman"/>
                  </w:rPr>
                </w:rPrChange>
              </w:rPr>
              <w:t xml:space="preserve">, Jean, S. S., Chen, F. L., Hsieh, S. M., &amp; Hsueh, P. R. (2020). </w:t>
            </w:r>
            <w:proofErr w:type="spellStart"/>
            <w:r w:rsidRPr="00053636">
              <w:rPr>
                <w:rFonts w:ascii="Times New Roman" w:eastAsia="Times New Roman" w:hAnsi="Times New Roman" w:cs="Times New Roman"/>
                <w:rPrChange w:id="2016" w:author="Marta Nieto" w:date="2022-04-07T21:26:00Z">
                  <w:rPr>
                    <w:rFonts w:eastAsia="Times New Roman"/>
                  </w:rPr>
                </w:rPrChange>
              </w:rPr>
              <w:t>Lemierre’s</w:t>
            </w:r>
            <w:proofErr w:type="spellEnd"/>
            <w:r w:rsidRPr="00053636">
              <w:rPr>
                <w:rFonts w:ascii="Times New Roman" w:eastAsia="Times New Roman" w:hAnsi="Times New Roman" w:cs="Times New Roman"/>
                <w:rPrChange w:id="2017" w:author="Marta Nieto" w:date="2022-04-07T21:26:00Z">
                  <w:rPr>
                    <w:rFonts w:eastAsia="Times New Roman"/>
                  </w:rPr>
                </w:rPrChange>
              </w:rPr>
              <w:t xml:space="preserve"> syndrome: A forgotten and re-emerging infection. In </w:t>
            </w:r>
            <w:r w:rsidRPr="00053636">
              <w:rPr>
                <w:rFonts w:ascii="Times New Roman" w:eastAsia="Times New Roman" w:hAnsi="Times New Roman" w:cs="Times New Roman"/>
                <w:i/>
                <w:iCs/>
                <w:rPrChange w:id="2018" w:author="Marta Nieto" w:date="2022-04-07T21:26:00Z">
                  <w:rPr>
                    <w:rFonts w:eastAsia="Times New Roman"/>
                    <w:i/>
                    <w:iCs/>
                  </w:rPr>
                </w:rPrChange>
              </w:rPr>
              <w:t>Journal of Microbiology, Immunology and Infection</w:t>
            </w:r>
            <w:r w:rsidRPr="00053636">
              <w:rPr>
                <w:rFonts w:ascii="Times New Roman" w:eastAsia="Times New Roman" w:hAnsi="Times New Roman" w:cs="Times New Roman"/>
                <w:rPrChange w:id="2019" w:author="Marta Nieto" w:date="2022-04-07T21:26:00Z">
                  <w:rPr>
                    <w:rFonts w:eastAsia="Times New Roman"/>
                  </w:rPr>
                </w:rPrChange>
              </w:rPr>
              <w:t xml:space="preserve"> (Vol. 53, Issue 4, pp. 513–517). Elsevier Ltd. </w:t>
            </w:r>
          </w:ins>
        </w:p>
        <w:p w14:paraId="1B7D9451" w14:textId="594AC301" w:rsidR="00053636" w:rsidRPr="00053636" w:rsidRDefault="00053636">
          <w:pPr>
            <w:autoSpaceDE w:val="0"/>
            <w:autoSpaceDN w:val="0"/>
            <w:ind w:hanging="480"/>
            <w:divId w:val="167644705"/>
            <w:rPr>
              <w:ins w:id="2020" w:author="Marta Nieto" w:date="2022-04-07T21:25:00Z"/>
              <w:rFonts w:ascii="Times New Roman" w:eastAsia="Times New Roman" w:hAnsi="Times New Roman" w:cs="Times New Roman"/>
              <w:rPrChange w:id="2021" w:author="Marta Nieto" w:date="2022-04-07T21:26:00Z">
                <w:rPr>
                  <w:ins w:id="2022" w:author="Marta Nieto" w:date="2022-04-07T21:25:00Z"/>
                  <w:rFonts w:eastAsia="Times New Roman"/>
                </w:rPr>
              </w:rPrChange>
            </w:rPr>
          </w:pPr>
          <w:proofErr w:type="spellStart"/>
          <w:ins w:id="2023" w:author="Marta Nieto" w:date="2022-04-07T21:25:00Z">
            <w:r w:rsidRPr="00053636">
              <w:rPr>
                <w:rFonts w:ascii="Times New Roman" w:eastAsia="Times New Roman" w:hAnsi="Times New Roman" w:cs="Times New Roman"/>
                <w:rPrChange w:id="2024" w:author="Marta Nieto" w:date="2022-04-07T21:26:00Z">
                  <w:rPr>
                    <w:rFonts w:eastAsia="Times New Roman"/>
                  </w:rPr>
                </w:rPrChange>
              </w:rPr>
              <w:t>Münch</w:t>
            </w:r>
            <w:proofErr w:type="spellEnd"/>
            <w:r w:rsidRPr="00053636">
              <w:rPr>
                <w:rFonts w:ascii="Times New Roman" w:eastAsia="Times New Roman" w:hAnsi="Times New Roman" w:cs="Times New Roman"/>
                <w:rPrChange w:id="2025" w:author="Marta Nieto" w:date="2022-04-07T21:26:00Z">
                  <w:rPr>
                    <w:rFonts w:eastAsia="Times New Roman"/>
                  </w:rPr>
                </w:rPrChange>
              </w:rPr>
              <w:t xml:space="preserve">, B., </w:t>
            </w:r>
            <w:proofErr w:type="spellStart"/>
            <w:r w:rsidRPr="00053636">
              <w:rPr>
                <w:rFonts w:ascii="Times New Roman" w:eastAsia="Times New Roman" w:hAnsi="Times New Roman" w:cs="Times New Roman"/>
                <w:rPrChange w:id="2026" w:author="Marta Nieto" w:date="2022-04-07T21:26:00Z">
                  <w:rPr>
                    <w:rFonts w:eastAsia="Times New Roman"/>
                  </w:rPr>
                </w:rPrChange>
              </w:rPr>
              <w:t>Wochenschr</w:t>
            </w:r>
            <w:proofErr w:type="spellEnd"/>
            <w:r w:rsidRPr="00053636">
              <w:rPr>
                <w:rFonts w:ascii="Times New Roman" w:eastAsia="Times New Roman" w:hAnsi="Times New Roman" w:cs="Times New Roman"/>
                <w:rPrChange w:id="2027" w:author="Marta Nieto" w:date="2022-04-07T21:26:00Z">
                  <w:rPr>
                    <w:rFonts w:eastAsia="Times New Roman"/>
                  </w:rPr>
                </w:rPrChange>
              </w:rPr>
              <w:t xml:space="preserve">, T., Sting, R., </w:t>
            </w:r>
            <w:proofErr w:type="spellStart"/>
            <w:r w:rsidRPr="00053636">
              <w:rPr>
                <w:rFonts w:ascii="Times New Roman" w:eastAsia="Times New Roman" w:hAnsi="Times New Roman" w:cs="Times New Roman"/>
                <w:rPrChange w:id="2028" w:author="Marta Nieto" w:date="2022-04-07T21:26:00Z">
                  <w:rPr>
                    <w:rFonts w:eastAsia="Times New Roman"/>
                  </w:rPr>
                </w:rPrChange>
              </w:rPr>
              <w:t>Schwalm</w:t>
            </w:r>
            <w:proofErr w:type="spellEnd"/>
            <w:r w:rsidRPr="00053636">
              <w:rPr>
                <w:rFonts w:ascii="Times New Roman" w:eastAsia="Times New Roman" w:hAnsi="Times New Roman" w:cs="Times New Roman"/>
                <w:rPrChange w:id="2029" w:author="Marta Nieto" w:date="2022-04-07T21:26:00Z">
                  <w:rPr>
                    <w:rFonts w:eastAsia="Times New Roman"/>
                  </w:rPr>
                </w:rPrChange>
              </w:rPr>
              <w:t xml:space="preserve">, A. K., </w:t>
            </w:r>
            <w:proofErr w:type="spellStart"/>
            <w:r w:rsidRPr="00053636">
              <w:rPr>
                <w:rFonts w:ascii="Times New Roman" w:eastAsia="Times New Roman" w:hAnsi="Times New Roman" w:cs="Times New Roman"/>
                <w:rPrChange w:id="2030" w:author="Marta Nieto" w:date="2022-04-07T21:26:00Z">
                  <w:rPr>
                    <w:rFonts w:eastAsia="Times New Roman"/>
                  </w:rPr>
                </w:rPrChange>
              </w:rPr>
              <w:t>Contzen</w:t>
            </w:r>
            <w:proofErr w:type="spellEnd"/>
            <w:r w:rsidRPr="00053636">
              <w:rPr>
                <w:rFonts w:ascii="Times New Roman" w:eastAsia="Times New Roman" w:hAnsi="Times New Roman" w:cs="Times New Roman"/>
                <w:rPrChange w:id="2031" w:author="Marta Nieto" w:date="2022-04-07T21:26:00Z">
                  <w:rPr>
                    <w:rFonts w:eastAsia="Times New Roman"/>
                  </w:rPr>
                </w:rPrChange>
              </w:rPr>
              <w:t xml:space="preserve">, M., Roller, M., &amp; Rau, J. (2020). </w:t>
            </w:r>
            <w:r w:rsidRPr="00053636">
              <w:rPr>
                <w:rFonts w:ascii="Times New Roman" w:eastAsia="Times New Roman" w:hAnsi="Times New Roman" w:cs="Times New Roman"/>
                <w:i/>
                <w:iCs/>
                <w:rPrChange w:id="2032" w:author="Marta Nieto" w:date="2022-04-07T21:26:00Z">
                  <w:rPr>
                    <w:rFonts w:eastAsia="Times New Roman"/>
                    <w:i/>
                    <w:iCs/>
                  </w:rPr>
                </w:rPrChange>
              </w:rPr>
              <w:t>Open Access Actinomycetes associated with abscess for-</w:t>
            </w:r>
            <w:proofErr w:type="spellStart"/>
            <w:r w:rsidRPr="00053636">
              <w:rPr>
                <w:rFonts w:ascii="Times New Roman" w:eastAsia="Times New Roman" w:hAnsi="Times New Roman" w:cs="Times New Roman"/>
                <w:i/>
                <w:iCs/>
                <w:rPrChange w:id="2033" w:author="Marta Nieto" w:date="2022-04-07T21:26:00Z">
                  <w:rPr>
                    <w:rFonts w:eastAsia="Times New Roman"/>
                    <w:i/>
                    <w:iCs/>
                  </w:rPr>
                </w:rPrChange>
              </w:rPr>
              <w:t>mation</w:t>
            </w:r>
            <w:proofErr w:type="spellEnd"/>
            <w:r w:rsidRPr="00053636">
              <w:rPr>
                <w:rFonts w:ascii="Times New Roman" w:eastAsia="Times New Roman" w:hAnsi="Times New Roman" w:cs="Times New Roman"/>
                <w:i/>
                <w:iCs/>
                <w:rPrChange w:id="2034" w:author="Marta Nieto" w:date="2022-04-07T21:26:00Z">
                  <w:rPr>
                    <w:rFonts w:eastAsia="Times New Roman"/>
                    <w:i/>
                    <w:iCs/>
                  </w:rPr>
                </w:rPrChange>
              </w:rPr>
              <w:t xml:space="preserve"> in a goat, a llama and two alpacas</w:t>
            </w:r>
            <w:r w:rsidRPr="00053636">
              <w:rPr>
                <w:rFonts w:ascii="Times New Roman" w:eastAsia="Times New Roman" w:hAnsi="Times New Roman" w:cs="Times New Roman"/>
                <w:rPrChange w:id="2035" w:author="Marta Nieto" w:date="2022-04-07T21:26:00Z">
                  <w:rPr>
                    <w:rFonts w:eastAsia="Times New Roman"/>
                  </w:rPr>
                </w:rPrChange>
              </w:rPr>
              <w:t xml:space="preserve">. </w:t>
            </w:r>
          </w:ins>
        </w:p>
        <w:p w14:paraId="3BAFAEE9" w14:textId="5F22E583" w:rsidR="00053636" w:rsidRPr="00053636" w:rsidRDefault="00053636">
          <w:pPr>
            <w:autoSpaceDE w:val="0"/>
            <w:autoSpaceDN w:val="0"/>
            <w:ind w:hanging="480"/>
            <w:divId w:val="211429592"/>
            <w:rPr>
              <w:ins w:id="2036" w:author="Marta Nieto" w:date="2022-04-07T21:25:00Z"/>
              <w:rFonts w:ascii="Times New Roman" w:eastAsia="Times New Roman" w:hAnsi="Times New Roman" w:cs="Times New Roman"/>
              <w:rPrChange w:id="2037" w:author="Marta Nieto" w:date="2022-04-07T21:26:00Z">
                <w:rPr>
                  <w:ins w:id="2038" w:author="Marta Nieto" w:date="2022-04-07T21:25:00Z"/>
                  <w:rFonts w:eastAsia="Times New Roman"/>
                </w:rPr>
              </w:rPrChange>
            </w:rPr>
          </w:pPr>
          <w:ins w:id="2039" w:author="Marta Nieto" w:date="2022-04-07T21:25:00Z">
            <w:r w:rsidRPr="00053636">
              <w:rPr>
                <w:rFonts w:ascii="Times New Roman" w:eastAsia="Times New Roman" w:hAnsi="Times New Roman" w:cs="Times New Roman"/>
                <w:rPrChange w:id="2040" w:author="Marta Nieto" w:date="2022-04-07T21:26:00Z">
                  <w:rPr>
                    <w:rFonts w:eastAsia="Times New Roman"/>
                  </w:rPr>
                </w:rPrChange>
              </w:rPr>
              <w:t xml:space="preserve">Niehaus, A. (2009). Dental Disease in Llamas and Alpacas. In </w:t>
            </w:r>
            <w:r w:rsidRPr="00053636">
              <w:rPr>
                <w:rFonts w:ascii="Times New Roman" w:eastAsia="Times New Roman" w:hAnsi="Times New Roman" w:cs="Times New Roman"/>
                <w:i/>
                <w:iCs/>
                <w:rPrChange w:id="2041" w:author="Marta Nieto" w:date="2022-04-07T21:26:00Z">
                  <w:rPr>
                    <w:rFonts w:eastAsia="Times New Roman"/>
                    <w:i/>
                    <w:iCs/>
                  </w:rPr>
                </w:rPrChange>
              </w:rPr>
              <w:t>Veterinary Clinics of North America - Food Animal Practice</w:t>
            </w:r>
            <w:r w:rsidRPr="00053636">
              <w:rPr>
                <w:rFonts w:ascii="Times New Roman" w:eastAsia="Times New Roman" w:hAnsi="Times New Roman" w:cs="Times New Roman"/>
                <w:rPrChange w:id="2042" w:author="Marta Nieto" w:date="2022-04-07T21:26:00Z">
                  <w:rPr>
                    <w:rFonts w:eastAsia="Times New Roman"/>
                  </w:rPr>
                </w:rPrChange>
              </w:rPr>
              <w:t xml:space="preserve"> (Vol. 25, Issue 2, pp. 281–293). </w:t>
            </w:r>
          </w:ins>
        </w:p>
        <w:p w14:paraId="5DD5F610" w14:textId="77777777" w:rsidR="00053636" w:rsidRPr="00053636" w:rsidRDefault="00053636">
          <w:pPr>
            <w:autoSpaceDE w:val="0"/>
            <w:autoSpaceDN w:val="0"/>
            <w:ind w:hanging="480"/>
            <w:divId w:val="1858960962"/>
            <w:rPr>
              <w:ins w:id="2043" w:author="Marta Nieto" w:date="2022-04-07T21:25:00Z"/>
              <w:rFonts w:ascii="Times New Roman" w:eastAsia="Times New Roman" w:hAnsi="Times New Roman" w:cs="Times New Roman"/>
              <w:rPrChange w:id="2044" w:author="Marta Nieto" w:date="2022-04-07T21:26:00Z">
                <w:rPr>
                  <w:ins w:id="2045" w:author="Marta Nieto" w:date="2022-04-07T21:25:00Z"/>
                  <w:rFonts w:eastAsia="Times New Roman"/>
                </w:rPr>
              </w:rPrChange>
            </w:rPr>
          </w:pPr>
          <w:ins w:id="2046" w:author="Marta Nieto" w:date="2022-04-07T21:25:00Z">
            <w:r w:rsidRPr="00053636">
              <w:rPr>
                <w:rFonts w:ascii="Times New Roman" w:eastAsia="Times New Roman" w:hAnsi="Times New Roman" w:cs="Times New Roman"/>
                <w:rPrChange w:id="2047" w:author="Marta Nieto" w:date="2022-04-07T21:26:00Z">
                  <w:rPr>
                    <w:rFonts w:eastAsia="Times New Roman"/>
                  </w:rPr>
                </w:rPrChange>
              </w:rPr>
              <w:t xml:space="preserve">Palonta, F., </w:t>
            </w:r>
            <w:proofErr w:type="spellStart"/>
            <w:r w:rsidRPr="00053636">
              <w:rPr>
                <w:rFonts w:ascii="Times New Roman" w:eastAsia="Times New Roman" w:hAnsi="Times New Roman" w:cs="Times New Roman"/>
                <w:rPrChange w:id="2048" w:author="Marta Nieto" w:date="2022-04-07T21:26:00Z">
                  <w:rPr>
                    <w:rFonts w:eastAsia="Times New Roman"/>
                  </w:rPr>
                </w:rPrChange>
              </w:rPr>
              <w:t>Preti</w:t>
            </w:r>
            <w:proofErr w:type="spellEnd"/>
            <w:r w:rsidRPr="00053636">
              <w:rPr>
                <w:rFonts w:ascii="Times New Roman" w:eastAsia="Times New Roman" w:hAnsi="Times New Roman" w:cs="Times New Roman"/>
                <w:rPrChange w:id="2049" w:author="Marta Nieto" w:date="2022-04-07T21:26:00Z">
                  <w:rPr>
                    <w:rFonts w:eastAsia="Times New Roman"/>
                  </w:rPr>
                </w:rPrChange>
              </w:rPr>
              <w:t xml:space="preserve">, G., &amp; </w:t>
            </w:r>
            <w:proofErr w:type="spellStart"/>
            <w:r w:rsidRPr="00053636">
              <w:rPr>
                <w:rFonts w:ascii="Times New Roman" w:eastAsia="Times New Roman" w:hAnsi="Times New Roman" w:cs="Times New Roman"/>
                <w:rPrChange w:id="2050" w:author="Marta Nieto" w:date="2022-04-07T21:26:00Z">
                  <w:rPr>
                    <w:rFonts w:eastAsia="Times New Roman"/>
                  </w:rPr>
                </w:rPrChange>
              </w:rPr>
              <w:t>Vione</w:t>
            </w:r>
            <w:proofErr w:type="spellEnd"/>
            <w:r w:rsidRPr="00053636">
              <w:rPr>
                <w:rFonts w:ascii="Times New Roman" w:eastAsia="Times New Roman" w:hAnsi="Times New Roman" w:cs="Times New Roman"/>
                <w:rPrChange w:id="2051" w:author="Marta Nieto" w:date="2022-04-07T21:26:00Z">
                  <w:rPr>
                    <w:rFonts w:eastAsia="Times New Roman"/>
                  </w:rPr>
                </w:rPrChange>
              </w:rPr>
              <w:t xml:space="preserve">, N. (n.d.). </w:t>
            </w:r>
            <w:r w:rsidRPr="00053636">
              <w:rPr>
                <w:rFonts w:ascii="Times New Roman" w:eastAsia="Times New Roman" w:hAnsi="Times New Roman" w:cs="Times New Roman"/>
                <w:i/>
                <w:iCs/>
                <w:rPrChange w:id="2052" w:author="Marta Nieto" w:date="2022-04-07T21:26:00Z">
                  <w:rPr>
                    <w:rFonts w:eastAsia="Times New Roman"/>
                    <w:i/>
                    <w:iCs/>
                  </w:rPr>
                </w:rPrChange>
              </w:rPr>
              <w:t>Actinomycosis of the Masseter Muscle: Report of a Case and Review of the Literature</w:t>
            </w:r>
            <w:r w:rsidRPr="00053636">
              <w:rPr>
                <w:rFonts w:ascii="Times New Roman" w:eastAsia="Times New Roman" w:hAnsi="Times New Roman" w:cs="Times New Roman"/>
                <w:rPrChange w:id="2053" w:author="Marta Nieto" w:date="2022-04-07T21:26:00Z">
                  <w:rPr>
                    <w:rFonts w:eastAsia="Times New Roman"/>
                  </w:rPr>
                </w:rPrChange>
              </w:rPr>
              <w:t>.</w:t>
            </w:r>
          </w:ins>
        </w:p>
        <w:p w14:paraId="744DA059" w14:textId="0F4F9B5F" w:rsidR="00053636" w:rsidRPr="00053636" w:rsidRDefault="00053636">
          <w:pPr>
            <w:autoSpaceDE w:val="0"/>
            <w:autoSpaceDN w:val="0"/>
            <w:ind w:hanging="480"/>
            <w:divId w:val="1212621194"/>
            <w:rPr>
              <w:ins w:id="2054" w:author="Marta Nieto" w:date="2022-04-07T21:25:00Z"/>
              <w:rFonts w:ascii="Times New Roman" w:eastAsia="Times New Roman" w:hAnsi="Times New Roman" w:cs="Times New Roman"/>
              <w:rPrChange w:id="2055" w:author="Marta Nieto" w:date="2022-04-07T21:26:00Z">
                <w:rPr>
                  <w:ins w:id="2056" w:author="Marta Nieto" w:date="2022-04-07T21:25:00Z"/>
                  <w:rFonts w:eastAsia="Times New Roman"/>
                </w:rPr>
              </w:rPrChange>
            </w:rPr>
          </w:pPr>
          <w:proofErr w:type="spellStart"/>
          <w:ins w:id="2057" w:author="Marta Nieto" w:date="2022-04-07T21:25:00Z">
            <w:r w:rsidRPr="00053636">
              <w:rPr>
                <w:rFonts w:ascii="Times New Roman" w:eastAsia="Times New Roman" w:hAnsi="Times New Roman" w:cs="Times New Roman"/>
                <w:rPrChange w:id="2058" w:author="Marta Nieto" w:date="2022-04-07T21:26:00Z">
                  <w:rPr>
                    <w:rFonts w:eastAsia="Times New Roman"/>
                  </w:rPr>
                </w:rPrChange>
              </w:rPr>
              <w:lastRenderedPageBreak/>
              <w:t>Proost</w:t>
            </w:r>
            <w:proofErr w:type="spellEnd"/>
            <w:r w:rsidRPr="00053636">
              <w:rPr>
                <w:rFonts w:ascii="Times New Roman" w:eastAsia="Times New Roman" w:hAnsi="Times New Roman" w:cs="Times New Roman"/>
                <w:rPrChange w:id="2059" w:author="Marta Nieto" w:date="2022-04-07T21:26:00Z">
                  <w:rPr>
                    <w:rFonts w:eastAsia="Times New Roman"/>
                  </w:rPr>
                </w:rPrChange>
              </w:rPr>
              <w:t xml:space="preserve">, K., Pardon, B., </w:t>
            </w:r>
            <w:proofErr w:type="spellStart"/>
            <w:r w:rsidRPr="00053636">
              <w:rPr>
                <w:rFonts w:ascii="Times New Roman" w:eastAsia="Times New Roman" w:hAnsi="Times New Roman" w:cs="Times New Roman"/>
                <w:rPrChange w:id="2060" w:author="Marta Nieto" w:date="2022-04-07T21:26:00Z">
                  <w:rPr>
                    <w:rFonts w:eastAsia="Times New Roman"/>
                  </w:rPr>
                </w:rPrChange>
              </w:rPr>
              <w:t>Pollaris</w:t>
            </w:r>
            <w:proofErr w:type="spellEnd"/>
            <w:r w:rsidRPr="00053636">
              <w:rPr>
                <w:rFonts w:ascii="Times New Roman" w:eastAsia="Times New Roman" w:hAnsi="Times New Roman" w:cs="Times New Roman"/>
                <w:rPrChange w:id="2061" w:author="Marta Nieto" w:date="2022-04-07T21:26:00Z">
                  <w:rPr>
                    <w:rFonts w:eastAsia="Times New Roman"/>
                  </w:rPr>
                </w:rPrChange>
              </w:rPr>
              <w:t xml:space="preserve">, E., </w:t>
            </w:r>
            <w:proofErr w:type="spellStart"/>
            <w:r w:rsidRPr="00053636">
              <w:rPr>
                <w:rFonts w:ascii="Times New Roman" w:eastAsia="Times New Roman" w:hAnsi="Times New Roman" w:cs="Times New Roman"/>
                <w:rPrChange w:id="2062" w:author="Marta Nieto" w:date="2022-04-07T21:26:00Z">
                  <w:rPr>
                    <w:rFonts w:eastAsia="Times New Roman"/>
                  </w:rPr>
                </w:rPrChange>
              </w:rPr>
              <w:t>Flahou</w:t>
            </w:r>
            <w:proofErr w:type="spellEnd"/>
            <w:r w:rsidRPr="00053636">
              <w:rPr>
                <w:rFonts w:ascii="Times New Roman" w:eastAsia="Times New Roman" w:hAnsi="Times New Roman" w:cs="Times New Roman"/>
                <w:rPrChange w:id="2063" w:author="Marta Nieto" w:date="2022-04-07T21:26:00Z">
                  <w:rPr>
                    <w:rFonts w:eastAsia="Times New Roman"/>
                  </w:rPr>
                </w:rPrChange>
              </w:rPr>
              <w:t xml:space="preserve">, T., &amp; Vlaminck, L. (2020). Dental disease in alpacas. Part 1: Prevalence of dental disorders and their mutual relationships. </w:t>
            </w:r>
            <w:r w:rsidRPr="00053636">
              <w:rPr>
                <w:rFonts w:ascii="Times New Roman" w:eastAsia="Times New Roman" w:hAnsi="Times New Roman" w:cs="Times New Roman"/>
                <w:i/>
                <w:iCs/>
                <w:rPrChange w:id="2064" w:author="Marta Nieto" w:date="2022-04-07T21:26:00Z">
                  <w:rPr>
                    <w:rFonts w:eastAsia="Times New Roman"/>
                    <w:i/>
                    <w:iCs/>
                  </w:rPr>
                </w:rPrChange>
              </w:rPr>
              <w:t>Journal of Veterinary Internal Medicine</w:t>
            </w:r>
            <w:r w:rsidRPr="00053636">
              <w:rPr>
                <w:rFonts w:ascii="Times New Roman" w:eastAsia="Times New Roman" w:hAnsi="Times New Roman" w:cs="Times New Roman"/>
                <w:rPrChange w:id="2065" w:author="Marta Nieto" w:date="2022-04-07T21:26:00Z">
                  <w:rPr>
                    <w:rFonts w:eastAsia="Times New Roman"/>
                  </w:rPr>
                </w:rPrChange>
              </w:rPr>
              <w:t xml:space="preserve">, </w:t>
            </w:r>
            <w:r w:rsidRPr="00053636">
              <w:rPr>
                <w:rFonts w:ascii="Times New Roman" w:eastAsia="Times New Roman" w:hAnsi="Times New Roman" w:cs="Times New Roman"/>
                <w:i/>
                <w:iCs/>
                <w:rPrChange w:id="2066" w:author="Marta Nieto" w:date="2022-04-07T21:26:00Z">
                  <w:rPr>
                    <w:rFonts w:eastAsia="Times New Roman"/>
                    <w:i/>
                    <w:iCs/>
                  </w:rPr>
                </w:rPrChange>
              </w:rPr>
              <w:t>34</w:t>
            </w:r>
            <w:r w:rsidRPr="00053636">
              <w:rPr>
                <w:rFonts w:ascii="Times New Roman" w:eastAsia="Times New Roman" w:hAnsi="Times New Roman" w:cs="Times New Roman"/>
                <w:rPrChange w:id="2067" w:author="Marta Nieto" w:date="2022-04-07T21:26:00Z">
                  <w:rPr>
                    <w:rFonts w:eastAsia="Times New Roman"/>
                  </w:rPr>
                </w:rPrChange>
              </w:rPr>
              <w:t xml:space="preserve">(2), 1028–1038. </w:t>
            </w:r>
          </w:ins>
        </w:p>
        <w:p w14:paraId="610D5CAF" w14:textId="679072DA" w:rsidR="00053636" w:rsidRPr="00053636" w:rsidRDefault="00053636">
          <w:pPr>
            <w:autoSpaceDE w:val="0"/>
            <w:autoSpaceDN w:val="0"/>
            <w:ind w:hanging="480"/>
            <w:divId w:val="819883287"/>
            <w:rPr>
              <w:ins w:id="2068" w:author="Marta Nieto" w:date="2022-04-07T21:25:00Z"/>
              <w:rFonts w:ascii="Times New Roman" w:eastAsia="Times New Roman" w:hAnsi="Times New Roman" w:cs="Times New Roman"/>
              <w:rPrChange w:id="2069" w:author="Marta Nieto" w:date="2022-04-07T21:26:00Z">
                <w:rPr>
                  <w:ins w:id="2070" w:author="Marta Nieto" w:date="2022-04-07T21:25:00Z"/>
                  <w:rFonts w:eastAsia="Times New Roman"/>
                </w:rPr>
              </w:rPrChange>
            </w:rPr>
          </w:pPr>
          <w:ins w:id="2071" w:author="Marta Nieto" w:date="2022-04-07T21:25:00Z">
            <w:r w:rsidRPr="00053636">
              <w:rPr>
                <w:rFonts w:ascii="Times New Roman" w:eastAsia="Times New Roman" w:hAnsi="Times New Roman" w:cs="Times New Roman"/>
                <w:rPrChange w:id="2072" w:author="Marta Nieto" w:date="2022-04-07T21:26:00Z">
                  <w:rPr>
                    <w:rFonts w:eastAsia="Times New Roman"/>
                  </w:rPr>
                </w:rPrChange>
              </w:rPr>
              <w:t xml:space="preserve">Riordan, T. (2007). Human infection with Fusobacterium necrophorum (Necrobacillosis), with a focus on </w:t>
            </w:r>
            <w:proofErr w:type="spellStart"/>
            <w:r w:rsidRPr="00053636">
              <w:rPr>
                <w:rFonts w:ascii="Times New Roman" w:eastAsia="Times New Roman" w:hAnsi="Times New Roman" w:cs="Times New Roman"/>
                <w:rPrChange w:id="2073" w:author="Marta Nieto" w:date="2022-04-07T21:26:00Z">
                  <w:rPr>
                    <w:rFonts w:eastAsia="Times New Roman"/>
                  </w:rPr>
                </w:rPrChange>
              </w:rPr>
              <w:t>Lemierre’s</w:t>
            </w:r>
            <w:proofErr w:type="spellEnd"/>
            <w:r w:rsidRPr="00053636">
              <w:rPr>
                <w:rFonts w:ascii="Times New Roman" w:eastAsia="Times New Roman" w:hAnsi="Times New Roman" w:cs="Times New Roman"/>
                <w:rPrChange w:id="2074" w:author="Marta Nieto" w:date="2022-04-07T21:26:00Z">
                  <w:rPr>
                    <w:rFonts w:eastAsia="Times New Roman"/>
                  </w:rPr>
                </w:rPrChange>
              </w:rPr>
              <w:t xml:space="preserve"> syndrome. In </w:t>
            </w:r>
            <w:r w:rsidRPr="00053636">
              <w:rPr>
                <w:rFonts w:ascii="Times New Roman" w:eastAsia="Times New Roman" w:hAnsi="Times New Roman" w:cs="Times New Roman"/>
                <w:i/>
                <w:iCs/>
                <w:rPrChange w:id="2075" w:author="Marta Nieto" w:date="2022-04-07T21:26:00Z">
                  <w:rPr>
                    <w:rFonts w:eastAsia="Times New Roman"/>
                    <w:i/>
                    <w:iCs/>
                  </w:rPr>
                </w:rPrChange>
              </w:rPr>
              <w:t>Clinical Microbiology Reviews</w:t>
            </w:r>
            <w:r w:rsidRPr="00053636">
              <w:rPr>
                <w:rFonts w:ascii="Times New Roman" w:eastAsia="Times New Roman" w:hAnsi="Times New Roman" w:cs="Times New Roman"/>
                <w:rPrChange w:id="2076" w:author="Marta Nieto" w:date="2022-04-07T21:26:00Z">
                  <w:rPr>
                    <w:rFonts w:eastAsia="Times New Roman"/>
                  </w:rPr>
                </w:rPrChange>
              </w:rPr>
              <w:t xml:space="preserve"> (Vol. 20, Issue 4, pp. 622–659). </w:t>
            </w:r>
          </w:ins>
        </w:p>
        <w:p w14:paraId="58A98435" w14:textId="77777777" w:rsidR="00053636" w:rsidRPr="00053636" w:rsidRDefault="00053636">
          <w:pPr>
            <w:autoSpaceDE w:val="0"/>
            <w:autoSpaceDN w:val="0"/>
            <w:ind w:hanging="480"/>
            <w:divId w:val="1076780801"/>
            <w:rPr>
              <w:ins w:id="2077" w:author="Marta Nieto" w:date="2022-04-07T21:25:00Z"/>
              <w:rFonts w:ascii="Times New Roman" w:eastAsia="Times New Roman" w:hAnsi="Times New Roman" w:cs="Times New Roman"/>
              <w:rPrChange w:id="2078" w:author="Marta Nieto" w:date="2022-04-07T21:26:00Z">
                <w:rPr>
                  <w:ins w:id="2079" w:author="Marta Nieto" w:date="2022-04-07T21:25:00Z"/>
                  <w:rFonts w:eastAsia="Times New Roman"/>
                </w:rPr>
              </w:rPrChange>
            </w:rPr>
          </w:pPr>
          <w:ins w:id="2080" w:author="Marta Nieto" w:date="2022-04-07T21:25:00Z">
            <w:r w:rsidRPr="00053636">
              <w:rPr>
                <w:rFonts w:ascii="Times New Roman" w:eastAsia="Times New Roman" w:hAnsi="Times New Roman" w:cs="Times New Roman"/>
                <w:rPrChange w:id="2081" w:author="Marta Nieto" w:date="2022-04-07T21:26:00Z">
                  <w:rPr>
                    <w:rFonts w:eastAsia="Times New Roman"/>
                  </w:rPr>
                </w:rPrChange>
              </w:rPr>
              <w:t xml:space="preserve">Roeder, B. L., </w:t>
            </w:r>
            <w:proofErr w:type="spellStart"/>
            <w:r w:rsidRPr="00053636">
              <w:rPr>
                <w:rFonts w:ascii="Times New Roman" w:eastAsia="Times New Roman" w:hAnsi="Times New Roman" w:cs="Times New Roman"/>
                <w:rPrChange w:id="2082" w:author="Marta Nieto" w:date="2022-04-07T21:26:00Z">
                  <w:rPr>
                    <w:rFonts w:eastAsia="Times New Roman"/>
                  </w:rPr>
                </w:rPrChange>
              </w:rPr>
              <w:t>Chengappa</w:t>
            </w:r>
            <w:proofErr w:type="spellEnd"/>
            <w:r w:rsidRPr="00053636">
              <w:rPr>
                <w:rFonts w:ascii="Times New Roman" w:eastAsia="Times New Roman" w:hAnsi="Times New Roman" w:cs="Times New Roman"/>
                <w:rPrChange w:id="2083" w:author="Marta Nieto" w:date="2022-04-07T21:26:00Z">
                  <w:rPr>
                    <w:rFonts w:eastAsia="Times New Roman"/>
                  </w:rPr>
                </w:rPrChange>
              </w:rPr>
              <w:t xml:space="preserve">, M. M., </w:t>
            </w:r>
            <w:proofErr w:type="spellStart"/>
            <w:r w:rsidRPr="00053636">
              <w:rPr>
                <w:rFonts w:ascii="Times New Roman" w:eastAsia="Times New Roman" w:hAnsi="Times New Roman" w:cs="Times New Roman"/>
                <w:rPrChange w:id="2084" w:author="Marta Nieto" w:date="2022-04-07T21:26:00Z">
                  <w:rPr>
                    <w:rFonts w:eastAsia="Times New Roman"/>
                  </w:rPr>
                </w:rPrChange>
              </w:rPr>
              <w:t>Lechtenberg</w:t>
            </w:r>
            <w:proofErr w:type="spellEnd"/>
            <w:r w:rsidRPr="00053636">
              <w:rPr>
                <w:rFonts w:ascii="Times New Roman" w:eastAsia="Times New Roman" w:hAnsi="Times New Roman" w:cs="Times New Roman"/>
                <w:rPrChange w:id="2085" w:author="Marta Nieto" w:date="2022-04-07T21:26:00Z">
                  <w:rPr>
                    <w:rFonts w:eastAsia="Times New Roman"/>
                  </w:rPr>
                </w:rPrChange>
              </w:rPr>
              <w:t xml:space="preserve">, K. F., </w:t>
            </w:r>
            <w:proofErr w:type="spellStart"/>
            <w:r w:rsidRPr="00053636">
              <w:rPr>
                <w:rFonts w:ascii="Times New Roman" w:eastAsia="Times New Roman" w:hAnsi="Times New Roman" w:cs="Times New Roman"/>
                <w:rPrChange w:id="2086" w:author="Marta Nieto" w:date="2022-04-07T21:26:00Z">
                  <w:rPr>
                    <w:rFonts w:eastAsia="Times New Roman"/>
                  </w:rPr>
                </w:rPrChange>
              </w:rPr>
              <w:t>Nagaraja</w:t>
            </w:r>
            <w:proofErr w:type="spellEnd"/>
            <w:r w:rsidRPr="00053636">
              <w:rPr>
                <w:rFonts w:ascii="Times New Roman" w:eastAsia="Times New Roman" w:hAnsi="Times New Roman" w:cs="Times New Roman"/>
                <w:rPrChange w:id="2087" w:author="Marta Nieto" w:date="2022-04-07T21:26:00Z">
                  <w:rPr>
                    <w:rFonts w:eastAsia="Times New Roman"/>
                  </w:rPr>
                </w:rPrChange>
              </w:rPr>
              <w:t xml:space="preserve">, T. G., &amp; Varga4, G. A. (1989). FUSOBACTERIUM NECROPHORUM AND ACTINOMYCES PYOGENES ASSOCIATED FACIAL AND MANDIBULAR ABSCESSES IN BLUE DUIKER. In </w:t>
            </w:r>
            <w:r w:rsidRPr="00053636">
              <w:rPr>
                <w:rFonts w:ascii="Times New Roman" w:eastAsia="Times New Roman" w:hAnsi="Times New Roman" w:cs="Times New Roman"/>
                <w:i/>
                <w:iCs/>
                <w:rPrChange w:id="2088" w:author="Marta Nieto" w:date="2022-04-07T21:26:00Z">
                  <w:rPr>
                    <w:rFonts w:eastAsia="Times New Roman"/>
                    <w:i/>
                    <w:iCs/>
                  </w:rPr>
                </w:rPrChange>
              </w:rPr>
              <w:t xml:space="preserve">Journal of Wildlife </w:t>
            </w:r>
            <w:proofErr w:type="spellStart"/>
            <w:r w:rsidRPr="00053636">
              <w:rPr>
                <w:rFonts w:ascii="Times New Roman" w:eastAsia="Times New Roman" w:hAnsi="Times New Roman" w:cs="Times New Roman"/>
                <w:i/>
                <w:iCs/>
                <w:rPrChange w:id="2089" w:author="Marta Nieto" w:date="2022-04-07T21:26:00Z">
                  <w:rPr>
                    <w:rFonts w:eastAsia="Times New Roman"/>
                    <w:i/>
                    <w:iCs/>
                  </w:rPr>
                </w:rPrChange>
              </w:rPr>
              <w:t>DIseases</w:t>
            </w:r>
            <w:proofErr w:type="spellEnd"/>
            <w:r w:rsidRPr="00053636">
              <w:rPr>
                <w:rFonts w:ascii="Times New Roman" w:eastAsia="Times New Roman" w:hAnsi="Times New Roman" w:cs="Times New Roman"/>
                <w:rPrChange w:id="2090" w:author="Marta Nieto" w:date="2022-04-07T21:26:00Z">
                  <w:rPr>
                    <w:rFonts w:eastAsia="Times New Roman"/>
                  </w:rPr>
                </w:rPrChange>
              </w:rPr>
              <w:t xml:space="preserve"> (Vol. 25, Issue 3).</w:t>
            </w:r>
          </w:ins>
        </w:p>
        <w:p w14:paraId="2202D443" w14:textId="7A41CEE6" w:rsidR="00A20D48" w:rsidRPr="00053636" w:rsidDel="009031F1" w:rsidRDefault="00053636">
          <w:pPr>
            <w:tabs>
              <w:tab w:val="left" w:pos="1800"/>
            </w:tabs>
            <w:jc w:val="both"/>
            <w:rPr>
              <w:ins w:id="2091" w:author="Nieto Poza, Marta" w:date="2021-12-15T11:36:00Z"/>
              <w:del w:id="2092" w:author="Marta Nieto" w:date="2022-04-07T21:20:00Z"/>
              <w:rFonts w:ascii="Times New Roman" w:hAnsi="Times New Roman" w:cs="Times New Roman"/>
              <w:color w:val="000000" w:themeColor="text1"/>
            </w:rPr>
          </w:pPr>
          <w:ins w:id="2093" w:author="Marta Nieto" w:date="2022-04-07T21:25:00Z">
            <w:r w:rsidRPr="00053636">
              <w:rPr>
                <w:rFonts w:ascii="Times New Roman" w:eastAsia="Times New Roman" w:hAnsi="Times New Roman" w:cs="Times New Roman"/>
                <w:rPrChange w:id="2094" w:author="Marta Nieto" w:date="2022-04-07T21:26:00Z">
                  <w:rPr>
                    <w:rFonts w:eastAsia="Times New Roman"/>
                  </w:rPr>
                </w:rPrChange>
              </w:rPr>
              <w:t> </w:t>
            </w:r>
          </w:ins>
        </w:p>
        <w:customXmlInsRangeStart w:id="2095" w:author="Marta Nieto" w:date="2022-04-07T21:25:00Z"/>
      </w:sdtContent>
    </w:sdt>
    <w:customXmlInsRangeEnd w:id="2095"/>
    <w:p w14:paraId="67FA0898" w14:textId="17A953B6" w:rsidR="00960C9A" w:rsidRPr="00053636" w:rsidDel="009031F1" w:rsidRDefault="00960C9A">
      <w:pPr>
        <w:tabs>
          <w:tab w:val="left" w:pos="1800"/>
        </w:tabs>
        <w:jc w:val="both"/>
        <w:rPr>
          <w:del w:id="2096" w:author="Marta Nieto" w:date="2022-04-07T21:20:00Z"/>
          <w:rFonts w:ascii="Times New Roman" w:hAnsi="Times New Roman" w:cs="Times New Roman"/>
        </w:rPr>
        <w:pPrChange w:id="2097" w:author="Marta Nieto" w:date="2022-04-07T21:25:00Z">
          <w:pPr>
            <w:autoSpaceDE w:val="0"/>
            <w:autoSpaceDN w:val="0"/>
            <w:jc w:val="both"/>
          </w:pPr>
        </w:pPrChange>
      </w:pPr>
    </w:p>
    <w:p w14:paraId="3E9F4137" w14:textId="0C877CF4" w:rsidR="00960C9A" w:rsidRPr="00053636" w:rsidDel="00A20D48" w:rsidRDefault="00960C9A">
      <w:pPr>
        <w:tabs>
          <w:tab w:val="left" w:pos="0"/>
        </w:tabs>
        <w:autoSpaceDE w:val="0"/>
        <w:autoSpaceDN w:val="0"/>
        <w:jc w:val="both"/>
        <w:divId w:val="785081121"/>
        <w:rPr>
          <w:del w:id="2098" w:author="Marta Nieto" w:date="2021-12-14T22:48:00Z"/>
          <w:rFonts w:ascii="Times New Roman" w:hAnsi="Times New Roman" w:cs="Times New Roman"/>
          <w:color w:val="000000"/>
        </w:rPr>
        <w:pPrChange w:id="2099" w:author="Marta Nieto" w:date="2022-04-07T21:25:00Z">
          <w:pPr>
            <w:autoSpaceDE w:val="0"/>
            <w:autoSpaceDN w:val="0"/>
            <w:jc w:val="both"/>
            <w:divId w:val="785081121"/>
          </w:pPr>
        </w:pPrChange>
      </w:pPr>
    </w:p>
    <w:p w14:paraId="44D15CEE" w14:textId="2987A737" w:rsidR="00A20D48" w:rsidRPr="00053636" w:rsidDel="00D16316" w:rsidRDefault="00A20D48">
      <w:pPr>
        <w:tabs>
          <w:tab w:val="left" w:pos="1800"/>
        </w:tabs>
        <w:jc w:val="both"/>
        <w:rPr>
          <w:ins w:id="2100" w:author="Nieto Poza, Marta" w:date="2021-12-15T11:36:00Z"/>
          <w:del w:id="2101" w:author="Marta Nieto" w:date="2021-12-15T19:11:00Z"/>
          <w:rFonts w:ascii="Times New Roman" w:hAnsi="Times New Roman" w:cs="Times New Roman"/>
          <w:rPrChange w:id="2102" w:author="Marta Nieto" w:date="2022-04-07T21:26:00Z">
            <w:rPr>
              <w:ins w:id="2103" w:author="Nieto Poza, Marta" w:date="2021-12-15T11:36:00Z"/>
              <w:del w:id="2104" w:author="Marta Nieto" w:date="2021-12-15T19:11:00Z"/>
              <w:rFonts w:ascii="Times New Roman" w:hAnsi="Times New Roman" w:cs="Times New Roman"/>
              <w:sz w:val="24"/>
              <w:szCs w:val="24"/>
            </w:rPr>
          </w:rPrChange>
        </w:rPr>
      </w:pPr>
    </w:p>
    <w:p w14:paraId="6FF24CA5" w14:textId="56AEC63D" w:rsidR="00424597" w:rsidRPr="00053636" w:rsidDel="00D16316" w:rsidRDefault="00F5336B">
      <w:pPr>
        <w:tabs>
          <w:tab w:val="left" w:pos="1800"/>
        </w:tabs>
        <w:jc w:val="both"/>
        <w:rPr>
          <w:del w:id="2105" w:author="Marta Nieto" w:date="2021-12-15T19:11:00Z"/>
          <w:rFonts w:ascii="Times New Roman" w:hAnsi="Times New Roman" w:cs="Times New Roman"/>
          <w:rPrChange w:id="2106" w:author="Marta Nieto" w:date="2022-04-07T21:26:00Z">
            <w:rPr>
              <w:del w:id="2107" w:author="Marta Nieto" w:date="2021-12-15T19:11:00Z"/>
              <w:rFonts w:ascii="Times New Roman" w:hAnsi="Times New Roman" w:cs="Times New Roman"/>
              <w:sz w:val="24"/>
              <w:szCs w:val="24"/>
            </w:rPr>
          </w:rPrChange>
        </w:rPr>
      </w:pPr>
      <w:ins w:id="2108" w:author="Isgren, Cajsa [cisgren]" w:date="2021-12-10T00:03:00Z">
        <w:del w:id="2109" w:author="Marta Nieto" w:date="2021-12-15T19:11:00Z">
          <w:r w:rsidRPr="00053636" w:rsidDel="00D16316">
            <w:rPr>
              <w:rFonts w:ascii="Times New Roman" w:hAnsi="Times New Roman" w:cs="Times New Roman"/>
              <w:i/>
              <w:iCs/>
              <w:rPrChange w:id="2110" w:author="Marta Nieto" w:date="2022-04-07T21:26:00Z">
                <w:rPr>
                  <w:rFonts w:ascii="Times New Roman" w:hAnsi="Times New Roman" w:cs="Times New Roman"/>
                </w:rPr>
              </w:rPrChange>
            </w:rPr>
            <w:delText>A</w:delText>
          </w:r>
          <w:r w:rsidRPr="00053636" w:rsidDel="00D16316">
            <w:rPr>
              <w:rFonts w:ascii="Times New Roman" w:hAnsi="Times New Roman" w:cs="Times New Roman"/>
            </w:rPr>
            <w:delText xml:space="preserve"> spp.</w:delText>
          </w:r>
        </w:del>
      </w:ins>
      <w:del w:id="2111" w:author="Marta Nieto" w:date="2021-12-15T19:11:00Z">
        <w:r w:rsidR="00951D64" w:rsidRPr="00053636" w:rsidDel="00D16316">
          <w:rPr>
            <w:rFonts w:ascii="Times New Roman" w:hAnsi="Times New Roman" w:cs="Times New Roman"/>
            <w:color w:val="FF0000"/>
            <w:rPrChange w:id="2112" w:author="Marta Nieto" w:date="2022-04-07T21:26:00Z">
              <w:rPr>
                <w:rFonts w:ascii="Times New Roman" w:hAnsi="Times New Roman" w:cs="Times New Roman"/>
                <w:sz w:val="24"/>
                <w:szCs w:val="24"/>
              </w:rPr>
            </w:rPrChange>
          </w:rPr>
          <w:delText xml:space="preserve"> In this current case the use of contrast would have helped to visualized better the margins of the abscess mass. </w:delText>
        </w:r>
      </w:del>
      <w:ins w:id="2113" w:author="Cajsa Isgren" w:date="2021-11-11T19:49:00Z">
        <w:del w:id="2114" w:author="Marta Nieto" w:date="2021-12-15T19:11:00Z">
          <w:r w:rsidR="00786530" w:rsidRPr="00053636" w:rsidDel="00D16316">
            <w:rPr>
              <w:rFonts w:ascii="Times New Roman" w:hAnsi="Times New Roman" w:cs="Times New Roman"/>
              <w:highlight w:val="green"/>
              <w:rPrChange w:id="2115" w:author="Marta Nieto" w:date="2022-04-07T21:26:00Z">
                <w:rPr>
                  <w:rFonts w:ascii="Times New Roman" w:hAnsi="Times New Roman" w:cs="Times New Roman"/>
                  <w:sz w:val="24"/>
                  <w:szCs w:val="24"/>
                </w:rPr>
              </w:rPrChange>
            </w:rPr>
            <w:delText xml:space="preserve">Ogden paper on FBs to add </w:delText>
          </w:r>
          <w:commentRangeStart w:id="2116"/>
          <w:r w:rsidR="00786530" w:rsidRPr="00053636" w:rsidDel="00D16316">
            <w:rPr>
              <w:rFonts w:ascii="Times New Roman" w:hAnsi="Times New Roman" w:cs="Times New Roman"/>
              <w:highlight w:val="green"/>
              <w:rPrChange w:id="2117" w:author="Marta Nieto" w:date="2022-04-07T21:26:00Z">
                <w:rPr>
                  <w:rFonts w:ascii="Times New Roman" w:hAnsi="Times New Roman" w:cs="Times New Roman"/>
                  <w:sz w:val="24"/>
                  <w:szCs w:val="24"/>
                </w:rPr>
              </w:rPrChange>
            </w:rPr>
            <w:delText>here</w:delText>
          </w:r>
        </w:del>
      </w:ins>
      <w:commentRangeEnd w:id="2116"/>
      <w:del w:id="2118" w:author="Marta Nieto" w:date="2021-12-15T19:11:00Z">
        <w:r w:rsidR="002013B0" w:rsidRPr="00053636" w:rsidDel="00D16316">
          <w:rPr>
            <w:rStyle w:val="CommentReference"/>
            <w:rFonts w:ascii="Times New Roman" w:hAnsi="Times New Roman" w:cs="Times New Roman"/>
            <w:sz w:val="22"/>
            <w:szCs w:val="22"/>
            <w:rPrChange w:id="2119" w:author="Marta Nieto" w:date="2022-04-07T21:26:00Z">
              <w:rPr>
                <w:rStyle w:val="CommentReference"/>
              </w:rPr>
            </w:rPrChange>
          </w:rPr>
          <w:commentReference w:id="2116"/>
        </w:r>
      </w:del>
      <w:ins w:id="2120" w:author="Cajsa Isgren" w:date="2021-11-11T19:49:00Z">
        <w:del w:id="2121" w:author="Marta Nieto" w:date="2021-12-15T19:11:00Z">
          <w:r w:rsidR="00786530" w:rsidRPr="00053636" w:rsidDel="00D16316">
            <w:rPr>
              <w:rFonts w:ascii="Times New Roman" w:hAnsi="Times New Roman" w:cs="Times New Roman"/>
              <w:highlight w:val="green"/>
              <w:rPrChange w:id="2122" w:author="Marta Nieto" w:date="2022-04-07T21:26:00Z">
                <w:rPr>
                  <w:rFonts w:ascii="Times New Roman" w:hAnsi="Times New Roman" w:cs="Times New Roman"/>
                  <w:sz w:val="24"/>
                  <w:szCs w:val="24"/>
                </w:rPr>
              </w:rPrChange>
            </w:rPr>
            <w:delText>?</w:delText>
          </w:r>
          <w:r w:rsidR="00786530" w:rsidRPr="00053636" w:rsidDel="00D16316">
            <w:rPr>
              <w:rFonts w:ascii="Times New Roman" w:hAnsi="Times New Roman" w:cs="Times New Roman"/>
              <w:rPrChange w:id="2123" w:author="Marta Nieto" w:date="2022-04-07T21:26:00Z">
                <w:rPr>
                  <w:rFonts w:ascii="Times New Roman" w:hAnsi="Times New Roman" w:cs="Times New Roman"/>
                  <w:sz w:val="24"/>
                  <w:szCs w:val="24"/>
                </w:rPr>
              </w:rPrChange>
            </w:rPr>
            <w:delText xml:space="preserve"> </w:delText>
          </w:r>
        </w:del>
      </w:ins>
    </w:p>
    <w:p w14:paraId="31C69954" w14:textId="5A65AD00" w:rsidR="00EA1273" w:rsidRPr="00053636" w:rsidDel="00D16316" w:rsidRDefault="001C733E">
      <w:pPr>
        <w:tabs>
          <w:tab w:val="left" w:pos="1800"/>
        </w:tabs>
        <w:jc w:val="both"/>
        <w:rPr>
          <w:ins w:id="2124" w:author="Cajsa Isgren" w:date="2021-11-11T22:36:00Z"/>
          <w:del w:id="2125" w:author="Marta Nieto" w:date="2021-12-15T19:11:00Z"/>
          <w:rFonts w:ascii="Times New Roman" w:hAnsi="Times New Roman" w:cs="Times New Roman"/>
          <w:rPrChange w:id="2126" w:author="Marta Nieto" w:date="2022-04-07T21:26:00Z">
            <w:rPr>
              <w:ins w:id="2127" w:author="Cajsa Isgren" w:date="2021-11-11T22:36:00Z"/>
              <w:del w:id="2128" w:author="Marta Nieto" w:date="2021-12-15T19:11:00Z"/>
              <w:rFonts w:ascii="Times New Roman" w:hAnsi="Times New Roman" w:cs="Times New Roman"/>
              <w:sz w:val="24"/>
              <w:szCs w:val="24"/>
            </w:rPr>
          </w:rPrChange>
        </w:rPr>
      </w:pPr>
      <w:ins w:id="2129" w:author="Isgren, Cajsa [cisgren]" w:date="2021-12-10T00:03:00Z">
        <w:del w:id="2130" w:author="Marta Nieto" w:date="2021-12-15T19:11:00Z">
          <w:r w:rsidRPr="00053636" w:rsidDel="00D16316">
            <w:rPr>
              <w:rFonts w:ascii="Times New Roman" w:hAnsi="Times New Roman" w:cs="Times New Roman"/>
            </w:rPr>
            <w:delText xml:space="preserve">is fedmay </w:delText>
          </w:r>
        </w:del>
      </w:ins>
      <w:ins w:id="2131" w:author="Isgren, Cajsa [cisgren]" w:date="2021-12-10T00:04:00Z">
        <w:del w:id="2132" w:author="Marta Nieto" w:date="2021-12-15T19:11:00Z">
          <w:r w:rsidRPr="00053636" w:rsidDel="00D16316">
            <w:rPr>
              <w:rFonts w:ascii="Times New Roman" w:hAnsi="Times New Roman" w:cs="Times New Roman"/>
            </w:rPr>
            <w:delText>andesthe animal to‘’</w:delText>
          </w:r>
        </w:del>
      </w:ins>
      <w:ins w:id="2133" w:author="Isgren, Cajsa [cisgren]" w:date="2021-12-10T00:05:00Z">
        <w:del w:id="2134" w:author="Marta Nieto" w:date="2021-12-15T19:11:00Z">
          <w:r w:rsidR="00BF240D" w:rsidRPr="00053636" w:rsidDel="00D16316">
            <w:rPr>
              <w:rFonts w:ascii="Times New Roman" w:hAnsi="Times New Roman" w:cs="Times New Roman"/>
            </w:rPr>
            <w:delText>, commonly</w:delText>
          </w:r>
        </w:del>
      </w:ins>
      <w:ins w:id="2135" w:author="Isgren, Cajsa [cisgren]" w:date="2021-12-10T00:06:00Z">
        <w:del w:id="2136" w:author="Marta Nieto" w:date="2021-12-15T19:11:00Z">
          <w:r w:rsidR="00BF240D" w:rsidRPr="00053636" w:rsidDel="00D16316">
            <w:rPr>
              <w:rFonts w:ascii="Times New Roman" w:hAnsi="Times New Roman" w:cs="Times New Roman"/>
            </w:rPr>
            <w:delText>ing</w:delText>
          </w:r>
        </w:del>
      </w:ins>
      <w:ins w:id="2137" w:author="Isgren, Cajsa [cisgren]" w:date="2021-12-10T00:05:00Z">
        <w:del w:id="2138" w:author="Marta Nieto" w:date="2021-12-15T19:11:00Z">
          <w:r w:rsidR="00BF240D" w:rsidRPr="00053636" w:rsidDel="00D16316">
            <w:rPr>
              <w:rFonts w:ascii="Times New Roman" w:hAnsi="Times New Roman" w:cs="Times New Roman"/>
            </w:rPr>
            <w:delText>as(mandible)</w:delText>
          </w:r>
        </w:del>
      </w:ins>
      <w:ins w:id="2139" w:author="Isgren, Cajsa [cisgren]" w:date="2021-12-10T00:06:00Z">
        <w:del w:id="2140" w:author="Marta Nieto" w:date="2021-12-15T19:11:00Z">
          <w:r w:rsidR="00F74648" w:rsidRPr="00053636" w:rsidDel="00D16316">
            <w:rPr>
              <w:rFonts w:ascii="Times New Roman" w:hAnsi="Times New Roman" w:cs="Times New Roman"/>
            </w:rPr>
            <w:delText xml:space="preserve"> </w:delText>
          </w:r>
        </w:del>
      </w:ins>
      <w:ins w:id="2141" w:author="Cajsa Isgren" w:date="2021-11-11T22:15:00Z">
        <w:del w:id="2142" w:author="Marta Nieto" w:date="2021-12-15T19:11:00Z">
          <w:r w:rsidR="002A0F49" w:rsidRPr="00053636" w:rsidDel="00D16316">
            <w:rPr>
              <w:rFonts w:ascii="Times New Roman" w:hAnsi="Times New Roman" w:cs="Times New Roman"/>
              <w:rPrChange w:id="2143" w:author="Marta Nieto" w:date="2022-04-07T21:26:00Z">
                <w:rPr>
                  <w:rFonts w:ascii="Times New Roman" w:hAnsi="Times New Roman" w:cs="Times New Roman"/>
                  <w:sz w:val="24"/>
                  <w:szCs w:val="24"/>
                </w:rPr>
              </w:rPrChange>
            </w:rPr>
            <w:delText xml:space="preserve">A bit more here needed about </w:delText>
          </w:r>
          <w:r w:rsidR="002A0F49" w:rsidRPr="00053636" w:rsidDel="00D16316">
            <w:rPr>
              <w:rFonts w:ascii="Times New Roman" w:hAnsi="Times New Roman" w:cs="Times New Roman"/>
              <w:i/>
              <w:iCs/>
              <w:rPrChange w:id="2144" w:author="Marta Nieto" w:date="2022-04-07T21:26:00Z">
                <w:rPr>
                  <w:rFonts w:ascii="Times New Roman" w:hAnsi="Times New Roman" w:cs="Times New Roman"/>
                  <w:i/>
                  <w:iCs/>
                  <w:sz w:val="24"/>
                  <w:szCs w:val="24"/>
                </w:rPr>
              </w:rPrChange>
            </w:rPr>
            <w:delText>Fusobacterium necrophorum</w:delText>
          </w:r>
          <w:r w:rsidR="002A0F49" w:rsidRPr="00053636" w:rsidDel="00D16316">
            <w:rPr>
              <w:rFonts w:ascii="Times New Roman" w:hAnsi="Times New Roman" w:cs="Times New Roman"/>
              <w:rPrChange w:id="2145" w:author="Marta Nieto" w:date="2022-04-07T21:26:00Z">
                <w:rPr>
                  <w:rFonts w:ascii="Times New Roman" w:hAnsi="Times New Roman" w:cs="Times New Roman"/>
                  <w:sz w:val="24"/>
                  <w:szCs w:val="24"/>
                </w:rPr>
              </w:rPrChange>
            </w:rPr>
            <w:delText xml:space="preserve">. </w:delText>
          </w:r>
        </w:del>
      </w:ins>
      <w:ins w:id="2146" w:author="Cajsa Isgren" w:date="2021-11-11T22:18:00Z">
        <w:del w:id="2147" w:author="Marta Nieto" w:date="2021-12-15T19:11:00Z">
          <w:r w:rsidR="002A0F49" w:rsidRPr="00053636" w:rsidDel="00D16316">
            <w:rPr>
              <w:rFonts w:ascii="Times New Roman" w:hAnsi="Times New Roman" w:cs="Times New Roman"/>
              <w:rPrChange w:id="2148" w:author="Marta Nieto" w:date="2022-04-07T21:26:00Z">
                <w:rPr>
                  <w:rFonts w:ascii="Times New Roman" w:hAnsi="Times New Roman" w:cs="Times New Roman"/>
                  <w:sz w:val="24"/>
                  <w:szCs w:val="24"/>
                </w:rPr>
              </w:rPrChange>
            </w:rPr>
            <w:delText>Has this been reported in humans or in other veterinary species? Have they presented similarly to this case? Any other reports of abscess where skeletal muscle has made up the core of the abscess?</w:delText>
          </w:r>
        </w:del>
      </w:ins>
      <w:ins w:id="2149" w:author="Cajsa Isgren" w:date="2021-11-11T22:23:00Z">
        <w:del w:id="2150" w:author="Marta Nieto" w:date="2021-12-15T19:11:00Z">
          <w:r w:rsidR="002A0F49" w:rsidRPr="00053636" w:rsidDel="00D16316">
            <w:rPr>
              <w:rFonts w:ascii="Times New Roman" w:hAnsi="Times New Roman" w:cs="Times New Roman"/>
              <w:rPrChange w:id="2151" w:author="Marta Nieto" w:date="2022-04-07T21:26:00Z">
                <w:rPr>
                  <w:rFonts w:ascii="Times New Roman" w:hAnsi="Times New Roman" w:cs="Times New Roman"/>
                  <w:sz w:val="24"/>
                  <w:szCs w:val="24"/>
                </w:rPr>
              </w:rPrChange>
            </w:rPr>
            <w:delText xml:space="preserve"> Normally abscesses are just filled with fluid or inspissated purulent material. Not skeletal muscle like this one?</w:delText>
          </w:r>
        </w:del>
      </w:ins>
      <w:ins w:id="2152" w:author="Cajsa Isgren" w:date="2021-11-11T22:18:00Z">
        <w:del w:id="2153" w:author="Marta Nieto" w:date="2021-12-15T19:11:00Z">
          <w:r w:rsidR="002A0F49" w:rsidRPr="00053636" w:rsidDel="00D16316">
            <w:rPr>
              <w:rFonts w:ascii="Times New Roman" w:hAnsi="Times New Roman" w:cs="Times New Roman"/>
              <w:rPrChange w:id="2154" w:author="Marta Nieto" w:date="2022-04-07T21:26:00Z">
                <w:rPr>
                  <w:rFonts w:ascii="Times New Roman" w:hAnsi="Times New Roman" w:cs="Times New Roman"/>
                  <w:sz w:val="24"/>
                  <w:szCs w:val="24"/>
                </w:rPr>
              </w:rPrChange>
            </w:rPr>
            <w:delText xml:space="preserve"> </w:delText>
          </w:r>
        </w:del>
      </w:ins>
      <w:ins w:id="2155" w:author="Cajsa Isgren" w:date="2021-11-11T22:36:00Z">
        <w:del w:id="2156" w:author="Marta Nieto" w:date="2021-12-15T19:11:00Z">
          <w:r w:rsidR="00EA1273" w:rsidRPr="00053636" w:rsidDel="00D16316">
            <w:rPr>
              <w:rFonts w:ascii="Times New Roman" w:hAnsi="Times New Roman" w:cs="Times New Roman"/>
              <w:rPrChange w:id="2157" w:author="Marta Nieto" w:date="2022-04-07T21:26:00Z">
                <w:rPr>
                  <w:rFonts w:ascii="Times New Roman" w:hAnsi="Times New Roman" w:cs="Times New Roman"/>
                  <w:sz w:val="24"/>
                  <w:szCs w:val="24"/>
                </w:rPr>
              </w:rPrChange>
            </w:rPr>
            <w:delText xml:space="preserve">In humans </w:delText>
          </w:r>
        </w:del>
      </w:ins>
      <w:ins w:id="2158" w:author="Cajsa Isgren" w:date="2021-11-11T22:37:00Z">
        <w:del w:id="2159" w:author="Marta Nieto" w:date="2021-12-15T19:11:00Z">
          <w:r w:rsidR="00EA1273" w:rsidRPr="00053636" w:rsidDel="00D16316">
            <w:rPr>
              <w:rFonts w:ascii="Times New Roman" w:hAnsi="Times New Roman" w:cs="Times New Roman"/>
              <w:rPrChange w:id="2160" w:author="Marta Nieto" w:date="2022-04-07T21:26:00Z">
                <w:rPr>
                  <w:rFonts w:ascii="Times New Roman" w:hAnsi="Times New Roman" w:cs="Times New Roman"/>
                  <w:sz w:val="24"/>
                  <w:szCs w:val="24"/>
                </w:rPr>
              </w:rPrChange>
            </w:rPr>
            <w:delText>F. necophorum causes Lemierre’s syndrome</w:delText>
          </w:r>
        </w:del>
      </w:ins>
      <w:ins w:id="2161" w:author="Cajsa Isgren" w:date="2021-11-11T22:39:00Z">
        <w:del w:id="2162" w:author="Marta Nieto" w:date="2021-12-15T19:11:00Z">
          <w:r w:rsidR="00EA1273" w:rsidRPr="00053636" w:rsidDel="00D16316">
            <w:rPr>
              <w:rFonts w:ascii="Times New Roman" w:hAnsi="Times New Roman" w:cs="Times New Roman"/>
              <w:rPrChange w:id="2163" w:author="Marta Nieto" w:date="2022-04-07T21:26:00Z">
                <w:rPr>
                  <w:rFonts w:ascii="Times New Roman" w:hAnsi="Times New Roman" w:cs="Times New Roman"/>
                  <w:sz w:val="24"/>
                  <w:szCs w:val="24"/>
                </w:rPr>
              </w:rPrChange>
            </w:rPr>
            <w:delText xml:space="preserve">. Expand on this syndrome in humans… this alpaca had oropharyngeal infection but it was not complicated by sepsis or jugular vein thrombosis. Perhaps we </w:delText>
          </w:r>
        </w:del>
      </w:ins>
      <w:ins w:id="2164" w:author="Cajsa Isgren" w:date="2021-11-11T22:40:00Z">
        <w:del w:id="2165" w:author="Marta Nieto" w:date="2021-12-15T19:11:00Z">
          <w:r w:rsidR="00EA1273" w:rsidRPr="00053636" w:rsidDel="00D16316">
            <w:rPr>
              <w:rFonts w:ascii="Times New Roman" w:hAnsi="Times New Roman" w:cs="Times New Roman"/>
              <w:rPrChange w:id="2166" w:author="Marta Nieto" w:date="2022-04-07T21:26:00Z">
                <w:rPr>
                  <w:rFonts w:ascii="Times New Roman" w:hAnsi="Times New Roman" w:cs="Times New Roman"/>
                  <w:sz w:val="24"/>
                  <w:szCs w:val="24"/>
                </w:rPr>
              </w:rPrChange>
            </w:rPr>
            <w:delText xml:space="preserve">should include Lemierre’s syndrome. </w:delText>
          </w:r>
        </w:del>
      </w:ins>
    </w:p>
    <w:p w14:paraId="5F2AB604" w14:textId="09AACD11" w:rsidR="00EA1273" w:rsidRPr="00053636" w:rsidDel="00D16316" w:rsidRDefault="00EA1273">
      <w:pPr>
        <w:tabs>
          <w:tab w:val="left" w:pos="1800"/>
        </w:tabs>
        <w:jc w:val="both"/>
        <w:rPr>
          <w:ins w:id="2167" w:author="Cajsa Isgren" w:date="2021-11-11T22:36:00Z"/>
          <w:del w:id="2168" w:author="Marta Nieto" w:date="2021-12-15T19:11:00Z"/>
          <w:rFonts w:ascii="Times New Roman" w:hAnsi="Times New Roman" w:cs="Times New Roman"/>
          <w:rPrChange w:id="2169" w:author="Marta Nieto" w:date="2022-04-07T21:26:00Z">
            <w:rPr>
              <w:ins w:id="2170" w:author="Cajsa Isgren" w:date="2021-11-11T22:36:00Z"/>
              <w:del w:id="2171" w:author="Marta Nieto" w:date="2021-12-15T19:11:00Z"/>
              <w:rFonts w:ascii="Times New Roman" w:hAnsi="Times New Roman" w:cs="Times New Roman"/>
              <w:sz w:val="24"/>
              <w:szCs w:val="24"/>
            </w:rPr>
          </w:rPrChange>
        </w:rPr>
      </w:pPr>
    </w:p>
    <w:p w14:paraId="0FF53023" w14:textId="562B3581" w:rsidR="002A0F49" w:rsidRPr="00053636" w:rsidDel="00D16316" w:rsidRDefault="002A0F49">
      <w:pPr>
        <w:tabs>
          <w:tab w:val="left" w:pos="1800"/>
        </w:tabs>
        <w:jc w:val="both"/>
        <w:rPr>
          <w:ins w:id="2172" w:author="Cajsa Isgren" w:date="2021-11-11T22:15:00Z"/>
          <w:del w:id="2173" w:author="Marta Nieto" w:date="2021-12-15T19:11:00Z"/>
          <w:rFonts w:ascii="Times New Roman" w:hAnsi="Times New Roman" w:cs="Times New Roman"/>
          <w:rPrChange w:id="2174" w:author="Marta Nieto" w:date="2022-04-07T21:26:00Z">
            <w:rPr>
              <w:ins w:id="2175" w:author="Cajsa Isgren" w:date="2021-11-11T22:15:00Z"/>
              <w:del w:id="2176" w:author="Marta Nieto" w:date="2021-12-15T19:11:00Z"/>
              <w:rFonts w:ascii="Times New Roman" w:hAnsi="Times New Roman" w:cs="Times New Roman"/>
              <w:sz w:val="24"/>
              <w:szCs w:val="24"/>
            </w:rPr>
          </w:rPrChange>
        </w:rPr>
      </w:pPr>
      <w:ins w:id="2177" w:author="Cajsa Isgren" w:date="2021-11-11T22:20:00Z">
        <w:del w:id="2178" w:author="Marta Nieto" w:date="2021-12-15T19:11:00Z">
          <w:r w:rsidRPr="00053636" w:rsidDel="00D16316">
            <w:rPr>
              <w:rFonts w:ascii="Times New Roman" w:hAnsi="Times New Roman" w:cs="Times New Roman"/>
              <w:rPrChange w:id="2179" w:author="Marta Nieto" w:date="2022-04-07T21:26:00Z">
                <w:rPr>
                  <w:rFonts w:ascii="Times New Roman" w:hAnsi="Times New Roman" w:cs="Times New Roman"/>
                  <w:sz w:val="24"/>
                  <w:szCs w:val="24"/>
                </w:rPr>
              </w:rPrChange>
            </w:rPr>
            <w:delText xml:space="preserve">What about the Actinomyces like isolate? </w:delText>
          </w:r>
        </w:del>
      </w:ins>
      <w:ins w:id="2180" w:author="Cajsa Isgren" w:date="2021-11-11T22:21:00Z">
        <w:del w:id="2181" w:author="Marta Nieto" w:date="2021-12-15T19:11:00Z">
          <w:r w:rsidRPr="00053636" w:rsidDel="00D16316">
            <w:rPr>
              <w:rFonts w:ascii="Times New Roman" w:hAnsi="Times New Roman" w:cs="Times New Roman"/>
              <w:rPrChange w:id="2182" w:author="Marta Nieto" w:date="2022-04-07T21:26:00Z">
                <w:rPr>
                  <w:rFonts w:ascii="Times New Roman" w:hAnsi="Times New Roman" w:cs="Times New Roman"/>
                  <w:sz w:val="24"/>
                  <w:szCs w:val="24"/>
                </w:rPr>
              </w:rPrChange>
            </w:rPr>
            <w:delText>Causes lumpy jaw in cattle</w:delText>
          </w:r>
        </w:del>
      </w:ins>
      <w:ins w:id="2183" w:author="Cajsa Isgren" w:date="2021-11-11T22:22:00Z">
        <w:del w:id="2184" w:author="Marta Nieto" w:date="2021-12-15T19:11:00Z">
          <w:r w:rsidRPr="00053636" w:rsidDel="00D16316">
            <w:rPr>
              <w:rFonts w:ascii="Times New Roman" w:hAnsi="Times New Roman" w:cs="Times New Roman"/>
              <w:rPrChange w:id="2185" w:author="Marta Nieto" w:date="2022-04-07T21:26:00Z">
                <w:rPr>
                  <w:rFonts w:ascii="Times New Roman" w:hAnsi="Times New Roman" w:cs="Times New Roman"/>
                  <w:sz w:val="24"/>
                  <w:szCs w:val="24"/>
                </w:rPr>
              </w:rPrChange>
            </w:rPr>
            <w:delText xml:space="preserve"> which to me doesn’t sound very similar. We need to hypothesise which is the most likely bacterial isolate of</w:delText>
          </w:r>
        </w:del>
      </w:ins>
      <w:ins w:id="2186" w:author="Cajsa Isgren" w:date="2021-11-11T22:23:00Z">
        <w:del w:id="2187" w:author="Marta Nieto" w:date="2021-12-15T19:11:00Z">
          <w:r w:rsidRPr="00053636" w:rsidDel="00D16316">
            <w:rPr>
              <w:rFonts w:ascii="Times New Roman" w:hAnsi="Times New Roman" w:cs="Times New Roman"/>
              <w:rPrChange w:id="2188" w:author="Marta Nieto" w:date="2022-04-07T21:26:00Z">
                <w:rPr>
                  <w:rFonts w:ascii="Times New Roman" w:hAnsi="Times New Roman" w:cs="Times New Roman"/>
                  <w:sz w:val="24"/>
                  <w:szCs w:val="24"/>
                </w:rPr>
              </w:rPrChange>
            </w:rPr>
            <w:delText xml:space="preserve"> the two which caused this abscess. </w:delText>
          </w:r>
        </w:del>
      </w:ins>
    </w:p>
    <w:p w14:paraId="62ECDF74" w14:textId="52B0747F" w:rsidR="002A0F49" w:rsidRPr="00053636" w:rsidDel="00D16316" w:rsidRDefault="002A0F49">
      <w:pPr>
        <w:tabs>
          <w:tab w:val="left" w:pos="1800"/>
        </w:tabs>
        <w:jc w:val="both"/>
        <w:rPr>
          <w:ins w:id="2189" w:author="Cajsa Isgren" w:date="2021-11-11T22:15:00Z"/>
          <w:del w:id="2190" w:author="Marta Nieto" w:date="2021-12-15T19:11:00Z"/>
          <w:rFonts w:ascii="Times New Roman" w:hAnsi="Times New Roman" w:cs="Times New Roman"/>
          <w:rPrChange w:id="2191" w:author="Marta Nieto" w:date="2022-04-07T21:26:00Z">
            <w:rPr>
              <w:ins w:id="2192" w:author="Cajsa Isgren" w:date="2021-11-11T22:15:00Z"/>
              <w:del w:id="2193" w:author="Marta Nieto" w:date="2021-12-15T19:11:00Z"/>
              <w:rFonts w:ascii="Times New Roman" w:hAnsi="Times New Roman" w:cs="Times New Roman"/>
              <w:sz w:val="24"/>
              <w:szCs w:val="24"/>
            </w:rPr>
          </w:rPrChange>
        </w:rPr>
      </w:pPr>
    </w:p>
    <w:p w14:paraId="14DF6C0D" w14:textId="23B6C523" w:rsidR="00331E92" w:rsidRPr="00053636" w:rsidDel="00D16316" w:rsidRDefault="00951D64">
      <w:pPr>
        <w:tabs>
          <w:tab w:val="left" w:pos="1800"/>
        </w:tabs>
        <w:jc w:val="both"/>
        <w:rPr>
          <w:ins w:id="2194" w:author="Cajsa Isgren" w:date="2021-11-11T22:25:00Z"/>
          <w:del w:id="2195" w:author="Marta Nieto" w:date="2021-12-15T19:11:00Z"/>
          <w:rFonts w:ascii="Times New Roman" w:hAnsi="Times New Roman" w:cs="Times New Roman"/>
          <w:rPrChange w:id="2196" w:author="Marta Nieto" w:date="2022-04-07T21:26:00Z">
            <w:rPr>
              <w:ins w:id="2197" w:author="Cajsa Isgren" w:date="2021-11-11T22:25:00Z"/>
              <w:del w:id="2198" w:author="Marta Nieto" w:date="2021-12-15T19:11:00Z"/>
              <w:rFonts w:ascii="Times New Roman" w:hAnsi="Times New Roman" w:cs="Times New Roman"/>
              <w:sz w:val="24"/>
              <w:szCs w:val="24"/>
            </w:rPr>
          </w:rPrChange>
        </w:rPr>
      </w:pPr>
      <w:del w:id="2199" w:author="Marta Nieto" w:date="2021-12-15T19:11:00Z">
        <w:r w:rsidRPr="00053636" w:rsidDel="00D16316">
          <w:rPr>
            <w:rFonts w:ascii="Times New Roman" w:hAnsi="Times New Roman" w:cs="Times New Roman"/>
            <w:rPrChange w:id="2200" w:author="Marta Nieto" w:date="2022-04-07T21:26:00Z">
              <w:rPr>
                <w:rFonts w:ascii="Times New Roman" w:hAnsi="Times New Roman" w:cs="Times New Roman"/>
                <w:sz w:val="24"/>
                <w:szCs w:val="24"/>
              </w:rPr>
            </w:rPrChange>
          </w:rPr>
          <w:delText>Based on</w:delText>
        </w:r>
        <w:r w:rsidR="00BE150C" w:rsidRPr="00053636" w:rsidDel="00D16316">
          <w:rPr>
            <w:rFonts w:ascii="Times New Roman" w:hAnsi="Times New Roman" w:cs="Times New Roman"/>
            <w:rPrChange w:id="2201" w:author="Marta Nieto" w:date="2022-04-07T21:26:00Z">
              <w:rPr>
                <w:rFonts w:ascii="Times New Roman" w:hAnsi="Times New Roman" w:cs="Times New Roman"/>
                <w:sz w:val="24"/>
                <w:szCs w:val="24"/>
              </w:rPr>
            </w:rPrChange>
          </w:rPr>
          <w:delText xml:space="preserve"> culture and susceptibility </w:delText>
        </w:r>
      </w:del>
      <w:ins w:id="2202" w:author="Isgren, Cajsa [cisgren]" w:date="2021-12-10T00:06:00Z">
        <w:del w:id="2203" w:author="Marta Nieto" w:date="2021-12-15T19:11:00Z">
          <w:r w:rsidR="00F74648" w:rsidRPr="00053636" w:rsidDel="00D16316">
            <w:rPr>
              <w:rFonts w:ascii="Times New Roman" w:hAnsi="Times New Roman" w:cs="Times New Roman"/>
            </w:rPr>
            <w:delText>results</w:delText>
          </w:r>
        </w:del>
      </w:ins>
      <w:del w:id="2204" w:author="Marta Nieto" w:date="2021-12-15T19:11:00Z">
        <w:r w:rsidR="00BE150C" w:rsidRPr="00053636" w:rsidDel="00D16316">
          <w:rPr>
            <w:rFonts w:ascii="Times New Roman" w:hAnsi="Times New Roman" w:cs="Times New Roman"/>
            <w:rPrChange w:id="2205" w:author="Marta Nieto" w:date="2022-04-07T21:26:00Z">
              <w:rPr>
                <w:rFonts w:ascii="Times New Roman" w:hAnsi="Times New Roman" w:cs="Times New Roman"/>
                <w:sz w:val="24"/>
                <w:szCs w:val="24"/>
              </w:rPr>
            </w:rPrChange>
          </w:rPr>
          <w:delText xml:space="preserve">data, </w:delText>
        </w:r>
        <w:r w:rsidRPr="00053636" w:rsidDel="00D16316">
          <w:rPr>
            <w:rFonts w:ascii="Times New Roman" w:hAnsi="Times New Roman" w:cs="Times New Roman"/>
            <w:rPrChange w:id="2206" w:author="Marta Nieto" w:date="2022-04-07T21:26:00Z">
              <w:rPr>
                <w:rFonts w:ascii="Times New Roman" w:hAnsi="Times New Roman" w:cs="Times New Roman"/>
                <w:sz w:val="24"/>
                <w:szCs w:val="24"/>
              </w:rPr>
            </w:rPrChange>
          </w:rPr>
          <w:delText>amoxicillin was continued after surgical intervention</w:delText>
        </w:r>
      </w:del>
      <w:ins w:id="2207" w:author="Isgren, Cajsa [cisgren]" w:date="2021-12-10T00:06:00Z">
        <w:del w:id="2208" w:author="Marta Nieto" w:date="2021-12-15T19:11:00Z">
          <w:r w:rsidR="00F74648" w:rsidRPr="00053636" w:rsidDel="00D16316">
            <w:rPr>
              <w:rFonts w:ascii="Times New Roman" w:hAnsi="Times New Roman" w:cs="Times New Roman"/>
            </w:rPr>
            <w:delText>as</w:delText>
          </w:r>
        </w:del>
      </w:ins>
      <w:del w:id="2209" w:author="Marta Nieto" w:date="2021-12-15T19:11:00Z">
        <w:r w:rsidRPr="00053636" w:rsidDel="00D16316">
          <w:rPr>
            <w:rFonts w:ascii="Times New Roman" w:hAnsi="Times New Roman" w:cs="Times New Roman"/>
            <w:rPrChange w:id="2210" w:author="Marta Nieto" w:date="2022-04-07T21:26:00Z">
              <w:rPr>
                <w:rFonts w:ascii="Times New Roman" w:hAnsi="Times New Roman" w:cs="Times New Roman"/>
                <w:sz w:val="24"/>
                <w:szCs w:val="24"/>
              </w:rPr>
            </w:rPrChange>
          </w:rPr>
          <w:delText xml:space="preserve">. </w:delText>
        </w:r>
      </w:del>
      <w:ins w:id="2211" w:author="Cajsa Isgren" w:date="2021-11-11T22:24:00Z">
        <w:del w:id="2212" w:author="Marta Nieto" w:date="2021-12-15T19:11:00Z">
          <w:r w:rsidR="00331E92" w:rsidRPr="00053636" w:rsidDel="00D16316">
            <w:rPr>
              <w:rFonts w:ascii="Times New Roman" w:hAnsi="Times New Roman" w:cs="Times New Roman"/>
              <w:rPrChange w:id="2213" w:author="Marta Nieto" w:date="2022-04-07T21:26:00Z">
                <w:rPr>
                  <w:rFonts w:ascii="Times New Roman" w:hAnsi="Times New Roman" w:cs="Times New Roman"/>
                  <w:sz w:val="24"/>
                  <w:szCs w:val="24"/>
                </w:rPr>
              </w:rPrChange>
            </w:rPr>
            <w:delText>Reviewers will ask why we did not change the antim</w:delText>
          </w:r>
        </w:del>
      </w:ins>
      <w:ins w:id="2214" w:author="Cajsa Isgren" w:date="2021-11-11T22:25:00Z">
        <w:del w:id="2215" w:author="Marta Nieto" w:date="2021-12-15T19:11:00Z">
          <w:r w:rsidR="00331E92" w:rsidRPr="00053636" w:rsidDel="00D16316">
            <w:rPr>
              <w:rFonts w:ascii="Times New Roman" w:hAnsi="Times New Roman" w:cs="Times New Roman"/>
              <w:rPrChange w:id="2216" w:author="Marta Nieto" w:date="2022-04-07T21:26:00Z">
                <w:rPr>
                  <w:rFonts w:ascii="Times New Roman" w:hAnsi="Times New Roman" w:cs="Times New Roman"/>
                  <w:sz w:val="24"/>
                  <w:szCs w:val="24"/>
                </w:rPr>
              </w:rPrChange>
            </w:rPr>
            <w:delText xml:space="preserve">icrobials even after the susceptibility results became available (we did not because clinically the alpaca was doing very well). </w:delText>
          </w:r>
        </w:del>
      </w:ins>
    </w:p>
    <w:p w14:paraId="01FB2EE2" w14:textId="2B72BD6C" w:rsidR="00BE150C" w:rsidRPr="00053636" w:rsidDel="00D16316" w:rsidRDefault="00951D64">
      <w:pPr>
        <w:tabs>
          <w:tab w:val="left" w:pos="1800"/>
        </w:tabs>
        <w:jc w:val="both"/>
        <w:rPr>
          <w:del w:id="2217" w:author="Marta Nieto" w:date="2021-12-15T19:11:00Z"/>
          <w:rFonts w:ascii="Times New Roman" w:hAnsi="Times New Roman" w:cs="Times New Roman"/>
          <w:b/>
        </w:rPr>
      </w:pPr>
      <w:del w:id="2218" w:author="Marta Nieto" w:date="2021-12-15T19:11:00Z">
        <w:r w:rsidRPr="00053636" w:rsidDel="00D16316">
          <w:rPr>
            <w:rFonts w:ascii="Times New Roman" w:hAnsi="Times New Roman" w:cs="Times New Roman"/>
            <w:rPrChange w:id="2219" w:author="Marta Nieto" w:date="2022-04-07T21:26:00Z">
              <w:rPr>
                <w:rFonts w:ascii="Times New Roman" w:hAnsi="Times New Roman" w:cs="Times New Roman"/>
                <w:sz w:val="24"/>
                <w:szCs w:val="24"/>
              </w:rPr>
            </w:rPrChange>
          </w:rPr>
          <w:delText xml:space="preserve">However due to the </w:delText>
        </w:r>
        <w:r w:rsidR="00BE150C" w:rsidRPr="00053636" w:rsidDel="00D16316">
          <w:rPr>
            <w:rFonts w:ascii="Times New Roman" w:hAnsi="Times New Roman" w:cs="Times New Roman"/>
            <w:rPrChange w:id="2220" w:author="Marta Nieto" w:date="2022-04-07T21:26:00Z">
              <w:rPr>
                <w:rFonts w:ascii="Times New Roman" w:hAnsi="Times New Roman" w:cs="Times New Roman"/>
                <w:sz w:val="24"/>
                <w:szCs w:val="24"/>
              </w:rPr>
            </w:rPrChange>
          </w:rPr>
          <w:delText xml:space="preserve">lack of complete information, the dosages used in camelids are frequently taken from dosages used in sheep, goats, </w:delText>
        </w:r>
        <w:r w:rsidRPr="00053636" w:rsidDel="00D16316">
          <w:rPr>
            <w:rFonts w:ascii="Times New Roman" w:hAnsi="Times New Roman" w:cs="Times New Roman"/>
            <w:rPrChange w:id="2221" w:author="Marta Nieto" w:date="2022-04-07T21:26:00Z">
              <w:rPr>
                <w:rFonts w:ascii="Times New Roman" w:hAnsi="Times New Roman" w:cs="Times New Roman"/>
                <w:sz w:val="24"/>
                <w:szCs w:val="24"/>
              </w:rPr>
            </w:rPrChange>
          </w:rPr>
          <w:delText>cattle,</w:delText>
        </w:r>
        <w:r w:rsidR="00BE150C" w:rsidRPr="00053636" w:rsidDel="00D16316">
          <w:rPr>
            <w:rFonts w:ascii="Times New Roman" w:hAnsi="Times New Roman" w:cs="Times New Roman"/>
            <w:rPrChange w:id="2222" w:author="Marta Nieto" w:date="2022-04-07T21:26:00Z">
              <w:rPr>
                <w:rFonts w:ascii="Times New Roman" w:hAnsi="Times New Roman" w:cs="Times New Roman"/>
                <w:sz w:val="24"/>
                <w:szCs w:val="24"/>
              </w:rPr>
            </w:rPrChange>
          </w:rPr>
          <w:delText xml:space="preserve"> and horses</w:delText>
        </w:r>
      </w:del>
      <w:ins w:id="2223" w:author="Cajsa Isgren" w:date="2021-11-11T22:24:00Z">
        <w:del w:id="2224" w:author="Marta Nieto" w:date="2021-12-15T19:11:00Z">
          <w:r w:rsidR="002A0F49" w:rsidRPr="00053636" w:rsidDel="00D16316">
            <w:rPr>
              <w:rFonts w:ascii="Times New Roman" w:hAnsi="Times New Roman" w:cs="Times New Roman"/>
              <w:rPrChange w:id="2225" w:author="Marta Nieto" w:date="2022-04-07T21:26:00Z">
                <w:rPr>
                  <w:rFonts w:ascii="Times New Roman" w:hAnsi="Times New Roman" w:cs="Times New Roman"/>
                  <w:sz w:val="24"/>
                  <w:szCs w:val="24"/>
                </w:rPr>
              </w:rPrChange>
            </w:rPr>
            <w:delText xml:space="preserve"> (</w:delText>
          </w:r>
        </w:del>
      </w:ins>
      <w:ins w:id="2226" w:author="Cajsa Isgren" w:date="2021-11-11T22:32:00Z">
        <w:del w:id="2227" w:author="Marta Nieto" w:date="2021-12-15T19:11:00Z">
          <w:r w:rsidR="00015FDD" w:rsidRPr="00053636" w:rsidDel="00D16316">
            <w:rPr>
              <w:rFonts w:ascii="Times New Roman" w:hAnsi="Times New Roman" w:cs="Times New Roman"/>
              <w:rPrChange w:id="2228" w:author="Marta Nieto" w:date="2022-04-07T21:26:00Z">
                <w:rPr>
                  <w:rFonts w:ascii="Times New Roman" w:hAnsi="Times New Roman" w:cs="Times New Roman"/>
                  <w:sz w:val="24"/>
                  <w:szCs w:val="24"/>
                </w:rPr>
              </w:rPrChange>
            </w:rPr>
            <w:delText xml:space="preserve">need </w:delText>
          </w:r>
        </w:del>
      </w:ins>
      <w:ins w:id="2229" w:author="Cajsa Isgren" w:date="2021-11-11T22:24:00Z">
        <w:del w:id="2230" w:author="Marta Nieto" w:date="2021-12-15T19:11:00Z">
          <w:r w:rsidR="002A0F49" w:rsidRPr="00053636" w:rsidDel="00D16316">
            <w:rPr>
              <w:rFonts w:ascii="Times New Roman" w:hAnsi="Times New Roman" w:cs="Times New Roman"/>
              <w:rPrChange w:id="2231" w:author="Marta Nieto" w:date="2022-04-07T21:26:00Z">
                <w:rPr>
                  <w:rFonts w:ascii="Times New Roman" w:hAnsi="Times New Roman" w:cs="Times New Roman"/>
                  <w:sz w:val="24"/>
                  <w:szCs w:val="24"/>
                </w:rPr>
              </w:rPrChange>
            </w:rPr>
            <w:delText>ref</w:delText>
          </w:r>
        </w:del>
      </w:ins>
      <w:ins w:id="2232" w:author="Cajsa Isgren" w:date="2021-11-11T22:47:00Z">
        <w:del w:id="2233" w:author="Marta Nieto" w:date="2021-12-15T19:11:00Z">
          <w:r w:rsidR="002549F7" w:rsidRPr="00053636" w:rsidDel="00D16316">
            <w:rPr>
              <w:rFonts w:ascii="Times New Roman" w:hAnsi="Times New Roman" w:cs="Times New Roman"/>
              <w:rPrChange w:id="2234" w:author="Marta Nieto" w:date="2022-04-07T21:26:00Z">
                <w:rPr>
                  <w:rFonts w:ascii="Times New Roman" w:hAnsi="Times New Roman" w:cs="Times New Roman"/>
                  <w:sz w:val="24"/>
                  <w:szCs w:val="24"/>
                </w:rPr>
              </w:rPrChange>
            </w:rPr>
            <w:delText xml:space="preserve"> here</w:delText>
          </w:r>
        </w:del>
      </w:ins>
      <w:ins w:id="2235" w:author="Cajsa Isgren" w:date="2021-11-11T22:24:00Z">
        <w:del w:id="2236" w:author="Marta Nieto" w:date="2021-12-15T19:11:00Z">
          <w:r w:rsidR="002A0F49" w:rsidRPr="00053636" w:rsidDel="00D16316">
            <w:rPr>
              <w:rFonts w:ascii="Times New Roman" w:hAnsi="Times New Roman" w:cs="Times New Roman"/>
              <w:rPrChange w:id="2237" w:author="Marta Nieto" w:date="2022-04-07T21:26:00Z">
                <w:rPr>
                  <w:rFonts w:ascii="Times New Roman" w:hAnsi="Times New Roman" w:cs="Times New Roman"/>
                  <w:sz w:val="24"/>
                  <w:szCs w:val="24"/>
                </w:rPr>
              </w:rPrChange>
            </w:rPr>
            <w:delText>)</w:delText>
          </w:r>
        </w:del>
      </w:ins>
      <w:del w:id="2238" w:author="Marta Nieto" w:date="2021-12-15T19:11:00Z">
        <w:r w:rsidR="00BE150C" w:rsidRPr="00053636" w:rsidDel="00D16316">
          <w:rPr>
            <w:rFonts w:ascii="Times New Roman" w:hAnsi="Times New Roman" w:cs="Times New Roman"/>
            <w:rPrChange w:id="2239" w:author="Marta Nieto" w:date="2022-04-07T21:26:00Z">
              <w:rPr>
                <w:rFonts w:ascii="Times New Roman" w:hAnsi="Times New Roman" w:cs="Times New Roman"/>
                <w:sz w:val="24"/>
                <w:szCs w:val="24"/>
              </w:rPr>
            </w:rPrChange>
          </w:rPr>
          <w:delText xml:space="preserve">. However, several differences have already been discovered, for example antibiotics, </w:delText>
        </w:r>
        <w:r w:rsidRPr="00053636" w:rsidDel="00D16316">
          <w:rPr>
            <w:rFonts w:ascii="Times New Roman" w:hAnsi="Times New Roman" w:cs="Times New Roman"/>
            <w:rPrChange w:id="2240" w:author="Marta Nieto" w:date="2022-04-07T21:26:00Z">
              <w:rPr>
                <w:rFonts w:ascii="Times New Roman" w:hAnsi="Times New Roman" w:cs="Times New Roman"/>
                <w:sz w:val="24"/>
                <w:szCs w:val="24"/>
              </w:rPr>
            </w:rPrChange>
          </w:rPr>
          <w:delText>as a rule</w:delText>
        </w:r>
        <w:r w:rsidR="00BE150C" w:rsidRPr="00053636" w:rsidDel="00D16316">
          <w:rPr>
            <w:rFonts w:ascii="Times New Roman" w:hAnsi="Times New Roman" w:cs="Times New Roman"/>
            <w:rPrChange w:id="2241" w:author="Marta Nieto" w:date="2022-04-07T21:26:00Z">
              <w:rPr>
                <w:rFonts w:ascii="Times New Roman" w:hAnsi="Times New Roman" w:cs="Times New Roman"/>
                <w:sz w:val="24"/>
                <w:szCs w:val="24"/>
              </w:rPr>
            </w:rPrChange>
          </w:rPr>
          <w:delText xml:space="preserve">, appear to have a longer time of action in camelids compared to domestic ruminants. There also seems to be a difference in dosing between llamas and alpacas </w:delText>
        </w:r>
        <w:r w:rsidRPr="00053636" w:rsidDel="00D16316">
          <w:rPr>
            <w:rFonts w:ascii="Times New Roman" w:hAnsi="Times New Roman" w:cs="Times New Roman"/>
            <w:rPrChange w:id="2242" w:author="Marta Nieto" w:date="2022-04-07T21:26:00Z">
              <w:rPr>
                <w:rFonts w:ascii="Times New Roman" w:hAnsi="Times New Roman" w:cs="Times New Roman"/>
                <w:sz w:val="24"/>
                <w:szCs w:val="24"/>
              </w:rPr>
            </w:rPrChange>
          </w:rPr>
          <w:delText>(Pamela</w:delText>
        </w:r>
        <w:r w:rsidR="00BE150C" w:rsidRPr="00053636" w:rsidDel="00D16316">
          <w:rPr>
            <w:rFonts w:ascii="Times New Roman" w:hAnsi="Times New Roman" w:cs="Times New Roman"/>
            <w:rPrChange w:id="2243" w:author="Marta Nieto" w:date="2022-04-07T21:26:00Z">
              <w:rPr>
                <w:rFonts w:ascii="Times New Roman" w:hAnsi="Times New Roman" w:cs="Times New Roman"/>
                <w:sz w:val="24"/>
                <w:szCs w:val="24"/>
              </w:rPr>
            </w:rPrChange>
          </w:rPr>
          <w:delText xml:space="preserve"> G.Walker, 2008)</w:delText>
        </w:r>
      </w:del>
    </w:p>
    <w:p w14:paraId="7B3A728E" w14:textId="6BD9B093" w:rsidR="00330750" w:rsidRPr="00053636" w:rsidDel="00D16316" w:rsidRDefault="00330750">
      <w:pPr>
        <w:tabs>
          <w:tab w:val="left" w:pos="0"/>
        </w:tabs>
        <w:autoSpaceDE w:val="0"/>
        <w:autoSpaceDN w:val="0"/>
        <w:jc w:val="both"/>
        <w:divId w:val="785081121"/>
        <w:rPr>
          <w:del w:id="2244" w:author="Marta Nieto" w:date="2021-12-15T19:11:00Z"/>
          <w:rFonts w:ascii="Times New Roman" w:hAnsi="Times New Roman" w:cs="Times New Roman"/>
          <w:b/>
        </w:rPr>
        <w:pPrChange w:id="2245" w:author="Marta Nieto" w:date="2022-04-07T21:25:00Z">
          <w:pPr>
            <w:autoSpaceDE w:val="0"/>
            <w:autoSpaceDN w:val="0"/>
            <w:jc w:val="both"/>
            <w:divId w:val="785081121"/>
          </w:pPr>
        </w:pPrChange>
      </w:pPr>
    </w:p>
    <w:p w14:paraId="42B22F5C" w14:textId="59E61F21" w:rsidR="00A20D48" w:rsidRPr="00053636" w:rsidDel="00D16316" w:rsidRDefault="00A20D48">
      <w:pPr>
        <w:tabs>
          <w:tab w:val="left" w:pos="0"/>
        </w:tabs>
        <w:autoSpaceDE w:val="0"/>
        <w:autoSpaceDN w:val="0"/>
        <w:jc w:val="both"/>
        <w:divId w:val="785081121"/>
        <w:rPr>
          <w:ins w:id="2246" w:author="Nieto Poza, Marta" w:date="2021-12-15T11:36:00Z"/>
          <w:del w:id="2247" w:author="Marta Nieto" w:date="2021-12-15T19:11:00Z"/>
          <w:rFonts w:ascii="Times New Roman" w:hAnsi="Times New Roman" w:cs="Times New Roman"/>
        </w:rPr>
        <w:pPrChange w:id="2248" w:author="Marta Nieto" w:date="2022-04-07T21:25:00Z">
          <w:pPr>
            <w:autoSpaceDE w:val="0"/>
            <w:autoSpaceDN w:val="0"/>
            <w:jc w:val="both"/>
            <w:divId w:val="785081121"/>
          </w:pPr>
        </w:pPrChange>
      </w:pPr>
      <w:ins w:id="2249" w:author="Nieto Poza, Marta" w:date="2021-12-15T11:36:00Z">
        <w:del w:id="2250" w:author="Marta Nieto" w:date="2021-12-15T19:11:00Z">
          <w:r w:rsidRPr="00053636" w:rsidDel="00D16316">
            <w:rPr>
              <w:rFonts w:ascii="Times New Roman" w:hAnsi="Times New Roman" w:cs="Times New Roman"/>
            </w:rPr>
            <w:delText xml:space="preserve"> </w:delText>
          </w:r>
        </w:del>
      </w:ins>
    </w:p>
    <w:p w14:paraId="7894E407" w14:textId="6C4509A8" w:rsidR="006111A9" w:rsidRPr="00053636" w:rsidDel="00D16316" w:rsidRDefault="006111A9">
      <w:pPr>
        <w:tabs>
          <w:tab w:val="left" w:pos="0"/>
        </w:tabs>
        <w:autoSpaceDE w:val="0"/>
        <w:autoSpaceDN w:val="0"/>
        <w:jc w:val="both"/>
        <w:divId w:val="785081121"/>
        <w:rPr>
          <w:del w:id="2251" w:author="Marta Nieto" w:date="2021-12-15T19:11:00Z"/>
          <w:rFonts w:ascii="Times New Roman" w:hAnsi="Times New Roman" w:cs="Times New Roman"/>
        </w:rPr>
        <w:pPrChange w:id="2252" w:author="Marta Nieto" w:date="2022-04-07T21:25:00Z">
          <w:pPr>
            <w:tabs>
              <w:tab w:val="left" w:pos="1800"/>
            </w:tabs>
            <w:jc w:val="both"/>
            <w:divId w:val="785081121"/>
          </w:pPr>
        </w:pPrChange>
      </w:pPr>
    </w:p>
    <w:p w14:paraId="119BCDD4" w14:textId="23920263" w:rsidR="00015FDD" w:rsidRPr="00053636" w:rsidDel="00D16316" w:rsidRDefault="002C3BEF">
      <w:pPr>
        <w:tabs>
          <w:tab w:val="left" w:pos="0"/>
        </w:tabs>
        <w:autoSpaceDE w:val="0"/>
        <w:autoSpaceDN w:val="0"/>
        <w:jc w:val="both"/>
        <w:divId w:val="785081121"/>
        <w:rPr>
          <w:del w:id="2253" w:author="Marta Nieto" w:date="2021-12-15T19:11:00Z"/>
          <w:rFonts w:ascii="Times New Roman" w:hAnsi="Times New Roman" w:cs="Times New Roman"/>
          <w:rPrChange w:id="2254" w:author="Marta Nieto" w:date="2022-04-07T21:26:00Z">
            <w:rPr>
              <w:del w:id="2255" w:author="Marta Nieto" w:date="2021-12-15T19:11:00Z"/>
              <w:rFonts w:ascii="Times New Roman" w:hAnsi="Times New Roman" w:cs="Times New Roman"/>
              <w:sz w:val="24"/>
              <w:szCs w:val="24"/>
            </w:rPr>
          </w:rPrChange>
        </w:rPr>
        <w:pPrChange w:id="2256" w:author="Marta Nieto" w:date="2022-04-07T21:25:00Z">
          <w:pPr>
            <w:tabs>
              <w:tab w:val="left" w:pos="1800"/>
            </w:tabs>
            <w:jc w:val="both"/>
            <w:divId w:val="785081121"/>
          </w:pPr>
        </w:pPrChange>
      </w:pPr>
      <w:ins w:id="2257" w:author="Isgren, Cajsa [cisgren]" w:date="2021-12-10T00:07:00Z">
        <w:del w:id="2258" w:author="Marta Nieto" w:date="2021-12-15T19:11:00Z">
          <w:r w:rsidRPr="00053636" w:rsidDel="00D16316">
            <w:rPr>
              <w:rFonts w:ascii="Times New Roman" w:hAnsi="Times New Roman" w:cs="Times New Roman"/>
            </w:rPr>
            <w:delText>SAC</w:delText>
          </w:r>
        </w:del>
      </w:ins>
      <w:ins w:id="2259" w:author="Isgren, Cajsa [cisgren]" w:date="2021-12-10T00:08:00Z">
        <w:del w:id="2260" w:author="Marta Nieto" w:date="2021-12-15T19:11:00Z">
          <w:r w:rsidRPr="00053636" w:rsidDel="00D16316">
            <w:rPr>
              <w:rFonts w:ascii="Times New Roman" w:hAnsi="Times New Roman" w:cs="Times New Roman"/>
            </w:rPr>
            <w:delText xml:space="preserve">dental diseasesuch </w:delText>
          </w:r>
        </w:del>
      </w:ins>
      <w:ins w:id="2261" w:author="Cajsa Isgren" w:date="2021-11-11T22:32:00Z">
        <w:del w:id="2262" w:author="Marta Nieto" w:date="2021-12-15T19:11:00Z">
          <w:r w:rsidR="00015FDD" w:rsidRPr="00053636" w:rsidDel="00D16316">
            <w:rPr>
              <w:rFonts w:ascii="Times New Roman" w:hAnsi="Times New Roman" w:cs="Times New Roman"/>
              <w:b/>
              <w:rPrChange w:id="2263" w:author="Marta Nieto" w:date="2022-04-07T21:26:00Z">
                <w:rPr>
                  <w:rFonts w:ascii="Times New Roman" w:hAnsi="Times New Roman" w:cs="Times New Roman"/>
                  <w:sz w:val="24"/>
                  <w:szCs w:val="24"/>
                </w:rPr>
              </w:rPrChange>
            </w:rPr>
            <w:delText xml:space="preserve">A paragraph about what we have learnt from this case? That not all facial swellings are due to apical tooth root infections. We need to </w:delText>
          </w:r>
        </w:del>
      </w:ins>
      <w:ins w:id="2264" w:author="Cajsa Isgren" w:date="2021-11-11T22:33:00Z">
        <w:del w:id="2265" w:author="Marta Nieto" w:date="2021-12-15T19:11:00Z">
          <w:r w:rsidR="00015FDD" w:rsidRPr="00053636" w:rsidDel="00D16316">
            <w:rPr>
              <w:rFonts w:ascii="Times New Roman" w:hAnsi="Times New Roman" w:cs="Times New Roman"/>
              <w:b/>
              <w:rPrChange w:id="2266" w:author="Marta Nieto" w:date="2022-04-07T21:26:00Z">
                <w:rPr>
                  <w:rFonts w:ascii="Times New Roman" w:hAnsi="Times New Roman" w:cs="Times New Roman"/>
                  <w:sz w:val="24"/>
                  <w:szCs w:val="24"/>
                </w:rPr>
              </w:rPrChange>
            </w:rPr>
            <w:delText xml:space="preserve">postulate a likely aetiology! How did the infection get there and how did it cause masseter muscle to ‘slough’…. </w:delText>
          </w:r>
        </w:del>
      </w:ins>
    </w:p>
    <w:p w14:paraId="6EAFB94A" w14:textId="33726409" w:rsidR="00D33DAB" w:rsidRPr="00053636" w:rsidDel="00D16316" w:rsidRDefault="00D33DAB">
      <w:pPr>
        <w:tabs>
          <w:tab w:val="left" w:pos="0"/>
        </w:tabs>
        <w:autoSpaceDE w:val="0"/>
        <w:autoSpaceDN w:val="0"/>
        <w:jc w:val="both"/>
        <w:divId w:val="785081121"/>
        <w:rPr>
          <w:del w:id="2267" w:author="Marta Nieto" w:date="2021-12-15T19:11:00Z"/>
          <w:rFonts w:ascii="Times New Roman" w:hAnsi="Times New Roman" w:cs="Times New Roman"/>
          <w:b/>
          <w:bCs/>
          <w:color w:val="000000" w:themeColor="text1"/>
        </w:rPr>
        <w:pPrChange w:id="2268" w:author="Marta Nieto" w:date="2022-04-07T21:25:00Z">
          <w:pPr>
            <w:autoSpaceDE w:val="0"/>
            <w:autoSpaceDN w:val="0"/>
            <w:jc w:val="both"/>
            <w:divId w:val="785081121"/>
          </w:pPr>
        </w:pPrChange>
      </w:pPr>
    </w:p>
    <w:p w14:paraId="2ED67030" w14:textId="3F95B7C9" w:rsidR="00D33DAB" w:rsidRPr="00053636" w:rsidDel="00D16316" w:rsidRDefault="00D33DAB">
      <w:pPr>
        <w:tabs>
          <w:tab w:val="left" w:pos="0"/>
        </w:tabs>
        <w:autoSpaceDE w:val="0"/>
        <w:autoSpaceDN w:val="0"/>
        <w:jc w:val="both"/>
        <w:divId w:val="785081121"/>
        <w:rPr>
          <w:del w:id="2269" w:author="Marta Nieto" w:date="2021-12-15T19:11:00Z"/>
          <w:rFonts w:ascii="Times New Roman" w:hAnsi="Times New Roman" w:cs="Times New Roman"/>
          <w:b/>
          <w:bCs/>
          <w:color w:val="000000" w:themeColor="text1"/>
        </w:rPr>
        <w:pPrChange w:id="2270" w:author="Marta Nieto" w:date="2022-04-07T21:25:00Z">
          <w:pPr>
            <w:tabs>
              <w:tab w:val="left" w:pos="1800"/>
            </w:tabs>
            <w:jc w:val="both"/>
            <w:divId w:val="785081121"/>
          </w:pPr>
        </w:pPrChange>
      </w:pPr>
      <w:del w:id="2271" w:author="Marta Nieto" w:date="2021-12-15T19:11:00Z">
        <w:r w:rsidRPr="00053636" w:rsidDel="00D16316">
          <w:rPr>
            <w:rFonts w:ascii="Times New Roman" w:hAnsi="Times New Roman" w:cs="Times New Roman"/>
            <w:b/>
            <w:bCs/>
            <w:color w:val="000000" w:themeColor="text1"/>
            <w:rPrChange w:id="2272" w:author="Marta Nieto" w:date="2022-04-07T21:26:00Z">
              <w:rPr>
                <w:rFonts w:ascii="Times New Roman" w:hAnsi="Times New Roman" w:cs="Times New Roman"/>
                <w:b/>
                <w:bCs/>
                <w:color w:val="000000" w:themeColor="text1"/>
                <w:sz w:val="24"/>
                <w:szCs w:val="24"/>
              </w:rPr>
            </w:rPrChange>
          </w:rPr>
          <w:delText>Bibliography</w:delText>
        </w:r>
        <w:r w:rsidR="00F77EAD" w:rsidRPr="00053636" w:rsidDel="00D16316">
          <w:rPr>
            <w:rFonts w:ascii="Times New Roman" w:hAnsi="Times New Roman" w:cs="Times New Roman"/>
            <w:b/>
            <w:bCs/>
            <w:color w:val="000000" w:themeColor="text1"/>
            <w:rPrChange w:id="2273" w:author="Marta Nieto" w:date="2022-04-07T21:26:00Z">
              <w:rPr>
                <w:rFonts w:ascii="Times New Roman" w:hAnsi="Times New Roman" w:cs="Times New Roman"/>
                <w:b/>
                <w:bCs/>
                <w:color w:val="000000" w:themeColor="text1"/>
                <w:sz w:val="24"/>
                <w:szCs w:val="24"/>
              </w:rPr>
            </w:rPrChange>
          </w:rPr>
          <w:delText xml:space="preserve"> </w:delText>
        </w:r>
        <w:r w:rsidR="00F77EAD" w:rsidRPr="00053636" w:rsidDel="00D16316">
          <w:rPr>
            <w:rFonts w:ascii="Times New Roman" w:hAnsi="Times New Roman" w:cs="Times New Roman"/>
            <w:color w:val="000000" w:themeColor="text1"/>
            <w:rPrChange w:id="2274" w:author="Marta Nieto" w:date="2022-04-07T21:26:00Z">
              <w:rPr>
                <w:rFonts w:ascii="Times New Roman" w:hAnsi="Times New Roman" w:cs="Times New Roman"/>
                <w:color w:val="000000" w:themeColor="text1"/>
                <w:sz w:val="24"/>
                <w:szCs w:val="24"/>
              </w:rPr>
            </w:rPrChange>
          </w:rPr>
          <w:delText>(</w:delText>
        </w:r>
        <w:r w:rsidR="00F77EAD" w:rsidRPr="00053636" w:rsidDel="00D16316">
          <w:rPr>
            <w:rFonts w:ascii="Times New Roman" w:hAnsi="Times New Roman" w:cs="Times New Roman"/>
            <w:i/>
            <w:iCs/>
            <w:color w:val="000000" w:themeColor="text1"/>
            <w:rPrChange w:id="2275" w:author="Marta Nieto" w:date="2022-04-07T21:26:00Z">
              <w:rPr>
                <w:rFonts w:ascii="Times New Roman" w:hAnsi="Times New Roman" w:cs="Times New Roman"/>
                <w:i/>
                <w:iCs/>
                <w:color w:val="000000" w:themeColor="text1"/>
                <w:sz w:val="24"/>
                <w:szCs w:val="24"/>
              </w:rPr>
            </w:rPrChange>
          </w:rPr>
          <w:delText>depending on journal</w:delText>
        </w:r>
        <w:r w:rsidR="00F77EAD" w:rsidRPr="00053636" w:rsidDel="00D16316">
          <w:rPr>
            <w:rFonts w:ascii="Times New Roman" w:hAnsi="Times New Roman" w:cs="Times New Roman"/>
            <w:color w:val="000000" w:themeColor="text1"/>
            <w:rPrChange w:id="2276" w:author="Marta Nieto" w:date="2022-04-07T21:26:00Z">
              <w:rPr>
                <w:rFonts w:ascii="Times New Roman" w:hAnsi="Times New Roman" w:cs="Times New Roman"/>
                <w:color w:val="000000" w:themeColor="text1"/>
                <w:sz w:val="24"/>
                <w:szCs w:val="24"/>
              </w:rPr>
            </w:rPrChange>
          </w:rPr>
          <w:delText>)</w:delText>
        </w:r>
      </w:del>
    </w:p>
    <w:p w14:paraId="136DA96D" w14:textId="6B7C67D9" w:rsidR="005A3896" w:rsidRPr="00053636" w:rsidDel="00D16316" w:rsidRDefault="00FF018E">
      <w:pPr>
        <w:tabs>
          <w:tab w:val="left" w:pos="0"/>
        </w:tabs>
        <w:autoSpaceDE w:val="0"/>
        <w:autoSpaceDN w:val="0"/>
        <w:jc w:val="both"/>
        <w:divId w:val="785081121"/>
        <w:rPr>
          <w:del w:id="2277" w:author="Marta Nieto" w:date="2021-12-15T19:11:00Z"/>
          <w:rFonts w:ascii="Times New Roman" w:hAnsi="Times New Roman" w:cs="Times New Roman"/>
        </w:rPr>
        <w:pPrChange w:id="2278" w:author="Marta Nieto" w:date="2022-04-07T21:25:00Z">
          <w:pPr>
            <w:pStyle w:val="ListParagraph"/>
            <w:numPr>
              <w:numId w:val="4"/>
            </w:numPr>
            <w:ind w:left="360" w:hanging="360"/>
            <w:divId w:val="785081121"/>
          </w:pPr>
        </w:pPrChange>
      </w:pPr>
      <w:del w:id="2279" w:author="Marta Nieto" w:date="2021-12-15T19:11:00Z">
        <w:r w:rsidRPr="00053636" w:rsidDel="00D16316">
          <w:rPr>
            <w:rFonts w:ascii="Times New Roman" w:hAnsi="Times New Roman" w:cs="Times New Roman"/>
            <w:color w:val="000000"/>
            <w:shd w:val="clear" w:color="auto" w:fill="FFFFFF"/>
          </w:rPr>
          <w:delText>Sting, R., Schwalm, A., Contzen, M., Roller, M. and Rau, J., 2021. </w:delText>
        </w:r>
        <w:r w:rsidRPr="00053636" w:rsidDel="00D16316">
          <w:rPr>
            <w:rFonts w:ascii="Times New Roman" w:hAnsi="Times New Roman" w:cs="Times New Roman"/>
            <w:i/>
            <w:iCs/>
            <w:color w:val="000000"/>
            <w:shd w:val="clear" w:color="auto" w:fill="FFFFFF"/>
          </w:rPr>
          <w:delText>Actinomycetes associated with abscess formation in a goat, a llama and two alpacas</w:delText>
        </w:r>
        <w:r w:rsidRPr="00053636" w:rsidDel="00D16316">
          <w:rPr>
            <w:rFonts w:ascii="Times New Roman" w:hAnsi="Times New Roman" w:cs="Times New Roman"/>
            <w:color w:val="000000"/>
            <w:shd w:val="clear" w:color="auto" w:fill="FFFFFF"/>
          </w:rPr>
          <w:delText xml:space="preserve">. </w:delText>
        </w:r>
        <w:r w:rsidR="005A3896" w:rsidRPr="00053636" w:rsidDel="00D16316">
          <w:rPr>
            <w:rFonts w:ascii="Times New Roman" w:hAnsi="Times New Roman" w:cs="Times New Roman"/>
            <w:shd w:val="clear" w:color="auto" w:fill="FFFFFF"/>
          </w:rPr>
          <w:delText>Niehaus, A. and Anderson, D., 2021. Tooth root abscesses in llamas and alpacas: 123 cases (1994–2005).</w:delText>
        </w:r>
      </w:del>
    </w:p>
    <w:p w14:paraId="15C294B8" w14:textId="4E028993" w:rsidR="00B34BF9" w:rsidRPr="00053636" w:rsidDel="00D16316" w:rsidRDefault="005A3896">
      <w:pPr>
        <w:tabs>
          <w:tab w:val="left" w:pos="0"/>
        </w:tabs>
        <w:autoSpaceDE w:val="0"/>
        <w:autoSpaceDN w:val="0"/>
        <w:jc w:val="both"/>
        <w:divId w:val="785081121"/>
        <w:rPr>
          <w:del w:id="2280" w:author="Marta Nieto" w:date="2021-12-15T19:11:00Z"/>
          <w:color w:val="333333"/>
          <w:rPrChange w:id="2281" w:author="Marta Nieto" w:date="2022-04-07T21:26:00Z">
            <w:rPr>
              <w:del w:id="2282" w:author="Marta Nieto" w:date="2021-12-15T19:11:00Z"/>
              <w:color w:val="333333"/>
            </w:rPr>
          </w:rPrChange>
        </w:rPr>
        <w:pPrChange w:id="2283" w:author="Marta Nieto" w:date="2022-04-07T21:25:00Z">
          <w:pPr>
            <w:pStyle w:val="c-article-referencestext"/>
            <w:numPr>
              <w:numId w:val="4"/>
            </w:numPr>
            <w:shd w:val="clear" w:color="auto" w:fill="FFFFFF"/>
            <w:spacing w:before="0" w:beforeAutospacing="0" w:after="120" w:afterAutospacing="0"/>
            <w:ind w:left="360" w:hanging="360"/>
            <w:divId w:val="785081121"/>
          </w:pPr>
        </w:pPrChange>
      </w:pPr>
      <w:del w:id="2284" w:author="Marta Nieto" w:date="2021-12-15T19:11:00Z">
        <w:r w:rsidRPr="00053636" w:rsidDel="00D16316">
          <w:rPr>
            <w:rFonts w:ascii="Times New Roman" w:hAnsi="Times New Roman" w:cs="Times New Roman"/>
            <w:color w:val="333333"/>
            <w:rPrChange w:id="2285" w:author="Marta Nieto" w:date="2022-04-07T21:26:00Z">
              <w:rPr>
                <w:color w:val="333333"/>
              </w:rPr>
            </w:rPrChange>
          </w:rPr>
          <w:delText>Niehaus AJ: Dental disease in llamas and alpacas. Vet Clin North Am Food Anim Pract. 2009, 25: 281-293. 10.1016/j.cvfa.2009.03.007.</w:delText>
        </w:r>
      </w:del>
    </w:p>
    <w:p w14:paraId="459BF4D8" w14:textId="013ED46E" w:rsidR="0013542A" w:rsidRPr="00053636" w:rsidDel="00D16316" w:rsidRDefault="00B34BF9">
      <w:pPr>
        <w:tabs>
          <w:tab w:val="left" w:pos="0"/>
        </w:tabs>
        <w:autoSpaceDE w:val="0"/>
        <w:autoSpaceDN w:val="0"/>
        <w:jc w:val="both"/>
        <w:divId w:val="785081121"/>
        <w:rPr>
          <w:del w:id="2286" w:author="Marta Nieto" w:date="2021-12-15T19:11:00Z"/>
          <w:rPrChange w:id="2287" w:author="Marta Nieto" w:date="2022-04-07T21:26:00Z">
            <w:rPr>
              <w:del w:id="2288" w:author="Marta Nieto" w:date="2021-12-15T19:11:00Z"/>
            </w:rPr>
          </w:rPrChange>
        </w:rPr>
        <w:pPrChange w:id="2289" w:author="Marta Nieto" w:date="2022-04-07T21:25:00Z">
          <w:pPr>
            <w:pStyle w:val="c-article-referencestext"/>
            <w:numPr>
              <w:numId w:val="4"/>
            </w:numPr>
            <w:shd w:val="clear" w:color="auto" w:fill="FFFFFF"/>
            <w:spacing w:before="0" w:beforeAutospacing="0" w:after="120" w:afterAutospacing="0"/>
            <w:ind w:left="360" w:hanging="360"/>
            <w:divId w:val="785081121"/>
          </w:pPr>
        </w:pPrChange>
      </w:pPr>
      <w:del w:id="2290" w:author="Marta Nieto" w:date="2021-12-15T19:11:00Z">
        <w:r w:rsidRPr="00053636" w:rsidDel="00D16316">
          <w:rPr>
            <w:rFonts w:ascii="Times New Roman" w:hAnsi="Times New Roman" w:cs="Times New Roman"/>
            <w:color w:val="000000"/>
            <w:shd w:val="clear" w:color="auto" w:fill="FFFFFF"/>
            <w:rPrChange w:id="2291" w:author="Marta Nieto" w:date="2022-04-07T21:26:00Z">
              <w:rPr>
                <w:color w:val="000000"/>
                <w:shd w:val="clear" w:color="auto" w:fill="FFFFFF"/>
              </w:rPr>
            </w:rPrChange>
          </w:rPr>
          <w:delText>Nishimura, T., Okabe, Y. and Furukawa, M., 2021. </w:delText>
        </w:r>
        <w:r w:rsidRPr="00053636" w:rsidDel="00D16316">
          <w:rPr>
            <w:rFonts w:ascii="Times New Roman" w:hAnsi="Times New Roman" w:cs="Times New Roman"/>
            <w:i/>
            <w:iCs/>
            <w:color w:val="000000"/>
            <w:shd w:val="clear" w:color="auto" w:fill="FFFFFF"/>
            <w:rPrChange w:id="2292" w:author="Marta Nieto" w:date="2022-04-07T21:26:00Z">
              <w:rPr>
                <w:i/>
                <w:iCs/>
                <w:color w:val="000000"/>
                <w:shd w:val="clear" w:color="auto" w:fill="FFFFFF"/>
              </w:rPr>
            </w:rPrChange>
          </w:rPr>
          <w:delText>A Chronic Organized Masseter Abscess Causing Trismus Resolved by Hemi-Masseter Myotomy</w:delText>
        </w:r>
        <w:r w:rsidRPr="00053636" w:rsidDel="00D16316">
          <w:rPr>
            <w:rFonts w:ascii="Times New Roman" w:hAnsi="Times New Roman" w:cs="Times New Roman"/>
            <w:color w:val="000000"/>
            <w:shd w:val="clear" w:color="auto" w:fill="FFFFFF"/>
            <w:rPrChange w:id="2293" w:author="Marta Nieto" w:date="2022-04-07T21:26:00Z">
              <w:rPr>
                <w:color w:val="000000"/>
                <w:shd w:val="clear" w:color="auto" w:fill="FFFFFF"/>
              </w:rPr>
            </w:rPrChange>
          </w:rPr>
          <w:delText>.</w:delText>
        </w:r>
      </w:del>
    </w:p>
    <w:p w14:paraId="6542CAF3" w14:textId="4C155869" w:rsidR="00B34BF9" w:rsidRPr="00053636" w:rsidDel="00D16316" w:rsidRDefault="00B34BF9">
      <w:pPr>
        <w:tabs>
          <w:tab w:val="left" w:pos="0"/>
        </w:tabs>
        <w:autoSpaceDE w:val="0"/>
        <w:autoSpaceDN w:val="0"/>
        <w:jc w:val="both"/>
        <w:divId w:val="785081121"/>
        <w:rPr>
          <w:del w:id="2294" w:author="Marta Nieto" w:date="2021-12-15T19:11:00Z"/>
          <w:rFonts w:ascii="Times New Roman" w:hAnsi="Times New Roman" w:cs="Times New Roman"/>
          <w:color w:val="000000"/>
          <w:shd w:val="clear" w:color="auto" w:fill="FFFFFF"/>
        </w:rPr>
        <w:pPrChange w:id="2295" w:author="Marta Nieto" w:date="2022-04-07T21:25:00Z">
          <w:pPr>
            <w:pStyle w:val="ListParagraph"/>
            <w:divId w:val="785081121"/>
          </w:pPr>
        </w:pPrChange>
      </w:pPr>
      <w:del w:id="2296" w:author="Marta Nieto" w:date="2021-12-15T19:11:00Z">
        <w:r w:rsidRPr="00053636" w:rsidDel="00D16316">
          <w:rPr>
            <w:rFonts w:ascii="Times New Roman" w:hAnsi="Times New Roman" w:cs="Times New Roman"/>
            <w:color w:val="000000"/>
            <w:shd w:val="clear" w:color="auto" w:fill="FFFFFF"/>
          </w:rPr>
          <w:delText>JM, G., WR, R., JR, V. and KF, B., 2021. </w:delText>
        </w:r>
        <w:r w:rsidRPr="00053636" w:rsidDel="00D16316">
          <w:rPr>
            <w:rFonts w:ascii="Times New Roman" w:hAnsi="Times New Roman" w:cs="Times New Roman"/>
            <w:i/>
            <w:iCs/>
            <w:color w:val="000000"/>
            <w:shd w:val="clear" w:color="auto" w:fill="FFFFFF"/>
          </w:rPr>
          <w:delText>Diagnosis and surgical treatment of periapical infection of the third mandibular molar in five horses</w:delText>
        </w:r>
        <w:r w:rsidRPr="00053636" w:rsidDel="00D16316">
          <w:rPr>
            <w:rFonts w:ascii="Times New Roman" w:hAnsi="Times New Roman" w:cs="Times New Roman"/>
            <w:color w:val="000000"/>
            <w:shd w:val="clear" w:color="auto" w:fill="FFFFFF"/>
          </w:rPr>
          <w:delText xml:space="preserve">. </w:delText>
        </w:r>
      </w:del>
    </w:p>
    <w:p w14:paraId="7A30C06C" w14:textId="69ED9673" w:rsidR="005D486A" w:rsidRPr="00053636" w:rsidDel="00D16316" w:rsidRDefault="005D486A">
      <w:pPr>
        <w:tabs>
          <w:tab w:val="left" w:pos="0"/>
        </w:tabs>
        <w:autoSpaceDE w:val="0"/>
        <w:autoSpaceDN w:val="0"/>
        <w:jc w:val="both"/>
        <w:divId w:val="785081121"/>
        <w:rPr>
          <w:del w:id="2297" w:author="Marta Nieto" w:date="2021-12-15T19:11:00Z"/>
          <w:rFonts w:ascii="Times New Roman" w:hAnsi="Times New Roman" w:cs="Times New Roman"/>
          <w:rPrChange w:id="2298" w:author="Marta Nieto" w:date="2022-04-07T21:26:00Z">
            <w:rPr>
              <w:del w:id="2299" w:author="Marta Nieto" w:date="2021-12-15T19:11:00Z"/>
            </w:rPr>
          </w:rPrChange>
        </w:rPr>
        <w:pPrChange w:id="2300" w:author="Marta Nieto" w:date="2022-04-07T21:25:00Z">
          <w:pPr>
            <w:pStyle w:val="ListParagraph"/>
            <w:divId w:val="785081121"/>
          </w:pPr>
        </w:pPrChange>
      </w:pPr>
    </w:p>
    <w:p w14:paraId="0F80F4E8" w14:textId="4A21486F" w:rsidR="005D486A" w:rsidRPr="00053636" w:rsidDel="00D16316" w:rsidRDefault="005D486A">
      <w:pPr>
        <w:tabs>
          <w:tab w:val="left" w:pos="0"/>
        </w:tabs>
        <w:autoSpaceDE w:val="0"/>
        <w:autoSpaceDN w:val="0"/>
        <w:jc w:val="both"/>
        <w:divId w:val="785081121"/>
        <w:rPr>
          <w:del w:id="2301" w:author="Marta Nieto" w:date="2021-12-15T19:11:00Z"/>
          <w:rFonts w:ascii="Times New Roman" w:hAnsi="Times New Roman" w:cs="Times New Roman"/>
        </w:rPr>
        <w:pPrChange w:id="2302" w:author="Marta Nieto" w:date="2022-04-07T21:25:00Z">
          <w:pPr>
            <w:pStyle w:val="ListParagraph"/>
            <w:numPr>
              <w:numId w:val="4"/>
            </w:numPr>
            <w:ind w:left="360" w:hanging="360"/>
            <w:divId w:val="785081121"/>
          </w:pPr>
        </w:pPrChange>
      </w:pPr>
      <w:del w:id="2303" w:author="Marta Nieto" w:date="2021-12-15T19:11:00Z">
        <w:r w:rsidRPr="00053636" w:rsidDel="00D16316">
          <w:rPr>
            <w:rFonts w:ascii="Times New Roman" w:hAnsi="Times New Roman" w:cs="Times New Roman"/>
          </w:rPr>
          <w:delText>Elitok B, Cirak AC. Clinical, Hematological and Blood Biochemical Features of Camels. MOJ Immunol. 2018; 6(5):288‒295. DOI: 10.15406/moji.2018.06.00245</w:delText>
        </w:r>
      </w:del>
    </w:p>
    <w:p w14:paraId="1DE8F7EC" w14:textId="79E4AE33" w:rsidR="0042102A" w:rsidRPr="00053636" w:rsidDel="00D16316" w:rsidRDefault="0042102A">
      <w:pPr>
        <w:tabs>
          <w:tab w:val="left" w:pos="0"/>
        </w:tabs>
        <w:autoSpaceDE w:val="0"/>
        <w:autoSpaceDN w:val="0"/>
        <w:jc w:val="both"/>
        <w:divId w:val="785081121"/>
        <w:rPr>
          <w:del w:id="2304" w:author="Marta Nieto" w:date="2021-12-15T19:11:00Z"/>
          <w:rFonts w:ascii="Times New Roman" w:hAnsi="Times New Roman" w:cs="Times New Roman"/>
        </w:rPr>
        <w:pPrChange w:id="2305" w:author="Marta Nieto" w:date="2022-04-07T21:25:00Z">
          <w:pPr>
            <w:pStyle w:val="ListParagraph"/>
            <w:divId w:val="785081121"/>
          </w:pPr>
        </w:pPrChange>
      </w:pPr>
    </w:p>
    <w:p w14:paraId="4B727F84" w14:textId="42A9CD5A" w:rsidR="0042102A" w:rsidRPr="00053636" w:rsidDel="00D16316" w:rsidRDefault="0042102A">
      <w:pPr>
        <w:tabs>
          <w:tab w:val="left" w:pos="0"/>
        </w:tabs>
        <w:autoSpaceDE w:val="0"/>
        <w:autoSpaceDN w:val="0"/>
        <w:jc w:val="both"/>
        <w:divId w:val="785081121"/>
        <w:rPr>
          <w:del w:id="2306" w:author="Marta Nieto" w:date="2021-12-15T19:11:00Z"/>
          <w:rFonts w:ascii="Times New Roman" w:hAnsi="Times New Roman" w:cs="Times New Roman"/>
        </w:rPr>
        <w:pPrChange w:id="2307" w:author="Marta Nieto" w:date="2022-04-07T21:25:00Z">
          <w:pPr>
            <w:pStyle w:val="ListParagraph"/>
            <w:numPr>
              <w:numId w:val="4"/>
            </w:numPr>
            <w:ind w:left="360" w:hanging="360"/>
            <w:divId w:val="785081121"/>
          </w:pPr>
        </w:pPrChange>
      </w:pPr>
      <w:del w:id="2308" w:author="Marta Nieto" w:date="2021-12-15T19:11:00Z">
        <w:r w:rsidRPr="00053636" w:rsidDel="00D16316">
          <w:rPr>
            <w:rFonts w:ascii="Times New Roman" w:hAnsi="Times New Roman" w:cs="Times New Roman"/>
            <w:color w:val="212121"/>
            <w:shd w:val="clear" w:color="auto" w:fill="FFFFFF"/>
          </w:rPr>
          <w:delText>Faulkner J, Williams DL, Mueller K. Ophthalmology of clinically normal alpacas (</w:delText>
        </w:r>
        <w:r w:rsidRPr="00053636" w:rsidDel="00D16316">
          <w:rPr>
            <w:rFonts w:ascii="Times New Roman" w:hAnsi="Times New Roman" w:cs="Times New Roman"/>
            <w:i/>
            <w:iCs/>
            <w:color w:val="212121"/>
            <w:shd w:val="clear" w:color="auto" w:fill="FFFFFF"/>
          </w:rPr>
          <w:delText>Vicugna pacos</w:delText>
        </w:r>
        <w:r w:rsidRPr="00053636" w:rsidDel="00D16316">
          <w:rPr>
            <w:rFonts w:ascii="Times New Roman" w:hAnsi="Times New Roman" w:cs="Times New Roman"/>
            <w:color w:val="212121"/>
            <w:shd w:val="clear" w:color="auto" w:fill="FFFFFF"/>
          </w:rPr>
          <w:delText>) in the United Kingdom: a cross-sectional study. Vet Rec. 2020 May 16;186(16):e7. doi: 10.1136/vr.105758. Epub 2020 Apr 17. PMID: 32303669; PMCID: PMC7279189.</w:delText>
        </w:r>
      </w:del>
    </w:p>
    <w:p w14:paraId="029F3477" w14:textId="0737C50C" w:rsidR="00B34BF9" w:rsidRPr="00053636" w:rsidDel="00D16316" w:rsidRDefault="00B34BF9">
      <w:pPr>
        <w:tabs>
          <w:tab w:val="left" w:pos="0"/>
        </w:tabs>
        <w:autoSpaceDE w:val="0"/>
        <w:autoSpaceDN w:val="0"/>
        <w:jc w:val="both"/>
        <w:divId w:val="785081121"/>
        <w:rPr>
          <w:del w:id="2309" w:author="Marta Nieto" w:date="2021-12-15T19:11:00Z"/>
          <w:rPrChange w:id="2310" w:author="Marta Nieto" w:date="2022-04-07T21:26:00Z">
            <w:rPr>
              <w:del w:id="2311" w:author="Marta Nieto" w:date="2021-12-15T19:11:00Z"/>
              <w:color w:val="212121"/>
              <w:shd w:val="clear" w:color="auto" w:fill="FFFFFF"/>
            </w:rPr>
          </w:rPrChange>
        </w:rPr>
        <w:pPrChange w:id="2312" w:author="Marta Nieto" w:date="2022-04-07T21:25:00Z">
          <w:pPr>
            <w:pStyle w:val="c-article-referencestext"/>
            <w:shd w:val="clear" w:color="auto" w:fill="FFFFFF"/>
            <w:spacing w:before="0" w:beforeAutospacing="0" w:after="120" w:afterAutospacing="0"/>
            <w:ind w:left="720"/>
            <w:divId w:val="785081121"/>
          </w:pPr>
        </w:pPrChange>
      </w:pPr>
    </w:p>
    <w:p w14:paraId="6D235EA8" w14:textId="018F1E8D" w:rsidR="00B34BF9" w:rsidRPr="00053636" w:rsidDel="00D16316" w:rsidRDefault="00B34BF9">
      <w:pPr>
        <w:tabs>
          <w:tab w:val="left" w:pos="0"/>
        </w:tabs>
        <w:autoSpaceDE w:val="0"/>
        <w:autoSpaceDN w:val="0"/>
        <w:jc w:val="both"/>
        <w:divId w:val="785081121"/>
        <w:rPr>
          <w:del w:id="2313" w:author="Marta Nieto" w:date="2021-12-15T19:11:00Z"/>
          <w:rFonts w:ascii="Times New Roman" w:hAnsi="Times New Roman" w:cs="Times New Roman"/>
          <w:color w:val="212121"/>
          <w:shd w:val="clear" w:color="auto" w:fill="FFFFFF"/>
        </w:rPr>
        <w:pPrChange w:id="2314" w:author="Marta Nieto" w:date="2022-04-07T21:25:00Z">
          <w:pPr>
            <w:pStyle w:val="ListParagraph"/>
            <w:numPr>
              <w:numId w:val="1"/>
            </w:numPr>
            <w:tabs>
              <w:tab w:val="left" w:pos="1800"/>
            </w:tabs>
            <w:ind w:hanging="360"/>
            <w:jc w:val="both"/>
            <w:divId w:val="785081121"/>
          </w:pPr>
        </w:pPrChange>
      </w:pPr>
    </w:p>
    <w:p w14:paraId="21EA8B6D" w14:textId="409674E4" w:rsidR="004F1122" w:rsidRPr="00053636" w:rsidRDefault="004F1122">
      <w:pPr>
        <w:tabs>
          <w:tab w:val="left" w:pos="0"/>
        </w:tabs>
        <w:autoSpaceDE w:val="0"/>
        <w:autoSpaceDN w:val="0"/>
        <w:jc w:val="both"/>
        <w:rPr>
          <w:rFonts w:ascii="Times New Roman" w:hAnsi="Times New Roman" w:cs="Times New Roman"/>
          <w:color w:val="000000" w:themeColor="text1"/>
          <w:rPrChange w:id="2315" w:author="Marta Nieto" w:date="2022-04-07T21:26:00Z">
            <w:rPr/>
          </w:rPrChange>
        </w:rPr>
        <w:pPrChange w:id="2316" w:author="Marta Nieto" w:date="2022-04-07T21:25:00Z">
          <w:pPr>
            <w:tabs>
              <w:tab w:val="left" w:pos="1800"/>
            </w:tabs>
            <w:jc w:val="both"/>
          </w:pPr>
        </w:pPrChange>
      </w:pPr>
      <w:ins w:id="2317" w:author="Cajsa Isgren" w:date="2021-11-11T22:47:00Z">
        <w:del w:id="2318" w:author="Marta Nieto" w:date="2021-12-15T19:11:00Z">
          <w:r w:rsidRPr="00053636" w:rsidDel="00D16316">
            <w:rPr>
              <w:rFonts w:ascii="Times New Roman" w:hAnsi="Times New Roman" w:cs="Times New Roman"/>
              <w:color w:val="000000" w:themeColor="text1"/>
              <w:rPrChange w:id="2319" w:author="Marta Nieto" w:date="2022-04-07T21:26:00Z">
                <w:rPr/>
              </w:rPrChange>
            </w:rPr>
            <w:delText xml:space="preserve">Please include the References. Don’t worry about the exact format. We can adjust that later. Would be good to know the full title of the citations in your manuscript. </w:delText>
          </w:r>
        </w:del>
      </w:ins>
      <w:ins w:id="2320" w:author="Cajsa Isgren" w:date="2021-11-11T22:48:00Z">
        <w:del w:id="2321" w:author="Marta Nieto" w:date="2021-12-15T19:11:00Z">
          <w:r w:rsidR="00C0393D" w:rsidRPr="00053636" w:rsidDel="00D16316">
            <w:rPr>
              <w:rFonts w:ascii="Times New Roman" w:hAnsi="Times New Roman" w:cs="Times New Roman"/>
              <w:color w:val="000000" w:themeColor="text1"/>
              <w:rPrChange w:id="2322" w:author="Marta Nieto" w:date="2022-04-07T21:26:00Z">
                <w:rPr/>
              </w:rPrChange>
            </w:rPr>
            <w:delText xml:space="preserve">Just stick with Harvard referencing for now. </w:delText>
          </w:r>
        </w:del>
      </w:ins>
    </w:p>
    <w:sectPr w:rsidR="004F1122" w:rsidRPr="00053636" w:rsidSect="000C29B9">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78" w:author="Isgren, Cajsa [cisgren]" w:date="2021-12-10T00:26:00Z" w:initials="IC[">
    <w:p w14:paraId="4174BE7B" w14:textId="191D2748" w:rsidR="00C062AB" w:rsidRDefault="00C062AB">
      <w:pPr>
        <w:pStyle w:val="CommentText"/>
      </w:pPr>
      <w:r>
        <w:rPr>
          <w:rStyle w:val="CommentReference"/>
        </w:rPr>
        <w:annotationRef/>
      </w:r>
      <w:r w:rsidR="00226DD8">
        <w:rPr>
          <w:noProof/>
        </w:rPr>
        <w:t>For how long and which dose (perhaps ask Niall)</w:t>
      </w:r>
    </w:p>
  </w:comment>
  <w:comment w:id="511" w:author="Isgren, Cajsa [cisgren]" w:date="2021-12-10T00:30:00Z" w:initials="IC[">
    <w:p w14:paraId="4FB46567" w14:textId="43AE0042" w:rsidR="009003BD" w:rsidRDefault="009003BD">
      <w:pPr>
        <w:pStyle w:val="CommentText"/>
      </w:pPr>
      <w:r>
        <w:rPr>
          <w:rStyle w:val="CommentReference"/>
        </w:rPr>
        <w:annotationRef/>
      </w:r>
      <w:r w:rsidR="00226DD8">
        <w:rPr>
          <w:noProof/>
        </w:rPr>
        <w:t xml:space="preserve">Who performed this? I did not? This needs to be more specific. Are you referring to the mass or was there something else going on? </w:t>
      </w:r>
    </w:p>
  </w:comment>
  <w:comment w:id="545" w:author="Isgren, Cajsa [cisgren]" w:date="2021-12-10T00:33:00Z" w:initials="IC[">
    <w:p w14:paraId="5A4B1018" w14:textId="7A90A2C7" w:rsidR="009003BD" w:rsidRDefault="009003BD">
      <w:pPr>
        <w:pStyle w:val="CommentText"/>
      </w:pPr>
      <w:r>
        <w:rPr>
          <w:rStyle w:val="CommentReference"/>
        </w:rPr>
        <w:annotationRef/>
      </w:r>
      <w:r w:rsidR="00226DD8">
        <w:rPr>
          <w:noProof/>
        </w:rPr>
        <w:t xml:space="preserve">What were they? You need to state what they were i think, otherwise reviewers will comment on this. </w:t>
      </w:r>
    </w:p>
  </w:comment>
  <w:comment w:id="664" w:author="Isgren, Cajsa [cisgren]" w:date="2021-12-10T00:35:00Z" w:initials="IC[">
    <w:p w14:paraId="5E1DBD94" w14:textId="3D747A4C" w:rsidR="009003BD" w:rsidRDefault="009003BD">
      <w:pPr>
        <w:pStyle w:val="CommentText"/>
      </w:pPr>
      <w:r>
        <w:rPr>
          <w:rStyle w:val="CommentReference"/>
        </w:rPr>
        <w:annotationRef/>
      </w:r>
      <w:r w:rsidR="00226DD8">
        <w:rPr>
          <w:noProof/>
        </w:rPr>
        <w:t xml:space="preserve">No need to justify this. </w:t>
      </w:r>
    </w:p>
  </w:comment>
  <w:comment w:id="896" w:author="Cajsa Isgren" w:date="2021-11-11T20:59:00Z" w:initials="CI">
    <w:p w14:paraId="534BE7FB" w14:textId="77777777" w:rsidR="00623D27" w:rsidRDefault="00623D27" w:rsidP="00623D27">
      <w:pPr>
        <w:pStyle w:val="CommentText"/>
      </w:pPr>
      <w:r>
        <w:rPr>
          <w:rStyle w:val="CommentReference"/>
        </w:rPr>
        <w:annotationRef/>
      </w:r>
      <w:r>
        <w:rPr>
          <w:rFonts w:ascii="Times New Roman" w:hAnsi="Times New Roman" w:cs="Times New Roman"/>
          <w:bCs/>
          <w:sz w:val="24"/>
          <w:szCs w:val="24"/>
        </w:rPr>
        <w:t>(Dose, frequency of administration and duration)</w:t>
      </w:r>
    </w:p>
  </w:comment>
  <w:comment w:id="897" w:author="Nieto Poza, Marta" w:date="2021-11-16T03:54:00Z" w:initials="NPM">
    <w:p w14:paraId="220F5F07" w14:textId="77777777" w:rsidR="00623D27" w:rsidRDefault="00623D27" w:rsidP="00623D27">
      <w:pPr>
        <w:pStyle w:val="CommentText"/>
      </w:pPr>
      <w:r>
        <w:rPr>
          <w:rStyle w:val="CommentReference"/>
        </w:rPr>
        <w:annotationRef/>
      </w:r>
      <w:r>
        <w:t>Niall could you please send me the dose of the antibiotics and frequency and route of administration? From previous email I only have what I have write in this document.</w:t>
      </w:r>
    </w:p>
  </w:comment>
  <w:comment w:id="959" w:author="Cajsa Isgren" w:date="2021-11-11T23:40:00Z" w:initials="CI">
    <w:p w14:paraId="2CC4585A" w14:textId="2DB6B3A7" w:rsidR="00EA1273" w:rsidRDefault="00EA1273">
      <w:pPr>
        <w:pStyle w:val="CommentText"/>
      </w:pPr>
      <w:r>
        <w:rPr>
          <w:rStyle w:val="CommentReference"/>
        </w:rPr>
        <w:annotationRef/>
      </w:r>
      <w:r w:rsidR="00071ADD">
        <w:t>Fus</w:t>
      </w:r>
      <w:r>
        <w:t xml:space="preserve">obacterium is a Gram </w:t>
      </w:r>
      <w:r w:rsidR="00DF6188">
        <w:t>negative</w:t>
      </w:r>
      <w:r>
        <w:t xml:space="preserve"> rod and </w:t>
      </w:r>
      <w:r w:rsidR="00DF6188">
        <w:t xml:space="preserve">Actinomyces is poorly staining gram positive rod type bacteria. So not sure neither could be classes as Gram-positive cocci. </w:t>
      </w:r>
    </w:p>
  </w:comment>
  <w:comment w:id="960" w:author="Nieto Poza, Marta" w:date="2021-11-16T03:56:00Z" w:initials="NPM">
    <w:p w14:paraId="02566029" w14:textId="28D3E470" w:rsidR="00992880" w:rsidRDefault="00992880">
      <w:pPr>
        <w:pStyle w:val="CommentText"/>
      </w:pPr>
      <w:r>
        <w:rPr>
          <w:rStyle w:val="CommentReference"/>
        </w:rPr>
        <w:annotationRef/>
      </w:r>
      <w:r>
        <w:t>What should I write in this part then?</w:t>
      </w:r>
    </w:p>
  </w:comment>
  <w:comment w:id="961" w:author="Isgren, Cajsa [cisgren]" w:date="2021-12-10T00:39:00Z" w:initials="IC[">
    <w:p w14:paraId="5A0C56F1" w14:textId="444C97A1" w:rsidR="007A63C8" w:rsidRDefault="007A63C8">
      <w:pPr>
        <w:pStyle w:val="CommentText"/>
      </w:pPr>
      <w:r>
        <w:rPr>
          <w:rStyle w:val="CommentReference"/>
        </w:rPr>
        <w:annotationRef/>
      </w:r>
      <w:r w:rsidR="00226DD8">
        <w:rPr>
          <w:noProof/>
        </w:rPr>
        <w:t>Probably remove this? I will ask Dorina in the microbiology lab</w:t>
      </w:r>
    </w:p>
  </w:comment>
  <w:comment w:id="1047" w:author="Cajsa Isgren" w:date="2021-11-11T23:20:00Z" w:initials="CI">
    <w:p w14:paraId="19F21E8F" w14:textId="0320DA5C" w:rsidR="00992880" w:rsidRDefault="002A0F49">
      <w:pPr>
        <w:pStyle w:val="CommentText"/>
      </w:pPr>
      <w:r>
        <w:rPr>
          <w:rStyle w:val="CommentReference"/>
        </w:rPr>
        <w:annotationRef/>
      </w:r>
      <w:r>
        <w:t>I presume the antibiogram is for this isolate?</w:t>
      </w:r>
    </w:p>
  </w:comment>
  <w:comment w:id="1048" w:author="Nieto Poza, Marta" w:date="2021-11-16T03:52:00Z" w:initials="NPM">
    <w:p w14:paraId="319A7D08" w14:textId="37E77707" w:rsidR="00992880" w:rsidRDefault="00992880">
      <w:pPr>
        <w:pStyle w:val="CommentText"/>
      </w:pPr>
      <w:r>
        <w:rPr>
          <w:rStyle w:val="CommentReference"/>
        </w:rPr>
        <w:annotationRef/>
      </w:r>
      <w:r w:rsidR="00B97A2D">
        <w:t>No,it is for actynomyces</w:t>
      </w:r>
    </w:p>
  </w:comment>
  <w:comment w:id="1236" w:author="Cajsa Isgren" w:date="2021-11-11T20:59:00Z" w:initials="CI">
    <w:p w14:paraId="07E6A5DF" w14:textId="1862713D" w:rsidR="005A5CA1" w:rsidRDefault="005A5CA1">
      <w:pPr>
        <w:pStyle w:val="CommentText"/>
      </w:pPr>
      <w:r>
        <w:rPr>
          <w:rStyle w:val="CommentReference"/>
        </w:rPr>
        <w:annotationRef/>
      </w:r>
      <w:r>
        <w:rPr>
          <w:rFonts w:ascii="Times New Roman" w:hAnsi="Times New Roman" w:cs="Times New Roman"/>
          <w:bCs/>
          <w:sz w:val="24"/>
          <w:szCs w:val="24"/>
        </w:rPr>
        <w:t>(</w:t>
      </w:r>
      <w:r w:rsidR="00071ADD">
        <w:rPr>
          <w:rFonts w:ascii="Times New Roman" w:hAnsi="Times New Roman" w:cs="Times New Roman"/>
          <w:bCs/>
          <w:sz w:val="24"/>
          <w:szCs w:val="24"/>
        </w:rPr>
        <w:t>Dose</w:t>
      </w:r>
      <w:r>
        <w:rPr>
          <w:rFonts w:ascii="Times New Roman" w:hAnsi="Times New Roman" w:cs="Times New Roman"/>
          <w:bCs/>
          <w:sz w:val="24"/>
          <w:szCs w:val="24"/>
        </w:rPr>
        <w:t>, frequency of administration and duration)</w:t>
      </w:r>
    </w:p>
  </w:comment>
  <w:comment w:id="1237" w:author="Nieto Poza, Marta" w:date="2021-11-16T03:54:00Z" w:initials="NPM">
    <w:p w14:paraId="281DD97E" w14:textId="5A11A415" w:rsidR="00992880" w:rsidRDefault="00992880">
      <w:pPr>
        <w:pStyle w:val="CommentText"/>
      </w:pPr>
      <w:r>
        <w:rPr>
          <w:rStyle w:val="CommentReference"/>
        </w:rPr>
        <w:annotationRef/>
      </w:r>
      <w:r>
        <w:t xml:space="preserve">Niall could you please </w:t>
      </w:r>
      <w:r w:rsidR="00E25FE7">
        <w:t>send me</w:t>
      </w:r>
      <w:r>
        <w:t xml:space="preserve"> the dose of the antibiotics and frequency and route of administration? From previous email I only have what I have write in this document.</w:t>
      </w:r>
    </w:p>
  </w:comment>
  <w:comment w:id="1343" w:author="Cajsa Isgren" w:date="2021-11-11T23:30:00Z" w:initials="CI">
    <w:p w14:paraId="350DAC97" w14:textId="7E21B04F" w:rsidR="00015FDD" w:rsidRDefault="00015FDD">
      <w:pPr>
        <w:pStyle w:val="CommentText"/>
      </w:pPr>
      <w:r>
        <w:rPr>
          <w:rStyle w:val="CommentReference"/>
        </w:rPr>
        <w:annotationRef/>
      </w:r>
      <w:r>
        <w:t>Niall would you mind ringing ref vet or owner for an update on how the alpaca is doing? An perhaps an up to date photo? Or we can use the one you took a few days after surgery (at home, perhaps the owner/ref vet sent it to you?)</w:t>
      </w:r>
    </w:p>
  </w:comment>
  <w:comment w:id="1476" w:author="Cajsa Isgren" w:date="2021-11-11T23:14:00Z" w:initials="CI">
    <w:p w14:paraId="6C4E553E" w14:textId="3EAEF888" w:rsidR="002A0F49" w:rsidRDefault="002A0F49">
      <w:pPr>
        <w:pStyle w:val="CommentText"/>
      </w:pPr>
      <w:r>
        <w:rPr>
          <w:rStyle w:val="CommentReference"/>
        </w:rPr>
        <w:annotationRef/>
      </w:r>
      <w:r>
        <w:t>Triadan nomenclature)</w:t>
      </w:r>
    </w:p>
  </w:comment>
  <w:comment w:id="1477" w:author="Nieto Poza, Marta" w:date="2021-11-16T03:56:00Z" w:initials="NPM">
    <w:p w14:paraId="6BA9A926" w14:textId="0057936C" w:rsidR="00992880" w:rsidRDefault="00992880">
      <w:pPr>
        <w:pStyle w:val="CommentText"/>
      </w:pPr>
      <w:r>
        <w:rPr>
          <w:rStyle w:val="CommentReference"/>
        </w:rPr>
        <w:annotationRef/>
      </w:r>
      <w:r>
        <w:t>I couldn’t find the triadan nomenclature for alpacas maybe niall knows?</w:t>
      </w:r>
    </w:p>
  </w:comment>
  <w:comment w:id="1523" w:author="Nieto Poza, Marta" w:date="2021-11-17T07:55:00Z" w:initials="NPM">
    <w:p w14:paraId="093A8E2D" w14:textId="206BD711" w:rsidR="00501457" w:rsidRDefault="00501457" w:rsidP="00501457">
      <w:pPr>
        <w:pStyle w:val="CommentText"/>
      </w:pPr>
      <w:r>
        <w:rPr>
          <w:rStyle w:val="CommentReference"/>
        </w:rPr>
        <w:annotationRef/>
      </w:r>
      <w:r w:rsidR="009072F1">
        <w:t>Cajsa mentioned that i</w:t>
      </w:r>
      <w:r>
        <w:t>n this current case the use of contrast would have helped to visualized the margins of the mass..</w:t>
      </w:r>
      <w:r w:rsidR="009072F1">
        <w:t>but I am not sure why</w:t>
      </w:r>
      <w:r>
        <w:t xml:space="preserve"> it was not performed?</w:t>
      </w:r>
    </w:p>
    <w:p w14:paraId="5748A49E" w14:textId="18E023DB" w:rsidR="00501457" w:rsidRDefault="00501457">
      <w:pPr>
        <w:pStyle w:val="CommentText"/>
      </w:pPr>
    </w:p>
  </w:comment>
  <w:comment w:id="1544" w:author="Cajsa Isgren" w:date="2021-11-11T20:48:00Z" w:initials="CI">
    <w:p w14:paraId="03842152" w14:textId="0F9E652F" w:rsidR="00786530" w:rsidRDefault="00786530">
      <w:pPr>
        <w:pStyle w:val="CommentText"/>
      </w:pPr>
      <w:r>
        <w:rPr>
          <w:rStyle w:val="CommentReference"/>
        </w:rPr>
        <w:annotationRef/>
      </w:r>
      <w:r>
        <w:t>I’m not sure US was performed by us, not by me anyway, perhaps it was done by ref vet?</w:t>
      </w:r>
      <w:r w:rsidR="002013B0">
        <w:t xml:space="preserve"> Niall could you please let us know?</w:t>
      </w:r>
    </w:p>
  </w:comment>
  <w:comment w:id="2116" w:author="Nieto Poza, Marta" w:date="2021-11-16T04:14:00Z" w:initials="NPM">
    <w:p w14:paraId="31D7AEAB" w14:textId="5602097F" w:rsidR="002013B0" w:rsidRDefault="002013B0">
      <w:pPr>
        <w:pStyle w:val="CommentText"/>
      </w:pPr>
      <w:r>
        <w:rPr>
          <w:rStyle w:val="CommentReference"/>
        </w:rPr>
        <w:annotationRef/>
      </w:r>
      <w:r>
        <w:t>Sorry which paper is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74BE7B" w15:done="0"/>
  <w15:commentEx w15:paraId="4FB46567" w15:done="0"/>
  <w15:commentEx w15:paraId="5A4B1018" w15:done="0"/>
  <w15:commentEx w15:paraId="5E1DBD94" w15:done="0"/>
  <w15:commentEx w15:paraId="534BE7FB" w15:done="0"/>
  <w15:commentEx w15:paraId="220F5F07" w15:paraIdParent="534BE7FB" w15:done="0"/>
  <w15:commentEx w15:paraId="2CC4585A" w15:done="0"/>
  <w15:commentEx w15:paraId="02566029" w15:paraIdParent="2CC4585A" w15:done="0"/>
  <w15:commentEx w15:paraId="5A0C56F1" w15:paraIdParent="2CC4585A" w15:done="0"/>
  <w15:commentEx w15:paraId="19F21E8F" w15:done="0"/>
  <w15:commentEx w15:paraId="319A7D08" w15:paraIdParent="19F21E8F" w15:done="0"/>
  <w15:commentEx w15:paraId="07E6A5DF" w15:done="0"/>
  <w15:commentEx w15:paraId="281DD97E" w15:paraIdParent="07E6A5DF" w15:done="0"/>
  <w15:commentEx w15:paraId="350DAC97" w15:done="0"/>
  <w15:commentEx w15:paraId="6C4E553E" w15:done="0"/>
  <w15:commentEx w15:paraId="6BA9A926" w15:paraIdParent="6C4E553E" w15:done="0"/>
  <w15:commentEx w15:paraId="5748A49E" w15:done="0"/>
  <w15:commentEx w15:paraId="03842152" w15:done="0"/>
  <w15:commentEx w15:paraId="31D7AE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0F40" w16cex:dateUtc="2021-12-09T23:26:00Z"/>
  <w16cex:commentExtensible w16cex:durableId="255D1031" w16cex:dateUtc="2021-12-09T23:30:00Z"/>
  <w16cex:commentExtensible w16cex:durableId="255D10BA" w16cex:dateUtc="2021-12-09T23:33:00Z"/>
  <w16cex:commentExtensible w16cex:durableId="255D112C" w16cex:dateUtc="2021-12-09T23:35:00Z"/>
  <w16cex:commentExtensible w16cex:durableId="25F9C71C" w16cex:dateUtc="2021-11-11T19:59:00Z"/>
  <w16cex:commentExtensible w16cex:durableId="25F9C71B" w16cex:dateUtc="2021-11-16T02:54:00Z"/>
  <w16cex:commentExtensible w16cex:durableId="25381A74" w16cex:dateUtc="2021-11-11T22:40:00Z"/>
  <w16cex:commentExtensible w16cex:durableId="254B6B3E" w16cex:dateUtc="2021-11-16T02:56:00Z"/>
  <w16cex:commentExtensible w16cex:durableId="255D124E" w16cex:dateUtc="2021-12-09T23:39:00Z"/>
  <w16cex:commentExtensible w16cex:durableId="254B6B3F" w16cex:dateUtc="2021-11-11T22:20:00Z"/>
  <w16cex:commentExtensible w16cex:durableId="254B6B40" w16cex:dateUtc="2021-11-16T02:52:00Z"/>
  <w16cex:commentExtensible w16cex:durableId="2537F484" w16cex:dateUtc="2021-11-11T19:59:00Z"/>
  <w16cex:commentExtensible w16cex:durableId="254B6B42" w16cex:dateUtc="2021-11-16T02:54:00Z"/>
  <w16cex:commentExtensible w16cex:durableId="2538181C" w16cex:dateUtc="2021-11-11T22:30:00Z"/>
  <w16cex:commentExtensible w16cex:durableId="25381458" w16cex:dateUtc="2021-11-11T22:14:00Z"/>
  <w16cex:commentExtensible w16cex:durableId="254B6B45" w16cex:dateUtc="2021-11-16T02:56:00Z"/>
  <w16cex:commentExtensible w16cex:durableId="254B6B46" w16cex:dateUtc="2021-11-17T06:55:00Z"/>
  <w16cex:commentExtensible w16cex:durableId="2537F21B" w16cex:dateUtc="2021-11-11T19:48:00Z"/>
  <w16cex:commentExtensible w16cex:durableId="254B6B48" w16cex:dateUtc="2021-11-16T0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74BE7B" w16cid:durableId="255D0F40"/>
  <w16cid:commentId w16cid:paraId="4FB46567" w16cid:durableId="255D1031"/>
  <w16cid:commentId w16cid:paraId="5A4B1018" w16cid:durableId="255D10BA"/>
  <w16cid:commentId w16cid:paraId="5E1DBD94" w16cid:durableId="255D112C"/>
  <w16cid:commentId w16cid:paraId="534BE7FB" w16cid:durableId="25F9C71C"/>
  <w16cid:commentId w16cid:paraId="220F5F07" w16cid:durableId="25F9C71B"/>
  <w16cid:commentId w16cid:paraId="2CC4585A" w16cid:durableId="25381A74"/>
  <w16cid:commentId w16cid:paraId="02566029" w16cid:durableId="254B6B3E"/>
  <w16cid:commentId w16cid:paraId="5A0C56F1" w16cid:durableId="255D124E"/>
  <w16cid:commentId w16cid:paraId="19F21E8F" w16cid:durableId="254B6B3F"/>
  <w16cid:commentId w16cid:paraId="319A7D08" w16cid:durableId="254B6B40"/>
  <w16cid:commentId w16cid:paraId="07E6A5DF" w16cid:durableId="2537F484"/>
  <w16cid:commentId w16cid:paraId="281DD97E" w16cid:durableId="254B6B42"/>
  <w16cid:commentId w16cid:paraId="350DAC97" w16cid:durableId="2538181C"/>
  <w16cid:commentId w16cid:paraId="6C4E553E" w16cid:durableId="25381458"/>
  <w16cid:commentId w16cid:paraId="6BA9A926" w16cid:durableId="254B6B45"/>
  <w16cid:commentId w16cid:paraId="5748A49E" w16cid:durableId="254B6B46"/>
  <w16cid:commentId w16cid:paraId="03842152" w16cid:durableId="2537F21B"/>
  <w16cid:commentId w16cid:paraId="31D7AEAB" w16cid:durableId="254B6B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5B299" w14:textId="77777777" w:rsidR="00644D7A" w:rsidRDefault="00644D7A" w:rsidP="00711C42">
      <w:pPr>
        <w:spacing w:after="0" w:line="240" w:lineRule="auto"/>
      </w:pPr>
      <w:r>
        <w:separator/>
      </w:r>
    </w:p>
  </w:endnote>
  <w:endnote w:type="continuationSeparator" w:id="0">
    <w:p w14:paraId="61521517" w14:textId="77777777" w:rsidR="00644D7A" w:rsidRDefault="00644D7A" w:rsidP="00711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6214F" w14:textId="77777777" w:rsidR="00644D7A" w:rsidRDefault="00644D7A" w:rsidP="00711C42">
      <w:pPr>
        <w:spacing w:after="0" w:line="240" w:lineRule="auto"/>
      </w:pPr>
      <w:r>
        <w:separator/>
      </w:r>
    </w:p>
  </w:footnote>
  <w:footnote w:type="continuationSeparator" w:id="0">
    <w:p w14:paraId="6A6D9815" w14:textId="77777777" w:rsidR="00644D7A" w:rsidRDefault="00644D7A" w:rsidP="00711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160C2"/>
    <w:multiLevelType w:val="hybridMultilevel"/>
    <w:tmpl w:val="54A4751E"/>
    <w:lvl w:ilvl="0" w:tplc="C82E0782">
      <w:start w:val="1"/>
      <w:numFmt w:val="decimal"/>
      <w:lvlText w:val="%1-"/>
      <w:lvlJc w:val="left"/>
      <w:pPr>
        <w:ind w:left="720" w:hanging="360"/>
      </w:pPr>
      <w:rPr>
        <w:rFonts w:ascii="Arial" w:hAnsi="Arial" w:cs="Arial" w:hint="default"/>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CC5DE3"/>
    <w:multiLevelType w:val="hybridMultilevel"/>
    <w:tmpl w:val="564AAC58"/>
    <w:lvl w:ilvl="0" w:tplc="164CCCB8">
      <w:start w:val="1"/>
      <w:numFmt w:val="decimal"/>
      <w:lvlText w:val="%1-"/>
      <w:lvlJc w:val="left"/>
      <w:pPr>
        <w:ind w:left="36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CB3A5B"/>
    <w:multiLevelType w:val="hybridMultilevel"/>
    <w:tmpl w:val="0DC4857C"/>
    <w:lvl w:ilvl="0" w:tplc="B0308F7C">
      <w:start w:val="1"/>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35F3ABF"/>
    <w:multiLevelType w:val="hybridMultilevel"/>
    <w:tmpl w:val="AF723502"/>
    <w:lvl w:ilvl="0" w:tplc="92068D14">
      <w:start w:val="1"/>
      <w:numFmt w:val="decimal"/>
      <w:lvlText w:val="%1-"/>
      <w:lvlJc w:val="left"/>
      <w:pPr>
        <w:ind w:left="-120" w:hanging="360"/>
      </w:pPr>
      <w:rPr>
        <w:rFonts w:eastAsiaTheme="minorHAnsi" w:hint="default"/>
        <w:color w:val="000000" w:themeColor="text1"/>
        <w:sz w:val="22"/>
      </w:rPr>
    </w:lvl>
    <w:lvl w:ilvl="1" w:tplc="08090019" w:tentative="1">
      <w:start w:val="1"/>
      <w:numFmt w:val="lowerLetter"/>
      <w:lvlText w:val="%2."/>
      <w:lvlJc w:val="left"/>
      <w:pPr>
        <w:ind w:left="600" w:hanging="360"/>
      </w:pPr>
    </w:lvl>
    <w:lvl w:ilvl="2" w:tplc="0809001B" w:tentative="1">
      <w:start w:val="1"/>
      <w:numFmt w:val="lowerRoman"/>
      <w:lvlText w:val="%3."/>
      <w:lvlJc w:val="right"/>
      <w:pPr>
        <w:ind w:left="1320" w:hanging="180"/>
      </w:pPr>
    </w:lvl>
    <w:lvl w:ilvl="3" w:tplc="0809000F" w:tentative="1">
      <w:start w:val="1"/>
      <w:numFmt w:val="decimal"/>
      <w:lvlText w:val="%4."/>
      <w:lvlJc w:val="left"/>
      <w:pPr>
        <w:ind w:left="2040" w:hanging="360"/>
      </w:pPr>
    </w:lvl>
    <w:lvl w:ilvl="4" w:tplc="08090019" w:tentative="1">
      <w:start w:val="1"/>
      <w:numFmt w:val="lowerLetter"/>
      <w:lvlText w:val="%5."/>
      <w:lvlJc w:val="left"/>
      <w:pPr>
        <w:ind w:left="2760" w:hanging="360"/>
      </w:pPr>
    </w:lvl>
    <w:lvl w:ilvl="5" w:tplc="0809001B" w:tentative="1">
      <w:start w:val="1"/>
      <w:numFmt w:val="lowerRoman"/>
      <w:lvlText w:val="%6."/>
      <w:lvlJc w:val="right"/>
      <w:pPr>
        <w:ind w:left="3480" w:hanging="180"/>
      </w:pPr>
    </w:lvl>
    <w:lvl w:ilvl="6" w:tplc="0809000F" w:tentative="1">
      <w:start w:val="1"/>
      <w:numFmt w:val="decimal"/>
      <w:lvlText w:val="%7."/>
      <w:lvlJc w:val="left"/>
      <w:pPr>
        <w:ind w:left="4200" w:hanging="360"/>
      </w:pPr>
    </w:lvl>
    <w:lvl w:ilvl="7" w:tplc="08090019" w:tentative="1">
      <w:start w:val="1"/>
      <w:numFmt w:val="lowerLetter"/>
      <w:lvlText w:val="%8."/>
      <w:lvlJc w:val="left"/>
      <w:pPr>
        <w:ind w:left="4920" w:hanging="360"/>
      </w:pPr>
    </w:lvl>
    <w:lvl w:ilvl="8" w:tplc="0809001B" w:tentative="1">
      <w:start w:val="1"/>
      <w:numFmt w:val="lowerRoman"/>
      <w:lvlText w:val="%9."/>
      <w:lvlJc w:val="right"/>
      <w:pPr>
        <w:ind w:left="5640" w:hanging="180"/>
      </w:pPr>
    </w:lvl>
  </w:abstractNum>
  <w:abstractNum w:abstractNumId="4" w15:restartNumberingAfterBreak="0">
    <w:nsid w:val="6D9C46E1"/>
    <w:multiLevelType w:val="hybridMultilevel"/>
    <w:tmpl w:val="160AE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eto Poza, Marta">
    <w15:presenceInfo w15:providerId="None" w15:userId="Nieto Poza, Marta"/>
  </w15:person>
  <w15:person w15:author="Cajsa Isgren">
    <w15:presenceInfo w15:providerId="Windows Live" w15:userId="b6c8a31588a0c048"/>
  </w15:person>
  <w15:person w15:author="Isgren, Cajsa [cisgren]">
    <w15:presenceInfo w15:providerId="AD" w15:userId="S::cisgren@liverpool.ac.uk::d21e3224-9efd-41fc-97a5-6bd387870701"/>
  </w15:person>
  <w15:person w15:author="Marta Nieto">
    <w15:presenceInfo w15:providerId="Windows Live" w15:userId="c31d95a2426020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33B"/>
    <w:rsid w:val="00015FDD"/>
    <w:rsid w:val="00023A0A"/>
    <w:rsid w:val="000254C4"/>
    <w:rsid w:val="000443EE"/>
    <w:rsid w:val="00053636"/>
    <w:rsid w:val="00062FF9"/>
    <w:rsid w:val="00071ADD"/>
    <w:rsid w:val="000734F5"/>
    <w:rsid w:val="0008478D"/>
    <w:rsid w:val="00094002"/>
    <w:rsid w:val="000B3E8A"/>
    <w:rsid w:val="000C29B9"/>
    <w:rsid w:val="000D0095"/>
    <w:rsid w:val="000D092F"/>
    <w:rsid w:val="000E13DB"/>
    <w:rsid w:val="000E24CF"/>
    <w:rsid w:val="000E2F7A"/>
    <w:rsid w:val="000E7EAB"/>
    <w:rsid w:val="000F5AAA"/>
    <w:rsid w:val="0010219C"/>
    <w:rsid w:val="001028F5"/>
    <w:rsid w:val="001111FE"/>
    <w:rsid w:val="001133F5"/>
    <w:rsid w:val="0012089C"/>
    <w:rsid w:val="00130EAA"/>
    <w:rsid w:val="0013542A"/>
    <w:rsid w:val="00150054"/>
    <w:rsid w:val="00154DCA"/>
    <w:rsid w:val="00156C5D"/>
    <w:rsid w:val="00161592"/>
    <w:rsid w:val="0017623C"/>
    <w:rsid w:val="0017702E"/>
    <w:rsid w:val="00185988"/>
    <w:rsid w:val="00187649"/>
    <w:rsid w:val="00196681"/>
    <w:rsid w:val="001A433C"/>
    <w:rsid w:val="001C733E"/>
    <w:rsid w:val="001D2E64"/>
    <w:rsid w:val="001D5B02"/>
    <w:rsid w:val="001F5411"/>
    <w:rsid w:val="002013B0"/>
    <w:rsid w:val="002117CB"/>
    <w:rsid w:val="00226DD8"/>
    <w:rsid w:val="00246454"/>
    <w:rsid w:val="002516D5"/>
    <w:rsid w:val="0025366E"/>
    <w:rsid w:val="002549F7"/>
    <w:rsid w:val="00270661"/>
    <w:rsid w:val="00275579"/>
    <w:rsid w:val="002813EC"/>
    <w:rsid w:val="0028631A"/>
    <w:rsid w:val="00293EE1"/>
    <w:rsid w:val="002A0F49"/>
    <w:rsid w:val="002A6AB0"/>
    <w:rsid w:val="002A7FD8"/>
    <w:rsid w:val="002B6AE0"/>
    <w:rsid w:val="002C0E2A"/>
    <w:rsid w:val="002C1295"/>
    <w:rsid w:val="002C3BEF"/>
    <w:rsid w:val="002E1481"/>
    <w:rsid w:val="00320B20"/>
    <w:rsid w:val="00322106"/>
    <w:rsid w:val="003258EB"/>
    <w:rsid w:val="003304B5"/>
    <w:rsid w:val="00330750"/>
    <w:rsid w:val="003313D0"/>
    <w:rsid w:val="00331E92"/>
    <w:rsid w:val="00335F85"/>
    <w:rsid w:val="00347ECE"/>
    <w:rsid w:val="00357C59"/>
    <w:rsid w:val="0036205D"/>
    <w:rsid w:val="003649E4"/>
    <w:rsid w:val="003659C1"/>
    <w:rsid w:val="00373060"/>
    <w:rsid w:val="00375F0D"/>
    <w:rsid w:val="00377350"/>
    <w:rsid w:val="00391CBB"/>
    <w:rsid w:val="003A70DF"/>
    <w:rsid w:val="003B4C77"/>
    <w:rsid w:val="003B688E"/>
    <w:rsid w:val="003C3754"/>
    <w:rsid w:val="003F3F10"/>
    <w:rsid w:val="00411B5C"/>
    <w:rsid w:val="00414732"/>
    <w:rsid w:val="004169DC"/>
    <w:rsid w:val="0042102A"/>
    <w:rsid w:val="00424088"/>
    <w:rsid w:val="00424597"/>
    <w:rsid w:val="004279B2"/>
    <w:rsid w:val="004506CC"/>
    <w:rsid w:val="00451798"/>
    <w:rsid w:val="00452BF6"/>
    <w:rsid w:val="004649B8"/>
    <w:rsid w:val="00496F37"/>
    <w:rsid w:val="004A010D"/>
    <w:rsid w:val="004A1529"/>
    <w:rsid w:val="004B5574"/>
    <w:rsid w:val="004B6D54"/>
    <w:rsid w:val="004B7549"/>
    <w:rsid w:val="004C5D05"/>
    <w:rsid w:val="004E2BFB"/>
    <w:rsid w:val="004F0CE9"/>
    <w:rsid w:val="004F1122"/>
    <w:rsid w:val="004F593B"/>
    <w:rsid w:val="00501457"/>
    <w:rsid w:val="00514988"/>
    <w:rsid w:val="00514D98"/>
    <w:rsid w:val="00522B2E"/>
    <w:rsid w:val="00525752"/>
    <w:rsid w:val="00537CF0"/>
    <w:rsid w:val="00561FC4"/>
    <w:rsid w:val="0057203E"/>
    <w:rsid w:val="0057587F"/>
    <w:rsid w:val="005A3896"/>
    <w:rsid w:val="005A5CA1"/>
    <w:rsid w:val="005D1E8D"/>
    <w:rsid w:val="005D486A"/>
    <w:rsid w:val="005E13D9"/>
    <w:rsid w:val="005F06F9"/>
    <w:rsid w:val="005F2DA5"/>
    <w:rsid w:val="005F5B4B"/>
    <w:rsid w:val="005F64E9"/>
    <w:rsid w:val="006111A9"/>
    <w:rsid w:val="00611E9C"/>
    <w:rsid w:val="006222A8"/>
    <w:rsid w:val="00623D27"/>
    <w:rsid w:val="00627897"/>
    <w:rsid w:val="00627AE6"/>
    <w:rsid w:val="00627B78"/>
    <w:rsid w:val="00631FC1"/>
    <w:rsid w:val="00635FED"/>
    <w:rsid w:val="0064080F"/>
    <w:rsid w:val="00641674"/>
    <w:rsid w:val="00643417"/>
    <w:rsid w:val="00644D7A"/>
    <w:rsid w:val="00651C9B"/>
    <w:rsid w:val="006529F1"/>
    <w:rsid w:val="0065465C"/>
    <w:rsid w:val="00654CE4"/>
    <w:rsid w:val="00664ED7"/>
    <w:rsid w:val="00675EC4"/>
    <w:rsid w:val="0067672D"/>
    <w:rsid w:val="00676B42"/>
    <w:rsid w:val="00681C53"/>
    <w:rsid w:val="0068335B"/>
    <w:rsid w:val="006857AB"/>
    <w:rsid w:val="00694BFB"/>
    <w:rsid w:val="006B6791"/>
    <w:rsid w:val="006C0A0C"/>
    <w:rsid w:val="006C2D44"/>
    <w:rsid w:val="006C405A"/>
    <w:rsid w:val="006C4E4F"/>
    <w:rsid w:val="006C58FB"/>
    <w:rsid w:val="006D7369"/>
    <w:rsid w:val="006F72B5"/>
    <w:rsid w:val="00711C42"/>
    <w:rsid w:val="00717DBE"/>
    <w:rsid w:val="00720A01"/>
    <w:rsid w:val="00735D5E"/>
    <w:rsid w:val="007465FD"/>
    <w:rsid w:val="0075676A"/>
    <w:rsid w:val="00756DCC"/>
    <w:rsid w:val="007762B0"/>
    <w:rsid w:val="00786530"/>
    <w:rsid w:val="007A1C04"/>
    <w:rsid w:val="007A63C8"/>
    <w:rsid w:val="007B4F28"/>
    <w:rsid w:val="007E52DF"/>
    <w:rsid w:val="007F5ADD"/>
    <w:rsid w:val="00804089"/>
    <w:rsid w:val="00804479"/>
    <w:rsid w:val="0081273D"/>
    <w:rsid w:val="008148CB"/>
    <w:rsid w:val="00832F88"/>
    <w:rsid w:val="008375D4"/>
    <w:rsid w:val="00850715"/>
    <w:rsid w:val="00853A02"/>
    <w:rsid w:val="0087063F"/>
    <w:rsid w:val="0087507C"/>
    <w:rsid w:val="0088089F"/>
    <w:rsid w:val="00891FCA"/>
    <w:rsid w:val="008A3D08"/>
    <w:rsid w:val="008A593D"/>
    <w:rsid w:val="008B24E4"/>
    <w:rsid w:val="008C2FBC"/>
    <w:rsid w:val="008C61D1"/>
    <w:rsid w:val="008F0320"/>
    <w:rsid w:val="009003BD"/>
    <w:rsid w:val="009031F1"/>
    <w:rsid w:val="009072F1"/>
    <w:rsid w:val="009254B4"/>
    <w:rsid w:val="009269F2"/>
    <w:rsid w:val="00937011"/>
    <w:rsid w:val="00944B0E"/>
    <w:rsid w:val="00951D64"/>
    <w:rsid w:val="00952105"/>
    <w:rsid w:val="00960C9A"/>
    <w:rsid w:val="00977D35"/>
    <w:rsid w:val="00981CA8"/>
    <w:rsid w:val="00992880"/>
    <w:rsid w:val="009B07A0"/>
    <w:rsid w:val="009B1493"/>
    <w:rsid w:val="009B44AB"/>
    <w:rsid w:val="009B6043"/>
    <w:rsid w:val="009C589F"/>
    <w:rsid w:val="009C6130"/>
    <w:rsid w:val="009D670A"/>
    <w:rsid w:val="009E4E3B"/>
    <w:rsid w:val="009F0BB8"/>
    <w:rsid w:val="009F62C5"/>
    <w:rsid w:val="009F7E5D"/>
    <w:rsid w:val="00A01BD3"/>
    <w:rsid w:val="00A20D48"/>
    <w:rsid w:val="00A31034"/>
    <w:rsid w:val="00A362F6"/>
    <w:rsid w:val="00A70382"/>
    <w:rsid w:val="00A74B74"/>
    <w:rsid w:val="00A762F0"/>
    <w:rsid w:val="00A7779C"/>
    <w:rsid w:val="00A77F33"/>
    <w:rsid w:val="00A800C1"/>
    <w:rsid w:val="00A80E6A"/>
    <w:rsid w:val="00A94807"/>
    <w:rsid w:val="00AB2B67"/>
    <w:rsid w:val="00AC25C3"/>
    <w:rsid w:val="00AD0D3E"/>
    <w:rsid w:val="00AE3E92"/>
    <w:rsid w:val="00AE7779"/>
    <w:rsid w:val="00B06676"/>
    <w:rsid w:val="00B07116"/>
    <w:rsid w:val="00B13286"/>
    <w:rsid w:val="00B1738A"/>
    <w:rsid w:val="00B34BF9"/>
    <w:rsid w:val="00B43476"/>
    <w:rsid w:val="00B52EFF"/>
    <w:rsid w:val="00B5549F"/>
    <w:rsid w:val="00B557B1"/>
    <w:rsid w:val="00B64A70"/>
    <w:rsid w:val="00B64D7A"/>
    <w:rsid w:val="00B651CA"/>
    <w:rsid w:val="00B70ABD"/>
    <w:rsid w:val="00B71167"/>
    <w:rsid w:val="00B80A8C"/>
    <w:rsid w:val="00B8257B"/>
    <w:rsid w:val="00B939F3"/>
    <w:rsid w:val="00B96EC1"/>
    <w:rsid w:val="00B97A2D"/>
    <w:rsid w:val="00B97CD5"/>
    <w:rsid w:val="00BA216D"/>
    <w:rsid w:val="00BC4D18"/>
    <w:rsid w:val="00BC4D39"/>
    <w:rsid w:val="00BD0819"/>
    <w:rsid w:val="00BE150C"/>
    <w:rsid w:val="00BE3225"/>
    <w:rsid w:val="00BE4B4F"/>
    <w:rsid w:val="00BF12F8"/>
    <w:rsid w:val="00BF240D"/>
    <w:rsid w:val="00C020E8"/>
    <w:rsid w:val="00C0393D"/>
    <w:rsid w:val="00C0509E"/>
    <w:rsid w:val="00C062AB"/>
    <w:rsid w:val="00C109B1"/>
    <w:rsid w:val="00C147C4"/>
    <w:rsid w:val="00C17282"/>
    <w:rsid w:val="00C30D9A"/>
    <w:rsid w:val="00C3633B"/>
    <w:rsid w:val="00C40317"/>
    <w:rsid w:val="00C477C4"/>
    <w:rsid w:val="00C5057A"/>
    <w:rsid w:val="00C515CA"/>
    <w:rsid w:val="00C579C0"/>
    <w:rsid w:val="00C71518"/>
    <w:rsid w:val="00C964CB"/>
    <w:rsid w:val="00CA087A"/>
    <w:rsid w:val="00CA36E8"/>
    <w:rsid w:val="00CA3E93"/>
    <w:rsid w:val="00CA5CE4"/>
    <w:rsid w:val="00CA6C6C"/>
    <w:rsid w:val="00CD0D43"/>
    <w:rsid w:val="00CD2C78"/>
    <w:rsid w:val="00CD7B97"/>
    <w:rsid w:val="00CF0621"/>
    <w:rsid w:val="00D16316"/>
    <w:rsid w:val="00D20951"/>
    <w:rsid w:val="00D252C7"/>
    <w:rsid w:val="00D33DAB"/>
    <w:rsid w:val="00D34F23"/>
    <w:rsid w:val="00D41D42"/>
    <w:rsid w:val="00D47511"/>
    <w:rsid w:val="00D51C1E"/>
    <w:rsid w:val="00D60DD7"/>
    <w:rsid w:val="00D62641"/>
    <w:rsid w:val="00D62685"/>
    <w:rsid w:val="00D81B1B"/>
    <w:rsid w:val="00D87405"/>
    <w:rsid w:val="00D9574C"/>
    <w:rsid w:val="00D95F88"/>
    <w:rsid w:val="00DA0F95"/>
    <w:rsid w:val="00DA3DE6"/>
    <w:rsid w:val="00DB4514"/>
    <w:rsid w:val="00DE3C40"/>
    <w:rsid w:val="00DF6188"/>
    <w:rsid w:val="00E042D8"/>
    <w:rsid w:val="00E07A41"/>
    <w:rsid w:val="00E21AC4"/>
    <w:rsid w:val="00E25FE7"/>
    <w:rsid w:val="00E267EE"/>
    <w:rsid w:val="00E26D60"/>
    <w:rsid w:val="00E6450A"/>
    <w:rsid w:val="00E65678"/>
    <w:rsid w:val="00E6721F"/>
    <w:rsid w:val="00E76916"/>
    <w:rsid w:val="00E80E01"/>
    <w:rsid w:val="00E87B69"/>
    <w:rsid w:val="00EA1273"/>
    <w:rsid w:val="00EA72C5"/>
    <w:rsid w:val="00EB016D"/>
    <w:rsid w:val="00F02CAA"/>
    <w:rsid w:val="00F148E8"/>
    <w:rsid w:val="00F15D03"/>
    <w:rsid w:val="00F31969"/>
    <w:rsid w:val="00F340B5"/>
    <w:rsid w:val="00F52479"/>
    <w:rsid w:val="00F5336B"/>
    <w:rsid w:val="00F74648"/>
    <w:rsid w:val="00F77EAD"/>
    <w:rsid w:val="00F80F15"/>
    <w:rsid w:val="00F95534"/>
    <w:rsid w:val="00FB1AEC"/>
    <w:rsid w:val="00FD1828"/>
    <w:rsid w:val="00FE1579"/>
    <w:rsid w:val="00FF018E"/>
    <w:rsid w:val="00FF4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4DF2D"/>
  <w15:chartTrackingRefBased/>
  <w15:docId w15:val="{498338A4-AC8B-4C46-915A-565546AD5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C42"/>
  </w:style>
  <w:style w:type="paragraph" w:styleId="Footer">
    <w:name w:val="footer"/>
    <w:basedOn w:val="Normal"/>
    <w:link w:val="FooterChar"/>
    <w:uiPriority w:val="99"/>
    <w:unhideWhenUsed/>
    <w:rsid w:val="00711C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C42"/>
  </w:style>
  <w:style w:type="character" w:styleId="Hyperlink">
    <w:name w:val="Hyperlink"/>
    <w:basedOn w:val="DefaultParagraphFont"/>
    <w:uiPriority w:val="99"/>
    <w:unhideWhenUsed/>
    <w:rsid w:val="00C964CB"/>
    <w:rPr>
      <w:color w:val="0000FF"/>
      <w:u w:val="single"/>
    </w:rPr>
  </w:style>
  <w:style w:type="character" w:styleId="LineNumber">
    <w:name w:val="line number"/>
    <w:basedOn w:val="DefaultParagraphFont"/>
    <w:uiPriority w:val="99"/>
    <w:semiHidden/>
    <w:unhideWhenUsed/>
    <w:rsid w:val="000C29B9"/>
  </w:style>
  <w:style w:type="character" w:styleId="CommentReference">
    <w:name w:val="annotation reference"/>
    <w:basedOn w:val="DefaultParagraphFont"/>
    <w:uiPriority w:val="99"/>
    <w:semiHidden/>
    <w:unhideWhenUsed/>
    <w:rsid w:val="00187649"/>
    <w:rPr>
      <w:sz w:val="16"/>
      <w:szCs w:val="16"/>
    </w:rPr>
  </w:style>
  <w:style w:type="paragraph" w:styleId="CommentText">
    <w:name w:val="annotation text"/>
    <w:basedOn w:val="Normal"/>
    <w:link w:val="CommentTextChar"/>
    <w:uiPriority w:val="99"/>
    <w:semiHidden/>
    <w:unhideWhenUsed/>
    <w:rsid w:val="00187649"/>
    <w:pPr>
      <w:spacing w:line="240" w:lineRule="auto"/>
    </w:pPr>
    <w:rPr>
      <w:sz w:val="20"/>
      <w:szCs w:val="20"/>
    </w:rPr>
  </w:style>
  <w:style w:type="character" w:customStyle="1" w:styleId="CommentTextChar">
    <w:name w:val="Comment Text Char"/>
    <w:basedOn w:val="DefaultParagraphFont"/>
    <w:link w:val="CommentText"/>
    <w:uiPriority w:val="99"/>
    <w:semiHidden/>
    <w:rsid w:val="00187649"/>
    <w:rPr>
      <w:sz w:val="20"/>
      <w:szCs w:val="20"/>
    </w:rPr>
  </w:style>
  <w:style w:type="paragraph" w:styleId="CommentSubject">
    <w:name w:val="annotation subject"/>
    <w:basedOn w:val="CommentText"/>
    <w:next w:val="CommentText"/>
    <w:link w:val="CommentSubjectChar"/>
    <w:uiPriority w:val="99"/>
    <w:semiHidden/>
    <w:unhideWhenUsed/>
    <w:rsid w:val="00187649"/>
    <w:rPr>
      <w:b/>
      <w:bCs/>
    </w:rPr>
  </w:style>
  <w:style w:type="character" w:customStyle="1" w:styleId="CommentSubjectChar">
    <w:name w:val="Comment Subject Char"/>
    <w:basedOn w:val="CommentTextChar"/>
    <w:link w:val="CommentSubject"/>
    <w:uiPriority w:val="99"/>
    <w:semiHidden/>
    <w:rsid w:val="00187649"/>
    <w:rPr>
      <w:b/>
      <w:bCs/>
      <w:sz w:val="20"/>
      <w:szCs w:val="20"/>
    </w:rPr>
  </w:style>
  <w:style w:type="paragraph" w:styleId="BalloonText">
    <w:name w:val="Balloon Text"/>
    <w:basedOn w:val="Normal"/>
    <w:link w:val="BalloonTextChar"/>
    <w:uiPriority w:val="99"/>
    <w:semiHidden/>
    <w:unhideWhenUsed/>
    <w:rsid w:val="00514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D98"/>
    <w:rPr>
      <w:rFonts w:ascii="Segoe UI" w:hAnsi="Segoe UI" w:cs="Segoe UI"/>
      <w:sz w:val="18"/>
      <w:szCs w:val="18"/>
    </w:rPr>
  </w:style>
  <w:style w:type="paragraph" w:styleId="ListParagraph">
    <w:name w:val="List Paragraph"/>
    <w:basedOn w:val="Normal"/>
    <w:uiPriority w:val="34"/>
    <w:qFormat/>
    <w:rsid w:val="005A3896"/>
    <w:pPr>
      <w:ind w:left="720"/>
      <w:contextualSpacing/>
    </w:pPr>
  </w:style>
  <w:style w:type="paragraph" w:customStyle="1" w:styleId="c-article-referencestext">
    <w:name w:val="c-article-references__text"/>
    <w:basedOn w:val="Normal"/>
    <w:rsid w:val="005A38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A3896"/>
    <w:rPr>
      <w:i/>
      <w:iCs/>
    </w:rPr>
  </w:style>
  <w:style w:type="paragraph" w:styleId="Revision">
    <w:name w:val="Revision"/>
    <w:hidden/>
    <w:uiPriority w:val="99"/>
    <w:semiHidden/>
    <w:rsid w:val="00357C59"/>
    <w:pPr>
      <w:spacing w:after="0" w:line="240" w:lineRule="auto"/>
    </w:pPr>
  </w:style>
  <w:style w:type="character" w:styleId="PlaceholderText">
    <w:name w:val="Placeholder Text"/>
    <w:basedOn w:val="DefaultParagraphFont"/>
    <w:uiPriority w:val="99"/>
    <w:semiHidden/>
    <w:rsid w:val="00161592"/>
    <w:rPr>
      <w:color w:val="808080"/>
    </w:rPr>
  </w:style>
  <w:style w:type="character" w:customStyle="1" w:styleId="UnresolvedMention1">
    <w:name w:val="Unresolved Mention1"/>
    <w:basedOn w:val="DefaultParagraphFont"/>
    <w:uiPriority w:val="99"/>
    <w:semiHidden/>
    <w:unhideWhenUsed/>
    <w:rsid w:val="00F148E8"/>
    <w:rPr>
      <w:color w:val="605E5C"/>
      <w:shd w:val="clear" w:color="auto" w:fill="E1DFDD"/>
    </w:rPr>
  </w:style>
  <w:style w:type="character" w:styleId="FollowedHyperlink">
    <w:name w:val="FollowedHyperlink"/>
    <w:basedOn w:val="DefaultParagraphFont"/>
    <w:uiPriority w:val="99"/>
    <w:semiHidden/>
    <w:unhideWhenUsed/>
    <w:rsid w:val="00654C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1920">
      <w:bodyDiv w:val="1"/>
      <w:marLeft w:val="0"/>
      <w:marRight w:val="0"/>
      <w:marTop w:val="0"/>
      <w:marBottom w:val="0"/>
      <w:divBdr>
        <w:top w:val="none" w:sz="0" w:space="0" w:color="auto"/>
        <w:left w:val="none" w:sz="0" w:space="0" w:color="auto"/>
        <w:bottom w:val="none" w:sz="0" w:space="0" w:color="auto"/>
        <w:right w:val="none" w:sz="0" w:space="0" w:color="auto"/>
      </w:divBdr>
      <w:divsChild>
        <w:div w:id="39869302">
          <w:marLeft w:val="480"/>
          <w:marRight w:val="0"/>
          <w:marTop w:val="0"/>
          <w:marBottom w:val="0"/>
          <w:divBdr>
            <w:top w:val="none" w:sz="0" w:space="0" w:color="auto"/>
            <w:left w:val="none" w:sz="0" w:space="0" w:color="auto"/>
            <w:bottom w:val="none" w:sz="0" w:space="0" w:color="auto"/>
            <w:right w:val="none" w:sz="0" w:space="0" w:color="auto"/>
          </w:divBdr>
        </w:div>
        <w:div w:id="1931113670">
          <w:marLeft w:val="480"/>
          <w:marRight w:val="0"/>
          <w:marTop w:val="0"/>
          <w:marBottom w:val="0"/>
          <w:divBdr>
            <w:top w:val="none" w:sz="0" w:space="0" w:color="auto"/>
            <w:left w:val="none" w:sz="0" w:space="0" w:color="auto"/>
            <w:bottom w:val="none" w:sz="0" w:space="0" w:color="auto"/>
            <w:right w:val="none" w:sz="0" w:space="0" w:color="auto"/>
          </w:divBdr>
        </w:div>
        <w:div w:id="13575381">
          <w:marLeft w:val="480"/>
          <w:marRight w:val="0"/>
          <w:marTop w:val="0"/>
          <w:marBottom w:val="0"/>
          <w:divBdr>
            <w:top w:val="none" w:sz="0" w:space="0" w:color="auto"/>
            <w:left w:val="none" w:sz="0" w:space="0" w:color="auto"/>
            <w:bottom w:val="none" w:sz="0" w:space="0" w:color="auto"/>
            <w:right w:val="none" w:sz="0" w:space="0" w:color="auto"/>
          </w:divBdr>
        </w:div>
        <w:div w:id="150753870">
          <w:marLeft w:val="480"/>
          <w:marRight w:val="0"/>
          <w:marTop w:val="0"/>
          <w:marBottom w:val="0"/>
          <w:divBdr>
            <w:top w:val="none" w:sz="0" w:space="0" w:color="auto"/>
            <w:left w:val="none" w:sz="0" w:space="0" w:color="auto"/>
            <w:bottom w:val="none" w:sz="0" w:space="0" w:color="auto"/>
            <w:right w:val="none" w:sz="0" w:space="0" w:color="auto"/>
          </w:divBdr>
        </w:div>
        <w:div w:id="713500688">
          <w:marLeft w:val="480"/>
          <w:marRight w:val="0"/>
          <w:marTop w:val="0"/>
          <w:marBottom w:val="0"/>
          <w:divBdr>
            <w:top w:val="none" w:sz="0" w:space="0" w:color="auto"/>
            <w:left w:val="none" w:sz="0" w:space="0" w:color="auto"/>
            <w:bottom w:val="none" w:sz="0" w:space="0" w:color="auto"/>
            <w:right w:val="none" w:sz="0" w:space="0" w:color="auto"/>
          </w:divBdr>
        </w:div>
        <w:div w:id="2132090748">
          <w:marLeft w:val="480"/>
          <w:marRight w:val="0"/>
          <w:marTop w:val="0"/>
          <w:marBottom w:val="0"/>
          <w:divBdr>
            <w:top w:val="none" w:sz="0" w:space="0" w:color="auto"/>
            <w:left w:val="none" w:sz="0" w:space="0" w:color="auto"/>
            <w:bottom w:val="none" w:sz="0" w:space="0" w:color="auto"/>
            <w:right w:val="none" w:sz="0" w:space="0" w:color="auto"/>
          </w:divBdr>
        </w:div>
        <w:div w:id="1489858386">
          <w:marLeft w:val="480"/>
          <w:marRight w:val="0"/>
          <w:marTop w:val="0"/>
          <w:marBottom w:val="0"/>
          <w:divBdr>
            <w:top w:val="none" w:sz="0" w:space="0" w:color="auto"/>
            <w:left w:val="none" w:sz="0" w:space="0" w:color="auto"/>
            <w:bottom w:val="none" w:sz="0" w:space="0" w:color="auto"/>
            <w:right w:val="none" w:sz="0" w:space="0" w:color="auto"/>
          </w:divBdr>
        </w:div>
        <w:div w:id="1195970803">
          <w:marLeft w:val="480"/>
          <w:marRight w:val="0"/>
          <w:marTop w:val="0"/>
          <w:marBottom w:val="0"/>
          <w:divBdr>
            <w:top w:val="none" w:sz="0" w:space="0" w:color="auto"/>
            <w:left w:val="none" w:sz="0" w:space="0" w:color="auto"/>
            <w:bottom w:val="none" w:sz="0" w:space="0" w:color="auto"/>
            <w:right w:val="none" w:sz="0" w:space="0" w:color="auto"/>
          </w:divBdr>
        </w:div>
        <w:div w:id="885264688">
          <w:marLeft w:val="480"/>
          <w:marRight w:val="0"/>
          <w:marTop w:val="0"/>
          <w:marBottom w:val="0"/>
          <w:divBdr>
            <w:top w:val="none" w:sz="0" w:space="0" w:color="auto"/>
            <w:left w:val="none" w:sz="0" w:space="0" w:color="auto"/>
            <w:bottom w:val="none" w:sz="0" w:space="0" w:color="auto"/>
            <w:right w:val="none" w:sz="0" w:space="0" w:color="auto"/>
          </w:divBdr>
        </w:div>
        <w:div w:id="2098206684">
          <w:marLeft w:val="480"/>
          <w:marRight w:val="0"/>
          <w:marTop w:val="0"/>
          <w:marBottom w:val="0"/>
          <w:divBdr>
            <w:top w:val="none" w:sz="0" w:space="0" w:color="auto"/>
            <w:left w:val="none" w:sz="0" w:space="0" w:color="auto"/>
            <w:bottom w:val="none" w:sz="0" w:space="0" w:color="auto"/>
            <w:right w:val="none" w:sz="0" w:space="0" w:color="auto"/>
          </w:divBdr>
        </w:div>
        <w:div w:id="1769539391">
          <w:marLeft w:val="480"/>
          <w:marRight w:val="0"/>
          <w:marTop w:val="0"/>
          <w:marBottom w:val="0"/>
          <w:divBdr>
            <w:top w:val="none" w:sz="0" w:space="0" w:color="auto"/>
            <w:left w:val="none" w:sz="0" w:space="0" w:color="auto"/>
            <w:bottom w:val="none" w:sz="0" w:space="0" w:color="auto"/>
            <w:right w:val="none" w:sz="0" w:space="0" w:color="auto"/>
          </w:divBdr>
        </w:div>
      </w:divsChild>
    </w:div>
    <w:div w:id="87309233">
      <w:bodyDiv w:val="1"/>
      <w:marLeft w:val="0"/>
      <w:marRight w:val="0"/>
      <w:marTop w:val="0"/>
      <w:marBottom w:val="0"/>
      <w:divBdr>
        <w:top w:val="none" w:sz="0" w:space="0" w:color="auto"/>
        <w:left w:val="none" w:sz="0" w:space="0" w:color="auto"/>
        <w:bottom w:val="none" w:sz="0" w:space="0" w:color="auto"/>
        <w:right w:val="none" w:sz="0" w:space="0" w:color="auto"/>
      </w:divBdr>
      <w:divsChild>
        <w:div w:id="2048752998">
          <w:marLeft w:val="0"/>
          <w:marRight w:val="0"/>
          <w:marTop w:val="0"/>
          <w:marBottom w:val="0"/>
          <w:divBdr>
            <w:top w:val="none" w:sz="0" w:space="0" w:color="auto"/>
            <w:left w:val="none" w:sz="0" w:space="0" w:color="auto"/>
            <w:bottom w:val="none" w:sz="0" w:space="0" w:color="auto"/>
            <w:right w:val="none" w:sz="0" w:space="0" w:color="auto"/>
          </w:divBdr>
        </w:div>
        <w:div w:id="1804614970">
          <w:marLeft w:val="0"/>
          <w:marRight w:val="0"/>
          <w:marTop w:val="0"/>
          <w:marBottom w:val="0"/>
          <w:divBdr>
            <w:top w:val="none" w:sz="0" w:space="0" w:color="auto"/>
            <w:left w:val="none" w:sz="0" w:space="0" w:color="auto"/>
            <w:bottom w:val="none" w:sz="0" w:space="0" w:color="auto"/>
            <w:right w:val="none" w:sz="0" w:space="0" w:color="auto"/>
          </w:divBdr>
        </w:div>
      </w:divsChild>
    </w:div>
    <w:div w:id="118114999">
      <w:bodyDiv w:val="1"/>
      <w:marLeft w:val="0"/>
      <w:marRight w:val="0"/>
      <w:marTop w:val="0"/>
      <w:marBottom w:val="0"/>
      <w:divBdr>
        <w:top w:val="none" w:sz="0" w:space="0" w:color="auto"/>
        <w:left w:val="none" w:sz="0" w:space="0" w:color="auto"/>
        <w:bottom w:val="none" w:sz="0" w:space="0" w:color="auto"/>
        <w:right w:val="none" w:sz="0" w:space="0" w:color="auto"/>
      </w:divBdr>
    </w:div>
    <w:div w:id="183177060">
      <w:bodyDiv w:val="1"/>
      <w:marLeft w:val="0"/>
      <w:marRight w:val="0"/>
      <w:marTop w:val="0"/>
      <w:marBottom w:val="0"/>
      <w:divBdr>
        <w:top w:val="none" w:sz="0" w:space="0" w:color="auto"/>
        <w:left w:val="none" w:sz="0" w:space="0" w:color="auto"/>
        <w:bottom w:val="none" w:sz="0" w:space="0" w:color="auto"/>
        <w:right w:val="none" w:sz="0" w:space="0" w:color="auto"/>
      </w:divBdr>
    </w:div>
    <w:div w:id="185291002">
      <w:bodyDiv w:val="1"/>
      <w:marLeft w:val="0"/>
      <w:marRight w:val="0"/>
      <w:marTop w:val="0"/>
      <w:marBottom w:val="0"/>
      <w:divBdr>
        <w:top w:val="none" w:sz="0" w:space="0" w:color="auto"/>
        <w:left w:val="none" w:sz="0" w:space="0" w:color="auto"/>
        <w:bottom w:val="none" w:sz="0" w:space="0" w:color="auto"/>
        <w:right w:val="none" w:sz="0" w:space="0" w:color="auto"/>
      </w:divBdr>
      <w:divsChild>
        <w:div w:id="833380550">
          <w:marLeft w:val="480"/>
          <w:marRight w:val="0"/>
          <w:marTop w:val="0"/>
          <w:marBottom w:val="0"/>
          <w:divBdr>
            <w:top w:val="none" w:sz="0" w:space="0" w:color="auto"/>
            <w:left w:val="none" w:sz="0" w:space="0" w:color="auto"/>
            <w:bottom w:val="none" w:sz="0" w:space="0" w:color="auto"/>
            <w:right w:val="none" w:sz="0" w:space="0" w:color="auto"/>
          </w:divBdr>
        </w:div>
        <w:div w:id="567419234">
          <w:marLeft w:val="480"/>
          <w:marRight w:val="0"/>
          <w:marTop w:val="0"/>
          <w:marBottom w:val="0"/>
          <w:divBdr>
            <w:top w:val="none" w:sz="0" w:space="0" w:color="auto"/>
            <w:left w:val="none" w:sz="0" w:space="0" w:color="auto"/>
            <w:bottom w:val="none" w:sz="0" w:space="0" w:color="auto"/>
            <w:right w:val="none" w:sz="0" w:space="0" w:color="auto"/>
          </w:divBdr>
        </w:div>
        <w:div w:id="967783365">
          <w:marLeft w:val="480"/>
          <w:marRight w:val="0"/>
          <w:marTop w:val="0"/>
          <w:marBottom w:val="0"/>
          <w:divBdr>
            <w:top w:val="none" w:sz="0" w:space="0" w:color="auto"/>
            <w:left w:val="none" w:sz="0" w:space="0" w:color="auto"/>
            <w:bottom w:val="none" w:sz="0" w:space="0" w:color="auto"/>
            <w:right w:val="none" w:sz="0" w:space="0" w:color="auto"/>
          </w:divBdr>
        </w:div>
        <w:div w:id="906577196">
          <w:marLeft w:val="480"/>
          <w:marRight w:val="0"/>
          <w:marTop w:val="0"/>
          <w:marBottom w:val="0"/>
          <w:divBdr>
            <w:top w:val="none" w:sz="0" w:space="0" w:color="auto"/>
            <w:left w:val="none" w:sz="0" w:space="0" w:color="auto"/>
            <w:bottom w:val="none" w:sz="0" w:space="0" w:color="auto"/>
            <w:right w:val="none" w:sz="0" w:space="0" w:color="auto"/>
          </w:divBdr>
        </w:div>
        <w:div w:id="1094008993">
          <w:marLeft w:val="480"/>
          <w:marRight w:val="0"/>
          <w:marTop w:val="0"/>
          <w:marBottom w:val="0"/>
          <w:divBdr>
            <w:top w:val="none" w:sz="0" w:space="0" w:color="auto"/>
            <w:left w:val="none" w:sz="0" w:space="0" w:color="auto"/>
            <w:bottom w:val="none" w:sz="0" w:space="0" w:color="auto"/>
            <w:right w:val="none" w:sz="0" w:space="0" w:color="auto"/>
          </w:divBdr>
        </w:div>
        <w:div w:id="43608339">
          <w:marLeft w:val="480"/>
          <w:marRight w:val="0"/>
          <w:marTop w:val="0"/>
          <w:marBottom w:val="0"/>
          <w:divBdr>
            <w:top w:val="none" w:sz="0" w:space="0" w:color="auto"/>
            <w:left w:val="none" w:sz="0" w:space="0" w:color="auto"/>
            <w:bottom w:val="none" w:sz="0" w:space="0" w:color="auto"/>
            <w:right w:val="none" w:sz="0" w:space="0" w:color="auto"/>
          </w:divBdr>
        </w:div>
        <w:div w:id="907574821">
          <w:marLeft w:val="480"/>
          <w:marRight w:val="0"/>
          <w:marTop w:val="0"/>
          <w:marBottom w:val="0"/>
          <w:divBdr>
            <w:top w:val="none" w:sz="0" w:space="0" w:color="auto"/>
            <w:left w:val="none" w:sz="0" w:space="0" w:color="auto"/>
            <w:bottom w:val="none" w:sz="0" w:space="0" w:color="auto"/>
            <w:right w:val="none" w:sz="0" w:space="0" w:color="auto"/>
          </w:divBdr>
        </w:div>
        <w:div w:id="2001080254">
          <w:marLeft w:val="480"/>
          <w:marRight w:val="0"/>
          <w:marTop w:val="0"/>
          <w:marBottom w:val="0"/>
          <w:divBdr>
            <w:top w:val="none" w:sz="0" w:space="0" w:color="auto"/>
            <w:left w:val="none" w:sz="0" w:space="0" w:color="auto"/>
            <w:bottom w:val="none" w:sz="0" w:space="0" w:color="auto"/>
            <w:right w:val="none" w:sz="0" w:space="0" w:color="auto"/>
          </w:divBdr>
        </w:div>
        <w:div w:id="1963413190">
          <w:marLeft w:val="480"/>
          <w:marRight w:val="0"/>
          <w:marTop w:val="0"/>
          <w:marBottom w:val="0"/>
          <w:divBdr>
            <w:top w:val="none" w:sz="0" w:space="0" w:color="auto"/>
            <w:left w:val="none" w:sz="0" w:space="0" w:color="auto"/>
            <w:bottom w:val="none" w:sz="0" w:space="0" w:color="auto"/>
            <w:right w:val="none" w:sz="0" w:space="0" w:color="auto"/>
          </w:divBdr>
        </w:div>
        <w:div w:id="482040636">
          <w:marLeft w:val="480"/>
          <w:marRight w:val="0"/>
          <w:marTop w:val="0"/>
          <w:marBottom w:val="0"/>
          <w:divBdr>
            <w:top w:val="none" w:sz="0" w:space="0" w:color="auto"/>
            <w:left w:val="none" w:sz="0" w:space="0" w:color="auto"/>
            <w:bottom w:val="none" w:sz="0" w:space="0" w:color="auto"/>
            <w:right w:val="none" w:sz="0" w:space="0" w:color="auto"/>
          </w:divBdr>
        </w:div>
        <w:div w:id="627005596">
          <w:marLeft w:val="480"/>
          <w:marRight w:val="0"/>
          <w:marTop w:val="0"/>
          <w:marBottom w:val="0"/>
          <w:divBdr>
            <w:top w:val="none" w:sz="0" w:space="0" w:color="auto"/>
            <w:left w:val="none" w:sz="0" w:space="0" w:color="auto"/>
            <w:bottom w:val="none" w:sz="0" w:space="0" w:color="auto"/>
            <w:right w:val="none" w:sz="0" w:space="0" w:color="auto"/>
          </w:divBdr>
        </w:div>
        <w:div w:id="65537169">
          <w:marLeft w:val="480"/>
          <w:marRight w:val="0"/>
          <w:marTop w:val="0"/>
          <w:marBottom w:val="0"/>
          <w:divBdr>
            <w:top w:val="none" w:sz="0" w:space="0" w:color="auto"/>
            <w:left w:val="none" w:sz="0" w:space="0" w:color="auto"/>
            <w:bottom w:val="none" w:sz="0" w:space="0" w:color="auto"/>
            <w:right w:val="none" w:sz="0" w:space="0" w:color="auto"/>
          </w:divBdr>
        </w:div>
        <w:div w:id="705257964">
          <w:marLeft w:val="480"/>
          <w:marRight w:val="0"/>
          <w:marTop w:val="0"/>
          <w:marBottom w:val="0"/>
          <w:divBdr>
            <w:top w:val="none" w:sz="0" w:space="0" w:color="auto"/>
            <w:left w:val="none" w:sz="0" w:space="0" w:color="auto"/>
            <w:bottom w:val="none" w:sz="0" w:space="0" w:color="auto"/>
            <w:right w:val="none" w:sz="0" w:space="0" w:color="auto"/>
          </w:divBdr>
        </w:div>
        <w:div w:id="1160536131">
          <w:marLeft w:val="480"/>
          <w:marRight w:val="0"/>
          <w:marTop w:val="0"/>
          <w:marBottom w:val="0"/>
          <w:divBdr>
            <w:top w:val="none" w:sz="0" w:space="0" w:color="auto"/>
            <w:left w:val="none" w:sz="0" w:space="0" w:color="auto"/>
            <w:bottom w:val="none" w:sz="0" w:space="0" w:color="auto"/>
            <w:right w:val="none" w:sz="0" w:space="0" w:color="auto"/>
          </w:divBdr>
        </w:div>
      </w:divsChild>
    </w:div>
    <w:div w:id="194927870">
      <w:bodyDiv w:val="1"/>
      <w:marLeft w:val="0"/>
      <w:marRight w:val="0"/>
      <w:marTop w:val="0"/>
      <w:marBottom w:val="0"/>
      <w:divBdr>
        <w:top w:val="none" w:sz="0" w:space="0" w:color="auto"/>
        <w:left w:val="none" w:sz="0" w:space="0" w:color="auto"/>
        <w:bottom w:val="none" w:sz="0" w:space="0" w:color="auto"/>
        <w:right w:val="none" w:sz="0" w:space="0" w:color="auto"/>
      </w:divBdr>
    </w:div>
    <w:div w:id="199175536">
      <w:bodyDiv w:val="1"/>
      <w:marLeft w:val="0"/>
      <w:marRight w:val="0"/>
      <w:marTop w:val="0"/>
      <w:marBottom w:val="0"/>
      <w:divBdr>
        <w:top w:val="none" w:sz="0" w:space="0" w:color="auto"/>
        <w:left w:val="none" w:sz="0" w:space="0" w:color="auto"/>
        <w:bottom w:val="none" w:sz="0" w:space="0" w:color="auto"/>
        <w:right w:val="none" w:sz="0" w:space="0" w:color="auto"/>
      </w:divBdr>
    </w:div>
    <w:div w:id="355738082">
      <w:bodyDiv w:val="1"/>
      <w:marLeft w:val="0"/>
      <w:marRight w:val="0"/>
      <w:marTop w:val="0"/>
      <w:marBottom w:val="0"/>
      <w:divBdr>
        <w:top w:val="none" w:sz="0" w:space="0" w:color="auto"/>
        <w:left w:val="none" w:sz="0" w:space="0" w:color="auto"/>
        <w:bottom w:val="none" w:sz="0" w:space="0" w:color="auto"/>
        <w:right w:val="none" w:sz="0" w:space="0" w:color="auto"/>
      </w:divBdr>
      <w:divsChild>
        <w:div w:id="58141948">
          <w:marLeft w:val="480"/>
          <w:marRight w:val="0"/>
          <w:marTop w:val="0"/>
          <w:marBottom w:val="0"/>
          <w:divBdr>
            <w:top w:val="none" w:sz="0" w:space="0" w:color="auto"/>
            <w:left w:val="none" w:sz="0" w:space="0" w:color="auto"/>
            <w:bottom w:val="none" w:sz="0" w:space="0" w:color="auto"/>
            <w:right w:val="none" w:sz="0" w:space="0" w:color="auto"/>
          </w:divBdr>
        </w:div>
        <w:div w:id="1422336998">
          <w:marLeft w:val="480"/>
          <w:marRight w:val="0"/>
          <w:marTop w:val="0"/>
          <w:marBottom w:val="0"/>
          <w:divBdr>
            <w:top w:val="none" w:sz="0" w:space="0" w:color="auto"/>
            <w:left w:val="none" w:sz="0" w:space="0" w:color="auto"/>
            <w:bottom w:val="none" w:sz="0" w:space="0" w:color="auto"/>
            <w:right w:val="none" w:sz="0" w:space="0" w:color="auto"/>
          </w:divBdr>
        </w:div>
        <w:div w:id="878593190">
          <w:marLeft w:val="480"/>
          <w:marRight w:val="0"/>
          <w:marTop w:val="0"/>
          <w:marBottom w:val="0"/>
          <w:divBdr>
            <w:top w:val="none" w:sz="0" w:space="0" w:color="auto"/>
            <w:left w:val="none" w:sz="0" w:space="0" w:color="auto"/>
            <w:bottom w:val="none" w:sz="0" w:space="0" w:color="auto"/>
            <w:right w:val="none" w:sz="0" w:space="0" w:color="auto"/>
          </w:divBdr>
        </w:div>
        <w:div w:id="691297573">
          <w:marLeft w:val="480"/>
          <w:marRight w:val="0"/>
          <w:marTop w:val="0"/>
          <w:marBottom w:val="0"/>
          <w:divBdr>
            <w:top w:val="none" w:sz="0" w:space="0" w:color="auto"/>
            <w:left w:val="none" w:sz="0" w:space="0" w:color="auto"/>
            <w:bottom w:val="none" w:sz="0" w:space="0" w:color="auto"/>
            <w:right w:val="none" w:sz="0" w:space="0" w:color="auto"/>
          </w:divBdr>
        </w:div>
        <w:div w:id="1942254193">
          <w:marLeft w:val="480"/>
          <w:marRight w:val="0"/>
          <w:marTop w:val="0"/>
          <w:marBottom w:val="0"/>
          <w:divBdr>
            <w:top w:val="none" w:sz="0" w:space="0" w:color="auto"/>
            <w:left w:val="none" w:sz="0" w:space="0" w:color="auto"/>
            <w:bottom w:val="none" w:sz="0" w:space="0" w:color="auto"/>
            <w:right w:val="none" w:sz="0" w:space="0" w:color="auto"/>
          </w:divBdr>
        </w:div>
        <w:div w:id="306202317">
          <w:marLeft w:val="480"/>
          <w:marRight w:val="0"/>
          <w:marTop w:val="0"/>
          <w:marBottom w:val="0"/>
          <w:divBdr>
            <w:top w:val="none" w:sz="0" w:space="0" w:color="auto"/>
            <w:left w:val="none" w:sz="0" w:space="0" w:color="auto"/>
            <w:bottom w:val="none" w:sz="0" w:space="0" w:color="auto"/>
            <w:right w:val="none" w:sz="0" w:space="0" w:color="auto"/>
          </w:divBdr>
        </w:div>
        <w:div w:id="1201548026">
          <w:marLeft w:val="480"/>
          <w:marRight w:val="0"/>
          <w:marTop w:val="0"/>
          <w:marBottom w:val="0"/>
          <w:divBdr>
            <w:top w:val="none" w:sz="0" w:space="0" w:color="auto"/>
            <w:left w:val="none" w:sz="0" w:space="0" w:color="auto"/>
            <w:bottom w:val="none" w:sz="0" w:space="0" w:color="auto"/>
            <w:right w:val="none" w:sz="0" w:space="0" w:color="auto"/>
          </w:divBdr>
        </w:div>
        <w:div w:id="1006009169">
          <w:marLeft w:val="480"/>
          <w:marRight w:val="0"/>
          <w:marTop w:val="0"/>
          <w:marBottom w:val="0"/>
          <w:divBdr>
            <w:top w:val="none" w:sz="0" w:space="0" w:color="auto"/>
            <w:left w:val="none" w:sz="0" w:space="0" w:color="auto"/>
            <w:bottom w:val="none" w:sz="0" w:space="0" w:color="auto"/>
            <w:right w:val="none" w:sz="0" w:space="0" w:color="auto"/>
          </w:divBdr>
        </w:div>
        <w:div w:id="113910211">
          <w:marLeft w:val="480"/>
          <w:marRight w:val="0"/>
          <w:marTop w:val="0"/>
          <w:marBottom w:val="0"/>
          <w:divBdr>
            <w:top w:val="none" w:sz="0" w:space="0" w:color="auto"/>
            <w:left w:val="none" w:sz="0" w:space="0" w:color="auto"/>
            <w:bottom w:val="none" w:sz="0" w:space="0" w:color="auto"/>
            <w:right w:val="none" w:sz="0" w:space="0" w:color="auto"/>
          </w:divBdr>
        </w:div>
        <w:div w:id="1465582386">
          <w:marLeft w:val="480"/>
          <w:marRight w:val="0"/>
          <w:marTop w:val="0"/>
          <w:marBottom w:val="0"/>
          <w:divBdr>
            <w:top w:val="none" w:sz="0" w:space="0" w:color="auto"/>
            <w:left w:val="none" w:sz="0" w:space="0" w:color="auto"/>
            <w:bottom w:val="none" w:sz="0" w:space="0" w:color="auto"/>
            <w:right w:val="none" w:sz="0" w:space="0" w:color="auto"/>
          </w:divBdr>
        </w:div>
        <w:div w:id="694426349">
          <w:marLeft w:val="480"/>
          <w:marRight w:val="0"/>
          <w:marTop w:val="0"/>
          <w:marBottom w:val="0"/>
          <w:divBdr>
            <w:top w:val="none" w:sz="0" w:space="0" w:color="auto"/>
            <w:left w:val="none" w:sz="0" w:space="0" w:color="auto"/>
            <w:bottom w:val="none" w:sz="0" w:space="0" w:color="auto"/>
            <w:right w:val="none" w:sz="0" w:space="0" w:color="auto"/>
          </w:divBdr>
        </w:div>
        <w:div w:id="240919181">
          <w:marLeft w:val="480"/>
          <w:marRight w:val="0"/>
          <w:marTop w:val="0"/>
          <w:marBottom w:val="0"/>
          <w:divBdr>
            <w:top w:val="none" w:sz="0" w:space="0" w:color="auto"/>
            <w:left w:val="none" w:sz="0" w:space="0" w:color="auto"/>
            <w:bottom w:val="none" w:sz="0" w:space="0" w:color="auto"/>
            <w:right w:val="none" w:sz="0" w:space="0" w:color="auto"/>
          </w:divBdr>
        </w:div>
        <w:div w:id="322467392">
          <w:marLeft w:val="480"/>
          <w:marRight w:val="0"/>
          <w:marTop w:val="0"/>
          <w:marBottom w:val="0"/>
          <w:divBdr>
            <w:top w:val="none" w:sz="0" w:space="0" w:color="auto"/>
            <w:left w:val="none" w:sz="0" w:space="0" w:color="auto"/>
            <w:bottom w:val="none" w:sz="0" w:space="0" w:color="auto"/>
            <w:right w:val="none" w:sz="0" w:space="0" w:color="auto"/>
          </w:divBdr>
        </w:div>
      </w:divsChild>
    </w:div>
    <w:div w:id="543520105">
      <w:bodyDiv w:val="1"/>
      <w:marLeft w:val="0"/>
      <w:marRight w:val="0"/>
      <w:marTop w:val="0"/>
      <w:marBottom w:val="0"/>
      <w:divBdr>
        <w:top w:val="none" w:sz="0" w:space="0" w:color="auto"/>
        <w:left w:val="none" w:sz="0" w:space="0" w:color="auto"/>
        <w:bottom w:val="none" w:sz="0" w:space="0" w:color="auto"/>
        <w:right w:val="none" w:sz="0" w:space="0" w:color="auto"/>
      </w:divBdr>
    </w:div>
    <w:div w:id="683091609">
      <w:bodyDiv w:val="1"/>
      <w:marLeft w:val="0"/>
      <w:marRight w:val="0"/>
      <w:marTop w:val="0"/>
      <w:marBottom w:val="0"/>
      <w:divBdr>
        <w:top w:val="none" w:sz="0" w:space="0" w:color="auto"/>
        <w:left w:val="none" w:sz="0" w:space="0" w:color="auto"/>
        <w:bottom w:val="none" w:sz="0" w:space="0" w:color="auto"/>
        <w:right w:val="none" w:sz="0" w:space="0" w:color="auto"/>
      </w:divBdr>
    </w:div>
    <w:div w:id="692651072">
      <w:bodyDiv w:val="1"/>
      <w:marLeft w:val="0"/>
      <w:marRight w:val="0"/>
      <w:marTop w:val="0"/>
      <w:marBottom w:val="0"/>
      <w:divBdr>
        <w:top w:val="none" w:sz="0" w:space="0" w:color="auto"/>
        <w:left w:val="none" w:sz="0" w:space="0" w:color="auto"/>
        <w:bottom w:val="none" w:sz="0" w:space="0" w:color="auto"/>
        <w:right w:val="none" w:sz="0" w:space="0" w:color="auto"/>
      </w:divBdr>
    </w:div>
    <w:div w:id="708576239">
      <w:bodyDiv w:val="1"/>
      <w:marLeft w:val="0"/>
      <w:marRight w:val="0"/>
      <w:marTop w:val="0"/>
      <w:marBottom w:val="0"/>
      <w:divBdr>
        <w:top w:val="none" w:sz="0" w:space="0" w:color="auto"/>
        <w:left w:val="none" w:sz="0" w:space="0" w:color="auto"/>
        <w:bottom w:val="none" w:sz="0" w:space="0" w:color="auto"/>
        <w:right w:val="none" w:sz="0" w:space="0" w:color="auto"/>
      </w:divBdr>
      <w:divsChild>
        <w:div w:id="1904563720">
          <w:marLeft w:val="0"/>
          <w:marRight w:val="0"/>
          <w:marTop w:val="0"/>
          <w:marBottom w:val="0"/>
          <w:divBdr>
            <w:top w:val="none" w:sz="0" w:space="0" w:color="auto"/>
            <w:left w:val="none" w:sz="0" w:space="0" w:color="auto"/>
            <w:bottom w:val="none" w:sz="0" w:space="0" w:color="auto"/>
            <w:right w:val="none" w:sz="0" w:space="0" w:color="auto"/>
          </w:divBdr>
        </w:div>
        <w:div w:id="460928990">
          <w:marLeft w:val="0"/>
          <w:marRight w:val="0"/>
          <w:marTop w:val="0"/>
          <w:marBottom w:val="0"/>
          <w:divBdr>
            <w:top w:val="none" w:sz="0" w:space="0" w:color="auto"/>
            <w:left w:val="none" w:sz="0" w:space="0" w:color="auto"/>
            <w:bottom w:val="none" w:sz="0" w:space="0" w:color="auto"/>
            <w:right w:val="none" w:sz="0" w:space="0" w:color="auto"/>
          </w:divBdr>
        </w:div>
        <w:div w:id="1512791254">
          <w:marLeft w:val="0"/>
          <w:marRight w:val="0"/>
          <w:marTop w:val="0"/>
          <w:marBottom w:val="0"/>
          <w:divBdr>
            <w:top w:val="none" w:sz="0" w:space="0" w:color="auto"/>
            <w:left w:val="none" w:sz="0" w:space="0" w:color="auto"/>
            <w:bottom w:val="none" w:sz="0" w:space="0" w:color="auto"/>
            <w:right w:val="none" w:sz="0" w:space="0" w:color="auto"/>
          </w:divBdr>
        </w:div>
        <w:div w:id="249387724">
          <w:marLeft w:val="0"/>
          <w:marRight w:val="0"/>
          <w:marTop w:val="0"/>
          <w:marBottom w:val="0"/>
          <w:divBdr>
            <w:top w:val="none" w:sz="0" w:space="0" w:color="auto"/>
            <w:left w:val="none" w:sz="0" w:space="0" w:color="auto"/>
            <w:bottom w:val="none" w:sz="0" w:space="0" w:color="auto"/>
            <w:right w:val="none" w:sz="0" w:space="0" w:color="auto"/>
          </w:divBdr>
        </w:div>
        <w:div w:id="1646204203">
          <w:marLeft w:val="0"/>
          <w:marRight w:val="0"/>
          <w:marTop w:val="0"/>
          <w:marBottom w:val="0"/>
          <w:divBdr>
            <w:top w:val="none" w:sz="0" w:space="0" w:color="auto"/>
            <w:left w:val="none" w:sz="0" w:space="0" w:color="auto"/>
            <w:bottom w:val="none" w:sz="0" w:space="0" w:color="auto"/>
            <w:right w:val="none" w:sz="0" w:space="0" w:color="auto"/>
          </w:divBdr>
        </w:div>
      </w:divsChild>
    </w:div>
    <w:div w:id="747264155">
      <w:bodyDiv w:val="1"/>
      <w:marLeft w:val="0"/>
      <w:marRight w:val="0"/>
      <w:marTop w:val="0"/>
      <w:marBottom w:val="0"/>
      <w:divBdr>
        <w:top w:val="none" w:sz="0" w:space="0" w:color="auto"/>
        <w:left w:val="none" w:sz="0" w:space="0" w:color="auto"/>
        <w:bottom w:val="none" w:sz="0" w:space="0" w:color="auto"/>
        <w:right w:val="none" w:sz="0" w:space="0" w:color="auto"/>
      </w:divBdr>
    </w:div>
    <w:div w:id="777799915">
      <w:bodyDiv w:val="1"/>
      <w:marLeft w:val="0"/>
      <w:marRight w:val="0"/>
      <w:marTop w:val="0"/>
      <w:marBottom w:val="0"/>
      <w:divBdr>
        <w:top w:val="none" w:sz="0" w:space="0" w:color="auto"/>
        <w:left w:val="none" w:sz="0" w:space="0" w:color="auto"/>
        <w:bottom w:val="none" w:sz="0" w:space="0" w:color="auto"/>
        <w:right w:val="none" w:sz="0" w:space="0" w:color="auto"/>
      </w:divBdr>
    </w:div>
    <w:div w:id="816261445">
      <w:bodyDiv w:val="1"/>
      <w:marLeft w:val="0"/>
      <w:marRight w:val="0"/>
      <w:marTop w:val="0"/>
      <w:marBottom w:val="0"/>
      <w:divBdr>
        <w:top w:val="none" w:sz="0" w:space="0" w:color="auto"/>
        <w:left w:val="none" w:sz="0" w:space="0" w:color="auto"/>
        <w:bottom w:val="none" w:sz="0" w:space="0" w:color="auto"/>
        <w:right w:val="none" w:sz="0" w:space="0" w:color="auto"/>
      </w:divBdr>
    </w:div>
    <w:div w:id="916594846">
      <w:bodyDiv w:val="1"/>
      <w:marLeft w:val="0"/>
      <w:marRight w:val="0"/>
      <w:marTop w:val="0"/>
      <w:marBottom w:val="0"/>
      <w:divBdr>
        <w:top w:val="none" w:sz="0" w:space="0" w:color="auto"/>
        <w:left w:val="none" w:sz="0" w:space="0" w:color="auto"/>
        <w:bottom w:val="none" w:sz="0" w:space="0" w:color="auto"/>
        <w:right w:val="none" w:sz="0" w:space="0" w:color="auto"/>
      </w:divBdr>
    </w:div>
    <w:div w:id="965819413">
      <w:bodyDiv w:val="1"/>
      <w:marLeft w:val="0"/>
      <w:marRight w:val="0"/>
      <w:marTop w:val="0"/>
      <w:marBottom w:val="0"/>
      <w:divBdr>
        <w:top w:val="none" w:sz="0" w:space="0" w:color="auto"/>
        <w:left w:val="none" w:sz="0" w:space="0" w:color="auto"/>
        <w:bottom w:val="none" w:sz="0" w:space="0" w:color="auto"/>
        <w:right w:val="none" w:sz="0" w:space="0" w:color="auto"/>
      </w:divBdr>
    </w:div>
    <w:div w:id="986588115">
      <w:bodyDiv w:val="1"/>
      <w:marLeft w:val="0"/>
      <w:marRight w:val="0"/>
      <w:marTop w:val="0"/>
      <w:marBottom w:val="0"/>
      <w:divBdr>
        <w:top w:val="none" w:sz="0" w:space="0" w:color="auto"/>
        <w:left w:val="none" w:sz="0" w:space="0" w:color="auto"/>
        <w:bottom w:val="none" w:sz="0" w:space="0" w:color="auto"/>
        <w:right w:val="none" w:sz="0" w:space="0" w:color="auto"/>
      </w:divBdr>
    </w:div>
    <w:div w:id="1001932978">
      <w:bodyDiv w:val="1"/>
      <w:marLeft w:val="0"/>
      <w:marRight w:val="0"/>
      <w:marTop w:val="0"/>
      <w:marBottom w:val="0"/>
      <w:divBdr>
        <w:top w:val="none" w:sz="0" w:space="0" w:color="auto"/>
        <w:left w:val="none" w:sz="0" w:space="0" w:color="auto"/>
        <w:bottom w:val="none" w:sz="0" w:space="0" w:color="auto"/>
        <w:right w:val="none" w:sz="0" w:space="0" w:color="auto"/>
      </w:divBdr>
    </w:div>
    <w:div w:id="1092044373">
      <w:bodyDiv w:val="1"/>
      <w:marLeft w:val="0"/>
      <w:marRight w:val="0"/>
      <w:marTop w:val="0"/>
      <w:marBottom w:val="0"/>
      <w:divBdr>
        <w:top w:val="none" w:sz="0" w:space="0" w:color="auto"/>
        <w:left w:val="none" w:sz="0" w:space="0" w:color="auto"/>
        <w:bottom w:val="none" w:sz="0" w:space="0" w:color="auto"/>
        <w:right w:val="none" w:sz="0" w:space="0" w:color="auto"/>
      </w:divBdr>
    </w:div>
    <w:div w:id="1150630174">
      <w:bodyDiv w:val="1"/>
      <w:marLeft w:val="0"/>
      <w:marRight w:val="0"/>
      <w:marTop w:val="0"/>
      <w:marBottom w:val="0"/>
      <w:divBdr>
        <w:top w:val="none" w:sz="0" w:space="0" w:color="auto"/>
        <w:left w:val="none" w:sz="0" w:space="0" w:color="auto"/>
        <w:bottom w:val="none" w:sz="0" w:space="0" w:color="auto"/>
        <w:right w:val="none" w:sz="0" w:space="0" w:color="auto"/>
      </w:divBdr>
      <w:divsChild>
        <w:div w:id="1543983738">
          <w:marLeft w:val="480"/>
          <w:marRight w:val="0"/>
          <w:marTop w:val="0"/>
          <w:marBottom w:val="0"/>
          <w:divBdr>
            <w:top w:val="none" w:sz="0" w:space="0" w:color="auto"/>
            <w:left w:val="none" w:sz="0" w:space="0" w:color="auto"/>
            <w:bottom w:val="none" w:sz="0" w:space="0" w:color="auto"/>
            <w:right w:val="none" w:sz="0" w:space="0" w:color="auto"/>
          </w:divBdr>
        </w:div>
        <w:div w:id="545335210">
          <w:marLeft w:val="480"/>
          <w:marRight w:val="0"/>
          <w:marTop w:val="0"/>
          <w:marBottom w:val="0"/>
          <w:divBdr>
            <w:top w:val="none" w:sz="0" w:space="0" w:color="auto"/>
            <w:left w:val="none" w:sz="0" w:space="0" w:color="auto"/>
            <w:bottom w:val="none" w:sz="0" w:space="0" w:color="auto"/>
            <w:right w:val="none" w:sz="0" w:space="0" w:color="auto"/>
          </w:divBdr>
        </w:div>
        <w:div w:id="1133518594">
          <w:marLeft w:val="480"/>
          <w:marRight w:val="0"/>
          <w:marTop w:val="0"/>
          <w:marBottom w:val="0"/>
          <w:divBdr>
            <w:top w:val="none" w:sz="0" w:space="0" w:color="auto"/>
            <w:left w:val="none" w:sz="0" w:space="0" w:color="auto"/>
            <w:bottom w:val="none" w:sz="0" w:space="0" w:color="auto"/>
            <w:right w:val="none" w:sz="0" w:space="0" w:color="auto"/>
          </w:divBdr>
        </w:div>
        <w:div w:id="523058240">
          <w:marLeft w:val="480"/>
          <w:marRight w:val="0"/>
          <w:marTop w:val="0"/>
          <w:marBottom w:val="0"/>
          <w:divBdr>
            <w:top w:val="none" w:sz="0" w:space="0" w:color="auto"/>
            <w:left w:val="none" w:sz="0" w:space="0" w:color="auto"/>
            <w:bottom w:val="none" w:sz="0" w:space="0" w:color="auto"/>
            <w:right w:val="none" w:sz="0" w:space="0" w:color="auto"/>
          </w:divBdr>
        </w:div>
        <w:div w:id="2125924884">
          <w:marLeft w:val="480"/>
          <w:marRight w:val="0"/>
          <w:marTop w:val="0"/>
          <w:marBottom w:val="0"/>
          <w:divBdr>
            <w:top w:val="none" w:sz="0" w:space="0" w:color="auto"/>
            <w:left w:val="none" w:sz="0" w:space="0" w:color="auto"/>
            <w:bottom w:val="none" w:sz="0" w:space="0" w:color="auto"/>
            <w:right w:val="none" w:sz="0" w:space="0" w:color="auto"/>
          </w:divBdr>
        </w:div>
        <w:div w:id="566838688">
          <w:marLeft w:val="480"/>
          <w:marRight w:val="0"/>
          <w:marTop w:val="0"/>
          <w:marBottom w:val="0"/>
          <w:divBdr>
            <w:top w:val="none" w:sz="0" w:space="0" w:color="auto"/>
            <w:left w:val="none" w:sz="0" w:space="0" w:color="auto"/>
            <w:bottom w:val="none" w:sz="0" w:space="0" w:color="auto"/>
            <w:right w:val="none" w:sz="0" w:space="0" w:color="auto"/>
          </w:divBdr>
        </w:div>
        <w:div w:id="587881978">
          <w:marLeft w:val="480"/>
          <w:marRight w:val="0"/>
          <w:marTop w:val="0"/>
          <w:marBottom w:val="0"/>
          <w:divBdr>
            <w:top w:val="none" w:sz="0" w:space="0" w:color="auto"/>
            <w:left w:val="none" w:sz="0" w:space="0" w:color="auto"/>
            <w:bottom w:val="none" w:sz="0" w:space="0" w:color="auto"/>
            <w:right w:val="none" w:sz="0" w:space="0" w:color="auto"/>
          </w:divBdr>
        </w:div>
        <w:div w:id="1385592986">
          <w:marLeft w:val="480"/>
          <w:marRight w:val="0"/>
          <w:marTop w:val="0"/>
          <w:marBottom w:val="0"/>
          <w:divBdr>
            <w:top w:val="none" w:sz="0" w:space="0" w:color="auto"/>
            <w:left w:val="none" w:sz="0" w:space="0" w:color="auto"/>
            <w:bottom w:val="none" w:sz="0" w:space="0" w:color="auto"/>
            <w:right w:val="none" w:sz="0" w:space="0" w:color="auto"/>
          </w:divBdr>
        </w:div>
        <w:div w:id="1719740054">
          <w:marLeft w:val="480"/>
          <w:marRight w:val="0"/>
          <w:marTop w:val="0"/>
          <w:marBottom w:val="0"/>
          <w:divBdr>
            <w:top w:val="none" w:sz="0" w:space="0" w:color="auto"/>
            <w:left w:val="none" w:sz="0" w:space="0" w:color="auto"/>
            <w:bottom w:val="none" w:sz="0" w:space="0" w:color="auto"/>
            <w:right w:val="none" w:sz="0" w:space="0" w:color="auto"/>
          </w:divBdr>
        </w:div>
        <w:div w:id="1769808653">
          <w:marLeft w:val="480"/>
          <w:marRight w:val="0"/>
          <w:marTop w:val="0"/>
          <w:marBottom w:val="0"/>
          <w:divBdr>
            <w:top w:val="none" w:sz="0" w:space="0" w:color="auto"/>
            <w:left w:val="none" w:sz="0" w:space="0" w:color="auto"/>
            <w:bottom w:val="none" w:sz="0" w:space="0" w:color="auto"/>
            <w:right w:val="none" w:sz="0" w:space="0" w:color="auto"/>
          </w:divBdr>
        </w:div>
        <w:div w:id="1309432200">
          <w:marLeft w:val="480"/>
          <w:marRight w:val="0"/>
          <w:marTop w:val="0"/>
          <w:marBottom w:val="0"/>
          <w:divBdr>
            <w:top w:val="none" w:sz="0" w:space="0" w:color="auto"/>
            <w:left w:val="none" w:sz="0" w:space="0" w:color="auto"/>
            <w:bottom w:val="none" w:sz="0" w:space="0" w:color="auto"/>
            <w:right w:val="none" w:sz="0" w:space="0" w:color="auto"/>
          </w:divBdr>
        </w:div>
        <w:div w:id="1340699118">
          <w:marLeft w:val="480"/>
          <w:marRight w:val="0"/>
          <w:marTop w:val="0"/>
          <w:marBottom w:val="0"/>
          <w:divBdr>
            <w:top w:val="none" w:sz="0" w:space="0" w:color="auto"/>
            <w:left w:val="none" w:sz="0" w:space="0" w:color="auto"/>
            <w:bottom w:val="none" w:sz="0" w:space="0" w:color="auto"/>
            <w:right w:val="none" w:sz="0" w:space="0" w:color="auto"/>
          </w:divBdr>
        </w:div>
        <w:div w:id="1646162527">
          <w:marLeft w:val="480"/>
          <w:marRight w:val="0"/>
          <w:marTop w:val="0"/>
          <w:marBottom w:val="0"/>
          <w:divBdr>
            <w:top w:val="none" w:sz="0" w:space="0" w:color="auto"/>
            <w:left w:val="none" w:sz="0" w:space="0" w:color="auto"/>
            <w:bottom w:val="none" w:sz="0" w:space="0" w:color="auto"/>
            <w:right w:val="none" w:sz="0" w:space="0" w:color="auto"/>
          </w:divBdr>
        </w:div>
      </w:divsChild>
    </w:div>
    <w:div w:id="1229421175">
      <w:bodyDiv w:val="1"/>
      <w:marLeft w:val="0"/>
      <w:marRight w:val="0"/>
      <w:marTop w:val="0"/>
      <w:marBottom w:val="0"/>
      <w:divBdr>
        <w:top w:val="none" w:sz="0" w:space="0" w:color="auto"/>
        <w:left w:val="none" w:sz="0" w:space="0" w:color="auto"/>
        <w:bottom w:val="none" w:sz="0" w:space="0" w:color="auto"/>
        <w:right w:val="none" w:sz="0" w:space="0" w:color="auto"/>
      </w:divBdr>
      <w:divsChild>
        <w:div w:id="1682583366">
          <w:marLeft w:val="0"/>
          <w:marRight w:val="0"/>
          <w:marTop w:val="0"/>
          <w:marBottom w:val="0"/>
          <w:divBdr>
            <w:top w:val="none" w:sz="0" w:space="0" w:color="auto"/>
            <w:left w:val="none" w:sz="0" w:space="0" w:color="auto"/>
            <w:bottom w:val="none" w:sz="0" w:space="0" w:color="auto"/>
            <w:right w:val="none" w:sz="0" w:space="0" w:color="auto"/>
          </w:divBdr>
        </w:div>
        <w:div w:id="830096364">
          <w:marLeft w:val="0"/>
          <w:marRight w:val="0"/>
          <w:marTop w:val="0"/>
          <w:marBottom w:val="0"/>
          <w:divBdr>
            <w:top w:val="none" w:sz="0" w:space="0" w:color="auto"/>
            <w:left w:val="none" w:sz="0" w:space="0" w:color="auto"/>
            <w:bottom w:val="none" w:sz="0" w:space="0" w:color="auto"/>
            <w:right w:val="none" w:sz="0" w:space="0" w:color="auto"/>
          </w:divBdr>
        </w:div>
      </w:divsChild>
    </w:div>
    <w:div w:id="1424497196">
      <w:bodyDiv w:val="1"/>
      <w:marLeft w:val="0"/>
      <w:marRight w:val="0"/>
      <w:marTop w:val="0"/>
      <w:marBottom w:val="0"/>
      <w:divBdr>
        <w:top w:val="none" w:sz="0" w:space="0" w:color="auto"/>
        <w:left w:val="none" w:sz="0" w:space="0" w:color="auto"/>
        <w:bottom w:val="none" w:sz="0" w:space="0" w:color="auto"/>
        <w:right w:val="none" w:sz="0" w:space="0" w:color="auto"/>
      </w:divBdr>
    </w:div>
    <w:div w:id="1437170573">
      <w:bodyDiv w:val="1"/>
      <w:marLeft w:val="0"/>
      <w:marRight w:val="0"/>
      <w:marTop w:val="0"/>
      <w:marBottom w:val="0"/>
      <w:divBdr>
        <w:top w:val="none" w:sz="0" w:space="0" w:color="auto"/>
        <w:left w:val="none" w:sz="0" w:space="0" w:color="auto"/>
        <w:bottom w:val="none" w:sz="0" w:space="0" w:color="auto"/>
        <w:right w:val="none" w:sz="0" w:space="0" w:color="auto"/>
      </w:divBdr>
    </w:div>
    <w:div w:id="1447114071">
      <w:bodyDiv w:val="1"/>
      <w:marLeft w:val="0"/>
      <w:marRight w:val="0"/>
      <w:marTop w:val="0"/>
      <w:marBottom w:val="0"/>
      <w:divBdr>
        <w:top w:val="none" w:sz="0" w:space="0" w:color="auto"/>
        <w:left w:val="none" w:sz="0" w:space="0" w:color="auto"/>
        <w:bottom w:val="none" w:sz="0" w:space="0" w:color="auto"/>
        <w:right w:val="none" w:sz="0" w:space="0" w:color="auto"/>
      </w:divBdr>
      <w:divsChild>
        <w:div w:id="1958363684">
          <w:marLeft w:val="480"/>
          <w:marRight w:val="0"/>
          <w:marTop w:val="0"/>
          <w:marBottom w:val="0"/>
          <w:divBdr>
            <w:top w:val="none" w:sz="0" w:space="0" w:color="auto"/>
            <w:left w:val="none" w:sz="0" w:space="0" w:color="auto"/>
            <w:bottom w:val="none" w:sz="0" w:space="0" w:color="auto"/>
            <w:right w:val="none" w:sz="0" w:space="0" w:color="auto"/>
          </w:divBdr>
        </w:div>
        <w:div w:id="2005351531">
          <w:marLeft w:val="480"/>
          <w:marRight w:val="0"/>
          <w:marTop w:val="0"/>
          <w:marBottom w:val="0"/>
          <w:divBdr>
            <w:top w:val="none" w:sz="0" w:space="0" w:color="auto"/>
            <w:left w:val="none" w:sz="0" w:space="0" w:color="auto"/>
            <w:bottom w:val="none" w:sz="0" w:space="0" w:color="auto"/>
            <w:right w:val="none" w:sz="0" w:space="0" w:color="auto"/>
          </w:divBdr>
        </w:div>
        <w:div w:id="1991254691">
          <w:marLeft w:val="480"/>
          <w:marRight w:val="0"/>
          <w:marTop w:val="0"/>
          <w:marBottom w:val="0"/>
          <w:divBdr>
            <w:top w:val="none" w:sz="0" w:space="0" w:color="auto"/>
            <w:left w:val="none" w:sz="0" w:space="0" w:color="auto"/>
            <w:bottom w:val="none" w:sz="0" w:space="0" w:color="auto"/>
            <w:right w:val="none" w:sz="0" w:space="0" w:color="auto"/>
          </w:divBdr>
        </w:div>
        <w:div w:id="1246721611">
          <w:marLeft w:val="480"/>
          <w:marRight w:val="0"/>
          <w:marTop w:val="0"/>
          <w:marBottom w:val="0"/>
          <w:divBdr>
            <w:top w:val="none" w:sz="0" w:space="0" w:color="auto"/>
            <w:left w:val="none" w:sz="0" w:space="0" w:color="auto"/>
            <w:bottom w:val="none" w:sz="0" w:space="0" w:color="auto"/>
            <w:right w:val="none" w:sz="0" w:space="0" w:color="auto"/>
          </w:divBdr>
        </w:div>
        <w:div w:id="1289317300">
          <w:marLeft w:val="480"/>
          <w:marRight w:val="0"/>
          <w:marTop w:val="0"/>
          <w:marBottom w:val="0"/>
          <w:divBdr>
            <w:top w:val="none" w:sz="0" w:space="0" w:color="auto"/>
            <w:left w:val="none" w:sz="0" w:space="0" w:color="auto"/>
            <w:bottom w:val="none" w:sz="0" w:space="0" w:color="auto"/>
            <w:right w:val="none" w:sz="0" w:space="0" w:color="auto"/>
          </w:divBdr>
        </w:div>
        <w:div w:id="1962952825">
          <w:marLeft w:val="480"/>
          <w:marRight w:val="0"/>
          <w:marTop w:val="0"/>
          <w:marBottom w:val="0"/>
          <w:divBdr>
            <w:top w:val="none" w:sz="0" w:space="0" w:color="auto"/>
            <w:left w:val="none" w:sz="0" w:space="0" w:color="auto"/>
            <w:bottom w:val="none" w:sz="0" w:space="0" w:color="auto"/>
            <w:right w:val="none" w:sz="0" w:space="0" w:color="auto"/>
          </w:divBdr>
        </w:div>
        <w:div w:id="1576933180">
          <w:marLeft w:val="480"/>
          <w:marRight w:val="0"/>
          <w:marTop w:val="0"/>
          <w:marBottom w:val="0"/>
          <w:divBdr>
            <w:top w:val="none" w:sz="0" w:space="0" w:color="auto"/>
            <w:left w:val="none" w:sz="0" w:space="0" w:color="auto"/>
            <w:bottom w:val="none" w:sz="0" w:space="0" w:color="auto"/>
            <w:right w:val="none" w:sz="0" w:space="0" w:color="auto"/>
          </w:divBdr>
        </w:div>
        <w:div w:id="1576627741">
          <w:marLeft w:val="480"/>
          <w:marRight w:val="0"/>
          <w:marTop w:val="0"/>
          <w:marBottom w:val="0"/>
          <w:divBdr>
            <w:top w:val="none" w:sz="0" w:space="0" w:color="auto"/>
            <w:left w:val="none" w:sz="0" w:space="0" w:color="auto"/>
            <w:bottom w:val="none" w:sz="0" w:space="0" w:color="auto"/>
            <w:right w:val="none" w:sz="0" w:space="0" w:color="auto"/>
          </w:divBdr>
        </w:div>
        <w:div w:id="167644705">
          <w:marLeft w:val="480"/>
          <w:marRight w:val="0"/>
          <w:marTop w:val="0"/>
          <w:marBottom w:val="0"/>
          <w:divBdr>
            <w:top w:val="none" w:sz="0" w:space="0" w:color="auto"/>
            <w:left w:val="none" w:sz="0" w:space="0" w:color="auto"/>
            <w:bottom w:val="none" w:sz="0" w:space="0" w:color="auto"/>
            <w:right w:val="none" w:sz="0" w:space="0" w:color="auto"/>
          </w:divBdr>
        </w:div>
        <w:div w:id="211429592">
          <w:marLeft w:val="480"/>
          <w:marRight w:val="0"/>
          <w:marTop w:val="0"/>
          <w:marBottom w:val="0"/>
          <w:divBdr>
            <w:top w:val="none" w:sz="0" w:space="0" w:color="auto"/>
            <w:left w:val="none" w:sz="0" w:space="0" w:color="auto"/>
            <w:bottom w:val="none" w:sz="0" w:space="0" w:color="auto"/>
            <w:right w:val="none" w:sz="0" w:space="0" w:color="auto"/>
          </w:divBdr>
        </w:div>
        <w:div w:id="1858960962">
          <w:marLeft w:val="480"/>
          <w:marRight w:val="0"/>
          <w:marTop w:val="0"/>
          <w:marBottom w:val="0"/>
          <w:divBdr>
            <w:top w:val="none" w:sz="0" w:space="0" w:color="auto"/>
            <w:left w:val="none" w:sz="0" w:space="0" w:color="auto"/>
            <w:bottom w:val="none" w:sz="0" w:space="0" w:color="auto"/>
            <w:right w:val="none" w:sz="0" w:space="0" w:color="auto"/>
          </w:divBdr>
        </w:div>
        <w:div w:id="1212621194">
          <w:marLeft w:val="480"/>
          <w:marRight w:val="0"/>
          <w:marTop w:val="0"/>
          <w:marBottom w:val="0"/>
          <w:divBdr>
            <w:top w:val="none" w:sz="0" w:space="0" w:color="auto"/>
            <w:left w:val="none" w:sz="0" w:space="0" w:color="auto"/>
            <w:bottom w:val="none" w:sz="0" w:space="0" w:color="auto"/>
            <w:right w:val="none" w:sz="0" w:space="0" w:color="auto"/>
          </w:divBdr>
        </w:div>
        <w:div w:id="819883287">
          <w:marLeft w:val="480"/>
          <w:marRight w:val="0"/>
          <w:marTop w:val="0"/>
          <w:marBottom w:val="0"/>
          <w:divBdr>
            <w:top w:val="none" w:sz="0" w:space="0" w:color="auto"/>
            <w:left w:val="none" w:sz="0" w:space="0" w:color="auto"/>
            <w:bottom w:val="none" w:sz="0" w:space="0" w:color="auto"/>
            <w:right w:val="none" w:sz="0" w:space="0" w:color="auto"/>
          </w:divBdr>
        </w:div>
        <w:div w:id="1076780801">
          <w:marLeft w:val="480"/>
          <w:marRight w:val="0"/>
          <w:marTop w:val="0"/>
          <w:marBottom w:val="0"/>
          <w:divBdr>
            <w:top w:val="none" w:sz="0" w:space="0" w:color="auto"/>
            <w:left w:val="none" w:sz="0" w:space="0" w:color="auto"/>
            <w:bottom w:val="none" w:sz="0" w:space="0" w:color="auto"/>
            <w:right w:val="none" w:sz="0" w:space="0" w:color="auto"/>
          </w:divBdr>
        </w:div>
      </w:divsChild>
    </w:div>
    <w:div w:id="1508904770">
      <w:bodyDiv w:val="1"/>
      <w:marLeft w:val="0"/>
      <w:marRight w:val="0"/>
      <w:marTop w:val="0"/>
      <w:marBottom w:val="0"/>
      <w:divBdr>
        <w:top w:val="none" w:sz="0" w:space="0" w:color="auto"/>
        <w:left w:val="none" w:sz="0" w:space="0" w:color="auto"/>
        <w:bottom w:val="none" w:sz="0" w:space="0" w:color="auto"/>
        <w:right w:val="none" w:sz="0" w:space="0" w:color="auto"/>
      </w:divBdr>
    </w:div>
    <w:div w:id="1520588000">
      <w:bodyDiv w:val="1"/>
      <w:marLeft w:val="0"/>
      <w:marRight w:val="0"/>
      <w:marTop w:val="0"/>
      <w:marBottom w:val="0"/>
      <w:divBdr>
        <w:top w:val="none" w:sz="0" w:space="0" w:color="auto"/>
        <w:left w:val="none" w:sz="0" w:space="0" w:color="auto"/>
        <w:bottom w:val="none" w:sz="0" w:space="0" w:color="auto"/>
        <w:right w:val="none" w:sz="0" w:space="0" w:color="auto"/>
      </w:divBdr>
    </w:div>
    <w:div w:id="1567493876">
      <w:bodyDiv w:val="1"/>
      <w:marLeft w:val="0"/>
      <w:marRight w:val="0"/>
      <w:marTop w:val="0"/>
      <w:marBottom w:val="0"/>
      <w:divBdr>
        <w:top w:val="none" w:sz="0" w:space="0" w:color="auto"/>
        <w:left w:val="none" w:sz="0" w:space="0" w:color="auto"/>
        <w:bottom w:val="none" w:sz="0" w:space="0" w:color="auto"/>
        <w:right w:val="none" w:sz="0" w:space="0" w:color="auto"/>
      </w:divBdr>
    </w:div>
    <w:div w:id="1591306228">
      <w:bodyDiv w:val="1"/>
      <w:marLeft w:val="0"/>
      <w:marRight w:val="0"/>
      <w:marTop w:val="0"/>
      <w:marBottom w:val="0"/>
      <w:divBdr>
        <w:top w:val="none" w:sz="0" w:space="0" w:color="auto"/>
        <w:left w:val="none" w:sz="0" w:space="0" w:color="auto"/>
        <w:bottom w:val="none" w:sz="0" w:space="0" w:color="auto"/>
        <w:right w:val="none" w:sz="0" w:space="0" w:color="auto"/>
      </w:divBdr>
    </w:div>
    <w:div w:id="1613783449">
      <w:bodyDiv w:val="1"/>
      <w:marLeft w:val="0"/>
      <w:marRight w:val="0"/>
      <w:marTop w:val="0"/>
      <w:marBottom w:val="0"/>
      <w:divBdr>
        <w:top w:val="none" w:sz="0" w:space="0" w:color="auto"/>
        <w:left w:val="none" w:sz="0" w:space="0" w:color="auto"/>
        <w:bottom w:val="none" w:sz="0" w:space="0" w:color="auto"/>
        <w:right w:val="none" w:sz="0" w:space="0" w:color="auto"/>
      </w:divBdr>
      <w:divsChild>
        <w:div w:id="1591818632">
          <w:marLeft w:val="480"/>
          <w:marRight w:val="0"/>
          <w:marTop w:val="0"/>
          <w:marBottom w:val="0"/>
          <w:divBdr>
            <w:top w:val="none" w:sz="0" w:space="0" w:color="auto"/>
            <w:left w:val="none" w:sz="0" w:space="0" w:color="auto"/>
            <w:bottom w:val="none" w:sz="0" w:space="0" w:color="auto"/>
            <w:right w:val="none" w:sz="0" w:space="0" w:color="auto"/>
          </w:divBdr>
        </w:div>
        <w:div w:id="521212485">
          <w:marLeft w:val="480"/>
          <w:marRight w:val="0"/>
          <w:marTop w:val="0"/>
          <w:marBottom w:val="0"/>
          <w:divBdr>
            <w:top w:val="none" w:sz="0" w:space="0" w:color="auto"/>
            <w:left w:val="none" w:sz="0" w:space="0" w:color="auto"/>
            <w:bottom w:val="none" w:sz="0" w:space="0" w:color="auto"/>
            <w:right w:val="none" w:sz="0" w:space="0" w:color="auto"/>
          </w:divBdr>
        </w:div>
        <w:div w:id="1871407341">
          <w:marLeft w:val="480"/>
          <w:marRight w:val="0"/>
          <w:marTop w:val="0"/>
          <w:marBottom w:val="0"/>
          <w:divBdr>
            <w:top w:val="none" w:sz="0" w:space="0" w:color="auto"/>
            <w:left w:val="none" w:sz="0" w:space="0" w:color="auto"/>
            <w:bottom w:val="none" w:sz="0" w:space="0" w:color="auto"/>
            <w:right w:val="none" w:sz="0" w:space="0" w:color="auto"/>
          </w:divBdr>
        </w:div>
        <w:div w:id="2045864831">
          <w:marLeft w:val="480"/>
          <w:marRight w:val="0"/>
          <w:marTop w:val="0"/>
          <w:marBottom w:val="0"/>
          <w:divBdr>
            <w:top w:val="none" w:sz="0" w:space="0" w:color="auto"/>
            <w:left w:val="none" w:sz="0" w:space="0" w:color="auto"/>
            <w:bottom w:val="none" w:sz="0" w:space="0" w:color="auto"/>
            <w:right w:val="none" w:sz="0" w:space="0" w:color="auto"/>
          </w:divBdr>
        </w:div>
        <w:div w:id="239217175">
          <w:marLeft w:val="480"/>
          <w:marRight w:val="0"/>
          <w:marTop w:val="0"/>
          <w:marBottom w:val="0"/>
          <w:divBdr>
            <w:top w:val="none" w:sz="0" w:space="0" w:color="auto"/>
            <w:left w:val="none" w:sz="0" w:space="0" w:color="auto"/>
            <w:bottom w:val="none" w:sz="0" w:space="0" w:color="auto"/>
            <w:right w:val="none" w:sz="0" w:space="0" w:color="auto"/>
          </w:divBdr>
        </w:div>
        <w:div w:id="907494832">
          <w:marLeft w:val="480"/>
          <w:marRight w:val="0"/>
          <w:marTop w:val="0"/>
          <w:marBottom w:val="0"/>
          <w:divBdr>
            <w:top w:val="none" w:sz="0" w:space="0" w:color="auto"/>
            <w:left w:val="none" w:sz="0" w:space="0" w:color="auto"/>
            <w:bottom w:val="none" w:sz="0" w:space="0" w:color="auto"/>
            <w:right w:val="none" w:sz="0" w:space="0" w:color="auto"/>
          </w:divBdr>
        </w:div>
        <w:div w:id="28073572">
          <w:marLeft w:val="480"/>
          <w:marRight w:val="0"/>
          <w:marTop w:val="0"/>
          <w:marBottom w:val="0"/>
          <w:divBdr>
            <w:top w:val="none" w:sz="0" w:space="0" w:color="auto"/>
            <w:left w:val="none" w:sz="0" w:space="0" w:color="auto"/>
            <w:bottom w:val="none" w:sz="0" w:space="0" w:color="auto"/>
            <w:right w:val="none" w:sz="0" w:space="0" w:color="auto"/>
          </w:divBdr>
        </w:div>
        <w:div w:id="1292444585">
          <w:marLeft w:val="480"/>
          <w:marRight w:val="0"/>
          <w:marTop w:val="0"/>
          <w:marBottom w:val="0"/>
          <w:divBdr>
            <w:top w:val="none" w:sz="0" w:space="0" w:color="auto"/>
            <w:left w:val="none" w:sz="0" w:space="0" w:color="auto"/>
            <w:bottom w:val="none" w:sz="0" w:space="0" w:color="auto"/>
            <w:right w:val="none" w:sz="0" w:space="0" w:color="auto"/>
          </w:divBdr>
        </w:div>
        <w:div w:id="688526098">
          <w:marLeft w:val="480"/>
          <w:marRight w:val="0"/>
          <w:marTop w:val="0"/>
          <w:marBottom w:val="0"/>
          <w:divBdr>
            <w:top w:val="none" w:sz="0" w:space="0" w:color="auto"/>
            <w:left w:val="none" w:sz="0" w:space="0" w:color="auto"/>
            <w:bottom w:val="none" w:sz="0" w:space="0" w:color="auto"/>
            <w:right w:val="none" w:sz="0" w:space="0" w:color="auto"/>
          </w:divBdr>
        </w:div>
        <w:div w:id="447895538">
          <w:marLeft w:val="480"/>
          <w:marRight w:val="0"/>
          <w:marTop w:val="0"/>
          <w:marBottom w:val="0"/>
          <w:divBdr>
            <w:top w:val="none" w:sz="0" w:space="0" w:color="auto"/>
            <w:left w:val="none" w:sz="0" w:space="0" w:color="auto"/>
            <w:bottom w:val="none" w:sz="0" w:space="0" w:color="auto"/>
            <w:right w:val="none" w:sz="0" w:space="0" w:color="auto"/>
          </w:divBdr>
        </w:div>
        <w:div w:id="2127044224">
          <w:marLeft w:val="480"/>
          <w:marRight w:val="0"/>
          <w:marTop w:val="0"/>
          <w:marBottom w:val="0"/>
          <w:divBdr>
            <w:top w:val="none" w:sz="0" w:space="0" w:color="auto"/>
            <w:left w:val="none" w:sz="0" w:space="0" w:color="auto"/>
            <w:bottom w:val="none" w:sz="0" w:space="0" w:color="auto"/>
            <w:right w:val="none" w:sz="0" w:space="0" w:color="auto"/>
          </w:divBdr>
        </w:div>
        <w:div w:id="389501916">
          <w:marLeft w:val="480"/>
          <w:marRight w:val="0"/>
          <w:marTop w:val="0"/>
          <w:marBottom w:val="0"/>
          <w:divBdr>
            <w:top w:val="none" w:sz="0" w:space="0" w:color="auto"/>
            <w:left w:val="none" w:sz="0" w:space="0" w:color="auto"/>
            <w:bottom w:val="none" w:sz="0" w:space="0" w:color="auto"/>
            <w:right w:val="none" w:sz="0" w:space="0" w:color="auto"/>
          </w:divBdr>
        </w:div>
        <w:div w:id="1379088657">
          <w:marLeft w:val="480"/>
          <w:marRight w:val="0"/>
          <w:marTop w:val="0"/>
          <w:marBottom w:val="0"/>
          <w:divBdr>
            <w:top w:val="none" w:sz="0" w:space="0" w:color="auto"/>
            <w:left w:val="none" w:sz="0" w:space="0" w:color="auto"/>
            <w:bottom w:val="none" w:sz="0" w:space="0" w:color="auto"/>
            <w:right w:val="none" w:sz="0" w:space="0" w:color="auto"/>
          </w:divBdr>
        </w:div>
      </w:divsChild>
    </w:div>
    <w:div w:id="1657803405">
      <w:bodyDiv w:val="1"/>
      <w:marLeft w:val="0"/>
      <w:marRight w:val="0"/>
      <w:marTop w:val="0"/>
      <w:marBottom w:val="0"/>
      <w:divBdr>
        <w:top w:val="none" w:sz="0" w:space="0" w:color="auto"/>
        <w:left w:val="none" w:sz="0" w:space="0" w:color="auto"/>
        <w:bottom w:val="none" w:sz="0" w:space="0" w:color="auto"/>
        <w:right w:val="none" w:sz="0" w:space="0" w:color="auto"/>
      </w:divBdr>
    </w:div>
    <w:div w:id="1658879401">
      <w:bodyDiv w:val="1"/>
      <w:marLeft w:val="0"/>
      <w:marRight w:val="0"/>
      <w:marTop w:val="0"/>
      <w:marBottom w:val="0"/>
      <w:divBdr>
        <w:top w:val="none" w:sz="0" w:space="0" w:color="auto"/>
        <w:left w:val="none" w:sz="0" w:space="0" w:color="auto"/>
        <w:bottom w:val="none" w:sz="0" w:space="0" w:color="auto"/>
        <w:right w:val="none" w:sz="0" w:space="0" w:color="auto"/>
      </w:divBdr>
    </w:div>
    <w:div w:id="1682243735">
      <w:bodyDiv w:val="1"/>
      <w:marLeft w:val="0"/>
      <w:marRight w:val="0"/>
      <w:marTop w:val="0"/>
      <w:marBottom w:val="0"/>
      <w:divBdr>
        <w:top w:val="none" w:sz="0" w:space="0" w:color="auto"/>
        <w:left w:val="none" w:sz="0" w:space="0" w:color="auto"/>
        <w:bottom w:val="none" w:sz="0" w:space="0" w:color="auto"/>
        <w:right w:val="none" w:sz="0" w:space="0" w:color="auto"/>
      </w:divBdr>
      <w:divsChild>
        <w:div w:id="1357543804">
          <w:marLeft w:val="480"/>
          <w:marRight w:val="0"/>
          <w:marTop w:val="0"/>
          <w:marBottom w:val="0"/>
          <w:divBdr>
            <w:top w:val="none" w:sz="0" w:space="0" w:color="auto"/>
            <w:left w:val="none" w:sz="0" w:space="0" w:color="auto"/>
            <w:bottom w:val="none" w:sz="0" w:space="0" w:color="auto"/>
            <w:right w:val="none" w:sz="0" w:space="0" w:color="auto"/>
          </w:divBdr>
        </w:div>
        <w:div w:id="1121609349">
          <w:marLeft w:val="480"/>
          <w:marRight w:val="0"/>
          <w:marTop w:val="0"/>
          <w:marBottom w:val="0"/>
          <w:divBdr>
            <w:top w:val="none" w:sz="0" w:space="0" w:color="auto"/>
            <w:left w:val="none" w:sz="0" w:space="0" w:color="auto"/>
            <w:bottom w:val="none" w:sz="0" w:space="0" w:color="auto"/>
            <w:right w:val="none" w:sz="0" w:space="0" w:color="auto"/>
          </w:divBdr>
        </w:div>
        <w:div w:id="784692144">
          <w:marLeft w:val="480"/>
          <w:marRight w:val="0"/>
          <w:marTop w:val="0"/>
          <w:marBottom w:val="0"/>
          <w:divBdr>
            <w:top w:val="none" w:sz="0" w:space="0" w:color="auto"/>
            <w:left w:val="none" w:sz="0" w:space="0" w:color="auto"/>
            <w:bottom w:val="none" w:sz="0" w:space="0" w:color="auto"/>
            <w:right w:val="none" w:sz="0" w:space="0" w:color="auto"/>
          </w:divBdr>
        </w:div>
        <w:div w:id="1101951583">
          <w:marLeft w:val="480"/>
          <w:marRight w:val="0"/>
          <w:marTop w:val="0"/>
          <w:marBottom w:val="0"/>
          <w:divBdr>
            <w:top w:val="none" w:sz="0" w:space="0" w:color="auto"/>
            <w:left w:val="none" w:sz="0" w:space="0" w:color="auto"/>
            <w:bottom w:val="none" w:sz="0" w:space="0" w:color="auto"/>
            <w:right w:val="none" w:sz="0" w:space="0" w:color="auto"/>
          </w:divBdr>
        </w:div>
        <w:div w:id="1152673632">
          <w:marLeft w:val="480"/>
          <w:marRight w:val="0"/>
          <w:marTop w:val="0"/>
          <w:marBottom w:val="0"/>
          <w:divBdr>
            <w:top w:val="none" w:sz="0" w:space="0" w:color="auto"/>
            <w:left w:val="none" w:sz="0" w:space="0" w:color="auto"/>
            <w:bottom w:val="none" w:sz="0" w:space="0" w:color="auto"/>
            <w:right w:val="none" w:sz="0" w:space="0" w:color="auto"/>
          </w:divBdr>
        </w:div>
        <w:div w:id="1854537862">
          <w:marLeft w:val="480"/>
          <w:marRight w:val="0"/>
          <w:marTop w:val="0"/>
          <w:marBottom w:val="0"/>
          <w:divBdr>
            <w:top w:val="none" w:sz="0" w:space="0" w:color="auto"/>
            <w:left w:val="none" w:sz="0" w:space="0" w:color="auto"/>
            <w:bottom w:val="none" w:sz="0" w:space="0" w:color="auto"/>
            <w:right w:val="none" w:sz="0" w:space="0" w:color="auto"/>
          </w:divBdr>
        </w:div>
        <w:div w:id="506602196">
          <w:marLeft w:val="480"/>
          <w:marRight w:val="0"/>
          <w:marTop w:val="0"/>
          <w:marBottom w:val="0"/>
          <w:divBdr>
            <w:top w:val="none" w:sz="0" w:space="0" w:color="auto"/>
            <w:left w:val="none" w:sz="0" w:space="0" w:color="auto"/>
            <w:bottom w:val="none" w:sz="0" w:space="0" w:color="auto"/>
            <w:right w:val="none" w:sz="0" w:space="0" w:color="auto"/>
          </w:divBdr>
        </w:div>
        <w:div w:id="815605638">
          <w:marLeft w:val="480"/>
          <w:marRight w:val="0"/>
          <w:marTop w:val="0"/>
          <w:marBottom w:val="0"/>
          <w:divBdr>
            <w:top w:val="none" w:sz="0" w:space="0" w:color="auto"/>
            <w:left w:val="none" w:sz="0" w:space="0" w:color="auto"/>
            <w:bottom w:val="none" w:sz="0" w:space="0" w:color="auto"/>
            <w:right w:val="none" w:sz="0" w:space="0" w:color="auto"/>
          </w:divBdr>
        </w:div>
        <w:div w:id="1116481517">
          <w:marLeft w:val="480"/>
          <w:marRight w:val="0"/>
          <w:marTop w:val="0"/>
          <w:marBottom w:val="0"/>
          <w:divBdr>
            <w:top w:val="none" w:sz="0" w:space="0" w:color="auto"/>
            <w:left w:val="none" w:sz="0" w:space="0" w:color="auto"/>
            <w:bottom w:val="none" w:sz="0" w:space="0" w:color="auto"/>
            <w:right w:val="none" w:sz="0" w:space="0" w:color="auto"/>
          </w:divBdr>
        </w:div>
        <w:div w:id="1393193191">
          <w:marLeft w:val="480"/>
          <w:marRight w:val="0"/>
          <w:marTop w:val="0"/>
          <w:marBottom w:val="0"/>
          <w:divBdr>
            <w:top w:val="none" w:sz="0" w:space="0" w:color="auto"/>
            <w:left w:val="none" w:sz="0" w:space="0" w:color="auto"/>
            <w:bottom w:val="none" w:sz="0" w:space="0" w:color="auto"/>
            <w:right w:val="none" w:sz="0" w:space="0" w:color="auto"/>
          </w:divBdr>
        </w:div>
        <w:div w:id="1759793753">
          <w:marLeft w:val="480"/>
          <w:marRight w:val="0"/>
          <w:marTop w:val="0"/>
          <w:marBottom w:val="0"/>
          <w:divBdr>
            <w:top w:val="none" w:sz="0" w:space="0" w:color="auto"/>
            <w:left w:val="none" w:sz="0" w:space="0" w:color="auto"/>
            <w:bottom w:val="none" w:sz="0" w:space="0" w:color="auto"/>
            <w:right w:val="none" w:sz="0" w:space="0" w:color="auto"/>
          </w:divBdr>
        </w:div>
        <w:div w:id="789007056">
          <w:marLeft w:val="480"/>
          <w:marRight w:val="0"/>
          <w:marTop w:val="0"/>
          <w:marBottom w:val="0"/>
          <w:divBdr>
            <w:top w:val="none" w:sz="0" w:space="0" w:color="auto"/>
            <w:left w:val="none" w:sz="0" w:space="0" w:color="auto"/>
            <w:bottom w:val="none" w:sz="0" w:space="0" w:color="auto"/>
            <w:right w:val="none" w:sz="0" w:space="0" w:color="auto"/>
          </w:divBdr>
        </w:div>
        <w:div w:id="894585500">
          <w:marLeft w:val="480"/>
          <w:marRight w:val="0"/>
          <w:marTop w:val="0"/>
          <w:marBottom w:val="0"/>
          <w:divBdr>
            <w:top w:val="none" w:sz="0" w:space="0" w:color="auto"/>
            <w:left w:val="none" w:sz="0" w:space="0" w:color="auto"/>
            <w:bottom w:val="none" w:sz="0" w:space="0" w:color="auto"/>
            <w:right w:val="none" w:sz="0" w:space="0" w:color="auto"/>
          </w:divBdr>
        </w:div>
      </w:divsChild>
    </w:div>
    <w:div w:id="1686665771">
      <w:bodyDiv w:val="1"/>
      <w:marLeft w:val="0"/>
      <w:marRight w:val="0"/>
      <w:marTop w:val="0"/>
      <w:marBottom w:val="0"/>
      <w:divBdr>
        <w:top w:val="none" w:sz="0" w:space="0" w:color="auto"/>
        <w:left w:val="none" w:sz="0" w:space="0" w:color="auto"/>
        <w:bottom w:val="none" w:sz="0" w:space="0" w:color="auto"/>
        <w:right w:val="none" w:sz="0" w:space="0" w:color="auto"/>
      </w:divBdr>
    </w:div>
    <w:div w:id="1739093923">
      <w:bodyDiv w:val="1"/>
      <w:marLeft w:val="0"/>
      <w:marRight w:val="0"/>
      <w:marTop w:val="0"/>
      <w:marBottom w:val="0"/>
      <w:divBdr>
        <w:top w:val="none" w:sz="0" w:space="0" w:color="auto"/>
        <w:left w:val="none" w:sz="0" w:space="0" w:color="auto"/>
        <w:bottom w:val="none" w:sz="0" w:space="0" w:color="auto"/>
        <w:right w:val="none" w:sz="0" w:space="0" w:color="auto"/>
      </w:divBdr>
    </w:div>
    <w:div w:id="1775712319">
      <w:bodyDiv w:val="1"/>
      <w:marLeft w:val="0"/>
      <w:marRight w:val="0"/>
      <w:marTop w:val="0"/>
      <w:marBottom w:val="0"/>
      <w:divBdr>
        <w:top w:val="none" w:sz="0" w:space="0" w:color="auto"/>
        <w:left w:val="none" w:sz="0" w:space="0" w:color="auto"/>
        <w:bottom w:val="none" w:sz="0" w:space="0" w:color="auto"/>
        <w:right w:val="none" w:sz="0" w:space="0" w:color="auto"/>
      </w:divBdr>
    </w:div>
    <w:div w:id="1836802509">
      <w:bodyDiv w:val="1"/>
      <w:marLeft w:val="0"/>
      <w:marRight w:val="0"/>
      <w:marTop w:val="0"/>
      <w:marBottom w:val="0"/>
      <w:divBdr>
        <w:top w:val="none" w:sz="0" w:space="0" w:color="auto"/>
        <w:left w:val="none" w:sz="0" w:space="0" w:color="auto"/>
        <w:bottom w:val="none" w:sz="0" w:space="0" w:color="auto"/>
        <w:right w:val="none" w:sz="0" w:space="0" w:color="auto"/>
      </w:divBdr>
      <w:divsChild>
        <w:div w:id="785081121">
          <w:marLeft w:val="480"/>
          <w:marRight w:val="0"/>
          <w:marTop w:val="0"/>
          <w:marBottom w:val="0"/>
          <w:divBdr>
            <w:top w:val="none" w:sz="0" w:space="0" w:color="auto"/>
            <w:left w:val="none" w:sz="0" w:space="0" w:color="auto"/>
            <w:bottom w:val="none" w:sz="0" w:space="0" w:color="auto"/>
            <w:right w:val="none" w:sz="0" w:space="0" w:color="auto"/>
          </w:divBdr>
        </w:div>
        <w:div w:id="401416578">
          <w:marLeft w:val="480"/>
          <w:marRight w:val="0"/>
          <w:marTop w:val="0"/>
          <w:marBottom w:val="0"/>
          <w:divBdr>
            <w:top w:val="none" w:sz="0" w:space="0" w:color="auto"/>
            <w:left w:val="none" w:sz="0" w:space="0" w:color="auto"/>
            <w:bottom w:val="none" w:sz="0" w:space="0" w:color="auto"/>
            <w:right w:val="none" w:sz="0" w:space="0" w:color="auto"/>
          </w:divBdr>
        </w:div>
        <w:div w:id="275066592">
          <w:marLeft w:val="480"/>
          <w:marRight w:val="0"/>
          <w:marTop w:val="0"/>
          <w:marBottom w:val="0"/>
          <w:divBdr>
            <w:top w:val="none" w:sz="0" w:space="0" w:color="auto"/>
            <w:left w:val="none" w:sz="0" w:space="0" w:color="auto"/>
            <w:bottom w:val="none" w:sz="0" w:space="0" w:color="auto"/>
            <w:right w:val="none" w:sz="0" w:space="0" w:color="auto"/>
          </w:divBdr>
        </w:div>
        <w:div w:id="1510828510">
          <w:marLeft w:val="480"/>
          <w:marRight w:val="0"/>
          <w:marTop w:val="0"/>
          <w:marBottom w:val="0"/>
          <w:divBdr>
            <w:top w:val="none" w:sz="0" w:space="0" w:color="auto"/>
            <w:left w:val="none" w:sz="0" w:space="0" w:color="auto"/>
            <w:bottom w:val="none" w:sz="0" w:space="0" w:color="auto"/>
            <w:right w:val="none" w:sz="0" w:space="0" w:color="auto"/>
          </w:divBdr>
        </w:div>
        <w:div w:id="353376">
          <w:marLeft w:val="480"/>
          <w:marRight w:val="0"/>
          <w:marTop w:val="0"/>
          <w:marBottom w:val="0"/>
          <w:divBdr>
            <w:top w:val="none" w:sz="0" w:space="0" w:color="auto"/>
            <w:left w:val="none" w:sz="0" w:space="0" w:color="auto"/>
            <w:bottom w:val="none" w:sz="0" w:space="0" w:color="auto"/>
            <w:right w:val="none" w:sz="0" w:space="0" w:color="auto"/>
          </w:divBdr>
        </w:div>
        <w:div w:id="1569075962">
          <w:marLeft w:val="480"/>
          <w:marRight w:val="0"/>
          <w:marTop w:val="0"/>
          <w:marBottom w:val="0"/>
          <w:divBdr>
            <w:top w:val="none" w:sz="0" w:space="0" w:color="auto"/>
            <w:left w:val="none" w:sz="0" w:space="0" w:color="auto"/>
            <w:bottom w:val="none" w:sz="0" w:space="0" w:color="auto"/>
            <w:right w:val="none" w:sz="0" w:space="0" w:color="auto"/>
          </w:divBdr>
        </w:div>
        <w:div w:id="805855888">
          <w:marLeft w:val="480"/>
          <w:marRight w:val="0"/>
          <w:marTop w:val="0"/>
          <w:marBottom w:val="0"/>
          <w:divBdr>
            <w:top w:val="none" w:sz="0" w:space="0" w:color="auto"/>
            <w:left w:val="none" w:sz="0" w:space="0" w:color="auto"/>
            <w:bottom w:val="none" w:sz="0" w:space="0" w:color="auto"/>
            <w:right w:val="none" w:sz="0" w:space="0" w:color="auto"/>
          </w:divBdr>
        </w:div>
        <w:div w:id="1686245190">
          <w:marLeft w:val="480"/>
          <w:marRight w:val="0"/>
          <w:marTop w:val="0"/>
          <w:marBottom w:val="0"/>
          <w:divBdr>
            <w:top w:val="none" w:sz="0" w:space="0" w:color="auto"/>
            <w:left w:val="none" w:sz="0" w:space="0" w:color="auto"/>
            <w:bottom w:val="none" w:sz="0" w:space="0" w:color="auto"/>
            <w:right w:val="none" w:sz="0" w:space="0" w:color="auto"/>
          </w:divBdr>
        </w:div>
        <w:div w:id="197084640">
          <w:marLeft w:val="480"/>
          <w:marRight w:val="0"/>
          <w:marTop w:val="0"/>
          <w:marBottom w:val="0"/>
          <w:divBdr>
            <w:top w:val="none" w:sz="0" w:space="0" w:color="auto"/>
            <w:left w:val="none" w:sz="0" w:space="0" w:color="auto"/>
            <w:bottom w:val="none" w:sz="0" w:space="0" w:color="auto"/>
            <w:right w:val="none" w:sz="0" w:space="0" w:color="auto"/>
          </w:divBdr>
        </w:div>
        <w:div w:id="1310860030">
          <w:marLeft w:val="480"/>
          <w:marRight w:val="0"/>
          <w:marTop w:val="0"/>
          <w:marBottom w:val="0"/>
          <w:divBdr>
            <w:top w:val="none" w:sz="0" w:space="0" w:color="auto"/>
            <w:left w:val="none" w:sz="0" w:space="0" w:color="auto"/>
            <w:bottom w:val="none" w:sz="0" w:space="0" w:color="auto"/>
            <w:right w:val="none" w:sz="0" w:space="0" w:color="auto"/>
          </w:divBdr>
        </w:div>
        <w:div w:id="11811046">
          <w:marLeft w:val="480"/>
          <w:marRight w:val="0"/>
          <w:marTop w:val="0"/>
          <w:marBottom w:val="0"/>
          <w:divBdr>
            <w:top w:val="none" w:sz="0" w:space="0" w:color="auto"/>
            <w:left w:val="none" w:sz="0" w:space="0" w:color="auto"/>
            <w:bottom w:val="none" w:sz="0" w:space="0" w:color="auto"/>
            <w:right w:val="none" w:sz="0" w:space="0" w:color="auto"/>
          </w:divBdr>
        </w:div>
      </w:divsChild>
    </w:div>
    <w:div w:id="1840733498">
      <w:bodyDiv w:val="1"/>
      <w:marLeft w:val="0"/>
      <w:marRight w:val="0"/>
      <w:marTop w:val="0"/>
      <w:marBottom w:val="0"/>
      <w:divBdr>
        <w:top w:val="none" w:sz="0" w:space="0" w:color="auto"/>
        <w:left w:val="none" w:sz="0" w:space="0" w:color="auto"/>
        <w:bottom w:val="none" w:sz="0" w:space="0" w:color="auto"/>
        <w:right w:val="none" w:sz="0" w:space="0" w:color="auto"/>
      </w:divBdr>
    </w:div>
    <w:div w:id="1843471731">
      <w:bodyDiv w:val="1"/>
      <w:marLeft w:val="0"/>
      <w:marRight w:val="0"/>
      <w:marTop w:val="0"/>
      <w:marBottom w:val="0"/>
      <w:divBdr>
        <w:top w:val="none" w:sz="0" w:space="0" w:color="auto"/>
        <w:left w:val="none" w:sz="0" w:space="0" w:color="auto"/>
        <w:bottom w:val="none" w:sz="0" w:space="0" w:color="auto"/>
        <w:right w:val="none" w:sz="0" w:space="0" w:color="auto"/>
      </w:divBdr>
      <w:divsChild>
        <w:div w:id="620572299">
          <w:marLeft w:val="480"/>
          <w:marRight w:val="0"/>
          <w:marTop w:val="0"/>
          <w:marBottom w:val="0"/>
          <w:divBdr>
            <w:top w:val="none" w:sz="0" w:space="0" w:color="auto"/>
            <w:left w:val="none" w:sz="0" w:space="0" w:color="auto"/>
            <w:bottom w:val="none" w:sz="0" w:space="0" w:color="auto"/>
            <w:right w:val="none" w:sz="0" w:space="0" w:color="auto"/>
          </w:divBdr>
        </w:div>
        <w:div w:id="798454242">
          <w:marLeft w:val="480"/>
          <w:marRight w:val="0"/>
          <w:marTop w:val="0"/>
          <w:marBottom w:val="0"/>
          <w:divBdr>
            <w:top w:val="none" w:sz="0" w:space="0" w:color="auto"/>
            <w:left w:val="none" w:sz="0" w:space="0" w:color="auto"/>
            <w:bottom w:val="none" w:sz="0" w:space="0" w:color="auto"/>
            <w:right w:val="none" w:sz="0" w:space="0" w:color="auto"/>
          </w:divBdr>
        </w:div>
        <w:div w:id="428355659">
          <w:marLeft w:val="480"/>
          <w:marRight w:val="0"/>
          <w:marTop w:val="0"/>
          <w:marBottom w:val="0"/>
          <w:divBdr>
            <w:top w:val="none" w:sz="0" w:space="0" w:color="auto"/>
            <w:left w:val="none" w:sz="0" w:space="0" w:color="auto"/>
            <w:bottom w:val="none" w:sz="0" w:space="0" w:color="auto"/>
            <w:right w:val="none" w:sz="0" w:space="0" w:color="auto"/>
          </w:divBdr>
        </w:div>
        <w:div w:id="1414355838">
          <w:marLeft w:val="480"/>
          <w:marRight w:val="0"/>
          <w:marTop w:val="0"/>
          <w:marBottom w:val="0"/>
          <w:divBdr>
            <w:top w:val="none" w:sz="0" w:space="0" w:color="auto"/>
            <w:left w:val="none" w:sz="0" w:space="0" w:color="auto"/>
            <w:bottom w:val="none" w:sz="0" w:space="0" w:color="auto"/>
            <w:right w:val="none" w:sz="0" w:space="0" w:color="auto"/>
          </w:divBdr>
        </w:div>
        <w:div w:id="348720002">
          <w:marLeft w:val="480"/>
          <w:marRight w:val="0"/>
          <w:marTop w:val="0"/>
          <w:marBottom w:val="0"/>
          <w:divBdr>
            <w:top w:val="none" w:sz="0" w:space="0" w:color="auto"/>
            <w:left w:val="none" w:sz="0" w:space="0" w:color="auto"/>
            <w:bottom w:val="none" w:sz="0" w:space="0" w:color="auto"/>
            <w:right w:val="none" w:sz="0" w:space="0" w:color="auto"/>
          </w:divBdr>
        </w:div>
        <w:div w:id="1989627014">
          <w:marLeft w:val="480"/>
          <w:marRight w:val="0"/>
          <w:marTop w:val="0"/>
          <w:marBottom w:val="0"/>
          <w:divBdr>
            <w:top w:val="none" w:sz="0" w:space="0" w:color="auto"/>
            <w:left w:val="none" w:sz="0" w:space="0" w:color="auto"/>
            <w:bottom w:val="none" w:sz="0" w:space="0" w:color="auto"/>
            <w:right w:val="none" w:sz="0" w:space="0" w:color="auto"/>
          </w:divBdr>
        </w:div>
        <w:div w:id="1353997250">
          <w:marLeft w:val="480"/>
          <w:marRight w:val="0"/>
          <w:marTop w:val="0"/>
          <w:marBottom w:val="0"/>
          <w:divBdr>
            <w:top w:val="none" w:sz="0" w:space="0" w:color="auto"/>
            <w:left w:val="none" w:sz="0" w:space="0" w:color="auto"/>
            <w:bottom w:val="none" w:sz="0" w:space="0" w:color="auto"/>
            <w:right w:val="none" w:sz="0" w:space="0" w:color="auto"/>
          </w:divBdr>
        </w:div>
        <w:div w:id="971784787">
          <w:marLeft w:val="480"/>
          <w:marRight w:val="0"/>
          <w:marTop w:val="0"/>
          <w:marBottom w:val="0"/>
          <w:divBdr>
            <w:top w:val="none" w:sz="0" w:space="0" w:color="auto"/>
            <w:left w:val="none" w:sz="0" w:space="0" w:color="auto"/>
            <w:bottom w:val="none" w:sz="0" w:space="0" w:color="auto"/>
            <w:right w:val="none" w:sz="0" w:space="0" w:color="auto"/>
          </w:divBdr>
        </w:div>
        <w:div w:id="2027320616">
          <w:marLeft w:val="480"/>
          <w:marRight w:val="0"/>
          <w:marTop w:val="0"/>
          <w:marBottom w:val="0"/>
          <w:divBdr>
            <w:top w:val="none" w:sz="0" w:space="0" w:color="auto"/>
            <w:left w:val="none" w:sz="0" w:space="0" w:color="auto"/>
            <w:bottom w:val="none" w:sz="0" w:space="0" w:color="auto"/>
            <w:right w:val="none" w:sz="0" w:space="0" w:color="auto"/>
          </w:divBdr>
        </w:div>
        <w:div w:id="727916718">
          <w:marLeft w:val="480"/>
          <w:marRight w:val="0"/>
          <w:marTop w:val="0"/>
          <w:marBottom w:val="0"/>
          <w:divBdr>
            <w:top w:val="none" w:sz="0" w:space="0" w:color="auto"/>
            <w:left w:val="none" w:sz="0" w:space="0" w:color="auto"/>
            <w:bottom w:val="none" w:sz="0" w:space="0" w:color="auto"/>
            <w:right w:val="none" w:sz="0" w:space="0" w:color="auto"/>
          </w:divBdr>
        </w:div>
        <w:div w:id="1075930643">
          <w:marLeft w:val="480"/>
          <w:marRight w:val="0"/>
          <w:marTop w:val="0"/>
          <w:marBottom w:val="0"/>
          <w:divBdr>
            <w:top w:val="none" w:sz="0" w:space="0" w:color="auto"/>
            <w:left w:val="none" w:sz="0" w:space="0" w:color="auto"/>
            <w:bottom w:val="none" w:sz="0" w:space="0" w:color="auto"/>
            <w:right w:val="none" w:sz="0" w:space="0" w:color="auto"/>
          </w:divBdr>
        </w:div>
        <w:div w:id="201748642">
          <w:marLeft w:val="480"/>
          <w:marRight w:val="0"/>
          <w:marTop w:val="0"/>
          <w:marBottom w:val="0"/>
          <w:divBdr>
            <w:top w:val="none" w:sz="0" w:space="0" w:color="auto"/>
            <w:left w:val="none" w:sz="0" w:space="0" w:color="auto"/>
            <w:bottom w:val="none" w:sz="0" w:space="0" w:color="auto"/>
            <w:right w:val="none" w:sz="0" w:space="0" w:color="auto"/>
          </w:divBdr>
        </w:div>
        <w:div w:id="299728177">
          <w:marLeft w:val="480"/>
          <w:marRight w:val="0"/>
          <w:marTop w:val="0"/>
          <w:marBottom w:val="0"/>
          <w:divBdr>
            <w:top w:val="none" w:sz="0" w:space="0" w:color="auto"/>
            <w:left w:val="none" w:sz="0" w:space="0" w:color="auto"/>
            <w:bottom w:val="none" w:sz="0" w:space="0" w:color="auto"/>
            <w:right w:val="none" w:sz="0" w:space="0" w:color="auto"/>
          </w:divBdr>
        </w:div>
      </w:divsChild>
    </w:div>
    <w:div w:id="1849558112">
      <w:bodyDiv w:val="1"/>
      <w:marLeft w:val="0"/>
      <w:marRight w:val="0"/>
      <w:marTop w:val="0"/>
      <w:marBottom w:val="0"/>
      <w:divBdr>
        <w:top w:val="none" w:sz="0" w:space="0" w:color="auto"/>
        <w:left w:val="none" w:sz="0" w:space="0" w:color="auto"/>
        <w:bottom w:val="none" w:sz="0" w:space="0" w:color="auto"/>
        <w:right w:val="none" w:sz="0" w:space="0" w:color="auto"/>
      </w:divBdr>
      <w:divsChild>
        <w:div w:id="480076642">
          <w:marLeft w:val="480"/>
          <w:marRight w:val="0"/>
          <w:marTop w:val="0"/>
          <w:marBottom w:val="0"/>
          <w:divBdr>
            <w:top w:val="none" w:sz="0" w:space="0" w:color="auto"/>
            <w:left w:val="none" w:sz="0" w:space="0" w:color="auto"/>
            <w:bottom w:val="none" w:sz="0" w:space="0" w:color="auto"/>
            <w:right w:val="none" w:sz="0" w:space="0" w:color="auto"/>
          </w:divBdr>
        </w:div>
        <w:div w:id="1038621865">
          <w:marLeft w:val="480"/>
          <w:marRight w:val="0"/>
          <w:marTop w:val="0"/>
          <w:marBottom w:val="0"/>
          <w:divBdr>
            <w:top w:val="none" w:sz="0" w:space="0" w:color="auto"/>
            <w:left w:val="none" w:sz="0" w:space="0" w:color="auto"/>
            <w:bottom w:val="none" w:sz="0" w:space="0" w:color="auto"/>
            <w:right w:val="none" w:sz="0" w:space="0" w:color="auto"/>
          </w:divBdr>
        </w:div>
        <w:div w:id="397241791">
          <w:marLeft w:val="480"/>
          <w:marRight w:val="0"/>
          <w:marTop w:val="0"/>
          <w:marBottom w:val="0"/>
          <w:divBdr>
            <w:top w:val="none" w:sz="0" w:space="0" w:color="auto"/>
            <w:left w:val="none" w:sz="0" w:space="0" w:color="auto"/>
            <w:bottom w:val="none" w:sz="0" w:space="0" w:color="auto"/>
            <w:right w:val="none" w:sz="0" w:space="0" w:color="auto"/>
          </w:divBdr>
        </w:div>
        <w:div w:id="1789464885">
          <w:marLeft w:val="480"/>
          <w:marRight w:val="0"/>
          <w:marTop w:val="0"/>
          <w:marBottom w:val="0"/>
          <w:divBdr>
            <w:top w:val="none" w:sz="0" w:space="0" w:color="auto"/>
            <w:left w:val="none" w:sz="0" w:space="0" w:color="auto"/>
            <w:bottom w:val="none" w:sz="0" w:space="0" w:color="auto"/>
            <w:right w:val="none" w:sz="0" w:space="0" w:color="auto"/>
          </w:divBdr>
        </w:div>
        <w:div w:id="702092205">
          <w:marLeft w:val="480"/>
          <w:marRight w:val="0"/>
          <w:marTop w:val="0"/>
          <w:marBottom w:val="0"/>
          <w:divBdr>
            <w:top w:val="none" w:sz="0" w:space="0" w:color="auto"/>
            <w:left w:val="none" w:sz="0" w:space="0" w:color="auto"/>
            <w:bottom w:val="none" w:sz="0" w:space="0" w:color="auto"/>
            <w:right w:val="none" w:sz="0" w:space="0" w:color="auto"/>
          </w:divBdr>
        </w:div>
        <w:div w:id="1433088412">
          <w:marLeft w:val="480"/>
          <w:marRight w:val="0"/>
          <w:marTop w:val="0"/>
          <w:marBottom w:val="0"/>
          <w:divBdr>
            <w:top w:val="none" w:sz="0" w:space="0" w:color="auto"/>
            <w:left w:val="none" w:sz="0" w:space="0" w:color="auto"/>
            <w:bottom w:val="none" w:sz="0" w:space="0" w:color="auto"/>
            <w:right w:val="none" w:sz="0" w:space="0" w:color="auto"/>
          </w:divBdr>
        </w:div>
        <w:div w:id="991450663">
          <w:marLeft w:val="480"/>
          <w:marRight w:val="0"/>
          <w:marTop w:val="0"/>
          <w:marBottom w:val="0"/>
          <w:divBdr>
            <w:top w:val="none" w:sz="0" w:space="0" w:color="auto"/>
            <w:left w:val="none" w:sz="0" w:space="0" w:color="auto"/>
            <w:bottom w:val="none" w:sz="0" w:space="0" w:color="auto"/>
            <w:right w:val="none" w:sz="0" w:space="0" w:color="auto"/>
          </w:divBdr>
        </w:div>
        <w:div w:id="1098410224">
          <w:marLeft w:val="480"/>
          <w:marRight w:val="0"/>
          <w:marTop w:val="0"/>
          <w:marBottom w:val="0"/>
          <w:divBdr>
            <w:top w:val="none" w:sz="0" w:space="0" w:color="auto"/>
            <w:left w:val="none" w:sz="0" w:space="0" w:color="auto"/>
            <w:bottom w:val="none" w:sz="0" w:space="0" w:color="auto"/>
            <w:right w:val="none" w:sz="0" w:space="0" w:color="auto"/>
          </w:divBdr>
        </w:div>
        <w:div w:id="1481533354">
          <w:marLeft w:val="480"/>
          <w:marRight w:val="0"/>
          <w:marTop w:val="0"/>
          <w:marBottom w:val="0"/>
          <w:divBdr>
            <w:top w:val="none" w:sz="0" w:space="0" w:color="auto"/>
            <w:left w:val="none" w:sz="0" w:space="0" w:color="auto"/>
            <w:bottom w:val="none" w:sz="0" w:space="0" w:color="auto"/>
            <w:right w:val="none" w:sz="0" w:space="0" w:color="auto"/>
          </w:divBdr>
        </w:div>
        <w:div w:id="2127112677">
          <w:marLeft w:val="480"/>
          <w:marRight w:val="0"/>
          <w:marTop w:val="0"/>
          <w:marBottom w:val="0"/>
          <w:divBdr>
            <w:top w:val="none" w:sz="0" w:space="0" w:color="auto"/>
            <w:left w:val="none" w:sz="0" w:space="0" w:color="auto"/>
            <w:bottom w:val="none" w:sz="0" w:space="0" w:color="auto"/>
            <w:right w:val="none" w:sz="0" w:space="0" w:color="auto"/>
          </w:divBdr>
        </w:div>
        <w:div w:id="1566915055">
          <w:marLeft w:val="480"/>
          <w:marRight w:val="0"/>
          <w:marTop w:val="0"/>
          <w:marBottom w:val="0"/>
          <w:divBdr>
            <w:top w:val="none" w:sz="0" w:space="0" w:color="auto"/>
            <w:left w:val="none" w:sz="0" w:space="0" w:color="auto"/>
            <w:bottom w:val="none" w:sz="0" w:space="0" w:color="auto"/>
            <w:right w:val="none" w:sz="0" w:space="0" w:color="auto"/>
          </w:divBdr>
        </w:div>
        <w:div w:id="383139526">
          <w:marLeft w:val="480"/>
          <w:marRight w:val="0"/>
          <w:marTop w:val="0"/>
          <w:marBottom w:val="0"/>
          <w:divBdr>
            <w:top w:val="none" w:sz="0" w:space="0" w:color="auto"/>
            <w:left w:val="none" w:sz="0" w:space="0" w:color="auto"/>
            <w:bottom w:val="none" w:sz="0" w:space="0" w:color="auto"/>
            <w:right w:val="none" w:sz="0" w:space="0" w:color="auto"/>
          </w:divBdr>
        </w:div>
        <w:div w:id="1466463286">
          <w:marLeft w:val="480"/>
          <w:marRight w:val="0"/>
          <w:marTop w:val="0"/>
          <w:marBottom w:val="0"/>
          <w:divBdr>
            <w:top w:val="none" w:sz="0" w:space="0" w:color="auto"/>
            <w:left w:val="none" w:sz="0" w:space="0" w:color="auto"/>
            <w:bottom w:val="none" w:sz="0" w:space="0" w:color="auto"/>
            <w:right w:val="none" w:sz="0" w:space="0" w:color="auto"/>
          </w:divBdr>
        </w:div>
      </w:divsChild>
    </w:div>
    <w:div w:id="1896961973">
      <w:bodyDiv w:val="1"/>
      <w:marLeft w:val="0"/>
      <w:marRight w:val="0"/>
      <w:marTop w:val="0"/>
      <w:marBottom w:val="0"/>
      <w:divBdr>
        <w:top w:val="none" w:sz="0" w:space="0" w:color="auto"/>
        <w:left w:val="none" w:sz="0" w:space="0" w:color="auto"/>
        <w:bottom w:val="none" w:sz="0" w:space="0" w:color="auto"/>
        <w:right w:val="none" w:sz="0" w:space="0" w:color="auto"/>
      </w:divBdr>
    </w:div>
    <w:div w:id="1956788295">
      <w:bodyDiv w:val="1"/>
      <w:marLeft w:val="0"/>
      <w:marRight w:val="0"/>
      <w:marTop w:val="0"/>
      <w:marBottom w:val="0"/>
      <w:divBdr>
        <w:top w:val="none" w:sz="0" w:space="0" w:color="auto"/>
        <w:left w:val="none" w:sz="0" w:space="0" w:color="auto"/>
        <w:bottom w:val="none" w:sz="0" w:space="0" w:color="auto"/>
        <w:right w:val="none" w:sz="0" w:space="0" w:color="auto"/>
      </w:divBdr>
      <w:divsChild>
        <w:div w:id="611546775">
          <w:marLeft w:val="480"/>
          <w:marRight w:val="0"/>
          <w:marTop w:val="0"/>
          <w:marBottom w:val="0"/>
          <w:divBdr>
            <w:top w:val="none" w:sz="0" w:space="0" w:color="auto"/>
            <w:left w:val="none" w:sz="0" w:space="0" w:color="auto"/>
            <w:bottom w:val="none" w:sz="0" w:space="0" w:color="auto"/>
            <w:right w:val="none" w:sz="0" w:space="0" w:color="auto"/>
          </w:divBdr>
        </w:div>
        <w:div w:id="591162243">
          <w:marLeft w:val="480"/>
          <w:marRight w:val="0"/>
          <w:marTop w:val="0"/>
          <w:marBottom w:val="0"/>
          <w:divBdr>
            <w:top w:val="none" w:sz="0" w:space="0" w:color="auto"/>
            <w:left w:val="none" w:sz="0" w:space="0" w:color="auto"/>
            <w:bottom w:val="none" w:sz="0" w:space="0" w:color="auto"/>
            <w:right w:val="none" w:sz="0" w:space="0" w:color="auto"/>
          </w:divBdr>
        </w:div>
        <w:div w:id="989478626">
          <w:marLeft w:val="480"/>
          <w:marRight w:val="0"/>
          <w:marTop w:val="0"/>
          <w:marBottom w:val="0"/>
          <w:divBdr>
            <w:top w:val="none" w:sz="0" w:space="0" w:color="auto"/>
            <w:left w:val="none" w:sz="0" w:space="0" w:color="auto"/>
            <w:bottom w:val="none" w:sz="0" w:space="0" w:color="auto"/>
            <w:right w:val="none" w:sz="0" w:space="0" w:color="auto"/>
          </w:divBdr>
        </w:div>
        <w:div w:id="42874770">
          <w:marLeft w:val="480"/>
          <w:marRight w:val="0"/>
          <w:marTop w:val="0"/>
          <w:marBottom w:val="0"/>
          <w:divBdr>
            <w:top w:val="none" w:sz="0" w:space="0" w:color="auto"/>
            <w:left w:val="none" w:sz="0" w:space="0" w:color="auto"/>
            <w:bottom w:val="none" w:sz="0" w:space="0" w:color="auto"/>
            <w:right w:val="none" w:sz="0" w:space="0" w:color="auto"/>
          </w:divBdr>
        </w:div>
        <w:div w:id="2116442160">
          <w:marLeft w:val="480"/>
          <w:marRight w:val="0"/>
          <w:marTop w:val="0"/>
          <w:marBottom w:val="0"/>
          <w:divBdr>
            <w:top w:val="none" w:sz="0" w:space="0" w:color="auto"/>
            <w:left w:val="none" w:sz="0" w:space="0" w:color="auto"/>
            <w:bottom w:val="none" w:sz="0" w:space="0" w:color="auto"/>
            <w:right w:val="none" w:sz="0" w:space="0" w:color="auto"/>
          </w:divBdr>
        </w:div>
        <w:div w:id="1525366639">
          <w:marLeft w:val="480"/>
          <w:marRight w:val="0"/>
          <w:marTop w:val="0"/>
          <w:marBottom w:val="0"/>
          <w:divBdr>
            <w:top w:val="none" w:sz="0" w:space="0" w:color="auto"/>
            <w:left w:val="none" w:sz="0" w:space="0" w:color="auto"/>
            <w:bottom w:val="none" w:sz="0" w:space="0" w:color="auto"/>
            <w:right w:val="none" w:sz="0" w:space="0" w:color="auto"/>
          </w:divBdr>
        </w:div>
        <w:div w:id="409811769">
          <w:marLeft w:val="480"/>
          <w:marRight w:val="0"/>
          <w:marTop w:val="0"/>
          <w:marBottom w:val="0"/>
          <w:divBdr>
            <w:top w:val="none" w:sz="0" w:space="0" w:color="auto"/>
            <w:left w:val="none" w:sz="0" w:space="0" w:color="auto"/>
            <w:bottom w:val="none" w:sz="0" w:space="0" w:color="auto"/>
            <w:right w:val="none" w:sz="0" w:space="0" w:color="auto"/>
          </w:divBdr>
        </w:div>
        <w:div w:id="623462804">
          <w:marLeft w:val="480"/>
          <w:marRight w:val="0"/>
          <w:marTop w:val="0"/>
          <w:marBottom w:val="0"/>
          <w:divBdr>
            <w:top w:val="none" w:sz="0" w:space="0" w:color="auto"/>
            <w:left w:val="none" w:sz="0" w:space="0" w:color="auto"/>
            <w:bottom w:val="none" w:sz="0" w:space="0" w:color="auto"/>
            <w:right w:val="none" w:sz="0" w:space="0" w:color="auto"/>
          </w:divBdr>
        </w:div>
        <w:div w:id="1337880161">
          <w:marLeft w:val="480"/>
          <w:marRight w:val="0"/>
          <w:marTop w:val="0"/>
          <w:marBottom w:val="0"/>
          <w:divBdr>
            <w:top w:val="none" w:sz="0" w:space="0" w:color="auto"/>
            <w:left w:val="none" w:sz="0" w:space="0" w:color="auto"/>
            <w:bottom w:val="none" w:sz="0" w:space="0" w:color="auto"/>
            <w:right w:val="none" w:sz="0" w:space="0" w:color="auto"/>
          </w:divBdr>
        </w:div>
        <w:div w:id="877858783">
          <w:marLeft w:val="480"/>
          <w:marRight w:val="0"/>
          <w:marTop w:val="0"/>
          <w:marBottom w:val="0"/>
          <w:divBdr>
            <w:top w:val="none" w:sz="0" w:space="0" w:color="auto"/>
            <w:left w:val="none" w:sz="0" w:space="0" w:color="auto"/>
            <w:bottom w:val="none" w:sz="0" w:space="0" w:color="auto"/>
            <w:right w:val="none" w:sz="0" w:space="0" w:color="auto"/>
          </w:divBdr>
        </w:div>
      </w:divsChild>
    </w:div>
    <w:div w:id="2045858518">
      <w:bodyDiv w:val="1"/>
      <w:marLeft w:val="0"/>
      <w:marRight w:val="0"/>
      <w:marTop w:val="0"/>
      <w:marBottom w:val="0"/>
      <w:divBdr>
        <w:top w:val="none" w:sz="0" w:space="0" w:color="auto"/>
        <w:left w:val="none" w:sz="0" w:space="0" w:color="auto"/>
        <w:bottom w:val="none" w:sz="0" w:space="0" w:color="auto"/>
        <w:right w:val="none" w:sz="0" w:space="0" w:color="auto"/>
      </w:divBdr>
      <w:divsChild>
        <w:div w:id="1561670515">
          <w:marLeft w:val="480"/>
          <w:marRight w:val="0"/>
          <w:marTop w:val="0"/>
          <w:marBottom w:val="0"/>
          <w:divBdr>
            <w:top w:val="none" w:sz="0" w:space="0" w:color="auto"/>
            <w:left w:val="none" w:sz="0" w:space="0" w:color="auto"/>
            <w:bottom w:val="none" w:sz="0" w:space="0" w:color="auto"/>
            <w:right w:val="none" w:sz="0" w:space="0" w:color="auto"/>
          </w:divBdr>
        </w:div>
        <w:div w:id="1762556986">
          <w:marLeft w:val="480"/>
          <w:marRight w:val="0"/>
          <w:marTop w:val="0"/>
          <w:marBottom w:val="0"/>
          <w:divBdr>
            <w:top w:val="none" w:sz="0" w:space="0" w:color="auto"/>
            <w:left w:val="none" w:sz="0" w:space="0" w:color="auto"/>
            <w:bottom w:val="none" w:sz="0" w:space="0" w:color="auto"/>
            <w:right w:val="none" w:sz="0" w:space="0" w:color="auto"/>
          </w:divBdr>
        </w:div>
        <w:div w:id="1815297408">
          <w:marLeft w:val="480"/>
          <w:marRight w:val="0"/>
          <w:marTop w:val="0"/>
          <w:marBottom w:val="0"/>
          <w:divBdr>
            <w:top w:val="none" w:sz="0" w:space="0" w:color="auto"/>
            <w:left w:val="none" w:sz="0" w:space="0" w:color="auto"/>
            <w:bottom w:val="none" w:sz="0" w:space="0" w:color="auto"/>
            <w:right w:val="none" w:sz="0" w:space="0" w:color="auto"/>
          </w:divBdr>
        </w:div>
        <w:div w:id="1781101948">
          <w:marLeft w:val="480"/>
          <w:marRight w:val="0"/>
          <w:marTop w:val="0"/>
          <w:marBottom w:val="0"/>
          <w:divBdr>
            <w:top w:val="none" w:sz="0" w:space="0" w:color="auto"/>
            <w:left w:val="none" w:sz="0" w:space="0" w:color="auto"/>
            <w:bottom w:val="none" w:sz="0" w:space="0" w:color="auto"/>
            <w:right w:val="none" w:sz="0" w:space="0" w:color="auto"/>
          </w:divBdr>
        </w:div>
        <w:div w:id="1133869794">
          <w:marLeft w:val="480"/>
          <w:marRight w:val="0"/>
          <w:marTop w:val="0"/>
          <w:marBottom w:val="0"/>
          <w:divBdr>
            <w:top w:val="none" w:sz="0" w:space="0" w:color="auto"/>
            <w:left w:val="none" w:sz="0" w:space="0" w:color="auto"/>
            <w:bottom w:val="none" w:sz="0" w:space="0" w:color="auto"/>
            <w:right w:val="none" w:sz="0" w:space="0" w:color="auto"/>
          </w:divBdr>
        </w:div>
        <w:div w:id="1474560979">
          <w:marLeft w:val="480"/>
          <w:marRight w:val="0"/>
          <w:marTop w:val="0"/>
          <w:marBottom w:val="0"/>
          <w:divBdr>
            <w:top w:val="none" w:sz="0" w:space="0" w:color="auto"/>
            <w:left w:val="none" w:sz="0" w:space="0" w:color="auto"/>
            <w:bottom w:val="none" w:sz="0" w:space="0" w:color="auto"/>
            <w:right w:val="none" w:sz="0" w:space="0" w:color="auto"/>
          </w:divBdr>
        </w:div>
        <w:div w:id="836264750">
          <w:marLeft w:val="480"/>
          <w:marRight w:val="0"/>
          <w:marTop w:val="0"/>
          <w:marBottom w:val="0"/>
          <w:divBdr>
            <w:top w:val="none" w:sz="0" w:space="0" w:color="auto"/>
            <w:left w:val="none" w:sz="0" w:space="0" w:color="auto"/>
            <w:bottom w:val="none" w:sz="0" w:space="0" w:color="auto"/>
            <w:right w:val="none" w:sz="0" w:space="0" w:color="auto"/>
          </w:divBdr>
        </w:div>
        <w:div w:id="1871068826">
          <w:marLeft w:val="480"/>
          <w:marRight w:val="0"/>
          <w:marTop w:val="0"/>
          <w:marBottom w:val="0"/>
          <w:divBdr>
            <w:top w:val="none" w:sz="0" w:space="0" w:color="auto"/>
            <w:left w:val="none" w:sz="0" w:space="0" w:color="auto"/>
            <w:bottom w:val="none" w:sz="0" w:space="0" w:color="auto"/>
            <w:right w:val="none" w:sz="0" w:space="0" w:color="auto"/>
          </w:divBdr>
        </w:div>
        <w:div w:id="929971974">
          <w:marLeft w:val="480"/>
          <w:marRight w:val="0"/>
          <w:marTop w:val="0"/>
          <w:marBottom w:val="0"/>
          <w:divBdr>
            <w:top w:val="none" w:sz="0" w:space="0" w:color="auto"/>
            <w:left w:val="none" w:sz="0" w:space="0" w:color="auto"/>
            <w:bottom w:val="none" w:sz="0" w:space="0" w:color="auto"/>
            <w:right w:val="none" w:sz="0" w:space="0" w:color="auto"/>
          </w:divBdr>
        </w:div>
        <w:div w:id="1548106795">
          <w:marLeft w:val="480"/>
          <w:marRight w:val="0"/>
          <w:marTop w:val="0"/>
          <w:marBottom w:val="0"/>
          <w:divBdr>
            <w:top w:val="none" w:sz="0" w:space="0" w:color="auto"/>
            <w:left w:val="none" w:sz="0" w:space="0" w:color="auto"/>
            <w:bottom w:val="none" w:sz="0" w:space="0" w:color="auto"/>
            <w:right w:val="none" w:sz="0" w:space="0" w:color="auto"/>
          </w:divBdr>
        </w:div>
        <w:div w:id="1622688042">
          <w:marLeft w:val="480"/>
          <w:marRight w:val="0"/>
          <w:marTop w:val="0"/>
          <w:marBottom w:val="0"/>
          <w:divBdr>
            <w:top w:val="none" w:sz="0" w:space="0" w:color="auto"/>
            <w:left w:val="none" w:sz="0" w:space="0" w:color="auto"/>
            <w:bottom w:val="none" w:sz="0" w:space="0" w:color="auto"/>
            <w:right w:val="none" w:sz="0" w:space="0" w:color="auto"/>
          </w:divBdr>
        </w:div>
      </w:divsChild>
    </w:div>
    <w:div w:id="207122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8/08/relationships/commentsExtensible" Target="commentsExtensible.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99C17C5-4C27-401A-9DE9-9BBD3F6767A0}"/>
      </w:docPartPr>
      <w:docPartBody>
        <w:p w:rsidR="008B7658" w:rsidRDefault="005E0324">
          <w:r w:rsidRPr="00A63E08">
            <w:rPr>
              <w:rStyle w:val="PlaceholderText"/>
            </w:rPr>
            <w:t>Click or tap here to enter text.</w:t>
          </w:r>
        </w:p>
      </w:docPartBody>
    </w:docPart>
    <w:docPart>
      <w:docPartPr>
        <w:name w:val="09E121271FF548FC81DFCCEB0A703A8C"/>
        <w:category>
          <w:name w:val="General"/>
          <w:gallery w:val="placeholder"/>
        </w:category>
        <w:types>
          <w:type w:val="bbPlcHdr"/>
        </w:types>
        <w:behaviors>
          <w:behavior w:val="content"/>
        </w:behaviors>
        <w:guid w:val="{68FF1FF1-B438-4707-AACA-D8B4F2F221A9}"/>
      </w:docPartPr>
      <w:docPartBody>
        <w:p w:rsidR="00CA3E52" w:rsidRDefault="00197F0C" w:rsidP="00197F0C">
          <w:pPr>
            <w:pStyle w:val="09E121271FF548FC81DFCCEB0A703A8C"/>
          </w:pPr>
          <w:r w:rsidRPr="00A63E08">
            <w:rPr>
              <w:rStyle w:val="PlaceholderText"/>
            </w:rPr>
            <w:t>Click or tap here to enter text.</w:t>
          </w:r>
        </w:p>
      </w:docPartBody>
    </w:docPart>
    <w:docPart>
      <w:docPartPr>
        <w:name w:val="E8669B89145A4B288E93D32605C9B72E"/>
        <w:category>
          <w:name w:val="General"/>
          <w:gallery w:val="placeholder"/>
        </w:category>
        <w:types>
          <w:type w:val="bbPlcHdr"/>
        </w:types>
        <w:behaviors>
          <w:behavior w:val="content"/>
        </w:behaviors>
        <w:guid w:val="{C65B7FD9-14D9-48D6-A9C4-3E7C3FCD47AA}"/>
      </w:docPartPr>
      <w:docPartBody>
        <w:p w:rsidR="00FA0526" w:rsidRDefault="00B2544D" w:rsidP="00B2544D">
          <w:pPr>
            <w:pStyle w:val="E8669B89145A4B288E93D32605C9B72E"/>
          </w:pPr>
          <w:r w:rsidRPr="00A63E08">
            <w:rPr>
              <w:rStyle w:val="PlaceholderText"/>
            </w:rPr>
            <w:t>Click or tap here to enter text.</w:t>
          </w:r>
        </w:p>
      </w:docPartBody>
    </w:docPart>
    <w:docPart>
      <w:docPartPr>
        <w:name w:val="E56E7934C0A14901B7F08C8E61BE0FB0"/>
        <w:category>
          <w:name w:val="General"/>
          <w:gallery w:val="placeholder"/>
        </w:category>
        <w:types>
          <w:type w:val="bbPlcHdr"/>
        </w:types>
        <w:behaviors>
          <w:behavior w:val="content"/>
        </w:behaviors>
        <w:guid w:val="{29B51B76-25C8-4BB4-8AEE-90555E48FE3C}"/>
      </w:docPartPr>
      <w:docPartBody>
        <w:p w:rsidR="00FA0526" w:rsidRDefault="00B2544D" w:rsidP="00B2544D">
          <w:pPr>
            <w:pStyle w:val="E56E7934C0A14901B7F08C8E61BE0FB0"/>
          </w:pPr>
          <w:r w:rsidRPr="00A63E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324"/>
    <w:rsid w:val="00047AB4"/>
    <w:rsid w:val="000A337C"/>
    <w:rsid w:val="00102064"/>
    <w:rsid w:val="001368BB"/>
    <w:rsid w:val="0014763A"/>
    <w:rsid w:val="001571B1"/>
    <w:rsid w:val="00197F0C"/>
    <w:rsid w:val="001D60DB"/>
    <w:rsid w:val="002E5DD6"/>
    <w:rsid w:val="003831C4"/>
    <w:rsid w:val="00397DD1"/>
    <w:rsid w:val="003D181A"/>
    <w:rsid w:val="005E0324"/>
    <w:rsid w:val="006645E9"/>
    <w:rsid w:val="00704423"/>
    <w:rsid w:val="008B7658"/>
    <w:rsid w:val="009E1109"/>
    <w:rsid w:val="00B2544D"/>
    <w:rsid w:val="00CA3E52"/>
    <w:rsid w:val="00D463AB"/>
    <w:rsid w:val="00D95D5E"/>
    <w:rsid w:val="00FA0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44D"/>
    <w:rPr>
      <w:color w:val="808080"/>
    </w:rPr>
  </w:style>
  <w:style w:type="paragraph" w:customStyle="1" w:styleId="09E121271FF548FC81DFCCEB0A703A8C">
    <w:name w:val="09E121271FF548FC81DFCCEB0A703A8C"/>
    <w:rsid w:val="00197F0C"/>
  </w:style>
  <w:style w:type="paragraph" w:customStyle="1" w:styleId="E8669B89145A4B288E93D32605C9B72E">
    <w:name w:val="E8669B89145A4B288E93D32605C9B72E"/>
    <w:rsid w:val="00B2544D"/>
  </w:style>
  <w:style w:type="paragraph" w:customStyle="1" w:styleId="E56E7934C0A14901B7F08C8E61BE0FB0">
    <w:name w:val="E56E7934C0A14901B7F08C8E61BE0FB0"/>
    <w:rsid w:val="00B254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BE660A-4CE0-47F2-87C2-7AEC621D89CE}">
  <we:reference id="wa104382081" version="1.35.0.0" store="en-GB" storeType="OMEX"/>
  <we:alternateReferences>
    <we:reference id="wa104382081" version="1.35.0.0" store="" storeType="OMEX"/>
  </we:alternateReferences>
  <we:properties>
    <we:property name="MENDELEY_CITATIONS" value="[{&quot;citationID&quot;:&quot;MENDELEY_CITATION_1e6b1f09-bad7-4f2f-8f8c-971de6dfb289&quot;,&quot;properties&quot;:{&quot;noteIndex&quot;:0},&quot;isEdited&quot;:false,&quot;manualOverride&quot;:{&quot;isManuallyOverridden&quot;:true,&quot;citeprocText&quot;:&quot;(Münch et al., 2020)&quot;,&quot;manualOverrideText&quot;:&quot;Münch et al., 2020)&quot;},&quot;citationTag&quot;:&quot;MENDELEY_CITATION_v3_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&quot;,&quot;citationItems&quot;:[{&quot;id&quot;:&quot;4f2e345a-995f-3f9f-ad89-be925ff8c46c&quot;,&quot;itemData&quot;:{&quot;type&quot;:&quot;article-journal&quot;,&quot;id&quot;:&quot;4f2e345a-995f-3f9f-ad89-be925ff8c46c&quot;,&quot;title&quot;:&quot;Open Access Actinomycetes associated with abscess for-mation in a goat, a llama and two alpacas&quot;,&quot;author&quot;:[{&quot;family&quot;:&quot;Münch&quot;,&quot;given&quot;:&quot;Berl&quot;,&quot;parse-names&quot;:false,&quot;dropping-particle&quot;:&quot;&quot;,&quot;non-dropping-particle&quot;:&quot;&quot;},{&quot;family&quot;:&quot;Wochenschr&quot;,&quot;given&quot;:&quot;Tierärztl&quot;,&quot;parse-names&quot;:false,&quot;dropping-particle&quot;:&quot;&quot;,&quot;non-dropping-particle&quot;:&quot;&quot;},{&quot;family&quot;:&quot;Sting&quot;,&quot;given&quot;:&quot;Reinhard&quot;,&quot;parse-names&quot;:false,&quot;dropping-particle&quot;:&quot;&quot;,&quot;non-dropping-particle&quot;:&quot;&quot;},{&quot;family&quot;:&quot;Schwalm&quot;,&quot;given&quot;:&quot;Anna Katharina&quot;,&quot;parse-names&quot;:false,&quot;dropping-particle&quot;:&quot;&quot;,&quot;non-dropping-particle&quot;:&quot;&quot;},{&quot;family&quot;:&quot;Contzen&quot;,&quot;given&quot;:&quot;Matthias&quot;,&quot;parse-names&quot;:false,&quot;dropping-particle&quot;:&quot;&quot;,&quot;non-dropping-particle&quot;:&quot;&quot;},{&quot;family&quot;:&quot;Roller&quot;,&quot;given&quot;:&quot;Marco&quot;,&quot;parse-names&quot;:false,&quot;dropping-particle&quot;:&quot;&quot;,&quot;non-dropping-particle&quot;:&quot;&quot;},{&quot;family&quot;:&quot;Rau&quot;,&quot;given&quot;:&quot;Jörg&quot;,&quot;parse-names&quot;:false,&quot;dropping-particle&quot;:&quot;&quot;,&quot;non-dropping-particle&quot;:&quot;&quot;}],&quot;DOI&quot;:&quot;10.2376/1439-0299-2020-6&quot;,&quot;ISSN&quot;:&quot;1439-0299&quot;,&quot;URL&quot;:&quot;https://www.vetline.de/berliner-und-&quot;,&quot;issued&quot;:{&quot;date-parts&quot;:[[2020]]},&quot;abstract&quot;:&quot;The genera Actinomyces and Schaalia, both members of the bacterial order Actino-mycetales, include relevant infectious agents that cause abscesses in small ruminants and New World camelids. Due to the high diversity of the Actinomycetales, detection of undescribed members of this order is to be expected. Novel actinomy-cetes species were cultivated from a goat, a llama and two alpacas suffering from abscesses with suspected caseous lymphadenitis (CLA). Analyses carried out on these isolates using MALDI-TOF MS and 16S rRNA gene sequencing revealed actino-mycetes, presumably belonging to the bacterial genera Actinomyces and Schaalia. The data suggest that the caprine isolate is a undescribed Actinomyces species, while the isolates originating from a llama and two alpacas show a close relationship to each other within a unique Schaalia cluster, suggesting a host-adapted novel Schaalia species. Both methods proved equally suitable for reliable identification of known and of undescribed Actinomyces and Schaalia species. This study contributes to extending our knowledge about novel species belonging to the bacterial family of Actinomycetaceae (actinomycetes) associated with abscesses in goats and New World camelids. Precise identification of actinomycetes at species level is of high relevance in veterinary practice with regard to differentiation from caseous lymphad-enitis and assessment of treatment success. Zusammenfassung Bakterien der Gattungen Actinomyces und Schaalia gehören zur Ordnung Actino-mycetales und sind wichtige Erreger infektiöser Abszesse bei Wiederkäuern und Neuweltkameliden. Aufgrund des großen Artenreichtums der Actinomycetales sind neue und bisher nicht beschriebene Arten zu erwarten. So konnten wir neue Acti-nomyceten aus Abszessen einer Ziege, eines Lamas und zweier Alpakas mit Verdacht auf Pseudotuberkulose isolieren. Untersuchungen der Isolate mittels MALDI-TOF-Massenspektrometrie und Sequenzierungen des 16S rRNA-Gens ergaben Actino-myceten, die den Gattungen Actinomyces und Schaalia zugeordnet werden können. Die Ergebnisse weisen darauf hin, dass es sich bei dem Ziegen-Isolat um eine bisher noch nicht beschriebene Actinomyces-Spezies handelt. Die Isolate von dem Lama und den beiden Alpakas hingegen erwiesen sich als eng verwandt innerhalb eines gemeinsamen Schaalia-Clusters, was auf eine neue wirtsadaptierte Schaalia-Spezies hinweist. Beide Methoden erwiesen sich als geeignet, bekannte und bisher nicht beschriebene Actinomyces-und Schaalia-Spezies zuverlässig zu identifizieren. Diese Studie trägt dazu bei, unsere Kenntnisse über neue Spezies der Familie der Actinomycetaceae (Actinomyceten) im Zusammenhang mit Abszessen bei Ziegen und Neuweltkameliden zu erweitern. Eine exakte Identifizierung von Actinomyce-ten ist unter dem Hintergrund der Differenzierung zur Pseudotuberkulose und der Einschätzung von Therapieerfolgen von großer Bedeutung.&quot;,&quot;container-title-short&quot;:&quot;&quot;},&quot;isTemporary&quot;:false}]},{&quot;citationID&quot;:&quot;MENDELEY_CITATION_1b4ea3e5-e278-45c2-b2ed-e76972687a42&quot;,&quot;properties&quot;:{&quot;noteIndex&quot;:0},&quot;isEdited&quot;:false,&quot;manualOverride&quot;:{&quot;isManuallyOverridden&quot;:true,&quot;citeprocText&quot;:&quot;(Kumar et al., 2013)&quot;,&quot;manualOverrideText&quot;:&quot;(Kumar et al., 2013). &quot;},&quot;citationTag&quot;:&quot;MENDELEY_CITATION_v3_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&quot;,&quot;citationItems&quot;:[{&quot;id&quot;:&quot;f075f269-3b74-3425-bb96-17dd0139a4a9&quot;,&quot;itemData&quot;:{&quot;type&quot;:&quot;article-journal&quot;,&quot;id&quot;:&quot;f075f269-3b74-3425-bb96-17dd0139a4a9&quot;,&quot;title&quot;:&quot;Characterization of Fusobacterium necrophorum isolated from llama and alpaca&quot;,&quot;author&quot;:[{&quot;family&quot;:&quot;Kumar&quot;,&quot;given&quot;:&quot;Amit&quot;,&quot;parse-names&quot;:false,&quot;dropping-particle&quot;:&quot;&quot;,&quot;non-dropping-particle&quot;:&quot;&quot;},{&quot;family&quot;:&quot;Anderson&quot;,&quot;given&quot;:&quot;David&quot;,&quot;parse-names&quot;:false,&quot;dropping-particle&quot;:&quot;&quot;,&quot;non-dropping-particle&quot;:&quot;&quot;},{&quot;family&quot;:&quot;Amachawadi&quot;,&quot;given&quot;:&quot;Raghavendra G.&quot;,&quot;parse-names&quot;:false,&quot;dropping-particle&quot;:&quot;&quot;,&quot;non-dropping-particle&quot;:&quot;&quot;},{&quot;family&quot;:&quot;Nagaraja&quot;,&quot;given&quot;:&quot;Tiruvoor G.&quot;,&quot;parse-names&quot;:false,&quot;dropping-particle&quot;:&quot;&quot;,&quot;non-dropping-particle&quot;:&quot;&quot;},{&quot;family&quot;:&quot;Narayanan&quot;,&quot;given&quot;:&quot;Sanjeev K.&quot;,&quot;parse-names&quot;:false,&quot;dropping-particle&quot;:&quot;&quot;,&quot;non-dropping-particle&quot;:&quot;&quot;}],&quot;container-title&quot;:&quot;Journal of Veterinary Diagnostic Investigation&quot;,&quot;DOI&quot;:&quot;10.1177/1040638713491407&quot;,&quot;ISSN&quot;:&quot;10406387&quot;,&quot;PMID&quot;:&quot;23780933&quot;,&quot;issued&quot;:{&quot;date-parts&quot;:[[2013,7]]},&quot;page&quot;:&quot;502-507&quot;,&quot;abstract&quot;:&quot;Fusobacterium necrophorum, a Gram-negative, anaerobic bacterium, is an opportunistic animal and human pathogen that causes a variety of infections termed necrobacillosis. There are 2 subspecies of F. necrophorum (subsp. necrophorum and subsp. funduliforme) that differ morphologically and biochemically and in virulence. Leukotoxin, a secreted protein, is considered to be the major virulence factor. In camelids, F. necrophorum causes a variety of infections, generally involving the lips, tongue, pharynx, interdigital spaces, foot pad, larynx, mandible, or maxillary bones. The objective of the current study was to characterize the presumptive Fusobacterium isolates from a variety of necrotic infections in llama (Lama glama) and alpaca (Vicugna pacos) and determine whether the strains possess leukotoxin activities. A total of 7 isolates from alpaca and 2 isolates from llama were characterized. Based on growth characteristics in broth culture, and biochemical and polymerase chain reaction analyses, all 9 isolates belonged to subsp. necrophorum and possessed the putative hemagglutinin gene. Western blot analysis with antileukotoxin antibodies raised in rabbit showed the presence of leukotoxin protein in the culture supernatant of all isolates. Furthermore, flow cytometry of the culture supernatants demonstrated cytotoxicity to bovine and alpaca polymorphonuclear leukocytes (PMNs). The extent of cytotoxicity to either alpaca or bovine PMNs differed among camelid strains. The cytotoxicity of many of the camelid strains was higher (P &lt; 0.05) toward alpaca PMNs compared to bovine PMNs. Fusobacterium necrophorum isolates from llama and alpaca are similar to bovine isolates, and leukotoxin may be a major virulence factor. © 2013 The Author(s).&quot;,&quot;issue&quot;:&quot;4&quot;,&quot;volume&quot;:&quot;25&quot;,&quot;container-title-short&quot;:&quot;&quot;},&quot;isTemporary&quot;:false}]},{&quot;citationID&quot;:&quot;MENDELEY_CITATION_14f2f835-4e79-4056-a2da-28407631b448&quot;,&quot;properties&quot;:{&quot;noteIndex&quot;:0},&quot;isEdited&quot;:false,&quot;manualOverride&quot;:{&quot;isManuallyOverridden&quot;:false,&quot;citeprocText&quot;:&quot;(Palonta et al., n.d.)&quot;,&quot;manualOverrideText&quot;:&quot;&quot;},&quot;citationTag&quot;:&quot;MENDELEY_CITATION_v3_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&quot;,&quot;citationItems&quot;:[{&quot;id&quot;:&quot;a2905012-b64d-3e5c-a1d9-d061e30b2aa5&quot;,&quot;itemData&quot;:{&quot;type&quot;:&quot;report&quot;,&quot;id&quot;:&quot;a2905012-b64d-3e5c-a1d9-d061e30b2aa5&quot;,&quot;title&quot;:&quot;Actinomycosis of the Masseter Muscle: Report of a Case and Review of the Literature&quot;,&quot;author&quot;:[{&quot;family&quot;:&quot;Palonta&quot;,&quot;given&quot;:&quot;Francesca&quot;,&quot;parse-names&quot;:false,&quot;dropping-particle&quot;:&quot;&quot;,&quot;non-dropping-particle&quot;:&quot;&quot;},{&quot;family&quot;:&quot;Preti&quot;,&quot;given&quot;:&quot;Giuliana&quot;,&quot;parse-names&quot;:false,&quot;dropping-particle&quot;:&quot;&quot;,&quot;non-dropping-particle&quot;:&quot;&quot;},{&quot;family&quot;:&quot;Vione&quot;,&quot;given&quot;:&quot;Nicola&quot;,&quot;parse-names&quot;:false,&quot;dropping-particle&quot;:&quot;&quot;,&quot;non-dropping-particle&quot;:&quot;&quot;}],&quot;abstract&quot;:&quot;A rare case of cervicofacial actinomycosis arising primarily in the masseter muscle is described. The patient was a healthy 74-year-old woman who was not immunocompromised and had no other primary pathological finding in the oral cavity. The importance of the differential diagnosis for this unusual infection is demonstrated with tumoral pathological findings. Possible predisposing factors as well as diagnostic and therapeutic methods are discussed. C ervicofacial actinomycosis is a relatively infrequent infection, despite this organism being part of the normal oral flora. Predis-posing factors include debilitating states such as diabetes, malignancy, and immunodepres-sion. Alternately, there can be local predisposing conditions such as trauma or surgical intervention of the buccal space, poor oral hygiene, or dental caries. Sixty percent of human actinomycosis infections are located in the cervicofacial area 1 ; other common sites are the abdominal area in 22% of cases and the tho-racic area in 15% of cases. 2 The most frequently affected cervicocephalic sites are the parotids, subman-dibular glands, and mandible 3 ; the literature also describes infections of the nose, paranasal sinuses, palate, 4 oropharynx, 5 hypopharynx, 6 larynx at the vallecula level, 7 trachea, 8 and nasopharynx. 9 We describe a rare case of actinomycosis of the masseter muscle; another case of masseter actinomycosis showing a possible etiopathogenesis has been reported in the literature, 10 because the patient had previously undergone extraction of the second lower molar under local anesthesia. In our case, no possible predisposing factors appeared in the case history; the diagnostic tests only revealed a condition of bad oral hygiene and the presence of a carious inclusion (tooth 8). CASE REPORT A 74-year-old woman was referred to our service with a 2-month history of swelling in the left parotid-masseteric area and a sharp pain in the same area that was increased by mastication and limited movements of the mandible. The case history showed a 10-year history of arterial hypertension treated by pharmacological therapy with diuretics and angiotensin-converting enzyme inhibitors and Parkinson disease in the last year of therapy treated with levo-dopa. Oral examination revealed a voluminous swelling in the left parotid area, which was painful to palpation and of a hard-elastic consistency, fixed on superficial and deep planes; trismus and swelling at the level of the left gum mucosa were also noticeable at the Stenon duct opening. Hematochemical examination showed a slight increase of the erythrocyte sedimentation rate (37 mm/h). A parotid ultrasound scan revealed the following: \&quot;firm hypoechogeneous ovoid swelling, 3.5 cm × 1.5 cm in size, clearly dis-tinguishable from the surrounding tissues; the most probable diagnosis is a mixed tumor.\&quot; Needle aspiration revealed granulocyte inflammatory cytology. A computed tomography scan of the facial skeleton showed an expansive formation on the masseter muscle, with limited restructuring and a slight thickening of the adjacent mandibular section that a first hypothesis ascribed to osteosclerosis. Magnetic resonance imaging of the facial mass performed with contrast medium revealed the following information: \&quot;The masseter muscle appears entirely occupied by an expansive, polycyclic-margin formation with a cranial-caudal extension of 5.8 cm, 3.1 cm from side&quot;,&quot;container-title-short&quot;:&quot;&quot;},&quot;isTemporary&quot;:false}]},{&quot;citationID&quot;:&quot;MENDELEY_CITATION_b1c39e99-0538-4fb6-8089-d3a0dcc9823d&quot;,&quot;properties&quot;:{&quot;noteIndex&quot;:0},&quot;isEdited&quot;:false,&quot;manualOverride&quot;:{&quot;isManuallyOverridden&quot;:false,&quot;citeprocText&quot;:&quot;(Elitok &amp;#38; Cagdas Cirak, n.d.)&quot;,&quot;manualOverrideText&quot;:&quot;&quot;},&quot;citationTag&quot;:&quot;MENDELEY_CITATION_v3_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&quot;,&quot;citationItems&quot;:[{&quot;id&quot;:&quot;ea21dd26-cf54-35ca-a140-5641eeed2758&quot;,&quot;itemData&quot;:{&quot;type&quot;:&quot;article-journal&quot;,&quot;id&quot;:&quot;ea21dd26-cf54-35ca-a140-5641eeed2758&quot;,&quot;title&quot;:&quot;Clinical, Hematological and Blood Biochemical Features of Camels&quot;,&quot;author&quot;:[{&quot;family&quot;:&quot;Elitok&quot;,&quot;given&quot;:&quot;Bulent&quot;,&quot;parse-names&quot;:false,&quot;dropping-particle&quot;:&quot;&quot;,&quot;non-dropping-particle&quot;:&quot;&quot;},{&quot;family&quot;:&quot;Cagdas Cirak&quot;,&quot;given&quot;:&quot;Anil&quot;,&quot;parse-names&quot;:false,&quot;dropping-particle&quot;:&quot;&quot;,&quot;non-dropping-particle&quot;:&quot;&quot;}],&quot;DOI&quot;:&quot;10.15406/moji.2018.06.00245&quot;,&quot;URL&quot;:&quot;http://medcraveonline.com&quot;,&quot;container-title-short&quot;:&quot;&quot;},&quot;isTemporary&quot;:false}]},{&quot;citationID&quot;:&quot;MENDELEY_CITATION_c2c0cb34-977b-4b62-bba6-6a97c21905ab&quot;,&quot;properties&quot;:{&quot;noteIndex&quot;:0},&quot;isEdited&quot;:false,&quot;manualOverride&quot;:{&quot;isManuallyOverridden&quot;:false,&quot;citeprocText&quot;:&quot;(Niehaus, 2009; Proost et al., 2020)&quot;,&quot;manualOverrideText&quot;:&quot;&quot;},&quot;citationTag&quot;:&quot;MENDELEY_CITATION_v3_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&quot;,&quot;citationItems&quot;:[{&quot;id&quot;:&quot;d5561bd8-de71-3cef-96b4-591695e71269&quot;,&quot;itemData&quot;:{&quot;type&quot;:&quot;article&quot;,&quot;id&quot;:&quot;d5561bd8-de71-3cef-96b4-591695e71269&quot;,&quot;title&quot;:&quot;Dental Disease in Llamas and Alpacas&quot;,&quot;author&quot;:[{&quot;family&quot;:&quot;Niehaus&quot;,&quot;given&quot;:&quot;Andrew&quot;,&quot;parse-names&quot;:false,&quot;dropping-particle&quot;:&quot;&quot;,&quot;non-dropping-particle&quot;:&quot;&quot;}],&quot;container-title&quot;:&quot;Veterinary Clinics of North America - Food Animal Practice&quot;,&quot;DOI&quot;:&quot;10.1016/j.cvfa.2009.03.007&quot;,&quot;ISSN&quot;:&quot;07490720&quot;,&quot;PMID&quot;:&quot;19460640&quot;,&quot;issued&quot;:{&quot;date-parts&quot;:[[2009,7]]},&quot;page&quot;:&quot;281-293&quot;,&quot;abstract&quot;:&quot;Dental disease is common in llamas and alpacas. Many different disease conditions exist but tooth root abscesses, malocclusion, and normal aging changes are among the most common seen in the author's practice. Diagnosis is usually based on a good through history, physical examination, and radiographic examination. Although the etiology of dental infections has not been established, it is probably a combination of genetic predisposition, diet, and other management factors. Treatment is largely successful. A good prognosis depends on early diagnosis and treatment. Other conditions, such as overgrown teeth, can be easily controlled with routine management. © 2009 Elsevier Inc. All rights reserved.&quot;,&quot;issue&quot;:&quot;2&quot;,&quot;volume&quot;:&quot;25&quot;,&quot;container-title-short&quot;:&quot;&quot;},&quot;isTemporary&quot;:false},{&quot;id&quot;:&quot;19cd0e89-d710-3a2d-97b6-4a70c9e7be4d&quot;,&quot;itemData&quot;:{&quot;type&quot;:&quot;article-journal&quot;,&quot;id&quot;:&quot;19cd0e89-d710-3a2d-97b6-4a70c9e7be4d&quot;,&quot;title&quot;:&quot;Dental disease in alpacas. Part 1: Prevalence of dental disorders and their mutual relationships&quot;,&quot;author&quot;:[{&quot;family&quot;:&quot;Proost&quot;,&quot;given&quot;:&quot;Kirsten&quot;,&quot;parse-names&quot;:false,&quot;dropping-particle&quot;:&quot;&quot;,&quot;non-dropping-particle&quot;:&quot;&quot;},{&quot;family&quot;:&quot;Pardon&quot;,&quot;given&quot;:&quot;Bart&quot;,&quot;parse-names&quot;:false,&quot;dropping-particle&quot;:&quot;&quot;,&quot;non-dropping-particle&quot;:&quot;&quot;},{&quot;family&quot;:&quot;Pollaris&quot;,&quot;given&quot;:&quot;Elke&quot;,&quot;parse-names&quot;:false,&quot;dropping-particle&quot;:&quot;&quot;,&quot;non-dropping-particle&quot;:&quot;&quot;},{&quot;family&quot;:&quot;Flahou&quot;,&quot;given&quot;:&quot;Thijs&quot;,&quot;parse-names&quot;:false,&quot;dropping-particle&quot;:&quot;&quot;,&quot;non-dropping-particle&quot;:&quot;&quot;},{&quot;family&quot;:&quot;Vlaminck&quot;,&quot;given&quot;:&quot;Lieven&quot;,&quot;parse-names&quot;:false,&quot;dropping-particle&quot;:&quot;&quot;,&quot;non-dropping-particle&quot;:&quot;&quot;}],&quot;container-title&quot;:&quot;Journal of Veterinary Internal Medicine&quot;,&quot;DOI&quot;:&quot;10.1111/jvim.15741&quot;,&quot;ISSN&quot;:&quot;19391676&quot;,&quot;PMID&quot;:&quot;32107866&quot;,&quot;issued&quot;:{&quot;date-parts&quot;:[[2020,3,1]]},&quot;page&quot;:&quot;1028-1038&quot;,&quot;abstract&quot;:&quot;Background: Dental disease is a troublesome health concern in alpacas. Specifically, the occurrence of tooth root abscesses has been described in veterinary literature. Nevertheless, no objective prevalence data are available for dental disorders in alpacas. Hypothesis/objectives: To determine the prevalence of dental disorders in alpaca herds in Belgium and the Netherlands. To study the associations between the different dental disorders encountered in alpacas. Animals: A total of 228 alpacas (Vicugna pacos) originating from 25 farms. Methods: This is a cross-sectional study. Dental disorders were diagnosed by dental examination of sedated animals using a dental mirror or a portable rigid oroscope. Results: At the animal level, 82% (n = 187) had dental disorders of which 74.6, 41.7, and 3.9% were cheek teeth, incisor disorders, and canine disorders, respectively. At the level of the cheek teeth, diastemata (43.1%) were most common, followed by wear abnormalities (WA; 39.6%) and periodontal disease (PD; 33.3%). A significant association was detected between the presence of diastemata and PD (odds ratio [OR], 13.1; 95% confidence interval [CI], 6.6-27.7; P &lt;.001). Pulp exposure was significantly associated with the presence of diastemata (OR, 11.8; 95% CI, 3.8-51.5; P &lt;.001), PD (OR, 8.2; 95% CI, 3.1-25.3; P &lt;.001) and WA (OR, 2.9; 95% CI, 1.2-7.4; P =.002). Conclusion and Clinical Importance: Dental disorders are highly prevalent in alpacas in Belgium and the Netherlands. Several dental disorders in alpacas had significant associations. To prevent the development of advanced stages of dental disease, routine dental examinations are advised to allow early detection and prompt treatment.&quot;,&quot;publisher&quot;:&quot;Blackwell Publishing Inc.&quot;,&quot;issue&quot;:&quot;2&quot;,&quot;volume&quot;:&quot;34&quot;,&quot;container-title-short&quot;:&quot;&quot;},&quot;isTemporary&quot;:false}]},{&quot;citationID&quot;:&quot;MENDELEY_CITATION_644aa5ec-13ae-4e88-9858-9c62d556b84d&quot;,&quot;properties&quot;:{&quot;noteIndex&quot;:0},&quot;isEdited&quot;:false,&quot;manualOverride&quot;:{&quot;isManuallyOverridden&quot;:false,&quot;citeprocText&quot;:&quot;(Palonta et al., n.d.)&quot;,&quot;manualOverrideText&quot;:&quot;&quot;},&quot;citationTag&quot;:&quot;MENDELEY_CITATION_v3_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&quot;,&quot;citationItems&quot;:[{&quot;id&quot;:&quot;a2905012-b64d-3e5c-a1d9-d061e30b2aa5&quot;,&quot;itemData&quot;:{&quot;type&quot;:&quot;report&quot;,&quot;id&quot;:&quot;a2905012-b64d-3e5c-a1d9-d061e30b2aa5&quot;,&quot;title&quot;:&quot;Actinomycosis of the Masseter Muscle: Report of a Case and Review of the Literature&quot;,&quot;author&quot;:[{&quot;family&quot;:&quot;Palonta&quot;,&quot;given&quot;:&quot;Francesca&quot;,&quot;parse-names&quot;:false,&quot;dropping-particle&quot;:&quot;&quot;,&quot;non-dropping-particle&quot;:&quot;&quot;},{&quot;family&quot;:&quot;Preti&quot;,&quot;given&quot;:&quot;Giuliana&quot;,&quot;parse-names&quot;:false,&quot;dropping-particle&quot;:&quot;&quot;,&quot;non-dropping-particle&quot;:&quot;&quot;},{&quot;family&quot;:&quot;Vione&quot;,&quot;given&quot;:&quot;Nicola&quot;,&quot;parse-names&quot;:false,&quot;dropping-particle&quot;:&quot;&quot;,&quot;non-dropping-particle&quot;:&quot;&quot;}],&quot;abstract&quot;:&quot;A rare case of cervicofacial actinomycosis arising primarily in the masseter muscle is described. The patient was a healthy 74-year-old woman who was not immunocompromised and had no other primary pathological finding in the oral cavity. The importance of the differential diagnosis for this unusual infection is demonstrated with tumoral pathological findings. Possible predisposing factors as well as diagnostic and therapeutic methods are discussed. C ervicofacial actinomycosis is a relatively infrequent infection, despite this organism being part of the normal oral flora. Predis-posing factors include debilitating states such as diabetes, malignancy, and immunodepres-sion. Alternately, there can be local predisposing conditions such as trauma or surgical intervention of the buccal space, poor oral hygiene, or dental caries. Sixty percent of human actinomycosis infections are located in the cervicofacial area 1 ; other common sites are the abdominal area in 22% of cases and the tho-racic area in 15% of cases. 2 The most frequently affected cervicocephalic sites are the parotids, subman-dibular glands, and mandible 3 ; the literature also describes infections of the nose, paranasal sinuses, palate, 4 oropharynx, 5 hypopharynx, 6 larynx at the vallecula level, 7 trachea, 8 and nasopharynx. 9 We describe a rare case of actinomycosis of the masseter muscle; another case of masseter actinomycosis showing a possible etiopathogenesis has been reported in the literature, 10 because the patient had previously undergone extraction of the second lower molar under local anesthesia. In our case, no possible predisposing factors appeared in the case history; the diagnostic tests only revealed a condition of bad oral hygiene and the presence of a carious inclusion (tooth 8). CASE REPORT A 74-year-old woman was referred to our service with a 2-month history of swelling in the left parotid-masseteric area and a sharp pain in the same area that was increased by mastication and limited movements of the mandible. The case history showed a 10-year history of arterial hypertension treated by pharmacological therapy with diuretics and angiotensin-converting enzyme inhibitors and Parkinson disease in the last year of therapy treated with levo-dopa. Oral examination revealed a voluminous swelling in the left parotid area, which was painful to palpation and of a hard-elastic consistency, fixed on superficial and deep planes; trismus and swelling at the level of the left gum mucosa were also noticeable at the Stenon duct opening. Hematochemical examination showed a slight increase of the erythrocyte sedimentation rate (37 mm/h). A parotid ultrasound scan revealed the following: \&quot;firm hypoechogeneous ovoid swelling, 3.5 cm × 1.5 cm in size, clearly dis-tinguishable from the surrounding tissues; the most probable diagnosis is a mixed tumor.\&quot; Needle aspiration revealed granulocyte inflammatory cytology. A computed tomography scan of the facial skeleton showed an expansive formation on the masseter muscle, with limited restructuring and a slight thickening of the adjacent mandibular section that a first hypothesis ascribed to osteosclerosis. Magnetic resonance imaging of the facial mass performed with contrast medium revealed the following information: \&quot;The masseter muscle appears entirely occupied by an expansive, polycyclic-margin formation with a cranial-caudal extension of 5.8 cm, 3.1 cm from side&quot;,&quot;container-title-short&quot;:&quot;&quot;},&quot;isTemporary&quot;:false}]},{&quot;citationID&quot;:&quot;MENDELEY_CITATION_3e4ee40a-b735-4528-a85d-1281e71c93a9&quot;,&quot;properties&quot;:{&quot;noteIndex&quot;:0},&quot;isEdited&quot;:false,&quot;manualOverride&quot;:{&quot;isManuallyOverridden&quot;:true,&quot;citeprocText&quot;:&quot;(Clarke et al., 1978)&quot;,&quot;manualOverrideText&quot;:&quot;(Clarke et al., 1978) and &quot;},&quot;citationTag&quot;:&quot;MENDELEY_CITATION_v3_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&quot;,&quot;citationItems&quot;:[{&quot;id&quot;:&quot;96c05546-33e8-3c13-a19e-3897d5e15932&quot;,&quot;itemData&quot;:{&quot;type&quot;:&quot;report&quot;,&quot;id&quot;:&quot;96c05546-33e8-3c13-a19e-3897d5e15932&quot;,&quot;title&quot;:&quot;The occurrence in mice of facial and mandibular abscesses associated with Staphylococcus aureus&quot;,&quot;author&quot;:[{&quot;family&quot;:&quot;Clarke&quot;,&quot;given&quot;:&quot;M C&quot;,&quot;parse-names&quot;:false,&quot;dropping-particle&quot;:&quot;&quot;,&quot;non-dropping-particle&quot;:&quot;&quot;},{&quot;family&quot;:&quot;Taylor&quot;,&quot;given&quot;:&quot;R J&quot;,&quot;parse-names&quot;:false,&quot;dropping-particle&quot;:&quot;&quot;,&quot;non-dropping-particle&quot;:&quot;&quot;},{&quot;family&quot;:&quot;Hall&quot;,&quot;given&quot;:&quot;G A&quot;,&quot;parse-names&quot;:false,&quot;dropping-particle&quot;:&quot;&quot;,&quot;non-dropping-particle&quot;:&quot;&quot;},{&quot;family&quot;:&quot;Jones&quot;,&quot;given&quot;:&quot;P W&quot;,&quot;parse-names&quot;:false,&quot;dropping-particle&quot;:&quot;&quot;,&quot;non-dropping-particle&quot;:&quot;&quot;}],&quot;container-title&quot;:&quot;Laboratory Animals&quot;,&quot;issued&quot;:{&quot;date-parts&quot;:[[1978]]},&quot;number-of-pages&quot;:&quot;121-123&quot;,&quot;abstract&quot;:&quot;Swellings affecting the face and jaws of a strain of outbred BSVS mice are described. The swellings consisted of multiple abscesses which were most commonly associated with the mandible. Staphylococcus aureus of a single phage type was isolated from the abscesses. It is suggested that the organisms gained entry through the oral mucosa. Wilson (1976) reported the occurrence of abscesses in the masseter muscle of mice (HT strain) associated with Pasteurella pneumotropica and Needham &amp; Cooper (1976) observed abscesses of the bulbo-urethral gland in 10 strains of barrier-maintained mice from which a variety of phage types of Staphylococcus aureus were isolated. This paper reports the occurrence of abscesses affecting the face and jaws of mice from which cultures of a single phage type of S. aureus have been isolated. Materials and methods Mice The animals were issued from a colony of outbred Category 4 BSVS mice which had been established in 1973 in a specified-pat hogen-free (SPF) animal house (Taylor, 197 4a). The breeding colony was derived from conventionally-bred mice. Foetuses were obtained, by hysterectomy, at the 19th day of gestation and were fostered onto Category 4 lactating LACG mice held in an isolator. They were weaned at 3 weeks of age; a proportion were tested using the methods laid down by the MRC Accreditation Microbiological Advisory Committee (LAC, 1973), and were found to be free from proscribed organisms. The remainder were then introduced to the SPF animal house as a breeding nucleus. Mice born in the breeding colony were routinely weaned at 3 weeks of age and transferred to a conventional animal house, where only the females were retained for experimental purposes. Necropsy and histology Affected mice were killed with chloroform and examined post mortem. Samples of soft tissues and, in some instances, complete skinned heads were taken and fixed by immersion in 12% neutral buffered formalin. Following fixation, whole heads were decal-cified in 10% formic acid, and 5 mm slices cut dorso-ventrally from nose to occipitum. Blocks of fixed tissue were embedded in paraffin wax and sections cut at 5 .urn and stained with Harris's haematoxylin and eosin. Other sections were stained by Gram's method. Results Clinical observations A swelling (Fig. 1), affecting one side of the lower jaw, Fig. I. A swelling affecting one side of the lower jaw of a mouse from which Staphylococcus aureus was isolated. Line represents 2 em.&quot;,&quot;volume&quot;:&quot;12&quot;,&quot;container-title-short&quot;:&quot;&quot;},&quot;isTemporary&quot;:false}]},{&quot;citationID&quot;:&quot;MENDELEY_CITATION_d3e2ff79-7cd8-4f8b-b5a6-e49f3a00c723&quot;,&quot;properties&quot;:{&quot;noteIndex&quot;:0},&quot;isEdited&quot;:false,&quot;manualOverride&quot;:{&quot;isManuallyOverridden&quot;:true,&quot;citeprocText&quot;:&quot;(Carvallo et al., 2020)&quot;,&quot;manualOverrideText&quot;:&quot;Carvallo et al., 2020)&quot;},&quot;citationTag&quot;:&quot;MENDELEY_CITATION_v3_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&quot;,&quot;citationItems&quot;:[{&quot;id&quot;:&quot;efe37095-9727-3c71-b9cb-769140d41fdc&quot;,&quot;itemData&quot;:{&quot;type&quot;:&quot;article-journal&quot;,&quot;id&quot;:&quot;efe37095-9727-3c71-b9cb-769140d41fdc&quot;,&quot;title&quot;:&quot;Alimentary necrobacillosis in alpacas&quot;,&quot;author&quot;:[{&quot;family&quot;:&quot;Carvallo&quot;,&quot;given&quot;:&quot;Francisco R.&quot;,&quot;parse-names&quot;:false,&quot;dropping-particle&quot;:&quot;&quot;,&quot;non-dropping-particle&quot;:&quot;&quot;},{&quot;family&quot;:&quot;Uzal&quot;,&quot;given&quot;:&quot;Francisco A.&quot;,&quot;parse-names&quot;:false,&quot;dropping-particle&quot;:&quot;&quot;,&quot;non-dropping-particle&quot;:&quot;&quot;},{&quot;family&quot;:&quot;Flores&quot;,&quot;given&quot;:&quot;Carlos&quot;,&quot;parse-names&quot;:false,&quot;dropping-particle&quot;:&quot;&quot;,&quot;non-dropping-particle&quot;:&quot;&quot;},{&quot;family&quot;:&quot;Diab&quot;,&quot;given&quot;:&quot;Santiago S.&quot;,&quot;parse-names&quot;:false,&quot;dropping-particle&quot;:&quot;&quot;,&quot;non-dropping-particle&quot;:&quot;&quot;},{&quot;family&quot;:&quot;Giannitti&quot;,&quot;given&quot;:&quot;Federico&quot;,&quot;parse-names&quot;:false,&quot;dropping-particle&quot;:&quot;&quot;,&quot;non-dropping-particle&quot;:&quot;&quot;},{&quot;family&quot;:&quot;Crossley&quot;,&quot;given&quot;:&quot;Beate&quot;,&quot;parse-names&quot;:false,&quot;dropping-particle&quot;:&quot;&quot;,&quot;non-dropping-particle&quot;:&quot;&quot;},{&quot;family&quot;:&quot;Wünschmann&quot;,&quot;given&quot;:&quot;Arno&quot;,&quot;parse-names&quot;:false,&quot;dropping-particle&quot;:&quot;&quot;,&quot;non-dropping-particle&quot;:&quot;&quot;}],&quot;container-title&quot;:&quot;Journal of Veterinary Diagnostic Investigation&quot;,&quot;DOI&quot;:&quot;10.1177/1040638720906409&quot;,&quot;ISSN&quot;:&quot;19434936&quot;,&quot;PMID&quot;:&quot;32070228&quot;,&quot;issued&quot;:{&quot;date-parts&quot;:[[2020,3,1]]},&quot;page&quot;:&quot;339-343&quot;,&quot;abstract&quot;:&quot;Ulcers of the oral cavity, esophagus, and gastric compartments of South American camelids are uncommon. Multifocal-to-coalescing ulcers were identified in the oral cavity, esophagus, and/or gastric compartments of 5 alpacas submitted for postmortem examination. Fusobacterium necrophorum was isolated from the lesions in all alpacas, in combination with other aerobic and anaerobic bacteria. In 4 of these cases, F. necrophorum–associated lesions were considered secondary to neoplasia or other chronic debilitating conditions; in 1 case, the alimentary ulcers were considered the most significant autopsy finding. It is not known if this agent acted as a primary or opportunistic agent in mucosal membranes previously damaged by a traumatic event, chemical insult, immunodeficiency, or any other debilitating condition of the host.&quot;,&quot;publisher&quot;:&quot;SAGE Publications Inc.&quot;,&quot;issue&quot;:&quot;2&quot;,&quot;volume&quot;:&quot;32&quot;,&quot;container-title-short&quot;:&quot;&quot;},&quot;isTemporary&quot;:false}]},{&quot;citationID&quot;:&quot;MENDELEY_CITATION_9ed1434e-e29b-44df-a92e-1a02f6fef221&quot;,&quot;properties&quot;:{&quot;noteIndex&quot;:0},&quot;isEdited&quot;:false,&quot;manualOverride&quot;:{&quot;isManuallyOverridden&quot;:true,&quot;citeprocText&quot;:&quot;(Roeder et al., 1989)&quot;,&quot;manualOverrideText&quot;:&quot;(Roeder et al., 1989).&quot;},&quot;citationTag&quot;:&quot;MENDELEY_CITATION_v3_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&quot;,&quot;citationItems&quot;:[{&quot;id&quot;:&quot;6b121269-53d0-33d5-94a1-f1a417c067f1&quot;,&quot;itemData&quot;:{&quot;type&quot;:&quot;report&quot;,&quot;id&quot;:&quot;6b121269-53d0-33d5-94a1-f1a417c067f1&quot;,&quot;title&quot;:&quot;FUSOBACTERIUM NECROPHORUM AND ACTINOMYCES PYOGENES ASSOCIATED FACIAL AND MANDIBULAR ABSCESSES IN BLUE DUIKER&quot;,&quot;author&quot;:[{&quot;family&quot;:&quot;Roeder&quot;,&quot;given&quot;:&quot;B L&quot;,&quot;parse-names&quot;:false,&quot;dropping-particle&quot;:&quot;&quot;,&quot;non-dropping-particle&quot;:&quot;&quot;},{&quot;family&quot;:&quot;Chengappa&quot;,&quot;given&quot;:&quot;M M&quot;,&quot;parse-names&quot;:false,&quot;dropping-particle&quot;:&quot;&quot;,&quot;non-dropping-particle&quot;:&quot;&quot;},{&quot;family&quot;:&quot;Lechtenberg&quot;,&quot;given&quot;:&quot;K F&quot;,&quot;parse-names&quot;:false,&quot;dropping-particle&quot;:&quot;&quot;,&quot;non-dropping-particle&quot;:&quot;&quot;},{&quot;family&quot;:&quot;Nagaraja&quot;,&quot;given&quot;:&quot;T G&quot;,&quot;parse-names&quot;:false,&quot;dropping-particle&quot;:&quot;&quot;,&quot;non-dropping-particle&quot;:&quot;&quot;},{&quot;family&quot;:&quot;Varga4&quot;,&quot;given&quot;:&quot;G A&quot;,&quot;parse-names&quot;:false,&quot;dropping-particle&quot;:&quot;&quot;,&quot;non-dropping-particle&quot;:&quot;&quot;}],&quot;container-title&quot;:&quot;Journal of Wildlife DIseases&quot;,&quot;issued&quot;:{&quot;date-parts&quot;:[[1989]]},&quot;number-of-pages&quot;:&quot;370-377&quot;,&quot;issue&quot;:&quot;3&quot;,&quot;volume&quot;:&quot;25&quot;,&quot;container-title-short&quot;:&quot;&quot;},&quot;isTemporary&quot;:false}]},{&quot;citationID&quot;:&quot;MENDELEY_CITATION_2fe62bbc-3c26-4b5a-8cf9-afbdedc934fc&quot;,&quot;properties&quot;:{&quot;noteIndex&quot;:0},&quot;isEdited&quot;:false,&quot;manualOverride&quot;:{&quot;isManuallyOverridden&quot;:true,&quot;citeprocText&quot;:&quot;(Lee et al., 2020)&quot;,&quot;manualOverrideText&quot;:&quot;(Lee et al., 2020).    &quot;},&quot;citationTag&quot;:&quot;MENDELEY_CITATION_v3_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&quot;,&quot;citationItems&quot;:[{&quot;id&quot;:&quot;0b4f6a15-f82f-3887-bcbc-2a92043d2e6f&quot;,&quot;itemData&quot;:{&quot;type&quot;:&quot;article&quot;,&quot;id&quot;:&quot;0b4f6a15-f82f-3887-bcbc-2a92043d2e6f&quot;,&quot;title&quot;:&quot;Lemierre's syndrome: A forgotten and re-emerging infection&quot;,&quot;author&quot;:[{&quot;family&quot;:&quot;Lee&quot;,&quot;given&quot;:&quot;Wen&quot;,&quot;parse-names&quot;:false,&quot;dropping-particle&quot;:&quot;sen&quot;,&quot;non-dropping-particle&quot;:&quot;&quot;},{&quot;family&quot;:&quot;Jean&quot;,&quot;given&quot;:&quot;Shio Shin&quot;,&quot;parse-names&quot;:false,&quot;dropping-particle&quot;:&quot;&quot;,&quot;non-dropping-particle&quot;:&quot;&quot;},{&quot;family&quot;:&quot;Chen&quot;,&quot;given&quot;:&quot;Fu Lun&quot;,&quot;parse-names&quot;:false,&quot;dropping-particle&quot;:&quot;&quot;,&quot;non-dropping-particle&quot;:&quot;&quot;},{&quot;family&quot;:&quot;Hsieh&quot;,&quot;given&quot;:&quot;Szu Min&quot;,&quot;parse-names&quot;:false,&quot;dropping-particle&quot;:&quot;&quot;,&quot;non-dropping-particle&quot;:&quot;&quot;},{&quot;family&quot;:&quot;Hsueh&quot;,&quot;given&quot;:&quot;Po Ren&quot;,&quot;parse-names&quot;:false,&quot;dropping-particle&quot;:&quot;&quot;,&quot;non-dropping-particle&quot;:&quot;&quot;}],&quot;container-title&quot;:&quot;Journal of Microbiology, Immunology and Infection&quot;,&quot;DOI&quot;:&quot;10.1016/j.jmii.2020.03.027&quot;,&quot;ISSN&quot;:&quot;19959133&quot;,&quot;PMID&quot;:&quot;32303484&quot;,&quot;issued&quot;:{&quot;date-parts&quot;:[[2020,8,1]]},&quot;page&quot;:&quot;513-517&quot;,&quot;abstract&quot;:&quot;Lemierre's syndrome, also known as post-anginal septicemia or necrobacillosis, is characterized by bacteremia, internal jugular vein thrombophlebitis, and metastatic septic emboli secondary to acute pharyngeal infections. Modern physicians have “forgotten” this disease. The most common causative agent of Lemierre's syndrome is Fusobacterium necrophorum, followed by Fusobacterium nucleatum and anaerobic bacteria such as streptococci, staphylococci, and Klebsiella pneumoniae. The causative focus mostly originated from pharyngitis or tonsillitis, accounting for over 85% of the cases of Lemierre's syndrome. Pneumonia or pleural empyema is the most common metastatic infection in Lemierre's syndrome. Antimicrobial therapy should be prescribed for 3–6 weeks. The treatment regimens include metronidazole and β-lactam antibiotics. In recent years, the antibiotic stewardship program has resulted in decreased antibiotic prescription for upper respiratory tract infections. The incidence of Lemierre's syndrome has increased over the past decade. F. necrophorum is an underestimated cause of acute pharyngitis or tonsillitis. A high index of suspicion is required for the differential diagnosis of acute tonsillopharyngitis with persistent neck pain and septic syndrome.&quot;,&quot;publisher&quot;:&quot;Elsevier Ltd&quot;,&quot;issue&quot;:&quot;4&quot;,&quot;volume&quot;:&quot;53&quot;,&quot;container-title-short&quot;:&quot;&quot;},&quot;isTemporary&quot;:false}]},{&quot;citationID&quot;:&quot;MENDELEY_CITATION_7e4b66d3-1c2c-48be-9626-6a556947a9d0&quot;,&quot;properties&quot;:{&quot;noteIndex&quot;:0},&quot;isEdited&quot;:false,&quot;manualOverride&quot;:{&quot;isManuallyOverridden&quot;:true,&quot;citeprocText&quot;:&quot;(Brook, 2003)&quot;,&quot;manualOverrideText&quot;:&quot;&quot;},&quot;citationTag&quot;:&quot;MENDELEY_CITATION_v3_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&quot;,&quot;citationItems&quot;:[{&quot;id&quot;:&quot;e0a1f9fb-c4ef-3b95-988f-c2ed07e3c838&quot;,&quot;itemData&quot;:{&quot;type&quot;:&quot;article&quot;,&quot;id&quot;:&quot;e0a1f9fb-c4ef-3b95-988f-c2ed07e3c838&quot;,&quot;title&quot;:&quot;Microbiology and management of deep facial infections and Lemierre syndrome&quot;,&quot;author&quot;:[{&quot;family&quot;:&quot;Brook&quot;,&quot;given&quot;:&quot;Itzhak&quot;,&quot;parse-names&quot;:false,&quot;dropping-particle&quot;:&quot;&quot;,&quot;non-dropping-particle&quot;:&quot;&quot;}],&quot;container-title&quot;:&quot;ORL&quot;,&quot;DOI&quot;:&quot;10.1159/000070776&quot;,&quot;ISSN&quot;:&quot;03011569&quot;,&quot;PMID&quot;:&quot;12824734&quot;,&quot;issued&quot;:{&quot;date-parts&quot;:[[2003]]},&quot;page&quot;:&quot;117-120&quot;,&quot;abstract&quot;:&quot;This review describes the microbiology, diagnosis and management of deep facial infections and Lemierre syndrome. The origins of most of these infections are odontogenic infections that spread to fascial spaces of the lower head and upper neck. Other sources include pharyngotonsillar, nasal, otologic, salivary gland and dermatologic infections, hematogenic spread, cervical adenitis and trauma. These space infections can be divided into those around the face (masticatory, buccal, canine and parotid), the suprahyoid area (submandibular, sublingual and lateral pharyngeal) and the infrahyoid region or lateral neck (retropharyngeal and pretracheal spaces). The organisms accounting for these infections are aerobic and anaerobic that arise from the oropharyngeal flora. Complications of these infections can be life threatening and can result from hematogenic or direct spread. Complications that arise following local extension include suppurative jugular thrombophlebitis, cavernous sinus thrombosis, carotid erosion, maxillary sinusitis and osteomyelitis of the jaws. Management includes surgical drainage and antimicrobial therapy. Copyright © 2003 S. Karger AG, Basel.&quot;,&quot;issue&quot;:&quot;2&quot;,&quot;volume&quot;:&quot;65&quot;,&quot;container-title-short&quot;:&quot;&quot;},&quot;isTemporary&quot;:false}]},{&quot;citationID&quot;:&quot;MENDELEY_CITATION_8ab98ab2-808c-4ca0-8b86-64a5c2f2b6b7&quot;,&quot;properties&quot;:{&quot;noteIndex&quot;:0},&quot;isEdited&quot;:false,&quot;manualOverride&quot;:{&quot;isManuallyOverridden&quot;:false,&quot;citeprocText&quot;:&quot;(Riordan, 2007)&quot;,&quot;manualOverrideText&quot;:&quot;&quot;},&quot;citationTag&quot;:&quot;MENDELEY_CITATION_v3_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&quot;,&quot;citationItems&quot;:[{&quot;id&quot;:&quot;aaa818fc-d82e-3b79-9c97-7db1533c7cc2&quot;,&quot;itemData&quot;:{&quot;type&quot;:&quot;article&quot;,&quot;id&quot;:&quot;aaa818fc-d82e-3b79-9c97-7db1533c7cc2&quot;,&quot;title&quot;:&quot;Human infection with Fusobacterium necrophorum (Necrobacillosis), with a focus on Lemierre's syndrome&quot;,&quot;author&quot;:[{&quot;family&quot;:&quot;Riordan&quot;,&quot;given&quot;:&quot;Terry&quot;,&quot;parse-names&quot;:false,&quot;dropping-particle&quot;:&quot;&quot;,&quot;non-dropping-particle&quot;:&quot;&quot;}],&quot;container-title&quot;:&quot;Clinical Microbiology Reviews&quot;,&quot;DOI&quot;:&quot;10.1128/CMR.00011-07&quot;,&quot;ISSN&quot;:&quot;08938512&quot;,&quot;PMID&quot;:&quot;17934077&quot;,&quot;issued&quot;:{&quot;date-parts&quot;:[[2007,10]]},&quot;page&quot;:&quot;622-659&quot;,&quot;abstract&quot;:&quot;Human infection with Fusobacterium necrophorum usually involves F. necrophorum subsp. funduliforme rather than F. necrophorum subsp. necrophorum, which is a common pathogen in animals. Lemierre's syndrome, or postanginal sepsis, is the most common life-threatening manifestation. Tonsillitis is followed by septic thrombophlebitis of the internal jugular vein and then a septicemia with septic emboli in lungs and other sites. Recent evidence suggests that F. necrophorum can be limited to the throat and cause persistent or recurrent tonsillitis. F. necrophorum is unique among non-spore-forming anaerobes, first for its virulence and association with Lemierre's syndrome as a monomicrobial infection and second because it seems probable that it is an exogenously acquired infection. The source of infection is unclear; suggestions include acquisition from animals or human-to-human transmission. Approximately 10% of published cases are associated with infectious mononucleosis, which may facilitate invasion. Recent work suggests that underlying thrombophilia may predispose to internal jugular vein thrombophlebitis. Lemierre's syndrome was relatively common in the preantibiotic era but seemed to virtually disappear with widespread use of antibiotics for upper respiratory tract infection. In the last 15 years there has been a rise in incidence, possibly related to restriction in antibiotic use for sore throat. Copyright © 2007, American Society for Microbiology. All Rights Reserved.&quot;,&quot;issue&quot;:&quot;4&quot;,&quot;volume&quot;:&quot;20&quot;,&quot;container-title-short&quot;:&quot;&quot;},&quot;isTemporary&quot;:false}]},{&quot;citationID&quot;:&quot;MENDELEY_CITATION_d9917661-09a1-4a3c-9b1e-563776b061b8&quot;,&quot;properties&quot;:{&quot;noteIndex&quot;:0},&quot;isEdited&quot;:false,&quot;manualOverride&quot;:{&quot;isManuallyOverridden&quot;:true,&quot;citeprocText&quot;:&quot;(Münch et al., 2020)&quot;,&quot;manualOverrideText&quot;:&quot;(Münch et al., 2020). &quot;},&quot;citationTag&quot;:&quot;MENDELEY_CITATION_v3_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&quot;,&quot;citationItems&quot;:[{&quot;id&quot;:&quot;4f2e345a-995f-3f9f-ad89-be925ff8c46c&quot;,&quot;itemData&quot;:{&quot;type&quot;:&quot;article-journal&quot;,&quot;id&quot;:&quot;4f2e345a-995f-3f9f-ad89-be925ff8c46c&quot;,&quot;title&quot;:&quot;Open Access Actinomycetes associated with abscess for-mation in a goat, a llama and two alpacas&quot;,&quot;author&quot;:[{&quot;family&quot;:&quot;Münch&quot;,&quot;given&quot;:&quot;Berl&quot;,&quot;parse-names&quot;:false,&quot;dropping-particle&quot;:&quot;&quot;,&quot;non-dropping-particle&quot;:&quot;&quot;},{&quot;family&quot;:&quot;Wochenschr&quot;,&quot;given&quot;:&quot;Tierärztl&quot;,&quot;parse-names&quot;:false,&quot;dropping-particle&quot;:&quot;&quot;,&quot;non-dropping-particle&quot;:&quot;&quot;},{&quot;family&quot;:&quot;Sting&quot;,&quot;given&quot;:&quot;Reinhard&quot;,&quot;parse-names&quot;:false,&quot;dropping-particle&quot;:&quot;&quot;,&quot;non-dropping-particle&quot;:&quot;&quot;},{&quot;family&quot;:&quot;Schwalm&quot;,&quot;given&quot;:&quot;Anna Katharina&quot;,&quot;parse-names&quot;:false,&quot;dropping-particle&quot;:&quot;&quot;,&quot;non-dropping-particle&quot;:&quot;&quot;},{&quot;family&quot;:&quot;Contzen&quot;,&quot;given&quot;:&quot;Matthias&quot;,&quot;parse-names&quot;:false,&quot;dropping-particle&quot;:&quot;&quot;,&quot;non-dropping-particle&quot;:&quot;&quot;},{&quot;family&quot;:&quot;Roller&quot;,&quot;given&quot;:&quot;Marco&quot;,&quot;parse-names&quot;:false,&quot;dropping-particle&quot;:&quot;&quot;,&quot;non-dropping-particle&quot;:&quot;&quot;},{&quot;family&quot;:&quot;Rau&quot;,&quot;given&quot;:&quot;Jörg&quot;,&quot;parse-names&quot;:false,&quot;dropping-particle&quot;:&quot;&quot;,&quot;non-dropping-particle&quot;:&quot;&quot;}],&quot;DOI&quot;:&quot;10.2376/1439-0299-2020-6&quot;,&quot;ISSN&quot;:&quot;1439-0299&quot;,&quot;URL&quot;:&quot;https://www.vetline.de/berliner-und-&quot;,&quot;issued&quot;:{&quot;date-parts&quot;:[[2020]]},&quot;abstract&quot;:&quot;The genera Actinomyces and Schaalia, both members of the bacterial order Actino-mycetales, include relevant infectious agents that cause abscesses in small ruminants and New World camelids. Due to the high diversity of the Actinomycetales, detection of undescribed members of this order is to be expected. Novel actinomy-cetes species were cultivated from a goat, a llama and two alpacas suffering from abscesses with suspected caseous lymphadenitis (CLA). Analyses carried out on these isolates using MALDI-TOF MS and 16S rRNA gene sequencing revealed actino-mycetes, presumably belonging to the bacterial genera Actinomyces and Schaalia. The data suggest that the caprine isolate is a undescribed Actinomyces species, while the isolates originating from a llama and two alpacas show a close relationship to each other within a unique Schaalia cluster, suggesting a host-adapted novel Schaalia species. Both methods proved equally suitable for reliable identification of known and of undescribed Actinomyces and Schaalia species. This study contributes to extending our knowledge about novel species belonging to the bacterial family of Actinomycetaceae (actinomycetes) associated with abscesses in goats and New World camelids. Precise identification of actinomycetes at species level is of high relevance in veterinary practice with regard to differentiation from caseous lymphad-enitis and assessment of treatment success. Zusammenfassung Bakterien der Gattungen Actinomyces und Schaalia gehören zur Ordnung Actino-mycetales und sind wichtige Erreger infektiöser Abszesse bei Wiederkäuern und Neuweltkameliden. Aufgrund des großen Artenreichtums der Actinomycetales sind neue und bisher nicht beschriebene Arten zu erwarten. So konnten wir neue Acti-nomyceten aus Abszessen einer Ziege, eines Lamas und zweier Alpakas mit Verdacht auf Pseudotuberkulose isolieren. Untersuchungen der Isolate mittels MALDI-TOF-Massenspektrometrie und Sequenzierungen des 16S rRNA-Gens ergaben Actino-myceten, die den Gattungen Actinomyces und Schaalia zugeordnet werden können. Die Ergebnisse weisen darauf hin, dass es sich bei dem Ziegen-Isolat um eine bisher noch nicht beschriebene Actinomyces-Spezies handelt. Die Isolate von dem Lama und den beiden Alpakas hingegen erwiesen sich als eng verwandt innerhalb eines gemeinsamen Schaalia-Clusters, was auf eine neue wirtsadaptierte Schaalia-Spezies hinweist. Beide Methoden erwiesen sich als geeignet, bekannte und bisher nicht beschriebene Actinomyces-und Schaalia-Spezies zuverlässig zu identifizieren. Diese Studie trägt dazu bei, unsere Kenntnisse über neue Spezies der Familie der Actinomycetaceae (Actinomyceten) im Zusammenhang mit Abszessen bei Ziegen und Neuweltkameliden zu erweitern. Eine exakte Identifizierung von Actinomyce-ten ist unter dem Hintergrund der Differenzierung zur Pseudotuberkulose und der Einschätzung von Therapieerfolgen von großer Bedeutung.&quot;,&quot;container-title-short&quot;:&quot;&quot;},&quot;isTemporary&quot;:false}]},{&quot;citationID&quot;:&quot;MENDELEY_CITATION_0c692c35-bfb7-450d-a47b-dbefc76adb89&quot;,&quot;properties&quot;:{&quot;noteIndex&quot;:0},&quot;isEdited&quot;:false,&quot;manualOverride&quot;:{&quot;isManuallyOverridden&quot;:false,&quot;citeprocText&quot;:&quot;(Roeder et al., 1989)&quot;,&quot;manualOverrideText&quot;:&quot;&quot;},&quot;citationTag&quot;:&quot;MENDELEY_CITATION_v3_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&quot;,&quot;citationItems&quot;:[{&quot;id&quot;:&quot;6b121269-53d0-33d5-94a1-f1a417c067f1&quot;,&quot;itemData&quot;:{&quot;type&quot;:&quot;report&quot;,&quot;id&quot;:&quot;6b121269-53d0-33d5-94a1-f1a417c067f1&quot;,&quot;title&quot;:&quot;FUSOBACTERIUM NECROPHORUM AND ACTINOMYCES PYOGENES ASSOCIATED FACIAL AND MANDIBULAR ABSCESSES IN BLUE DUIKER&quot;,&quot;author&quot;:[{&quot;family&quot;:&quot;Roeder&quot;,&quot;given&quot;:&quot;B L&quot;,&quot;parse-names&quot;:false,&quot;dropping-particle&quot;:&quot;&quot;,&quot;non-dropping-particle&quot;:&quot;&quot;},{&quot;family&quot;:&quot;Chengappa&quot;,&quot;given&quot;:&quot;M M&quot;,&quot;parse-names&quot;:false,&quot;dropping-particle&quot;:&quot;&quot;,&quot;non-dropping-particle&quot;:&quot;&quot;},{&quot;family&quot;:&quot;Lechtenberg&quot;,&quot;given&quot;:&quot;K F&quot;,&quot;parse-names&quot;:false,&quot;dropping-particle&quot;:&quot;&quot;,&quot;non-dropping-particle&quot;:&quot;&quot;},{&quot;family&quot;:&quot;Nagaraja&quot;,&quot;given&quot;:&quot;T G&quot;,&quot;parse-names&quot;:false,&quot;dropping-particle&quot;:&quot;&quot;,&quot;non-dropping-particle&quot;:&quot;&quot;},{&quot;family&quot;:&quot;Varga4&quot;,&quot;given&quot;:&quot;G A&quot;,&quot;parse-names&quot;:false,&quot;dropping-particle&quot;:&quot;&quot;,&quot;non-dropping-particle&quot;:&quot;&quot;}],&quot;container-title&quot;:&quot;Journal of Wildlife DIseases&quot;,&quot;issued&quot;:{&quot;date-parts&quot;:[[1989]]},&quot;number-of-pages&quot;:&quot;370-377&quot;,&quot;issue&quot;:&quot;3&quot;,&quot;volume&quot;:&quot;25&quot;,&quot;container-title-short&quot;:&quot;&quot;},&quot;isTemporary&quot;:false}]},{&quot;citationID&quot;:&quot;MENDELEY_CITATION_c23a920f-ec54-4613-9028-1e751b42da73&quot;,&quot;properties&quot;:{&quot;noteIndex&quot;:0},&quot;isEdited&quot;:false,&quot;manualOverride&quot;:{&quot;isManuallyOverridden&quot;:false,&quot;citeprocText&quot;:&quot;(Palonta et al., n.d.)&quot;,&quot;manualOverrideText&quot;:&quot;&quot;},&quot;citationTag&quot;:&quot;MENDELEY_CITATION_v3_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&quot;,&quot;citationItems&quot;:[{&quot;id&quot;:&quot;a2905012-b64d-3e5c-a1d9-d061e30b2aa5&quot;,&quot;itemData&quot;:{&quot;type&quot;:&quot;report&quot;,&quot;id&quot;:&quot;a2905012-b64d-3e5c-a1d9-d061e30b2aa5&quot;,&quot;title&quot;:&quot;Actinomycosis of the Masseter Muscle: Report of a Case and Review of the Literature&quot;,&quot;author&quot;:[{&quot;family&quot;:&quot;Palonta&quot;,&quot;given&quot;:&quot;Francesca&quot;,&quot;parse-names&quot;:false,&quot;dropping-particle&quot;:&quot;&quot;,&quot;non-dropping-particle&quot;:&quot;&quot;},{&quot;family&quot;:&quot;Preti&quot;,&quot;given&quot;:&quot;Giuliana&quot;,&quot;parse-names&quot;:false,&quot;dropping-particle&quot;:&quot;&quot;,&quot;non-dropping-particle&quot;:&quot;&quot;},{&quot;family&quot;:&quot;Vione&quot;,&quot;given&quot;:&quot;Nicola&quot;,&quot;parse-names&quot;:false,&quot;dropping-particle&quot;:&quot;&quot;,&quot;non-dropping-particle&quot;:&quot;&quot;}],&quot;abstract&quot;:&quot;A rare case of cervicofacial actinomycosis arising primarily in the masseter muscle is described. The patient was a healthy 74-year-old woman who was not immunocompromised and had no other primary pathological finding in the oral cavity. The importance of the differential diagnosis for this unusual infection is demonstrated with tumoral pathological findings. Possible predisposing factors as well as diagnostic and therapeutic methods are discussed. C ervicofacial actinomycosis is a relatively infrequent infection, despite this organism being part of the normal oral flora. Predis-posing factors include debilitating states such as diabetes, malignancy, and immunodepres-sion. Alternately, there can be local predisposing conditions such as trauma or surgical intervention of the buccal space, poor oral hygiene, or dental caries. Sixty percent of human actinomycosis infections are located in the cervicofacial area 1 ; other common sites are the abdominal area in 22% of cases and the tho-racic area in 15% of cases. 2 The most frequently affected cervicocephalic sites are the parotids, subman-dibular glands, and mandible 3 ; the literature also describes infections of the nose, paranasal sinuses, palate, 4 oropharynx, 5 hypopharynx, 6 larynx at the vallecula level, 7 trachea, 8 and nasopharynx. 9 We describe a rare case of actinomycosis of the masseter muscle; another case of masseter actinomycosis showing a possible etiopathogenesis has been reported in the literature, 10 because the patient had previously undergone extraction of the second lower molar under local anesthesia. In our case, no possible predisposing factors appeared in the case history; the diagnostic tests only revealed a condition of bad oral hygiene and the presence of a carious inclusion (tooth 8). CASE REPORT A 74-year-old woman was referred to our service with a 2-month history of swelling in the left parotid-masseteric area and a sharp pain in the same area that was increased by mastication and limited movements of the mandible. The case history showed a 10-year history of arterial hypertension treated by pharmacological therapy with diuretics and angiotensin-converting enzyme inhibitors and Parkinson disease in the last year of therapy treated with levo-dopa. Oral examination revealed a voluminous swelling in the left parotid area, which was painful to palpation and of a hard-elastic consistency, fixed on superficial and deep planes; trismus and swelling at the level of the left gum mucosa were also noticeable at the Stenon duct opening. Hematochemical examination showed a slight increase of the erythrocyte sedimentation rate (37 mm/h). A parotid ultrasound scan revealed the following: \&quot;firm hypoechogeneous ovoid swelling, 3.5 cm × 1.5 cm in size, clearly dis-tinguishable from the surrounding tissues; the most probable diagnosis is a mixed tumor.\&quot; Needle aspiration revealed granulocyte inflammatory cytology. A computed tomography scan of the facial skeleton showed an expansive formation on the masseter muscle, with limited restructuring and a slight thickening of the adjacent mandibular section that a first hypothesis ascribed to osteosclerosis. Magnetic resonance imaging of the facial mass performed with contrast medium revealed the following information: \&quot;The masseter muscle appears entirely occupied by an expansive, polycyclic-margin formation with a cranial-caudal extension of 5.8 cm, 3.1 cm from side&quot;,&quot;container-title-short&quot;:&quot;&quot;},&quot;isTemporary&quot;:false}]},{&quot;citationID&quot;:&quot;MENDELEY_CITATION_d7f85e1c-1f00-4204-9c4c-cd4f7fa6760e&quot;,&quot;properties&quot;:{&quot;noteIndex&quot;:0},&quot;isEdited&quot;:false,&quot;manualOverride&quot;:{&quot;isManuallyOverridden&quot;:false,&quot;citeprocText&quot;:&quot;(Ab Ahad et al., 2020)&quot;,&quot;manualOverrideText&quot;:&quot;&quot;},&quot;citationTag&quot;:&quot;MENDELEY_CITATION_v3_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&quot;,&quot;citationItems&quot;:[{&quot;id&quot;:&quot;5ee8df7e-b26d-3aa2-bcb9-301feac5141b&quot;,&quot;itemData&quot;:{&quot;type&quot;:&quot;report&quot;,&quot;id&quot;:&quot;5ee8df7e-b26d-3aa2-bcb9-301feac5141b&quot;,&quot;title&quot;:&quot;Clinical Management of Bovine Actinomycosis (Lumpy Jaw) in Cattle: A Case Report&quot;,&quot;author&quot;:[{&quot;family&quot;:&quot;Ab Ahad&quot;,&quot;given&quot;:&quot;Wani&quot;,&quot;parse-names&quot;:false,&quot;dropping-particle&quot;:&quot;&quot;,&quot;non-dropping-particle&quot;:&quot;&quot;},{&quot;family&quot;:&quot;Kumar&quot;,&quot;given&quot;:&quot;Surjeet&quot;,&quot;parse-names&quot;:false,&quot;dropping-particle&quot;:&quot;&quot;,&quot;non-dropping-particle&quot;:&quot;&quot;},{&quot;family&quot;:&quot;Lone&quot;,&quot;given&quot;:&quot;Hashim A&quot;,&quot;parse-names&quot;:false,&quot;dropping-particle&quot;:&quot;&quot;,&quot;non-dropping-particle&quot;:&quot;&quot;},{&quot;family&quot;:&quot;Beghum&quot;,&quot;given&quot;:&quot;Raja&quot;,&quot;parse-names&quot;:false,&quot;dropping-particle&quot;:&quot;&quot;,&quot;non-dropping-particle&quot;:&quot;&quot;},{&quot;family&quot;:&quot;Assistant Surgeon&quot;,&quot;given&quot;:&quot;Veterinary&quot;,&quot;parse-names&quot;:false,&quot;dropping-particle&quot;:&quot;&quot;,&quot;non-dropping-particle&quot;:&quot;&quot;}],&quot;container-title&quot;:&quot;IJESC&quot;,&quot;URL&quot;:&quot;http://ijesc.org/&quot;,&quot;issued&quot;:{&quot;date-parts&quot;:[[2020]]},&quot;abstract&quot;:&quot;A cross breed Holstein Fresien male calf presented at ICD centre, Gadoora, Ganderbal, J&amp;K with a swelling at mandibular region and leaking out pus contents and was diagnosed to be suffering from Bovine Actinomycosis/Lumpy Jaw/Big Jaw. The animal was treated for seven days and recovered successfully. The incidence of actinomycosis in cattle is higher as they are mainly fed with straw/Hay and ensilage. These kind of rough feeds injure the buccal mucosa of the animal and act as a predisposing factor for the occurrence of the disease. At field level successful treatment of actinomycosis in cattle can be done by parental administration of Penicillin in combination with Streptomycin along with oral administration of Potassium Iodide and daily dressing of wound with 2% Povidone Iodine.&quot;,&quot;container-title-short&quot;:&quot;&quot;},&quot;isTemporary&quot;:false}]},{&quot;citationID&quot;:&quot;MENDELEY_CITATION_fc3e1aeb-2ba0-4662-93aa-25a10db50dde&quot;,&quot;properties&quot;:{&quot;noteIndex&quot;:0},&quot;isEdited&quot;:false,&quot;manualOverride&quot;:{&quot;isManuallyOverridden&quot;:false,&quot;citeprocText&quot;:&quot;(Kreuder et al., 2012)&quot;,&quot;manualOverrideText&quot;:&quot;&quot;},&quot;citationTag&quot;:&quot;MENDELEY_CITATION_v3_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&quot;,&quot;citationItems&quot;:[{&quot;id&quot;:&quot;206b77db-22e2-3daa-97de-c7e62ca9c901&quot;,&quot;itemData&quot;:{&quot;type&quot;:&quot;article-journal&quot;,&quot;id&quot;:&quot;206b77db-22e2-3daa-97de-c7e62ca9c901&quot;,&quot;title&quot;:&quot;Bioavailability and pharmacokinetics of oral meloxicam in llamas&quot;,&quot;author&quot;:[{&quot;family&quot;:&quot;Kreuder&quot;,&quot;given&quot;:&quot;Amanda J.&quot;,&quot;parse-names&quot;:false,&quot;dropping-particle&quot;:&quot;&quot;,&quot;non-dropping-particle&quot;:&quot;&quot;},{&quot;family&quot;:&quot;Coetzee&quot;,&quot;given&quot;:&quot;Johann F.&quot;,&quot;parse-names&quot;:false,&quot;dropping-particle&quot;:&quot;&quot;,&quot;non-dropping-particle&quot;:&quot;&quot;},{&quot;family&quot;:&quot;Wulf&quot;,&quot;given&quot;:&quot;Larry W.&quot;,&quot;parse-names&quot;:false,&quot;dropping-particle&quot;:&quot;&quot;,&quot;non-dropping-particle&quot;:&quot;&quot;},{&quot;family&quot;:&quot;Schleining&quot;,&quot;given&quot;:&quot;Jennifer A.&quot;,&quot;parse-names&quot;:false,&quot;dropping-particle&quot;:&quot;&quot;,&quot;non-dropping-particle&quot;:&quot;&quot;},{&quot;family&quot;:&quot;KuKanich&quot;,&quot;given&quot;:&quot;Butch&quot;,&quot;parse-names&quot;:false,&quot;dropping-particle&quot;:&quot;&quot;,&quot;non-dropping-particle&quot;:&quot;&quot;},{&quot;family&quot;:&quot;Layman&quot;,&quot;given&quot;:&quot;Lori L.&quot;,&quot;parse-names&quot;:false,&quot;dropping-particle&quot;:&quot;&quot;,&quot;non-dropping-particle&quot;:&quot;&quot;},{&quot;family&quot;:&quot;Plummer&quot;,&quot;given&quot;:&quot;Paul J.&quot;,&quot;parse-names&quot;:false,&quot;dropping-particle&quot;:&quot;&quot;,&quot;non-dropping-particle&quot;:&quot;&quot;}],&quot;container-title&quot;:&quot;BMC Veterinary Research&quot;,&quot;DOI&quot;:&quot;10.1186/1746-6148-8-85&quot;,&quot;ISSN&quot;:&quot;17466148&quot;,&quot;PMID&quot;:&quot;22720782&quot;,&quot;issued&quot;:{&quot;date-parts&quot;:[[2012,6,21]]},&quot;abstract&quot;:&quot;Background: South American camelids in the United States have rapidly developed into an important agricultural industry in need of veterinary services. Pain management is challenging in camelids because there are no drugs currently approved by the U.S. Food and Drug Administration for use in these species. Dosage regimens used for many therapeutic drugs have been extrapolated from other ruminants; however, the pharmacokinetics, in camelids, may differ from those of other species. Studies investigating the pharmacokinetics of cyclooxygenase-2 (COX-2) selective non-steroidal anti-inflammatory drugs in camelids are deficient in the published literature. Six adult llamas (121- 168 kg) were administered either a 1 mg/kg dose of oral or a 0.5 mg/kg dose of IV meloxicam in a randomized cross-over design with an 11 day washout period between treatments. Plasma samples collected up to 96 hours post-administration were analyzed by high pressure liquid chromatography and mass spectrometry detection (HPLC-MS) followed by non-compartmental pharmacokinetic analysis.Results: A mean peak plasma concentration (C MAX) of 1.314 μg/mL (Range: 0.826 - 1.776 μg/mL) was recorded at 21.4 hours (Range: 12.0 - 24.0 hours) with a half-life (T 1-Feb λ z) of 22.7 hours (Range: 18.0 - 30.8 hours) after oral meloxicam administration. In comparison, a half-life (T 1-Feb λ z) of 17.4 hours (Range: 16.2 - 20.7 hours) was demonstrated with IV meloxicam administration. The oral bioavailability (F) of meloxicam (dose normalized) was 76% (Range: 48 - 92%). No adverse effects associated with either treatment modality were observed in the llamas.Conclusions: The mean bioavailability (F) of oral meloxicam was 76% indicating a high degree of gastrointestinal absorption. Plasma meloxicam concentrations &gt;0.2 μg/mL were maintained for up to 72 h after oral administration; &gt;0.2 μg/mL is considered to be the concentration of meloxicam required for analgesic effects in other species such as the horse. These data suggest that a single dosage of oral meloxicam at 1 mg/kg could potentially maintain therapeutic concentrations in plasma for up to 3 days in adult llamas. © 2012 Kreuder et al.; licensee BioMed Central Ltd.&quot;,&quot;volume&quot;:&quot;8&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C0558-C386-4749-9A7B-940A4E0D0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3796</Words>
  <Characters>21641</Characters>
  <Application>Microsoft Office Word</Application>
  <DocSecurity>0</DocSecurity>
  <Lines>180</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Liverpool</Company>
  <LinksUpToDate>false</LinksUpToDate>
  <CharactersWithSpaces>25387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Poza, Marta</dc:creator>
  <cp:keywords/>
  <dc:description/>
  <cp:lastModifiedBy>Talbot, Alison</cp:lastModifiedBy>
  <cp:revision>2</cp:revision>
  <dcterms:created xsi:type="dcterms:W3CDTF">2023-02-07T10:01:00Z</dcterms:created>
  <dcterms:modified xsi:type="dcterms:W3CDTF">2023-02-07T10:01:00Z</dcterms:modified>
</cp:coreProperties>
</file>