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5E8A8" w14:textId="77777777" w:rsidR="00A97398" w:rsidRPr="004B6E8A" w:rsidRDefault="00A97398" w:rsidP="00875F99">
      <w:pPr>
        <w:pStyle w:val="ListParagraph"/>
        <w:spacing w:line="276" w:lineRule="auto"/>
        <w:ind w:firstLine="0"/>
        <w:rPr>
          <w:rStyle w:val="Strong"/>
          <w:rFonts w:ascii="Avenir Next" w:hAnsi="Avenir Next"/>
          <w:b w:val="0"/>
        </w:rPr>
      </w:pPr>
    </w:p>
    <w:p w14:paraId="3DB51718" w14:textId="77777777" w:rsidR="001D4DC0" w:rsidRPr="004B6E8A" w:rsidRDefault="000C2072" w:rsidP="0060135B">
      <w:pPr>
        <w:pStyle w:val="Title"/>
      </w:pPr>
      <w:r w:rsidRPr="004B6E8A">
        <w:t>J</w:t>
      </w:r>
      <w:r w:rsidR="001D4DC0" w:rsidRPr="004B6E8A">
        <w:t>ournal of Medical Microbiology</w:t>
      </w:r>
    </w:p>
    <w:p w14:paraId="005D3ECC" w14:textId="6FD0D90E" w:rsidR="00CB0E07" w:rsidRPr="00D82682" w:rsidRDefault="000C2072" w:rsidP="00D82682">
      <w:pPr>
        <w:pStyle w:val="Title"/>
        <w:rPr>
          <w:bCs/>
        </w:rPr>
      </w:pPr>
      <w:r w:rsidRPr="004B6E8A">
        <w:t xml:space="preserve"> </w:t>
      </w:r>
      <w:r w:rsidRPr="004B6E8A">
        <w:rPr>
          <w:bCs/>
        </w:rPr>
        <w:t>Pathogen</w:t>
      </w:r>
      <w:r w:rsidR="00A97398" w:rsidRPr="004B6E8A">
        <w:rPr>
          <w:bCs/>
        </w:rPr>
        <w:t xml:space="preserve"> Profile template</w:t>
      </w:r>
    </w:p>
    <w:p w14:paraId="485FC7CE" w14:textId="238086C3" w:rsidR="00CB0E07" w:rsidRPr="00D82682" w:rsidRDefault="00CB0E07" w:rsidP="00D82682">
      <w:pPr>
        <w:autoSpaceDE w:val="0"/>
        <w:autoSpaceDN w:val="0"/>
        <w:adjustRightInd w:val="0"/>
        <w:spacing w:line="276" w:lineRule="auto"/>
        <w:jc w:val="center"/>
        <w:rPr>
          <w:rFonts w:ascii="Avenir Next" w:hAnsi="Avenir Next"/>
          <w:bCs/>
          <w:iCs/>
        </w:rPr>
      </w:pPr>
      <w:r w:rsidRPr="004B6E8A">
        <w:rPr>
          <w:rFonts w:ascii="Avenir Next" w:hAnsi="Avenir Next"/>
          <w:bCs/>
          <w:iCs/>
        </w:rPr>
        <w:t xml:space="preserve">Word count: </w:t>
      </w:r>
      <w:r w:rsidR="0060135B">
        <w:rPr>
          <w:rFonts w:ascii="Avenir Next" w:hAnsi="Avenir Next"/>
          <w:bCs/>
          <w:iCs/>
        </w:rPr>
        <w:t>~</w:t>
      </w:r>
      <w:r w:rsidRPr="004B6E8A">
        <w:rPr>
          <w:rFonts w:ascii="Avenir Next" w:hAnsi="Avenir Next"/>
          <w:bCs/>
          <w:iCs/>
        </w:rPr>
        <w:t>1500 words main text (not including references</w:t>
      </w:r>
      <w:r w:rsidR="0060135B">
        <w:rPr>
          <w:rFonts w:ascii="Avenir Next" w:hAnsi="Avenir Next"/>
          <w:bCs/>
          <w:iCs/>
        </w:rPr>
        <w:t>, funding, acknowledgements or conflicts of interest</w:t>
      </w:r>
      <w:r w:rsidRPr="004B6E8A">
        <w:rPr>
          <w:rFonts w:ascii="Avenir Next" w:hAnsi="Avenir Next"/>
          <w:bCs/>
          <w:iCs/>
        </w:rPr>
        <w:t>)</w:t>
      </w:r>
    </w:p>
    <w:p w14:paraId="674954BA" w14:textId="3B0AEAAF" w:rsidR="00B444CD" w:rsidRPr="004B6E8A" w:rsidRDefault="003F510F" w:rsidP="0060135B">
      <w:pPr>
        <w:pStyle w:val="Title"/>
      </w:pPr>
      <w:r w:rsidRPr="004B6E8A">
        <w:t xml:space="preserve">TITLE: </w:t>
      </w:r>
      <w:r w:rsidR="00912FB6" w:rsidRPr="00912FB6">
        <w:t>JMM Profile: Usutu Virus</w:t>
      </w:r>
    </w:p>
    <w:p w14:paraId="60181AE6" w14:textId="3CD01BC0" w:rsidR="00912FB6" w:rsidRPr="00912FB6" w:rsidRDefault="00912FB6" w:rsidP="00912FB6">
      <w:pPr>
        <w:rPr>
          <w:rFonts w:ascii="Avenir Next" w:hAnsi="Avenir Next"/>
        </w:rPr>
      </w:pPr>
      <w:r w:rsidRPr="004B6E8A">
        <w:rPr>
          <w:rFonts w:ascii="Avenir Next" w:hAnsi="Avenir Next"/>
          <w:b/>
        </w:rPr>
        <w:t>Author name/s:</w:t>
      </w:r>
      <w:r w:rsidRPr="004B6E8A">
        <w:rPr>
          <w:rFonts w:ascii="Avenir Next" w:hAnsi="Avenir Next"/>
        </w:rPr>
        <w:t xml:space="preserve"> </w:t>
      </w:r>
      <w:r w:rsidRPr="00912FB6">
        <w:rPr>
          <w:rFonts w:ascii="Avenir Next" w:hAnsi="Avenir Next"/>
        </w:rPr>
        <w:t>Megan Golding</w:t>
      </w:r>
      <w:r w:rsidRPr="00912FB6">
        <w:rPr>
          <w:rFonts w:ascii="Avenir Next" w:hAnsi="Avenir Next"/>
          <w:vertAlign w:val="superscript"/>
        </w:rPr>
        <w:t>1</w:t>
      </w:r>
      <w:r w:rsidRPr="00912FB6">
        <w:rPr>
          <w:rFonts w:ascii="Avenir Next" w:hAnsi="Avenir Next"/>
        </w:rPr>
        <w:t>, Nicola Seechurn</w:t>
      </w:r>
      <w:r w:rsidRPr="00912FB6">
        <w:rPr>
          <w:rFonts w:ascii="Avenir Next" w:hAnsi="Avenir Next"/>
          <w:vertAlign w:val="superscript"/>
        </w:rPr>
        <w:t>2</w:t>
      </w:r>
      <w:r w:rsidRPr="00912FB6">
        <w:rPr>
          <w:rFonts w:ascii="Avenir Next" w:hAnsi="Avenir Next"/>
        </w:rPr>
        <w:t>, Matthew Baylis</w:t>
      </w:r>
      <w:r w:rsidRPr="00912FB6">
        <w:rPr>
          <w:rFonts w:ascii="Avenir Next" w:hAnsi="Avenir Next"/>
          <w:vertAlign w:val="superscript"/>
        </w:rPr>
        <w:t>2</w:t>
      </w:r>
      <w:r w:rsidRPr="00912FB6">
        <w:rPr>
          <w:rFonts w:ascii="Avenir Next" w:hAnsi="Avenir Next"/>
        </w:rPr>
        <w:t xml:space="preserve"> and Nicholas Johnson</w:t>
      </w:r>
      <w:r w:rsidRPr="00912FB6">
        <w:rPr>
          <w:rFonts w:ascii="Avenir Next" w:hAnsi="Avenir Next"/>
          <w:vertAlign w:val="superscript"/>
        </w:rPr>
        <w:t>1,</w:t>
      </w:r>
      <w:r w:rsidRPr="00912FB6">
        <w:rPr>
          <w:rFonts w:ascii="Avenir Next" w:hAnsi="Avenir Next"/>
        </w:rPr>
        <w:t>*</w:t>
      </w:r>
    </w:p>
    <w:p w14:paraId="17CCD5E7" w14:textId="77777777" w:rsidR="00912FB6" w:rsidRPr="00912FB6" w:rsidRDefault="00912FB6" w:rsidP="00912FB6">
      <w:pPr>
        <w:rPr>
          <w:rFonts w:ascii="Avenir Next" w:hAnsi="Avenir Next"/>
        </w:rPr>
      </w:pPr>
    </w:p>
    <w:p w14:paraId="5F411A0D" w14:textId="0265DB18" w:rsidR="00912FB6" w:rsidRPr="005A5838" w:rsidRDefault="00912FB6" w:rsidP="00912FB6">
      <w:pPr>
        <w:shd w:val="clear" w:color="auto" w:fill="FFFFFF"/>
        <w:spacing w:after="150"/>
        <w:rPr>
          <w:rFonts w:ascii="Avenir Next" w:eastAsia="Times New Roman" w:hAnsi="Avenir Next" w:cs="Arial"/>
          <w:color w:val="333333"/>
        </w:rPr>
      </w:pPr>
      <w:r w:rsidRPr="004B6E8A">
        <w:rPr>
          <w:rFonts w:ascii="Avenir Next" w:eastAsia="Times New Roman" w:hAnsi="Avenir Next" w:cs="Arial"/>
          <w:b/>
          <w:bCs/>
          <w:color w:val="333333"/>
        </w:rPr>
        <w:t>Affiliation</w:t>
      </w:r>
      <w:r w:rsidRPr="005A5838">
        <w:rPr>
          <w:rFonts w:ascii="Avenir Next" w:eastAsia="Times New Roman" w:hAnsi="Avenir Next" w:cs="Arial"/>
          <w:b/>
          <w:color w:val="333333"/>
        </w:rPr>
        <w:t>:</w:t>
      </w:r>
      <w:r w:rsidRPr="005A5838">
        <w:rPr>
          <w:rFonts w:ascii="Avenir Next" w:eastAsia="Times New Roman" w:hAnsi="Avenir Next" w:cs="Arial"/>
          <w:color w:val="333333"/>
        </w:rPr>
        <w:t xml:space="preserve"> </w:t>
      </w:r>
    </w:p>
    <w:p w14:paraId="383080B6" w14:textId="77777777" w:rsidR="00912FB6" w:rsidRDefault="00912FB6" w:rsidP="00912FB6">
      <w:pPr>
        <w:pStyle w:val="ListParagraph"/>
        <w:numPr>
          <w:ilvl w:val="0"/>
          <w:numId w:val="46"/>
        </w:numPr>
        <w:rPr>
          <w:rFonts w:ascii="Avenir Next" w:hAnsi="Avenir Next"/>
        </w:rPr>
      </w:pPr>
      <w:r w:rsidRPr="00912FB6">
        <w:rPr>
          <w:rFonts w:ascii="Avenir Next" w:hAnsi="Avenir Next"/>
        </w:rPr>
        <w:t xml:space="preserve">Vector-Borne Diseases, Virology Department, Animal and Plant Health Agency, Woodham Lane, Addlestone, Surrey, KT15 3NB, United Kingdom; </w:t>
      </w:r>
    </w:p>
    <w:p w14:paraId="2836CB6C" w14:textId="5AC0F980" w:rsidR="00912FB6" w:rsidRPr="00912FB6" w:rsidRDefault="00912FB6" w:rsidP="00912FB6">
      <w:pPr>
        <w:pStyle w:val="ListParagraph"/>
        <w:numPr>
          <w:ilvl w:val="0"/>
          <w:numId w:val="46"/>
        </w:numPr>
        <w:rPr>
          <w:rFonts w:ascii="Avenir Next" w:hAnsi="Avenir Next"/>
        </w:rPr>
      </w:pPr>
      <w:del w:id="0" w:author="Author" w:date="2022-10-29T10:56:00Z">
        <w:r w:rsidRPr="00912FB6" w:rsidDel="00DE2247">
          <w:rPr>
            <w:rFonts w:ascii="Avenir Next" w:hAnsi="Avenir Next"/>
          </w:rPr>
          <w:delText>2</w:delText>
        </w:r>
      </w:del>
      <w:r w:rsidRPr="00912FB6">
        <w:rPr>
          <w:rFonts w:ascii="Avenir Next" w:hAnsi="Avenir Next"/>
        </w:rPr>
        <w:t xml:space="preserve">Department of Livestock and One Health, Institute of Infection, Veterinary and Ecological Sciences, University of Liverpool, </w:t>
      </w:r>
      <w:proofErr w:type="spellStart"/>
      <w:r w:rsidRPr="00912FB6">
        <w:rPr>
          <w:rFonts w:ascii="Avenir Next" w:hAnsi="Avenir Next"/>
        </w:rPr>
        <w:t>Leahurst</w:t>
      </w:r>
      <w:proofErr w:type="spellEnd"/>
      <w:r w:rsidRPr="00912FB6">
        <w:rPr>
          <w:rFonts w:ascii="Avenir Next" w:hAnsi="Avenir Next"/>
        </w:rPr>
        <w:t xml:space="preserve"> Campus, Chester High Road, Neston, Cheshire, CH64, 7TE, United Kingdom</w:t>
      </w:r>
    </w:p>
    <w:p w14:paraId="5926B32B" w14:textId="77777777" w:rsidR="00912FB6" w:rsidRPr="00912FB6" w:rsidRDefault="00912FB6" w:rsidP="00912FB6">
      <w:pPr>
        <w:rPr>
          <w:rFonts w:ascii="Avenir Next" w:hAnsi="Avenir Next"/>
        </w:rPr>
      </w:pPr>
      <w:r w:rsidRPr="00912FB6">
        <w:rPr>
          <w:rFonts w:ascii="Avenir Next" w:hAnsi="Avenir Next"/>
        </w:rPr>
        <w:tab/>
      </w:r>
    </w:p>
    <w:p w14:paraId="6D6D434B" w14:textId="41C28A8C" w:rsidR="00912FB6" w:rsidRPr="00912FB6" w:rsidRDefault="00912FB6" w:rsidP="00912FB6">
      <w:pPr>
        <w:rPr>
          <w:rFonts w:ascii="Avenir Next" w:hAnsi="Avenir Next"/>
        </w:rPr>
      </w:pPr>
      <w:r w:rsidRPr="00912FB6">
        <w:rPr>
          <w:rFonts w:ascii="Avenir Next" w:hAnsi="Avenir Next"/>
          <w:b/>
          <w:bCs/>
        </w:rPr>
        <w:t>*Corresponding author:</w:t>
      </w:r>
      <w:r w:rsidRPr="00912FB6">
        <w:rPr>
          <w:rFonts w:ascii="Avenir Next" w:hAnsi="Avenir Next"/>
        </w:rPr>
        <w:t xml:space="preserve"> Nicholas Johnson</w:t>
      </w:r>
      <w:r>
        <w:rPr>
          <w:rFonts w:ascii="Avenir Next" w:hAnsi="Avenir Next"/>
        </w:rPr>
        <w:t xml:space="preserve">, </w:t>
      </w:r>
      <w:r w:rsidRPr="00912FB6">
        <w:rPr>
          <w:rFonts w:ascii="Avenir Next" w:hAnsi="Avenir Next"/>
        </w:rPr>
        <w:t>Nick.Johnson@apha.gov.uk</w:t>
      </w:r>
    </w:p>
    <w:p w14:paraId="6DA1038B" w14:textId="1457E3A8" w:rsidR="00A97398" w:rsidRPr="004B6E8A" w:rsidRDefault="00A97398" w:rsidP="005A5838">
      <w:pPr>
        <w:rPr>
          <w:rFonts w:ascii="Avenir Next" w:hAnsi="Avenir Next"/>
        </w:rPr>
      </w:pPr>
    </w:p>
    <w:p w14:paraId="3F1BD029" w14:textId="1747B6D0" w:rsidR="005A5838" w:rsidRPr="005A5838" w:rsidRDefault="005A5838" w:rsidP="005A5838">
      <w:pPr>
        <w:shd w:val="clear" w:color="auto" w:fill="FFFFFF"/>
        <w:spacing w:after="150"/>
        <w:rPr>
          <w:rFonts w:ascii="Avenir Next" w:eastAsia="Times New Roman" w:hAnsi="Avenir Next" w:cs="Arial"/>
          <w:color w:val="333333"/>
        </w:rPr>
      </w:pPr>
      <w:r w:rsidRPr="004B6E8A">
        <w:rPr>
          <w:rFonts w:ascii="Avenir Next" w:eastAsia="Times New Roman" w:hAnsi="Avenir Next" w:cs="Arial"/>
          <w:b/>
          <w:bCs/>
          <w:color w:val="333333"/>
        </w:rPr>
        <w:t>Keywords</w:t>
      </w:r>
      <w:r w:rsidRPr="005A5838">
        <w:rPr>
          <w:rFonts w:ascii="Avenir Next" w:eastAsia="Times New Roman" w:hAnsi="Avenir Next" w:cs="Arial"/>
          <w:b/>
          <w:color w:val="333333"/>
        </w:rPr>
        <w:t>:</w:t>
      </w:r>
      <w:r w:rsidRPr="005A5838">
        <w:rPr>
          <w:rFonts w:ascii="Avenir Next" w:eastAsia="Times New Roman" w:hAnsi="Avenir Next" w:cs="Arial"/>
          <w:color w:val="333333"/>
        </w:rPr>
        <w:t xml:space="preserve"> </w:t>
      </w:r>
      <w:ins w:id="1" w:author="Author" w:date="2022-10-29T10:55:00Z">
        <w:r w:rsidR="00DE2247">
          <w:rPr>
            <w:rFonts w:ascii="Avenir Next" w:eastAsia="Times New Roman" w:hAnsi="Avenir Next" w:cs="Arial"/>
            <w:color w:val="333333"/>
          </w:rPr>
          <w:t xml:space="preserve">Mosquito, </w:t>
        </w:r>
        <w:r w:rsidR="00DE2247" w:rsidRPr="00DE2247">
          <w:rPr>
            <w:rFonts w:ascii="Avenir Next" w:eastAsia="Times New Roman" w:hAnsi="Avenir Next" w:cs="Arial"/>
            <w:i/>
            <w:iCs/>
            <w:color w:val="333333"/>
          </w:rPr>
          <w:t>Flavivirus</w:t>
        </w:r>
        <w:r w:rsidR="00DE2247">
          <w:rPr>
            <w:rFonts w:ascii="Avenir Next" w:eastAsia="Times New Roman" w:hAnsi="Avenir Next" w:cs="Arial"/>
            <w:color w:val="333333"/>
          </w:rPr>
          <w:t>, meningoencephalitis, bla</w:t>
        </w:r>
      </w:ins>
      <w:ins w:id="2" w:author="Author" w:date="2022-10-29T10:56:00Z">
        <w:r w:rsidR="00DE2247">
          <w:rPr>
            <w:rFonts w:ascii="Avenir Next" w:eastAsia="Times New Roman" w:hAnsi="Avenir Next" w:cs="Arial"/>
            <w:color w:val="333333"/>
          </w:rPr>
          <w:t xml:space="preserve">ckbird </w:t>
        </w:r>
      </w:ins>
      <w:r w:rsidR="0060135B">
        <w:rPr>
          <w:rFonts w:ascii="Avenir Next" w:eastAsia="Times New Roman" w:hAnsi="Avenir Next" w:cs="Arial"/>
          <w:color w:val="333333"/>
        </w:rPr>
        <w:t>[</w:t>
      </w:r>
      <w:r w:rsidRPr="005A5838">
        <w:rPr>
          <w:rFonts w:ascii="Avenir Next" w:eastAsia="Times New Roman" w:hAnsi="Avenir Next" w:cs="Arial"/>
          <w:color w:val="333333"/>
        </w:rPr>
        <w:t xml:space="preserve">between three and six keywords that </w:t>
      </w:r>
      <w:r w:rsidRPr="004B6E8A">
        <w:rPr>
          <w:rFonts w:ascii="Avenir Next" w:eastAsia="Times New Roman" w:hAnsi="Avenir Next" w:cs="Arial"/>
          <w:color w:val="333333"/>
        </w:rPr>
        <w:t xml:space="preserve">are not found in your title or abstract that </w:t>
      </w:r>
      <w:r w:rsidRPr="005A5838">
        <w:rPr>
          <w:rFonts w:ascii="Avenir Next" w:eastAsia="Times New Roman" w:hAnsi="Avenir Next" w:cs="Arial"/>
          <w:color w:val="333333"/>
        </w:rPr>
        <w:t>will make your article easily searchable.</w:t>
      </w:r>
      <w:r w:rsidR="0060135B">
        <w:rPr>
          <w:rFonts w:ascii="Avenir Next" w:eastAsia="Times New Roman" w:hAnsi="Avenir Next" w:cs="Arial"/>
          <w:color w:val="333333"/>
        </w:rPr>
        <w:t>]</w:t>
      </w:r>
    </w:p>
    <w:p w14:paraId="143C6AC7" w14:textId="77777777" w:rsidR="00912FB6" w:rsidRDefault="00912FB6" w:rsidP="00875F99">
      <w:pPr>
        <w:spacing w:line="276" w:lineRule="auto"/>
        <w:rPr>
          <w:rFonts w:ascii="Avenir Next" w:hAnsi="Avenir Next"/>
          <w:b/>
        </w:rPr>
      </w:pPr>
    </w:p>
    <w:p w14:paraId="26D38346" w14:textId="09A10682" w:rsidR="000B0185" w:rsidRPr="004B6E8A" w:rsidRDefault="000B0185" w:rsidP="00875F99">
      <w:pPr>
        <w:spacing w:line="276" w:lineRule="auto"/>
        <w:rPr>
          <w:rFonts w:ascii="Avenir Next" w:hAnsi="Avenir Next"/>
          <w:b/>
        </w:rPr>
      </w:pPr>
      <w:r w:rsidRPr="004B6E8A">
        <w:rPr>
          <w:rFonts w:ascii="Avenir Next" w:hAnsi="Avenir Next"/>
          <w:b/>
        </w:rPr>
        <w:t>Abbreviations:</w:t>
      </w:r>
      <w:ins w:id="3" w:author="Author" w:date="2022-10-29T10:57:00Z">
        <w:r w:rsidR="00DE2247">
          <w:rPr>
            <w:rFonts w:ascii="Avenir Next" w:hAnsi="Avenir Next"/>
            <w:b/>
          </w:rPr>
          <w:t xml:space="preserve"> </w:t>
        </w:r>
      </w:ins>
      <w:ins w:id="4" w:author="Author" w:date="2022-10-29T11:06:00Z">
        <w:r w:rsidR="00CF5E8C" w:rsidRPr="00CF5E8C">
          <w:rPr>
            <w:rFonts w:ascii="Avenir Next" w:hAnsi="Avenir Next"/>
            <w:bCs/>
          </w:rPr>
          <w:t xml:space="preserve">Advisory Committee for Dangerous Pathogens (ACDP), interferons (IFNs), </w:t>
        </w:r>
      </w:ins>
      <w:ins w:id="5" w:author="Author" w:date="2022-10-29T10:57:00Z">
        <w:r w:rsidR="00DE2247" w:rsidRPr="00CF5E8C">
          <w:rPr>
            <w:rFonts w:ascii="Avenir Next" w:hAnsi="Avenir Next"/>
            <w:bCs/>
          </w:rPr>
          <w:t>Usutu virus (USUV)</w:t>
        </w:r>
      </w:ins>
      <w:ins w:id="6" w:author="Author" w:date="2022-10-29T11:06:00Z">
        <w:r w:rsidR="00CF5E8C" w:rsidRPr="00CF5E8C">
          <w:rPr>
            <w:rFonts w:ascii="Avenir Next" w:hAnsi="Avenir Next"/>
            <w:bCs/>
          </w:rPr>
          <w:t>, West Nile virus (WNV)</w:t>
        </w:r>
      </w:ins>
    </w:p>
    <w:p w14:paraId="1DD3ACF8" w14:textId="4A48BC16" w:rsidR="00A97398" w:rsidRPr="004B6E8A" w:rsidRDefault="00A97398" w:rsidP="00875F99">
      <w:pPr>
        <w:spacing w:line="276" w:lineRule="auto"/>
        <w:rPr>
          <w:rFonts w:ascii="Avenir Next" w:hAnsi="Avenir Next"/>
        </w:rPr>
      </w:pPr>
    </w:p>
    <w:p w14:paraId="50D06E82" w14:textId="77777777" w:rsidR="00E37E65" w:rsidRPr="004B6E8A" w:rsidRDefault="00E37E65" w:rsidP="00875F99">
      <w:pPr>
        <w:spacing w:line="276" w:lineRule="auto"/>
        <w:rPr>
          <w:rFonts w:ascii="Avenir Next" w:eastAsia="Calibri" w:hAnsi="Avenir Next"/>
          <w:b/>
        </w:rPr>
      </w:pPr>
      <w:r w:rsidRPr="0060135B">
        <w:rPr>
          <w:rStyle w:val="Heading1Char"/>
        </w:rPr>
        <w:t xml:space="preserve">SECONDARY TITLE/TAGLINE DESCRIBING THE MEDICALLY IMPORTANT MICROBE: </w:t>
      </w:r>
      <w:r w:rsidRPr="004B6E8A">
        <w:rPr>
          <w:rFonts w:ascii="Avenir Next" w:hAnsi="Avenir Next"/>
        </w:rPr>
        <w:t xml:space="preserve">[Informal, eye-catching, descriptive title about this Pathogen] </w:t>
      </w:r>
    </w:p>
    <w:p w14:paraId="672C5AE0" w14:textId="43E14CC8" w:rsidR="00E37E65" w:rsidRDefault="00912FB6" w:rsidP="00875F99">
      <w:pPr>
        <w:spacing w:line="276" w:lineRule="auto"/>
        <w:rPr>
          <w:rFonts w:ascii="Avenir Next" w:eastAsia="Calibri" w:hAnsi="Avenir Next"/>
          <w:b/>
        </w:rPr>
      </w:pPr>
      <w:r w:rsidRPr="00912FB6">
        <w:rPr>
          <w:rFonts w:ascii="Avenir Next" w:eastAsia="Calibri" w:hAnsi="Avenir Next"/>
          <w:b/>
        </w:rPr>
        <w:t>Usutu virus: an emerging arbovirus and potential zoonotic pathogen</w:t>
      </w:r>
    </w:p>
    <w:p w14:paraId="79BD00D7" w14:textId="29D31548" w:rsidR="00D82682" w:rsidRPr="004B6E8A" w:rsidRDefault="00D82682" w:rsidP="00D82682">
      <w:pPr>
        <w:spacing w:after="0" w:line="240" w:lineRule="auto"/>
        <w:rPr>
          <w:rFonts w:ascii="Avenir Next" w:eastAsia="Calibri" w:hAnsi="Avenir Next"/>
          <w:b/>
        </w:rPr>
      </w:pPr>
      <w:r>
        <w:rPr>
          <w:rFonts w:ascii="Avenir Next" w:eastAsia="Calibri" w:hAnsi="Avenir Next"/>
          <w:b/>
        </w:rPr>
        <w:br w:type="page"/>
      </w:r>
    </w:p>
    <w:p w14:paraId="2BA72190" w14:textId="6DEA7DB7" w:rsidR="00E37E65" w:rsidRPr="004B6E8A" w:rsidRDefault="00E37E65" w:rsidP="00875F99">
      <w:pPr>
        <w:spacing w:line="276" w:lineRule="auto"/>
        <w:rPr>
          <w:rFonts w:ascii="Avenir Next" w:eastAsia="Calibri" w:hAnsi="Avenir Next"/>
          <w:b/>
          <w:noProof/>
          <w:lang w:eastAsia="en-GB"/>
        </w:rPr>
      </w:pPr>
      <w:r w:rsidRPr="0060135B">
        <w:rPr>
          <w:rStyle w:val="Heading1Char"/>
        </w:rPr>
        <w:lastRenderedPageBreak/>
        <w:t>GRAPHICAL ABSTRACT</w:t>
      </w:r>
      <w:r w:rsidRPr="004B6E8A">
        <w:rPr>
          <w:rFonts w:ascii="Avenir Next" w:eastAsia="Calibri" w:hAnsi="Avenir Next"/>
        </w:rPr>
        <w:t xml:space="preserve"> </w:t>
      </w:r>
      <w:r>
        <w:rPr>
          <w:rFonts w:ascii="Avenir Next" w:eastAsia="Calibri" w:hAnsi="Avenir Next"/>
        </w:rPr>
        <w:t>[</w:t>
      </w:r>
      <w:r w:rsidRPr="004B6E8A">
        <w:rPr>
          <w:rFonts w:ascii="Avenir Next" w:eastAsia="Calibri" w:hAnsi="Avenir Next"/>
        </w:rPr>
        <w:t>Please provide a figure and figure legend</w:t>
      </w:r>
      <w:r>
        <w:rPr>
          <w:rFonts w:ascii="Avenir Next" w:eastAsia="Calibri" w:hAnsi="Avenir Next"/>
        </w:rPr>
        <w:t>]</w:t>
      </w:r>
    </w:p>
    <w:p w14:paraId="595F3C6C" w14:textId="67DEF48C" w:rsidR="00D82682" w:rsidRDefault="00D82682" w:rsidP="00875F99">
      <w:pPr>
        <w:spacing w:line="276" w:lineRule="auto"/>
        <w:rPr>
          <w:rFonts w:ascii="Avenir Next" w:hAnsi="Avenir Next"/>
        </w:rPr>
      </w:pPr>
      <w:r w:rsidRPr="007E7E11">
        <w:rPr>
          <w:noProof/>
        </w:rPr>
        <mc:AlternateContent>
          <mc:Choice Requires="wpg">
            <w:drawing>
              <wp:anchor distT="0" distB="0" distL="114300" distR="114300" simplePos="0" relativeHeight="251659264" behindDoc="0" locked="0" layoutInCell="1" allowOverlap="1" wp14:anchorId="6F589445" wp14:editId="343D0D1C">
                <wp:simplePos x="0" y="0"/>
                <wp:positionH relativeFrom="column">
                  <wp:posOffset>0</wp:posOffset>
                </wp:positionH>
                <wp:positionV relativeFrom="paragraph">
                  <wp:posOffset>-635</wp:posOffset>
                </wp:positionV>
                <wp:extent cx="5029201" cy="5169535"/>
                <wp:effectExtent l="0" t="0" r="0" b="0"/>
                <wp:wrapNone/>
                <wp:docPr id="73" name="Group 111"/>
                <wp:cNvGraphicFramePr/>
                <a:graphic xmlns:a="http://schemas.openxmlformats.org/drawingml/2006/main">
                  <a:graphicData uri="http://schemas.microsoft.com/office/word/2010/wordprocessingGroup">
                    <wpg:wgp>
                      <wpg:cNvGrpSpPr/>
                      <wpg:grpSpPr>
                        <a:xfrm>
                          <a:off x="0" y="0"/>
                          <a:ext cx="5029201" cy="5169535"/>
                          <a:chOff x="0" y="0"/>
                          <a:chExt cx="5029201" cy="5169535"/>
                        </a:xfrm>
                      </wpg:grpSpPr>
                      <wps:wsp>
                        <wps:cNvPr id="74" name="TextBox 8"/>
                        <wps:cNvSpPr txBox="1"/>
                        <wps:spPr>
                          <a:xfrm>
                            <a:off x="569305" y="4608195"/>
                            <a:ext cx="2680335" cy="561340"/>
                          </a:xfrm>
                          <a:prstGeom prst="rect">
                            <a:avLst/>
                          </a:prstGeom>
                          <a:noFill/>
                        </wps:spPr>
                        <wps:txbx>
                          <w:txbxContent>
                            <w:p w14:paraId="6DFE165D" w14:textId="77777777" w:rsidR="00D82682" w:rsidRDefault="00D82682" w:rsidP="00D82682">
                              <w:pPr>
                                <w:jc w:val="center"/>
                                <w:rPr>
                                  <w:color w:val="000000"/>
                                  <w:kern w:val="24"/>
                                </w:rPr>
                              </w:pPr>
                              <w:r>
                                <w:rPr>
                                  <w:color w:val="000000"/>
                                  <w:kern w:val="24"/>
                                </w:rPr>
                                <w:t>Passerine birds such as the Eurasian blackbird (</w:t>
                              </w:r>
                              <w:r>
                                <w:rPr>
                                  <w:i/>
                                  <w:iCs/>
                                  <w:color w:val="000000"/>
                                  <w:kern w:val="24"/>
                                </w:rPr>
                                <w:t>Turdus merula</w:t>
                              </w:r>
                              <w:r>
                                <w:rPr>
                                  <w:color w:val="000000"/>
                                  <w:kern w:val="24"/>
                                </w:rPr>
                                <w:t>)</w:t>
                              </w:r>
                            </w:p>
                          </w:txbxContent>
                        </wps:txbx>
                        <wps:bodyPr wrap="square" rtlCol="0">
                          <a:spAutoFit/>
                        </wps:bodyPr>
                      </wps:wsp>
                      <pic:pic xmlns:pic="http://schemas.openxmlformats.org/drawingml/2006/picture">
                        <pic:nvPicPr>
                          <pic:cNvPr id="75" name="Picture 7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427128" y="3823379"/>
                            <a:ext cx="1056490" cy="687885"/>
                          </a:xfrm>
                          <a:prstGeom prst="rect">
                            <a:avLst/>
                          </a:prstGeom>
                        </pic:spPr>
                      </pic:pic>
                      <pic:pic xmlns:pic="http://schemas.openxmlformats.org/drawingml/2006/picture">
                        <pic:nvPicPr>
                          <pic:cNvPr id="76" name="Picture 7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28880" y="1786602"/>
                            <a:ext cx="973082" cy="77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Curved Left Arrow 5"/>
                        <wps:cNvSpPr/>
                        <wps:spPr>
                          <a:xfrm>
                            <a:off x="2667223" y="2190052"/>
                            <a:ext cx="703223" cy="2052983"/>
                          </a:xfrm>
                          <a:prstGeom prst="curved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TextBox 7"/>
                        <wps:cNvSpPr txBox="1"/>
                        <wps:spPr>
                          <a:xfrm>
                            <a:off x="1228878" y="1344586"/>
                            <a:ext cx="1172845" cy="561340"/>
                          </a:xfrm>
                          <a:prstGeom prst="rect">
                            <a:avLst/>
                          </a:prstGeom>
                          <a:noFill/>
                        </wps:spPr>
                        <wps:txbx>
                          <w:txbxContent>
                            <w:p w14:paraId="47ACEA51" w14:textId="77777777" w:rsidR="00D82682" w:rsidRDefault="00D82682" w:rsidP="00D82682">
                              <w:pPr>
                                <w:jc w:val="center"/>
                                <w:rPr>
                                  <w:i/>
                                  <w:iCs/>
                                  <w:color w:val="000000"/>
                                  <w:kern w:val="24"/>
                                </w:rPr>
                              </w:pPr>
                              <w:r>
                                <w:rPr>
                                  <w:i/>
                                  <w:iCs/>
                                  <w:color w:val="000000"/>
                                  <w:kern w:val="24"/>
                                </w:rPr>
                                <w:t>Culex pipiens mosquitoes</w:t>
                              </w:r>
                            </w:p>
                          </w:txbxContent>
                        </wps:txbx>
                        <wps:bodyPr wrap="square" rtlCol="0">
                          <a:spAutoFit/>
                        </wps:bodyPr>
                      </wps:wsp>
                      <wpg:grpSp>
                        <wpg:cNvPr id="79" name="Group 79"/>
                        <wpg:cNvGrpSpPr/>
                        <wpg:grpSpPr>
                          <a:xfrm>
                            <a:off x="2539899" y="2771984"/>
                            <a:ext cx="591185" cy="830486"/>
                            <a:chOff x="2539899" y="2771984"/>
                            <a:chExt cx="591185" cy="830486"/>
                          </a:xfrm>
                        </wpg:grpSpPr>
                        <wpg:grpSp>
                          <wpg:cNvPr id="80" name="Group 80"/>
                          <wpg:cNvGrpSpPr/>
                          <wpg:grpSpPr>
                            <a:xfrm>
                              <a:off x="2675241" y="2771984"/>
                              <a:ext cx="311453" cy="290043"/>
                              <a:chOff x="2675247" y="2771977"/>
                              <a:chExt cx="445335" cy="449100"/>
                            </a:xfrm>
                          </wpg:grpSpPr>
                          <wps:wsp>
                            <wps:cNvPr id="81" name="Oval 81"/>
                            <wps:cNvSpPr/>
                            <wps:spPr>
                              <a:xfrm>
                                <a:off x="2731018" y="2821600"/>
                                <a:ext cx="333481" cy="3498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Hexagon 82"/>
                            <wps:cNvSpPr/>
                            <wps:spPr>
                              <a:xfrm>
                                <a:off x="2743362" y="2862766"/>
                                <a:ext cx="316705" cy="279752"/>
                              </a:xfrm>
                              <a:prstGeom prst="hexag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Freeform 14"/>
                            <wps:cNvSpPr/>
                            <wps:spPr>
                              <a:xfrm rot="13528316">
                                <a:off x="2825822" y="2913711"/>
                                <a:ext cx="143873" cy="157214"/>
                              </a:xfrm>
                              <a:custGeom>
                                <a:avLst/>
                                <a:gdLst>
                                  <a:gd name="connsiteX0" fmla="*/ 0 w 638175"/>
                                  <a:gd name="connsiteY0" fmla="*/ 9528 h 590556"/>
                                  <a:gd name="connsiteX1" fmla="*/ 104775 w 638175"/>
                                  <a:gd name="connsiteY1" fmla="*/ 561978 h 590556"/>
                                  <a:gd name="connsiteX2" fmla="*/ 238125 w 638175"/>
                                  <a:gd name="connsiteY2" fmla="*/ 3 h 590556"/>
                                  <a:gd name="connsiteX3" fmla="*/ 333375 w 638175"/>
                                  <a:gd name="connsiteY3" fmla="*/ 571503 h 590556"/>
                                  <a:gd name="connsiteX4" fmla="*/ 438150 w 638175"/>
                                  <a:gd name="connsiteY4" fmla="*/ 9528 h 590556"/>
                                  <a:gd name="connsiteX5" fmla="*/ 533400 w 638175"/>
                                  <a:gd name="connsiteY5" fmla="*/ 590553 h 590556"/>
                                  <a:gd name="connsiteX6" fmla="*/ 638175 w 638175"/>
                                  <a:gd name="connsiteY6" fmla="*/ 3 h 590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8175" h="590556">
                                    <a:moveTo>
                                      <a:pt x="0" y="9528"/>
                                    </a:moveTo>
                                    <a:cubicBezTo>
                                      <a:pt x="32544" y="286546"/>
                                      <a:pt x="65088" y="563565"/>
                                      <a:pt x="104775" y="561978"/>
                                    </a:cubicBezTo>
                                    <a:cubicBezTo>
                                      <a:pt x="144462" y="560391"/>
                                      <a:pt x="200025" y="-1585"/>
                                      <a:pt x="238125" y="3"/>
                                    </a:cubicBezTo>
                                    <a:cubicBezTo>
                                      <a:pt x="276225" y="1591"/>
                                      <a:pt x="300038" y="569916"/>
                                      <a:pt x="333375" y="571503"/>
                                    </a:cubicBezTo>
                                    <a:cubicBezTo>
                                      <a:pt x="366712" y="573090"/>
                                      <a:pt x="404813" y="6353"/>
                                      <a:pt x="438150" y="9528"/>
                                    </a:cubicBezTo>
                                    <a:cubicBezTo>
                                      <a:pt x="471487" y="12703"/>
                                      <a:pt x="500063" y="592140"/>
                                      <a:pt x="533400" y="590553"/>
                                    </a:cubicBezTo>
                                    <a:cubicBezTo>
                                      <a:pt x="566737" y="588966"/>
                                      <a:pt x="602456" y="294484"/>
                                      <a:pt x="638175" y="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Oval 84"/>
                            <wps:cNvSpPr/>
                            <wps:spPr>
                              <a:xfrm>
                                <a:off x="2865385" y="277197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Oval 85"/>
                            <wps:cNvSpPr/>
                            <wps:spPr>
                              <a:xfrm>
                                <a:off x="2921907" y="2782583"/>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Oval 86"/>
                            <wps:cNvSpPr/>
                            <wps:spPr>
                              <a:xfrm>
                                <a:off x="2974072" y="2803329"/>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Oval 87"/>
                            <wps:cNvSpPr/>
                            <wps:spPr>
                              <a:xfrm>
                                <a:off x="3017108" y="2835499"/>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8" name="Oval 88"/>
                            <wps:cNvSpPr/>
                            <wps:spPr>
                              <a:xfrm>
                                <a:off x="3047148" y="2875905"/>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9" name="Oval 89"/>
                            <wps:cNvSpPr/>
                            <wps:spPr>
                              <a:xfrm>
                                <a:off x="3065315" y="292169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 name="Oval 90"/>
                            <wps:cNvSpPr/>
                            <wps:spPr>
                              <a:xfrm>
                                <a:off x="3070560" y="2970655"/>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Oval 91"/>
                            <wps:cNvSpPr/>
                            <wps:spPr>
                              <a:xfrm>
                                <a:off x="2811104" y="2782583"/>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val 92"/>
                            <wps:cNvSpPr/>
                            <wps:spPr>
                              <a:xfrm>
                                <a:off x="2761081" y="280711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Oval 93"/>
                            <wps:cNvSpPr/>
                            <wps:spPr>
                              <a:xfrm>
                                <a:off x="2723058" y="2842252"/>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Oval 94"/>
                            <wps:cNvSpPr/>
                            <wps:spPr>
                              <a:xfrm>
                                <a:off x="2694496" y="288498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Oval 95"/>
                            <wps:cNvSpPr/>
                            <wps:spPr>
                              <a:xfrm>
                                <a:off x="2680995" y="2933755"/>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Oval 96"/>
                            <wps:cNvSpPr/>
                            <wps:spPr>
                              <a:xfrm>
                                <a:off x="2675247" y="298116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Oval 97"/>
                            <wps:cNvSpPr/>
                            <wps:spPr>
                              <a:xfrm>
                                <a:off x="2681088" y="303017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 name="Oval 98"/>
                            <wps:cNvSpPr/>
                            <wps:spPr>
                              <a:xfrm>
                                <a:off x="2700950" y="3074782"/>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Oval 99"/>
                            <wps:cNvSpPr/>
                            <wps:spPr>
                              <a:xfrm>
                                <a:off x="2731710" y="3117683"/>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Oval 100"/>
                            <wps:cNvSpPr/>
                            <wps:spPr>
                              <a:xfrm>
                                <a:off x="2773080" y="314927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1" name="Oval 101"/>
                            <wps:cNvSpPr/>
                            <wps:spPr>
                              <a:xfrm>
                                <a:off x="2826013" y="317107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Oval 102"/>
                            <wps:cNvSpPr/>
                            <wps:spPr>
                              <a:xfrm>
                                <a:off x="3021041" y="3108491"/>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Oval 103"/>
                            <wps:cNvSpPr/>
                            <wps:spPr>
                              <a:xfrm>
                                <a:off x="3049575" y="306702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Oval 104"/>
                            <wps:cNvSpPr/>
                            <wps:spPr>
                              <a:xfrm>
                                <a:off x="3065596" y="3020374"/>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Oval 105"/>
                            <wps:cNvSpPr/>
                            <wps:spPr>
                              <a:xfrm>
                                <a:off x="2938747" y="3165544"/>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Oval 106"/>
                            <wps:cNvSpPr/>
                            <wps:spPr>
                              <a:xfrm>
                                <a:off x="2987672" y="3143018"/>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Oval 107"/>
                            <wps:cNvSpPr/>
                            <wps:spPr>
                              <a:xfrm>
                                <a:off x="2881564" y="317670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8" name="TextBox 97"/>
                          <wps:cNvSpPr txBox="1"/>
                          <wps:spPr>
                            <a:xfrm>
                              <a:off x="2539899" y="3041130"/>
                              <a:ext cx="591185" cy="561340"/>
                            </a:xfrm>
                            <a:prstGeom prst="rect">
                              <a:avLst/>
                            </a:prstGeom>
                            <a:noFill/>
                          </wps:spPr>
                          <wps:txbx>
                            <w:txbxContent>
                              <w:p w14:paraId="4FA5FB11" w14:textId="77777777" w:rsidR="00D82682" w:rsidRDefault="00D82682" w:rsidP="00D82682">
                                <w:pPr>
                                  <w:jc w:val="center"/>
                                  <w:rPr>
                                    <w:color w:val="000000"/>
                                    <w:kern w:val="24"/>
                                  </w:rPr>
                                </w:pPr>
                                <w:r>
                                  <w:rPr>
                                    <w:color w:val="000000"/>
                                    <w:kern w:val="24"/>
                                  </w:rPr>
                                  <w:t>Usutu virus</w:t>
                                </w:r>
                              </w:p>
                            </w:txbxContent>
                          </wps:txbx>
                          <wps:bodyPr wrap="square" rtlCol="0">
                            <a:spAutoFit/>
                          </wps:bodyPr>
                        </wps:wsp>
                      </wpg:grpSp>
                      <wpg:grpSp>
                        <wpg:cNvPr id="109" name="Group 109"/>
                        <wpg:cNvGrpSpPr/>
                        <wpg:grpSpPr>
                          <a:xfrm>
                            <a:off x="0" y="0"/>
                            <a:ext cx="1068232" cy="1756301"/>
                            <a:chOff x="0" y="0"/>
                            <a:chExt cx="1068232" cy="1756301"/>
                          </a:xfrm>
                        </wpg:grpSpPr>
                        <pic:pic xmlns:pic="http://schemas.openxmlformats.org/drawingml/2006/picture">
                          <pic:nvPicPr>
                            <pic:cNvPr id="110" name="Picture 110"/>
                            <pic:cNvPicPr>
                              <a:picLocks noChangeAspect="1"/>
                            </pic:cNvPicPr>
                          </pic:nvPicPr>
                          <pic:blipFill>
                            <a:blip r:embed="rId10"/>
                            <a:stretch>
                              <a:fillRect/>
                            </a:stretch>
                          </pic:blipFill>
                          <pic:spPr>
                            <a:xfrm>
                              <a:off x="0" y="0"/>
                              <a:ext cx="1068232" cy="543689"/>
                            </a:xfrm>
                            <a:prstGeom prst="rect">
                              <a:avLst/>
                            </a:prstGeom>
                          </pic:spPr>
                        </pic:pic>
                        <pic:pic xmlns:pic="http://schemas.openxmlformats.org/drawingml/2006/picture">
                          <pic:nvPicPr>
                            <pic:cNvPr id="111" name="Picture 1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554068"/>
                              <a:ext cx="1068232" cy="1202233"/>
                            </a:xfrm>
                            <a:prstGeom prst="rect">
                              <a:avLst/>
                            </a:prstGeom>
                          </pic:spPr>
                        </pic:pic>
                        <wps:wsp>
                          <wps:cNvPr id="112" name="Rectangle 112"/>
                          <wps:cNvSpPr/>
                          <wps:spPr>
                            <a:xfrm>
                              <a:off x="0" y="0"/>
                              <a:ext cx="1068232" cy="5436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tangle 113"/>
                          <wps:cNvSpPr/>
                          <wps:spPr>
                            <a:xfrm>
                              <a:off x="0" y="543689"/>
                              <a:ext cx="1068232" cy="121261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4" name="Curved Left Arrow 5"/>
                        <wps:cNvSpPr/>
                        <wps:spPr>
                          <a:xfrm rot="10800000">
                            <a:off x="195836" y="2110958"/>
                            <a:ext cx="703223" cy="2052983"/>
                          </a:xfrm>
                          <a:prstGeom prst="curved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Curved Left Arrow 5"/>
                        <wps:cNvSpPr/>
                        <wps:spPr>
                          <a:xfrm rot="16200000">
                            <a:off x="2436959" y="-291871"/>
                            <a:ext cx="703223" cy="2052983"/>
                          </a:xfrm>
                          <a:prstGeom prst="curvedLeft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6" name="Picture 1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25431" y="1273940"/>
                            <a:ext cx="554726" cy="118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Box 8"/>
                        <wps:cNvSpPr txBox="1"/>
                        <wps:spPr>
                          <a:xfrm>
                            <a:off x="3702051" y="46230"/>
                            <a:ext cx="1327150" cy="744855"/>
                          </a:xfrm>
                          <a:prstGeom prst="rect">
                            <a:avLst/>
                          </a:prstGeom>
                          <a:noFill/>
                        </wps:spPr>
                        <wps:txbx>
                          <w:txbxContent>
                            <w:p w14:paraId="2D9DAC9E" w14:textId="77777777" w:rsidR="00D82682" w:rsidRPr="007E7E11" w:rsidRDefault="00D82682" w:rsidP="00D82682">
                              <w:pPr>
                                <w:jc w:val="center"/>
                                <w:rPr>
                                  <w:color w:val="000000" w:themeColor="text1"/>
                                  <w:kern w:val="24"/>
                                </w:rPr>
                              </w:pPr>
                              <w:r w:rsidRPr="007E7E11">
                                <w:rPr>
                                  <w:color w:val="000000" w:themeColor="text1"/>
                                  <w:kern w:val="24"/>
                                </w:rPr>
                                <w:t>Spillover to other mammalian hosts including humans</w:t>
                              </w:r>
                            </w:p>
                          </w:txbxContent>
                        </wps:txbx>
                        <wps:bodyPr wrap="square" rtlCol="0">
                          <a:spAutoFit/>
                        </wps:bodyPr>
                      </wps:wsp>
                      <wps:wsp>
                        <wps:cNvPr id="118" name="TextBox 8"/>
                        <wps:cNvSpPr txBox="1"/>
                        <wps:spPr>
                          <a:xfrm>
                            <a:off x="1122790" y="2881983"/>
                            <a:ext cx="1417320" cy="377190"/>
                          </a:xfrm>
                          <a:prstGeom prst="rect">
                            <a:avLst/>
                          </a:prstGeom>
                          <a:noFill/>
                        </wps:spPr>
                        <wps:txbx>
                          <w:txbxContent>
                            <w:p w14:paraId="14F40364" w14:textId="77777777" w:rsidR="00D82682" w:rsidRDefault="00D82682" w:rsidP="00D82682">
                              <w:pPr>
                                <w:jc w:val="center"/>
                                <w:rPr>
                                  <w:b/>
                                  <w:bCs/>
                                  <w:color w:val="000000"/>
                                  <w:kern w:val="24"/>
                                </w:rPr>
                              </w:pPr>
                              <w:r>
                                <w:rPr>
                                  <w:b/>
                                  <w:bCs/>
                                  <w:color w:val="000000"/>
                                  <w:kern w:val="24"/>
                                </w:rPr>
                                <w:t>ENZOOTIC CYCLE</w:t>
                              </w:r>
                            </w:p>
                          </w:txbxContent>
                        </wps:txbx>
                        <wps:bodyPr wrap="square" rtlCol="0">
                          <a:spAutoFit/>
                        </wps:bodyPr>
                      </wps:wsp>
                      <wpg:grpSp>
                        <wpg:cNvPr id="119" name="Group 119"/>
                        <wpg:cNvGrpSpPr/>
                        <wpg:grpSpPr>
                          <a:xfrm>
                            <a:off x="400736" y="2771984"/>
                            <a:ext cx="591185" cy="830486"/>
                            <a:chOff x="400736" y="2771984"/>
                            <a:chExt cx="591185" cy="830486"/>
                          </a:xfrm>
                        </wpg:grpSpPr>
                        <wpg:grpSp>
                          <wpg:cNvPr id="120" name="Group 120"/>
                          <wpg:cNvGrpSpPr/>
                          <wpg:grpSpPr>
                            <a:xfrm>
                              <a:off x="535869" y="2771984"/>
                              <a:ext cx="311453" cy="290043"/>
                              <a:chOff x="535870" y="2771977"/>
                              <a:chExt cx="445335" cy="449100"/>
                            </a:xfrm>
                          </wpg:grpSpPr>
                          <wps:wsp>
                            <wps:cNvPr id="121" name="Oval 121"/>
                            <wps:cNvSpPr/>
                            <wps:spPr>
                              <a:xfrm>
                                <a:off x="591641" y="2821600"/>
                                <a:ext cx="333481" cy="3498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Hexagon 122"/>
                            <wps:cNvSpPr/>
                            <wps:spPr>
                              <a:xfrm>
                                <a:off x="603985" y="2862766"/>
                                <a:ext cx="316705" cy="279752"/>
                              </a:xfrm>
                              <a:prstGeom prst="hexago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3" name="Freeform 14"/>
                            <wps:cNvSpPr/>
                            <wps:spPr>
                              <a:xfrm rot="13528316">
                                <a:off x="686445" y="2913711"/>
                                <a:ext cx="143873" cy="157214"/>
                              </a:xfrm>
                              <a:custGeom>
                                <a:avLst/>
                                <a:gdLst>
                                  <a:gd name="connsiteX0" fmla="*/ 0 w 638175"/>
                                  <a:gd name="connsiteY0" fmla="*/ 9528 h 590556"/>
                                  <a:gd name="connsiteX1" fmla="*/ 104775 w 638175"/>
                                  <a:gd name="connsiteY1" fmla="*/ 561978 h 590556"/>
                                  <a:gd name="connsiteX2" fmla="*/ 238125 w 638175"/>
                                  <a:gd name="connsiteY2" fmla="*/ 3 h 590556"/>
                                  <a:gd name="connsiteX3" fmla="*/ 333375 w 638175"/>
                                  <a:gd name="connsiteY3" fmla="*/ 571503 h 590556"/>
                                  <a:gd name="connsiteX4" fmla="*/ 438150 w 638175"/>
                                  <a:gd name="connsiteY4" fmla="*/ 9528 h 590556"/>
                                  <a:gd name="connsiteX5" fmla="*/ 533400 w 638175"/>
                                  <a:gd name="connsiteY5" fmla="*/ 590553 h 590556"/>
                                  <a:gd name="connsiteX6" fmla="*/ 638175 w 638175"/>
                                  <a:gd name="connsiteY6" fmla="*/ 3 h 590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38175" h="590556">
                                    <a:moveTo>
                                      <a:pt x="0" y="9528"/>
                                    </a:moveTo>
                                    <a:cubicBezTo>
                                      <a:pt x="32544" y="286546"/>
                                      <a:pt x="65088" y="563565"/>
                                      <a:pt x="104775" y="561978"/>
                                    </a:cubicBezTo>
                                    <a:cubicBezTo>
                                      <a:pt x="144462" y="560391"/>
                                      <a:pt x="200025" y="-1585"/>
                                      <a:pt x="238125" y="3"/>
                                    </a:cubicBezTo>
                                    <a:cubicBezTo>
                                      <a:pt x="276225" y="1591"/>
                                      <a:pt x="300038" y="569916"/>
                                      <a:pt x="333375" y="571503"/>
                                    </a:cubicBezTo>
                                    <a:cubicBezTo>
                                      <a:pt x="366712" y="573090"/>
                                      <a:pt x="404813" y="6353"/>
                                      <a:pt x="438150" y="9528"/>
                                    </a:cubicBezTo>
                                    <a:cubicBezTo>
                                      <a:pt x="471487" y="12703"/>
                                      <a:pt x="500063" y="592140"/>
                                      <a:pt x="533400" y="590553"/>
                                    </a:cubicBezTo>
                                    <a:cubicBezTo>
                                      <a:pt x="566737" y="588966"/>
                                      <a:pt x="602456" y="294484"/>
                                      <a:pt x="638175" y="3"/>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4" name="Oval 124"/>
                            <wps:cNvSpPr/>
                            <wps:spPr>
                              <a:xfrm>
                                <a:off x="726008" y="277197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Oval 125"/>
                            <wps:cNvSpPr/>
                            <wps:spPr>
                              <a:xfrm>
                                <a:off x="782530" y="2782583"/>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Oval 126"/>
                            <wps:cNvSpPr/>
                            <wps:spPr>
                              <a:xfrm>
                                <a:off x="834695" y="2803329"/>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7" name="Oval 127"/>
                            <wps:cNvSpPr/>
                            <wps:spPr>
                              <a:xfrm>
                                <a:off x="877731" y="2835499"/>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8" name="Oval 128"/>
                            <wps:cNvSpPr/>
                            <wps:spPr>
                              <a:xfrm>
                                <a:off x="907771" y="2875905"/>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9" name="Oval 129"/>
                            <wps:cNvSpPr/>
                            <wps:spPr>
                              <a:xfrm>
                                <a:off x="925938" y="292169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Oval 130"/>
                            <wps:cNvSpPr/>
                            <wps:spPr>
                              <a:xfrm>
                                <a:off x="931183" y="2970655"/>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Oval 131"/>
                            <wps:cNvSpPr/>
                            <wps:spPr>
                              <a:xfrm>
                                <a:off x="671727" y="2782583"/>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2" name="Oval 132"/>
                            <wps:cNvSpPr/>
                            <wps:spPr>
                              <a:xfrm>
                                <a:off x="621704" y="280711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3" name="Oval 133"/>
                            <wps:cNvSpPr/>
                            <wps:spPr>
                              <a:xfrm>
                                <a:off x="583681" y="2842252"/>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Oval 134"/>
                            <wps:cNvSpPr/>
                            <wps:spPr>
                              <a:xfrm>
                                <a:off x="555119" y="288498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5" name="Oval 135"/>
                            <wps:cNvSpPr/>
                            <wps:spPr>
                              <a:xfrm>
                                <a:off x="541618" y="2933755"/>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Oval 136"/>
                            <wps:cNvSpPr/>
                            <wps:spPr>
                              <a:xfrm>
                                <a:off x="535870" y="298116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541711" y="303017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Oval 138"/>
                            <wps:cNvSpPr/>
                            <wps:spPr>
                              <a:xfrm>
                                <a:off x="561573" y="3074782"/>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9" name="Oval 139"/>
                            <wps:cNvSpPr/>
                            <wps:spPr>
                              <a:xfrm>
                                <a:off x="592333" y="3117683"/>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Oval 140"/>
                            <wps:cNvSpPr/>
                            <wps:spPr>
                              <a:xfrm>
                                <a:off x="633703" y="314927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1" name="Oval 141"/>
                            <wps:cNvSpPr/>
                            <wps:spPr>
                              <a:xfrm>
                                <a:off x="686636" y="3171070"/>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2" name="Oval 142"/>
                            <wps:cNvSpPr/>
                            <wps:spPr>
                              <a:xfrm>
                                <a:off x="881664" y="3108491"/>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 name="Oval 143"/>
                            <wps:cNvSpPr/>
                            <wps:spPr>
                              <a:xfrm>
                                <a:off x="910198" y="306702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4" name="Oval 144"/>
                            <wps:cNvSpPr/>
                            <wps:spPr>
                              <a:xfrm>
                                <a:off x="926219" y="3020374"/>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 name="Oval 145"/>
                            <wps:cNvSpPr/>
                            <wps:spPr>
                              <a:xfrm>
                                <a:off x="799370" y="3165544"/>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6" name="Oval 146"/>
                            <wps:cNvSpPr/>
                            <wps:spPr>
                              <a:xfrm>
                                <a:off x="848295" y="3143018"/>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 name="Oval 147"/>
                            <wps:cNvSpPr/>
                            <wps:spPr>
                              <a:xfrm>
                                <a:off x="742187" y="3176707"/>
                                <a:ext cx="50022" cy="4437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8" name="TextBox 97"/>
                          <wps:cNvSpPr txBox="1"/>
                          <wps:spPr>
                            <a:xfrm>
                              <a:off x="400736" y="3041130"/>
                              <a:ext cx="591185" cy="561340"/>
                            </a:xfrm>
                            <a:prstGeom prst="rect">
                              <a:avLst/>
                            </a:prstGeom>
                            <a:noFill/>
                          </wps:spPr>
                          <wps:txbx>
                            <w:txbxContent>
                              <w:p w14:paraId="7032CC92" w14:textId="77777777" w:rsidR="00D82682" w:rsidRDefault="00D82682" w:rsidP="00D82682">
                                <w:pPr>
                                  <w:jc w:val="center"/>
                                  <w:rPr>
                                    <w:color w:val="000000"/>
                                    <w:kern w:val="24"/>
                                  </w:rPr>
                                </w:pPr>
                                <w:r>
                                  <w:rPr>
                                    <w:color w:val="000000"/>
                                    <w:kern w:val="24"/>
                                  </w:rPr>
                                  <w:t>Usutu virus</w:t>
                                </w:r>
                              </w:p>
                            </w:txbxContent>
                          </wps:txbx>
                          <wps:bodyPr wrap="square" rtlCol="0">
                            <a:spAutoFit/>
                          </wps:bodyPr>
                        </wps:wsp>
                      </wpg:grpSp>
                    </wpg:wgp>
                  </a:graphicData>
                </a:graphic>
                <wp14:sizeRelV relativeFrom="margin">
                  <wp14:pctHeight>0</wp14:pctHeight>
                </wp14:sizeRelV>
              </wp:anchor>
            </w:drawing>
          </mc:Choice>
          <mc:Fallback>
            <w:pict>
              <v:group w14:anchorId="6F589445" id="Group 111" o:spid="_x0000_s1026" style="position:absolute;margin-left:0;margin-top:-.05pt;width:396pt;height:407.05pt;z-index:251659264;mso-height-relative:margin" coordsize="50292,516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">
                <v:shapetype id="_x0000_t202" coordsize="21600,21600" o:spt="202" path="m,l,21600r21600,l21600,xe">
                  <v:stroke joinstyle="miter"/>
                  <v:path gradientshapeok="t" o:connecttype="rect"/>
                </v:shapetype>
                <v:shape id="TextBox 8" o:spid="_x0000_s1027" type="#_x0000_t202" style="position:absolute;left:5693;top:46081;width:26803;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6DFE165D" w14:textId="77777777" w:rsidR="00D82682" w:rsidRDefault="00D82682" w:rsidP="00D82682">
                        <w:pPr>
                          <w:jc w:val="center"/>
                          <w:rPr>
                            <w:color w:val="000000"/>
                            <w:kern w:val="24"/>
                          </w:rPr>
                        </w:pPr>
                        <w:r>
                          <w:rPr>
                            <w:color w:val="000000"/>
                            <w:kern w:val="24"/>
                          </w:rPr>
                          <w:t>Passerine birds such as the Eurasian blackbird (</w:t>
                        </w:r>
                        <w:r>
                          <w:rPr>
                            <w:i/>
                            <w:iCs/>
                            <w:color w:val="000000"/>
                            <w:kern w:val="24"/>
                          </w:rPr>
                          <w:t>Turdus merula</w:t>
                        </w:r>
                        <w:r>
                          <w:rPr>
                            <w:color w:val="000000"/>
                            <w:kern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8" type="#_x0000_t75" style="position:absolute;left:14271;top:38233;width:10565;height:6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">
                  <v:imagedata r:id="rId13" o:title=""/>
                </v:shape>
                <v:shape id="Picture 76" o:spid="_x0000_s1029" type="#_x0000_t75" style="position:absolute;left:13288;top:17866;width:9731;height: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">
                  <v:imagedata r:id="rId14" o:title=""/>
                  <v:path arrowok="t"/>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5" o:spid="_x0000_s1030" type="#_x0000_t103" style="position:absolute;left:26672;top:21900;width:7032;height:20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" adj="17901,20675,5400" fillcolor="#eeece1 [3214]" strokecolor="black [3213]" strokeweight="2pt"/>
                <v:shape id="TextBox 7" o:spid="_x0000_s1031" type="#_x0000_t202" style="position:absolute;left:12288;top:13445;width:11729;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" filled="f" stroked="f">
                  <v:textbox style="mso-fit-shape-to-text:t">
                    <w:txbxContent>
                      <w:p w14:paraId="47ACEA51" w14:textId="77777777" w:rsidR="00D82682" w:rsidRDefault="00D82682" w:rsidP="00D82682">
                        <w:pPr>
                          <w:jc w:val="center"/>
                          <w:rPr>
                            <w:i/>
                            <w:iCs/>
                            <w:color w:val="000000"/>
                            <w:kern w:val="24"/>
                          </w:rPr>
                        </w:pPr>
                        <w:r>
                          <w:rPr>
                            <w:i/>
                            <w:iCs/>
                            <w:color w:val="000000"/>
                            <w:kern w:val="24"/>
                          </w:rPr>
                          <w:t>Culex pipiens mosquitoes</w:t>
                        </w:r>
                      </w:p>
                    </w:txbxContent>
                  </v:textbox>
                </v:shape>
                <v:group id="Group 79" o:spid="_x0000_s1032" style="position:absolute;left:25398;top:27719;width:5912;height:8305" coordorigin="25398,27719" coordsize="5911,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033" style="position:absolute;left:26752;top:27719;width:3114;height:2901" coordorigin="26752,27719" coordsize="4453,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1" o:spid="_x0000_s1034" style="position:absolute;left:27310;top:28216;width:333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" fillcolor="white [3212]" strokecolor="black [3213]"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82" o:spid="_x0000_s1035" type="#_x0000_t9" style="position:absolute;left:27433;top:28627;width:3167;height:2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" adj="4770" fillcolor="white [3212]" strokecolor="black [3213]" strokeweight=".5pt"/>
                    <v:shape id="Freeform 14" o:spid="_x0000_s1036" style="position:absolute;left:28257;top:29137;width:1439;height:1572;rotation:-8816431fd;visibility:visible;mso-wrap-style:square;v-text-anchor:middle" coordsize="638175,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" path="m,9528c32544,286546,65088,563565,104775,561978,144462,560391,200025,-1585,238125,3v38100,1588,61913,569913,95250,571500c366712,573090,404813,6353,438150,9528v33337,3175,61913,582612,95250,581025c566737,588966,602456,294484,638175,3e" filled="f" strokecolor="black [3213]" strokeweight=".5pt">
                      <v:path arrowok="t" o:connecttype="custom" o:connectlocs="0,2536;23621,149606;53684,1;75158,152142;98778,2536;120252,157213;143873,1" o:connectangles="0,0,0,0,0,0,0"/>
                    </v:shape>
                    <v:oval id="Oval 84" o:spid="_x0000_s1037" style="position:absolute;left:28653;top:27719;width:50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" fillcolor="black [3213]" strokecolor="black [3213]" strokeweight="2pt"/>
                    <v:oval id="Oval 85" o:spid="_x0000_s1038" style="position:absolute;left:29219;top:27825;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" fillcolor="black [3213]" strokecolor="black [3213]" strokeweight="2pt"/>
                    <v:oval id="Oval 86" o:spid="_x0000_s1039" style="position:absolute;left:29740;top:28033;width:500;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" fillcolor="black [3213]" strokecolor="black [3213]" strokeweight="2pt"/>
                    <v:oval id="Oval 87" o:spid="_x0000_s1040" style="position:absolute;left:30171;top:28354;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" fillcolor="black [3213]" strokecolor="black [3213]" strokeweight="2pt"/>
                    <v:oval id="Oval 88" o:spid="_x0000_s1041" style="position:absolute;left:30471;top:28759;width:500;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" fillcolor="black [3213]" strokecolor="black [3213]" strokeweight="2pt"/>
                    <v:oval id="Oval 89" o:spid="_x0000_s1042" style="position:absolute;left:30653;top:29216;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" fillcolor="black [3213]" strokecolor="black [3213]" strokeweight="2pt"/>
                    <v:oval id="Oval 90" o:spid="_x0000_s1043" style="position:absolute;left:30705;top:29706;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" fillcolor="black [3213]" strokecolor="black [3213]" strokeweight="2pt"/>
                    <v:oval id="Oval 91" o:spid="_x0000_s1044" style="position:absolute;left:28111;top:27825;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" fillcolor="black [3213]" strokecolor="black [3213]" strokeweight="2pt"/>
                    <v:oval id="Oval 92" o:spid="_x0000_s1045" style="position:absolute;left:27610;top:28071;width:501;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" fillcolor="black [3213]" strokecolor="black [3213]" strokeweight="2pt"/>
                    <v:oval id="Oval 93" o:spid="_x0000_s1046" style="position:absolute;left:27230;top:28422;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" fillcolor="black [3213]" strokecolor="black [3213]" strokeweight="2pt"/>
                    <v:oval id="Oval 94" o:spid="_x0000_s1047" style="position:absolute;left:26944;top:28849;width:50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" fillcolor="black [3213]" strokecolor="black [3213]" strokeweight="2pt"/>
                    <v:oval id="Oval 95" o:spid="_x0000_s1048" style="position:absolute;left:26809;top:29337;width:50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" fillcolor="black [3213]" strokecolor="black [3213]" strokeweight="2pt"/>
                    <v:oval id="Oval 96" o:spid="_x0000_s1049" style="position:absolute;left:26752;top:29811;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" fillcolor="black [3213]" strokecolor="black [3213]" strokeweight="2pt"/>
                    <v:oval id="Oval 97" o:spid="_x0000_s1050" style="position:absolute;left:26810;top:30301;width:50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" fillcolor="black [3213]" strokecolor="black [3213]" strokeweight="2pt"/>
                    <v:oval id="Oval 98" o:spid="_x0000_s1051" style="position:absolute;left:27009;top:30747;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" fillcolor="black [3213]" strokecolor="black [3213]" strokeweight="2pt"/>
                    <v:oval id="Oval 99" o:spid="_x0000_s1052" style="position:absolute;left:27317;top:31176;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" fillcolor="black [3213]" strokecolor="black [3213]" strokeweight="2pt"/>
                    <v:oval id="Oval 100" o:spid="_x0000_s1053" style="position:absolute;left:27730;top:31492;width:50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" fillcolor="black [3213]" strokecolor="black [3213]" strokeweight="2pt"/>
                    <v:oval id="Oval 101" o:spid="_x0000_s1054" style="position:absolute;left:28260;top:31710;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" fillcolor="black [3213]" strokecolor="black [3213]" strokeweight="2pt"/>
                    <v:oval id="Oval 102" o:spid="_x0000_s1055" style="position:absolute;left:30210;top:31084;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" fillcolor="black [3213]" strokecolor="black [3213]" strokeweight="2pt"/>
                    <v:oval id="Oval 103" o:spid="_x0000_s1056" style="position:absolute;left:30495;top:30670;width:500;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" fillcolor="black [3213]" strokecolor="black [3213]" strokeweight="2pt"/>
                    <v:oval id="Oval 104" o:spid="_x0000_s1057" style="position:absolute;left:30655;top:30203;width:50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" fillcolor="black [3213]" strokecolor="black [3213]" strokeweight="2pt"/>
                    <v:oval id="Oval 105" o:spid="_x0000_s1058" style="position:absolute;left:29387;top:31655;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" fillcolor="black [3213]" strokecolor="black [3213]" strokeweight="2pt"/>
                    <v:oval id="Oval 106" o:spid="_x0000_s1059" style="position:absolute;left:29876;top:31430;width:500;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" fillcolor="black [3213]" strokecolor="black [3213]" strokeweight="2pt"/>
                    <v:oval id="Oval 107" o:spid="_x0000_s1060" style="position:absolute;left:28815;top:31767;width:500;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" fillcolor="black [3213]" strokecolor="black [3213]" strokeweight="2pt"/>
                  </v:group>
                  <v:shape id="TextBox 97" o:spid="_x0000_s1061" type="#_x0000_t202" style="position:absolute;left:25398;top:30411;width:5912;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" filled="f" stroked="f">
                    <v:textbox style="mso-fit-shape-to-text:t">
                      <w:txbxContent>
                        <w:p w14:paraId="4FA5FB11" w14:textId="77777777" w:rsidR="00D82682" w:rsidRDefault="00D82682" w:rsidP="00D82682">
                          <w:pPr>
                            <w:jc w:val="center"/>
                            <w:rPr>
                              <w:color w:val="000000"/>
                              <w:kern w:val="24"/>
                            </w:rPr>
                          </w:pPr>
                          <w:r>
                            <w:rPr>
                              <w:color w:val="000000"/>
                              <w:kern w:val="24"/>
                            </w:rPr>
                            <w:t>Usutu virus</w:t>
                          </w:r>
                        </w:p>
                      </w:txbxContent>
                    </v:textbox>
                  </v:shape>
                </v:group>
                <v:group id="Group 109" o:spid="_x0000_s1062" style="position:absolute;width:10682;height:17563" coordsize="10682,17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Picture 110" o:spid="_x0000_s1063" type="#_x0000_t75" style="position:absolute;width:10682;height: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">
                    <v:imagedata r:id="rId15" o:title=""/>
                  </v:shape>
                  <v:shape id="Picture 111" o:spid="_x0000_s1064" type="#_x0000_t75" style="position:absolute;top:5540;width:10682;height:12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">
                    <v:imagedata r:id="rId16" o:title=""/>
                  </v:shape>
                  <v:rect id="Rectangle 112" o:spid="_x0000_s1065" style="position:absolute;width:10682;height:5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" filled="f" strokecolor="black [3213]" strokeweight="2pt"/>
                  <v:rect id="Rectangle 113" o:spid="_x0000_s1066" style="position:absolute;top:5436;width:10682;height:1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" filled="f" strokecolor="black [3213]" strokeweight="2pt"/>
                </v:group>
                <v:shape id="Curved Left Arrow 5" o:spid="_x0000_s1067" type="#_x0000_t103" style="position:absolute;left:1958;top:21109;width:7032;height:2053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" adj="17901,20675,5400" fillcolor="#eeece1 [3214]" strokecolor="black [3213]" strokeweight="2pt"/>
                <v:shape id="Curved Left Arrow 5" o:spid="_x0000_s1068" type="#_x0000_t103" style="position:absolute;left:24369;top:-2919;width:7032;height:205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" adj="17901,20675,5400" fillcolor="#eeece1 [3214]" strokecolor="black [3213]" strokeweight="2pt"/>
                <v:shape id="Picture 116" o:spid="_x0000_s1069" type="#_x0000_t75" style="position:absolute;left:34254;top:12739;width:5547;height:1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">
                  <v:imagedata r:id="rId17" o:title=""/>
                </v:shape>
                <v:shape id="TextBox 8" o:spid="_x0000_s1070" type="#_x0000_t202" style="position:absolute;left:37020;top:462;width:13272;height: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" filled="f" stroked="f">
                  <v:textbox style="mso-fit-shape-to-text:t">
                    <w:txbxContent>
                      <w:p w14:paraId="2D9DAC9E" w14:textId="77777777" w:rsidR="00D82682" w:rsidRPr="007E7E11" w:rsidRDefault="00D82682" w:rsidP="00D82682">
                        <w:pPr>
                          <w:jc w:val="center"/>
                          <w:rPr>
                            <w:color w:val="000000" w:themeColor="text1"/>
                            <w:kern w:val="24"/>
                          </w:rPr>
                        </w:pPr>
                        <w:r w:rsidRPr="007E7E11">
                          <w:rPr>
                            <w:color w:val="000000" w:themeColor="text1"/>
                            <w:kern w:val="24"/>
                          </w:rPr>
                          <w:t>Spillover to other mammalian hosts including humans</w:t>
                        </w:r>
                      </w:p>
                    </w:txbxContent>
                  </v:textbox>
                </v:shape>
                <v:shape id="TextBox 8" o:spid="_x0000_s1071" type="#_x0000_t202" style="position:absolute;left:11227;top:28819;width:14174;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" filled="f" stroked="f">
                  <v:textbox style="mso-fit-shape-to-text:t">
                    <w:txbxContent>
                      <w:p w14:paraId="14F40364" w14:textId="77777777" w:rsidR="00D82682" w:rsidRDefault="00D82682" w:rsidP="00D82682">
                        <w:pPr>
                          <w:jc w:val="center"/>
                          <w:rPr>
                            <w:b/>
                            <w:bCs/>
                            <w:color w:val="000000"/>
                            <w:kern w:val="24"/>
                          </w:rPr>
                        </w:pPr>
                        <w:r>
                          <w:rPr>
                            <w:b/>
                            <w:bCs/>
                            <w:color w:val="000000"/>
                            <w:kern w:val="24"/>
                          </w:rPr>
                          <w:t>ENZOOTIC CYCLE</w:t>
                        </w:r>
                      </w:p>
                    </w:txbxContent>
                  </v:textbox>
                </v:shape>
                <v:group id="Group 119" o:spid="_x0000_s1072" style="position:absolute;left:4007;top:27719;width:5912;height:8305" coordorigin="4007,27719" coordsize="5911,8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20" o:spid="_x0000_s1073" style="position:absolute;left:5358;top:27719;width:3115;height:2901" coordorigin="5358,27719" coordsize="4453,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oval id="Oval 121" o:spid="_x0000_s1074" style="position:absolute;left:5916;top:28216;width:3335;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" fillcolor="white [3212]" strokecolor="black [3213]" strokeweight="2pt"/>
                    <v:shape id="Hexagon 122" o:spid="_x0000_s1075" type="#_x0000_t9" style="position:absolute;left:6039;top:28627;width:3167;height:2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" adj="4770" fillcolor="white [3212]" strokecolor="black [3213]" strokeweight=".5pt"/>
                    <v:shape id="Freeform 14" o:spid="_x0000_s1076" style="position:absolute;left:6863;top:29137;width:1439;height:1572;rotation:-8816431fd;visibility:visible;mso-wrap-style:square;v-text-anchor:middle" coordsize="638175,5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" path="m,9528c32544,286546,65088,563565,104775,561978,144462,560391,200025,-1585,238125,3v38100,1588,61913,569913,95250,571500c366712,573090,404813,6353,438150,9528v33337,3175,61913,582612,95250,581025c566737,588966,602456,294484,638175,3e" filled="f" strokecolor="black [3213]" strokeweight=".5pt">
                      <v:path arrowok="t" o:connecttype="custom" o:connectlocs="0,2536;23621,149606;53684,1;75158,152142;98778,2536;120252,157213;143873,1" o:connectangles="0,0,0,0,0,0,0"/>
                    </v:shape>
                    <v:oval id="Oval 124" o:spid="_x0000_s1077" style="position:absolute;left:7260;top:27719;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" fillcolor="black [3213]" strokecolor="black [3213]" strokeweight="2pt"/>
                    <v:oval id="Oval 125" o:spid="_x0000_s1078" style="position:absolute;left:7825;top:27825;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" fillcolor="black [3213]" strokecolor="black [3213]" strokeweight="2pt"/>
                    <v:oval id="Oval 126" o:spid="_x0000_s1079" style="position:absolute;left:8346;top:28033;width:501;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" fillcolor="black [3213]" strokecolor="black [3213]" strokeweight="2pt"/>
                    <v:oval id="Oval 127" o:spid="_x0000_s1080" style="position:absolute;left:8777;top:28354;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" fillcolor="black [3213]" strokecolor="black [3213]" strokeweight="2pt"/>
                    <v:oval id="Oval 128" o:spid="_x0000_s1081" style="position:absolute;left:9077;top:28759;width:500;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" fillcolor="black [3213]" strokecolor="black [3213]" strokeweight="2pt"/>
                    <v:oval id="Oval 129" o:spid="_x0000_s1082" style="position:absolute;left:9259;top:29216;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" fillcolor="black [3213]" strokecolor="black [3213]" strokeweight="2pt"/>
                    <v:oval id="Oval 130" o:spid="_x0000_s1083" style="position:absolute;left:9311;top:29706;width:50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" fillcolor="black [3213]" strokecolor="black [3213]" strokeweight="2pt"/>
                    <v:oval id="Oval 131" o:spid="_x0000_s1084" style="position:absolute;left:6717;top:27825;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" fillcolor="black [3213]" strokecolor="black [3213]" strokeweight="2pt"/>
                    <v:oval id="Oval 132" o:spid="_x0000_s1085" style="position:absolute;left:6217;top:28071;width:500;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" fillcolor="black [3213]" strokecolor="black [3213]" strokeweight="2pt"/>
                    <v:oval id="Oval 133" o:spid="_x0000_s1086" style="position:absolute;left:5836;top:28422;width:501;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" fillcolor="black [3213]" strokecolor="black [3213]" strokeweight="2pt"/>
                    <v:oval id="Oval 134" o:spid="_x0000_s1087" style="position:absolute;left:5551;top:28849;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" fillcolor="black [3213]" strokecolor="black [3213]" strokeweight="2pt"/>
                    <v:oval id="Oval 135" o:spid="_x0000_s1088" style="position:absolute;left:5416;top:29337;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" fillcolor="black [3213]" strokecolor="black [3213]" strokeweight="2pt"/>
                    <v:oval id="Oval 136" o:spid="_x0000_s1089" style="position:absolute;left:5358;top:29811;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" fillcolor="black [3213]" strokecolor="black [3213]" strokeweight="2pt"/>
                    <v:oval id="Oval 137" o:spid="_x0000_s1090" style="position:absolute;left:5417;top:30301;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" fillcolor="black [3213]" strokecolor="black [3213]" strokeweight="2pt"/>
                    <v:oval id="Oval 138" o:spid="_x0000_s1091" style="position:absolute;left:5615;top:30747;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" fillcolor="black [3213]" strokecolor="black [3213]" strokeweight="2pt"/>
                    <v:oval id="Oval 139" o:spid="_x0000_s1092" style="position:absolute;left:5923;top:31176;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" fillcolor="black [3213]" strokecolor="black [3213]" strokeweight="2pt"/>
                    <v:oval id="Oval 140" o:spid="_x0000_s1093" style="position:absolute;left:6337;top:31492;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" fillcolor="black [3213]" strokecolor="black [3213]" strokeweight="2pt"/>
                    <v:oval id="Oval 141" o:spid="_x0000_s1094" style="position:absolute;left:6866;top:31710;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" fillcolor="black [3213]" strokecolor="black [3213]" strokeweight="2pt"/>
                    <v:oval id="Oval 142" o:spid="_x0000_s1095" style="position:absolute;left:8816;top:31084;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" fillcolor="black [3213]" strokecolor="black [3213]" strokeweight="2pt"/>
                    <v:oval id="Oval 143" o:spid="_x0000_s1096" style="position:absolute;left:9101;top:30670;width:501;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" fillcolor="black [3213]" strokecolor="black [3213]" strokeweight="2pt"/>
                    <v:oval id="Oval 144" o:spid="_x0000_s1097" style="position:absolute;left:9262;top:30203;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" fillcolor="black [3213]" strokecolor="black [3213]" strokeweight="2pt"/>
                    <v:oval id="Oval 145" o:spid="_x0000_s1098" style="position:absolute;left:7993;top:31655;width:500;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" fillcolor="black [3213]" strokecolor="black [3213]" strokeweight="2pt"/>
                    <v:oval id="Oval 146" o:spid="_x0000_s1099" style="position:absolute;left:8482;top:31430;width:501;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" fillcolor="black [3213]" strokecolor="black [3213]" strokeweight="2pt"/>
                    <v:oval id="Oval 147" o:spid="_x0000_s1100" style="position:absolute;left:7421;top:31767;width:501;height: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" fillcolor="black [3213]" strokecolor="black [3213]" strokeweight="2pt"/>
                  </v:group>
                  <v:shape id="TextBox 97" o:spid="_x0000_s1101" type="#_x0000_t202" style="position:absolute;left:4007;top:30411;width:5912;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" filled="f" stroked="f">
                    <v:textbox style="mso-fit-shape-to-text:t">
                      <w:txbxContent>
                        <w:p w14:paraId="7032CC92" w14:textId="77777777" w:rsidR="00D82682" w:rsidRDefault="00D82682" w:rsidP="00D82682">
                          <w:pPr>
                            <w:jc w:val="center"/>
                            <w:rPr>
                              <w:color w:val="000000"/>
                              <w:kern w:val="24"/>
                            </w:rPr>
                          </w:pPr>
                          <w:r>
                            <w:rPr>
                              <w:color w:val="000000"/>
                              <w:kern w:val="24"/>
                            </w:rPr>
                            <w:t>Usutu virus</w:t>
                          </w:r>
                        </w:p>
                      </w:txbxContent>
                    </v:textbox>
                  </v:shape>
                </v:group>
              </v:group>
            </w:pict>
          </mc:Fallback>
        </mc:AlternateContent>
      </w:r>
    </w:p>
    <w:p w14:paraId="039B0879" w14:textId="77777777" w:rsidR="00D82682" w:rsidRDefault="00D82682" w:rsidP="00875F99">
      <w:pPr>
        <w:spacing w:line="276" w:lineRule="auto"/>
        <w:rPr>
          <w:rFonts w:ascii="Avenir Next" w:hAnsi="Avenir Next"/>
        </w:rPr>
      </w:pPr>
    </w:p>
    <w:p w14:paraId="344982BB" w14:textId="77777777" w:rsidR="00D82682" w:rsidRDefault="00D82682" w:rsidP="00875F99">
      <w:pPr>
        <w:spacing w:line="276" w:lineRule="auto"/>
        <w:rPr>
          <w:rFonts w:ascii="Avenir Next" w:hAnsi="Avenir Next"/>
        </w:rPr>
      </w:pPr>
    </w:p>
    <w:p w14:paraId="63DBBDAE" w14:textId="77777777" w:rsidR="00D82682" w:rsidRDefault="00D82682" w:rsidP="00875F99">
      <w:pPr>
        <w:spacing w:line="276" w:lineRule="auto"/>
        <w:rPr>
          <w:rFonts w:ascii="Avenir Next" w:hAnsi="Avenir Next"/>
        </w:rPr>
      </w:pPr>
    </w:p>
    <w:p w14:paraId="3E684F66" w14:textId="77777777" w:rsidR="00D82682" w:rsidRDefault="00D82682" w:rsidP="00875F99">
      <w:pPr>
        <w:spacing w:line="276" w:lineRule="auto"/>
        <w:rPr>
          <w:rFonts w:ascii="Avenir Next" w:hAnsi="Avenir Next"/>
        </w:rPr>
      </w:pPr>
    </w:p>
    <w:p w14:paraId="1F33E4AD" w14:textId="77777777" w:rsidR="00D82682" w:rsidRDefault="00D82682" w:rsidP="00875F99">
      <w:pPr>
        <w:spacing w:line="276" w:lineRule="auto"/>
        <w:rPr>
          <w:rFonts w:ascii="Avenir Next" w:hAnsi="Avenir Next"/>
        </w:rPr>
      </w:pPr>
    </w:p>
    <w:p w14:paraId="06D9A505" w14:textId="77777777" w:rsidR="00D82682" w:rsidRDefault="00D82682" w:rsidP="00875F99">
      <w:pPr>
        <w:spacing w:line="276" w:lineRule="auto"/>
        <w:rPr>
          <w:rFonts w:ascii="Avenir Next" w:hAnsi="Avenir Next"/>
        </w:rPr>
      </w:pPr>
    </w:p>
    <w:p w14:paraId="53368F81" w14:textId="77777777" w:rsidR="00D82682" w:rsidRDefault="00D82682" w:rsidP="00875F99">
      <w:pPr>
        <w:spacing w:line="276" w:lineRule="auto"/>
        <w:rPr>
          <w:rFonts w:ascii="Avenir Next" w:hAnsi="Avenir Next"/>
        </w:rPr>
      </w:pPr>
    </w:p>
    <w:p w14:paraId="362B937B" w14:textId="77777777" w:rsidR="00D82682" w:rsidRDefault="00D82682" w:rsidP="00875F99">
      <w:pPr>
        <w:spacing w:line="276" w:lineRule="auto"/>
        <w:rPr>
          <w:rFonts w:ascii="Avenir Next" w:hAnsi="Avenir Next"/>
        </w:rPr>
      </w:pPr>
    </w:p>
    <w:p w14:paraId="573D0CC7" w14:textId="77777777" w:rsidR="00D82682" w:rsidRDefault="00D82682" w:rsidP="00875F99">
      <w:pPr>
        <w:spacing w:line="276" w:lineRule="auto"/>
        <w:rPr>
          <w:rFonts w:ascii="Avenir Next" w:hAnsi="Avenir Next"/>
        </w:rPr>
      </w:pPr>
    </w:p>
    <w:p w14:paraId="22349B4A" w14:textId="77777777" w:rsidR="00D82682" w:rsidRDefault="00D82682" w:rsidP="00875F99">
      <w:pPr>
        <w:spacing w:line="276" w:lineRule="auto"/>
        <w:rPr>
          <w:rFonts w:ascii="Avenir Next" w:hAnsi="Avenir Next"/>
        </w:rPr>
      </w:pPr>
    </w:p>
    <w:p w14:paraId="2B2C5BAB" w14:textId="77777777" w:rsidR="00D82682" w:rsidRDefault="00D82682" w:rsidP="00875F99">
      <w:pPr>
        <w:spacing w:line="276" w:lineRule="auto"/>
        <w:rPr>
          <w:rFonts w:ascii="Avenir Next" w:hAnsi="Avenir Next"/>
        </w:rPr>
      </w:pPr>
    </w:p>
    <w:p w14:paraId="00B263E9" w14:textId="77777777" w:rsidR="00D82682" w:rsidRDefault="00D82682" w:rsidP="00875F99">
      <w:pPr>
        <w:spacing w:line="276" w:lineRule="auto"/>
        <w:rPr>
          <w:rFonts w:ascii="Avenir Next" w:hAnsi="Avenir Next"/>
        </w:rPr>
      </w:pPr>
    </w:p>
    <w:p w14:paraId="33F721DF" w14:textId="77777777" w:rsidR="00D82682" w:rsidRDefault="00D82682" w:rsidP="00875F99">
      <w:pPr>
        <w:spacing w:line="276" w:lineRule="auto"/>
        <w:rPr>
          <w:rFonts w:ascii="Avenir Next" w:hAnsi="Avenir Next"/>
        </w:rPr>
      </w:pPr>
    </w:p>
    <w:p w14:paraId="778ABBDA" w14:textId="77777777" w:rsidR="00D82682" w:rsidRDefault="00D82682" w:rsidP="00875F99">
      <w:pPr>
        <w:spacing w:line="276" w:lineRule="auto"/>
        <w:rPr>
          <w:rFonts w:ascii="Avenir Next" w:hAnsi="Avenir Next"/>
        </w:rPr>
      </w:pPr>
    </w:p>
    <w:p w14:paraId="38A40B72" w14:textId="77777777" w:rsidR="00D82682" w:rsidRDefault="00D82682" w:rsidP="00875F99">
      <w:pPr>
        <w:spacing w:line="276" w:lineRule="auto"/>
        <w:rPr>
          <w:rFonts w:ascii="Avenir Next" w:hAnsi="Avenir Next"/>
        </w:rPr>
      </w:pPr>
    </w:p>
    <w:p w14:paraId="76F03D8B" w14:textId="77777777" w:rsidR="00D82682" w:rsidRDefault="00D82682" w:rsidP="00875F99">
      <w:pPr>
        <w:spacing w:line="276" w:lineRule="auto"/>
        <w:rPr>
          <w:rFonts w:ascii="Avenir Next" w:hAnsi="Avenir Next"/>
        </w:rPr>
      </w:pPr>
    </w:p>
    <w:p w14:paraId="44B18917" w14:textId="77777777" w:rsidR="00D82682" w:rsidRDefault="00D82682" w:rsidP="00875F99">
      <w:pPr>
        <w:spacing w:line="276" w:lineRule="auto"/>
        <w:rPr>
          <w:rFonts w:ascii="Avenir Next" w:hAnsi="Avenir Next"/>
        </w:rPr>
      </w:pPr>
    </w:p>
    <w:p w14:paraId="4066A92F" w14:textId="301A975A" w:rsidR="00D82682" w:rsidRDefault="00B124B7" w:rsidP="00875F99">
      <w:pPr>
        <w:spacing w:line="276" w:lineRule="auto"/>
        <w:rPr>
          <w:rFonts w:ascii="Avenir Next" w:hAnsi="Avenir Next"/>
        </w:rPr>
      </w:pPr>
      <w:ins w:id="7" w:author="Author" w:date="2022-10-29T10:07:00Z">
        <w:r>
          <w:rPr>
            <w:rFonts w:ascii="Avenir Next" w:hAnsi="Avenir Next"/>
          </w:rPr>
          <w:t xml:space="preserve">Legend: </w:t>
        </w:r>
      </w:ins>
      <w:r w:rsidR="00D82682" w:rsidRPr="00D82682">
        <w:rPr>
          <w:rFonts w:ascii="Avenir Next" w:hAnsi="Avenir Next"/>
        </w:rPr>
        <w:t xml:space="preserve">Schematic showing the natural reservoir cycle of Usutu virus involving </w:t>
      </w:r>
      <w:r w:rsidR="00D82682" w:rsidRPr="00D82682">
        <w:rPr>
          <w:rFonts w:ascii="Avenir Next" w:hAnsi="Avenir Next"/>
          <w:i/>
          <w:iCs/>
        </w:rPr>
        <w:t>Culex</w:t>
      </w:r>
      <w:r w:rsidR="00D82682" w:rsidRPr="00D82682">
        <w:rPr>
          <w:rFonts w:ascii="Avenir Next" w:hAnsi="Avenir Next"/>
        </w:rPr>
        <w:t xml:space="preserve"> spp. mosquitoes and passerine birds. The images inset show </w:t>
      </w:r>
      <w:r w:rsidR="00D82682" w:rsidRPr="00D82682">
        <w:rPr>
          <w:rFonts w:ascii="Avenir Next" w:hAnsi="Avenir Next"/>
          <w:i/>
          <w:iCs/>
        </w:rPr>
        <w:t xml:space="preserve">Culex </w:t>
      </w:r>
      <w:proofErr w:type="spellStart"/>
      <w:r w:rsidR="00D82682" w:rsidRPr="00D82682">
        <w:rPr>
          <w:rFonts w:ascii="Avenir Next" w:hAnsi="Avenir Next"/>
          <w:i/>
          <w:iCs/>
        </w:rPr>
        <w:t>pipiens</w:t>
      </w:r>
      <w:proofErr w:type="spellEnd"/>
      <w:r w:rsidR="00D82682" w:rsidRPr="00D82682">
        <w:rPr>
          <w:rFonts w:ascii="Avenir Next" w:hAnsi="Avenir Next"/>
        </w:rPr>
        <w:t xml:space="preserve"> larvae and pupae (upper panel) and an adult female of the species (lower panel).</w:t>
      </w:r>
    </w:p>
    <w:p w14:paraId="45BF5127" w14:textId="69E900C1" w:rsidR="00E37E65" w:rsidRPr="004B6E8A" w:rsidRDefault="00E37E65" w:rsidP="00875F99">
      <w:pPr>
        <w:spacing w:line="276" w:lineRule="auto"/>
        <w:rPr>
          <w:rFonts w:ascii="Avenir Next" w:hAnsi="Avenir Next"/>
          <w:b/>
        </w:rPr>
      </w:pPr>
    </w:p>
    <w:p w14:paraId="579915B7" w14:textId="484D9411" w:rsidR="00E37E65" w:rsidRPr="004B6E8A" w:rsidRDefault="00E37E65" w:rsidP="00875F99">
      <w:pPr>
        <w:spacing w:line="276" w:lineRule="auto"/>
        <w:rPr>
          <w:rFonts w:ascii="Avenir Next" w:hAnsi="Avenir Next"/>
          <w:b/>
        </w:rPr>
      </w:pPr>
      <w:r w:rsidRPr="0060135B">
        <w:rPr>
          <w:rStyle w:val="Heading1Char"/>
        </w:rPr>
        <w:t>ABSTRACT</w:t>
      </w:r>
      <w:r w:rsidRPr="004B6E8A">
        <w:rPr>
          <w:rFonts w:ascii="Avenir Next" w:hAnsi="Avenir Next"/>
        </w:rPr>
        <w:t xml:space="preserve"> </w:t>
      </w:r>
      <w:r>
        <w:rPr>
          <w:rFonts w:ascii="Avenir Next" w:hAnsi="Avenir Next"/>
        </w:rPr>
        <w:t>[</w:t>
      </w:r>
      <w:r w:rsidRPr="004B6E8A">
        <w:rPr>
          <w:rFonts w:ascii="Avenir Next" w:hAnsi="Avenir Next"/>
        </w:rPr>
        <w:t xml:space="preserve">Up to </w:t>
      </w:r>
      <w:r>
        <w:rPr>
          <w:rFonts w:ascii="Calibri" w:hAnsi="Calibri" w:cs="Calibri"/>
        </w:rPr>
        <w:t>~</w:t>
      </w:r>
      <w:r w:rsidRPr="004B6E8A">
        <w:rPr>
          <w:rFonts w:ascii="Avenir Next" w:hAnsi="Avenir Next"/>
        </w:rPr>
        <w:t>100 words</w:t>
      </w:r>
      <w:r>
        <w:rPr>
          <w:rFonts w:ascii="Avenir Next" w:hAnsi="Avenir Next"/>
        </w:rPr>
        <w:t>]</w:t>
      </w:r>
    </w:p>
    <w:p w14:paraId="1AC12201" w14:textId="2232F1F5" w:rsidR="00D82682" w:rsidRDefault="00D82682" w:rsidP="00D82682">
      <w:pPr>
        <w:spacing w:line="276" w:lineRule="auto"/>
        <w:jc w:val="both"/>
        <w:rPr>
          <w:bCs/>
        </w:rPr>
      </w:pPr>
      <w:bookmarkStart w:id="8" w:name="_Hlk44319836"/>
      <w:r w:rsidRPr="00136FB9">
        <w:t xml:space="preserve">Usutu </w:t>
      </w:r>
      <w:ins w:id="9" w:author="Author" w:date="2022-10-29T10:18:00Z">
        <w:r w:rsidR="00B124B7">
          <w:t>v</w:t>
        </w:r>
      </w:ins>
      <w:del w:id="10" w:author="Author" w:date="2022-10-29T10:18:00Z">
        <w:r w:rsidRPr="00136FB9" w:rsidDel="00B124B7">
          <w:delText>V</w:delText>
        </w:r>
      </w:del>
      <w:r w:rsidRPr="00136FB9">
        <w:t xml:space="preserve">irus (USUV) is an emerging arbovirus </w:t>
      </w:r>
      <w:r>
        <w:t>belonging to</w:t>
      </w:r>
      <w:r w:rsidRPr="00136FB9">
        <w:t xml:space="preserve"> the </w:t>
      </w:r>
      <w:r w:rsidRPr="00227949">
        <w:rPr>
          <w:i/>
        </w:rPr>
        <w:t>Flaviviridae</w:t>
      </w:r>
      <w:r w:rsidRPr="00136FB9">
        <w:t xml:space="preserve"> family</w:t>
      </w:r>
      <w:r>
        <w:t xml:space="preserve">, genus </w:t>
      </w:r>
      <w:ins w:id="11" w:author="Author" w:date="2022-10-29T10:18:00Z">
        <w:r w:rsidR="00B124B7" w:rsidRPr="00B124B7">
          <w:rPr>
            <w:i/>
            <w:iCs/>
          </w:rPr>
          <w:t>F</w:t>
        </w:r>
      </w:ins>
      <w:del w:id="12" w:author="Author" w:date="2022-10-29T10:18:00Z">
        <w:r w:rsidRPr="00B124B7" w:rsidDel="00B124B7">
          <w:rPr>
            <w:i/>
            <w:iCs/>
          </w:rPr>
          <w:delText>f</w:delText>
        </w:r>
      </w:del>
      <w:r w:rsidRPr="00B124B7">
        <w:rPr>
          <w:i/>
          <w:iCs/>
        </w:rPr>
        <w:t>lavivirus</w:t>
      </w:r>
      <w:r w:rsidRPr="00136FB9">
        <w:t>. It is maintained in an enzootic cycle, with mosquito</w:t>
      </w:r>
      <w:ins w:id="13" w:author="Author" w:date="2022-10-29T10:19:00Z">
        <w:r w:rsidR="00B124B7">
          <w:t>e</w:t>
        </w:r>
      </w:ins>
      <w:r w:rsidRPr="00136FB9">
        <w:t>s a</w:t>
      </w:r>
      <w:r>
        <w:t>s</w:t>
      </w:r>
      <w:r w:rsidRPr="00136FB9">
        <w:t xml:space="preserve"> the vector and birds as the main amplifying host. Humans, and other mammals such as horses, are dead-end hosts. </w:t>
      </w:r>
      <w:r>
        <w:t>The virus was originally detected in sub-Saharan Africa but i</w:t>
      </w:r>
      <w:r w:rsidRPr="00136FB9">
        <w:t xml:space="preserve">n the </w:t>
      </w:r>
      <w:r>
        <w:t>p</w:t>
      </w:r>
      <w:r w:rsidRPr="00136FB9">
        <w:t>ast two decades</w:t>
      </w:r>
      <w:r>
        <w:t xml:space="preserve"> has</w:t>
      </w:r>
      <w:r w:rsidRPr="00136FB9">
        <w:t xml:space="preserve"> spread across Europe. In </w:t>
      </w:r>
      <w:r>
        <w:t xml:space="preserve">certain </w:t>
      </w:r>
      <w:r w:rsidRPr="00136FB9">
        <w:t>bird</w:t>
      </w:r>
      <w:r>
        <w:t xml:space="preserve"> species, such as the Eurasian blackbird (</w:t>
      </w:r>
      <w:r w:rsidRPr="00227949">
        <w:rPr>
          <w:i/>
        </w:rPr>
        <w:t>Turdus merula</w:t>
      </w:r>
      <w:r>
        <w:t>)</w:t>
      </w:r>
      <w:r w:rsidRPr="00136FB9">
        <w:t xml:space="preserve">, USUV </w:t>
      </w:r>
      <w:r>
        <w:t xml:space="preserve">is extremely virulent and can be fatal. Human infection </w:t>
      </w:r>
      <w:r w:rsidRPr="00C50995">
        <w:t>is rare and often asymptomatic</w:t>
      </w:r>
      <w:r>
        <w:t xml:space="preserve"> but multiple </w:t>
      </w:r>
      <w:r w:rsidRPr="00A804C7">
        <w:t xml:space="preserve">short-term </w:t>
      </w:r>
      <w:ins w:id="14" w:author="Author" w:date="2022-10-29T10:20:00Z">
        <w:r w:rsidR="00B124B7">
          <w:t>neuroinvasive</w:t>
        </w:r>
      </w:ins>
      <w:del w:id="15" w:author="Author" w:date="2022-10-29T10:20:00Z">
        <w:r w:rsidRPr="00A804C7" w:rsidDel="00B124B7">
          <w:delText>neurological</w:delText>
        </w:r>
      </w:del>
      <w:r w:rsidRPr="00A804C7">
        <w:t xml:space="preserve"> diseases have been reported,</w:t>
      </w:r>
      <w:r w:rsidRPr="00A804C7" w:rsidDel="00150923">
        <w:t xml:space="preserve"> </w:t>
      </w:r>
      <w:r w:rsidRPr="00C50995">
        <w:t>highlighting its public health</w:t>
      </w:r>
      <w:r w:rsidRPr="00A804C7">
        <w:t xml:space="preserve"> risk.</w:t>
      </w:r>
      <w:r w:rsidRPr="00136FB9">
        <w:t xml:space="preserve"> </w:t>
      </w:r>
    </w:p>
    <w:p w14:paraId="26E2F170" w14:textId="77777777" w:rsidR="00E37E65" w:rsidRPr="004B6E8A" w:rsidRDefault="00E37E65" w:rsidP="00875F99">
      <w:pPr>
        <w:spacing w:line="276" w:lineRule="auto"/>
        <w:jc w:val="both"/>
        <w:rPr>
          <w:rFonts w:ascii="Avenir Next" w:hAnsi="Avenir Next"/>
          <w:b/>
        </w:rPr>
      </w:pPr>
    </w:p>
    <w:bookmarkEnd w:id="8"/>
    <w:p w14:paraId="6B551500" w14:textId="77777777" w:rsidR="00E37E65" w:rsidRPr="004B6E8A" w:rsidRDefault="00E37E65" w:rsidP="00875F99">
      <w:pPr>
        <w:pStyle w:val="ListParagraph"/>
        <w:spacing w:after="200" w:line="276" w:lineRule="auto"/>
        <w:ind w:left="405" w:firstLine="0"/>
        <w:rPr>
          <w:rFonts w:ascii="Avenir Next" w:eastAsia="Calibri" w:hAnsi="Avenir Next"/>
          <w:b/>
        </w:rPr>
      </w:pPr>
    </w:p>
    <w:p w14:paraId="3A138D7F" w14:textId="41DA63F5" w:rsidR="00E37E65" w:rsidRPr="004B6E8A" w:rsidRDefault="00E37E65" w:rsidP="00875F99">
      <w:pPr>
        <w:spacing w:line="276" w:lineRule="auto"/>
        <w:rPr>
          <w:rFonts w:ascii="Avenir Next" w:hAnsi="Avenir Next" w:cstheme="minorHAnsi"/>
          <w:b/>
        </w:rPr>
      </w:pPr>
      <w:r w:rsidRPr="0060135B">
        <w:rPr>
          <w:rStyle w:val="Heading1Char"/>
        </w:rPr>
        <w:t>HISTORICAL PERSPECTIVE</w:t>
      </w:r>
      <w:r w:rsidRPr="004B6E8A">
        <w:rPr>
          <w:rFonts w:ascii="Avenir Next" w:hAnsi="Avenir Next" w:cstheme="minorHAnsi"/>
        </w:rPr>
        <w:t xml:space="preserve"> </w:t>
      </w:r>
      <w:r>
        <w:rPr>
          <w:rFonts w:ascii="Avenir Next" w:hAnsi="Avenir Next" w:cstheme="minorHAnsi"/>
        </w:rPr>
        <w:t>[</w:t>
      </w:r>
      <w:r w:rsidRPr="004B6E8A">
        <w:rPr>
          <w:rFonts w:ascii="Avenir Next" w:hAnsi="Avenir Next" w:cstheme="minorHAnsi"/>
        </w:rPr>
        <w:t xml:space="preserve">Up to </w:t>
      </w:r>
      <w:r>
        <w:rPr>
          <w:rFonts w:ascii="Avenir Next" w:hAnsi="Avenir Next" w:cstheme="minorHAnsi"/>
        </w:rPr>
        <w:t>~</w:t>
      </w:r>
      <w:r w:rsidRPr="004B6E8A">
        <w:rPr>
          <w:rFonts w:ascii="Avenir Next" w:hAnsi="Avenir Next" w:cstheme="minorHAnsi"/>
        </w:rPr>
        <w:t>50 words</w:t>
      </w:r>
      <w:r>
        <w:rPr>
          <w:rFonts w:ascii="Avenir Next" w:hAnsi="Avenir Next" w:cstheme="minorHAnsi"/>
        </w:rPr>
        <w:t>]</w:t>
      </w:r>
      <w:r w:rsidRPr="004B6E8A">
        <w:rPr>
          <w:rFonts w:ascii="Avenir Next" w:hAnsi="Avenir Next" w:cstheme="minorHAnsi"/>
        </w:rPr>
        <w:t xml:space="preserve"> </w:t>
      </w:r>
    </w:p>
    <w:p w14:paraId="62F6F933" w14:textId="77777777" w:rsidR="00D82682" w:rsidRDefault="00D82682" w:rsidP="00D82682">
      <w:pPr>
        <w:spacing w:line="276" w:lineRule="auto"/>
        <w:jc w:val="both"/>
        <w:rPr>
          <w:bCs/>
        </w:rPr>
      </w:pPr>
      <w:r>
        <w:t xml:space="preserve">Usutu virus was first isolated in 1959 from </w:t>
      </w:r>
      <w:r w:rsidRPr="00AF02F9">
        <w:rPr>
          <w:i/>
        </w:rPr>
        <w:t xml:space="preserve">Culex </w:t>
      </w:r>
      <w:proofErr w:type="spellStart"/>
      <w:r w:rsidRPr="00AF02F9">
        <w:rPr>
          <w:i/>
        </w:rPr>
        <w:t>neavei</w:t>
      </w:r>
      <w:proofErr w:type="spellEnd"/>
      <w:r>
        <w:t xml:space="preserve"> mosquitoes in South Africa, and subsequently detected in a range of mosquito and bird species across sub-Saharan Africa. In 1996, USUV was first detected outside of Africa when it caused the death of Eurasian blackbirds in Tuscany, Italy. Subsequently, USUV has been detected in countries across Europe [1].</w:t>
      </w:r>
    </w:p>
    <w:p w14:paraId="1B281B94" w14:textId="77777777" w:rsidR="00E37E65" w:rsidRPr="004B6E8A" w:rsidRDefault="00E37E65" w:rsidP="00875F99">
      <w:pPr>
        <w:spacing w:line="276" w:lineRule="auto"/>
        <w:jc w:val="both"/>
        <w:rPr>
          <w:rFonts w:ascii="Avenir Next" w:hAnsi="Avenir Next" w:cstheme="minorHAnsi"/>
          <w:b/>
        </w:rPr>
      </w:pPr>
    </w:p>
    <w:p w14:paraId="6CB6B975" w14:textId="5610D3F1" w:rsidR="00E37E65" w:rsidRPr="004B6E8A" w:rsidRDefault="00E37E65" w:rsidP="00875F99">
      <w:pPr>
        <w:spacing w:line="276" w:lineRule="auto"/>
        <w:rPr>
          <w:rFonts w:ascii="Avenir Next" w:hAnsi="Avenir Next"/>
          <w:b/>
        </w:rPr>
      </w:pPr>
      <w:r w:rsidRPr="0060135B">
        <w:rPr>
          <w:rStyle w:val="Heading1Char"/>
        </w:rPr>
        <w:t>CLINICAL PRESENTATION</w:t>
      </w:r>
      <w:r w:rsidRPr="004B6E8A">
        <w:rPr>
          <w:rFonts w:ascii="Avenir Next" w:hAnsi="Avenir Next"/>
        </w:rPr>
        <w:t xml:space="preserve"> </w:t>
      </w:r>
      <w:r>
        <w:rPr>
          <w:rFonts w:ascii="Avenir Next" w:hAnsi="Avenir Next"/>
        </w:rPr>
        <w:t>[</w:t>
      </w:r>
      <w:r w:rsidRPr="004B6E8A">
        <w:rPr>
          <w:rFonts w:ascii="Avenir Next" w:hAnsi="Avenir Next"/>
        </w:rPr>
        <w:t xml:space="preserve">Up to </w:t>
      </w:r>
      <w:r>
        <w:rPr>
          <w:rFonts w:ascii="Avenir Next" w:hAnsi="Avenir Next"/>
        </w:rPr>
        <w:t>~</w:t>
      </w:r>
      <w:r w:rsidRPr="004B6E8A">
        <w:rPr>
          <w:rFonts w:ascii="Avenir Next" w:hAnsi="Avenir Next"/>
        </w:rPr>
        <w:t>75 words</w:t>
      </w:r>
      <w:r>
        <w:rPr>
          <w:rFonts w:ascii="Avenir Next" w:hAnsi="Avenir Next"/>
        </w:rPr>
        <w:t>]</w:t>
      </w:r>
    </w:p>
    <w:p w14:paraId="50CDD68A" w14:textId="0039A764" w:rsidR="00D82682" w:rsidRPr="00C50995" w:rsidRDefault="00D82682" w:rsidP="00D82682">
      <w:pPr>
        <w:spacing w:line="276" w:lineRule="auto"/>
        <w:jc w:val="both"/>
        <w:rPr>
          <w:bCs/>
        </w:rPr>
      </w:pPr>
      <w:r w:rsidRPr="00C50995">
        <w:t>In humans, USUV infections are often asymptomatic but can present with mild clinical s</w:t>
      </w:r>
      <w:ins w:id="16" w:author="Author" w:date="2022-10-29T10:21:00Z">
        <w:r w:rsidR="00B124B7">
          <w:t>ymptoms</w:t>
        </w:r>
      </w:ins>
      <w:del w:id="17" w:author="Author" w:date="2022-10-29T10:21:00Z">
        <w:r w:rsidRPr="00C50995" w:rsidDel="00B124B7">
          <w:delText>igns</w:delText>
        </w:r>
      </w:del>
      <w:r w:rsidRPr="00C50995">
        <w:t xml:space="preserve"> such as fever, rash, headache, nuchal rigidity, hand tremor and hyperreflexia</w:t>
      </w:r>
      <w:r>
        <w:t>, with headache, fever, and nuchal rigidity being the most commonly reported</w:t>
      </w:r>
      <w:r w:rsidRPr="00C50995">
        <w:t xml:space="preserve">. Infection is </w:t>
      </w:r>
      <w:r>
        <w:t>usually</w:t>
      </w:r>
      <w:r w:rsidRPr="00C50995">
        <w:t xml:space="preserve"> only detected retrospectively by </w:t>
      </w:r>
      <w:r w:rsidRPr="00C31F46">
        <w:t>serology, and often through blood donations</w:t>
      </w:r>
      <w:r w:rsidRPr="00276E78">
        <w:t>.</w:t>
      </w:r>
      <w:r w:rsidRPr="00C50995">
        <w:t xml:space="preserve"> </w:t>
      </w:r>
      <w:ins w:id="18" w:author="Author" w:date="2022-10-29T10:07:00Z">
        <w:r w:rsidR="00B124B7">
          <w:t xml:space="preserve">However, blood donors are not routinely screened for USUV. </w:t>
        </w:r>
      </w:ins>
      <w:bookmarkStart w:id="19" w:name="_Hlk117932667"/>
      <w:r w:rsidRPr="00C50995">
        <w:t>Cases of severe disease predominantly occur in immunocompromised individuals</w:t>
      </w:r>
      <w:ins w:id="20" w:author="Author" w:date="2022-10-29T10:41:00Z">
        <w:r w:rsidR="00154D44">
          <w:t xml:space="preserve"> and often present </w:t>
        </w:r>
      </w:ins>
      <w:ins w:id="21" w:author="Author" w:date="2022-10-29T10:42:00Z">
        <w:r w:rsidR="00154D44">
          <w:t>as severe meningoencephalitis</w:t>
        </w:r>
      </w:ins>
      <w:del w:id="22" w:author="Author" w:date="2022-10-29T10:41:00Z">
        <w:r w:rsidRPr="00C50995" w:rsidDel="00154D44">
          <w:delText xml:space="preserve">. </w:delText>
        </w:r>
        <w:r w:rsidDel="00154D44">
          <w:delText>One person who suffered from chronic lymphocytic leukaemia, died from a fatal meningoencephalitis. This is the only known fatality reported due to USUV infection</w:delText>
        </w:r>
      </w:del>
      <w:r>
        <w:t xml:space="preserve"> [1]. </w:t>
      </w:r>
      <w:bookmarkEnd w:id="19"/>
      <w:r w:rsidRPr="00C50995">
        <w:t>Reports of infections in birds describe clinical signs such as prostration, disorientation, ataxia and weight loss.</w:t>
      </w:r>
    </w:p>
    <w:p w14:paraId="38F59C4A" w14:textId="77777777" w:rsidR="00E37E65" w:rsidRPr="004B6E8A" w:rsidRDefault="00E37E65" w:rsidP="00875F99">
      <w:pPr>
        <w:spacing w:line="276" w:lineRule="auto"/>
        <w:jc w:val="both"/>
        <w:rPr>
          <w:rFonts w:ascii="Avenir Next" w:hAnsi="Avenir Next"/>
          <w:b/>
        </w:rPr>
      </w:pPr>
    </w:p>
    <w:p w14:paraId="4179942E" w14:textId="0900D03A" w:rsidR="00E37E65" w:rsidRPr="004B6E8A" w:rsidRDefault="00E37E65" w:rsidP="00875F99">
      <w:pPr>
        <w:spacing w:line="276" w:lineRule="auto"/>
        <w:rPr>
          <w:rFonts w:ascii="Avenir Next" w:hAnsi="Avenir Next"/>
          <w:b/>
        </w:rPr>
      </w:pPr>
      <w:bookmarkStart w:id="23" w:name="_Hlk37167709"/>
      <w:r w:rsidRPr="0060135B">
        <w:rPr>
          <w:rStyle w:val="Heading1Char"/>
        </w:rPr>
        <w:t xml:space="preserve">MICROBIAL CHARACTERISTICS: </w:t>
      </w:r>
      <w:bookmarkEnd w:id="23"/>
      <w:r w:rsidRPr="0060135B">
        <w:rPr>
          <w:rStyle w:val="Heading1Char"/>
        </w:rPr>
        <w:t>PHENOTYPIC AND GENOTYPIC FEATURES</w:t>
      </w:r>
      <w:r w:rsidRPr="004B6E8A">
        <w:rPr>
          <w:rFonts w:ascii="Avenir Next" w:hAnsi="Avenir Next"/>
        </w:rPr>
        <w:t xml:space="preserve"> </w:t>
      </w:r>
      <w:r>
        <w:rPr>
          <w:rFonts w:ascii="Avenir Next" w:hAnsi="Avenir Next"/>
        </w:rPr>
        <w:t>[</w:t>
      </w:r>
      <w:r w:rsidRPr="004B6E8A">
        <w:rPr>
          <w:rFonts w:ascii="Avenir Next" w:hAnsi="Avenir Next"/>
        </w:rPr>
        <w:t xml:space="preserve">Up to </w:t>
      </w:r>
      <w:r>
        <w:rPr>
          <w:rFonts w:ascii="Avenir Next" w:hAnsi="Avenir Next"/>
        </w:rPr>
        <w:t>~</w:t>
      </w:r>
      <w:r w:rsidRPr="004B6E8A">
        <w:rPr>
          <w:rFonts w:ascii="Avenir Next" w:hAnsi="Avenir Next"/>
        </w:rPr>
        <w:t>125 words</w:t>
      </w:r>
      <w:r>
        <w:rPr>
          <w:rFonts w:ascii="Avenir Next" w:hAnsi="Avenir Next"/>
        </w:rPr>
        <w:t>]</w:t>
      </w:r>
    </w:p>
    <w:p w14:paraId="224E06E2" w14:textId="77777777" w:rsidR="00D82682" w:rsidRDefault="00D82682" w:rsidP="00D82682">
      <w:pPr>
        <w:spacing w:line="276" w:lineRule="auto"/>
        <w:jc w:val="both"/>
        <w:rPr>
          <w:bCs/>
        </w:rPr>
      </w:pPr>
      <w:r>
        <w:t xml:space="preserve">Similar to other flaviviruses, the USUV genome is a positive sense, single-stranded RNA approximately 11,000 nucleotides in length. It encodes a single polyprotein comprised of three structural genes (capsid, pre-membrane and envelope) and seven non-structural genes (NS1, NS2A, NS2B, NS3, NS4A, NS4B and NS5). The mature virion particle is enveloped with a host-derived membrane. Phylogenetic analysis indicates there have been at least four introductions of distinct strains of USUV into Europe over the past 50 years [2]. </w:t>
      </w:r>
    </w:p>
    <w:p w14:paraId="7036859F" w14:textId="77777777" w:rsidR="00E37E65" w:rsidRPr="004B6E8A" w:rsidRDefault="00E37E65" w:rsidP="00875F99">
      <w:pPr>
        <w:spacing w:line="276" w:lineRule="auto"/>
        <w:jc w:val="both"/>
        <w:rPr>
          <w:rFonts w:ascii="Avenir Next" w:hAnsi="Avenir Next"/>
          <w:b/>
        </w:rPr>
      </w:pPr>
    </w:p>
    <w:p w14:paraId="76B10797" w14:textId="79C747D5" w:rsidR="00E37E65" w:rsidRPr="004B6E8A" w:rsidRDefault="00E37E65" w:rsidP="00875F99">
      <w:pPr>
        <w:spacing w:line="276" w:lineRule="auto"/>
        <w:rPr>
          <w:rFonts w:ascii="Avenir Next" w:hAnsi="Avenir Next" w:cstheme="minorHAnsi"/>
          <w:b/>
        </w:rPr>
      </w:pPr>
      <w:bookmarkStart w:id="24" w:name="OLE_LINK2"/>
      <w:bookmarkStart w:id="25" w:name="_Hlk37166719"/>
      <w:r w:rsidRPr="0060135B">
        <w:rPr>
          <w:rStyle w:val="Heading1Char"/>
        </w:rPr>
        <w:t xml:space="preserve">CLINICAL DIAGNOSIS, LABORATORY CONFIRMATION </w:t>
      </w:r>
      <w:bookmarkEnd w:id="24"/>
      <w:r w:rsidRPr="0060135B">
        <w:rPr>
          <w:rStyle w:val="Heading1Char"/>
        </w:rPr>
        <w:t>AND SAFETY</w:t>
      </w:r>
      <w:r w:rsidRPr="004B6E8A">
        <w:rPr>
          <w:rFonts w:ascii="Avenir Next" w:hAnsi="Avenir Next" w:cstheme="minorHAnsi"/>
        </w:rPr>
        <w:t xml:space="preserve"> </w:t>
      </w:r>
      <w:bookmarkEnd w:id="25"/>
      <w:r>
        <w:rPr>
          <w:rFonts w:ascii="Avenir Next" w:hAnsi="Avenir Next" w:cstheme="minorHAnsi"/>
        </w:rPr>
        <w:t>[</w:t>
      </w:r>
      <w:r w:rsidRPr="004B6E8A">
        <w:rPr>
          <w:rFonts w:ascii="Avenir Next" w:hAnsi="Avenir Next" w:cstheme="minorHAnsi"/>
        </w:rPr>
        <w:t xml:space="preserve">Up to </w:t>
      </w:r>
      <w:r>
        <w:rPr>
          <w:rFonts w:ascii="Avenir Next" w:hAnsi="Avenir Next" w:cstheme="minorHAnsi"/>
        </w:rPr>
        <w:t>~</w:t>
      </w:r>
      <w:r w:rsidRPr="004B6E8A">
        <w:rPr>
          <w:rFonts w:ascii="Avenir Next" w:hAnsi="Avenir Next" w:cstheme="minorHAnsi"/>
        </w:rPr>
        <w:t>350 words</w:t>
      </w:r>
      <w:r>
        <w:rPr>
          <w:rFonts w:ascii="Avenir Next" w:hAnsi="Avenir Next" w:cstheme="minorHAnsi"/>
        </w:rPr>
        <w:t>]</w:t>
      </w:r>
    </w:p>
    <w:p w14:paraId="007D1C2D" w14:textId="77777777" w:rsidR="00E37E65" w:rsidRPr="00E37E65" w:rsidRDefault="00E37E65" w:rsidP="0060135B">
      <w:pPr>
        <w:pStyle w:val="Heading2"/>
        <w:numPr>
          <w:ilvl w:val="0"/>
          <w:numId w:val="0"/>
        </w:numPr>
        <w:ind w:left="567" w:hanging="567"/>
      </w:pPr>
      <w:bookmarkStart w:id="26" w:name="_Hlk1039185"/>
      <w:r w:rsidRPr="00E37E65">
        <w:t>Clinical diagnosis</w:t>
      </w:r>
    </w:p>
    <w:p w14:paraId="1F11F146" w14:textId="77777777" w:rsidR="00D82682" w:rsidRDefault="00D82682" w:rsidP="00D82682">
      <w:pPr>
        <w:spacing w:line="276" w:lineRule="auto"/>
        <w:jc w:val="both"/>
        <w:rPr>
          <w:b/>
          <w:bCs/>
        </w:rPr>
      </w:pPr>
      <w:r>
        <w:t>In humans, USUV infection can be asymptomatic or present with a range of clinical signs and symptoms, similar to related viruses such as West Nile virus (WNV). It is not possible to make a diagnosis based on clinical presentation alone. Likewise, detection of infection in birds and other mammals requires confirmation with a diagnostic test [3].</w:t>
      </w:r>
    </w:p>
    <w:p w14:paraId="5AAEA89D" w14:textId="77777777" w:rsidR="00E37E65" w:rsidRPr="004B6E8A" w:rsidRDefault="00E37E65" w:rsidP="006F0633">
      <w:pPr>
        <w:spacing w:line="276" w:lineRule="auto"/>
        <w:jc w:val="both"/>
        <w:rPr>
          <w:rFonts w:ascii="Avenir Next" w:hAnsi="Avenir Next"/>
          <w:b/>
          <w:bCs/>
        </w:rPr>
      </w:pPr>
    </w:p>
    <w:p w14:paraId="798766B3" w14:textId="77777777" w:rsidR="00E37E65" w:rsidRPr="00E37E65" w:rsidRDefault="00E37E65" w:rsidP="0060135B">
      <w:pPr>
        <w:pStyle w:val="Heading2"/>
        <w:numPr>
          <w:ilvl w:val="0"/>
          <w:numId w:val="0"/>
        </w:numPr>
        <w:ind w:left="567" w:hanging="567"/>
      </w:pPr>
      <w:r w:rsidRPr="00E37E65">
        <w:t>Laboratory confirmation</w:t>
      </w:r>
    </w:p>
    <w:p w14:paraId="4D09A826" w14:textId="21CD1B58" w:rsidR="00D82682" w:rsidRPr="00C12007" w:rsidRDefault="00D82682" w:rsidP="00D82682">
      <w:pPr>
        <w:spacing w:line="276" w:lineRule="auto"/>
        <w:jc w:val="both"/>
        <w:rPr>
          <w:bCs/>
        </w:rPr>
      </w:pPr>
      <w:r>
        <w:t xml:space="preserve">Diagnosing USUV infections in humans can be achieved by detection of viral RNA in blood and cerebrospinal fluid (CSF) by RT-PCR, detection of virus antigen using immunohistochemistry [4] or isolation of virus in cell culture, for example in Vero cells.  </w:t>
      </w:r>
      <w:bookmarkStart w:id="27" w:name="_Hlk117933031"/>
      <w:ins w:id="28" w:author="Author" w:date="2022-10-29T10:47:00Z">
        <w:r w:rsidR="006A34C2">
          <w:t>A</w:t>
        </w:r>
      </w:ins>
      <w:del w:id="29" w:author="Author" w:date="2022-10-29T10:47:00Z">
        <w:r w:rsidDel="006A34C2">
          <w:delText>No</w:delText>
        </w:r>
      </w:del>
      <w:r>
        <w:t xml:space="preserve"> commercial diagnostic test is available for USUV</w:t>
      </w:r>
      <w:ins w:id="30" w:author="Author" w:date="2022-10-29T10:47:00Z">
        <w:r w:rsidR="006A34C2">
          <w:t xml:space="preserve"> serology</w:t>
        </w:r>
      </w:ins>
      <w:ins w:id="31" w:author="Author" w:date="2022-10-29T10:48:00Z">
        <w:r w:rsidR="006A34C2">
          <w:t xml:space="preserve"> produced by </w:t>
        </w:r>
        <w:proofErr w:type="spellStart"/>
        <w:r w:rsidR="006A34C2">
          <w:t>Euroimmun</w:t>
        </w:r>
      </w:ins>
      <w:proofErr w:type="spellEnd"/>
      <w:ins w:id="32" w:author="Author" w:date="2022-10-29T10:49:00Z">
        <w:r w:rsidR="006A34C2">
          <w:t xml:space="preserve"> (https://euroimmun.de/en/)</w:t>
        </w:r>
      </w:ins>
      <w:r>
        <w:t>. Serological detection of USUV infection requires serum neutralisation assays</w:t>
      </w:r>
      <w:ins w:id="33" w:author="Author" w:date="2022-10-29T10:48:00Z">
        <w:r w:rsidR="006A34C2">
          <w:t xml:space="preserve"> due to cross-reactivity among flaviviruses</w:t>
        </w:r>
      </w:ins>
      <w:r>
        <w:t xml:space="preserve">. </w:t>
      </w:r>
    </w:p>
    <w:bookmarkEnd w:id="27"/>
    <w:p w14:paraId="068495AC" w14:textId="77777777" w:rsidR="00D82682" w:rsidRDefault="00D82682" w:rsidP="00D82682">
      <w:pPr>
        <w:spacing w:line="276" w:lineRule="auto"/>
        <w:jc w:val="both"/>
        <w:rPr>
          <w:b/>
          <w:bCs/>
          <w:u w:val="single"/>
        </w:rPr>
      </w:pPr>
    </w:p>
    <w:p w14:paraId="5A7BDA43" w14:textId="77777777" w:rsidR="00E37E65" w:rsidRPr="004B6E8A" w:rsidRDefault="00E37E65" w:rsidP="006F0633">
      <w:pPr>
        <w:spacing w:line="276" w:lineRule="auto"/>
        <w:jc w:val="both"/>
        <w:rPr>
          <w:rFonts w:ascii="Avenir Next" w:hAnsi="Avenir Next"/>
          <w:b/>
          <w:bCs/>
        </w:rPr>
      </w:pPr>
    </w:p>
    <w:p w14:paraId="5C711248" w14:textId="77777777" w:rsidR="00E37E65" w:rsidRPr="00E37E65" w:rsidRDefault="00E37E65" w:rsidP="0060135B">
      <w:pPr>
        <w:pStyle w:val="Heading2"/>
        <w:numPr>
          <w:ilvl w:val="0"/>
          <w:numId w:val="0"/>
        </w:numPr>
        <w:ind w:left="567" w:hanging="567"/>
      </w:pPr>
      <w:r w:rsidRPr="00E37E65">
        <w:t xml:space="preserve">Laboratory safety </w:t>
      </w:r>
    </w:p>
    <w:p w14:paraId="0B8CD34E" w14:textId="47A4DEFB" w:rsidR="00D82682" w:rsidRDefault="00D82682" w:rsidP="00D82682">
      <w:pPr>
        <w:spacing w:line="276" w:lineRule="auto"/>
        <w:jc w:val="both"/>
        <w:rPr>
          <w:bCs/>
        </w:rPr>
      </w:pPr>
      <w:r w:rsidRPr="000F5EB6">
        <w:t xml:space="preserve">In the United Kingdom, </w:t>
      </w:r>
      <w:del w:id="34" w:author="Author" w:date="2022-10-29T10:52:00Z">
        <w:r w:rsidRPr="000F5EB6" w:rsidDel="006A34C2">
          <w:delText>Usutu virus</w:delText>
        </w:r>
      </w:del>
      <w:ins w:id="35" w:author="Author" w:date="2022-10-29T10:52:00Z">
        <w:r w:rsidR="006A34C2">
          <w:t>USUV</w:t>
        </w:r>
      </w:ins>
      <w:r w:rsidRPr="000F5EB6">
        <w:t xml:space="preserve"> has not been classified within a hazard group by the Advisory Committee on Dangerous Pathogens (ACDP).</w:t>
      </w:r>
      <w:r>
        <w:t xml:space="preserve"> However, it should be worked with at biosafety level 2 based on its ability to cause infection in humans. </w:t>
      </w:r>
      <w:del w:id="36" w:author="Author" w:date="2022-10-29T10:52:00Z">
        <w:r w:rsidDel="006A34C2">
          <w:delText>Usutu virus</w:delText>
        </w:r>
      </w:del>
      <w:ins w:id="37" w:author="Author" w:date="2022-10-29T10:52:00Z">
        <w:r w:rsidR="006A34C2">
          <w:t>USUV</w:t>
        </w:r>
      </w:ins>
      <w:r>
        <w:t xml:space="preserve"> has been detected in human blood donations in a number of European countries [1].</w:t>
      </w:r>
    </w:p>
    <w:p w14:paraId="78D73B1B" w14:textId="77777777" w:rsidR="00E37E65" w:rsidRPr="004B6E8A" w:rsidRDefault="00E37E65" w:rsidP="00875F99">
      <w:pPr>
        <w:spacing w:line="276" w:lineRule="auto"/>
        <w:jc w:val="both"/>
        <w:rPr>
          <w:rFonts w:ascii="Avenir Next" w:hAnsi="Avenir Next"/>
          <w:b/>
        </w:rPr>
      </w:pPr>
    </w:p>
    <w:p w14:paraId="74036AAC" w14:textId="1FC1C2D9" w:rsidR="00E37E65" w:rsidRPr="004B6E8A" w:rsidRDefault="00E37E65" w:rsidP="00875F99">
      <w:pPr>
        <w:spacing w:line="276" w:lineRule="auto"/>
        <w:rPr>
          <w:rFonts w:ascii="Avenir Next" w:hAnsi="Avenir Next"/>
          <w:b/>
          <w:bCs/>
        </w:rPr>
      </w:pPr>
      <w:bookmarkStart w:id="38" w:name="OLE_LINK3"/>
      <w:bookmarkEnd w:id="26"/>
      <w:r w:rsidRPr="0060135B">
        <w:rPr>
          <w:rStyle w:val="Heading1Char"/>
        </w:rPr>
        <w:t>TREATMENT AND RESISTANCE</w:t>
      </w:r>
      <w:bookmarkEnd w:id="38"/>
      <w:r w:rsidRPr="004B6E8A">
        <w:rPr>
          <w:rFonts w:ascii="Avenir Next" w:hAnsi="Avenir Next"/>
        </w:rPr>
        <w:t xml:space="preserve"> </w:t>
      </w:r>
      <w:r w:rsidR="0060135B">
        <w:rPr>
          <w:rFonts w:ascii="Avenir Next" w:hAnsi="Avenir Next"/>
        </w:rPr>
        <w:t>[</w:t>
      </w:r>
      <w:r w:rsidRPr="004B6E8A">
        <w:rPr>
          <w:rFonts w:ascii="Avenir Next" w:hAnsi="Avenir Next"/>
        </w:rPr>
        <w:t xml:space="preserve">Up to </w:t>
      </w:r>
      <w:r w:rsidR="0060135B">
        <w:rPr>
          <w:rFonts w:ascii="Avenir Next" w:hAnsi="Avenir Next"/>
        </w:rPr>
        <w:t>~</w:t>
      </w:r>
      <w:r w:rsidRPr="004B6E8A">
        <w:rPr>
          <w:rFonts w:ascii="Avenir Next" w:hAnsi="Avenir Next"/>
        </w:rPr>
        <w:t>200 words</w:t>
      </w:r>
      <w:r w:rsidR="0060135B">
        <w:rPr>
          <w:rFonts w:ascii="Avenir Next" w:hAnsi="Avenir Next"/>
        </w:rPr>
        <w:t>]</w:t>
      </w:r>
    </w:p>
    <w:p w14:paraId="42205008" w14:textId="77777777" w:rsidR="00E37E65" w:rsidRPr="00E37E65" w:rsidRDefault="00E37E65" w:rsidP="0060135B">
      <w:pPr>
        <w:pStyle w:val="Heading2"/>
        <w:numPr>
          <w:ilvl w:val="0"/>
          <w:numId w:val="0"/>
        </w:numPr>
        <w:ind w:left="567" w:hanging="567"/>
      </w:pPr>
      <w:bookmarkStart w:id="39" w:name="_Hlk44324068"/>
      <w:r w:rsidRPr="00E37E65">
        <w:t>Treatment</w:t>
      </w:r>
    </w:p>
    <w:p w14:paraId="6CAB0D02" w14:textId="65F6752B" w:rsidR="00E37E65" w:rsidRDefault="00D82682" w:rsidP="00875F99">
      <w:pPr>
        <w:spacing w:line="276" w:lineRule="auto"/>
        <w:jc w:val="both"/>
        <w:rPr>
          <w:bCs/>
        </w:rPr>
      </w:pPr>
      <w:r>
        <w:t>There is currently no treatment for USUV infection other than supportive care. A better understanding of the structure of viral enzymes such as helicase and polymerase of flaviviruses will enable design of future antiviral therapies.</w:t>
      </w:r>
    </w:p>
    <w:p w14:paraId="3AF9D800" w14:textId="77777777" w:rsidR="00D82682" w:rsidRPr="00D82682" w:rsidRDefault="00D82682" w:rsidP="00875F99">
      <w:pPr>
        <w:spacing w:line="276" w:lineRule="auto"/>
        <w:jc w:val="both"/>
        <w:rPr>
          <w:bCs/>
        </w:rPr>
      </w:pPr>
    </w:p>
    <w:p w14:paraId="791EF837" w14:textId="77777777" w:rsidR="00E37E65" w:rsidRPr="00E37E65" w:rsidRDefault="00E37E65" w:rsidP="0060135B">
      <w:pPr>
        <w:pStyle w:val="Heading2"/>
        <w:numPr>
          <w:ilvl w:val="0"/>
          <w:numId w:val="0"/>
        </w:numPr>
        <w:ind w:left="567" w:hanging="567"/>
      </w:pPr>
      <w:r w:rsidRPr="00E37E65">
        <w:t>Resistance</w:t>
      </w:r>
    </w:p>
    <w:p w14:paraId="2C188C86" w14:textId="1BB48F29" w:rsidR="00D82682" w:rsidRDefault="00D82682" w:rsidP="00D82682">
      <w:pPr>
        <w:spacing w:line="276" w:lineRule="auto"/>
        <w:jc w:val="both"/>
        <w:rPr>
          <w:bCs/>
        </w:rPr>
      </w:pPr>
      <w:r>
        <w:t>Experimental infection demonstrated that chicken embryos and chicken embryo fibroblast monolayers were resistant to USUV infection, suggesting domestic chickens may be resistant to infection [5]</w:t>
      </w:r>
      <w:bookmarkStart w:id="40" w:name="_Hlk117931071"/>
      <w:ins w:id="41" w:author="Author" w:date="2022-10-29T10:16:00Z">
        <w:r w:rsidR="00B124B7">
          <w:t xml:space="preserve"> and this may extend to other Galliformes and Anseriformes</w:t>
        </w:r>
      </w:ins>
      <w:r>
        <w:t>.</w:t>
      </w:r>
      <w:ins w:id="42" w:author="Author" w:date="2022-10-29T10:14:00Z">
        <w:r w:rsidR="00B124B7">
          <w:t xml:space="preserve"> </w:t>
        </w:r>
      </w:ins>
      <w:bookmarkEnd w:id="40"/>
    </w:p>
    <w:p w14:paraId="342544CD" w14:textId="77777777" w:rsidR="00E37E65" w:rsidRPr="004B6E8A" w:rsidRDefault="00E37E65" w:rsidP="00875F99">
      <w:pPr>
        <w:spacing w:line="276" w:lineRule="auto"/>
        <w:jc w:val="both"/>
        <w:rPr>
          <w:rFonts w:ascii="Avenir Next" w:hAnsi="Avenir Next"/>
          <w:b/>
          <w:bCs/>
        </w:rPr>
      </w:pPr>
    </w:p>
    <w:p w14:paraId="14CD38D4" w14:textId="1ADE9D0C" w:rsidR="00E37E65" w:rsidRPr="004B6E8A" w:rsidRDefault="00E37E65" w:rsidP="00875F99">
      <w:pPr>
        <w:spacing w:line="276" w:lineRule="auto"/>
        <w:rPr>
          <w:rFonts w:ascii="Avenir Next" w:hAnsi="Avenir Next"/>
          <w:b/>
        </w:rPr>
      </w:pPr>
      <w:bookmarkStart w:id="43" w:name="OLE_LINK4"/>
      <w:bookmarkEnd w:id="39"/>
      <w:r w:rsidRPr="0060135B">
        <w:rPr>
          <w:rStyle w:val="Heading1Char"/>
        </w:rPr>
        <w:t>PATHOGENIC STRATEGIES: HOST RANGE, TRANSMISSION, INFECTION AND VIRULENCE FACTORS</w:t>
      </w:r>
      <w:r w:rsidRPr="004B6E8A">
        <w:rPr>
          <w:rFonts w:ascii="Avenir Next" w:hAnsi="Avenir Next"/>
        </w:rPr>
        <w:t xml:space="preserve"> </w:t>
      </w:r>
      <w:bookmarkEnd w:id="43"/>
      <w:r>
        <w:rPr>
          <w:rFonts w:ascii="Avenir Next" w:hAnsi="Avenir Next"/>
        </w:rPr>
        <w:t>[</w:t>
      </w:r>
      <w:r w:rsidRPr="004B6E8A">
        <w:rPr>
          <w:rFonts w:ascii="Avenir Next" w:hAnsi="Avenir Next"/>
        </w:rPr>
        <w:t xml:space="preserve">Up to </w:t>
      </w:r>
      <w:r>
        <w:rPr>
          <w:rFonts w:ascii="Avenir Next" w:hAnsi="Avenir Next"/>
        </w:rPr>
        <w:t>~</w:t>
      </w:r>
      <w:r w:rsidRPr="004B6E8A">
        <w:rPr>
          <w:rFonts w:ascii="Avenir Next" w:hAnsi="Avenir Next"/>
        </w:rPr>
        <w:t>250 words</w:t>
      </w:r>
      <w:r>
        <w:rPr>
          <w:rFonts w:ascii="Avenir Next" w:hAnsi="Avenir Next"/>
        </w:rPr>
        <w:t>]</w:t>
      </w:r>
    </w:p>
    <w:p w14:paraId="2009D404" w14:textId="77777777" w:rsidR="00E37E65" w:rsidRPr="00E37E65" w:rsidRDefault="00E37E65" w:rsidP="0060135B">
      <w:pPr>
        <w:pStyle w:val="Heading2"/>
        <w:numPr>
          <w:ilvl w:val="0"/>
          <w:numId w:val="0"/>
        </w:numPr>
        <w:ind w:left="567" w:hanging="567"/>
        <w:rPr>
          <w:rFonts w:eastAsia="Calibri"/>
        </w:rPr>
      </w:pPr>
      <w:bookmarkStart w:id="44" w:name="_Hlk44324149"/>
      <w:r w:rsidRPr="00E37E65">
        <w:rPr>
          <w:rFonts w:eastAsia="Calibri"/>
        </w:rPr>
        <w:t>Host range</w:t>
      </w:r>
    </w:p>
    <w:p w14:paraId="34175D5E" w14:textId="552CC852" w:rsidR="00E37E65" w:rsidRPr="00D82682" w:rsidRDefault="00D82682" w:rsidP="00D82682">
      <w:pPr>
        <w:spacing w:line="276" w:lineRule="auto"/>
        <w:jc w:val="both"/>
        <w:rPr>
          <w:rFonts w:eastAsia="Calibri"/>
          <w:bCs/>
        </w:rPr>
      </w:pPr>
      <w:r>
        <w:rPr>
          <w:rFonts w:eastAsia="Calibri"/>
        </w:rPr>
        <w:t xml:space="preserve">Passerine (songbirds) and </w:t>
      </w:r>
      <w:proofErr w:type="spellStart"/>
      <w:r>
        <w:rPr>
          <w:rFonts w:eastAsia="Calibri"/>
        </w:rPr>
        <w:t>Strigiforme</w:t>
      </w:r>
      <w:proofErr w:type="spellEnd"/>
      <w:r>
        <w:rPr>
          <w:rFonts w:eastAsia="Calibri"/>
        </w:rPr>
        <w:t xml:space="preserve"> (owls) bird species are the primary amplifying hosts and USUV has been shown to infect at least 58 species, including migratory and resident species in Europe. There is serological evidence of numerous mammals acting as incidental hosts of USUV, including humans, bats, equines, dogs and ruminants. </w:t>
      </w:r>
      <w:r>
        <w:rPr>
          <w:rFonts w:eastAsia="Calibri"/>
          <w:bCs/>
        </w:rPr>
        <w:t xml:space="preserve"> </w:t>
      </w:r>
      <w:r w:rsidRPr="00A804C7">
        <w:rPr>
          <w:rFonts w:eastAsia="Calibri"/>
        </w:rPr>
        <w:t xml:space="preserve">Symptomatic and asymptomatic human cases can occur. </w:t>
      </w:r>
      <w:r>
        <w:rPr>
          <w:rFonts w:eastAsia="Calibri"/>
        </w:rPr>
        <w:t xml:space="preserve">At least 123 asymptomatic and 44 symptomatic cases have been reported across North and Central Europe. </w:t>
      </w:r>
      <w:r>
        <w:rPr>
          <w:rFonts w:eastAsia="Calibri"/>
        </w:rPr>
        <w:lastRenderedPageBreak/>
        <w:t xml:space="preserve">These are the known cases identified so far, and it is possible that there are more cases that have not been detected. </w:t>
      </w:r>
      <w:r w:rsidRPr="00E45982">
        <w:rPr>
          <w:rFonts w:eastAsia="Calibri"/>
        </w:rPr>
        <w:t>Seroconversion has been detected in humans in</w:t>
      </w:r>
      <w:r w:rsidRPr="00A804C7">
        <w:rPr>
          <w:rFonts w:eastAsia="Calibri"/>
        </w:rPr>
        <w:t xml:space="preserve"> multiple European countries [1].</w:t>
      </w:r>
    </w:p>
    <w:p w14:paraId="6E637824" w14:textId="77777777" w:rsidR="00D82682" w:rsidRDefault="00D82682" w:rsidP="0060135B">
      <w:pPr>
        <w:pStyle w:val="Heading2"/>
        <w:numPr>
          <w:ilvl w:val="0"/>
          <w:numId w:val="0"/>
        </w:numPr>
        <w:ind w:left="567" w:hanging="567"/>
        <w:rPr>
          <w:rFonts w:eastAsia="Calibri"/>
        </w:rPr>
      </w:pPr>
    </w:p>
    <w:p w14:paraId="7F65B6A9" w14:textId="0776A9F9" w:rsidR="00E37E65" w:rsidRPr="00E37E65" w:rsidRDefault="00E37E65" w:rsidP="0060135B">
      <w:pPr>
        <w:pStyle w:val="Heading2"/>
        <w:numPr>
          <w:ilvl w:val="0"/>
          <w:numId w:val="0"/>
        </w:numPr>
        <w:ind w:left="567" w:hanging="567"/>
        <w:rPr>
          <w:rFonts w:eastAsia="Calibri"/>
        </w:rPr>
      </w:pPr>
      <w:r w:rsidRPr="00E37E65">
        <w:rPr>
          <w:rFonts w:eastAsia="Calibri"/>
        </w:rPr>
        <w:t>Transmission</w:t>
      </w:r>
    </w:p>
    <w:p w14:paraId="0C077C85" w14:textId="77777777" w:rsidR="00D82682" w:rsidRDefault="00D82682" w:rsidP="00D82682">
      <w:pPr>
        <w:spacing w:line="276" w:lineRule="auto"/>
        <w:jc w:val="both"/>
        <w:rPr>
          <w:rFonts w:eastAsia="Calibri"/>
          <w:bCs/>
        </w:rPr>
      </w:pPr>
      <w:r>
        <w:rPr>
          <w:rFonts w:eastAsia="Calibri"/>
        </w:rPr>
        <w:t xml:space="preserve">USUV transmission is facilitated by various mosquito species, mainly ornithophilic species within the genus </w:t>
      </w:r>
      <w:r>
        <w:rPr>
          <w:rFonts w:eastAsia="Calibri"/>
          <w:i/>
        </w:rPr>
        <w:t>Culex</w:t>
      </w:r>
      <w:r>
        <w:rPr>
          <w:rFonts w:eastAsia="Calibri"/>
        </w:rPr>
        <w:t xml:space="preserve">.  Within this genus, </w:t>
      </w:r>
      <w:proofErr w:type="spellStart"/>
      <w:r w:rsidRPr="00D92C4E">
        <w:rPr>
          <w:rFonts w:eastAsia="Calibri"/>
          <w:i/>
        </w:rPr>
        <w:t>C</w:t>
      </w:r>
      <w:r>
        <w:rPr>
          <w:rFonts w:eastAsia="Calibri"/>
          <w:i/>
        </w:rPr>
        <w:t>x</w:t>
      </w:r>
      <w:proofErr w:type="spellEnd"/>
      <w:r w:rsidRPr="00D92C4E">
        <w:rPr>
          <w:rFonts w:eastAsia="Calibri"/>
          <w:i/>
        </w:rPr>
        <w:t xml:space="preserve">. </w:t>
      </w:r>
      <w:proofErr w:type="spellStart"/>
      <w:r w:rsidRPr="00D92C4E">
        <w:rPr>
          <w:rFonts w:eastAsia="Calibri"/>
          <w:i/>
        </w:rPr>
        <w:t>pipiens</w:t>
      </w:r>
      <w:proofErr w:type="spellEnd"/>
      <w:r>
        <w:rPr>
          <w:rFonts w:eastAsia="Calibri"/>
        </w:rPr>
        <w:t xml:space="preserve"> is considered the main vector in Europe. The invasive mosquito species, </w:t>
      </w:r>
      <w:r>
        <w:rPr>
          <w:rFonts w:eastAsia="Calibri"/>
          <w:i/>
          <w:iCs/>
        </w:rPr>
        <w:t>Aedes albopictus</w:t>
      </w:r>
      <w:r>
        <w:rPr>
          <w:rFonts w:eastAsia="Calibri"/>
        </w:rPr>
        <w:t>, has also been found carrying USUV [6]</w:t>
      </w:r>
      <w:r w:rsidRPr="00A804C7">
        <w:rPr>
          <w:rFonts w:eastAsia="Calibri"/>
        </w:rPr>
        <w:t xml:space="preserve">. Vector competency of this species is considered low </w:t>
      </w:r>
      <w:r>
        <w:rPr>
          <w:rFonts w:eastAsia="Calibri"/>
        </w:rPr>
        <w:t>[7]</w:t>
      </w:r>
      <w:r w:rsidRPr="00A804C7">
        <w:rPr>
          <w:rFonts w:eastAsia="Calibri"/>
        </w:rPr>
        <w:t xml:space="preserve"> but</w:t>
      </w:r>
      <w:r>
        <w:rPr>
          <w:rFonts w:eastAsia="Calibri"/>
        </w:rPr>
        <w:t xml:space="preserve"> may still enable transmission of the virus.</w:t>
      </w:r>
    </w:p>
    <w:p w14:paraId="7C1D7796" w14:textId="77777777" w:rsidR="00E37E65" w:rsidRPr="004B6E8A" w:rsidRDefault="00E37E65" w:rsidP="00875F99">
      <w:pPr>
        <w:spacing w:line="276" w:lineRule="auto"/>
        <w:jc w:val="both"/>
        <w:rPr>
          <w:rFonts w:ascii="Avenir Next" w:eastAsia="Calibri" w:hAnsi="Avenir Next"/>
          <w:b/>
          <w:bCs/>
        </w:rPr>
      </w:pPr>
    </w:p>
    <w:p w14:paraId="1181C1FC" w14:textId="77777777" w:rsidR="00E37E65" w:rsidRPr="00E37E65" w:rsidRDefault="00E37E65" w:rsidP="0060135B">
      <w:pPr>
        <w:pStyle w:val="Heading2"/>
        <w:numPr>
          <w:ilvl w:val="0"/>
          <w:numId w:val="0"/>
        </w:numPr>
        <w:ind w:left="567" w:hanging="567"/>
        <w:rPr>
          <w:rFonts w:eastAsia="Calibri"/>
        </w:rPr>
      </w:pPr>
      <w:r w:rsidRPr="00E37E65">
        <w:rPr>
          <w:rFonts w:eastAsia="Calibri"/>
        </w:rPr>
        <w:t>Infection</w:t>
      </w:r>
    </w:p>
    <w:p w14:paraId="35B5DA17" w14:textId="235DFF92" w:rsidR="00D82682" w:rsidRPr="00D82682" w:rsidRDefault="00D82682" w:rsidP="00D82682">
      <w:pPr>
        <w:spacing w:line="276" w:lineRule="auto"/>
        <w:jc w:val="both"/>
        <w:rPr>
          <w:rFonts w:eastAsia="Calibri"/>
          <w:b/>
        </w:rPr>
      </w:pPr>
      <w:r>
        <w:rPr>
          <w:rFonts w:eastAsia="Calibri"/>
        </w:rPr>
        <w:t xml:space="preserve">The mechanism through which USUV interacts with host cells and triggers innate immune responses, is still largely unknown. In an </w:t>
      </w:r>
      <w:r w:rsidRPr="00E87982">
        <w:rPr>
          <w:rFonts w:eastAsia="Calibri"/>
          <w:i/>
        </w:rPr>
        <w:t>in vitro</w:t>
      </w:r>
      <w:r>
        <w:rPr>
          <w:rFonts w:eastAsia="Calibri"/>
        </w:rPr>
        <w:t xml:space="preserve"> study in mammalian cells, USUV infection upregulated the cellular autophagic pathway, which is consistent with infection by other flaviviruses [8]. In human or non-human monkey cell lines, the virus replicates efficiently, completing its replication cycle within 48 hours in Hep-2 and Vero cells [9]. Infection induced a weak antiviral response by type I and III interferons (IFNs). In cells treated with IFNs after virus exposure, USUV sensitivity to antiviral effects was greatly reduced, suggesting established infection could inhibit IFN action. </w:t>
      </w:r>
    </w:p>
    <w:p w14:paraId="6F809025" w14:textId="75C1DD7E" w:rsidR="00D82682" w:rsidRDefault="00D82682" w:rsidP="00D82682">
      <w:pPr>
        <w:spacing w:line="276" w:lineRule="auto"/>
        <w:rPr>
          <w:rFonts w:eastAsia="Calibri"/>
          <w:bCs/>
        </w:rPr>
      </w:pPr>
      <w:r>
        <w:rPr>
          <w:rFonts w:eastAsia="Calibri"/>
        </w:rPr>
        <w:t>Some studies suggest USUV infection may be neurotropic [1], demonstrating USUV to be efficient at establishing infection and inducing apoptosis in a range of neuronal cell types.</w:t>
      </w:r>
    </w:p>
    <w:p w14:paraId="39FBAA34" w14:textId="77777777" w:rsidR="00E37E65" w:rsidRPr="004B6E8A" w:rsidRDefault="00E37E65" w:rsidP="00875F99">
      <w:pPr>
        <w:spacing w:line="276" w:lineRule="auto"/>
        <w:jc w:val="both"/>
        <w:rPr>
          <w:rFonts w:ascii="Avenir Next" w:eastAsia="Calibri" w:hAnsi="Avenir Next"/>
          <w:b/>
          <w:bCs/>
        </w:rPr>
      </w:pPr>
    </w:p>
    <w:p w14:paraId="06BD5593" w14:textId="77777777" w:rsidR="00E37E65" w:rsidRPr="00E37E65" w:rsidRDefault="00E37E65" w:rsidP="0060135B">
      <w:pPr>
        <w:pStyle w:val="Heading2"/>
        <w:numPr>
          <w:ilvl w:val="0"/>
          <w:numId w:val="0"/>
        </w:numPr>
        <w:ind w:left="567" w:hanging="567"/>
        <w:rPr>
          <w:rFonts w:eastAsia="Calibri"/>
        </w:rPr>
      </w:pPr>
      <w:r w:rsidRPr="00E37E65">
        <w:rPr>
          <w:rFonts w:eastAsia="Calibri"/>
        </w:rPr>
        <w:t>Virulence factors</w:t>
      </w:r>
    </w:p>
    <w:p w14:paraId="41C4947B" w14:textId="77777777" w:rsidR="00D82682" w:rsidRDefault="00D82682" w:rsidP="00D82682">
      <w:pPr>
        <w:spacing w:line="276" w:lineRule="auto"/>
        <w:jc w:val="both"/>
        <w:rPr>
          <w:rFonts w:eastAsia="Calibri"/>
          <w:bCs/>
        </w:rPr>
      </w:pPr>
      <w:r>
        <w:rPr>
          <w:rFonts w:eastAsia="Calibri"/>
        </w:rPr>
        <w:t>USUV can be highly pathogenic in wild and captive birds due to its wide tropism and high levels of virus replication in a variety of tissues and organs [4]. The reasons for variable virulence between avian species, and reduced virulence in mammalian hosts is not known.</w:t>
      </w:r>
    </w:p>
    <w:p w14:paraId="2888A339" w14:textId="77777777" w:rsidR="00E37E65" w:rsidRPr="004B6E8A" w:rsidRDefault="00E37E65" w:rsidP="00875F99">
      <w:pPr>
        <w:spacing w:line="276" w:lineRule="auto"/>
        <w:jc w:val="both"/>
        <w:rPr>
          <w:rFonts w:ascii="Avenir Next" w:eastAsia="Calibri" w:hAnsi="Avenir Next"/>
          <w:b/>
        </w:rPr>
      </w:pPr>
    </w:p>
    <w:p w14:paraId="1CEA8BBD" w14:textId="46D2BF37" w:rsidR="00E37E65" w:rsidRPr="004B6E8A" w:rsidRDefault="00E37E65" w:rsidP="00875F99">
      <w:pPr>
        <w:spacing w:line="276" w:lineRule="auto"/>
        <w:rPr>
          <w:rFonts w:ascii="Avenir Next" w:hAnsi="Avenir Next"/>
          <w:b/>
        </w:rPr>
      </w:pPr>
      <w:bookmarkStart w:id="45" w:name="_Hlk37167879"/>
      <w:bookmarkStart w:id="46" w:name="OLE_LINK5"/>
      <w:bookmarkEnd w:id="44"/>
      <w:r w:rsidRPr="0060135B">
        <w:rPr>
          <w:rStyle w:val="Heading1Char"/>
        </w:rPr>
        <w:t>EPIDEMIOLOGY, PREVENTION AND RISK GROUPS</w:t>
      </w:r>
      <w:r w:rsidRPr="004B6E8A">
        <w:rPr>
          <w:rFonts w:ascii="Avenir Next" w:hAnsi="Avenir Next"/>
        </w:rPr>
        <w:t xml:space="preserve"> </w:t>
      </w:r>
      <w:bookmarkEnd w:id="45"/>
      <w:r>
        <w:rPr>
          <w:rFonts w:ascii="Avenir Next" w:hAnsi="Avenir Next"/>
        </w:rPr>
        <w:t>[</w:t>
      </w:r>
      <w:r w:rsidRPr="004B6E8A">
        <w:rPr>
          <w:rFonts w:ascii="Avenir Next" w:hAnsi="Avenir Next"/>
        </w:rPr>
        <w:t xml:space="preserve">Up to </w:t>
      </w:r>
      <w:r w:rsidR="0060135B">
        <w:rPr>
          <w:rFonts w:ascii="Avenir Next" w:hAnsi="Avenir Next"/>
        </w:rPr>
        <w:t>~</w:t>
      </w:r>
      <w:r w:rsidRPr="004B6E8A">
        <w:rPr>
          <w:rFonts w:ascii="Avenir Next" w:hAnsi="Avenir Next"/>
        </w:rPr>
        <w:t>300 words</w:t>
      </w:r>
      <w:bookmarkEnd w:id="46"/>
      <w:r>
        <w:rPr>
          <w:rFonts w:ascii="Avenir Next" w:hAnsi="Avenir Next"/>
        </w:rPr>
        <w:t>]</w:t>
      </w:r>
    </w:p>
    <w:p w14:paraId="6CFF96D1" w14:textId="77777777" w:rsidR="00E37E65" w:rsidRPr="0060135B" w:rsidRDefault="00E37E65" w:rsidP="0060135B">
      <w:pPr>
        <w:pStyle w:val="Heading2"/>
        <w:numPr>
          <w:ilvl w:val="0"/>
          <w:numId w:val="0"/>
        </w:numPr>
        <w:ind w:left="567" w:hanging="567"/>
      </w:pPr>
      <w:bookmarkStart w:id="47" w:name="_Hlk44324305"/>
      <w:r w:rsidRPr="0060135B">
        <w:t>Epidemiology</w:t>
      </w:r>
    </w:p>
    <w:p w14:paraId="5690EEE2" w14:textId="3E8E49CA" w:rsidR="00D82682" w:rsidRPr="00FE2CFD" w:rsidRDefault="00D82682" w:rsidP="00D82682">
      <w:pPr>
        <w:spacing w:line="276" w:lineRule="auto"/>
        <w:jc w:val="both"/>
        <w:rPr>
          <w:b/>
        </w:rPr>
      </w:pPr>
      <w:r>
        <w:t>USUV has been classified into at least eight distinct lineages that are further split into African or European groups based on the location where the first isolate was detected [10]. In Europe, USUV Europe 2 lineage is the most prevalent genetic lineage detected in birds, mosquito</w:t>
      </w:r>
      <w:ins w:id="48" w:author="Author" w:date="2022-10-29T10:53:00Z">
        <w:r w:rsidR="006A34C2">
          <w:t>e</w:t>
        </w:r>
      </w:ins>
      <w:r>
        <w:t>s and humans. Other Europe lineages and Africa 2 and 3 lineages have been detected in birds and mosquito</w:t>
      </w:r>
      <w:ins w:id="49" w:author="Author" w:date="2022-10-29T10:54:00Z">
        <w:r w:rsidR="00DE2247">
          <w:t>e</w:t>
        </w:r>
      </w:ins>
      <w:r>
        <w:t xml:space="preserve">s [10]. The diversity in European lineages is likely a result of enzootic maintenance. The diversity of African lineages is thought to be driven by bird migration </w:t>
      </w:r>
      <w:r w:rsidRPr="00FE2CFD">
        <w:t>events and repeated re-introduction of virus variants from other geographic locations.</w:t>
      </w:r>
    </w:p>
    <w:p w14:paraId="6C6A46C4" w14:textId="5F0C7FAB" w:rsidR="00D82682" w:rsidRDefault="00D82682" w:rsidP="00D82682">
      <w:pPr>
        <w:spacing w:line="276" w:lineRule="auto"/>
        <w:jc w:val="both"/>
      </w:pPr>
      <w:r w:rsidRPr="00FE2CFD">
        <w:t>There have been several reported outbreaks of USUV</w:t>
      </w:r>
      <w:r>
        <w:t xml:space="preserve"> over the past two decades</w:t>
      </w:r>
      <w:r w:rsidRPr="00FE2CFD">
        <w:t>, primarily in blackbird populations across Europe</w:t>
      </w:r>
      <w:r>
        <w:t xml:space="preserve">. </w:t>
      </w:r>
      <w:r w:rsidRPr="00FE2CFD">
        <w:t xml:space="preserve">Blackbirds are generally more susceptible to USUV infections than other </w:t>
      </w:r>
      <w:r w:rsidRPr="00FE2CFD">
        <w:lastRenderedPageBreak/>
        <w:t>bird species, comprising over 60</w:t>
      </w:r>
      <w:r w:rsidR="00BA5DBD">
        <w:t xml:space="preserve"> </w:t>
      </w:r>
      <w:r w:rsidRPr="00FE2CFD">
        <w:t>% of all birds tested positive for USUV in Europe.</w:t>
      </w:r>
      <w:r>
        <w:t xml:space="preserve"> In the 2003-2005 outbreak in Vienna/Austria and surrounding areas, blackbird population decline is estimated to be 90</w:t>
      </w:r>
      <w:r w:rsidR="00BA5DBD">
        <w:t xml:space="preserve"> </w:t>
      </w:r>
      <w:r>
        <w:t>%, and in the German outbreak in 2011-2012, decline is estimated to be &gt;50</w:t>
      </w:r>
      <w:r w:rsidR="00BA5DBD">
        <w:t xml:space="preserve"> </w:t>
      </w:r>
      <w:r>
        <w:t>% [11]</w:t>
      </w:r>
      <w:r w:rsidRPr="00FE2CFD">
        <w:t>.</w:t>
      </w:r>
      <w:r>
        <w:t xml:space="preserve"> More recent outbreaks in wild birds have been detected in The Netherlands [12] and the United Kingdom [13]. </w:t>
      </w:r>
    </w:p>
    <w:p w14:paraId="4429C132" w14:textId="77777777" w:rsidR="00D82682" w:rsidRPr="00C12007" w:rsidRDefault="00D82682" w:rsidP="00D82682">
      <w:pPr>
        <w:spacing w:line="276" w:lineRule="auto"/>
      </w:pPr>
    </w:p>
    <w:p w14:paraId="10E56C9D" w14:textId="77777777" w:rsidR="00D82682" w:rsidRDefault="00D82682" w:rsidP="00D82682">
      <w:pPr>
        <w:spacing w:line="276" w:lineRule="auto"/>
        <w:jc w:val="both"/>
      </w:pPr>
      <w:r w:rsidRPr="00FE2CFD">
        <w:t>The reason for th</w:t>
      </w:r>
      <w:r>
        <w:t>e dominance of this species is unclear</w:t>
      </w:r>
      <w:r w:rsidRPr="00FE2CFD">
        <w:t xml:space="preserve"> but </w:t>
      </w:r>
      <w:r>
        <w:t xml:space="preserve">contributing factors </w:t>
      </w:r>
      <w:r w:rsidRPr="00FE2CFD">
        <w:t xml:space="preserve">may </w:t>
      </w:r>
      <w:r>
        <w:t xml:space="preserve">be the </w:t>
      </w:r>
      <w:r w:rsidRPr="00FE2CFD">
        <w:t xml:space="preserve">wide distribution and abundance of </w:t>
      </w:r>
      <w:r>
        <w:t>blackbirds,</w:t>
      </w:r>
      <w:r w:rsidRPr="00FE2CFD">
        <w:t xml:space="preserve"> its close association with humans</w:t>
      </w:r>
      <w:r>
        <w:t xml:space="preserve"> that increases the likelihood of recovering</w:t>
      </w:r>
      <w:r w:rsidRPr="00FE2CFD">
        <w:t xml:space="preserve"> blackbird bodies</w:t>
      </w:r>
      <w:r>
        <w:t xml:space="preserve"> for testing</w:t>
      </w:r>
      <w:r w:rsidRPr="00FE2CFD">
        <w:t xml:space="preserve"> and </w:t>
      </w:r>
      <w:r>
        <w:t xml:space="preserve">a </w:t>
      </w:r>
      <w:r w:rsidRPr="00FE2CFD">
        <w:t>higher virus susceptibility</w:t>
      </w:r>
      <w:r>
        <w:t xml:space="preserve"> compared to other species</w:t>
      </w:r>
      <w:r w:rsidRPr="00FE2CFD">
        <w:t xml:space="preserve">. </w:t>
      </w:r>
      <w:r>
        <w:t>The i</w:t>
      </w:r>
      <w:r w:rsidRPr="00FE2CFD">
        <w:t xml:space="preserve">mpact of USUV infections on blackbird population dynamics, </w:t>
      </w:r>
      <w:r>
        <w:t>such as</w:t>
      </w:r>
      <w:r w:rsidRPr="00FE2CFD">
        <w:t xml:space="preserve"> the ability </w:t>
      </w:r>
      <w:r>
        <w:t xml:space="preserve">of the population </w:t>
      </w:r>
      <w:r w:rsidRPr="00FE2CFD">
        <w:t xml:space="preserve">to recover after </w:t>
      </w:r>
      <w:r>
        <w:t>an outbreak</w:t>
      </w:r>
      <w:r w:rsidRPr="00FE2CFD">
        <w:t>, is also unknown but is important for understanding long-term</w:t>
      </w:r>
      <w:r>
        <w:t xml:space="preserve"> impacts on the ecosystem and ecosystem services such as</w:t>
      </w:r>
      <w:r w:rsidRPr="00FE2CFD">
        <w:t xml:space="preserve"> seed dispersal. </w:t>
      </w:r>
      <w:r>
        <w:t>Above average</w:t>
      </w:r>
      <w:r w:rsidRPr="00FE2CFD">
        <w:t xml:space="preserve"> temperatures may also drive mosquito reproduction and consequently le</w:t>
      </w:r>
      <w:r>
        <w:t>ad to faster virus replication within the vector and disease spread.</w:t>
      </w:r>
    </w:p>
    <w:p w14:paraId="2449C2DE" w14:textId="77777777" w:rsidR="00E37E65" w:rsidRPr="004B6E8A" w:rsidRDefault="00E37E65" w:rsidP="00875F99">
      <w:pPr>
        <w:spacing w:line="276" w:lineRule="auto"/>
        <w:jc w:val="both"/>
        <w:rPr>
          <w:rFonts w:ascii="Avenir Next" w:hAnsi="Avenir Next"/>
          <w:b/>
          <w:bCs/>
        </w:rPr>
      </w:pPr>
    </w:p>
    <w:p w14:paraId="3CC58AB4" w14:textId="77777777" w:rsidR="00E37E65" w:rsidRPr="0060135B" w:rsidRDefault="00E37E65" w:rsidP="0060135B">
      <w:pPr>
        <w:pStyle w:val="Heading2"/>
        <w:numPr>
          <w:ilvl w:val="0"/>
          <w:numId w:val="0"/>
        </w:numPr>
        <w:ind w:left="567" w:hanging="567"/>
      </w:pPr>
      <w:r w:rsidRPr="0060135B">
        <w:t>Prevention</w:t>
      </w:r>
    </w:p>
    <w:p w14:paraId="4677AE12" w14:textId="77777777" w:rsidR="00D82682" w:rsidRDefault="00D82682" w:rsidP="00D82682">
      <w:pPr>
        <w:spacing w:line="276" w:lineRule="auto"/>
        <w:jc w:val="both"/>
        <w:rPr>
          <w:b/>
        </w:rPr>
      </w:pPr>
      <w:r>
        <w:t>Surveillance programmes are present across Europe for the early detection of outbreaks of USUV in wild bird populations and were responsible for the detection of the virus in the United Kingdom in 2020 [13]. Infection in humans can be avoided by preventing mosquito biting.</w:t>
      </w:r>
    </w:p>
    <w:p w14:paraId="785DCD64" w14:textId="77777777" w:rsidR="00D82682" w:rsidRPr="00872486" w:rsidRDefault="00D82682" w:rsidP="00D82682">
      <w:pPr>
        <w:spacing w:line="276" w:lineRule="auto"/>
        <w:jc w:val="both"/>
        <w:rPr>
          <w:b/>
          <w:bCs/>
        </w:rPr>
      </w:pPr>
      <w:r w:rsidRPr="00872486">
        <w:t xml:space="preserve">Migratory bird flyways </w:t>
      </w:r>
      <w:r>
        <w:t xml:space="preserve">and timing of species movements </w:t>
      </w:r>
      <w:r w:rsidRPr="00872486">
        <w:t xml:space="preserve">may be useful in predicting continental and inter-continental </w:t>
      </w:r>
      <w:r>
        <w:t>USUV</w:t>
      </w:r>
      <w:r w:rsidRPr="00872486">
        <w:t xml:space="preserve"> dispersal</w:t>
      </w:r>
      <w:r>
        <w:t xml:space="preserve"> [2] and potentially identify higher-risk areas for implementing bird and human surveillance programmes.</w:t>
      </w:r>
    </w:p>
    <w:p w14:paraId="0166DCE2" w14:textId="77777777" w:rsidR="00E37E65" w:rsidRPr="004B6E8A" w:rsidRDefault="00E37E65" w:rsidP="00875F99">
      <w:pPr>
        <w:spacing w:line="276" w:lineRule="auto"/>
        <w:jc w:val="both"/>
        <w:rPr>
          <w:rFonts w:ascii="Avenir Next" w:hAnsi="Avenir Next"/>
          <w:b/>
          <w:bCs/>
        </w:rPr>
      </w:pPr>
    </w:p>
    <w:p w14:paraId="62347422" w14:textId="77777777" w:rsidR="00E37E65" w:rsidRPr="0060135B" w:rsidRDefault="00E37E65" w:rsidP="0060135B">
      <w:pPr>
        <w:pStyle w:val="Heading2"/>
        <w:numPr>
          <w:ilvl w:val="0"/>
          <w:numId w:val="0"/>
        </w:numPr>
        <w:ind w:left="567" w:hanging="567"/>
      </w:pPr>
      <w:r w:rsidRPr="0060135B">
        <w:t>Risk groups</w:t>
      </w:r>
    </w:p>
    <w:p w14:paraId="3C0AD955" w14:textId="77777777" w:rsidR="00D82682" w:rsidRDefault="00D82682" w:rsidP="00D82682">
      <w:pPr>
        <w:spacing w:line="276" w:lineRule="auto"/>
        <w:jc w:val="both"/>
        <w:rPr>
          <w:bCs/>
        </w:rPr>
      </w:pPr>
      <w:r w:rsidRPr="00D24CAA">
        <w:t>Detection of USUV in blood donors could</w:t>
      </w:r>
      <w:r w:rsidRPr="00A804C7">
        <w:t xml:space="preserve"> present</w:t>
      </w:r>
      <w:r w:rsidRPr="00D24CAA">
        <w:t xml:space="preserve"> concern for blood transfusions and organ transplants, especially for immunocompromised patients.</w:t>
      </w:r>
      <w:r>
        <w:t xml:space="preserve"> Whilst there is no report of a recipient developing USUV disease following blood or organ donation. There have been reports of USUV positive tissue being provided to some hospitalised individuals [14].</w:t>
      </w:r>
    </w:p>
    <w:p w14:paraId="074072C4" w14:textId="77777777" w:rsidR="00D82682" w:rsidRDefault="00D82682" w:rsidP="00D82682">
      <w:pPr>
        <w:spacing w:line="276" w:lineRule="auto"/>
        <w:jc w:val="both"/>
        <w:rPr>
          <w:bCs/>
        </w:rPr>
      </w:pPr>
    </w:p>
    <w:p w14:paraId="4E7F775C" w14:textId="77777777" w:rsidR="00D82682" w:rsidRDefault="00D82682" w:rsidP="00D82682">
      <w:pPr>
        <w:spacing w:line="276" w:lineRule="auto"/>
        <w:jc w:val="both"/>
        <w:rPr>
          <w:bCs/>
        </w:rPr>
      </w:pPr>
      <w:r w:rsidRPr="00AB38B9">
        <w:t>Individuals</w:t>
      </w:r>
      <w:r>
        <w:t xml:space="preserve"> who spend more time outside in USUV endemic regions such as forestry workers are more at risk than the general population [1].  </w:t>
      </w:r>
    </w:p>
    <w:p w14:paraId="115838BD" w14:textId="77777777" w:rsidR="00E37E65" w:rsidRPr="004B6E8A" w:rsidRDefault="00E37E65" w:rsidP="00875F99">
      <w:pPr>
        <w:spacing w:line="276" w:lineRule="auto"/>
        <w:jc w:val="both"/>
        <w:rPr>
          <w:rFonts w:ascii="Avenir Next" w:hAnsi="Avenir Next"/>
          <w:b/>
        </w:rPr>
      </w:pPr>
    </w:p>
    <w:bookmarkEnd w:id="47"/>
    <w:p w14:paraId="00855752" w14:textId="77777777" w:rsidR="00E37E65" w:rsidRPr="004B6E8A" w:rsidRDefault="00E37E65" w:rsidP="00875F99">
      <w:pPr>
        <w:pStyle w:val="BodyText"/>
        <w:autoSpaceDE w:val="0"/>
        <w:autoSpaceDN w:val="0"/>
        <w:adjustRightInd w:val="0"/>
        <w:spacing w:line="276" w:lineRule="auto"/>
        <w:rPr>
          <w:rFonts w:ascii="Avenir Next" w:eastAsia="Calibri" w:hAnsi="Avenir Next"/>
          <w:b/>
        </w:rPr>
      </w:pPr>
    </w:p>
    <w:p w14:paraId="1673A228" w14:textId="560C8DD2" w:rsidR="00E37E65" w:rsidRPr="004B6E8A" w:rsidRDefault="00E37E65" w:rsidP="00875F99">
      <w:pPr>
        <w:spacing w:line="276" w:lineRule="auto"/>
        <w:rPr>
          <w:rFonts w:ascii="Avenir Next" w:hAnsi="Avenir Next"/>
          <w:b/>
        </w:rPr>
      </w:pPr>
      <w:r w:rsidRPr="0060135B">
        <w:rPr>
          <w:rStyle w:val="Heading1Char"/>
        </w:rPr>
        <w:t>OPEN QUESTIONS</w:t>
      </w:r>
      <w:r w:rsidRPr="004B6E8A">
        <w:rPr>
          <w:rFonts w:ascii="Avenir Next" w:hAnsi="Avenir Next"/>
        </w:rPr>
        <w:t xml:space="preserve"> </w:t>
      </w:r>
      <w:r w:rsidR="0060135B">
        <w:rPr>
          <w:rFonts w:ascii="Avenir Next" w:hAnsi="Avenir Next"/>
        </w:rPr>
        <w:t>[</w:t>
      </w:r>
      <w:r w:rsidRPr="004B6E8A">
        <w:rPr>
          <w:rFonts w:ascii="Avenir Next" w:hAnsi="Avenir Next"/>
        </w:rPr>
        <w:t>Please list up to 5 questions</w:t>
      </w:r>
      <w:r w:rsidR="0060135B">
        <w:rPr>
          <w:rFonts w:ascii="Avenir Next" w:hAnsi="Avenir Next"/>
        </w:rPr>
        <w:t>]</w:t>
      </w:r>
    </w:p>
    <w:p w14:paraId="069EFF79" w14:textId="77777777" w:rsidR="00D82682" w:rsidRDefault="00D82682" w:rsidP="00D82682">
      <w:pPr>
        <w:pStyle w:val="ListParagraph"/>
        <w:numPr>
          <w:ilvl w:val="0"/>
          <w:numId w:val="47"/>
        </w:numPr>
        <w:spacing w:line="276" w:lineRule="auto"/>
      </w:pPr>
      <w:r>
        <w:t>Can the clinical presentation of USUV infection in humans be refined to improve identification of suspected cases?</w:t>
      </w:r>
    </w:p>
    <w:p w14:paraId="1CBB6720" w14:textId="77777777" w:rsidR="00D82682" w:rsidRDefault="00D82682" w:rsidP="00D82682">
      <w:pPr>
        <w:pStyle w:val="ListParagraph"/>
        <w:numPr>
          <w:ilvl w:val="0"/>
          <w:numId w:val="47"/>
        </w:numPr>
        <w:tabs>
          <w:tab w:val="left" w:pos="3427"/>
        </w:tabs>
        <w:spacing w:line="276" w:lineRule="auto"/>
      </w:pPr>
      <w:r w:rsidRPr="009B2FC8">
        <w:lastRenderedPageBreak/>
        <w:t xml:space="preserve">How does Usutu </w:t>
      </w:r>
      <w:r>
        <w:t xml:space="preserve">virus </w:t>
      </w:r>
      <w:r w:rsidRPr="009B2FC8">
        <w:t xml:space="preserve">infect and spread in </w:t>
      </w:r>
      <w:r>
        <w:t>the vertebrate host?</w:t>
      </w:r>
      <w:r w:rsidRPr="009B2FC8">
        <w:tab/>
      </w:r>
    </w:p>
    <w:p w14:paraId="5C7009DE" w14:textId="77777777" w:rsidR="00D82682" w:rsidRDefault="00D82682" w:rsidP="00D82682">
      <w:pPr>
        <w:pStyle w:val="ListParagraph"/>
        <w:numPr>
          <w:ilvl w:val="0"/>
          <w:numId w:val="47"/>
        </w:numPr>
        <w:tabs>
          <w:tab w:val="left" w:pos="3427"/>
        </w:tabs>
        <w:spacing w:line="276" w:lineRule="auto"/>
      </w:pPr>
      <w:r>
        <w:t>What is the lasting impact of USUV-associated mortality on avian species populations and their dynamics?</w:t>
      </w:r>
    </w:p>
    <w:p w14:paraId="51378248" w14:textId="77777777" w:rsidR="00D82682" w:rsidRDefault="00D82682" w:rsidP="00D82682">
      <w:pPr>
        <w:pStyle w:val="ListParagraph"/>
        <w:numPr>
          <w:ilvl w:val="0"/>
          <w:numId w:val="47"/>
        </w:numPr>
        <w:tabs>
          <w:tab w:val="left" w:pos="3427"/>
        </w:tabs>
        <w:spacing w:line="276" w:lineRule="auto"/>
      </w:pPr>
      <w:r>
        <w:t>What is the correlation between mortality (host/vector) and speed of virus turnover in natural reservoirs (e.g. blackbirds)?</w:t>
      </w:r>
    </w:p>
    <w:p w14:paraId="598DEEEE" w14:textId="77777777" w:rsidR="00D82682" w:rsidRPr="00961BD6" w:rsidRDefault="00D82682" w:rsidP="00D82682">
      <w:pPr>
        <w:pStyle w:val="ListParagraph"/>
        <w:numPr>
          <w:ilvl w:val="0"/>
          <w:numId w:val="47"/>
        </w:numPr>
        <w:tabs>
          <w:tab w:val="left" w:pos="3427"/>
        </w:tabs>
        <w:spacing w:line="276" w:lineRule="auto"/>
      </w:pPr>
      <w:r>
        <w:t>How would co-circulation of USUV and WNV impact virus dynamics and co-infections in humans?</w:t>
      </w:r>
    </w:p>
    <w:p w14:paraId="6D20A94D" w14:textId="77777777" w:rsidR="00E37E65" w:rsidRPr="004B6E8A" w:rsidRDefault="00E37E65" w:rsidP="00875F99">
      <w:pPr>
        <w:spacing w:line="276" w:lineRule="auto"/>
        <w:rPr>
          <w:rFonts w:ascii="Avenir Next" w:hAnsi="Avenir Next"/>
          <w:b/>
        </w:rPr>
      </w:pPr>
    </w:p>
    <w:p w14:paraId="190BF356" w14:textId="452E8BAD" w:rsidR="00E37E65" w:rsidRDefault="00E37E65" w:rsidP="005A5838">
      <w:pPr>
        <w:spacing w:line="276" w:lineRule="auto"/>
        <w:rPr>
          <w:rFonts w:ascii="Avenir Next" w:hAnsi="Avenir Next" w:cs="Arial"/>
          <w:color w:val="333333"/>
        </w:rPr>
      </w:pPr>
      <w:r w:rsidRPr="0060135B">
        <w:rPr>
          <w:rStyle w:val="Heading1Char"/>
        </w:rPr>
        <w:t>CONFLICTS OF INTEREST</w:t>
      </w:r>
      <w:r w:rsidRPr="004B6E8A">
        <w:rPr>
          <w:rFonts w:ascii="Avenir Next" w:hAnsi="Avenir Next"/>
        </w:rPr>
        <w:t xml:space="preserve"> </w:t>
      </w:r>
    </w:p>
    <w:p w14:paraId="65AA8BF2" w14:textId="202D01B2" w:rsidR="00D82682" w:rsidRPr="00D82682" w:rsidRDefault="00D82682" w:rsidP="005A5838">
      <w:pPr>
        <w:spacing w:line="276" w:lineRule="auto"/>
        <w:rPr>
          <w:rFonts w:ascii="Avenir Next" w:hAnsi="Avenir Next"/>
          <w:bCs/>
        </w:rPr>
      </w:pPr>
      <w:r w:rsidRPr="00D82682">
        <w:rPr>
          <w:rFonts w:ascii="Avenir Next" w:hAnsi="Avenir Next"/>
          <w:bCs/>
        </w:rPr>
        <w:t>The authors report no conflict of interest.</w:t>
      </w:r>
    </w:p>
    <w:p w14:paraId="7A82EBF3" w14:textId="77777777" w:rsidR="00E37E65" w:rsidRPr="004B6E8A" w:rsidRDefault="00E37E65" w:rsidP="005A5838">
      <w:pPr>
        <w:spacing w:line="276" w:lineRule="auto"/>
        <w:rPr>
          <w:rFonts w:ascii="Avenir Next" w:hAnsi="Avenir Next"/>
          <w:b/>
        </w:rPr>
      </w:pPr>
    </w:p>
    <w:p w14:paraId="0BA2D4F2" w14:textId="467AC664" w:rsidR="00E37E65" w:rsidRDefault="00E37E65" w:rsidP="004B6E8A">
      <w:pPr>
        <w:rPr>
          <w:rFonts w:ascii="Avenir Next" w:hAnsi="Avenir Next"/>
        </w:rPr>
      </w:pPr>
      <w:r w:rsidRPr="0060135B">
        <w:rPr>
          <w:rStyle w:val="Heading1Char"/>
        </w:rPr>
        <w:t>FUNDING INFORMATION</w:t>
      </w:r>
      <w:r w:rsidRPr="004B6E8A">
        <w:rPr>
          <w:rFonts w:ascii="Avenir Next" w:hAnsi="Avenir Next"/>
        </w:rPr>
        <w:t xml:space="preserve"> </w:t>
      </w:r>
    </w:p>
    <w:p w14:paraId="16488A53" w14:textId="41E58B1E" w:rsidR="00D82682" w:rsidRPr="00D82682" w:rsidRDefault="00D82682" w:rsidP="004B6E8A">
      <w:pPr>
        <w:rPr>
          <w:rFonts w:ascii="Avenir Next" w:hAnsi="Avenir Next"/>
          <w:bCs/>
        </w:rPr>
      </w:pPr>
      <w:r w:rsidRPr="00D82682">
        <w:rPr>
          <w:rFonts w:ascii="Avenir Next" w:hAnsi="Avenir Next"/>
          <w:bCs/>
        </w:rPr>
        <w:t>This profile was funded by the UK Department for Environment, Food and Rural Affairs (Defra) and the Scottish and Welsh Governments through project SE0560.</w:t>
      </w:r>
    </w:p>
    <w:p w14:paraId="00D01193" w14:textId="77777777" w:rsidR="00E37E65" w:rsidRPr="004B6E8A" w:rsidRDefault="00E37E65" w:rsidP="005A5838">
      <w:pPr>
        <w:spacing w:line="276" w:lineRule="auto"/>
        <w:rPr>
          <w:rFonts w:ascii="Avenir Next" w:hAnsi="Avenir Next"/>
          <w:b/>
        </w:rPr>
      </w:pPr>
    </w:p>
    <w:p w14:paraId="493ED6B8" w14:textId="77777777" w:rsidR="00E37E65" w:rsidRPr="004B6E8A" w:rsidRDefault="00E37E65" w:rsidP="0060135B">
      <w:pPr>
        <w:pStyle w:val="Heading1"/>
        <w:numPr>
          <w:ilvl w:val="0"/>
          <w:numId w:val="0"/>
        </w:numPr>
        <w:ind w:left="432" w:hanging="432"/>
      </w:pPr>
      <w:r w:rsidRPr="004B6E8A">
        <w:t>ACKNOWLEDGEMENTS</w:t>
      </w:r>
    </w:p>
    <w:p w14:paraId="0AC03208" w14:textId="77777777" w:rsidR="00E37E65" w:rsidRPr="004B6E8A" w:rsidRDefault="00E37E65" w:rsidP="005A5838">
      <w:pPr>
        <w:spacing w:line="276" w:lineRule="auto"/>
        <w:rPr>
          <w:rFonts w:ascii="Avenir Next" w:hAnsi="Avenir Next"/>
          <w:b/>
        </w:rPr>
      </w:pPr>
    </w:p>
    <w:p w14:paraId="35C60C33" w14:textId="3AE6AD96" w:rsidR="00A97398" w:rsidRPr="004B6E8A" w:rsidRDefault="00E37E65" w:rsidP="00875F99">
      <w:pPr>
        <w:spacing w:line="276" w:lineRule="auto"/>
        <w:rPr>
          <w:rFonts w:ascii="Avenir Next" w:hAnsi="Avenir Next"/>
        </w:rPr>
      </w:pPr>
      <w:r w:rsidRPr="0060135B">
        <w:rPr>
          <w:rStyle w:val="Heading1Char"/>
        </w:rPr>
        <w:t>REFERENCES</w:t>
      </w:r>
      <w:r w:rsidRPr="004B6E8A">
        <w:rPr>
          <w:rFonts w:ascii="Avenir Next" w:hAnsi="Avenir Next"/>
        </w:rPr>
        <w:t xml:space="preserve"> </w:t>
      </w:r>
      <w:r w:rsidR="0060135B">
        <w:rPr>
          <w:rFonts w:ascii="Avenir Next" w:hAnsi="Avenir Next"/>
        </w:rPr>
        <w:t>[</w:t>
      </w:r>
      <w:r w:rsidRPr="004B6E8A">
        <w:rPr>
          <w:rFonts w:ascii="Avenir Next" w:hAnsi="Avenir Next"/>
        </w:rPr>
        <w:t>Harvard Style</w:t>
      </w:r>
      <w:r w:rsidR="0060135B">
        <w:rPr>
          <w:rFonts w:ascii="Avenir Next" w:hAnsi="Avenir Next"/>
        </w:rPr>
        <w:t>]</w:t>
      </w:r>
    </w:p>
    <w:p w14:paraId="6E052C7D" w14:textId="77777777" w:rsidR="00D82682" w:rsidRPr="002E117F" w:rsidRDefault="00D82682" w:rsidP="00D82682">
      <w:pPr>
        <w:pStyle w:val="ListParagraph"/>
        <w:numPr>
          <w:ilvl w:val="0"/>
          <w:numId w:val="48"/>
        </w:numPr>
        <w:rPr>
          <w:b/>
          <w:bCs/>
        </w:rPr>
      </w:pPr>
      <w:proofErr w:type="spellStart"/>
      <w:r w:rsidRPr="00E81758">
        <w:t>Roesch</w:t>
      </w:r>
      <w:proofErr w:type="spellEnd"/>
      <w:r w:rsidRPr="00E81758">
        <w:t xml:space="preserve"> F, Fajardo A, </w:t>
      </w:r>
      <w:proofErr w:type="spellStart"/>
      <w:r w:rsidRPr="00E81758">
        <w:t>Moratorio</w:t>
      </w:r>
      <w:proofErr w:type="spellEnd"/>
      <w:r w:rsidRPr="00E81758">
        <w:t xml:space="preserve"> G, </w:t>
      </w:r>
      <w:proofErr w:type="spellStart"/>
      <w:r w:rsidRPr="00E81758">
        <w:t>Vignuzzi</w:t>
      </w:r>
      <w:proofErr w:type="spellEnd"/>
      <w:r w:rsidRPr="00E81758">
        <w:t xml:space="preserve"> M.</w:t>
      </w:r>
      <w:r w:rsidRPr="00D70E36">
        <w:t xml:space="preserve"> Usutu virus: An arbovirus on the rise. </w:t>
      </w:r>
      <w:r w:rsidRPr="00E81758">
        <w:rPr>
          <w:i/>
          <w:iCs/>
        </w:rPr>
        <w:t>Viruses</w:t>
      </w:r>
      <w:r>
        <w:t xml:space="preserve"> 2019:</w:t>
      </w:r>
      <w:r w:rsidRPr="00D70E36">
        <w:t>11</w:t>
      </w:r>
      <w:r>
        <w:t>;</w:t>
      </w:r>
      <w:r w:rsidRPr="00D70E36">
        <w:t>640.</w:t>
      </w:r>
    </w:p>
    <w:p w14:paraId="5788BB5C" w14:textId="77777777" w:rsidR="00D82682" w:rsidRPr="002E117F" w:rsidRDefault="00D82682" w:rsidP="00D82682">
      <w:pPr>
        <w:pStyle w:val="ListParagraph"/>
        <w:numPr>
          <w:ilvl w:val="0"/>
          <w:numId w:val="48"/>
        </w:numPr>
        <w:rPr>
          <w:b/>
          <w:bCs/>
        </w:rPr>
      </w:pPr>
      <w:r w:rsidRPr="00E81758">
        <w:t xml:space="preserve">Engel D, </w:t>
      </w:r>
      <w:proofErr w:type="spellStart"/>
      <w:r w:rsidRPr="00E81758">
        <w:t>Jöst</w:t>
      </w:r>
      <w:proofErr w:type="spellEnd"/>
      <w:r w:rsidRPr="00E81758">
        <w:t xml:space="preserve"> H, Wink M, </w:t>
      </w:r>
      <w:proofErr w:type="spellStart"/>
      <w:r w:rsidRPr="00E81758">
        <w:t>Börstler</w:t>
      </w:r>
      <w:proofErr w:type="spellEnd"/>
      <w:r w:rsidRPr="00E81758">
        <w:t xml:space="preserve"> J, Bosch S, </w:t>
      </w:r>
      <w:r w:rsidRPr="00E81758">
        <w:rPr>
          <w:i/>
          <w:iCs/>
        </w:rPr>
        <w:t>et al</w:t>
      </w:r>
      <w:r w:rsidRPr="00E81758">
        <w:t xml:space="preserve">. </w:t>
      </w:r>
      <w:r w:rsidRPr="00D70E36">
        <w:t xml:space="preserve">Reconstruction of the evolutionary history and dispersal of Usutu virus, a neglected emerging arbovirus in Europe and Africa. </w:t>
      </w:r>
      <w:proofErr w:type="spellStart"/>
      <w:r w:rsidRPr="00D70E36">
        <w:t>MBio</w:t>
      </w:r>
      <w:proofErr w:type="spellEnd"/>
      <w:r>
        <w:t xml:space="preserve"> 2016;</w:t>
      </w:r>
      <w:r w:rsidRPr="00D70E36">
        <w:t>7</w:t>
      </w:r>
      <w:r>
        <w:t>;</w:t>
      </w:r>
      <w:r w:rsidRPr="00D70E36">
        <w:t xml:space="preserve">e01938-15. </w:t>
      </w:r>
    </w:p>
    <w:p w14:paraId="33888D51" w14:textId="77777777" w:rsidR="00D82682" w:rsidRPr="002E117F" w:rsidRDefault="00D82682" w:rsidP="00D82682">
      <w:pPr>
        <w:pStyle w:val="ListParagraph"/>
        <w:numPr>
          <w:ilvl w:val="0"/>
          <w:numId w:val="48"/>
        </w:numPr>
        <w:rPr>
          <w:b/>
          <w:bCs/>
        </w:rPr>
      </w:pPr>
      <w:r w:rsidRPr="008258AC">
        <w:t xml:space="preserve">Michel F, Fischer D, </w:t>
      </w:r>
      <w:proofErr w:type="spellStart"/>
      <w:r w:rsidRPr="008258AC">
        <w:t>Eiden</w:t>
      </w:r>
      <w:proofErr w:type="spellEnd"/>
      <w:r w:rsidRPr="008258AC">
        <w:t xml:space="preserve"> M, Fast C, </w:t>
      </w:r>
      <w:proofErr w:type="spellStart"/>
      <w:r w:rsidRPr="008258AC">
        <w:t>Reuschel</w:t>
      </w:r>
      <w:proofErr w:type="spellEnd"/>
      <w:r w:rsidRPr="008258AC">
        <w:t xml:space="preserve"> M, </w:t>
      </w:r>
      <w:r w:rsidRPr="008258AC">
        <w:rPr>
          <w:i/>
          <w:iCs/>
        </w:rPr>
        <w:t>et al</w:t>
      </w:r>
      <w:r w:rsidRPr="008258AC">
        <w:t>.</w:t>
      </w:r>
      <w:r>
        <w:t xml:space="preserve"> </w:t>
      </w:r>
      <w:r w:rsidRPr="00D70E36">
        <w:t xml:space="preserve">West Nile virus and Usutu virus monitoring of wild birds in Germany. </w:t>
      </w:r>
      <w:r w:rsidRPr="008258AC">
        <w:rPr>
          <w:i/>
          <w:iCs/>
        </w:rPr>
        <w:t>Int J Environ Res Public Health</w:t>
      </w:r>
      <w:r>
        <w:t xml:space="preserve"> 2018:</w:t>
      </w:r>
      <w:r w:rsidRPr="00D70E36">
        <w:t>15</w:t>
      </w:r>
      <w:r>
        <w:t>;</w:t>
      </w:r>
      <w:r w:rsidRPr="00D70E36">
        <w:t>171.</w:t>
      </w:r>
    </w:p>
    <w:p w14:paraId="18A22E8D" w14:textId="77777777" w:rsidR="00D82682" w:rsidRPr="002E117F" w:rsidRDefault="00D82682" w:rsidP="00D82682">
      <w:pPr>
        <w:pStyle w:val="ListParagraph"/>
        <w:numPr>
          <w:ilvl w:val="0"/>
          <w:numId w:val="48"/>
        </w:numPr>
        <w:rPr>
          <w:b/>
          <w:bCs/>
        </w:rPr>
      </w:pPr>
      <w:r w:rsidRPr="008258AC">
        <w:t xml:space="preserve">Giglia G, </w:t>
      </w:r>
      <w:proofErr w:type="spellStart"/>
      <w:r w:rsidRPr="008258AC">
        <w:t>Agliani</w:t>
      </w:r>
      <w:proofErr w:type="spellEnd"/>
      <w:r w:rsidRPr="008258AC">
        <w:t xml:space="preserve"> G, Oude </w:t>
      </w:r>
      <w:proofErr w:type="spellStart"/>
      <w:r w:rsidRPr="008258AC">
        <w:t>Munnink</w:t>
      </w:r>
      <w:proofErr w:type="spellEnd"/>
      <w:r w:rsidRPr="008258AC">
        <w:t xml:space="preserve"> BB, </w:t>
      </w:r>
      <w:proofErr w:type="spellStart"/>
      <w:r w:rsidRPr="008258AC">
        <w:t>Sikkema</w:t>
      </w:r>
      <w:proofErr w:type="spellEnd"/>
      <w:r w:rsidRPr="008258AC">
        <w:t xml:space="preserve"> R, </w:t>
      </w:r>
      <w:proofErr w:type="spellStart"/>
      <w:r w:rsidRPr="008258AC">
        <w:t>Mandara</w:t>
      </w:r>
      <w:proofErr w:type="spellEnd"/>
      <w:r w:rsidRPr="008258AC">
        <w:t xml:space="preserve"> MT, </w:t>
      </w:r>
      <w:r w:rsidRPr="008258AC">
        <w:rPr>
          <w:i/>
          <w:iCs/>
        </w:rPr>
        <w:t>et al</w:t>
      </w:r>
      <w:r w:rsidRPr="008258AC">
        <w:t>.</w:t>
      </w:r>
      <w:r>
        <w:t xml:space="preserve"> </w:t>
      </w:r>
      <w:r w:rsidRPr="00D70E36">
        <w:t>Pathology and Pathogenesis of Eurasian Blackbirds (</w:t>
      </w:r>
      <w:r w:rsidRPr="00961BD6">
        <w:rPr>
          <w:i/>
          <w:iCs/>
        </w:rPr>
        <w:t>Turdus merula</w:t>
      </w:r>
      <w:r w:rsidRPr="00D70E36">
        <w:t xml:space="preserve">) Naturally Infected with Usutu Virus. </w:t>
      </w:r>
      <w:r w:rsidRPr="008258AC">
        <w:rPr>
          <w:i/>
          <w:iCs/>
        </w:rPr>
        <w:t>Viruses</w:t>
      </w:r>
      <w:r>
        <w:t xml:space="preserve"> 2021:</w:t>
      </w:r>
      <w:r w:rsidRPr="00D70E36">
        <w:t>13</w:t>
      </w:r>
      <w:r>
        <w:t>;</w:t>
      </w:r>
      <w:r w:rsidRPr="00D70E36">
        <w:t>1481.</w:t>
      </w:r>
    </w:p>
    <w:p w14:paraId="20E08DB3" w14:textId="77777777" w:rsidR="00D82682" w:rsidRPr="00321762" w:rsidRDefault="00D82682" w:rsidP="00D82682">
      <w:pPr>
        <w:pStyle w:val="ListParagraph"/>
        <w:numPr>
          <w:ilvl w:val="0"/>
          <w:numId w:val="48"/>
        </w:numPr>
        <w:rPr>
          <w:b/>
          <w:bCs/>
        </w:rPr>
      </w:pPr>
      <w:proofErr w:type="spellStart"/>
      <w:r w:rsidRPr="008258AC">
        <w:t>Chvala</w:t>
      </w:r>
      <w:proofErr w:type="spellEnd"/>
      <w:r w:rsidRPr="008258AC">
        <w:t xml:space="preserve"> S, </w:t>
      </w:r>
      <w:proofErr w:type="spellStart"/>
      <w:r w:rsidRPr="008258AC">
        <w:t>Bakonyi</w:t>
      </w:r>
      <w:proofErr w:type="spellEnd"/>
      <w:r w:rsidRPr="008258AC">
        <w:t xml:space="preserve"> T, Hackl R, Hess M, </w:t>
      </w:r>
      <w:proofErr w:type="spellStart"/>
      <w:r w:rsidRPr="008258AC">
        <w:t>Nowotny</w:t>
      </w:r>
      <w:proofErr w:type="spellEnd"/>
      <w:r w:rsidRPr="008258AC">
        <w:t xml:space="preserve"> N, </w:t>
      </w:r>
      <w:r w:rsidRPr="008258AC">
        <w:rPr>
          <w:i/>
          <w:iCs/>
        </w:rPr>
        <w:t>et al</w:t>
      </w:r>
      <w:r w:rsidRPr="008258AC">
        <w:t>.</w:t>
      </w:r>
      <w:r w:rsidRPr="00D70E36">
        <w:t xml:space="preserve"> Limited pathogenicity of Usutu virus for the domestic chicken (</w:t>
      </w:r>
      <w:r w:rsidRPr="008258AC">
        <w:rPr>
          <w:i/>
          <w:iCs/>
        </w:rPr>
        <w:t xml:space="preserve">Gallus </w:t>
      </w:r>
      <w:proofErr w:type="spellStart"/>
      <w:r w:rsidRPr="008258AC">
        <w:rPr>
          <w:i/>
          <w:iCs/>
        </w:rPr>
        <w:t>domesticus</w:t>
      </w:r>
      <w:proofErr w:type="spellEnd"/>
      <w:r w:rsidRPr="00D70E36">
        <w:t xml:space="preserve">). </w:t>
      </w:r>
      <w:r w:rsidRPr="008258AC">
        <w:rPr>
          <w:i/>
          <w:iCs/>
        </w:rPr>
        <w:t xml:space="preserve">Avian </w:t>
      </w:r>
      <w:proofErr w:type="spellStart"/>
      <w:r w:rsidRPr="008258AC">
        <w:rPr>
          <w:i/>
          <w:iCs/>
        </w:rPr>
        <w:t>pathol</w:t>
      </w:r>
      <w:proofErr w:type="spellEnd"/>
      <w:r w:rsidRPr="00D70E36">
        <w:t xml:space="preserve"> </w:t>
      </w:r>
      <w:r>
        <w:t>2005:</w:t>
      </w:r>
      <w:r w:rsidRPr="00D70E36">
        <w:t>34</w:t>
      </w:r>
      <w:r>
        <w:t>;</w:t>
      </w:r>
      <w:r w:rsidRPr="00D70E36">
        <w:t>392-395.</w:t>
      </w:r>
    </w:p>
    <w:p w14:paraId="61A8C186" w14:textId="77777777" w:rsidR="00D82682" w:rsidRPr="00321762" w:rsidRDefault="00D82682" w:rsidP="00D82682">
      <w:pPr>
        <w:pStyle w:val="ListParagraph"/>
        <w:numPr>
          <w:ilvl w:val="0"/>
          <w:numId w:val="48"/>
        </w:numPr>
      </w:pPr>
      <w:r w:rsidRPr="00321762">
        <w:rPr>
          <w:rFonts w:cstheme="minorHAnsi"/>
        </w:rPr>
        <w:t xml:space="preserve">Mancini G, </w:t>
      </w:r>
      <w:proofErr w:type="spellStart"/>
      <w:r w:rsidRPr="00321762">
        <w:rPr>
          <w:rFonts w:cstheme="minorHAnsi"/>
        </w:rPr>
        <w:t>Montarsi</w:t>
      </w:r>
      <w:proofErr w:type="spellEnd"/>
      <w:r w:rsidRPr="00321762">
        <w:rPr>
          <w:rFonts w:cstheme="minorHAnsi"/>
        </w:rPr>
        <w:t xml:space="preserve"> F, </w:t>
      </w:r>
      <w:proofErr w:type="spellStart"/>
      <w:r w:rsidRPr="00321762">
        <w:rPr>
          <w:rFonts w:cstheme="minorHAnsi"/>
        </w:rPr>
        <w:t>Calzolari</w:t>
      </w:r>
      <w:proofErr w:type="spellEnd"/>
      <w:r w:rsidRPr="00321762">
        <w:rPr>
          <w:rFonts w:cstheme="minorHAnsi"/>
        </w:rPr>
        <w:t xml:space="preserve"> M, </w:t>
      </w:r>
      <w:proofErr w:type="spellStart"/>
      <w:r w:rsidRPr="00321762">
        <w:rPr>
          <w:rFonts w:cstheme="minorHAnsi"/>
        </w:rPr>
        <w:t>Capelli</w:t>
      </w:r>
      <w:proofErr w:type="spellEnd"/>
      <w:r w:rsidRPr="00321762">
        <w:rPr>
          <w:rFonts w:cstheme="minorHAnsi"/>
        </w:rPr>
        <w:t xml:space="preserve"> G, Dottori M,</w:t>
      </w:r>
      <w:r>
        <w:rPr>
          <w:rFonts w:cstheme="minorHAnsi"/>
        </w:rPr>
        <w:t xml:space="preserve"> </w:t>
      </w:r>
      <w:r w:rsidRPr="008F39D3">
        <w:rPr>
          <w:rFonts w:cstheme="minorHAnsi"/>
          <w:i/>
          <w:iCs/>
        </w:rPr>
        <w:t>et al</w:t>
      </w:r>
      <w:r>
        <w:rPr>
          <w:rFonts w:cstheme="minorHAnsi"/>
        </w:rPr>
        <w:t>.</w:t>
      </w:r>
      <w:r w:rsidRPr="00321762">
        <w:rPr>
          <w:rFonts w:cstheme="minorHAnsi"/>
        </w:rPr>
        <w:t xml:space="preserve">  </w:t>
      </w:r>
      <w:r w:rsidRPr="008F39D3">
        <w:rPr>
          <w:rFonts w:cstheme="minorHAnsi"/>
        </w:rPr>
        <w:t xml:space="preserve">Mosquito species involved in the circulation of West Nile and Usutu viruses in Italy. </w:t>
      </w:r>
      <w:r w:rsidRPr="008F39D3">
        <w:rPr>
          <w:rFonts w:cstheme="minorHAnsi"/>
          <w:i/>
          <w:iCs/>
        </w:rPr>
        <w:t>Vet</w:t>
      </w:r>
      <w:r>
        <w:rPr>
          <w:rFonts w:cstheme="minorHAnsi"/>
          <w:i/>
          <w:iCs/>
        </w:rPr>
        <w:t>.</w:t>
      </w:r>
      <w:r w:rsidRPr="008F39D3">
        <w:rPr>
          <w:rFonts w:cstheme="minorHAnsi"/>
          <w:i/>
          <w:iCs/>
        </w:rPr>
        <w:t xml:space="preserve"> Ital</w:t>
      </w:r>
      <w:r>
        <w:rPr>
          <w:rFonts w:cstheme="minorHAnsi"/>
          <w:i/>
          <w:iCs/>
        </w:rPr>
        <w:t xml:space="preserve">. </w:t>
      </w:r>
      <w:r w:rsidRPr="008F39D3">
        <w:rPr>
          <w:rFonts w:cstheme="minorHAnsi"/>
        </w:rPr>
        <w:t>2017:53;97-110</w:t>
      </w:r>
      <w:r w:rsidRPr="00321762">
        <w:rPr>
          <w:rFonts w:cstheme="minorHAnsi"/>
        </w:rPr>
        <w:t>.</w:t>
      </w:r>
    </w:p>
    <w:p w14:paraId="2215260C" w14:textId="77777777" w:rsidR="00D82682" w:rsidRPr="00321762" w:rsidRDefault="00D82682" w:rsidP="00D82682">
      <w:pPr>
        <w:pStyle w:val="ListParagraph"/>
        <w:numPr>
          <w:ilvl w:val="0"/>
          <w:numId w:val="48"/>
        </w:numPr>
      </w:pPr>
      <w:proofErr w:type="spellStart"/>
      <w:r w:rsidRPr="00321762">
        <w:rPr>
          <w:rFonts w:cstheme="minorHAnsi"/>
        </w:rPr>
        <w:lastRenderedPageBreak/>
        <w:t>Puggioli</w:t>
      </w:r>
      <w:proofErr w:type="spellEnd"/>
      <w:r w:rsidRPr="00321762">
        <w:rPr>
          <w:rFonts w:cstheme="minorHAnsi"/>
        </w:rPr>
        <w:t xml:space="preserve"> A, </w:t>
      </w:r>
      <w:proofErr w:type="spellStart"/>
      <w:r w:rsidRPr="00321762">
        <w:rPr>
          <w:rFonts w:cstheme="minorHAnsi"/>
        </w:rPr>
        <w:t>Bonilauri</w:t>
      </w:r>
      <w:proofErr w:type="spellEnd"/>
      <w:r w:rsidRPr="00321762">
        <w:rPr>
          <w:rFonts w:cstheme="minorHAnsi"/>
        </w:rPr>
        <w:t xml:space="preserve"> P, </w:t>
      </w:r>
      <w:proofErr w:type="spellStart"/>
      <w:r w:rsidRPr="00321762">
        <w:rPr>
          <w:rFonts w:cstheme="minorHAnsi"/>
        </w:rPr>
        <w:t>Calzolari</w:t>
      </w:r>
      <w:proofErr w:type="spellEnd"/>
      <w:r w:rsidRPr="00321762">
        <w:rPr>
          <w:rFonts w:cstheme="minorHAnsi"/>
        </w:rPr>
        <w:t xml:space="preserve"> M, </w:t>
      </w:r>
      <w:proofErr w:type="spellStart"/>
      <w:r w:rsidRPr="00321762">
        <w:rPr>
          <w:rFonts w:cstheme="minorHAnsi"/>
        </w:rPr>
        <w:t>Lelli</w:t>
      </w:r>
      <w:proofErr w:type="spellEnd"/>
      <w:r w:rsidRPr="00321762">
        <w:rPr>
          <w:rFonts w:cstheme="minorHAnsi"/>
        </w:rPr>
        <w:t xml:space="preserve"> D, </w:t>
      </w:r>
      <w:proofErr w:type="spellStart"/>
      <w:r w:rsidRPr="00321762">
        <w:rPr>
          <w:rFonts w:cstheme="minorHAnsi"/>
        </w:rPr>
        <w:t>Carrieri</w:t>
      </w:r>
      <w:proofErr w:type="spellEnd"/>
      <w:r w:rsidRPr="00321762">
        <w:rPr>
          <w:rFonts w:cstheme="minorHAnsi"/>
        </w:rPr>
        <w:t xml:space="preserve"> M,</w:t>
      </w:r>
      <w:r>
        <w:rPr>
          <w:rFonts w:cstheme="minorHAnsi"/>
        </w:rPr>
        <w:t xml:space="preserve"> </w:t>
      </w:r>
      <w:r w:rsidRPr="008F39D3">
        <w:rPr>
          <w:rFonts w:cstheme="minorHAnsi"/>
          <w:i/>
          <w:iCs/>
        </w:rPr>
        <w:t>et al</w:t>
      </w:r>
      <w:r>
        <w:rPr>
          <w:rFonts w:cstheme="minorHAnsi"/>
        </w:rPr>
        <w:t>.</w:t>
      </w:r>
      <w:r w:rsidRPr="00321762">
        <w:rPr>
          <w:rFonts w:cstheme="minorHAnsi"/>
        </w:rPr>
        <w:t xml:space="preserve">  </w:t>
      </w:r>
      <w:r w:rsidRPr="008F39D3">
        <w:rPr>
          <w:rFonts w:cstheme="minorHAnsi"/>
        </w:rPr>
        <w:t>Does</w:t>
      </w:r>
      <w:r w:rsidRPr="008F39D3">
        <w:rPr>
          <w:rFonts w:cstheme="minorHAnsi"/>
          <w:i/>
          <w:iCs/>
        </w:rPr>
        <w:t xml:space="preserve"> Aedes albopictus</w:t>
      </w:r>
      <w:r w:rsidRPr="008F39D3">
        <w:rPr>
          <w:rFonts w:cstheme="minorHAnsi"/>
        </w:rPr>
        <w:t xml:space="preserve"> (Diptera: Culicidae) play any role in Usutu virus transmission in Northern Italy? Experimental oral infection and field evidences.</w:t>
      </w:r>
      <w:r w:rsidRPr="00321762">
        <w:rPr>
          <w:rFonts w:cstheme="minorHAnsi"/>
        </w:rPr>
        <w:t xml:space="preserve"> </w:t>
      </w:r>
      <w:r w:rsidRPr="008F39D3">
        <w:rPr>
          <w:rFonts w:cstheme="minorHAnsi"/>
          <w:i/>
          <w:iCs/>
        </w:rPr>
        <w:t>Acta Trop</w:t>
      </w:r>
      <w:r>
        <w:rPr>
          <w:rFonts w:cstheme="minorHAnsi"/>
          <w:i/>
          <w:iCs/>
        </w:rPr>
        <w:t>.</w:t>
      </w:r>
      <w:r w:rsidRPr="008F39D3">
        <w:rPr>
          <w:rFonts w:cstheme="minorHAnsi"/>
          <w:i/>
          <w:iCs/>
        </w:rPr>
        <w:t xml:space="preserve"> </w:t>
      </w:r>
      <w:r>
        <w:rPr>
          <w:rFonts w:cstheme="minorHAnsi"/>
          <w:i/>
          <w:iCs/>
        </w:rPr>
        <w:t>2017:</w:t>
      </w:r>
      <w:r w:rsidRPr="008F39D3">
        <w:rPr>
          <w:rFonts w:cstheme="minorHAnsi"/>
          <w:i/>
          <w:iCs/>
        </w:rPr>
        <w:t>172</w:t>
      </w:r>
      <w:r>
        <w:rPr>
          <w:rFonts w:cstheme="minorHAnsi"/>
        </w:rPr>
        <w:t>;</w:t>
      </w:r>
      <w:r w:rsidRPr="008F39D3">
        <w:rPr>
          <w:rFonts w:cstheme="minorHAnsi"/>
        </w:rPr>
        <w:t>192-196.</w:t>
      </w:r>
    </w:p>
    <w:p w14:paraId="20615136" w14:textId="77777777" w:rsidR="00D82682" w:rsidRPr="00E81758" w:rsidRDefault="00D82682" w:rsidP="00D82682">
      <w:pPr>
        <w:pStyle w:val="ListParagraph"/>
        <w:numPr>
          <w:ilvl w:val="0"/>
          <w:numId w:val="48"/>
        </w:numPr>
        <w:rPr>
          <w:b/>
          <w:bCs/>
        </w:rPr>
      </w:pPr>
      <w:proofErr w:type="spellStart"/>
      <w:r w:rsidRPr="00E81758">
        <w:t>Blázquez</w:t>
      </w:r>
      <w:proofErr w:type="spellEnd"/>
      <w:r w:rsidRPr="00E81758">
        <w:t xml:space="preserve"> AB, </w:t>
      </w:r>
      <w:proofErr w:type="spellStart"/>
      <w:r w:rsidRPr="00E81758">
        <w:t>Escribano</w:t>
      </w:r>
      <w:proofErr w:type="spellEnd"/>
      <w:r w:rsidRPr="00E81758">
        <w:t xml:space="preserve">-Romero E, Merino-Ramos T, </w:t>
      </w:r>
      <w:proofErr w:type="spellStart"/>
      <w:r w:rsidRPr="00E81758">
        <w:t>Saiz</w:t>
      </w:r>
      <w:proofErr w:type="spellEnd"/>
      <w:r w:rsidRPr="00E81758">
        <w:t xml:space="preserve"> JC</w:t>
      </w:r>
      <w:r>
        <w:t>,</w:t>
      </w:r>
      <w:r w:rsidRPr="00E81758">
        <w:t xml:space="preserve"> Martín-</w:t>
      </w:r>
      <w:proofErr w:type="spellStart"/>
      <w:r w:rsidRPr="00E81758">
        <w:t>Acebes</w:t>
      </w:r>
      <w:proofErr w:type="spellEnd"/>
      <w:r w:rsidRPr="00E81758">
        <w:t xml:space="preserve"> MA</w:t>
      </w:r>
      <w:r>
        <w:t>.</w:t>
      </w:r>
      <w:r w:rsidRPr="00E81758">
        <w:t xml:space="preserve"> </w:t>
      </w:r>
      <w:r w:rsidRPr="008258AC">
        <w:t xml:space="preserve">Infection with Usutu virus induces an autophagic response in mammalian cells. </w:t>
      </w:r>
      <w:proofErr w:type="spellStart"/>
      <w:r w:rsidRPr="008258AC">
        <w:rPr>
          <w:i/>
          <w:iCs/>
        </w:rPr>
        <w:t>PLoS</w:t>
      </w:r>
      <w:proofErr w:type="spellEnd"/>
      <w:r w:rsidRPr="008258AC">
        <w:rPr>
          <w:i/>
          <w:iCs/>
        </w:rPr>
        <w:t xml:space="preserve"> </w:t>
      </w:r>
      <w:proofErr w:type="spellStart"/>
      <w:r w:rsidRPr="008258AC">
        <w:rPr>
          <w:i/>
          <w:iCs/>
        </w:rPr>
        <w:t>Negl</w:t>
      </w:r>
      <w:proofErr w:type="spellEnd"/>
      <w:r w:rsidRPr="008258AC">
        <w:rPr>
          <w:i/>
          <w:iCs/>
        </w:rPr>
        <w:t xml:space="preserve"> Trop Dis</w:t>
      </w:r>
      <w:r w:rsidRPr="008258AC">
        <w:t xml:space="preserve"> </w:t>
      </w:r>
      <w:r>
        <w:t>2013:</w:t>
      </w:r>
      <w:r w:rsidRPr="008258AC">
        <w:t>7</w:t>
      </w:r>
      <w:r>
        <w:t>;</w:t>
      </w:r>
      <w:r w:rsidRPr="008258AC">
        <w:t>e2509.</w:t>
      </w:r>
    </w:p>
    <w:p w14:paraId="50753698" w14:textId="77777777" w:rsidR="00D82682" w:rsidRPr="00D70E36" w:rsidRDefault="00D82682" w:rsidP="00D82682">
      <w:pPr>
        <w:pStyle w:val="ListParagraph"/>
        <w:numPr>
          <w:ilvl w:val="0"/>
          <w:numId w:val="48"/>
        </w:numPr>
        <w:rPr>
          <w:b/>
          <w:bCs/>
        </w:rPr>
      </w:pPr>
      <w:proofErr w:type="spellStart"/>
      <w:r w:rsidRPr="008258AC">
        <w:t>Scagnolari</w:t>
      </w:r>
      <w:proofErr w:type="spellEnd"/>
      <w:r w:rsidRPr="008258AC">
        <w:t xml:space="preserve"> C, Caputo B, </w:t>
      </w:r>
      <w:proofErr w:type="spellStart"/>
      <w:r w:rsidRPr="008258AC">
        <w:t>Trombetti</w:t>
      </w:r>
      <w:proofErr w:type="spellEnd"/>
      <w:r w:rsidRPr="008258AC">
        <w:t xml:space="preserve"> S, Cacciotti G, </w:t>
      </w:r>
      <w:proofErr w:type="spellStart"/>
      <w:r w:rsidRPr="008258AC">
        <w:t>Solda</w:t>
      </w:r>
      <w:proofErr w:type="spellEnd"/>
      <w:r w:rsidRPr="008258AC">
        <w:t xml:space="preserve"> A, </w:t>
      </w:r>
      <w:r w:rsidRPr="008258AC">
        <w:rPr>
          <w:i/>
          <w:iCs/>
        </w:rPr>
        <w:t>et al</w:t>
      </w:r>
      <w:r>
        <w:rPr>
          <w:i/>
          <w:iCs/>
        </w:rPr>
        <w:t xml:space="preserve">. </w:t>
      </w:r>
      <w:r w:rsidRPr="00D70E36">
        <w:t xml:space="preserve">Usutu virus growth in human cell lines: induction of and sensitivity to type I and III interferons. </w:t>
      </w:r>
      <w:r w:rsidRPr="008258AC">
        <w:rPr>
          <w:i/>
          <w:iCs/>
        </w:rPr>
        <w:t xml:space="preserve">J Gen </w:t>
      </w:r>
      <w:proofErr w:type="spellStart"/>
      <w:r w:rsidRPr="008258AC">
        <w:rPr>
          <w:i/>
          <w:iCs/>
        </w:rPr>
        <w:t>Virol</w:t>
      </w:r>
      <w:proofErr w:type="spellEnd"/>
      <w:r>
        <w:t xml:space="preserve"> 2013:</w:t>
      </w:r>
      <w:r w:rsidRPr="00D70E36">
        <w:t>94</w:t>
      </w:r>
      <w:r>
        <w:t>;</w:t>
      </w:r>
      <w:r w:rsidRPr="00D70E36">
        <w:t>789-795.</w:t>
      </w:r>
    </w:p>
    <w:p w14:paraId="3BBC44FA" w14:textId="77777777" w:rsidR="00D82682" w:rsidRPr="002E117F" w:rsidRDefault="00D82682" w:rsidP="00D82682">
      <w:pPr>
        <w:pStyle w:val="ListParagraph"/>
        <w:numPr>
          <w:ilvl w:val="0"/>
          <w:numId w:val="48"/>
        </w:numPr>
        <w:rPr>
          <w:b/>
          <w:bCs/>
        </w:rPr>
      </w:pPr>
      <w:proofErr w:type="spellStart"/>
      <w:r w:rsidRPr="008258AC">
        <w:t>Vilibic-Cavlek</w:t>
      </w:r>
      <w:proofErr w:type="spellEnd"/>
      <w:r w:rsidRPr="008258AC">
        <w:t xml:space="preserve"> T, Petrovic T, </w:t>
      </w:r>
      <w:proofErr w:type="spellStart"/>
      <w:r w:rsidRPr="008258AC">
        <w:t>Savic</w:t>
      </w:r>
      <w:proofErr w:type="spellEnd"/>
      <w:r w:rsidRPr="008258AC">
        <w:t xml:space="preserve"> V, </w:t>
      </w:r>
      <w:proofErr w:type="spellStart"/>
      <w:r w:rsidRPr="008258AC">
        <w:t>Barbic</w:t>
      </w:r>
      <w:proofErr w:type="spellEnd"/>
      <w:r w:rsidRPr="008258AC">
        <w:t xml:space="preserve"> L, </w:t>
      </w:r>
      <w:proofErr w:type="spellStart"/>
      <w:r w:rsidRPr="008258AC">
        <w:t>Tabain</w:t>
      </w:r>
      <w:proofErr w:type="spellEnd"/>
      <w:r w:rsidRPr="008258AC">
        <w:t xml:space="preserve"> I, </w:t>
      </w:r>
      <w:r w:rsidRPr="008258AC">
        <w:rPr>
          <w:i/>
          <w:iCs/>
        </w:rPr>
        <w:t>et al</w:t>
      </w:r>
      <w:r>
        <w:t>.</w:t>
      </w:r>
      <w:r w:rsidRPr="00D70E36">
        <w:t xml:space="preserve"> Epidemiology of Usutu Virus: The European Scenario. </w:t>
      </w:r>
      <w:r w:rsidRPr="00E23283">
        <w:rPr>
          <w:i/>
          <w:iCs/>
        </w:rPr>
        <w:t>Pathogens</w:t>
      </w:r>
      <w:r>
        <w:t xml:space="preserve"> 2020:</w:t>
      </w:r>
      <w:r w:rsidRPr="00D70E36">
        <w:t>9</w:t>
      </w:r>
      <w:r>
        <w:t>;</w:t>
      </w:r>
      <w:r w:rsidRPr="00D70E36">
        <w:t>699.</w:t>
      </w:r>
    </w:p>
    <w:p w14:paraId="40AF09E8" w14:textId="77777777" w:rsidR="00D82682" w:rsidRPr="002E117F" w:rsidRDefault="00D82682" w:rsidP="00D82682">
      <w:pPr>
        <w:pStyle w:val="ListParagraph"/>
        <w:numPr>
          <w:ilvl w:val="0"/>
          <w:numId w:val="48"/>
        </w:numPr>
        <w:rPr>
          <w:b/>
          <w:bCs/>
        </w:rPr>
      </w:pPr>
      <w:proofErr w:type="spellStart"/>
      <w:r w:rsidRPr="00E23283">
        <w:t>Lühken</w:t>
      </w:r>
      <w:proofErr w:type="spellEnd"/>
      <w:r w:rsidRPr="00E23283">
        <w:t xml:space="preserve"> R, </w:t>
      </w:r>
      <w:proofErr w:type="spellStart"/>
      <w:r w:rsidRPr="00E23283">
        <w:t>Jöst</w:t>
      </w:r>
      <w:proofErr w:type="spellEnd"/>
      <w:r w:rsidRPr="00E23283">
        <w:t xml:space="preserve"> H, </w:t>
      </w:r>
      <w:proofErr w:type="spellStart"/>
      <w:r w:rsidRPr="00E23283">
        <w:t>Cadar</w:t>
      </w:r>
      <w:proofErr w:type="spellEnd"/>
      <w:r w:rsidRPr="00E23283">
        <w:t xml:space="preserve"> D, Thomas SM, Bosch S, </w:t>
      </w:r>
      <w:r w:rsidRPr="00E23283">
        <w:rPr>
          <w:i/>
          <w:iCs/>
        </w:rPr>
        <w:t>et al</w:t>
      </w:r>
      <w:r>
        <w:t>.</w:t>
      </w:r>
      <w:r w:rsidRPr="002E117F">
        <w:t xml:space="preserve"> 2017. Distribution of Usutu virus in Germany and its effect on breeding bird populations. </w:t>
      </w:r>
      <w:proofErr w:type="spellStart"/>
      <w:r w:rsidRPr="00E23283">
        <w:rPr>
          <w:i/>
          <w:iCs/>
        </w:rPr>
        <w:t>Emerg</w:t>
      </w:r>
      <w:proofErr w:type="spellEnd"/>
      <w:r w:rsidRPr="00E23283">
        <w:rPr>
          <w:i/>
          <w:iCs/>
        </w:rPr>
        <w:t xml:space="preserve"> Infect Dis</w:t>
      </w:r>
      <w:r w:rsidRPr="002E117F">
        <w:t xml:space="preserve"> </w:t>
      </w:r>
      <w:r>
        <w:t>2017:</w:t>
      </w:r>
      <w:r w:rsidRPr="002E117F">
        <w:t>23</w:t>
      </w:r>
      <w:r>
        <w:t>;</w:t>
      </w:r>
      <w:r w:rsidRPr="002E117F">
        <w:t>1994.</w:t>
      </w:r>
    </w:p>
    <w:p w14:paraId="161BD004" w14:textId="77777777" w:rsidR="00D82682" w:rsidRPr="00EA7181" w:rsidRDefault="00D82682" w:rsidP="00D82682">
      <w:pPr>
        <w:pStyle w:val="ListParagraph"/>
        <w:numPr>
          <w:ilvl w:val="0"/>
          <w:numId w:val="48"/>
        </w:numPr>
        <w:rPr>
          <w:rFonts w:cs="Arial"/>
          <w:b/>
          <w:bCs/>
        </w:rPr>
      </w:pPr>
      <w:r w:rsidRPr="00EA7181">
        <w:rPr>
          <w:rFonts w:cs="Arial"/>
        </w:rPr>
        <w:t xml:space="preserve">Oude </w:t>
      </w:r>
      <w:proofErr w:type="spellStart"/>
      <w:r w:rsidRPr="00EA7181">
        <w:rPr>
          <w:rFonts w:cs="Arial"/>
        </w:rPr>
        <w:t>Munnink</w:t>
      </w:r>
      <w:proofErr w:type="spellEnd"/>
      <w:r w:rsidRPr="00EA7181">
        <w:rPr>
          <w:rFonts w:cs="Arial"/>
        </w:rPr>
        <w:t xml:space="preserve"> BB, </w:t>
      </w:r>
      <w:proofErr w:type="spellStart"/>
      <w:r w:rsidRPr="00EA7181">
        <w:rPr>
          <w:rFonts w:cs="Arial"/>
        </w:rPr>
        <w:t>Münger</w:t>
      </w:r>
      <w:proofErr w:type="spellEnd"/>
      <w:r w:rsidRPr="00EA7181">
        <w:rPr>
          <w:rFonts w:cs="Arial"/>
        </w:rPr>
        <w:t xml:space="preserve"> E, </w:t>
      </w:r>
      <w:proofErr w:type="spellStart"/>
      <w:r w:rsidRPr="00EA7181">
        <w:rPr>
          <w:rFonts w:cs="Arial"/>
        </w:rPr>
        <w:t>Nieuwenhuijse</w:t>
      </w:r>
      <w:proofErr w:type="spellEnd"/>
      <w:r w:rsidRPr="00EA7181">
        <w:rPr>
          <w:rFonts w:cs="Arial"/>
        </w:rPr>
        <w:t xml:space="preserve"> DF, Kohl R, van der Linden A, </w:t>
      </w:r>
      <w:r w:rsidRPr="00EA7181">
        <w:rPr>
          <w:rFonts w:cs="Arial"/>
          <w:i/>
          <w:iCs/>
        </w:rPr>
        <w:t>et al</w:t>
      </w:r>
      <w:r w:rsidRPr="00EA7181">
        <w:rPr>
          <w:rFonts w:cs="Arial"/>
        </w:rPr>
        <w:t>. Genomic mo</w:t>
      </w:r>
      <w:r>
        <w:rPr>
          <w:rFonts w:cs="Arial"/>
        </w:rPr>
        <w:t>nitoring to understand the emergence and spread of Usutu virus in the Netherlands, 2016-2018. Sci. Rep. 2020:10;2798.</w:t>
      </w:r>
    </w:p>
    <w:p w14:paraId="4407EEE9" w14:textId="77777777" w:rsidR="00D82682" w:rsidRPr="00EA7181" w:rsidRDefault="00D82682" w:rsidP="00D82682">
      <w:pPr>
        <w:pStyle w:val="ListParagraph"/>
        <w:numPr>
          <w:ilvl w:val="0"/>
          <w:numId w:val="48"/>
        </w:numPr>
        <w:rPr>
          <w:b/>
          <w:bCs/>
        </w:rPr>
      </w:pPr>
      <w:r w:rsidRPr="008258AC">
        <w:t>Folly AJ, Lawson B, Lean FZ, McCracken F, Spiro S</w:t>
      </w:r>
      <w:r>
        <w:t xml:space="preserve">, </w:t>
      </w:r>
      <w:r w:rsidRPr="00EA7181">
        <w:rPr>
          <w:i/>
          <w:iCs/>
        </w:rPr>
        <w:t>et al</w:t>
      </w:r>
      <w:r>
        <w:t xml:space="preserve">. </w:t>
      </w:r>
      <w:r w:rsidRPr="00E23283">
        <w:t xml:space="preserve">2020. Detection of Usutu virus infection in wild birds in the United Kingdom, 2020. </w:t>
      </w:r>
      <w:proofErr w:type="spellStart"/>
      <w:r w:rsidRPr="00E23283">
        <w:rPr>
          <w:i/>
          <w:iCs/>
        </w:rPr>
        <w:t>Eurosurveill</w:t>
      </w:r>
      <w:proofErr w:type="spellEnd"/>
      <w:r w:rsidRPr="00E23283">
        <w:t xml:space="preserve"> </w:t>
      </w:r>
      <w:r>
        <w:t>2020:</w:t>
      </w:r>
      <w:r w:rsidRPr="00E23283">
        <w:t>25</w:t>
      </w:r>
      <w:r>
        <w:t>;</w:t>
      </w:r>
      <w:r w:rsidRPr="00E23283">
        <w:t>2001732.</w:t>
      </w:r>
    </w:p>
    <w:p w14:paraId="7F654917" w14:textId="77777777" w:rsidR="00D82682" w:rsidRPr="00321762" w:rsidRDefault="00D82682" w:rsidP="00D82682">
      <w:pPr>
        <w:pStyle w:val="ListParagraph"/>
        <w:numPr>
          <w:ilvl w:val="0"/>
          <w:numId w:val="48"/>
        </w:numPr>
        <w:rPr>
          <w:b/>
          <w:bCs/>
        </w:rPr>
      </w:pPr>
      <w:proofErr w:type="spellStart"/>
      <w:r w:rsidRPr="00321762">
        <w:rPr>
          <w:rFonts w:cstheme="minorHAnsi"/>
        </w:rPr>
        <w:t>Zaaijer</w:t>
      </w:r>
      <w:proofErr w:type="spellEnd"/>
      <w:r w:rsidRPr="00321762">
        <w:rPr>
          <w:rFonts w:cstheme="minorHAnsi"/>
        </w:rPr>
        <w:t xml:space="preserve"> HL, Slot E, </w:t>
      </w:r>
      <w:proofErr w:type="spellStart"/>
      <w:r w:rsidRPr="00321762">
        <w:rPr>
          <w:rFonts w:cstheme="minorHAnsi"/>
        </w:rPr>
        <w:t>Molier</w:t>
      </w:r>
      <w:proofErr w:type="spellEnd"/>
      <w:r w:rsidRPr="00321762">
        <w:rPr>
          <w:rFonts w:cstheme="minorHAnsi"/>
        </w:rPr>
        <w:t xml:space="preserve"> M, </w:t>
      </w:r>
      <w:proofErr w:type="spellStart"/>
      <w:r w:rsidRPr="00321762">
        <w:rPr>
          <w:rFonts w:cstheme="minorHAnsi"/>
        </w:rPr>
        <w:t>Reusken</w:t>
      </w:r>
      <w:proofErr w:type="spellEnd"/>
      <w:r w:rsidRPr="00321762">
        <w:rPr>
          <w:rFonts w:cstheme="minorHAnsi"/>
        </w:rPr>
        <w:t xml:space="preserve"> CBEM, </w:t>
      </w:r>
      <w:proofErr w:type="spellStart"/>
      <w:r w:rsidRPr="00321762">
        <w:rPr>
          <w:rFonts w:cstheme="minorHAnsi"/>
        </w:rPr>
        <w:t>Koppelman</w:t>
      </w:r>
      <w:proofErr w:type="spellEnd"/>
      <w:r w:rsidRPr="00321762">
        <w:rPr>
          <w:rFonts w:cstheme="minorHAnsi"/>
        </w:rPr>
        <w:t xml:space="preserve"> MHGM. </w:t>
      </w:r>
      <w:r w:rsidRPr="008F39D3">
        <w:rPr>
          <w:rFonts w:cstheme="minorHAnsi"/>
        </w:rPr>
        <w:t xml:space="preserve">Usutu virus infection in Dutch blood donors. </w:t>
      </w:r>
      <w:r w:rsidRPr="008F39D3">
        <w:rPr>
          <w:rFonts w:cstheme="minorHAnsi"/>
          <w:i/>
          <w:iCs/>
        </w:rPr>
        <w:t xml:space="preserve">Transfusion </w:t>
      </w:r>
      <w:r>
        <w:rPr>
          <w:rFonts w:cstheme="minorHAnsi"/>
          <w:i/>
          <w:iCs/>
        </w:rPr>
        <w:t>2019:</w:t>
      </w:r>
      <w:r w:rsidRPr="008F39D3">
        <w:rPr>
          <w:rFonts w:cstheme="minorHAnsi"/>
          <w:i/>
          <w:iCs/>
        </w:rPr>
        <w:t>59</w:t>
      </w:r>
      <w:r>
        <w:rPr>
          <w:rFonts w:cstheme="minorHAnsi"/>
        </w:rPr>
        <w:t>;</w:t>
      </w:r>
      <w:r w:rsidRPr="008F39D3">
        <w:rPr>
          <w:rFonts w:cstheme="minorHAnsi"/>
        </w:rPr>
        <w:t>2931-2937.</w:t>
      </w:r>
    </w:p>
    <w:p w14:paraId="09CEDCB1" w14:textId="77777777" w:rsidR="00A97398" w:rsidRPr="004B6E8A" w:rsidRDefault="00A97398" w:rsidP="00875F99">
      <w:pPr>
        <w:spacing w:line="276" w:lineRule="auto"/>
        <w:rPr>
          <w:rFonts w:ascii="Avenir Next" w:hAnsi="Avenir Next"/>
        </w:rPr>
      </w:pPr>
    </w:p>
    <w:sectPr w:rsidR="00A97398" w:rsidRPr="004B6E8A" w:rsidSect="0032601A">
      <w:footerReference w:type="default" r:id="rId18"/>
      <w:headerReference w:type="first" r:id="rId19"/>
      <w:footerReference w:type="first" r:id="rId20"/>
      <w:pgSz w:w="11906" w:h="16838" w:code="9"/>
      <w:pgMar w:top="1440" w:right="1440" w:bottom="1440" w:left="1440" w:header="709" w:footer="454"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13E56" w14:textId="77777777" w:rsidR="00824E43" w:rsidRDefault="00824E43" w:rsidP="00E837DA">
      <w:r>
        <w:separator/>
      </w:r>
    </w:p>
  </w:endnote>
  <w:endnote w:type="continuationSeparator" w:id="0">
    <w:p w14:paraId="0D0375AD" w14:textId="77777777" w:rsidR="00824E43" w:rsidRDefault="00824E43" w:rsidP="00E837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 Next">
    <w:altName w:val="Calibri"/>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GM"/>
      <w:tblW w:w="0" w:type="auto"/>
      <w:jc w:val="center"/>
      <w:tblBorders>
        <w:top w:val="single" w:sz="18" w:space="0" w:color="008461"/>
      </w:tblBorders>
      <w:tblLook w:val="04A0" w:firstRow="1" w:lastRow="0" w:firstColumn="1" w:lastColumn="0" w:noHBand="0" w:noVBand="1"/>
    </w:tblPr>
    <w:tblGrid>
      <w:gridCol w:w="9026"/>
    </w:tblGrid>
    <w:tr w:rsidR="00AA47F3" w:rsidRPr="002A5EC9" w14:paraId="2DF8C0F9" w14:textId="77777777" w:rsidTr="00BD7BED">
      <w:trPr>
        <w:trHeight w:hRule="exact" w:val="113"/>
        <w:jc w:val="center"/>
      </w:trPr>
      <w:tc>
        <w:tcPr>
          <w:tcW w:w="9242" w:type="dxa"/>
          <w:tcBorders>
            <w:top w:val="nil"/>
            <w:bottom w:val="single" w:sz="18" w:space="0" w:color="008461"/>
          </w:tcBorders>
        </w:tcPr>
        <w:p w14:paraId="0F14D9EB" w14:textId="77777777" w:rsidR="00AA47F3" w:rsidRPr="002A5EC9" w:rsidRDefault="00AA47F3" w:rsidP="002A57F8">
          <w:pPr>
            <w:pStyle w:val="Footer"/>
          </w:pPr>
        </w:p>
      </w:tc>
    </w:tr>
    <w:tr w:rsidR="00AA47F3" w:rsidRPr="002A5EC9" w14:paraId="0F3E35E2" w14:textId="77777777" w:rsidTr="00BD7BED">
      <w:trPr>
        <w:jc w:val="center"/>
      </w:trPr>
      <w:tc>
        <w:tcPr>
          <w:tcW w:w="9242" w:type="dxa"/>
          <w:tcBorders>
            <w:top w:val="single" w:sz="18" w:space="0" w:color="008461"/>
          </w:tcBorders>
        </w:tcPr>
        <w:sdt>
          <w:sdtPr>
            <w:id w:val="2021743115"/>
            <w:docPartObj>
              <w:docPartGallery w:val="Page Numbers (Bottom of Page)"/>
              <w:docPartUnique/>
            </w:docPartObj>
          </w:sdtPr>
          <w:sdtEndPr/>
          <w:sdtContent>
            <w:sdt>
              <w:sdtPr>
                <w:id w:val="-1513062961"/>
                <w:docPartObj>
                  <w:docPartGallery w:val="Page Numbers (Top of Page)"/>
                  <w:docPartUnique/>
                </w:docPartObj>
              </w:sdtPr>
              <w:sdtEndPr/>
              <w:sdtContent>
                <w:p w14:paraId="3B0FD791" w14:textId="14EA6A67" w:rsidR="002A57F8" w:rsidRPr="002A57F8" w:rsidRDefault="00AA47F3" w:rsidP="002A57F8">
                  <w:pPr>
                    <w:pStyle w:val="Footer"/>
                  </w:pPr>
                  <w:r w:rsidRPr="002A57F8">
                    <w:t xml:space="preserve">Page </w:t>
                  </w:r>
                  <w:r w:rsidRPr="002A57F8">
                    <w:fldChar w:fldCharType="begin"/>
                  </w:r>
                  <w:r w:rsidRPr="002A57F8">
                    <w:instrText xml:space="preserve"> PAGE </w:instrText>
                  </w:r>
                  <w:r w:rsidRPr="002A57F8">
                    <w:fldChar w:fldCharType="separate"/>
                  </w:r>
                  <w:r w:rsidR="00A973B4">
                    <w:rPr>
                      <w:noProof/>
                    </w:rPr>
                    <w:t>2</w:t>
                  </w:r>
                  <w:r w:rsidRPr="002A57F8">
                    <w:fldChar w:fldCharType="end"/>
                  </w:r>
                  <w:r w:rsidRPr="002A57F8">
                    <w:t xml:space="preserve"> of </w:t>
                  </w:r>
                  <w:r w:rsidR="00BB7F86">
                    <w:rPr>
                      <w:noProof/>
                    </w:rPr>
                    <w:fldChar w:fldCharType="begin"/>
                  </w:r>
                  <w:r w:rsidR="00BB7F86">
                    <w:rPr>
                      <w:noProof/>
                    </w:rPr>
                    <w:instrText xml:space="preserve"> NUMPAGES  </w:instrText>
                  </w:r>
                  <w:r w:rsidR="00BB7F86">
                    <w:rPr>
                      <w:noProof/>
                    </w:rPr>
                    <w:fldChar w:fldCharType="separate"/>
                  </w:r>
                  <w:r w:rsidR="00A973B4">
                    <w:rPr>
                      <w:noProof/>
                    </w:rPr>
                    <w:t>7</w:t>
                  </w:r>
                  <w:r w:rsidR="00BB7F86">
                    <w:rPr>
                      <w:noProof/>
                    </w:rPr>
                    <w:fldChar w:fldCharType="end"/>
                  </w:r>
                </w:p>
              </w:sdtContent>
            </w:sdt>
          </w:sdtContent>
        </w:sdt>
        <w:p w14:paraId="69CD979C" w14:textId="1EE0BFB4" w:rsidR="00AA47F3" w:rsidRPr="002A5EC9" w:rsidRDefault="00AA47F3" w:rsidP="002A57F8">
          <w:pPr>
            <w:pStyle w:val="Footer"/>
            <w:jc w:val="right"/>
          </w:pPr>
        </w:p>
      </w:tc>
    </w:tr>
  </w:tbl>
  <w:p w14:paraId="60A5DC64" w14:textId="77777777" w:rsidR="003941DF" w:rsidRPr="00427F18" w:rsidRDefault="003941DF" w:rsidP="002A5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692958"/>
      <w:docPartObj>
        <w:docPartGallery w:val="Page Numbers (Top of Page)"/>
        <w:docPartUnique/>
      </w:docPartObj>
    </w:sdtPr>
    <w:sdtEndPr/>
    <w:sdtContent>
      <w:p w14:paraId="2C8CEDE2" w14:textId="60AC2F6A" w:rsidR="002A51E0" w:rsidRDefault="002A51E0" w:rsidP="002A51E0">
        <w:pPr>
          <w:pStyle w:val="Footer"/>
        </w:pPr>
        <w:r w:rsidRPr="002A57F8">
          <w:t xml:space="preserve">Page </w:t>
        </w:r>
        <w:r w:rsidRPr="002A57F8">
          <w:fldChar w:fldCharType="begin"/>
        </w:r>
        <w:r w:rsidRPr="002A57F8">
          <w:instrText xml:space="preserve"> PAGE </w:instrText>
        </w:r>
        <w:r w:rsidRPr="002A57F8">
          <w:fldChar w:fldCharType="separate"/>
        </w:r>
        <w:r w:rsidR="0053055E">
          <w:rPr>
            <w:noProof/>
          </w:rPr>
          <w:t>1</w:t>
        </w:r>
        <w:r w:rsidRPr="002A57F8">
          <w:fldChar w:fldCharType="end"/>
        </w:r>
        <w:r w:rsidRPr="002A57F8">
          <w:t xml:space="preserve"> of </w:t>
        </w:r>
        <w:r>
          <w:rPr>
            <w:noProof/>
          </w:rPr>
          <w:fldChar w:fldCharType="begin"/>
        </w:r>
        <w:r>
          <w:rPr>
            <w:noProof/>
          </w:rPr>
          <w:instrText xml:space="preserve"> NUMPAGES  </w:instrText>
        </w:r>
        <w:r>
          <w:rPr>
            <w:noProof/>
          </w:rPr>
          <w:fldChar w:fldCharType="separate"/>
        </w:r>
        <w:r w:rsidR="0053055E">
          <w:rPr>
            <w:noProof/>
          </w:rPr>
          <w:t>1</w:t>
        </w:r>
        <w:r>
          <w:rPr>
            <w:noProof/>
          </w:rPr>
          <w:fldChar w:fldCharType="end"/>
        </w:r>
      </w:p>
    </w:sdtContent>
  </w:sdt>
  <w:p w14:paraId="18A4A2D9" w14:textId="468EE203" w:rsidR="002A57F8" w:rsidRPr="002A51E0" w:rsidRDefault="002A57F8" w:rsidP="002A5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6457F" w14:textId="77777777" w:rsidR="00824E43" w:rsidRDefault="00824E43" w:rsidP="00E837DA">
      <w:r>
        <w:separator/>
      </w:r>
    </w:p>
  </w:footnote>
  <w:footnote w:type="continuationSeparator" w:id="0">
    <w:p w14:paraId="3840D009" w14:textId="77777777" w:rsidR="00824E43" w:rsidRDefault="00824E43" w:rsidP="00E837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816"/>
      <w:gridCol w:w="5210"/>
    </w:tblGrid>
    <w:tr w:rsidR="002D3F3D" w:rsidRPr="00287834" w14:paraId="203CFADE" w14:textId="77777777" w:rsidTr="00AA47F3">
      <w:trPr>
        <w:trHeight w:val="328"/>
      </w:trPr>
      <w:tc>
        <w:tcPr>
          <w:tcW w:w="2032" w:type="pct"/>
          <w:vMerge w:val="restart"/>
          <w:shd w:val="clear" w:color="auto" w:fill="auto"/>
        </w:tcPr>
        <w:p w14:paraId="12F256C2" w14:textId="77777777" w:rsidR="00DD3218" w:rsidRPr="00287834" w:rsidRDefault="002D3F3D" w:rsidP="00D9634B">
          <w:pPr>
            <w:pStyle w:val="Header"/>
          </w:pPr>
          <w:r>
            <w:rPr>
              <w:noProof/>
            </w:rPr>
            <w:drawing>
              <wp:inline distT="0" distB="0" distL="0" distR="0" wp14:anchorId="010422D2" wp14:editId="16B878E1">
                <wp:extent cx="2286418" cy="5634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_Logo_Green_CMYK.jpg"/>
                        <pic:cNvPicPr/>
                      </pic:nvPicPr>
                      <pic:blipFill>
                        <a:blip r:embed="rId1">
                          <a:extLst>
                            <a:ext uri="{28A0092B-C50C-407E-A947-70E740481C1C}">
                              <a14:useLocalDpi xmlns:a14="http://schemas.microsoft.com/office/drawing/2010/main" val="0"/>
                            </a:ext>
                          </a:extLst>
                        </a:blip>
                        <a:stretch>
                          <a:fillRect/>
                        </a:stretch>
                      </pic:blipFill>
                      <pic:spPr>
                        <a:xfrm>
                          <a:off x="0" y="0"/>
                          <a:ext cx="2286418" cy="563400"/>
                        </a:xfrm>
                        <a:prstGeom prst="rect">
                          <a:avLst/>
                        </a:prstGeom>
                      </pic:spPr>
                    </pic:pic>
                  </a:graphicData>
                </a:graphic>
              </wp:inline>
            </w:drawing>
          </w:r>
        </w:p>
      </w:tc>
      <w:tc>
        <w:tcPr>
          <w:tcW w:w="2968" w:type="pct"/>
          <w:shd w:val="clear" w:color="auto" w:fill="auto"/>
        </w:tcPr>
        <w:p w14:paraId="75F7030D" w14:textId="77777777" w:rsidR="00DD3218" w:rsidRPr="00287834" w:rsidRDefault="00DD3218" w:rsidP="005A7682">
          <w:pPr>
            <w:pStyle w:val="Header"/>
            <w:tabs>
              <w:tab w:val="left" w:pos="3435"/>
            </w:tabs>
            <w:jc w:val="right"/>
            <w:rPr>
              <w:rStyle w:val="Strong"/>
              <w:b w:val="0"/>
              <w:bCs w:val="0"/>
              <w:szCs w:val="20"/>
            </w:rPr>
          </w:pPr>
        </w:p>
      </w:tc>
    </w:tr>
    <w:tr w:rsidR="002D3F3D" w:rsidRPr="00287834" w14:paraId="37187041" w14:textId="77777777" w:rsidTr="00AA47F3">
      <w:trPr>
        <w:trHeight w:val="327"/>
      </w:trPr>
      <w:tc>
        <w:tcPr>
          <w:tcW w:w="2032" w:type="pct"/>
          <w:vMerge/>
          <w:shd w:val="clear" w:color="auto" w:fill="auto"/>
        </w:tcPr>
        <w:p w14:paraId="5E70D4EA" w14:textId="77777777" w:rsidR="00DD3218" w:rsidRPr="00287834" w:rsidRDefault="00DD3218" w:rsidP="00D9634B">
          <w:pPr>
            <w:pStyle w:val="Header"/>
          </w:pPr>
        </w:p>
      </w:tc>
      <w:tc>
        <w:tcPr>
          <w:tcW w:w="2968" w:type="pct"/>
          <w:shd w:val="clear" w:color="auto" w:fill="auto"/>
        </w:tcPr>
        <w:p w14:paraId="29A4ECAD" w14:textId="59AC75BE" w:rsidR="00DD3218" w:rsidRPr="00CD6C65" w:rsidRDefault="00FC3259" w:rsidP="00071D22">
          <w:pPr>
            <w:pStyle w:val="Header"/>
            <w:jc w:val="right"/>
            <w:rPr>
              <w:rStyle w:val="Strong"/>
              <w:b w:val="0"/>
              <w:bCs w:val="0"/>
              <w:color w:val="808080" w:themeColor="background1" w:themeShade="80"/>
              <w:szCs w:val="20"/>
            </w:rPr>
          </w:pPr>
          <w:r>
            <w:rPr>
              <w:b/>
              <w:bCs/>
            </w:rPr>
            <w:t>Version 1.</w:t>
          </w:r>
          <w:r w:rsidR="00804346">
            <w:rPr>
              <w:b/>
              <w:bCs/>
            </w:rPr>
            <w:t>2</w:t>
          </w:r>
          <w:r w:rsidR="0060135B">
            <w:rPr>
              <w:b/>
              <w:bCs/>
            </w:rPr>
            <w:t>.1</w:t>
          </w:r>
        </w:p>
      </w:tc>
    </w:tr>
  </w:tbl>
  <w:p w14:paraId="3F974B6D" w14:textId="77777777" w:rsidR="003941DF" w:rsidRDefault="003941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AA690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2D8AF9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5EA4DB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6960CC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AAC3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76495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8D64C2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680E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2628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FB050C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234574"/>
    <w:multiLevelType w:val="hybridMultilevel"/>
    <w:tmpl w:val="86FA91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545628"/>
    <w:multiLevelType w:val="hybridMultilevel"/>
    <w:tmpl w:val="18F4CC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FF376C8"/>
    <w:multiLevelType w:val="hybridMultilevel"/>
    <w:tmpl w:val="63F886BE"/>
    <w:lvl w:ilvl="0" w:tplc="BD5E6176">
      <w:start w:val="1"/>
      <w:numFmt w:val="decimal"/>
      <w:pStyle w:val="NumberLevel1"/>
      <w:lvlText w:val="%1."/>
      <w:lvlJc w:val="left"/>
      <w:pPr>
        <w:tabs>
          <w:tab w:val="num" w:pos="567"/>
        </w:tabs>
        <w:ind w:left="567" w:hanging="567"/>
      </w:pPr>
      <w:rPr>
        <w:rFonts w:hint="default"/>
      </w:rPr>
    </w:lvl>
    <w:lvl w:ilvl="1" w:tplc="05EEE66C">
      <w:start w:val="1"/>
      <w:numFmt w:val="lowerLetter"/>
      <w:lvlText w:val="%2."/>
      <w:lvlJc w:val="left"/>
      <w:pPr>
        <w:tabs>
          <w:tab w:val="num" w:pos="1134"/>
        </w:tabs>
        <w:ind w:left="1134" w:hanging="567"/>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702920"/>
    <w:multiLevelType w:val="hybridMultilevel"/>
    <w:tmpl w:val="C19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DF1D35"/>
    <w:multiLevelType w:val="multilevel"/>
    <w:tmpl w:val="5AA4D0EA"/>
    <w:styleLink w:val="Linked"/>
    <w:lvl w:ilvl="0">
      <w:start w:val="1"/>
      <w:numFmt w:val="decimal"/>
      <w:lvlText w:val="%1."/>
      <w:lvlJc w:val="left"/>
      <w:pPr>
        <w:ind w:left="567" w:hanging="567"/>
      </w:pPr>
      <w:rPr>
        <w:rFonts w:hint="default"/>
      </w:rPr>
    </w:lvl>
    <w:lvl w:ilvl="1">
      <w:start w:val="1"/>
      <w:numFmt w:val="decimal"/>
      <w:isLgl/>
      <w:lvlText w:val="%1.%2"/>
      <w:lvlJc w:val="left"/>
      <w:pPr>
        <w:ind w:left="567" w:hanging="567"/>
      </w:pPr>
      <w:rPr>
        <w:rFonts w:hint="default"/>
      </w:rPr>
    </w:lvl>
    <w:lvl w:ilvl="2">
      <w:start w:val="1"/>
      <w:numFmt w:val="lowerRoman"/>
      <w:pStyle w:val="Heading4"/>
      <w:isLgl/>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D5101E"/>
    <w:multiLevelType w:val="hybridMultilevel"/>
    <w:tmpl w:val="D1147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D175F6"/>
    <w:multiLevelType w:val="hybridMultilevel"/>
    <w:tmpl w:val="9878B2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260CBE"/>
    <w:multiLevelType w:val="hybridMultilevel"/>
    <w:tmpl w:val="DEACE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CA7720"/>
    <w:multiLevelType w:val="multilevel"/>
    <w:tmpl w:val="6F9E6F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56787617"/>
    <w:multiLevelType w:val="hybridMultilevel"/>
    <w:tmpl w:val="B1F0CCCE"/>
    <w:lvl w:ilvl="0" w:tplc="3B1C1D6A">
      <w:start w:val="1"/>
      <w:numFmt w:val="bullet"/>
      <w:pStyle w:val="BulletLevel1"/>
      <w:lvlText w:val=""/>
      <w:lvlJc w:val="left"/>
      <w:pPr>
        <w:tabs>
          <w:tab w:val="num" w:pos="567"/>
        </w:tabs>
        <w:ind w:left="567" w:hanging="567"/>
      </w:pPr>
      <w:rPr>
        <w:rFonts w:ascii="Symbol" w:hAnsi="Symbol" w:hint="default"/>
      </w:rPr>
    </w:lvl>
    <w:lvl w:ilvl="1" w:tplc="7F762F02">
      <w:start w:val="1"/>
      <w:numFmt w:val="bullet"/>
      <w:pStyle w:val="BulletLevel2"/>
      <w:lvlText w:val="o"/>
      <w:lvlJc w:val="left"/>
      <w:pPr>
        <w:tabs>
          <w:tab w:val="num" w:pos="1134"/>
        </w:tabs>
        <w:ind w:left="1134" w:hanging="567"/>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473D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7E4998"/>
    <w:multiLevelType w:val="hybridMultilevel"/>
    <w:tmpl w:val="D68E9F44"/>
    <w:lvl w:ilvl="0" w:tplc="FBC68CB0">
      <w:start w:val="1"/>
      <w:numFmt w:val="lowerLetter"/>
      <w:pStyle w:val="NumberLevel2"/>
      <w:lvlText w:val="%1."/>
      <w:lvlJc w:val="left"/>
      <w:pPr>
        <w:tabs>
          <w:tab w:val="num" w:pos="1134"/>
        </w:tabs>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2936742">
    <w:abstractNumId w:val="9"/>
  </w:num>
  <w:num w:numId="2" w16cid:durableId="1196195587">
    <w:abstractNumId w:val="7"/>
  </w:num>
  <w:num w:numId="3" w16cid:durableId="2037193309">
    <w:abstractNumId w:val="6"/>
  </w:num>
  <w:num w:numId="4" w16cid:durableId="1340892094">
    <w:abstractNumId w:val="5"/>
  </w:num>
  <w:num w:numId="5" w16cid:durableId="357855892">
    <w:abstractNumId w:val="4"/>
  </w:num>
  <w:num w:numId="6" w16cid:durableId="635841243">
    <w:abstractNumId w:val="8"/>
  </w:num>
  <w:num w:numId="7" w16cid:durableId="2000890261">
    <w:abstractNumId w:val="3"/>
  </w:num>
  <w:num w:numId="8" w16cid:durableId="1538851786">
    <w:abstractNumId w:val="2"/>
  </w:num>
  <w:num w:numId="9" w16cid:durableId="1971737811">
    <w:abstractNumId w:val="1"/>
  </w:num>
  <w:num w:numId="10" w16cid:durableId="947660249">
    <w:abstractNumId w:val="0"/>
  </w:num>
  <w:num w:numId="11" w16cid:durableId="108280329">
    <w:abstractNumId w:val="18"/>
  </w:num>
  <w:num w:numId="12" w16cid:durableId="1235121600">
    <w:abstractNumId w:val="20"/>
  </w:num>
  <w:num w:numId="13" w16cid:durableId="1176503295">
    <w:abstractNumId w:val="19"/>
  </w:num>
  <w:num w:numId="14" w16cid:durableId="419374963">
    <w:abstractNumId w:val="19"/>
  </w:num>
  <w:num w:numId="15" w16cid:durableId="1990864822">
    <w:abstractNumId w:val="12"/>
  </w:num>
  <w:num w:numId="16" w16cid:durableId="1829860425">
    <w:abstractNumId w:val="21"/>
  </w:num>
  <w:num w:numId="17" w16cid:durableId="514610294">
    <w:abstractNumId w:val="14"/>
  </w:num>
  <w:num w:numId="18" w16cid:durableId="1662930712">
    <w:abstractNumId w:val="18"/>
  </w:num>
  <w:num w:numId="19" w16cid:durableId="1250310487">
    <w:abstractNumId w:val="18"/>
  </w:num>
  <w:num w:numId="20" w16cid:durableId="397286136">
    <w:abstractNumId w:val="18"/>
  </w:num>
  <w:num w:numId="21" w16cid:durableId="117453418">
    <w:abstractNumId w:val="18"/>
  </w:num>
  <w:num w:numId="22" w16cid:durableId="442506380">
    <w:abstractNumId w:val="18"/>
  </w:num>
  <w:num w:numId="23" w16cid:durableId="69618463">
    <w:abstractNumId w:val="18"/>
  </w:num>
  <w:num w:numId="24" w16cid:durableId="1918783527">
    <w:abstractNumId w:val="18"/>
  </w:num>
  <w:num w:numId="25" w16cid:durableId="1634675639">
    <w:abstractNumId w:val="18"/>
  </w:num>
  <w:num w:numId="26" w16cid:durableId="1654916390">
    <w:abstractNumId w:val="18"/>
  </w:num>
  <w:num w:numId="27" w16cid:durableId="1216965101">
    <w:abstractNumId w:val="9"/>
  </w:num>
  <w:num w:numId="28" w16cid:durableId="2090347794">
    <w:abstractNumId w:val="8"/>
  </w:num>
  <w:num w:numId="29" w16cid:durableId="1423988732">
    <w:abstractNumId w:val="7"/>
  </w:num>
  <w:num w:numId="30" w16cid:durableId="1725912470">
    <w:abstractNumId w:val="6"/>
  </w:num>
  <w:num w:numId="31" w16cid:durableId="1115633275">
    <w:abstractNumId w:val="5"/>
  </w:num>
  <w:num w:numId="32" w16cid:durableId="2143383539">
    <w:abstractNumId w:val="4"/>
  </w:num>
  <w:num w:numId="33" w16cid:durableId="388459035">
    <w:abstractNumId w:val="3"/>
  </w:num>
  <w:num w:numId="34" w16cid:durableId="1542283573">
    <w:abstractNumId w:val="2"/>
  </w:num>
  <w:num w:numId="35" w16cid:durableId="463811582">
    <w:abstractNumId w:val="1"/>
  </w:num>
  <w:num w:numId="36" w16cid:durableId="1360203181">
    <w:abstractNumId w:val="0"/>
  </w:num>
  <w:num w:numId="37" w16cid:durableId="1945648078">
    <w:abstractNumId w:val="18"/>
  </w:num>
  <w:num w:numId="38" w16cid:durableId="252327939">
    <w:abstractNumId w:val="19"/>
  </w:num>
  <w:num w:numId="39" w16cid:durableId="631980470">
    <w:abstractNumId w:val="19"/>
  </w:num>
  <w:num w:numId="40" w16cid:durableId="1081563029">
    <w:abstractNumId w:val="12"/>
  </w:num>
  <w:num w:numId="41" w16cid:durableId="1141268527">
    <w:abstractNumId w:val="21"/>
  </w:num>
  <w:num w:numId="42" w16cid:durableId="976182165">
    <w:abstractNumId w:val="14"/>
  </w:num>
  <w:num w:numId="43" w16cid:durableId="2025355980">
    <w:abstractNumId w:val="17"/>
  </w:num>
  <w:num w:numId="44" w16cid:durableId="171457619">
    <w:abstractNumId w:val="13"/>
  </w:num>
  <w:num w:numId="45" w16cid:durableId="640309360">
    <w:abstractNumId w:val="10"/>
  </w:num>
  <w:num w:numId="46" w16cid:durableId="326060761">
    <w:abstractNumId w:val="16"/>
  </w:num>
  <w:num w:numId="47" w16cid:durableId="1200899806">
    <w:abstractNumId w:val="15"/>
  </w:num>
  <w:num w:numId="48" w16cid:durableId="827224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A2817B4-3569-47A0-87AA-425E0A4FB53F}"/>
    <w:docVar w:name="dgnword-eventsink" w:val="94379720"/>
  </w:docVars>
  <w:rsids>
    <w:rsidRoot w:val="00A97398"/>
    <w:rsid w:val="00000A4A"/>
    <w:rsid w:val="00001174"/>
    <w:rsid w:val="00006DAC"/>
    <w:rsid w:val="00014E4E"/>
    <w:rsid w:val="00015DC1"/>
    <w:rsid w:val="000170C1"/>
    <w:rsid w:val="00020CE5"/>
    <w:rsid w:val="00022B85"/>
    <w:rsid w:val="000265CD"/>
    <w:rsid w:val="00027E2F"/>
    <w:rsid w:val="00043A54"/>
    <w:rsid w:val="00046C8C"/>
    <w:rsid w:val="000523B2"/>
    <w:rsid w:val="00054378"/>
    <w:rsid w:val="00055528"/>
    <w:rsid w:val="00056377"/>
    <w:rsid w:val="00062E0E"/>
    <w:rsid w:val="00065102"/>
    <w:rsid w:val="00070EF1"/>
    <w:rsid w:val="0007125F"/>
    <w:rsid w:val="00071D22"/>
    <w:rsid w:val="00075968"/>
    <w:rsid w:val="00084723"/>
    <w:rsid w:val="00090EC5"/>
    <w:rsid w:val="00094901"/>
    <w:rsid w:val="00095441"/>
    <w:rsid w:val="0009610C"/>
    <w:rsid w:val="00097075"/>
    <w:rsid w:val="000A3EF9"/>
    <w:rsid w:val="000A674B"/>
    <w:rsid w:val="000B0185"/>
    <w:rsid w:val="000B101A"/>
    <w:rsid w:val="000C2072"/>
    <w:rsid w:val="000D4A93"/>
    <w:rsid w:val="000E375A"/>
    <w:rsid w:val="000E3994"/>
    <w:rsid w:val="000E4984"/>
    <w:rsid w:val="000E6A91"/>
    <w:rsid w:val="000F1457"/>
    <w:rsid w:val="000F19B3"/>
    <w:rsid w:val="000F60C9"/>
    <w:rsid w:val="001023C8"/>
    <w:rsid w:val="0010740A"/>
    <w:rsid w:val="00110794"/>
    <w:rsid w:val="0011484A"/>
    <w:rsid w:val="0011509B"/>
    <w:rsid w:val="0012537E"/>
    <w:rsid w:val="00141F98"/>
    <w:rsid w:val="001526BA"/>
    <w:rsid w:val="00154B50"/>
    <w:rsid w:val="00154D44"/>
    <w:rsid w:val="00156C9E"/>
    <w:rsid w:val="001607D8"/>
    <w:rsid w:val="00161AF2"/>
    <w:rsid w:val="00162B3B"/>
    <w:rsid w:val="00164070"/>
    <w:rsid w:val="00164F73"/>
    <w:rsid w:val="0017314D"/>
    <w:rsid w:val="00173EE2"/>
    <w:rsid w:val="0017516A"/>
    <w:rsid w:val="0017687A"/>
    <w:rsid w:val="001829C6"/>
    <w:rsid w:val="001855DE"/>
    <w:rsid w:val="001A3B46"/>
    <w:rsid w:val="001A6220"/>
    <w:rsid w:val="001A7C1B"/>
    <w:rsid w:val="001B1603"/>
    <w:rsid w:val="001B18E0"/>
    <w:rsid w:val="001D331E"/>
    <w:rsid w:val="001D3544"/>
    <w:rsid w:val="001D3D4F"/>
    <w:rsid w:val="001D4DC0"/>
    <w:rsid w:val="001D5F5B"/>
    <w:rsid w:val="001F09D1"/>
    <w:rsid w:val="001F54B6"/>
    <w:rsid w:val="001F5EA4"/>
    <w:rsid w:val="001F5FE3"/>
    <w:rsid w:val="00206D69"/>
    <w:rsid w:val="0020705B"/>
    <w:rsid w:val="00222A3F"/>
    <w:rsid w:val="00224E07"/>
    <w:rsid w:val="002274A5"/>
    <w:rsid w:val="00230F88"/>
    <w:rsid w:val="002347B1"/>
    <w:rsid w:val="00235408"/>
    <w:rsid w:val="00253813"/>
    <w:rsid w:val="00256BDB"/>
    <w:rsid w:val="00273726"/>
    <w:rsid w:val="00277BDF"/>
    <w:rsid w:val="00277D3E"/>
    <w:rsid w:val="00290239"/>
    <w:rsid w:val="00291D48"/>
    <w:rsid w:val="00293D49"/>
    <w:rsid w:val="0029418F"/>
    <w:rsid w:val="0029694B"/>
    <w:rsid w:val="002A51E0"/>
    <w:rsid w:val="002A57F8"/>
    <w:rsid w:val="002B0418"/>
    <w:rsid w:val="002D0269"/>
    <w:rsid w:val="002D14A8"/>
    <w:rsid w:val="002D2361"/>
    <w:rsid w:val="002D3F3D"/>
    <w:rsid w:val="002D3F7C"/>
    <w:rsid w:val="002D676B"/>
    <w:rsid w:val="002D79E7"/>
    <w:rsid w:val="002D7CD9"/>
    <w:rsid w:val="002E6BD5"/>
    <w:rsid w:val="002E7C66"/>
    <w:rsid w:val="002F35C4"/>
    <w:rsid w:val="003070A5"/>
    <w:rsid w:val="00310701"/>
    <w:rsid w:val="00311FDD"/>
    <w:rsid w:val="00312D7D"/>
    <w:rsid w:val="0031338A"/>
    <w:rsid w:val="0031568A"/>
    <w:rsid w:val="00316E21"/>
    <w:rsid w:val="00317345"/>
    <w:rsid w:val="0032601A"/>
    <w:rsid w:val="003407CB"/>
    <w:rsid w:val="003437A7"/>
    <w:rsid w:val="003444A1"/>
    <w:rsid w:val="00350932"/>
    <w:rsid w:val="0036470A"/>
    <w:rsid w:val="003818F6"/>
    <w:rsid w:val="0038688F"/>
    <w:rsid w:val="00394054"/>
    <w:rsid w:val="003941DF"/>
    <w:rsid w:val="00394201"/>
    <w:rsid w:val="003979CA"/>
    <w:rsid w:val="003A0212"/>
    <w:rsid w:val="003B2D08"/>
    <w:rsid w:val="003B5D54"/>
    <w:rsid w:val="003B7ABE"/>
    <w:rsid w:val="003C0E53"/>
    <w:rsid w:val="003C134E"/>
    <w:rsid w:val="003C1CAC"/>
    <w:rsid w:val="003D5D32"/>
    <w:rsid w:val="003D7F88"/>
    <w:rsid w:val="003E05F0"/>
    <w:rsid w:val="003E4531"/>
    <w:rsid w:val="003E63BA"/>
    <w:rsid w:val="003F012C"/>
    <w:rsid w:val="003F0544"/>
    <w:rsid w:val="003F4C53"/>
    <w:rsid w:val="003F510F"/>
    <w:rsid w:val="003F567F"/>
    <w:rsid w:val="00401379"/>
    <w:rsid w:val="00410421"/>
    <w:rsid w:val="004106C4"/>
    <w:rsid w:val="00411674"/>
    <w:rsid w:val="004119F2"/>
    <w:rsid w:val="0041537D"/>
    <w:rsid w:val="0042191A"/>
    <w:rsid w:val="00423E4C"/>
    <w:rsid w:val="004270F9"/>
    <w:rsid w:val="00427F18"/>
    <w:rsid w:val="004311EB"/>
    <w:rsid w:val="004339FB"/>
    <w:rsid w:val="004475B9"/>
    <w:rsid w:val="00451563"/>
    <w:rsid w:val="00465F65"/>
    <w:rsid w:val="00465FF9"/>
    <w:rsid w:val="00472907"/>
    <w:rsid w:val="00475A4F"/>
    <w:rsid w:val="00476EFD"/>
    <w:rsid w:val="00476FC9"/>
    <w:rsid w:val="00480E3A"/>
    <w:rsid w:val="00484568"/>
    <w:rsid w:val="00484A7A"/>
    <w:rsid w:val="00484E9A"/>
    <w:rsid w:val="00485B9C"/>
    <w:rsid w:val="00496769"/>
    <w:rsid w:val="004A47A8"/>
    <w:rsid w:val="004B5C2B"/>
    <w:rsid w:val="004B6E8A"/>
    <w:rsid w:val="004C2C15"/>
    <w:rsid w:val="004C3EA7"/>
    <w:rsid w:val="004C4750"/>
    <w:rsid w:val="004D07AC"/>
    <w:rsid w:val="004D5674"/>
    <w:rsid w:val="004D5C37"/>
    <w:rsid w:val="004D6C6E"/>
    <w:rsid w:val="004E6AB8"/>
    <w:rsid w:val="004F21D8"/>
    <w:rsid w:val="004F75DB"/>
    <w:rsid w:val="005006B0"/>
    <w:rsid w:val="0050191A"/>
    <w:rsid w:val="005020C4"/>
    <w:rsid w:val="00503D0D"/>
    <w:rsid w:val="005052CB"/>
    <w:rsid w:val="00506126"/>
    <w:rsid w:val="0050648A"/>
    <w:rsid w:val="005064C2"/>
    <w:rsid w:val="005105BC"/>
    <w:rsid w:val="00512CF7"/>
    <w:rsid w:val="005147C3"/>
    <w:rsid w:val="005175FA"/>
    <w:rsid w:val="00524DDF"/>
    <w:rsid w:val="0052691C"/>
    <w:rsid w:val="0053055E"/>
    <w:rsid w:val="005413E3"/>
    <w:rsid w:val="005510B5"/>
    <w:rsid w:val="0055651F"/>
    <w:rsid w:val="005567B4"/>
    <w:rsid w:val="00560F5A"/>
    <w:rsid w:val="00561BA4"/>
    <w:rsid w:val="00565DA9"/>
    <w:rsid w:val="00573B3F"/>
    <w:rsid w:val="0057496E"/>
    <w:rsid w:val="00575119"/>
    <w:rsid w:val="005846D7"/>
    <w:rsid w:val="00586661"/>
    <w:rsid w:val="005A0F7C"/>
    <w:rsid w:val="005A5838"/>
    <w:rsid w:val="005A7682"/>
    <w:rsid w:val="005B0C0C"/>
    <w:rsid w:val="005C4148"/>
    <w:rsid w:val="005E0A42"/>
    <w:rsid w:val="005E1231"/>
    <w:rsid w:val="005E3B33"/>
    <w:rsid w:val="005F4A1C"/>
    <w:rsid w:val="0060135B"/>
    <w:rsid w:val="00602D76"/>
    <w:rsid w:val="00614A56"/>
    <w:rsid w:val="00636705"/>
    <w:rsid w:val="0065037E"/>
    <w:rsid w:val="006508C6"/>
    <w:rsid w:val="00652491"/>
    <w:rsid w:val="00656663"/>
    <w:rsid w:val="00656BC8"/>
    <w:rsid w:val="00664998"/>
    <w:rsid w:val="00681C56"/>
    <w:rsid w:val="00681FEF"/>
    <w:rsid w:val="006840B9"/>
    <w:rsid w:val="00684DC4"/>
    <w:rsid w:val="00685C40"/>
    <w:rsid w:val="0068770F"/>
    <w:rsid w:val="006905BC"/>
    <w:rsid w:val="00690F21"/>
    <w:rsid w:val="00696485"/>
    <w:rsid w:val="006A34C2"/>
    <w:rsid w:val="006A4955"/>
    <w:rsid w:val="006A6080"/>
    <w:rsid w:val="006B4F6E"/>
    <w:rsid w:val="006B7E6B"/>
    <w:rsid w:val="006C52A1"/>
    <w:rsid w:val="006C5CB0"/>
    <w:rsid w:val="006D4C82"/>
    <w:rsid w:val="006E45E6"/>
    <w:rsid w:val="006E572E"/>
    <w:rsid w:val="006E59FC"/>
    <w:rsid w:val="006F0633"/>
    <w:rsid w:val="006F5E9A"/>
    <w:rsid w:val="00703F3A"/>
    <w:rsid w:val="0072400F"/>
    <w:rsid w:val="00725162"/>
    <w:rsid w:val="007338D1"/>
    <w:rsid w:val="00734EFD"/>
    <w:rsid w:val="007534A1"/>
    <w:rsid w:val="007552F0"/>
    <w:rsid w:val="007555CD"/>
    <w:rsid w:val="00766CDB"/>
    <w:rsid w:val="007674D9"/>
    <w:rsid w:val="007676A3"/>
    <w:rsid w:val="007839F3"/>
    <w:rsid w:val="007936EC"/>
    <w:rsid w:val="007A119A"/>
    <w:rsid w:val="007B1208"/>
    <w:rsid w:val="007B170D"/>
    <w:rsid w:val="007B18C4"/>
    <w:rsid w:val="007B7162"/>
    <w:rsid w:val="007C3048"/>
    <w:rsid w:val="007C30B3"/>
    <w:rsid w:val="007C5A7B"/>
    <w:rsid w:val="007C7F48"/>
    <w:rsid w:val="007D3E30"/>
    <w:rsid w:val="007D3F8B"/>
    <w:rsid w:val="007D5D8C"/>
    <w:rsid w:val="007E4199"/>
    <w:rsid w:val="007E41DC"/>
    <w:rsid w:val="007F1CF4"/>
    <w:rsid w:val="007F4C8E"/>
    <w:rsid w:val="007F57BF"/>
    <w:rsid w:val="007F79E5"/>
    <w:rsid w:val="00803C60"/>
    <w:rsid w:val="008041D0"/>
    <w:rsid w:val="00804346"/>
    <w:rsid w:val="00813EF1"/>
    <w:rsid w:val="00824E43"/>
    <w:rsid w:val="00825426"/>
    <w:rsid w:val="00825A88"/>
    <w:rsid w:val="008269AF"/>
    <w:rsid w:val="00832525"/>
    <w:rsid w:val="00835A44"/>
    <w:rsid w:val="0083656E"/>
    <w:rsid w:val="008375CF"/>
    <w:rsid w:val="0084200D"/>
    <w:rsid w:val="0084660D"/>
    <w:rsid w:val="00847B59"/>
    <w:rsid w:val="00865EF2"/>
    <w:rsid w:val="00867350"/>
    <w:rsid w:val="00871708"/>
    <w:rsid w:val="008720A8"/>
    <w:rsid w:val="00875F99"/>
    <w:rsid w:val="0088312D"/>
    <w:rsid w:val="00885F9F"/>
    <w:rsid w:val="008935B5"/>
    <w:rsid w:val="008936F3"/>
    <w:rsid w:val="008937E2"/>
    <w:rsid w:val="0089710A"/>
    <w:rsid w:val="008A56B7"/>
    <w:rsid w:val="008B00D3"/>
    <w:rsid w:val="008B27E1"/>
    <w:rsid w:val="008B6332"/>
    <w:rsid w:val="008C37E3"/>
    <w:rsid w:val="008D058C"/>
    <w:rsid w:val="008D3A53"/>
    <w:rsid w:val="008D4E6A"/>
    <w:rsid w:val="008D522E"/>
    <w:rsid w:val="008D72EA"/>
    <w:rsid w:val="008E29BD"/>
    <w:rsid w:val="008E5455"/>
    <w:rsid w:val="008F6313"/>
    <w:rsid w:val="00902576"/>
    <w:rsid w:val="00906257"/>
    <w:rsid w:val="00907CDE"/>
    <w:rsid w:val="00912FB6"/>
    <w:rsid w:val="009200EB"/>
    <w:rsid w:val="00922F10"/>
    <w:rsid w:val="00923EB5"/>
    <w:rsid w:val="00923EBE"/>
    <w:rsid w:val="0092479E"/>
    <w:rsid w:val="00926667"/>
    <w:rsid w:val="009268A5"/>
    <w:rsid w:val="00926CAB"/>
    <w:rsid w:val="009427E2"/>
    <w:rsid w:val="00945536"/>
    <w:rsid w:val="0095420E"/>
    <w:rsid w:val="009550D6"/>
    <w:rsid w:val="00955B61"/>
    <w:rsid w:val="00960699"/>
    <w:rsid w:val="00960E55"/>
    <w:rsid w:val="00963B11"/>
    <w:rsid w:val="00963BEF"/>
    <w:rsid w:val="00970126"/>
    <w:rsid w:val="009748B7"/>
    <w:rsid w:val="00987C38"/>
    <w:rsid w:val="00990196"/>
    <w:rsid w:val="00991C37"/>
    <w:rsid w:val="00995B61"/>
    <w:rsid w:val="009A2C91"/>
    <w:rsid w:val="009A3846"/>
    <w:rsid w:val="009B77ED"/>
    <w:rsid w:val="009C2F0F"/>
    <w:rsid w:val="009C4317"/>
    <w:rsid w:val="009C5F8D"/>
    <w:rsid w:val="009C6D45"/>
    <w:rsid w:val="009D0092"/>
    <w:rsid w:val="009D4054"/>
    <w:rsid w:val="009E3E3C"/>
    <w:rsid w:val="00A040D8"/>
    <w:rsid w:val="00A13969"/>
    <w:rsid w:val="00A14356"/>
    <w:rsid w:val="00A16925"/>
    <w:rsid w:val="00A23FD0"/>
    <w:rsid w:val="00A322E0"/>
    <w:rsid w:val="00A3564E"/>
    <w:rsid w:val="00A42883"/>
    <w:rsid w:val="00A5532C"/>
    <w:rsid w:val="00A5534C"/>
    <w:rsid w:val="00A632A0"/>
    <w:rsid w:val="00A66F8E"/>
    <w:rsid w:val="00A70D64"/>
    <w:rsid w:val="00A713E6"/>
    <w:rsid w:val="00A76417"/>
    <w:rsid w:val="00A8679F"/>
    <w:rsid w:val="00A917FB"/>
    <w:rsid w:val="00A91CB6"/>
    <w:rsid w:val="00A97398"/>
    <w:rsid w:val="00A973B4"/>
    <w:rsid w:val="00AA27F7"/>
    <w:rsid w:val="00AA380F"/>
    <w:rsid w:val="00AA47F3"/>
    <w:rsid w:val="00AA6224"/>
    <w:rsid w:val="00AB1B50"/>
    <w:rsid w:val="00AB44A2"/>
    <w:rsid w:val="00AB4BE9"/>
    <w:rsid w:val="00AB562F"/>
    <w:rsid w:val="00AC6D77"/>
    <w:rsid w:val="00AD43F8"/>
    <w:rsid w:val="00AD70D3"/>
    <w:rsid w:val="00AE3B10"/>
    <w:rsid w:val="00AE70F1"/>
    <w:rsid w:val="00AE7B64"/>
    <w:rsid w:val="00AF6400"/>
    <w:rsid w:val="00AF7303"/>
    <w:rsid w:val="00B124B7"/>
    <w:rsid w:val="00B12C70"/>
    <w:rsid w:val="00B172FF"/>
    <w:rsid w:val="00B40F4A"/>
    <w:rsid w:val="00B41AB4"/>
    <w:rsid w:val="00B444CD"/>
    <w:rsid w:val="00B47E5F"/>
    <w:rsid w:val="00B51E95"/>
    <w:rsid w:val="00B648C6"/>
    <w:rsid w:val="00B66407"/>
    <w:rsid w:val="00B67DCC"/>
    <w:rsid w:val="00B714B9"/>
    <w:rsid w:val="00B7678D"/>
    <w:rsid w:val="00B83EA2"/>
    <w:rsid w:val="00B9054A"/>
    <w:rsid w:val="00B9116C"/>
    <w:rsid w:val="00B91786"/>
    <w:rsid w:val="00BA03F6"/>
    <w:rsid w:val="00BA2AA9"/>
    <w:rsid w:val="00BA2ABD"/>
    <w:rsid w:val="00BA349F"/>
    <w:rsid w:val="00BA5DBD"/>
    <w:rsid w:val="00BB5B54"/>
    <w:rsid w:val="00BB7F86"/>
    <w:rsid w:val="00BC0382"/>
    <w:rsid w:val="00BC5610"/>
    <w:rsid w:val="00BC6261"/>
    <w:rsid w:val="00BC6AA0"/>
    <w:rsid w:val="00BD1F72"/>
    <w:rsid w:val="00BD5C2B"/>
    <w:rsid w:val="00BD7773"/>
    <w:rsid w:val="00BD7BED"/>
    <w:rsid w:val="00BE6F0E"/>
    <w:rsid w:val="00BE7F07"/>
    <w:rsid w:val="00BF0786"/>
    <w:rsid w:val="00BF1A45"/>
    <w:rsid w:val="00BF3092"/>
    <w:rsid w:val="00BF6E90"/>
    <w:rsid w:val="00BF7CE2"/>
    <w:rsid w:val="00C06C36"/>
    <w:rsid w:val="00C16B16"/>
    <w:rsid w:val="00C22804"/>
    <w:rsid w:val="00C3135A"/>
    <w:rsid w:val="00C31C7B"/>
    <w:rsid w:val="00C37F33"/>
    <w:rsid w:val="00C524A2"/>
    <w:rsid w:val="00C52A10"/>
    <w:rsid w:val="00C52F25"/>
    <w:rsid w:val="00C5450E"/>
    <w:rsid w:val="00C65968"/>
    <w:rsid w:val="00C665DB"/>
    <w:rsid w:val="00C74210"/>
    <w:rsid w:val="00C75224"/>
    <w:rsid w:val="00C7619E"/>
    <w:rsid w:val="00C82293"/>
    <w:rsid w:val="00C84E61"/>
    <w:rsid w:val="00C86CB1"/>
    <w:rsid w:val="00C87E10"/>
    <w:rsid w:val="00C92A54"/>
    <w:rsid w:val="00C93883"/>
    <w:rsid w:val="00CA1ECE"/>
    <w:rsid w:val="00CA3F95"/>
    <w:rsid w:val="00CB0E07"/>
    <w:rsid w:val="00CB4F8C"/>
    <w:rsid w:val="00CC201B"/>
    <w:rsid w:val="00CD6C65"/>
    <w:rsid w:val="00CE275E"/>
    <w:rsid w:val="00CE4662"/>
    <w:rsid w:val="00CE6420"/>
    <w:rsid w:val="00CF445D"/>
    <w:rsid w:val="00CF5E8C"/>
    <w:rsid w:val="00D02DDE"/>
    <w:rsid w:val="00D0336D"/>
    <w:rsid w:val="00D07440"/>
    <w:rsid w:val="00D10326"/>
    <w:rsid w:val="00D207EE"/>
    <w:rsid w:val="00D23866"/>
    <w:rsid w:val="00D239A5"/>
    <w:rsid w:val="00D25EE5"/>
    <w:rsid w:val="00D33F97"/>
    <w:rsid w:val="00D35477"/>
    <w:rsid w:val="00D423E0"/>
    <w:rsid w:val="00D514E1"/>
    <w:rsid w:val="00D53F82"/>
    <w:rsid w:val="00D54672"/>
    <w:rsid w:val="00D557A5"/>
    <w:rsid w:val="00D709F6"/>
    <w:rsid w:val="00D713AB"/>
    <w:rsid w:val="00D73A67"/>
    <w:rsid w:val="00D754DC"/>
    <w:rsid w:val="00D81B59"/>
    <w:rsid w:val="00D82682"/>
    <w:rsid w:val="00D828EC"/>
    <w:rsid w:val="00D8410A"/>
    <w:rsid w:val="00D93043"/>
    <w:rsid w:val="00D930B4"/>
    <w:rsid w:val="00D9634B"/>
    <w:rsid w:val="00DA0C3B"/>
    <w:rsid w:val="00DA10E6"/>
    <w:rsid w:val="00DA2966"/>
    <w:rsid w:val="00DA6096"/>
    <w:rsid w:val="00DB038A"/>
    <w:rsid w:val="00DB1661"/>
    <w:rsid w:val="00DB3716"/>
    <w:rsid w:val="00DB4FBA"/>
    <w:rsid w:val="00DC44F7"/>
    <w:rsid w:val="00DC4D4C"/>
    <w:rsid w:val="00DC7566"/>
    <w:rsid w:val="00DD3218"/>
    <w:rsid w:val="00DD71CB"/>
    <w:rsid w:val="00DD7761"/>
    <w:rsid w:val="00DE09EE"/>
    <w:rsid w:val="00DE2247"/>
    <w:rsid w:val="00DE38ED"/>
    <w:rsid w:val="00DF3B28"/>
    <w:rsid w:val="00DF708A"/>
    <w:rsid w:val="00E046B5"/>
    <w:rsid w:val="00E06577"/>
    <w:rsid w:val="00E07DD5"/>
    <w:rsid w:val="00E13240"/>
    <w:rsid w:val="00E2769E"/>
    <w:rsid w:val="00E37E65"/>
    <w:rsid w:val="00E430B6"/>
    <w:rsid w:val="00E47FC9"/>
    <w:rsid w:val="00E51EAA"/>
    <w:rsid w:val="00E53A8F"/>
    <w:rsid w:val="00E6447B"/>
    <w:rsid w:val="00E704D4"/>
    <w:rsid w:val="00E71298"/>
    <w:rsid w:val="00E741A1"/>
    <w:rsid w:val="00E7627A"/>
    <w:rsid w:val="00E776A3"/>
    <w:rsid w:val="00E82EF2"/>
    <w:rsid w:val="00E837DA"/>
    <w:rsid w:val="00E874AE"/>
    <w:rsid w:val="00E92B5E"/>
    <w:rsid w:val="00E972B6"/>
    <w:rsid w:val="00EA043B"/>
    <w:rsid w:val="00EA1A9C"/>
    <w:rsid w:val="00EA38D5"/>
    <w:rsid w:val="00EA44DF"/>
    <w:rsid w:val="00EB1691"/>
    <w:rsid w:val="00EB2C58"/>
    <w:rsid w:val="00EB55D6"/>
    <w:rsid w:val="00EC049C"/>
    <w:rsid w:val="00EC41CC"/>
    <w:rsid w:val="00EE4993"/>
    <w:rsid w:val="00EE5FDA"/>
    <w:rsid w:val="00EE6271"/>
    <w:rsid w:val="00EF7C43"/>
    <w:rsid w:val="00F00AF1"/>
    <w:rsid w:val="00F035B9"/>
    <w:rsid w:val="00F15B2C"/>
    <w:rsid w:val="00F163E3"/>
    <w:rsid w:val="00F17EFC"/>
    <w:rsid w:val="00F2190C"/>
    <w:rsid w:val="00F23419"/>
    <w:rsid w:val="00F32BA0"/>
    <w:rsid w:val="00F409BE"/>
    <w:rsid w:val="00F527BE"/>
    <w:rsid w:val="00F573C0"/>
    <w:rsid w:val="00F62821"/>
    <w:rsid w:val="00F62F94"/>
    <w:rsid w:val="00F65469"/>
    <w:rsid w:val="00F72CFB"/>
    <w:rsid w:val="00F83964"/>
    <w:rsid w:val="00F90016"/>
    <w:rsid w:val="00F954F7"/>
    <w:rsid w:val="00F97C05"/>
    <w:rsid w:val="00FA0F19"/>
    <w:rsid w:val="00FA6F1E"/>
    <w:rsid w:val="00FB0CCA"/>
    <w:rsid w:val="00FB2A17"/>
    <w:rsid w:val="00FB38CE"/>
    <w:rsid w:val="00FC3259"/>
    <w:rsid w:val="00FC56AC"/>
    <w:rsid w:val="00FC5868"/>
    <w:rsid w:val="00FC7BB4"/>
    <w:rsid w:val="00FD0B71"/>
    <w:rsid w:val="00FD37D8"/>
    <w:rsid w:val="00FD597B"/>
    <w:rsid w:val="00FD79D6"/>
    <w:rsid w:val="00FD7ECC"/>
    <w:rsid w:val="00FE102E"/>
    <w:rsid w:val="00FE3C1C"/>
    <w:rsid w:val="00FE744C"/>
    <w:rsid w:val="00FF12CB"/>
    <w:rsid w:val="00FF26D0"/>
    <w:rsid w:val="00FF3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642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lsdException w:name="No Spacing" w:uiPriority="7"/>
    <w:lsdException w:name="Light Shading" w:uiPriority="60"/>
    <w:lsdException w:name="Light List" w:uiPriority="61"/>
    <w:lsdException w:name="Light Grid"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491"/>
    <w:pPr>
      <w:spacing w:after="160" w:line="259" w:lineRule="auto"/>
    </w:pPr>
    <w:rPr>
      <w:rFonts w:asciiTheme="minorHAnsi" w:hAnsiTheme="minorHAnsi"/>
    </w:rPr>
  </w:style>
  <w:style w:type="paragraph" w:styleId="Heading1">
    <w:name w:val="heading 1"/>
    <w:basedOn w:val="Normal"/>
    <w:next w:val="Normal"/>
    <w:link w:val="Heading1Char"/>
    <w:uiPriority w:val="1"/>
    <w:qFormat/>
    <w:rsid w:val="00EA44DF"/>
    <w:pPr>
      <w:keepNext/>
      <w:keepLines/>
      <w:numPr>
        <w:numId w:val="11"/>
      </w:numPr>
      <w:spacing w:before="180" w:after="180"/>
      <w:outlineLvl w:val="0"/>
    </w:pPr>
    <w:rPr>
      <w:rFonts w:eastAsiaTheme="majorEastAsia" w:cstheme="majorBidi"/>
      <w:b/>
      <w:bCs/>
      <w:color w:val="008461"/>
      <w:sz w:val="30"/>
      <w:szCs w:val="28"/>
    </w:rPr>
  </w:style>
  <w:style w:type="paragraph" w:styleId="Heading2">
    <w:name w:val="heading 2"/>
    <w:basedOn w:val="Normal"/>
    <w:next w:val="Normal"/>
    <w:link w:val="Heading2Char"/>
    <w:uiPriority w:val="1"/>
    <w:unhideWhenUsed/>
    <w:qFormat/>
    <w:rsid w:val="00EA44DF"/>
    <w:pPr>
      <w:keepNext/>
      <w:keepLines/>
      <w:numPr>
        <w:ilvl w:val="1"/>
        <w:numId w:val="11"/>
      </w:numPr>
      <w:spacing w:before="120" w:after="120"/>
      <w:ind w:left="567" w:hanging="567"/>
      <w:outlineLvl w:val="1"/>
    </w:pPr>
    <w:rPr>
      <w:rFonts w:eastAsiaTheme="majorEastAsia" w:cstheme="majorBidi"/>
      <w:b/>
      <w:bCs/>
      <w:color w:val="213368"/>
      <w:szCs w:val="26"/>
    </w:rPr>
  </w:style>
  <w:style w:type="paragraph" w:styleId="Heading3">
    <w:name w:val="heading 3"/>
    <w:basedOn w:val="Normal"/>
    <w:next w:val="Normal"/>
    <w:link w:val="Heading3Char"/>
    <w:uiPriority w:val="1"/>
    <w:unhideWhenUsed/>
    <w:qFormat/>
    <w:rsid w:val="00EA44DF"/>
    <w:pPr>
      <w:keepNext/>
      <w:keepLines/>
      <w:numPr>
        <w:ilvl w:val="2"/>
        <w:numId w:val="11"/>
      </w:numPr>
      <w:spacing w:before="160" w:after="20"/>
      <w:outlineLvl w:val="2"/>
    </w:pPr>
    <w:rPr>
      <w:rFonts w:eastAsiaTheme="majorEastAsia" w:cstheme="majorBidi"/>
      <w:b/>
      <w:bCs/>
      <w:color w:val="000000"/>
    </w:rPr>
  </w:style>
  <w:style w:type="paragraph" w:styleId="Heading4">
    <w:name w:val="heading 4"/>
    <w:basedOn w:val="Normal"/>
    <w:next w:val="Normal"/>
    <w:link w:val="Heading4Char"/>
    <w:uiPriority w:val="9"/>
    <w:semiHidden/>
    <w:unhideWhenUsed/>
    <w:rsid w:val="00EA44DF"/>
    <w:pPr>
      <w:keepNext/>
      <w:keepLines/>
      <w:numPr>
        <w:ilvl w:val="2"/>
        <w:numId w:val="17"/>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rsid w:val="00EA44DF"/>
    <w:pPr>
      <w:keepNext/>
      <w:keepLines/>
      <w:numPr>
        <w:ilvl w:val="4"/>
        <w:numId w:val="1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EA44DF"/>
    <w:pPr>
      <w:keepNext/>
      <w:keepLines/>
      <w:numPr>
        <w:ilvl w:val="5"/>
        <w:numId w:val="1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rsid w:val="00EA44DF"/>
    <w:pPr>
      <w:keepNext/>
      <w:keepLines/>
      <w:numPr>
        <w:ilvl w:val="6"/>
        <w:numId w:val="1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A44DF"/>
    <w:pPr>
      <w:keepNext/>
      <w:keepLines/>
      <w:numPr>
        <w:ilvl w:val="7"/>
        <w:numId w:val="1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rsid w:val="00EA44DF"/>
    <w:pPr>
      <w:keepNext/>
      <w:keepLines/>
      <w:numPr>
        <w:ilvl w:val="8"/>
        <w:numId w:val="1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rsid w:val="0065249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52491"/>
  </w:style>
  <w:style w:type="character" w:customStyle="1" w:styleId="CharBlue">
    <w:name w:val="CharBlue"/>
    <w:basedOn w:val="DefaultParagraphFont"/>
    <w:uiPriority w:val="3"/>
    <w:qFormat/>
    <w:rsid w:val="00EA44DF"/>
    <w:rPr>
      <w:color w:val="0000FF"/>
    </w:rPr>
  </w:style>
  <w:style w:type="character" w:customStyle="1" w:styleId="RedChar">
    <w:name w:val="RedChar"/>
    <w:basedOn w:val="DefaultParagraphFont"/>
    <w:uiPriority w:val="3"/>
    <w:qFormat/>
    <w:rsid w:val="00EA44DF"/>
    <w:rPr>
      <w:color w:val="FF0000"/>
    </w:rPr>
  </w:style>
  <w:style w:type="paragraph" w:customStyle="1" w:styleId="Box">
    <w:name w:val="Box"/>
    <w:basedOn w:val="Normal"/>
    <w:link w:val="BoxChar"/>
    <w:uiPriority w:val="4"/>
    <w:qFormat/>
    <w:rsid w:val="00EA44DF"/>
    <w:pPr>
      <w:pBdr>
        <w:top w:val="single" w:sz="4" w:space="1" w:color="3C1A56"/>
        <w:left w:val="single" w:sz="4" w:space="4" w:color="3C1A56"/>
        <w:bottom w:val="single" w:sz="4" w:space="1" w:color="3C1A56"/>
        <w:right w:val="single" w:sz="4" w:space="4" w:color="3C1A56"/>
      </w:pBdr>
    </w:pPr>
  </w:style>
  <w:style w:type="character" w:customStyle="1" w:styleId="BoxChar">
    <w:name w:val="Box Char"/>
    <w:basedOn w:val="DefaultParagraphFont"/>
    <w:link w:val="Box"/>
    <w:uiPriority w:val="4"/>
    <w:rsid w:val="00EA44DF"/>
  </w:style>
  <w:style w:type="paragraph" w:customStyle="1" w:styleId="Introduction">
    <w:name w:val="Introduction"/>
    <w:basedOn w:val="Normal"/>
    <w:next w:val="Normal"/>
    <w:link w:val="IntroductionChar"/>
    <w:uiPriority w:val="3"/>
    <w:rsid w:val="00EA44DF"/>
    <w:rPr>
      <w:b/>
    </w:rPr>
  </w:style>
  <w:style w:type="character" w:customStyle="1" w:styleId="IntroductionChar">
    <w:name w:val="Introduction Char"/>
    <w:basedOn w:val="DefaultParagraphFont"/>
    <w:link w:val="Introduction"/>
    <w:uiPriority w:val="3"/>
    <w:rsid w:val="00EA44DF"/>
    <w:rPr>
      <w:rFonts w:asciiTheme="minorHAnsi" w:hAnsiTheme="minorHAnsi"/>
      <w:b/>
      <w:sz w:val="20"/>
    </w:rPr>
  </w:style>
  <w:style w:type="paragraph" w:customStyle="1" w:styleId="Yellow">
    <w:name w:val="Yellow"/>
    <w:basedOn w:val="Normal"/>
    <w:link w:val="YellowChar"/>
    <w:uiPriority w:val="3"/>
    <w:qFormat/>
    <w:rsid w:val="00EA44DF"/>
    <w:pPr>
      <w:shd w:val="clear" w:color="auto" w:fill="FFFF00"/>
    </w:pPr>
  </w:style>
  <w:style w:type="character" w:customStyle="1" w:styleId="QuoteChar">
    <w:name w:val="Quote Char"/>
    <w:basedOn w:val="DefaultParagraphFont"/>
    <w:uiPriority w:val="29"/>
    <w:rsid w:val="00EA44DF"/>
    <w:rPr>
      <w:i/>
      <w:iCs/>
      <w:color w:val="000000" w:themeColor="text1"/>
    </w:rPr>
  </w:style>
  <w:style w:type="character" w:customStyle="1" w:styleId="YellowChar">
    <w:name w:val="Yellow Char"/>
    <w:basedOn w:val="DefaultParagraphFont"/>
    <w:link w:val="Yellow"/>
    <w:uiPriority w:val="3"/>
    <w:rsid w:val="00EA44DF"/>
    <w:rPr>
      <w:shd w:val="clear" w:color="auto" w:fill="FFFF00"/>
    </w:rPr>
  </w:style>
  <w:style w:type="paragraph" w:customStyle="1" w:styleId="Green">
    <w:name w:val="Green"/>
    <w:basedOn w:val="Normal"/>
    <w:link w:val="GreenChar"/>
    <w:uiPriority w:val="3"/>
    <w:qFormat/>
    <w:rsid w:val="00EA44DF"/>
    <w:rPr>
      <w:color w:val="008000"/>
    </w:rPr>
  </w:style>
  <w:style w:type="character" w:customStyle="1" w:styleId="GreenChar">
    <w:name w:val="Green Char"/>
    <w:basedOn w:val="DefaultParagraphFont"/>
    <w:link w:val="Green"/>
    <w:uiPriority w:val="3"/>
    <w:rsid w:val="00EA44DF"/>
    <w:rPr>
      <w:color w:val="008000"/>
    </w:rPr>
  </w:style>
  <w:style w:type="paragraph" w:styleId="ListParagraph">
    <w:name w:val="List Paragraph"/>
    <w:basedOn w:val="Normal"/>
    <w:link w:val="ListParagraphChar"/>
    <w:uiPriority w:val="34"/>
    <w:rsid w:val="00EA44DF"/>
    <w:pPr>
      <w:spacing w:after="120"/>
      <w:ind w:left="720" w:hanging="567"/>
    </w:pPr>
  </w:style>
  <w:style w:type="character" w:customStyle="1" w:styleId="ListParagraphChar">
    <w:name w:val="List Paragraph Char"/>
    <w:basedOn w:val="DefaultParagraphFont"/>
    <w:link w:val="ListParagraph"/>
    <w:uiPriority w:val="34"/>
    <w:rsid w:val="00EA44DF"/>
  </w:style>
  <w:style w:type="paragraph" w:styleId="PlainText">
    <w:name w:val="Plain Text"/>
    <w:basedOn w:val="Normal"/>
    <w:link w:val="PlainTextChar"/>
    <w:uiPriority w:val="99"/>
    <w:semiHidden/>
    <w:unhideWhenUsed/>
    <w:rsid w:val="00EA44DF"/>
    <w:rPr>
      <w:rFonts w:ascii="Consolas" w:hAnsi="Consolas" w:cs="Consolas"/>
      <w:szCs w:val="21"/>
    </w:rPr>
  </w:style>
  <w:style w:type="character" w:customStyle="1" w:styleId="PlainTextChar">
    <w:name w:val="Plain Text Char"/>
    <w:basedOn w:val="DefaultParagraphFont"/>
    <w:link w:val="PlainText"/>
    <w:uiPriority w:val="99"/>
    <w:semiHidden/>
    <w:rsid w:val="00EA44DF"/>
    <w:rPr>
      <w:rFonts w:ascii="Consolas" w:hAnsi="Consolas" w:cs="Consolas"/>
      <w:szCs w:val="21"/>
    </w:rPr>
  </w:style>
  <w:style w:type="paragraph" w:styleId="BodyText">
    <w:name w:val="Body Text"/>
    <w:basedOn w:val="Normal"/>
    <w:link w:val="BodyTextChar"/>
    <w:uiPriority w:val="99"/>
    <w:unhideWhenUsed/>
    <w:rsid w:val="00EA44DF"/>
    <w:pPr>
      <w:spacing w:after="120"/>
    </w:pPr>
  </w:style>
  <w:style w:type="character" w:customStyle="1" w:styleId="BodyTextChar">
    <w:name w:val="Body Text Char"/>
    <w:basedOn w:val="DefaultParagraphFont"/>
    <w:link w:val="BodyText"/>
    <w:uiPriority w:val="99"/>
    <w:rsid w:val="00EA44DF"/>
  </w:style>
  <w:style w:type="character" w:styleId="FollowedHyperlink">
    <w:name w:val="FollowedHyperlink"/>
    <w:basedOn w:val="DefaultParagraphFont"/>
    <w:uiPriority w:val="99"/>
    <w:semiHidden/>
    <w:unhideWhenUsed/>
    <w:rsid w:val="00EA44DF"/>
    <w:rPr>
      <w:color w:val="800080"/>
      <w:u w:val="dotted"/>
    </w:rPr>
  </w:style>
  <w:style w:type="character" w:styleId="Hyperlink">
    <w:name w:val="Hyperlink"/>
    <w:basedOn w:val="DefaultParagraphFont"/>
    <w:uiPriority w:val="99"/>
    <w:unhideWhenUsed/>
    <w:rsid w:val="00EA44DF"/>
    <w:rPr>
      <w:color w:val="0000FF"/>
      <w:u w:val="none"/>
    </w:rPr>
  </w:style>
  <w:style w:type="paragraph" w:styleId="Quote">
    <w:name w:val="Quote"/>
    <w:basedOn w:val="Normal"/>
    <w:link w:val="QuoteChar1"/>
    <w:uiPriority w:val="29"/>
    <w:rsid w:val="00EA44DF"/>
    <w:pPr>
      <w:ind w:left="357" w:right="357"/>
    </w:pPr>
    <w:rPr>
      <w:i/>
      <w:iCs/>
    </w:rPr>
  </w:style>
  <w:style w:type="character" w:customStyle="1" w:styleId="QuoteChar1">
    <w:name w:val="Quote Char1"/>
    <w:basedOn w:val="DefaultParagraphFont"/>
    <w:link w:val="Quote"/>
    <w:uiPriority w:val="29"/>
    <w:rsid w:val="00EA44DF"/>
    <w:rPr>
      <w:i/>
      <w:iCs/>
    </w:rPr>
  </w:style>
  <w:style w:type="character" w:customStyle="1" w:styleId="Heading1Char">
    <w:name w:val="Heading 1 Char"/>
    <w:basedOn w:val="DefaultParagraphFont"/>
    <w:link w:val="Heading1"/>
    <w:uiPriority w:val="1"/>
    <w:rsid w:val="00EA44DF"/>
    <w:rPr>
      <w:rFonts w:eastAsiaTheme="majorEastAsia" w:cstheme="majorBidi"/>
      <w:b/>
      <w:bCs/>
      <w:color w:val="008461"/>
      <w:sz w:val="30"/>
      <w:szCs w:val="28"/>
    </w:rPr>
  </w:style>
  <w:style w:type="character" w:customStyle="1" w:styleId="Heading2Char">
    <w:name w:val="Heading 2 Char"/>
    <w:basedOn w:val="DefaultParagraphFont"/>
    <w:link w:val="Heading2"/>
    <w:uiPriority w:val="1"/>
    <w:rsid w:val="00EA44DF"/>
    <w:rPr>
      <w:rFonts w:eastAsiaTheme="majorEastAsia" w:cstheme="majorBidi"/>
      <w:b/>
      <w:bCs/>
      <w:color w:val="213368"/>
      <w:sz w:val="24"/>
      <w:szCs w:val="26"/>
    </w:rPr>
  </w:style>
  <w:style w:type="character" w:customStyle="1" w:styleId="Heading3Char">
    <w:name w:val="Heading 3 Char"/>
    <w:basedOn w:val="DefaultParagraphFont"/>
    <w:link w:val="Heading3"/>
    <w:uiPriority w:val="1"/>
    <w:rsid w:val="00EA44DF"/>
    <w:rPr>
      <w:rFonts w:eastAsiaTheme="majorEastAsia" w:cstheme="majorBidi"/>
      <w:b/>
      <w:bCs/>
      <w:color w:val="000000"/>
    </w:rPr>
  </w:style>
  <w:style w:type="paragraph" w:styleId="Title">
    <w:name w:val="Title"/>
    <w:basedOn w:val="Normal"/>
    <w:next w:val="Introduction"/>
    <w:link w:val="TitleChar"/>
    <w:qFormat/>
    <w:rsid w:val="00EA44DF"/>
    <w:pPr>
      <w:keepNext/>
      <w:keepLines/>
      <w:spacing w:after="360"/>
      <w:contextualSpacing/>
      <w:jc w:val="center"/>
    </w:pPr>
    <w:rPr>
      <w:rFonts w:eastAsiaTheme="majorEastAsia" w:cstheme="majorBidi"/>
      <w:b/>
      <w:color w:val="000000"/>
      <w:spacing w:val="5"/>
      <w:kern w:val="28"/>
      <w:sz w:val="36"/>
      <w:szCs w:val="52"/>
    </w:rPr>
  </w:style>
  <w:style w:type="character" w:customStyle="1" w:styleId="TitleChar">
    <w:name w:val="Title Char"/>
    <w:basedOn w:val="DefaultParagraphFont"/>
    <w:link w:val="Title"/>
    <w:rsid w:val="00EA44DF"/>
    <w:rPr>
      <w:rFonts w:eastAsiaTheme="majorEastAsia" w:cstheme="majorBidi"/>
      <w:b/>
      <w:color w:val="000000"/>
      <w:spacing w:val="5"/>
      <w:kern w:val="28"/>
      <w:sz w:val="36"/>
      <w:szCs w:val="52"/>
    </w:rPr>
  </w:style>
  <w:style w:type="paragraph" w:styleId="BalloonText">
    <w:name w:val="Balloon Text"/>
    <w:basedOn w:val="Normal"/>
    <w:link w:val="BalloonTextChar"/>
    <w:uiPriority w:val="99"/>
    <w:semiHidden/>
    <w:unhideWhenUsed/>
    <w:rsid w:val="00EA44DF"/>
    <w:rPr>
      <w:rFonts w:ascii="Tahoma" w:hAnsi="Tahoma" w:cs="Tahoma"/>
      <w:sz w:val="16"/>
      <w:szCs w:val="16"/>
    </w:rPr>
  </w:style>
  <w:style w:type="character" w:customStyle="1" w:styleId="BalloonTextChar">
    <w:name w:val="Balloon Text Char"/>
    <w:basedOn w:val="DefaultParagraphFont"/>
    <w:link w:val="BalloonText"/>
    <w:uiPriority w:val="99"/>
    <w:semiHidden/>
    <w:rsid w:val="00EA44DF"/>
    <w:rPr>
      <w:rFonts w:ascii="Tahoma" w:hAnsi="Tahoma" w:cs="Tahoma"/>
      <w:sz w:val="16"/>
      <w:szCs w:val="16"/>
    </w:rPr>
  </w:style>
  <w:style w:type="paragraph" w:styleId="Bibliography">
    <w:name w:val="Bibliography"/>
    <w:basedOn w:val="Normal"/>
    <w:next w:val="Normal"/>
    <w:uiPriority w:val="37"/>
    <w:semiHidden/>
    <w:unhideWhenUsed/>
    <w:rsid w:val="00EA44DF"/>
  </w:style>
  <w:style w:type="paragraph" w:styleId="BlockText">
    <w:name w:val="Block Text"/>
    <w:basedOn w:val="Normal"/>
    <w:uiPriority w:val="99"/>
    <w:semiHidden/>
    <w:unhideWhenUsed/>
    <w:rsid w:val="00EA44D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i/>
      <w:iCs/>
      <w:color w:val="4F81BD" w:themeColor="accent1"/>
    </w:rPr>
  </w:style>
  <w:style w:type="paragraph" w:styleId="BodyText2">
    <w:name w:val="Body Text 2"/>
    <w:basedOn w:val="Normal"/>
    <w:link w:val="BodyText2Char"/>
    <w:uiPriority w:val="99"/>
    <w:semiHidden/>
    <w:unhideWhenUsed/>
    <w:rsid w:val="00EA44DF"/>
    <w:pPr>
      <w:spacing w:after="120" w:line="480" w:lineRule="auto"/>
    </w:pPr>
  </w:style>
  <w:style w:type="character" w:customStyle="1" w:styleId="BodyText2Char">
    <w:name w:val="Body Text 2 Char"/>
    <w:basedOn w:val="DefaultParagraphFont"/>
    <w:link w:val="BodyText2"/>
    <w:uiPriority w:val="99"/>
    <w:semiHidden/>
    <w:rsid w:val="00EA44DF"/>
  </w:style>
  <w:style w:type="paragraph" w:styleId="BodyText3">
    <w:name w:val="Body Text 3"/>
    <w:basedOn w:val="Normal"/>
    <w:link w:val="BodyText3Char"/>
    <w:uiPriority w:val="99"/>
    <w:semiHidden/>
    <w:unhideWhenUsed/>
    <w:rsid w:val="00EA44DF"/>
    <w:pPr>
      <w:spacing w:after="120"/>
    </w:pPr>
    <w:rPr>
      <w:sz w:val="16"/>
      <w:szCs w:val="16"/>
    </w:rPr>
  </w:style>
  <w:style w:type="character" w:customStyle="1" w:styleId="BodyText3Char">
    <w:name w:val="Body Text 3 Char"/>
    <w:basedOn w:val="DefaultParagraphFont"/>
    <w:link w:val="BodyText3"/>
    <w:uiPriority w:val="99"/>
    <w:semiHidden/>
    <w:rsid w:val="00EA44DF"/>
    <w:rPr>
      <w:sz w:val="16"/>
      <w:szCs w:val="16"/>
    </w:rPr>
  </w:style>
  <w:style w:type="paragraph" w:styleId="BodyTextFirstIndent">
    <w:name w:val="Body Text First Indent"/>
    <w:basedOn w:val="BodyText"/>
    <w:link w:val="BodyTextFirstIndentChar"/>
    <w:uiPriority w:val="99"/>
    <w:semiHidden/>
    <w:unhideWhenUsed/>
    <w:rsid w:val="00EA44DF"/>
    <w:pPr>
      <w:spacing w:after="0"/>
      <w:ind w:firstLine="360"/>
    </w:pPr>
  </w:style>
  <w:style w:type="character" w:customStyle="1" w:styleId="BodyTextFirstIndentChar">
    <w:name w:val="Body Text First Indent Char"/>
    <w:basedOn w:val="BodyTextChar1"/>
    <w:link w:val="BodyTextFirstIndent"/>
    <w:uiPriority w:val="99"/>
    <w:semiHidden/>
    <w:rsid w:val="00EA44DF"/>
  </w:style>
  <w:style w:type="paragraph" w:styleId="BodyTextIndent">
    <w:name w:val="Body Text Indent"/>
    <w:basedOn w:val="Normal"/>
    <w:link w:val="BodyTextIndentChar"/>
    <w:uiPriority w:val="99"/>
    <w:semiHidden/>
    <w:unhideWhenUsed/>
    <w:rsid w:val="00EA44DF"/>
    <w:pPr>
      <w:spacing w:after="120"/>
      <w:ind w:left="283"/>
    </w:pPr>
  </w:style>
  <w:style w:type="character" w:customStyle="1" w:styleId="BodyTextIndentChar">
    <w:name w:val="Body Text Indent Char"/>
    <w:basedOn w:val="DefaultParagraphFont"/>
    <w:link w:val="BodyTextIndent"/>
    <w:uiPriority w:val="99"/>
    <w:semiHidden/>
    <w:rsid w:val="00EA44DF"/>
  </w:style>
  <w:style w:type="paragraph" w:styleId="BodyTextFirstIndent2">
    <w:name w:val="Body Text First Indent 2"/>
    <w:basedOn w:val="BodyTextIndent"/>
    <w:link w:val="BodyTextFirstIndent2Char"/>
    <w:uiPriority w:val="99"/>
    <w:semiHidden/>
    <w:unhideWhenUsed/>
    <w:rsid w:val="00EA44DF"/>
    <w:pPr>
      <w:spacing w:after="0"/>
      <w:ind w:left="360" w:firstLine="360"/>
    </w:pPr>
  </w:style>
  <w:style w:type="character" w:customStyle="1" w:styleId="BodyTextFirstIndent2Char">
    <w:name w:val="Body Text First Indent 2 Char"/>
    <w:basedOn w:val="BodyTextIndentChar"/>
    <w:link w:val="BodyTextFirstIndent2"/>
    <w:uiPriority w:val="99"/>
    <w:semiHidden/>
    <w:rsid w:val="00EA44DF"/>
  </w:style>
  <w:style w:type="paragraph" w:styleId="BodyTextIndent2">
    <w:name w:val="Body Text Indent 2"/>
    <w:basedOn w:val="Normal"/>
    <w:link w:val="BodyTextIndent2Char"/>
    <w:uiPriority w:val="99"/>
    <w:semiHidden/>
    <w:unhideWhenUsed/>
    <w:rsid w:val="00EA44DF"/>
    <w:pPr>
      <w:spacing w:after="120" w:line="480" w:lineRule="auto"/>
      <w:ind w:left="283"/>
    </w:pPr>
  </w:style>
  <w:style w:type="character" w:customStyle="1" w:styleId="BodyTextIndent2Char">
    <w:name w:val="Body Text Indent 2 Char"/>
    <w:basedOn w:val="DefaultParagraphFont"/>
    <w:link w:val="BodyTextIndent2"/>
    <w:uiPriority w:val="99"/>
    <w:semiHidden/>
    <w:rsid w:val="00EA44DF"/>
  </w:style>
  <w:style w:type="paragraph" w:styleId="BodyTextIndent3">
    <w:name w:val="Body Text Indent 3"/>
    <w:basedOn w:val="Normal"/>
    <w:link w:val="BodyTextIndent3Char"/>
    <w:uiPriority w:val="99"/>
    <w:semiHidden/>
    <w:unhideWhenUsed/>
    <w:rsid w:val="00EA44D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A44DF"/>
    <w:rPr>
      <w:sz w:val="16"/>
      <w:szCs w:val="16"/>
    </w:rPr>
  </w:style>
  <w:style w:type="character" w:styleId="BookTitle">
    <w:name w:val="Book Title"/>
    <w:basedOn w:val="DefaultParagraphFont"/>
    <w:uiPriority w:val="33"/>
    <w:rsid w:val="00EA44DF"/>
    <w:rPr>
      <w:b/>
      <w:bCs/>
      <w:smallCaps/>
      <w:spacing w:val="5"/>
    </w:rPr>
  </w:style>
  <w:style w:type="paragraph" w:styleId="Caption">
    <w:name w:val="caption"/>
    <w:basedOn w:val="Normal"/>
    <w:next w:val="Normal"/>
    <w:uiPriority w:val="35"/>
    <w:semiHidden/>
    <w:unhideWhenUsed/>
    <w:rsid w:val="00EA44DF"/>
    <w:rPr>
      <w:b/>
      <w:bCs/>
      <w:color w:val="4F81BD" w:themeColor="accent1"/>
      <w:sz w:val="18"/>
      <w:szCs w:val="18"/>
    </w:rPr>
  </w:style>
  <w:style w:type="paragraph" w:styleId="Closing">
    <w:name w:val="Closing"/>
    <w:basedOn w:val="Normal"/>
    <w:link w:val="ClosingChar"/>
    <w:uiPriority w:val="99"/>
    <w:semiHidden/>
    <w:unhideWhenUsed/>
    <w:rsid w:val="00EA44DF"/>
    <w:pPr>
      <w:ind w:left="4252"/>
    </w:pPr>
  </w:style>
  <w:style w:type="character" w:customStyle="1" w:styleId="ClosingChar">
    <w:name w:val="Closing Char"/>
    <w:basedOn w:val="DefaultParagraphFont"/>
    <w:link w:val="Closing"/>
    <w:uiPriority w:val="99"/>
    <w:semiHidden/>
    <w:rsid w:val="00EA44DF"/>
  </w:style>
  <w:style w:type="character" w:styleId="CommentReference">
    <w:name w:val="annotation reference"/>
    <w:basedOn w:val="DefaultParagraphFont"/>
    <w:uiPriority w:val="99"/>
    <w:semiHidden/>
    <w:unhideWhenUsed/>
    <w:rsid w:val="00EA44DF"/>
    <w:rPr>
      <w:sz w:val="16"/>
      <w:szCs w:val="16"/>
    </w:rPr>
  </w:style>
  <w:style w:type="paragraph" w:styleId="CommentText">
    <w:name w:val="annotation text"/>
    <w:basedOn w:val="Normal"/>
    <w:link w:val="CommentTextChar"/>
    <w:uiPriority w:val="99"/>
    <w:semiHidden/>
    <w:unhideWhenUsed/>
    <w:rsid w:val="00EA44DF"/>
    <w:rPr>
      <w:szCs w:val="20"/>
    </w:rPr>
  </w:style>
  <w:style w:type="character" w:customStyle="1" w:styleId="CommentTextChar">
    <w:name w:val="Comment Text Char"/>
    <w:basedOn w:val="DefaultParagraphFont"/>
    <w:link w:val="CommentText"/>
    <w:uiPriority w:val="99"/>
    <w:semiHidden/>
    <w:rsid w:val="00EA44DF"/>
    <w:rPr>
      <w:sz w:val="20"/>
      <w:szCs w:val="20"/>
    </w:rPr>
  </w:style>
  <w:style w:type="paragraph" w:styleId="CommentSubject">
    <w:name w:val="annotation subject"/>
    <w:basedOn w:val="CommentText"/>
    <w:next w:val="CommentText"/>
    <w:link w:val="CommentSubjectChar"/>
    <w:uiPriority w:val="99"/>
    <w:semiHidden/>
    <w:unhideWhenUsed/>
    <w:rsid w:val="00EA44DF"/>
    <w:rPr>
      <w:b/>
      <w:bCs/>
    </w:rPr>
  </w:style>
  <w:style w:type="character" w:customStyle="1" w:styleId="CommentSubjectChar">
    <w:name w:val="Comment Subject Char"/>
    <w:basedOn w:val="CommentTextChar"/>
    <w:link w:val="CommentSubject"/>
    <w:uiPriority w:val="99"/>
    <w:semiHidden/>
    <w:rsid w:val="00EA44DF"/>
    <w:rPr>
      <w:b/>
      <w:bCs/>
      <w:sz w:val="20"/>
      <w:szCs w:val="20"/>
    </w:rPr>
  </w:style>
  <w:style w:type="paragraph" w:styleId="Date">
    <w:name w:val="Date"/>
    <w:basedOn w:val="Normal"/>
    <w:next w:val="Normal"/>
    <w:link w:val="DateChar"/>
    <w:uiPriority w:val="99"/>
    <w:semiHidden/>
    <w:unhideWhenUsed/>
    <w:rsid w:val="00EA44DF"/>
  </w:style>
  <w:style w:type="character" w:customStyle="1" w:styleId="DateChar">
    <w:name w:val="Date Char"/>
    <w:basedOn w:val="DefaultParagraphFont"/>
    <w:link w:val="Date"/>
    <w:uiPriority w:val="99"/>
    <w:semiHidden/>
    <w:rsid w:val="00EA44DF"/>
  </w:style>
  <w:style w:type="paragraph" w:styleId="DocumentMap">
    <w:name w:val="Document Map"/>
    <w:basedOn w:val="Normal"/>
    <w:link w:val="DocumentMapChar"/>
    <w:uiPriority w:val="99"/>
    <w:semiHidden/>
    <w:unhideWhenUsed/>
    <w:rsid w:val="00EA44DF"/>
    <w:rPr>
      <w:rFonts w:ascii="Tahoma" w:hAnsi="Tahoma" w:cs="Tahoma"/>
      <w:sz w:val="16"/>
      <w:szCs w:val="16"/>
    </w:rPr>
  </w:style>
  <w:style w:type="character" w:customStyle="1" w:styleId="DocumentMapChar">
    <w:name w:val="Document Map Char"/>
    <w:basedOn w:val="DefaultParagraphFont"/>
    <w:link w:val="DocumentMap"/>
    <w:uiPriority w:val="99"/>
    <w:semiHidden/>
    <w:rsid w:val="00EA44DF"/>
    <w:rPr>
      <w:rFonts w:ascii="Tahoma" w:hAnsi="Tahoma" w:cs="Tahoma"/>
      <w:sz w:val="16"/>
      <w:szCs w:val="16"/>
    </w:rPr>
  </w:style>
  <w:style w:type="paragraph" w:styleId="E-mailSignature">
    <w:name w:val="E-mail Signature"/>
    <w:basedOn w:val="Normal"/>
    <w:link w:val="E-mailSignatureChar"/>
    <w:uiPriority w:val="99"/>
    <w:semiHidden/>
    <w:unhideWhenUsed/>
    <w:rsid w:val="00EA44DF"/>
  </w:style>
  <w:style w:type="character" w:customStyle="1" w:styleId="E-mailSignatureChar">
    <w:name w:val="E-mail Signature Char"/>
    <w:basedOn w:val="DefaultParagraphFont"/>
    <w:link w:val="E-mailSignature"/>
    <w:uiPriority w:val="99"/>
    <w:semiHidden/>
    <w:rsid w:val="00EA44DF"/>
  </w:style>
  <w:style w:type="character" w:styleId="Emphasis">
    <w:name w:val="Emphasis"/>
    <w:basedOn w:val="DefaultParagraphFont"/>
    <w:uiPriority w:val="20"/>
    <w:rsid w:val="00EA44DF"/>
    <w:rPr>
      <w:i/>
      <w:iCs/>
    </w:rPr>
  </w:style>
  <w:style w:type="character" w:styleId="EndnoteReference">
    <w:name w:val="endnote reference"/>
    <w:basedOn w:val="DefaultParagraphFont"/>
    <w:uiPriority w:val="99"/>
    <w:semiHidden/>
    <w:unhideWhenUsed/>
    <w:rsid w:val="00EA44DF"/>
    <w:rPr>
      <w:vertAlign w:val="superscript"/>
    </w:rPr>
  </w:style>
  <w:style w:type="paragraph" w:styleId="EndnoteText">
    <w:name w:val="endnote text"/>
    <w:basedOn w:val="Normal"/>
    <w:link w:val="EndnoteTextChar"/>
    <w:uiPriority w:val="99"/>
    <w:semiHidden/>
    <w:unhideWhenUsed/>
    <w:rsid w:val="00EA44DF"/>
    <w:rPr>
      <w:szCs w:val="20"/>
    </w:rPr>
  </w:style>
  <w:style w:type="character" w:customStyle="1" w:styleId="EndnoteTextChar">
    <w:name w:val="Endnote Text Char"/>
    <w:basedOn w:val="DefaultParagraphFont"/>
    <w:link w:val="EndnoteText"/>
    <w:uiPriority w:val="99"/>
    <w:semiHidden/>
    <w:rsid w:val="00EA44DF"/>
    <w:rPr>
      <w:sz w:val="20"/>
      <w:szCs w:val="20"/>
    </w:rPr>
  </w:style>
  <w:style w:type="paragraph" w:styleId="EnvelopeAddress">
    <w:name w:val="envelope address"/>
    <w:basedOn w:val="Normal"/>
    <w:uiPriority w:val="99"/>
    <w:semiHidden/>
    <w:unhideWhenUsed/>
    <w:rsid w:val="00EA44DF"/>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EA44DF"/>
    <w:rPr>
      <w:rFonts w:asciiTheme="majorHAnsi" w:eastAsiaTheme="majorEastAsia" w:hAnsiTheme="majorHAnsi" w:cstheme="majorBidi"/>
      <w:szCs w:val="20"/>
    </w:rPr>
  </w:style>
  <w:style w:type="paragraph" w:styleId="Footer">
    <w:name w:val="footer"/>
    <w:basedOn w:val="Normal"/>
    <w:link w:val="FooterChar"/>
    <w:uiPriority w:val="99"/>
    <w:unhideWhenUsed/>
    <w:rsid w:val="00EA44DF"/>
    <w:pPr>
      <w:tabs>
        <w:tab w:val="center" w:pos="4513"/>
        <w:tab w:val="right" w:pos="9026"/>
      </w:tabs>
    </w:pPr>
  </w:style>
  <w:style w:type="character" w:customStyle="1" w:styleId="FooterChar">
    <w:name w:val="Footer Char"/>
    <w:basedOn w:val="DefaultParagraphFont"/>
    <w:link w:val="Footer"/>
    <w:uiPriority w:val="99"/>
    <w:rsid w:val="00EA44DF"/>
  </w:style>
  <w:style w:type="character" w:styleId="FootnoteReference">
    <w:name w:val="footnote reference"/>
    <w:basedOn w:val="DefaultParagraphFont"/>
    <w:uiPriority w:val="99"/>
    <w:semiHidden/>
    <w:unhideWhenUsed/>
    <w:rsid w:val="00EA44DF"/>
    <w:rPr>
      <w:vertAlign w:val="superscript"/>
    </w:rPr>
  </w:style>
  <w:style w:type="paragraph" w:styleId="FootnoteText">
    <w:name w:val="footnote text"/>
    <w:basedOn w:val="Normal"/>
    <w:link w:val="FootnoteTextChar"/>
    <w:uiPriority w:val="99"/>
    <w:semiHidden/>
    <w:unhideWhenUsed/>
    <w:rsid w:val="00EA44DF"/>
    <w:rPr>
      <w:szCs w:val="20"/>
    </w:rPr>
  </w:style>
  <w:style w:type="character" w:customStyle="1" w:styleId="FootnoteTextChar">
    <w:name w:val="Footnote Text Char"/>
    <w:basedOn w:val="DefaultParagraphFont"/>
    <w:link w:val="FootnoteText"/>
    <w:uiPriority w:val="99"/>
    <w:semiHidden/>
    <w:rsid w:val="00EA44DF"/>
    <w:rPr>
      <w:sz w:val="20"/>
      <w:szCs w:val="20"/>
    </w:rPr>
  </w:style>
  <w:style w:type="paragraph" w:styleId="Header">
    <w:name w:val="header"/>
    <w:aliases w:val="Customisable document title"/>
    <w:basedOn w:val="Normal"/>
    <w:link w:val="HeaderChar"/>
    <w:uiPriority w:val="99"/>
    <w:unhideWhenUsed/>
    <w:rsid w:val="00EA44DF"/>
    <w:pPr>
      <w:tabs>
        <w:tab w:val="center" w:pos="4513"/>
        <w:tab w:val="right" w:pos="9026"/>
      </w:tabs>
    </w:pPr>
  </w:style>
  <w:style w:type="character" w:customStyle="1" w:styleId="HeaderChar">
    <w:name w:val="Header Char"/>
    <w:aliases w:val="Customisable document title Char"/>
    <w:basedOn w:val="DefaultParagraphFont"/>
    <w:link w:val="Header"/>
    <w:uiPriority w:val="99"/>
    <w:rsid w:val="00EA44DF"/>
  </w:style>
  <w:style w:type="character" w:customStyle="1" w:styleId="Heading4Char">
    <w:name w:val="Heading 4 Char"/>
    <w:basedOn w:val="DefaultParagraphFont"/>
    <w:link w:val="Heading4"/>
    <w:uiPriority w:val="9"/>
    <w:semiHidden/>
    <w:rsid w:val="00EA44D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EA44D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A44D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EA44D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A44D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A44DF"/>
    <w:rPr>
      <w:rFonts w:asciiTheme="majorHAnsi" w:eastAsiaTheme="majorEastAsia" w:hAnsiTheme="majorHAnsi" w:cstheme="majorBidi"/>
      <w:i/>
      <w:iCs/>
      <w:color w:val="404040" w:themeColor="text1" w:themeTint="BF"/>
      <w:sz w:val="20"/>
      <w:szCs w:val="20"/>
    </w:rPr>
  </w:style>
  <w:style w:type="character" w:styleId="HTMLAcronym">
    <w:name w:val="HTML Acronym"/>
    <w:basedOn w:val="DefaultParagraphFont"/>
    <w:uiPriority w:val="99"/>
    <w:semiHidden/>
    <w:unhideWhenUsed/>
    <w:rsid w:val="00EA44DF"/>
  </w:style>
  <w:style w:type="paragraph" w:styleId="HTMLAddress">
    <w:name w:val="HTML Address"/>
    <w:basedOn w:val="Normal"/>
    <w:link w:val="HTMLAddressChar"/>
    <w:uiPriority w:val="99"/>
    <w:semiHidden/>
    <w:unhideWhenUsed/>
    <w:rsid w:val="00EA44DF"/>
    <w:rPr>
      <w:i/>
      <w:iCs/>
    </w:rPr>
  </w:style>
  <w:style w:type="character" w:customStyle="1" w:styleId="HTMLAddressChar">
    <w:name w:val="HTML Address Char"/>
    <w:basedOn w:val="DefaultParagraphFont"/>
    <w:link w:val="HTMLAddress"/>
    <w:uiPriority w:val="99"/>
    <w:semiHidden/>
    <w:rsid w:val="00EA44DF"/>
    <w:rPr>
      <w:i/>
      <w:iCs/>
    </w:rPr>
  </w:style>
  <w:style w:type="character" w:styleId="HTMLCite">
    <w:name w:val="HTML Cite"/>
    <w:basedOn w:val="DefaultParagraphFont"/>
    <w:uiPriority w:val="99"/>
    <w:semiHidden/>
    <w:unhideWhenUsed/>
    <w:rsid w:val="00EA44DF"/>
    <w:rPr>
      <w:i/>
      <w:iCs/>
    </w:rPr>
  </w:style>
  <w:style w:type="character" w:styleId="HTMLCode">
    <w:name w:val="HTML Code"/>
    <w:basedOn w:val="DefaultParagraphFont"/>
    <w:uiPriority w:val="99"/>
    <w:semiHidden/>
    <w:unhideWhenUsed/>
    <w:rsid w:val="00EA44DF"/>
    <w:rPr>
      <w:rFonts w:ascii="Consolas" w:hAnsi="Consolas" w:cs="Consolas"/>
      <w:sz w:val="20"/>
      <w:szCs w:val="20"/>
    </w:rPr>
  </w:style>
  <w:style w:type="character" w:styleId="HTMLDefinition">
    <w:name w:val="HTML Definition"/>
    <w:basedOn w:val="DefaultParagraphFont"/>
    <w:uiPriority w:val="99"/>
    <w:semiHidden/>
    <w:unhideWhenUsed/>
    <w:rsid w:val="00EA44DF"/>
    <w:rPr>
      <w:i/>
      <w:iCs/>
    </w:rPr>
  </w:style>
  <w:style w:type="character" w:styleId="HTMLKeyboard">
    <w:name w:val="HTML Keyboard"/>
    <w:basedOn w:val="DefaultParagraphFont"/>
    <w:uiPriority w:val="99"/>
    <w:semiHidden/>
    <w:unhideWhenUsed/>
    <w:rsid w:val="00EA44DF"/>
    <w:rPr>
      <w:rFonts w:ascii="Consolas" w:hAnsi="Consolas" w:cs="Consolas"/>
      <w:sz w:val="20"/>
      <w:szCs w:val="20"/>
    </w:rPr>
  </w:style>
  <w:style w:type="paragraph" w:styleId="HTMLPreformatted">
    <w:name w:val="HTML Preformatted"/>
    <w:basedOn w:val="Normal"/>
    <w:link w:val="HTMLPreformattedChar"/>
    <w:uiPriority w:val="99"/>
    <w:semiHidden/>
    <w:unhideWhenUsed/>
    <w:rsid w:val="00EA44DF"/>
    <w:rPr>
      <w:rFonts w:ascii="Consolas" w:hAnsi="Consolas" w:cs="Consolas"/>
      <w:szCs w:val="20"/>
    </w:rPr>
  </w:style>
  <w:style w:type="character" w:customStyle="1" w:styleId="HTMLPreformattedChar">
    <w:name w:val="HTML Preformatted Char"/>
    <w:basedOn w:val="DefaultParagraphFont"/>
    <w:link w:val="HTMLPreformatted"/>
    <w:uiPriority w:val="99"/>
    <w:semiHidden/>
    <w:rsid w:val="00EA44DF"/>
    <w:rPr>
      <w:rFonts w:ascii="Consolas" w:hAnsi="Consolas" w:cs="Consolas"/>
      <w:sz w:val="20"/>
      <w:szCs w:val="20"/>
    </w:rPr>
  </w:style>
  <w:style w:type="character" w:styleId="HTMLSample">
    <w:name w:val="HTML Sample"/>
    <w:basedOn w:val="DefaultParagraphFont"/>
    <w:uiPriority w:val="99"/>
    <w:semiHidden/>
    <w:unhideWhenUsed/>
    <w:rsid w:val="00EA44DF"/>
    <w:rPr>
      <w:rFonts w:ascii="Consolas" w:hAnsi="Consolas" w:cs="Consolas"/>
      <w:sz w:val="24"/>
      <w:szCs w:val="24"/>
    </w:rPr>
  </w:style>
  <w:style w:type="character" w:styleId="HTMLTypewriter">
    <w:name w:val="HTML Typewriter"/>
    <w:basedOn w:val="DefaultParagraphFont"/>
    <w:uiPriority w:val="99"/>
    <w:semiHidden/>
    <w:unhideWhenUsed/>
    <w:rsid w:val="00EA44DF"/>
    <w:rPr>
      <w:rFonts w:ascii="Consolas" w:hAnsi="Consolas" w:cs="Consolas"/>
      <w:sz w:val="20"/>
      <w:szCs w:val="20"/>
    </w:rPr>
  </w:style>
  <w:style w:type="character" w:styleId="HTMLVariable">
    <w:name w:val="HTML Variable"/>
    <w:basedOn w:val="DefaultParagraphFont"/>
    <w:uiPriority w:val="99"/>
    <w:semiHidden/>
    <w:unhideWhenUsed/>
    <w:rsid w:val="00EA44DF"/>
    <w:rPr>
      <w:i/>
      <w:iCs/>
    </w:rPr>
  </w:style>
  <w:style w:type="paragraph" w:styleId="Index1">
    <w:name w:val="index 1"/>
    <w:basedOn w:val="Normal"/>
    <w:next w:val="Normal"/>
    <w:autoRedefine/>
    <w:uiPriority w:val="99"/>
    <w:semiHidden/>
    <w:unhideWhenUsed/>
    <w:rsid w:val="00EA44DF"/>
    <w:pPr>
      <w:ind w:left="220" w:hanging="220"/>
    </w:pPr>
  </w:style>
  <w:style w:type="paragraph" w:styleId="Index2">
    <w:name w:val="index 2"/>
    <w:basedOn w:val="Normal"/>
    <w:next w:val="Normal"/>
    <w:autoRedefine/>
    <w:uiPriority w:val="99"/>
    <w:semiHidden/>
    <w:unhideWhenUsed/>
    <w:rsid w:val="00EA44DF"/>
    <w:pPr>
      <w:ind w:left="440" w:hanging="220"/>
    </w:pPr>
  </w:style>
  <w:style w:type="paragraph" w:styleId="Index3">
    <w:name w:val="index 3"/>
    <w:basedOn w:val="Normal"/>
    <w:next w:val="Normal"/>
    <w:autoRedefine/>
    <w:uiPriority w:val="99"/>
    <w:semiHidden/>
    <w:unhideWhenUsed/>
    <w:rsid w:val="00EA44DF"/>
    <w:pPr>
      <w:ind w:left="660" w:hanging="220"/>
    </w:pPr>
  </w:style>
  <w:style w:type="paragraph" w:styleId="Index4">
    <w:name w:val="index 4"/>
    <w:basedOn w:val="Normal"/>
    <w:next w:val="Normal"/>
    <w:autoRedefine/>
    <w:uiPriority w:val="99"/>
    <w:semiHidden/>
    <w:unhideWhenUsed/>
    <w:rsid w:val="00EA44DF"/>
    <w:pPr>
      <w:ind w:left="880" w:hanging="220"/>
    </w:pPr>
  </w:style>
  <w:style w:type="paragraph" w:styleId="Index5">
    <w:name w:val="index 5"/>
    <w:basedOn w:val="Normal"/>
    <w:next w:val="Normal"/>
    <w:autoRedefine/>
    <w:uiPriority w:val="99"/>
    <w:semiHidden/>
    <w:unhideWhenUsed/>
    <w:rsid w:val="00EA44DF"/>
    <w:pPr>
      <w:ind w:left="1100" w:hanging="220"/>
    </w:pPr>
  </w:style>
  <w:style w:type="paragraph" w:styleId="Index6">
    <w:name w:val="index 6"/>
    <w:basedOn w:val="Normal"/>
    <w:next w:val="Normal"/>
    <w:autoRedefine/>
    <w:uiPriority w:val="99"/>
    <w:semiHidden/>
    <w:unhideWhenUsed/>
    <w:rsid w:val="00EA44DF"/>
    <w:pPr>
      <w:ind w:left="1320" w:hanging="220"/>
    </w:pPr>
  </w:style>
  <w:style w:type="paragraph" w:styleId="Index7">
    <w:name w:val="index 7"/>
    <w:basedOn w:val="Normal"/>
    <w:next w:val="Normal"/>
    <w:autoRedefine/>
    <w:uiPriority w:val="99"/>
    <w:semiHidden/>
    <w:unhideWhenUsed/>
    <w:rsid w:val="00EA44DF"/>
    <w:pPr>
      <w:ind w:left="1540" w:hanging="220"/>
    </w:pPr>
  </w:style>
  <w:style w:type="paragraph" w:styleId="Index8">
    <w:name w:val="index 8"/>
    <w:basedOn w:val="Normal"/>
    <w:next w:val="Normal"/>
    <w:autoRedefine/>
    <w:uiPriority w:val="99"/>
    <w:semiHidden/>
    <w:unhideWhenUsed/>
    <w:rsid w:val="00EA44DF"/>
    <w:pPr>
      <w:ind w:left="1760" w:hanging="220"/>
    </w:pPr>
  </w:style>
  <w:style w:type="paragraph" w:styleId="Index9">
    <w:name w:val="index 9"/>
    <w:basedOn w:val="Normal"/>
    <w:next w:val="Normal"/>
    <w:autoRedefine/>
    <w:uiPriority w:val="99"/>
    <w:semiHidden/>
    <w:unhideWhenUsed/>
    <w:rsid w:val="00EA44DF"/>
    <w:pPr>
      <w:ind w:left="1980" w:hanging="220"/>
    </w:pPr>
  </w:style>
  <w:style w:type="paragraph" w:styleId="IndexHeading">
    <w:name w:val="index heading"/>
    <w:basedOn w:val="Normal"/>
    <w:next w:val="Index1"/>
    <w:uiPriority w:val="99"/>
    <w:semiHidden/>
    <w:unhideWhenUsed/>
    <w:rsid w:val="00EA44DF"/>
    <w:rPr>
      <w:rFonts w:asciiTheme="majorHAnsi" w:eastAsiaTheme="majorEastAsia" w:hAnsiTheme="majorHAnsi" w:cstheme="majorBidi"/>
      <w:b/>
      <w:bCs/>
    </w:rPr>
  </w:style>
  <w:style w:type="character" w:styleId="IntenseEmphasis">
    <w:name w:val="Intense Emphasis"/>
    <w:basedOn w:val="DefaultParagraphFont"/>
    <w:uiPriority w:val="21"/>
    <w:rsid w:val="00EA44DF"/>
    <w:rPr>
      <w:b/>
      <w:bCs/>
      <w:i/>
      <w:iCs/>
      <w:color w:val="4F81BD" w:themeColor="accent1"/>
    </w:rPr>
  </w:style>
  <w:style w:type="paragraph" w:styleId="IntenseQuote">
    <w:name w:val="Intense Quote"/>
    <w:basedOn w:val="Normal"/>
    <w:next w:val="Normal"/>
    <w:link w:val="IntenseQuoteChar"/>
    <w:uiPriority w:val="30"/>
    <w:rsid w:val="00EA44D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A44DF"/>
    <w:rPr>
      <w:b/>
      <w:bCs/>
      <w:i/>
      <w:iCs/>
      <w:color w:val="4F81BD" w:themeColor="accent1"/>
    </w:rPr>
  </w:style>
  <w:style w:type="character" w:styleId="IntenseReference">
    <w:name w:val="Intense Reference"/>
    <w:basedOn w:val="DefaultParagraphFont"/>
    <w:uiPriority w:val="32"/>
    <w:rsid w:val="00EA44DF"/>
    <w:rPr>
      <w:b/>
      <w:bCs/>
      <w:smallCaps/>
      <w:color w:val="C0504D" w:themeColor="accent2"/>
      <w:spacing w:val="5"/>
      <w:u w:val="single"/>
    </w:rPr>
  </w:style>
  <w:style w:type="character" w:styleId="LineNumber">
    <w:name w:val="line number"/>
    <w:basedOn w:val="DefaultParagraphFont"/>
    <w:uiPriority w:val="99"/>
    <w:semiHidden/>
    <w:unhideWhenUsed/>
    <w:rsid w:val="00EA44DF"/>
  </w:style>
  <w:style w:type="paragraph" w:styleId="List">
    <w:name w:val="List"/>
    <w:basedOn w:val="Normal"/>
    <w:uiPriority w:val="99"/>
    <w:semiHidden/>
    <w:unhideWhenUsed/>
    <w:rsid w:val="00EA44DF"/>
    <w:pPr>
      <w:ind w:left="283" w:hanging="283"/>
      <w:contextualSpacing/>
    </w:pPr>
  </w:style>
  <w:style w:type="paragraph" w:styleId="List2">
    <w:name w:val="List 2"/>
    <w:basedOn w:val="Normal"/>
    <w:uiPriority w:val="99"/>
    <w:semiHidden/>
    <w:unhideWhenUsed/>
    <w:rsid w:val="00EA44DF"/>
    <w:pPr>
      <w:ind w:left="566" w:hanging="283"/>
      <w:contextualSpacing/>
    </w:pPr>
  </w:style>
  <w:style w:type="paragraph" w:styleId="List3">
    <w:name w:val="List 3"/>
    <w:basedOn w:val="Normal"/>
    <w:uiPriority w:val="99"/>
    <w:semiHidden/>
    <w:unhideWhenUsed/>
    <w:rsid w:val="00EA44DF"/>
    <w:pPr>
      <w:ind w:left="849" w:hanging="283"/>
      <w:contextualSpacing/>
    </w:pPr>
  </w:style>
  <w:style w:type="paragraph" w:styleId="List4">
    <w:name w:val="List 4"/>
    <w:basedOn w:val="Normal"/>
    <w:uiPriority w:val="99"/>
    <w:semiHidden/>
    <w:unhideWhenUsed/>
    <w:rsid w:val="00EA44DF"/>
    <w:pPr>
      <w:ind w:left="1132" w:hanging="283"/>
      <w:contextualSpacing/>
    </w:pPr>
  </w:style>
  <w:style w:type="paragraph" w:styleId="List5">
    <w:name w:val="List 5"/>
    <w:basedOn w:val="Normal"/>
    <w:uiPriority w:val="99"/>
    <w:semiHidden/>
    <w:unhideWhenUsed/>
    <w:rsid w:val="00EA44DF"/>
    <w:pPr>
      <w:ind w:left="1415" w:hanging="283"/>
      <w:contextualSpacing/>
    </w:pPr>
  </w:style>
  <w:style w:type="paragraph" w:styleId="ListBullet">
    <w:name w:val="List Bullet"/>
    <w:basedOn w:val="Normal"/>
    <w:uiPriority w:val="99"/>
    <w:semiHidden/>
    <w:unhideWhenUsed/>
    <w:rsid w:val="00EA44DF"/>
    <w:pPr>
      <w:numPr>
        <w:numId w:val="1"/>
      </w:numPr>
      <w:contextualSpacing/>
    </w:pPr>
  </w:style>
  <w:style w:type="paragraph" w:styleId="ListBullet2">
    <w:name w:val="List Bullet 2"/>
    <w:basedOn w:val="Normal"/>
    <w:uiPriority w:val="99"/>
    <w:semiHidden/>
    <w:unhideWhenUsed/>
    <w:rsid w:val="00EA44DF"/>
    <w:pPr>
      <w:numPr>
        <w:numId w:val="2"/>
      </w:numPr>
      <w:contextualSpacing/>
    </w:pPr>
  </w:style>
  <w:style w:type="paragraph" w:styleId="ListBullet3">
    <w:name w:val="List Bullet 3"/>
    <w:basedOn w:val="Normal"/>
    <w:uiPriority w:val="99"/>
    <w:semiHidden/>
    <w:unhideWhenUsed/>
    <w:rsid w:val="00EA44DF"/>
    <w:pPr>
      <w:numPr>
        <w:numId w:val="3"/>
      </w:numPr>
      <w:contextualSpacing/>
    </w:pPr>
  </w:style>
  <w:style w:type="paragraph" w:styleId="ListBullet4">
    <w:name w:val="List Bullet 4"/>
    <w:basedOn w:val="Normal"/>
    <w:uiPriority w:val="99"/>
    <w:semiHidden/>
    <w:unhideWhenUsed/>
    <w:rsid w:val="00EA44DF"/>
    <w:pPr>
      <w:numPr>
        <w:numId w:val="4"/>
      </w:numPr>
      <w:contextualSpacing/>
    </w:pPr>
  </w:style>
  <w:style w:type="paragraph" w:styleId="ListBullet5">
    <w:name w:val="List Bullet 5"/>
    <w:basedOn w:val="Normal"/>
    <w:uiPriority w:val="99"/>
    <w:semiHidden/>
    <w:unhideWhenUsed/>
    <w:rsid w:val="00EA44DF"/>
    <w:pPr>
      <w:numPr>
        <w:numId w:val="5"/>
      </w:numPr>
      <w:contextualSpacing/>
    </w:pPr>
  </w:style>
  <w:style w:type="paragraph" w:styleId="ListContinue">
    <w:name w:val="List Continue"/>
    <w:basedOn w:val="Normal"/>
    <w:uiPriority w:val="99"/>
    <w:semiHidden/>
    <w:unhideWhenUsed/>
    <w:rsid w:val="00EA44DF"/>
    <w:pPr>
      <w:spacing w:after="120"/>
      <w:ind w:left="283"/>
      <w:contextualSpacing/>
    </w:pPr>
  </w:style>
  <w:style w:type="paragraph" w:styleId="ListContinue2">
    <w:name w:val="List Continue 2"/>
    <w:basedOn w:val="Normal"/>
    <w:uiPriority w:val="99"/>
    <w:semiHidden/>
    <w:unhideWhenUsed/>
    <w:rsid w:val="00EA44DF"/>
    <w:pPr>
      <w:spacing w:after="120"/>
      <w:ind w:left="566"/>
      <w:contextualSpacing/>
    </w:pPr>
  </w:style>
  <w:style w:type="paragraph" w:styleId="ListContinue3">
    <w:name w:val="List Continue 3"/>
    <w:basedOn w:val="Normal"/>
    <w:uiPriority w:val="99"/>
    <w:semiHidden/>
    <w:unhideWhenUsed/>
    <w:rsid w:val="00EA44DF"/>
    <w:pPr>
      <w:spacing w:after="120"/>
      <w:ind w:left="849"/>
      <w:contextualSpacing/>
    </w:pPr>
  </w:style>
  <w:style w:type="paragraph" w:styleId="ListContinue4">
    <w:name w:val="List Continue 4"/>
    <w:basedOn w:val="Normal"/>
    <w:uiPriority w:val="99"/>
    <w:semiHidden/>
    <w:unhideWhenUsed/>
    <w:rsid w:val="00EA44DF"/>
    <w:pPr>
      <w:spacing w:after="120"/>
      <w:ind w:left="1132"/>
      <w:contextualSpacing/>
    </w:pPr>
  </w:style>
  <w:style w:type="paragraph" w:styleId="ListContinue5">
    <w:name w:val="List Continue 5"/>
    <w:basedOn w:val="Normal"/>
    <w:uiPriority w:val="99"/>
    <w:semiHidden/>
    <w:unhideWhenUsed/>
    <w:rsid w:val="00EA44DF"/>
    <w:pPr>
      <w:spacing w:after="120"/>
      <w:ind w:left="1415"/>
      <w:contextualSpacing/>
    </w:pPr>
  </w:style>
  <w:style w:type="paragraph" w:styleId="ListNumber">
    <w:name w:val="List Number"/>
    <w:basedOn w:val="Normal"/>
    <w:uiPriority w:val="99"/>
    <w:semiHidden/>
    <w:unhideWhenUsed/>
    <w:rsid w:val="00EA44DF"/>
    <w:pPr>
      <w:numPr>
        <w:numId w:val="6"/>
      </w:numPr>
      <w:contextualSpacing/>
    </w:pPr>
  </w:style>
  <w:style w:type="paragraph" w:styleId="ListNumber2">
    <w:name w:val="List Number 2"/>
    <w:basedOn w:val="Normal"/>
    <w:uiPriority w:val="99"/>
    <w:semiHidden/>
    <w:unhideWhenUsed/>
    <w:rsid w:val="00EA44DF"/>
    <w:pPr>
      <w:numPr>
        <w:numId w:val="7"/>
      </w:numPr>
      <w:contextualSpacing/>
    </w:pPr>
  </w:style>
  <w:style w:type="paragraph" w:styleId="ListNumber3">
    <w:name w:val="List Number 3"/>
    <w:basedOn w:val="Normal"/>
    <w:uiPriority w:val="99"/>
    <w:semiHidden/>
    <w:unhideWhenUsed/>
    <w:rsid w:val="00EA44DF"/>
    <w:pPr>
      <w:numPr>
        <w:numId w:val="8"/>
      </w:numPr>
      <w:contextualSpacing/>
    </w:pPr>
  </w:style>
  <w:style w:type="paragraph" w:styleId="ListNumber4">
    <w:name w:val="List Number 4"/>
    <w:basedOn w:val="Normal"/>
    <w:uiPriority w:val="99"/>
    <w:semiHidden/>
    <w:unhideWhenUsed/>
    <w:rsid w:val="00EA44DF"/>
    <w:pPr>
      <w:numPr>
        <w:numId w:val="9"/>
      </w:numPr>
      <w:contextualSpacing/>
    </w:pPr>
  </w:style>
  <w:style w:type="paragraph" w:styleId="ListNumber5">
    <w:name w:val="List Number 5"/>
    <w:basedOn w:val="Normal"/>
    <w:uiPriority w:val="99"/>
    <w:semiHidden/>
    <w:unhideWhenUsed/>
    <w:rsid w:val="00EA44DF"/>
    <w:pPr>
      <w:numPr>
        <w:numId w:val="10"/>
      </w:numPr>
      <w:contextualSpacing/>
    </w:pPr>
  </w:style>
  <w:style w:type="paragraph" w:styleId="MacroText">
    <w:name w:val="macro"/>
    <w:link w:val="MacroTextChar"/>
    <w:uiPriority w:val="99"/>
    <w:semiHidden/>
    <w:unhideWhenUsed/>
    <w:rsid w:val="00EA44D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EA44DF"/>
    <w:rPr>
      <w:rFonts w:ascii="Consolas" w:hAnsi="Consolas" w:cs="Consolas"/>
      <w:sz w:val="20"/>
      <w:szCs w:val="20"/>
    </w:rPr>
  </w:style>
  <w:style w:type="paragraph" w:styleId="MessageHeader">
    <w:name w:val="Message Header"/>
    <w:basedOn w:val="Normal"/>
    <w:link w:val="MessageHeaderChar"/>
    <w:uiPriority w:val="99"/>
    <w:semiHidden/>
    <w:unhideWhenUsed/>
    <w:rsid w:val="00EA44D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A44DF"/>
    <w:rPr>
      <w:rFonts w:asciiTheme="majorHAnsi" w:eastAsiaTheme="majorEastAsia" w:hAnsiTheme="majorHAnsi" w:cstheme="majorBidi"/>
      <w:sz w:val="24"/>
      <w:szCs w:val="24"/>
      <w:shd w:val="pct20" w:color="auto" w:fill="auto"/>
    </w:rPr>
  </w:style>
  <w:style w:type="paragraph" w:styleId="NoSpacing">
    <w:name w:val="No Spacing"/>
    <w:uiPriority w:val="7"/>
    <w:rsid w:val="00EA44DF"/>
  </w:style>
  <w:style w:type="paragraph" w:styleId="NormalWeb">
    <w:name w:val="Normal (Web)"/>
    <w:basedOn w:val="Normal"/>
    <w:uiPriority w:val="99"/>
    <w:semiHidden/>
    <w:unhideWhenUsed/>
    <w:rsid w:val="00EA44DF"/>
    <w:rPr>
      <w:rFonts w:ascii="Times New Roman" w:hAnsi="Times New Roman" w:cs="Times New Roman"/>
    </w:rPr>
  </w:style>
  <w:style w:type="paragraph" w:styleId="NormalIndent">
    <w:name w:val="Normal Indent"/>
    <w:basedOn w:val="Normal"/>
    <w:uiPriority w:val="99"/>
    <w:semiHidden/>
    <w:unhideWhenUsed/>
    <w:rsid w:val="00EA44DF"/>
    <w:pPr>
      <w:ind w:left="720"/>
    </w:pPr>
  </w:style>
  <w:style w:type="paragraph" w:styleId="NoteHeading">
    <w:name w:val="Note Heading"/>
    <w:basedOn w:val="Normal"/>
    <w:next w:val="Normal"/>
    <w:link w:val="NoteHeadingChar"/>
    <w:uiPriority w:val="99"/>
    <w:semiHidden/>
    <w:unhideWhenUsed/>
    <w:rsid w:val="00EA44DF"/>
  </w:style>
  <w:style w:type="character" w:customStyle="1" w:styleId="NoteHeadingChar">
    <w:name w:val="Note Heading Char"/>
    <w:basedOn w:val="DefaultParagraphFont"/>
    <w:link w:val="NoteHeading"/>
    <w:uiPriority w:val="99"/>
    <w:semiHidden/>
    <w:rsid w:val="00EA44DF"/>
  </w:style>
  <w:style w:type="character" w:styleId="PageNumber">
    <w:name w:val="page number"/>
    <w:basedOn w:val="DefaultParagraphFont"/>
    <w:uiPriority w:val="99"/>
    <w:semiHidden/>
    <w:unhideWhenUsed/>
    <w:rsid w:val="00EA44DF"/>
  </w:style>
  <w:style w:type="character" w:styleId="PlaceholderText">
    <w:name w:val="Placeholder Text"/>
    <w:basedOn w:val="DefaultParagraphFont"/>
    <w:uiPriority w:val="99"/>
    <w:semiHidden/>
    <w:rsid w:val="00EA44DF"/>
    <w:rPr>
      <w:color w:val="808080"/>
    </w:rPr>
  </w:style>
  <w:style w:type="paragraph" w:styleId="Salutation">
    <w:name w:val="Salutation"/>
    <w:basedOn w:val="Normal"/>
    <w:next w:val="Normal"/>
    <w:link w:val="SalutationChar"/>
    <w:uiPriority w:val="99"/>
    <w:semiHidden/>
    <w:unhideWhenUsed/>
    <w:rsid w:val="00EA44DF"/>
  </w:style>
  <w:style w:type="character" w:customStyle="1" w:styleId="SalutationChar">
    <w:name w:val="Salutation Char"/>
    <w:basedOn w:val="DefaultParagraphFont"/>
    <w:link w:val="Salutation"/>
    <w:uiPriority w:val="99"/>
    <w:semiHidden/>
    <w:rsid w:val="00EA44DF"/>
  </w:style>
  <w:style w:type="paragraph" w:styleId="Signature">
    <w:name w:val="Signature"/>
    <w:basedOn w:val="Normal"/>
    <w:link w:val="SignatureChar"/>
    <w:uiPriority w:val="99"/>
    <w:semiHidden/>
    <w:unhideWhenUsed/>
    <w:rsid w:val="00EA44DF"/>
    <w:pPr>
      <w:ind w:left="4252"/>
    </w:pPr>
  </w:style>
  <w:style w:type="character" w:customStyle="1" w:styleId="SignatureChar">
    <w:name w:val="Signature Char"/>
    <w:basedOn w:val="DefaultParagraphFont"/>
    <w:link w:val="Signature"/>
    <w:uiPriority w:val="99"/>
    <w:semiHidden/>
    <w:rsid w:val="00EA44DF"/>
  </w:style>
  <w:style w:type="character" w:styleId="Strong">
    <w:name w:val="Strong"/>
    <w:basedOn w:val="DefaultParagraphFont"/>
    <w:uiPriority w:val="22"/>
    <w:qFormat/>
    <w:rsid w:val="00EA44DF"/>
    <w:rPr>
      <w:b/>
      <w:bCs/>
    </w:rPr>
  </w:style>
  <w:style w:type="paragraph" w:styleId="Subtitle">
    <w:name w:val="Subtitle"/>
    <w:basedOn w:val="Normal"/>
    <w:next w:val="Normal"/>
    <w:link w:val="SubtitleChar"/>
    <w:uiPriority w:val="11"/>
    <w:rsid w:val="00EA44D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A44DF"/>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EA44DF"/>
    <w:rPr>
      <w:i/>
      <w:iCs/>
      <w:color w:val="808080" w:themeColor="text1" w:themeTint="7F"/>
    </w:rPr>
  </w:style>
  <w:style w:type="character" w:styleId="SubtleReference">
    <w:name w:val="Subtle Reference"/>
    <w:basedOn w:val="DefaultParagraphFont"/>
    <w:uiPriority w:val="31"/>
    <w:rsid w:val="00EA44DF"/>
    <w:rPr>
      <w:smallCaps/>
      <w:color w:val="C0504D" w:themeColor="accent2"/>
      <w:u w:val="single"/>
    </w:rPr>
  </w:style>
  <w:style w:type="paragraph" w:styleId="TableofAuthorities">
    <w:name w:val="table of authorities"/>
    <w:basedOn w:val="Normal"/>
    <w:next w:val="Normal"/>
    <w:uiPriority w:val="99"/>
    <w:semiHidden/>
    <w:unhideWhenUsed/>
    <w:rsid w:val="00EA44DF"/>
    <w:pPr>
      <w:ind w:left="220" w:hanging="220"/>
    </w:pPr>
  </w:style>
  <w:style w:type="paragraph" w:styleId="TableofFigures">
    <w:name w:val="table of figures"/>
    <w:basedOn w:val="Normal"/>
    <w:next w:val="Normal"/>
    <w:uiPriority w:val="99"/>
    <w:semiHidden/>
    <w:unhideWhenUsed/>
    <w:rsid w:val="00EA44DF"/>
  </w:style>
  <w:style w:type="paragraph" w:styleId="TOAHeading">
    <w:name w:val="toa heading"/>
    <w:basedOn w:val="Normal"/>
    <w:next w:val="Normal"/>
    <w:uiPriority w:val="99"/>
    <w:semiHidden/>
    <w:unhideWhenUsed/>
    <w:rsid w:val="00EA44DF"/>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EA44DF"/>
    <w:pPr>
      <w:spacing w:after="100"/>
    </w:pPr>
  </w:style>
  <w:style w:type="paragraph" w:styleId="TOC2">
    <w:name w:val="toc 2"/>
    <w:basedOn w:val="Normal"/>
    <w:next w:val="Normal"/>
    <w:autoRedefine/>
    <w:uiPriority w:val="39"/>
    <w:semiHidden/>
    <w:unhideWhenUsed/>
    <w:rsid w:val="00EA44DF"/>
    <w:pPr>
      <w:spacing w:after="100"/>
      <w:ind w:left="220"/>
    </w:pPr>
  </w:style>
  <w:style w:type="paragraph" w:styleId="TOC3">
    <w:name w:val="toc 3"/>
    <w:basedOn w:val="Normal"/>
    <w:next w:val="Normal"/>
    <w:autoRedefine/>
    <w:uiPriority w:val="39"/>
    <w:semiHidden/>
    <w:unhideWhenUsed/>
    <w:rsid w:val="00EA44DF"/>
    <w:pPr>
      <w:spacing w:after="100"/>
      <w:ind w:left="440"/>
    </w:pPr>
  </w:style>
  <w:style w:type="paragraph" w:styleId="TOC4">
    <w:name w:val="toc 4"/>
    <w:basedOn w:val="Normal"/>
    <w:next w:val="Normal"/>
    <w:autoRedefine/>
    <w:uiPriority w:val="39"/>
    <w:semiHidden/>
    <w:unhideWhenUsed/>
    <w:rsid w:val="00EA44DF"/>
    <w:pPr>
      <w:spacing w:after="100"/>
      <w:ind w:left="660"/>
    </w:pPr>
  </w:style>
  <w:style w:type="paragraph" w:styleId="TOC5">
    <w:name w:val="toc 5"/>
    <w:basedOn w:val="Normal"/>
    <w:next w:val="Normal"/>
    <w:autoRedefine/>
    <w:uiPriority w:val="39"/>
    <w:semiHidden/>
    <w:unhideWhenUsed/>
    <w:rsid w:val="00EA44DF"/>
    <w:pPr>
      <w:spacing w:after="100"/>
      <w:ind w:left="880"/>
    </w:pPr>
  </w:style>
  <w:style w:type="paragraph" w:styleId="TOC6">
    <w:name w:val="toc 6"/>
    <w:basedOn w:val="Normal"/>
    <w:next w:val="Normal"/>
    <w:autoRedefine/>
    <w:uiPriority w:val="39"/>
    <w:semiHidden/>
    <w:unhideWhenUsed/>
    <w:rsid w:val="00EA44DF"/>
    <w:pPr>
      <w:spacing w:after="100"/>
      <w:ind w:left="1100"/>
    </w:pPr>
  </w:style>
  <w:style w:type="paragraph" w:styleId="TOC7">
    <w:name w:val="toc 7"/>
    <w:basedOn w:val="Normal"/>
    <w:next w:val="Normal"/>
    <w:autoRedefine/>
    <w:uiPriority w:val="39"/>
    <w:semiHidden/>
    <w:unhideWhenUsed/>
    <w:rsid w:val="00EA44DF"/>
    <w:pPr>
      <w:spacing w:after="100"/>
      <w:ind w:left="1320"/>
    </w:pPr>
  </w:style>
  <w:style w:type="paragraph" w:styleId="TOC8">
    <w:name w:val="toc 8"/>
    <w:basedOn w:val="Normal"/>
    <w:next w:val="Normal"/>
    <w:autoRedefine/>
    <w:uiPriority w:val="39"/>
    <w:semiHidden/>
    <w:unhideWhenUsed/>
    <w:rsid w:val="00EA44DF"/>
    <w:pPr>
      <w:spacing w:after="100"/>
      <w:ind w:left="1540"/>
    </w:pPr>
  </w:style>
  <w:style w:type="paragraph" w:styleId="TOC9">
    <w:name w:val="toc 9"/>
    <w:basedOn w:val="Normal"/>
    <w:next w:val="Normal"/>
    <w:autoRedefine/>
    <w:uiPriority w:val="39"/>
    <w:semiHidden/>
    <w:unhideWhenUsed/>
    <w:rsid w:val="00EA44DF"/>
    <w:pPr>
      <w:spacing w:after="100"/>
      <w:ind w:left="1760"/>
    </w:pPr>
  </w:style>
  <w:style w:type="paragraph" w:styleId="TOCHeading">
    <w:name w:val="TOC Heading"/>
    <w:basedOn w:val="Heading1"/>
    <w:next w:val="Normal"/>
    <w:uiPriority w:val="39"/>
    <w:semiHidden/>
    <w:unhideWhenUsed/>
    <w:rsid w:val="00EA44DF"/>
    <w:pPr>
      <w:numPr>
        <w:numId w:val="0"/>
      </w:numPr>
      <w:spacing w:before="480" w:after="0"/>
      <w:outlineLvl w:val="9"/>
    </w:pPr>
    <w:rPr>
      <w:rFonts w:asciiTheme="majorHAnsi" w:hAnsiTheme="majorHAnsi"/>
      <w:color w:val="365F91" w:themeColor="accent1" w:themeShade="BF"/>
      <w:sz w:val="28"/>
    </w:rPr>
  </w:style>
  <w:style w:type="character" w:customStyle="1" w:styleId="GreenChar0">
    <w:name w:val="GreenChar"/>
    <w:basedOn w:val="DefaultParagraphFont"/>
    <w:rsid w:val="00EA44DF"/>
    <w:rPr>
      <w:color w:val="006600"/>
    </w:rPr>
  </w:style>
  <w:style w:type="paragraph" w:customStyle="1" w:styleId="BulletLevel1">
    <w:name w:val="Bullet Level 1"/>
    <w:basedOn w:val="Normal"/>
    <w:link w:val="BulletLevel1Char"/>
    <w:uiPriority w:val="5"/>
    <w:qFormat/>
    <w:rsid w:val="00EA44DF"/>
    <w:pPr>
      <w:numPr>
        <w:numId w:val="13"/>
      </w:numPr>
      <w:tabs>
        <w:tab w:val="left" w:pos="1134"/>
      </w:tabs>
    </w:pPr>
  </w:style>
  <w:style w:type="character" w:customStyle="1" w:styleId="BulletLevel1Char">
    <w:name w:val="Bullet Level 1 Char"/>
    <w:basedOn w:val="DefaultParagraphFont"/>
    <w:link w:val="BulletLevel1"/>
    <w:uiPriority w:val="5"/>
    <w:rsid w:val="00EA44DF"/>
  </w:style>
  <w:style w:type="paragraph" w:customStyle="1" w:styleId="BulletLevel2">
    <w:name w:val="Bullet Level 2"/>
    <w:basedOn w:val="BulletLevel1"/>
    <w:link w:val="BulletLevel2Char"/>
    <w:uiPriority w:val="5"/>
    <w:qFormat/>
    <w:rsid w:val="00EA44DF"/>
    <w:pPr>
      <w:numPr>
        <w:ilvl w:val="1"/>
      </w:numPr>
    </w:pPr>
  </w:style>
  <w:style w:type="character" w:customStyle="1" w:styleId="BulletLevel2Char">
    <w:name w:val="Bullet Level 2 Char"/>
    <w:basedOn w:val="DefaultParagraphFont"/>
    <w:link w:val="BulletLevel2"/>
    <w:uiPriority w:val="5"/>
    <w:rsid w:val="00EA44DF"/>
  </w:style>
  <w:style w:type="paragraph" w:customStyle="1" w:styleId="NumberLevel1">
    <w:name w:val="Number Level 1"/>
    <w:basedOn w:val="Normal"/>
    <w:link w:val="NumberLevel1Char"/>
    <w:uiPriority w:val="5"/>
    <w:qFormat/>
    <w:rsid w:val="00EA44DF"/>
    <w:pPr>
      <w:numPr>
        <w:numId w:val="15"/>
      </w:numPr>
      <w:tabs>
        <w:tab w:val="left" w:pos="1134"/>
      </w:tabs>
    </w:pPr>
  </w:style>
  <w:style w:type="character" w:customStyle="1" w:styleId="NumberLevel1Char">
    <w:name w:val="Number Level 1 Char"/>
    <w:basedOn w:val="DefaultParagraphFont"/>
    <w:link w:val="NumberLevel1"/>
    <w:uiPriority w:val="5"/>
    <w:rsid w:val="00EA44DF"/>
  </w:style>
  <w:style w:type="paragraph" w:customStyle="1" w:styleId="NumberLevel2">
    <w:name w:val="Number Level 2"/>
    <w:basedOn w:val="Normal"/>
    <w:link w:val="NumberLevel2Char"/>
    <w:uiPriority w:val="5"/>
    <w:qFormat/>
    <w:rsid w:val="00EA44DF"/>
    <w:pPr>
      <w:numPr>
        <w:numId w:val="16"/>
      </w:numPr>
    </w:pPr>
  </w:style>
  <w:style w:type="character" w:customStyle="1" w:styleId="NumberLevel2Char">
    <w:name w:val="Number Level 2 Char"/>
    <w:basedOn w:val="DefaultParagraphFont"/>
    <w:link w:val="NumberLevel2"/>
    <w:uiPriority w:val="5"/>
    <w:rsid w:val="00EA44DF"/>
  </w:style>
  <w:style w:type="paragraph" w:customStyle="1" w:styleId="NumberLevel3">
    <w:name w:val="Number Level 3"/>
    <w:basedOn w:val="Normal"/>
    <w:link w:val="NumberLevel3Char"/>
    <w:uiPriority w:val="3"/>
    <w:rsid w:val="00EA44DF"/>
  </w:style>
  <w:style w:type="character" w:customStyle="1" w:styleId="NumberLevel3Char">
    <w:name w:val="Number Level 3 Char"/>
    <w:basedOn w:val="DefaultParagraphFont"/>
    <w:link w:val="NumberLevel3"/>
    <w:uiPriority w:val="3"/>
    <w:rsid w:val="00EA44DF"/>
  </w:style>
  <w:style w:type="paragraph" w:customStyle="1" w:styleId="Tabletitle">
    <w:name w:val="Table title"/>
    <w:basedOn w:val="Normal"/>
    <w:link w:val="TabletitleChar"/>
    <w:uiPriority w:val="6"/>
    <w:rsid w:val="00EA44DF"/>
  </w:style>
  <w:style w:type="character" w:customStyle="1" w:styleId="TabletitleChar">
    <w:name w:val="Table title Char"/>
    <w:basedOn w:val="DefaultParagraphFont"/>
    <w:link w:val="Tabletitle"/>
    <w:uiPriority w:val="6"/>
    <w:rsid w:val="00EA44DF"/>
  </w:style>
  <w:style w:type="paragraph" w:customStyle="1" w:styleId="Tablelegend">
    <w:name w:val="Table legend"/>
    <w:basedOn w:val="Normal"/>
    <w:link w:val="TablelegendChar"/>
    <w:uiPriority w:val="6"/>
    <w:rsid w:val="00EA44DF"/>
  </w:style>
  <w:style w:type="character" w:customStyle="1" w:styleId="TablelegendChar">
    <w:name w:val="Table legend Char"/>
    <w:basedOn w:val="DefaultParagraphFont"/>
    <w:link w:val="Tablelegend"/>
    <w:uiPriority w:val="6"/>
    <w:rsid w:val="00EA44DF"/>
  </w:style>
  <w:style w:type="paragraph" w:customStyle="1" w:styleId="Figurelegend">
    <w:name w:val="Figure legend"/>
    <w:basedOn w:val="Normal"/>
    <w:link w:val="FigurelegendChar"/>
    <w:uiPriority w:val="6"/>
    <w:rsid w:val="00EA44DF"/>
  </w:style>
  <w:style w:type="character" w:customStyle="1" w:styleId="FigurelegendChar">
    <w:name w:val="Figure legend Char"/>
    <w:basedOn w:val="DefaultParagraphFont"/>
    <w:link w:val="Figurelegend"/>
    <w:uiPriority w:val="6"/>
    <w:rsid w:val="00EA44DF"/>
  </w:style>
  <w:style w:type="paragraph" w:customStyle="1" w:styleId="Author">
    <w:name w:val="Author"/>
    <w:basedOn w:val="Normal"/>
    <w:link w:val="AuthorChar"/>
    <w:uiPriority w:val="6"/>
    <w:rsid w:val="00EA44DF"/>
  </w:style>
  <w:style w:type="character" w:customStyle="1" w:styleId="AuthorChar">
    <w:name w:val="Author Char"/>
    <w:basedOn w:val="DefaultParagraphFont"/>
    <w:link w:val="Author"/>
    <w:uiPriority w:val="6"/>
    <w:rsid w:val="00EA44DF"/>
  </w:style>
  <w:style w:type="paragraph" w:customStyle="1" w:styleId="Tablefootnote">
    <w:name w:val="Table footnote"/>
    <w:basedOn w:val="Normal"/>
    <w:link w:val="TablefootnoteChar"/>
    <w:uiPriority w:val="6"/>
    <w:rsid w:val="00EA44DF"/>
  </w:style>
  <w:style w:type="character" w:customStyle="1" w:styleId="TablefootnoteChar">
    <w:name w:val="Table footnote Char"/>
    <w:basedOn w:val="DefaultParagraphFont"/>
    <w:link w:val="Tablefootnote"/>
    <w:uiPriority w:val="6"/>
    <w:rsid w:val="00EA44DF"/>
  </w:style>
  <w:style w:type="character" w:customStyle="1" w:styleId="BodyTextChar1">
    <w:name w:val="Body Text Char1"/>
    <w:basedOn w:val="DefaultParagraphFont"/>
    <w:uiPriority w:val="99"/>
    <w:semiHidden/>
    <w:rsid w:val="00EA44DF"/>
  </w:style>
  <w:style w:type="table" w:customStyle="1" w:styleId="SGM">
    <w:name w:val="SGM"/>
    <w:basedOn w:val="TableNormal"/>
    <w:uiPriority w:val="99"/>
    <w:rsid w:val="00EA44DF"/>
    <w:tblPr/>
  </w:style>
  <w:style w:type="table" w:customStyle="1" w:styleId="SGMGreen">
    <w:name w:val="SGM Green"/>
    <w:basedOn w:val="TableNormal"/>
    <w:uiPriority w:val="99"/>
    <w:rsid w:val="00EA44DF"/>
    <w:tblPr>
      <w:tblStyleRowBandSize w:val="1"/>
      <w:tblBorders>
        <w:bottom w:val="single" w:sz="8" w:space="0" w:color="auto"/>
      </w:tblBorders>
    </w:tblPr>
    <w:tblStylePr w:type="firstRow">
      <w:tblPr/>
      <w:tcPr>
        <w:tcBorders>
          <w:top w:val="single" w:sz="8" w:space="0" w:color="auto"/>
          <w:left w:val="nil"/>
          <w:bottom w:val="single" w:sz="8" w:space="0" w:color="auto"/>
          <w:right w:val="nil"/>
          <w:insideH w:val="nil"/>
          <w:insideV w:val="nil"/>
          <w:tl2br w:val="nil"/>
          <w:tr2bl w:val="nil"/>
        </w:tcBorders>
      </w:tcPr>
    </w:tblStylePr>
    <w:tblStylePr w:type="lastRow">
      <w:tblPr/>
      <w:tcPr>
        <w:tcBorders>
          <w:bottom w:val="nil"/>
        </w:tcBorders>
      </w:tcPr>
    </w:tblStylePr>
    <w:tblStylePr w:type="band1Horz">
      <w:tblPr/>
      <w:tcPr>
        <w:shd w:val="clear" w:color="auto" w:fill="C1FFEF"/>
      </w:tcPr>
    </w:tblStylePr>
    <w:tblStylePr w:type="band2Horz">
      <w:rPr>
        <w:color w:val="000000" w:themeColor="text1"/>
      </w:rPr>
    </w:tblStylePr>
  </w:style>
  <w:style w:type="numbering" w:customStyle="1" w:styleId="Linked">
    <w:name w:val="Linked"/>
    <w:uiPriority w:val="99"/>
    <w:rsid w:val="00EA44DF"/>
    <w:pPr>
      <w:numPr>
        <w:numId w:val="17"/>
      </w:numPr>
    </w:pPr>
  </w:style>
  <w:style w:type="table" w:customStyle="1" w:styleId="SGMOrange">
    <w:name w:val="SGM Orange"/>
    <w:basedOn w:val="LightShading"/>
    <w:uiPriority w:val="99"/>
    <w:locked/>
    <w:rsid w:val="00EA44DF"/>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i w:val="0"/>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nil"/>
          <w:tl2br w:val="nil"/>
          <w:tr2bl w:val="nil"/>
        </w:tcBorders>
        <w:shd w:val="clear" w:color="auto" w:fill="FDE9D9"/>
      </w:tcPr>
    </w:tblStylePr>
  </w:style>
  <w:style w:type="table" w:styleId="LightShading">
    <w:name w:val="Light Shading"/>
    <w:basedOn w:val="TableNormal"/>
    <w:uiPriority w:val="60"/>
    <w:rsid w:val="00EA44D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EA4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EA44D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EA44D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DarkList">
    <w:name w:val="Dark List"/>
    <w:basedOn w:val="TableNormal"/>
    <w:uiPriority w:val="70"/>
    <w:rsid w:val="00EA44D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Shading1-Accent4">
    <w:name w:val="Medium Shading 1 Accent 4"/>
    <w:basedOn w:val="TableNormal"/>
    <w:uiPriority w:val="63"/>
    <w:locked/>
    <w:rsid w:val="00A97398"/>
    <w:rPr>
      <w:rFonts w:asciiTheme="minorHAnsi" w:hAnsiTheme="minorHAnsi"/>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A97398"/>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Revision">
    <w:name w:val="Revision"/>
    <w:hidden/>
    <w:uiPriority w:val="99"/>
    <w:semiHidden/>
    <w:rsid w:val="00E972B6"/>
  </w:style>
  <w:style w:type="table" w:styleId="ListTable2-Accent5">
    <w:name w:val="List Table 2 Accent 5"/>
    <w:basedOn w:val="TableNormal"/>
    <w:uiPriority w:val="47"/>
    <w:rsid w:val="004B6E8A"/>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1">
    <w:name w:val="Plain Table 1"/>
    <w:basedOn w:val="TableNormal"/>
    <w:uiPriority w:val="41"/>
    <w:rsid w:val="004B6E8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326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50360">
      <w:bodyDiv w:val="1"/>
      <w:marLeft w:val="0"/>
      <w:marRight w:val="0"/>
      <w:marTop w:val="0"/>
      <w:marBottom w:val="0"/>
      <w:divBdr>
        <w:top w:val="none" w:sz="0" w:space="0" w:color="auto"/>
        <w:left w:val="none" w:sz="0" w:space="0" w:color="auto"/>
        <w:bottom w:val="none" w:sz="0" w:space="0" w:color="auto"/>
        <w:right w:val="none" w:sz="0" w:space="0" w:color="auto"/>
      </w:divBdr>
    </w:div>
    <w:div w:id="435029445">
      <w:bodyDiv w:val="1"/>
      <w:marLeft w:val="0"/>
      <w:marRight w:val="0"/>
      <w:marTop w:val="0"/>
      <w:marBottom w:val="0"/>
      <w:divBdr>
        <w:top w:val="none" w:sz="0" w:space="0" w:color="auto"/>
        <w:left w:val="none" w:sz="0" w:space="0" w:color="auto"/>
        <w:bottom w:val="none" w:sz="0" w:space="0" w:color="auto"/>
        <w:right w:val="none" w:sz="0" w:space="0" w:color="auto"/>
      </w:divBdr>
    </w:div>
    <w:div w:id="531919294">
      <w:bodyDiv w:val="1"/>
      <w:marLeft w:val="0"/>
      <w:marRight w:val="0"/>
      <w:marTop w:val="0"/>
      <w:marBottom w:val="0"/>
      <w:divBdr>
        <w:top w:val="none" w:sz="0" w:space="0" w:color="auto"/>
        <w:left w:val="none" w:sz="0" w:space="0" w:color="auto"/>
        <w:bottom w:val="none" w:sz="0" w:space="0" w:color="auto"/>
        <w:right w:val="none" w:sz="0" w:space="0" w:color="auto"/>
      </w:divBdr>
    </w:div>
    <w:div w:id="964241535">
      <w:bodyDiv w:val="1"/>
      <w:marLeft w:val="0"/>
      <w:marRight w:val="0"/>
      <w:marTop w:val="0"/>
      <w:marBottom w:val="0"/>
      <w:divBdr>
        <w:top w:val="none" w:sz="0" w:space="0" w:color="auto"/>
        <w:left w:val="none" w:sz="0" w:space="0" w:color="auto"/>
        <w:bottom w:val="none" w:sz="0" w:space="0" w:color="auto"/>
        <w:right w:val="none" w:sz="0" w:space="0" w:color="auto"/>
      </w:divBdr>
    </w:div>
    <w:div w:id="1095829352">
      <w:bodyDiv w:val="1"/>
      <w:marLeft w:val="0"/>
      <w:marRight w:val="0"/>
      <w:marTop w:val="0"/>
      <w:marBottom w:val="0"/>
      <w:divBdr>
        <w:top w:val="none" w:sz="0" w:space="0" w:color="auto"/>
        <w:left w:val="none" w:sz="0" w:space="0" w:color="auto"/>
        <w:bottom w:val="none" w:sz="0" w:space="0" w:color="auto"/>
        <w:right w:val="none" w:sz="0" w:space="0" w:color="auto"/>
      </w:divBdr>
    </w:div>
    <w:div w:id="1564945442">
      <w:bodyDiv w:val="1"/>
      <w:marLeft w:val="0"/>
      <w:marRight w:val="0"/>
      <w:marTop w:val="0"/>
      <w:marBottom w:val="0"/>
      <w:divBdr>
        <w:top w:val="none" w:sz="0" w:space="0" w:color="auto"/>
        <w:left w:val="none" w:sz="0" w:space="0" w:color="auto"/>
        <w:bottom w:val="none" w:sz="0" w:space="0" w:color="auto"/>
        <w:right w:val="none" w:sz="0" w:space="0" w:color="auto"/>
      </w:divBdr>
    </w:div>
    <w:div w:id="1846749065">
      <w:bodyDiv w:val="1"/>
      <w:marLeft w:val="0"/>
      <w:marRight w:val="0"/>
      <w:marTop w:val="0"/>
      <w:marBottom w:val="0"/>
      <w:divBdr>
        <w:top w:val="none" w:sz="0" w:space="0" w:color="auto"/>
        <w:left w:val="none" w:sz="0" w:space="0" w:color="auto"/>
        <w:bottom w:val="none" w:sz="0" w:space="0" w:color="auto"/>
        <w:right w:val="none" w:sz="0" w:space="0" w:color="auto"/>
      </w:divBdr>
    </w:div>
    <w:div w:id="1862626222">
      <w:bodyDiv w:val="1"/>
      <w:marLeft w:val="0"/>
      <w:marRight w:val="0"/>
      <w:marTop w:val="0"/>
      <w:marBottom w:val="0"/>
      <w:divBdr>
        <w:top w:val="none" w:sz="0" w:space="0" w:color="auto"/>
        <w:left w:val="none" w:sz="0" w:space="0" w:color="auto"/>
        <w:bottom w:val="none" w:sz="0" w:space="0" w:color="auto"/>
        <w:right w:val="none" w:sz="0" w:space="0" w:color="auto"/>
      </w:divBdr>
    </w:div>
    <w:div w:id="1986927639">
      <w:bodyDiv w:val="1"/>
      <w:marLeft w:val="0"/>
      <w:marRight w:val="0"/>
      <w:marTop w:val="0"/>
      <w:marBottom w:val="0"/>
      <w:divBdr>
        <w:top w:val="none" w:sz="0" w:space="0" w:color="auto"/>
        <w:left w:val="none" w:sz="0" w:space="0" w:color="auto"/>
        <w:bottom w:val="none" w:sz="0" w:space="0" w:color="auto"/>
        <w:right w:val="none" w:sz="0" w:space="0" w:color="auto"/>
      </w:divBdr>
    </w:div>
    <w:div w:id="19922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E539B-640A-4D8B-9DB3-1557EAF5A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2177</Words>
  <Characters>12575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2021-01-05T11:06:00Z</cp:lastPrinted>
  <dcterms:created xsi:type="dcterms:W3CDTF">2023-02-17T10:39:00Z</dcterms:created>
  <dcterms:modified xsi:type="dcterms:W3CDTF">2023-02-17T10:39:00Z</dcterms:modified>
</cp:coreProperties>
</file>